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B617" w14:textId="140A9D50" w:rsidR="00812D16" w:rsidRPr="00F64117" w:rsidRDefault="00812D16" w:rsidP="00124C8D">
      <w:pPr>
        <w:spacing w:line="240" w:lineRule="auto"/>
        <w:outlineLvl w:val="0"/>
        <w:rPr>
          <w:b/>
          <w:lang w:val="de-DE"/>
        </w:rPr>
      </w:pPr>
    </w:p>
    <w:p w14:paraId="0DAABF73" w14:textId="2FADD7E2" w:rsidR="00241B2A" w:rsidRPr="00F64117" w:rsidRDefault="00F64117" w:rsidP="00241B2A">
      <w:pPr>
        <w:pBdr>
          <w:top w:val="single" w:sz="4" w:space="1" w:color="auto"/>
          <w:left w:val="single" w:sz="4" w:space="4" w:color="auto"/>
          <w:bottom w:val="single" w:sz="4" w:space="1" w:color="auto"/>
          <w:right w:val="single" w:sz="4" w:space="4" w:color="auto"/>
        </w:pBdr>
        <w:tabs>
          <w:tab w:val="clear" w:pos="567"/>
        </w:tabs>
        <w:spacing w:line="280" w:lineRule="exact"/>
        <w:rPr>
          <w:ins w:id="0" w:author="Author"/>
          <w:lang w:val="de-DE" w:eastAsia="zh-CN"/>
        </w:rPr>
      </w:pPr>
      <w:ins w:id="1" w:author="Author">
        <w:r w:rsidRPr="00F97DD4">
          <w:rPr>
            <w:lang w:val="de-DE" w:eastAsia="en-US"/>
          </w:rPr>
          <w:t xml:space="preserve">Bei diesem Dokument handelt es sich um die genehmigte Produktinformation für </w:t>
        </w:r>
        <w:proofErr w:type="spellStart"/>
        <w:r w:rsidRPr="00F97DD4">
          <w:rPr>
            <w:lang w:val="de-DE" w:eastAsia="en-US"/>
          </w:rPr>
          <w:t>O</w:t>
        </w:r>
        <w:r>
          <w:rPr>
            <w:lang w:val="de-DE" w:eastAsia="en-US"/>
          </w:rPr>
          <w:t>lumiant</w:t>
        </w:r>
        <w:proofErr w:type="spellEnd"/>
        <w:r w:rsidRPr="00F97DD4">
          <w:rPr>
            <w:lang w:val="de-DE" w:eastAsia="en-US"/>
          </w:rPr>
          <w:t>, wobei die Änderungen seit dem vorherigen Verfahren, die sich auf die Produktinformation</w:t>
        </w:r>
        <w:r w:rsidR="00241B2A" w:rsidRPr="00F64117">
          <w:rPr>
            <w:lang w:val="de-DE" w:eastAsia="zh-CN"/>
          </w:rPr>
          <w:t xml:space="preserve"> (EMEA/H/C/004085/II/0050/G) </w:t>
        </w:r>
        <w:r w:rsidRPr="00F97DD4">
          <w:rPr>
            <w:lang w:val="de-DE" w:eastAsia="en-US"/>
          </w:rPr>
          <w:t>auswirken, unterstrichen sind.</w:t>
        </w:r>
        <w:r w:rsidRPr="00F97DD4">
          <w:rPr>
            <w:lang w:val="de-DE" w:eastAsia="en-US"/>
          </w:rPr>
          <w:br/>
        </w:r>
      </w:ins>
    </w:p>
    <w:p w14:paraId="6A7F64AF" w14:textId="2ABA5481" w:rsidR="00241B2A" w:rsidRPr="00F64117" w:rsidRDefault="00F64117" w:rsidP="00241B2A">
      <w:pPr>
        <w:pBdr>
          <w:top w:val="single" w:sz="4" w:space="1" w:color="auto"/>
          <w:left w:val="single" w:sz="4" w:space="4" w:color="auto"/>
          <w:bottom w:val="single" w:sz="4" w:space="1" w:color="auto"/>
          <w:right w:val="single" w:sz="4" w:space="4" w:color="auto"/>
        </w:pBdr>
        <w:tabs>
          <w:tab w:val="clear" w:pos="567"/>
        </w:tabs>
        <w:spacing w:line="280" w:lineRule="exact"/>
        <w:rPr>
          <w:ins w:id="2" w:author="Author"/>
          <w:lang w:val="de-DE" w:eastAsia="zh-CN"/>
        </w:rPr>
      </w:pPr>
      <w:ins w:id="3" w:author="Author">
        <w:r w:rsidRPr="00F97DD4">
          <w:rPr>
            <w:szCs w:val="20"/>
            <w:lang w:val="de-DE"/>
          </w:rPr>
          <w:t xml:space="preserve">Weitere Informationen finden Sie auf der Website der Europäischen Arzneimittel-Agentur: </w:t>
        </w:r>
      </w:ins>
      <w:r w:rsidR="00241B2A" w:rsidRPr="000F222F">
        <w:rPr>
          <w:lang w:val="en-GB" w:eastAsia="zh-CN"/>
        </w:rPr>
        <w:fldChar w:fldCharType="begin"/>
      </w:r>
      <w:r w:rsidR="00241B2A" w:rsidRPr="00F64117">
        <w:rPr>
          <w:lang w:val="de-DE" w:eastAsia="zh-CN"/>
        </w:rPr>
        <w:instrText xml:space="preserve"> HYPERLINK "https://www.ema.europa.eu/en/medicines/human/epar/olumiant"</w:instrText>
      </w:r>
      <w:r w:rsidR="00241B2A" w:rsidRPr="000F222F">
        <w:rPr>
          <w:lang w:val="en-GB" w:eastAsia="zh-CN"/>
        </w:rPr>
      </w:r>
      <w:r w:rsidR="00241B2A" w:rsidRPr="000F222F">
        <w:rPr>
          <w:lang w:val="en-GB" w:eastAsia="zh-CN"/>
        </w:rPr>
        <w:fldChar w:fldCharType="separate"/>
      </w:r>
      <w:ins w:id="4" w:author="Author">
        <w:r w:rsidR="00241B2A" w:rsidRPr="00F64117">
          <w:rPr>
            <w:color w:val="0000FF"/>
            <w:u w:val="single"/>
            <w:lang w:val="de-DE" w:eastAsia="zh-CN"/>
          </w:rPr>
          <w:t>https://www.ema.europa.eu/en/medicines/human/epar/olumiant</w:t>
        </w:r>
        <w:r w:rsidR="00241B2A" w:rsidRPr="000F222F">
          <w:rPr>
            <w:lang w:val="en-GB" w:eastAsia="zh-CN"/>
          </w:rPr>
          <w:fldChar w:fldCharType="end"/>
        </w:r>
      </w:ins>
    </w:p>
    <w:p w14:paraId="15EAB618" w14:textId="77777777" w:rsidR="00812D16" w:rsidRPr="00F64117" w:rsidRDefault="00812D16" w:rsidP="00124C8D">
      <w:pPr>
        <w:spacing w:line="240" w:lineRule="auto"/>
        <w:outlineLvl w:val="0"/>
        <w:rPr>
          <w:b/>
          <w:lang w:val="de-DE"/>
        </w:rPr>
      </w:pPr>
    </w:p>
    <w:p w14:paraId="15EAB619" w14:textId="77777777" w:rsidR="00812D16" w:rsidRPr="00F64117" w:rsidRDefault="00812D16" w:rsidP="00124C8D">
      <w:pPr>
        <w:spacing w:line="240" w:lineRule="auto"/>
        <w:outlineLvl w:val="0"/>
        <w:rPr>
          <w:b/>
          <w:lang w:val="de-DE"/>
        </w:rPr>
      </w:pPr>
    </w:p>
    <w:p w14:paraId="15EAB61A" w14:textId="77777777" w:rsidR="00812D16" w:rsidRPr="00F64117" w:rsidRDefault="00812D16" w:rsidP="00124C8D">
      <w:pPr>
        <w:spacing w:line="240" w:lineRule="auto"/>
        <w:outlineLvl w:val="0"/>
        <w:rPr>
          <w:b/>
          <w:lang w:val="de-DE"/>
        </w:rPr>
      </w:pPr>
    </w:p>
    <w:p w14:paraId="15EAB61B" w14:textId="77777777" w:rsidR="00812D16" w:rsidRPr="00F64117" w:rsidRDefault="00812D16" w:rsidP="00124C8D">
      <w:pPr>
        <w:spacing w:line="240" w:lineRule="auto"/>
        <w:outlineLvl w:val="0"/>
        <w:rPr>
          <w:b/>
          <w:lang w:val="de-DE"/>
        </w:rPr>
      </w:pPr>
    </w:p>
    <w:p w14:paraId="15EAB61C" w14:textId="77777777" w:rsidR="00812D16" w:rsidRPr="00F64117" w:rsidRDefault="00812D16" w:rsidP="00124C8D">
      <w:pPr>
        <w:spacing w:line="240" w:lineRule="auto"/>
        <w:outlineLvl w:val="0"/>
        <w:rPr>
          <w:b/>
          <w:lang w:val="de-DE"/>
        </w:rPr>
      </w:pPr>
    </w:p>
    <w:p w14:paraId="15EAB61D" w14:textId="77777777" w:rsidR="00812D16" w:rsidRPr="00F64117" w:rsidRDefault="00812D16" w:rsidP="00124C8D">
      <w:pPr>
        <w:spacing w:line="240" w:lineRule="auto"/>
        <w:outlineLvl w:val="0"/>
        <w:rPr>
          <w:b/>
          <w:lang w:val="de-DE"/>
        </w:rPr>
      </w:pPr>
    </w:p>
    <w:p w14:paraId="15EAB61E" w14:textId="77777777" w:rsidR="00812D16" w:rsidRPr="00F64117" w:rsidRDefault="00812D16" w:rsidP="00124C8D">
      <w:pPr>
        <w:spacing w:line="240" w:lineRule="auto"/>
        <w:outlineLvl w:val="0"/>
        <w:rPr>
          <w:b/>
          <w:lang w:val="de-DE"/>
        </w:rPr>
      </w:pPr>
    </w:p>
    <w:p w14:paraId="15EAB61F" w14:textId="77777777" w:rsidR="00812D16" w:rsidRPr="00F64117" w:rsidRDefault="00812D16" w:rsidP="00124C8D">
      <w:pPr>
        <w:spacing w:line="240" w:lineRule="auto"/>
        <w:outlineLvl w:val="0"/>
        <w:rPr>
          <w:b/>
          <w:lang w:val="de-DE"/>
        </w:rPr>
      </w:pPr>
    </w:p>
    <w:p w14:paraId="15EAB620" w14:textId="77777777" w:rsidR="00812D16" w:rsidRPr="00F64117" w:rsidRDefault="00812D16" w:rsidP="00124C8D">
      <w:pPr>
        <w:spacing w:line="240" w:lineRule="auto"/>
        <w:outlineLvl w:val="0"/>
        <w:rPr>
          <w:b/>
          <w:lang w:val="de-DE"/>
        </w:rPr>
      </w:pPr>
    </w:p>
    <w:p w14:paraId="15EAB621" w14:textId="77777777" w:rsidR="00812D16" w:rsidRPr="00F64117" w:rsidRDefault="00812D16" w:rsidP="00124C8D">
      <w:pPr>
        <w:spacing w:line="240" w:lineRule="auto"/>
        <w:outlineLvl w:val="0"/>
        <w:rPr>
          <w:b/>
          <w:lang w:val="de-DE"/>
        </w:rPr>
      </w:pPr>
    </w:p>
    <w:p w14:paraId="15EAB622" w14:textId="77777777" w:rsidR="00812D16" w:rsidRPr="00F64117" w:rsidRDefault="00812D16" w:rsidP="00124C8D">
      <w:pPr>
        <w:spacing w:line="240" w:lineRule="auto"/>
        <w:outlineLvl w:val="0"/>
        <w:rPr>
          <w:b/>
          <w:lang w:val="de-DE"/>
        </w:rPr>
      </w:pPr>
    </w:p>
    <w:p w14:paraId="15EAB623" w14:textId="77777777" w:rsidR="00812D16" w:rsidRPr="00F64117" w:rsidRDefault="00812D16" w:rsidP="00124C8D">
      <w:pPr>
        <w:spacing w:line="240" w:lineRule="auto"/>
        <w:outlineLvl w:val="0"/>
        <w:rPr>
          <w:b/>
          <w:lang w:val="de-DE"/>
        </w:rPr>
      </w:pPr>
    </w:p>
    <w:p w14:paraId="15EAB624" w14:textId="77777777" w:rsidR="00812D16" w:rsidRPr="00F64117" w:rsidRDefault="00812D16" w:rsidP="00124C8D">
      <w:pPr>
        <w:spacing w:line="240" w:lineRule="auto"/>
        <w:outlineLvl w:val="0"/>
        <w:rPr>
          <w:b/>
          <w:lang w:val="de-DE"/>
        </w:rPr>
      </w:pPr>
    </w:p>
    <w:p w14:paraId="15EAB625" w14:textId="77777777" w:rsidR="00812D16" w:rsidRPr="00F64117" w:rsidRDefault="00812D16" w:rsidP="00124C8D">
      <w:pPr>
        <w:spacing w:line="240" w:lineRule="auto"/>
        <w:outlineLvl w:val="0"/>
        <w:rPr>
          <w:b/>
          <w:lang w:val="de-DE"/>
        </w:rPr>
      </w:pPr>
    </w:p>
    <w:p w14:paraId="15EAB626" w14:textId="77777777" w:rsidR="00812D16" w:rsidRPr="00F64117" w:rsidRDefault="00812D16" w:rsidP="00124C8D">
      <w:pPr>
        <w:spacing w:line="240" w:lineRule="auto"/>
        <w:outlineLvl w:val="0"/>
        <w:rPr>
          <w:b/>
          <w:lang w:val="de-DE"/>
        </w:rPr>
      </w:pPr>
    </w:p>
    <w:p w14:paraId="15EAB627" w14:textId="77777777" w:rsidR="00812D16" w:rsidRPr="00F64117" w:rsidRDefault="00812D16" w:rsidP="00124C8D">
      <w:pPr>
        <w:spacing w:line="240" w:lineRule="auto"/>
        <w:outlineLvl w:val="0"/>
        <w:rPr>
          <w:b/>
          <w:lang w:val="de-DE"/>
        </w:rPr>
      </w:pPr>
    </w:p>
    <w:p w14:paraId="15EAB628" w14:textId="77777777" w:rsidR="00812D16" w:rsidRPr="00F64117" w:rsidRDefault="00812D16" w:rsidP="00124C8D">
      <w:pPr>
        <w:spacing w:line="240" w:lineRule="auto"/>
        <w:outlineLvl w:val="0"/>
        <w:rPr>
          <w:b/>
          <w:lang w:val="de-DE"/>
        </w:rPr>
      </w:pPr>
    </w:p>
    <w:p w14:paraId="15EAB629" w14:textId="77777777" w:rsidR="00812D16" w:rsidRPr="00F64117" w:rsidRDefault="00812D16" w:rsidP="00124C8D">
      <w:pPr>
        <w:spacing w:line="240" w:lineRule="auto"/>
        <w:outlineLvl w:val="0"/>
        <w:rPr>
          <w:b/>
          <w:lang w:val="de-DE"/>
        </w:rPr>
      </w:pPr>
    </w:p>
    <w:p w14:paraId="15EAB62A" w14:textId="4B16DE51" w:rsidR="00812D16" w:rsidRPr="00F64117" w:rsidRDefault="00812D16" w:rsidP="00124C8D">
      <w:pPr>
        <w:spacing w:line="240" w:lineRule="auto"/>
        <w:outlineLvl w:val="0"/>
        <w:rPr>
          <w:b/>
          <w:lang w:val="de-DE"/>
        </w:rPr>
      </w:pPr>
    </w:p>
    <w:p w14:paraId="475B994D" w14:textId="77777777" w:rsidR="0062777E" w:rsidRPr="00F64117" w:rsidRDefault="0062777E" w:rsidP="00124C8D">
      <w:pPr>
        <w:spacing w:line="240" w:lineRule="auto"/>
        <w:outlineLvl w:val="0"/>
        <w:rPr>
          <w:b/>
          <w:lang w:val="de-DE"/>
        </w:rPr>
      </w:pPr>
    </w:p>
    <w:p w14:paraId="15EAB62B" w14:textId="77777777" w:rsidR="00812D16" w:rsidRPr="00F64117" w:rsidRDefault="00812D16" w:rsidP="00124C8D">
      <w:pPr>
        <w:spacing w:line="240" w:lineRule="auto"/>
        <w:outlineLvl w:val="0"/>
        <w:rPr>
          <w:b/>
          <w:lang w:val="de-DE"/>
        </w:rPr>
      </w:pPr>
    </w:p>
    <w:p w14:paraId="15EAB62C" w14:textId="77777777" w:rsidR="00812D16" w:rsidRPr="00F64117" w:rsidRDefault="00812D16" w:rsidP="00813171">
      <w:pPr>
        <w:rPr>
          <w:lang w:val="de-DE"/>
        </w:rPr>
      </w:pPr>
    </w:p>
    <w:p w14:paraId="15EAB62E" w14:textId="371F40EF" w:rsidR="00812D16" w:rsidRDefault="005E610B" w:rsidP="00A44B82">
      <w:pPr>
        <w:pStyle w:val="TitleA"/>
      </w:pPr>
      <w:r w:rsidRPr="0041479D">
        <w:t>ANHANG I</w:t>
      </w:r>
      <w:fldSimple w:instr=" DOCVARIABLE VAULT_ND_3f646e45-d3f0-4057-8dc4-09d3046f6f19 \* MERGEFORMAT ">
        <w:r w:rsidR="009C019B">
          <w:t xml:space="preserve"> </w:t>
        </w:r>
      </w:fldSimple>
    </w:p>
    <w:p w14:paraId="03F27E11" w14:textId="77777777" w:rsidR="00F86D53" w:rsidRPr="0041479D" w:rsidRDefault="00F86D53" w:rsidP="00813171">
      <w:pPr>
        <w:jc w:val="center"/>
        <w:rPr>
          <w:b/>
        </w:rPr>
      </w:pPr>
    </w:p>
    <w:p w14:paraId="15EAB62F" w14:textId="224F1103" w:rsidR="00812D16" w:rsidRPr="00A44B82" w:rsidRDefault="0065712B" w:rsidP="001C52EB">
      <w:pPr>
        <w:pStyle w:val="TitleB"/>
        <w:jc w:val="center"/>
      </w:pPr>
      <w:r w:rsidRPr="00A44B82">
        <w:t>ZUSAMMENFASSUNG DER MERKMALE DES ARZNEIMITTELS</w:t>
      </w:r>
    </w:p>
    <w:p w14:paraId="15EAB630" w14:textId="77777777" w:rsidR="000E0332" w:rsidRPr="0041479D" w:rsidRDefault="000E0332" w:rsidP="00813171"/>
    <w:p w14:paraId="15EAB631" w14:textId="77777777" w:rsidR="000E0332" w:rsidRPr="0041479D" w:rsidRDefault="000E0332" w:rsidP="00813171"/>
    <w:p w14:paraId="15EAB632" w14:textId="77777777" w:rsidR="000E0332" w:rsidRPr="00284C38" w:rsidRDefault="000E0332" w:rsidP="00124C8D">
      <w:pPr>
        <w:spacing w:line="240" w:lineRule="auto"/>
        <w:outlineLvl w:val="0"/>
        <w:rPr>
          <w:lang w:val="de-DE"/>
        </w:rPr>
      </w:pPr>
    </w:p>
    <w:p w14:paraId="685C0C34" w14:textId="77777777" w:rsidR="006E4AC1" w:rsidRPr="00284C38" w:rsidRDefault="006E4AC1" w:rsidP="00124C8D">
      <w:pPr>
        <w:spacing w:line="240" w:lineRule="auto"/>
        <w:rPr>
          <w:lang w:val="de-DE"/>
        </w:rPr>
      </w:pPr>
    </w:p>
    <w:p w14:paraId="15EAB633" w14:textId="6C51D0B2" w:rsidR="00033D26" w:rsidRPr="00284C38" w:rsidRDefault="006E4AC1" w:rsidP="00124C8D">
      <w:pPr>
        <w:spacing w:line="240" w:lineRule="auto"/>
        <w:rPr>
          <w:lang w:val="de-DE"/>
        </w:rPr>
      </w:pPr>
      <w:r w:rsidRPr="00284C38">
        <w:rPr>
          <w:lang w:val="de-DE"/>
        </w:rPr>
        <w:br w:type="page"/>
      </w:r>
    </w:p>
    <w:p w14:paraId="15EAB636" w14:textId="5C563D3C" w:rsidR="00812D16" w:rsidRPr="00284C38" w:rsidRDefault="00812D16" w:rsidP="00124C8D">
      <w:pPr>
        <w:suppressAutoHyphens/>
        <w:spacing w:line="240" w:lineRule="auto"/>
        <w:ind w:left="567" w:hanging="567"/>
        <w:rPr>
          <w:lang w:val="de-DE"/>
        </w:rPr>
      </w:pPr>
      <w:r w:rsidRPr="00284C38">
        <w:rPr>
          <w:b/>
          <w:lang w:val="de-DE"/>
        </w:rPr>
        <w:lastRenderedPageBreak/>
        <w:t>1.</w:t>
      </w:r>
      <w:r w:rsidRPr="00284C38">
        <w:rPr>
          <w:b/>
          <w:lang w:val="de-DE"/>
        </w:rPr>
        <w:tab/>
      </w:r>
      <w:r w:rsidR="008A25ED" w:rsidRPr="00284C38">
        <w:rPr>
          <w:b/>
          <w:lang w:val="de-DE"/>
        </w:rPr>
        <w:t>BEZEICHNUNG DES ARZNEIMITTELS</w:t>
      </w:r>
    </w:p>
    <w:p w14:paraId="15EAB637" w14:textId="77777777" w:rsidR="00812D16" w:rsidRPr="00284C38" w:rsidRDefault="00812D16" w:rsidP="00124C8D">
      <w:pPr>
        <w:spacing w:line="240" w:lineRule="auto"/>
        <w:rPr>
          <w:iCs/>
          <w:lang w:val="de-DE"/>
        </w:rPr>
      </w:pPr>
    </w:p>
    <w:p w14:paraId="48D3FA41" w14:textId="0EBC1E24" w:rsidR="003B2D0D" w:rsidRPr="00284C38" w:rsidRDefault="003B2D0D" w:rsidP="003B2D0D">
      <w:pPr>
        <w:widowControl w:val="0"/>
        <w:spacing w:line="240" w:lineRule="auto"/>
        <w:rPr>
          <w:lang w:val="de-DE"/>
        </w:rPr>
      </w:pPr>
      <w:proofErr w:type="spellStart"/>
      <w:r w:rsidRPr="00284C38">
        <w:rPr>
          <w:lang w:val="de-DE"/>
        </w:rPr>
        <w:t>Olumiant</w:t>
      </w:r>
      <w:proofErr w:type="spellEnd"/>
      <w:r w:rsidRPr="00284C38">
        <w:rPr>
          <w:lang w:val="de-DE"/>
        </w:rPr>
        <w:t xml:space="preserve"> </w:t>
      </w:r>
      <w:r>
        <w:rPr>
          <w:lang w:val="de-DE"/>
        </w:rPr>
        <w:t>1</w:t>
      </w:r>
      <w:r w:rsidRPr="00284C38">
        <w:rPr>
          <w:lang w:val="de-DE"/>
        </w:rPr>
        <w:t> mg Filmtabletten</w:t>
      </w:r>
    </w:p>
    <w:p w14:paraId="5602FB9F" w14:textId="1FF3342F" w:rsidR="00FF07D6" w:rsidRPr="008976D4" w:rsidRDefault="00985822" w:rsidP="00124C8D">
      <w:pPr>
        <w:widowControl w:val="0"/>
        <w:spacing w:line="240" w:lineRule="auto"/>
        <w:rPr>
          <w:lang w:val="de-DE"/>
        </w:rPr>
      </w:pPr>
      <w:proofErr w:type="spellStart"/>
      <w:r w:rsidRPr="008976D4">
        <w:rPr>
          <w:lang w:val="de-DE"/>
        </w:rPr>
        <w:t>Olumiant</w:t>
      </w:r>
      <w:proofErr w:type="spellEnd"/>
      <w:r w:rsidR="00FF07D6" w:rsidRPr="008976D4">
        <w:rPr>
          <w:lang w:val="de-DE"/>
        </w:rPr>
        <w:t xml:space="preserve"> </w:t>
      </w:r>
      <w:r w:rsidR="004E53A7" w:rsidRPr="008976D4">
        <w:rPr>
          <w:lang w:val="de-DE"/>
        </w:rPr>
        <w:t>2</w:t>
      </w:r>
      <w:r w:rsidR="00FF07D6" w:rsidRPr="008976D4">
        <w:rPr>
          <w:lang w:val="de-DE"/>
        </w:rPr>
        <w:t xml:space="preserve"> mg </w:t>
      </w:r>
      <w:r w:rsidR="008A25ED" w:rsidRPr="008976D4">
        <w:rPr>
          <w:lang w:val="de-DE"/>
        </w:rPr>
        <w:t>Filmtabletten</w:t>
      </w:r>
    </w:p>
    <w:p w14:paraId="15EAB638" w14:textId="5025BAE7" w:rsidR="00812D16" w:rsidRPr="008976D4" w:rsidRDefault="00985822" w:rsidP="00124C8D">
      <w:pPr>
        <w:widowControl w:val="0"/>
        <w:spacing w:line="240" w:lineRule="auto"/>
        <w:rPr>
          <w:lang w:val="de-DE"/>
        </w:rPr>
      </w:pPr>
      <w:proofErr w:type="spellStart"/>
      <w:r w:rsidRPr="008976D4">
        <w:rPr>
          <w:lang w:val="de-DE"/>
        </w:rPr>
        <w:t>Olumiant</w:t>
      </w:r>
      <w:proofErr w:type="spellEnd"/>
      <w:r w:rsidR="00AB6FE2" w:rsidRPr="008976D4">
        <w:rPr>
          <w:lang w:val="de-DE"/>
        </w:rPr>
        <w:t xml:space="preserve"> </w:t>
      </w:r>
      <w:r w:rsidR="004E53A7" w:rsidRPr="008976D4">
        <w:rPr>
          <w:lang w:val="de-DE"/>
        </w:rPr>
        <w:t>4</w:t>
      </w:r>
      <w:r w:rsidR="00E74E36" w:rsidRPr="008976D4">
        <w:rPr>
          <w:lang w:val="de-DE"/>
        </w:rPr>
        <w:t> </w:t>
      </w:r>
      <w:r w:rsidR="00ED65A1" w:rsidRPr="008976D4">
        <w:rPr>
          <w:lang w:val="de-DE"/>
        </w:rPr>
        <w:t xml:space="preserve">mg </w:t>
      </w:r>
      <w:r w:rsidR="008A25ED" w:rsidRPr="008976D4">
        <w:rPr>
          <w:lang w:val="de-DE"/>
        </w:rPr>
        <w:t>Filmtabletten</w:t>
      </w:r>
    </w:p>
    <w:p w14:paraId="15EAB63A" w14:textId="77777777" w:rsidR="00812D16" w:rsidRPr="008976D4" w:rsidRDefault="00812D16" w:rsidP="00124C8D">
      <w:pPr>
        <w:spacing w:line="240" w:lineRule="auto"/>
        <w:rPr>
          <w:iCs/>
          <w:lang w:val="de-DE"/>
        </w:rPr>
      </w:pPr>
    </w:p>
    <w:p w14:paraId="15EAB63B" w14:textId="77777777" w:rsidR="00E74E36" w:rsidRPr="008976D4" w:rsidRDefault="00E74E36" w:rsidP="00124C8D">
      <w:pPr>
        <w:spacing w:line="240" w:lineRule="auto"/>
        <w:rPr>
          <w:iCs/>
          <w:lang w:val="de-DE"/>
        </w:rPr>
      </w:pPr>
    </w:p>
    <w:p w14:paraId="15EAB63C" w14:textId="76EC50AF" w:rsidR="00812D16" w:rsidRPr="00284C38" w:rsidRDefault="00812D16" w:rsidP="00124C8D">
      <w:pPr>
        <w:suppressAutoHyphens/>
        <w:spacing w:line="240" w:lineRule="auto"/>
        <w:ind w:left="567" w:hanging="567"/>
        <w:rPr>
          <w:lang w:val="de-DE"/>
        </w:rPr>
      </w:pPr>
      <w:r w:rsidRPr="00284C38">
        <w:rPr>
          <w:b/>
          <w:lang w:val="de-DE"/>
        </w:rPr>
        <w:t>2.</w:t>
      </w:r>
      <w:r w:rsidRPr="00284C38">
        <w:rPr>
          <w:b/>
          <w:lang w:val="de-DE"/>
        </w:rPr>
        <w:tab/>
        <w:t xml:space="preserve">QUALITATIVE </w:t>
      </w:r>
      <w:r w:rsidR="008A25ED" w:rsidRPr="00284C38">
        <w:rPr>
          <w:b/>
          <w:lang w:val="de-DE"/>
        </w:rPr>
        <w:t>U</w:t>
      </w:r>
      <w:r w:rsidRPr="00284C38">
        <w:rPr>
          <w:b/>
          <w:lang w:val="de-DE"/>
        </w:rPr>
        <w:t xml:space="preserve">ND QUANTITATIVE </w:t>
      </w:r>
      <w:r w:rsidR="008A25ED" w:rsidRPr="00284C38">
        <w:rPr>
          <w:b/>
          <w:lang w:val="de-DE"/>
        </w:rPr>
        <w:t>ZUSAMMENSETZUNG</w:t>
      </w:r>
    </w:p>
    <w:p w14:paraId="15EAB63D" w14:textId="77777777" w:rsidR="00812D16" w:rsidRPr="00284C38" w:rsidRDefault="00812D16" w:rsidP="00124C8D">
      <w:pPr>
        <w:spacing w:line="240" w:lineRule="auto"/>
        <w:rPr>
          <w:lang w:val="de-DE"/>
        </w:rPr>
      </w:pPr>
    </w:p>
    <w:p w14:paraId="3F5DC33A" w14:textId="2802504A" w:rsidR="003B2D0D" w:rsidRDefault="003B2D0D" w:rsidP="003B2D0D">
      <w:pPr>
        <w:widowControl w:val="0"/>
        <w:spacing w:line="240" w:lineRule="auto"/>
        <w:rPr>
          <w:u w:val="single"/>
          <w:lang w:val="de-DE"/>
        </w:rPr>
      </w:pPr>
      <w:proofErr w:type="spellStart"/>
      <w:r w:rsidRPr="00284C38">
        <w:rPr>
          <w:u w:val="single"/>
          <w:lang w:val="de-DE"/>
        </w:rPr>
        <w:t>Olumiant</w:t>
      </w:r>
      <w:proofErr w:type="spellEnd"/>
      <w:r w:rsidRPr="00284C38">
        <w:rPr>
          <w:u w:val="single"/>
          <w:lang w:val="de-DE"/>
        </w:rPr>
        <w:t xml:space="preserve"> </w:t>
      </w:r>
      <w:r>
        <w:rPr>
          <w:u w:val="single"/>
          <w:lang w:val="de-DE"/>
        </w:rPr>
        <w:t>1</w:t>
      </w:r>
      <w:r w:rsidRPr="00284C38">
        <w:rPr>
          <w:u w:val="single"/>
          <w:lang w:val="de-DE"/>
        </w:rPr>
        <w:t> mg Filmtabletten</w:t>
      </w:r>
    </w:p>
    <w:p w14:paraId="0B1762BD" w14:textId="77777777" w:rsidR="003B2D0D" w:rsidRPr="00284C38" w:rsidRDefault="003B2D0D" w:rsidP="003B2D0D">
      <w:pPr>
        <w:widowControl w:val="0"/>
        <w:spacing w:line="240" w:lineRule="auto"/>
        <w:rPr>
          <w:u w:val="single"/>
          <w:lang w:val="de-DE"/>
        </w:rPr>
      </w:pPr>
    </w:p>
    <w:p w14:paraId="1B3397E5" w14:textId="412E6E8D" w:rsidR="003B2D0D" w:rsidRPr="00284C38" w:rsidRDefault="003B2D0D" w:rsidP="003B2D0D">
      <w:pPr>
        <w:pStyle w:val="EMEAEnBodyText"/>
        <w:autoSpaceDE w:val="0"/>
        <w:autoSpaceDN w:val="0"/>
        <w:adjustRightInd w:val="0"/>
        <w:spacing w:before="0" w:after="0"/>
        <w:jc w:val="left"/>
        <w:rPr>
          <w:lang w:val="de-DE"/>
        </w:rPr>
      </w:pPr>
      <w:r w:rsidRPr="00284C38">
        <w:rPr>
          <w:lang w:val="de-DE"/>
        </w:rPr>
        <w:t xml:space="preserve">Jede </w:t>
      </w:r>
      <w:r>
        <w:rPr>
          <w:lang w:val="de-DE"/>
        </w:rPr>
        <w:t>Filmt</w:t>
      </w:r>
      <w:r w:rsidRPr="00284C38">
        <w:rPr>
          <w:lang w:val="de-DE"/>
        </w:rPr>
        <w:t xml:space="preserve">ablette enthält </w:t>
      </w:r>
      <w:r>
        <w:rPr>
          <w:lang w:val="de-DE"/>
        </w:rPr>
        <w:t>1 </w:t>
      </w:r>
      <w:r w:rsidRPr="00284C38">
        <w:rPr>
          <w:lang w:val="de-DE"/>
        </w:rPr>
        <w:t>mg Baricitinib.</w:t>
      </w:r>
    </w:p>
    <w:p w14:paraId="2556FE9D" w14:textId="77777777" w:rsidR="003B2D0D" w:rsidRPr="00284C38" w:rsidRDefault="003B2D0D" w:rsidP="003B2D0D">
      <w:pPr>
        <w:spacing w:line="240" w:lineRule="auto"/>
        <w:outlineLvl w:val="0"/>
        <w:rPr>
          <w:lang w:val="de-DE"/>
        </w:rPr>
      </w:pPr>
    </w:p>
    <w:p w14:paraId="34E2508B" w14:textId="1AD99460" w:rsidR="00FA26F1" w:rsidRDefault="00985822" w:rsidP="00124C8D">
      <w:pPr>
        <w:widowControl w:val="0"/>
        <w:spacing w:line="240" w:lineRule="auto"/>
        <w:rPr>
          <w:u w:val="single"/>
          <w:lang w:val="de-DE"/>
        </w:rPr>
      </w:pPr>
      <w:proofErr w:type="spellStart"/>
      <w:r w:rsidRPr="00284C38">
        <w:rPr>
          <w:u w:val="single"/>
          <w:lang w:val="de-DE"/>
        </w:rPr>
        <w:t>Olumiant</w:t>
      </w:r>
      <w:proofErr w:type="spellEnd"/>
      <w:r w:rsidR="008E2933" w:rsidRPr="00284C38">
        <w:rPr>
          <w:u w:val="single"/>
          <w:lang w:val="de-DE"/>
        </w:rPr>
        <w:t xml:space="preserve"> </w:t>
      </w:r>
      <w:r w:rsidR="00FF07D6" w:rsidRPr="00284C38">
        <w:rPr>
          <w:u w:val="single"/>
          <w:lang w:val="de-DE"/>
        </w:rPr>
        <w:t>2</w:t>
      </w:r>
      <w:r w:rsidR="008E2933" w:rsidRPr="00284C38">
        <w:rPr>
          <w:u w:val="single"/>
          <w:lang w:val="de-DE"/>
        </w:rPr>
        <w:t xml:space="preserve"> mg </w:t>
      </w:r>
      <w:r w:rsidR="00670C6B" w:rsidRPr="00284C38">
        <w:rPr>
          <w:u w:val="single"/>
          <w:lang w:val="de-DE"/>
        </w:rPr>
        <w:t>Filmtabletten</w:t>
      </w:r>
    </w:p>
    <w:p w14:paraId="281DE9F0" w14:textId="77777777" w:rsidR="009E26AA" w:rsidRPr="00284C38" w:rsidRDefault="009E26AA" w:rsidP="00124C8D">
      <w:pPr>
        <w:widowControl w:val="0"/>
        <w:spacing w:line="240" w:lineRule="auto"/>
        <w:rPr>
          <w:u w:val="single"/>
          <w:lang w:val="de-DE"/>
        </w:rPr>
      </w:pPr>
    </w:p>
    <w:p w14:paraId="15EAB642" w14:textId="528002DD" w:rsidR="008E2933" w:rsidRPr="00284C38" w:rsidRDefault="00670C6B" w:rsidP="00124C8D">
      <w:pPr>
        <w:pStyle w:val="EMEAEnBodyText"/>
        <w:autoSpaceDE w:val="0"/>
        <w:autoSpaceDN w:val="0"/>
        <w:adjustRightInd w:val="0"/>
        <w:spacing w:before="0" w:after="0"/>
        <w:jc w:val="left"/>
        <w:rPr>
          <w:lang w:val="de-DE"/>
        </w:rPr>
      </w:pPr>
      <w:r w:rsidRPr="00284C38">
        <w:rPr>
          <w:lang w:val="de-DE"/>
        </w:rPr>
        <w:t xml:space="preserve">Jede </w:t>
      </w:r>
      <w:r w:rsidR="001E0897">
        <w:rPr>
          <w:lang w:val="de-DE"/>
        </w:rPr>
        <w:t>Filmt</w:t>
      </w:r>
      <w:r w:rsidRPr="00284C38">
        <w:rPr>
          <w:lang w:val="de-DE"/>
        </w:rPr>
        <w:t>ablette enthält 2</w:t>
      </w:r>
      <w:r w:rsidR="00C31FE7">
        <w:rPr>
          <w:lang w:val="de-DE"/>
        </w:rPr>
        <w:t> </w:t>
      </w:r>
      <w:r w:rsidRPr="00284C38">
        <w:rPr>
          <w:lang w:val="de-DE"/>
        </w:rPr>
        <w:t>mg Baricitinib</w:t>
      </w:r>
      <w:r w:rsidR="008E2933" w:rsidRPr="00284C38">
        <w:rPr>
          <w:lang w:val="de-DE"/>
        </w:rPr>
        <w:t>.</w:t>
      </w:r>
    </w:p>
    <w:p w14:paraId="214758B8" w14:textId="77777777" w:rsidR="00670C6B" w:rsidRPr="00284C38" w:rsidRDefault="00670C6B" w:rsidP="00124C8D">
      <w:pPr>
        <w:spacing w:line="240" w:lineRule="auto"/>
        <w:outlineLvl w:val="0"/>
        <w:rPr>
          <w:lang w:val="de-DE"/>
        </w:rPr>
      </w:pPr>
    </w:p>
    <w:p w14:paraId="1E14E8E0" w14:textId="7FC01165" w:rsidR="004E53A7" w:rsidRDefault="004E53A7" w:rsidP="004E53A7">
      <w:pPr>
        <w:widowControl w:val="0"/>
        <w:spacing w:line="240" w:lineRule="auto"/>
        <w:rPr>
          <w:u w:val="single"/>
          <w:lang w:val="de-DE"/>
        </w:rPr>
      </w:pPr>
      <w:proofErr w:type="spellStart"/>
      <w:r w:rsidRPr="00284C38">
        <w:rPr>
          <w:u w:val="single"/>
          <w:lang w:val="de-DE"/>
        </w:rPr>
        <w:t>Olumiant</w:t>
      </w:r>
      <w:proofErr w:type="spellEnd"/>
      <w:r w:rsidRPr="00284C38">
        <w:rPr>
          <w:u w:val="single"/>
          <w:lang w:val="de-DE"/>
        </w:rPr>
        <w:t xml:space="preserve"> 4 mg Filmtabletten</w:t>
      </w:r>
    </w:p>
    <w:p w14:paraId="06685EA9" w14:textId="77777777" w:rsidR="009E26AA" w:rsidRPr="00284C38" w:rsidRDefault="009E26AA" w:rsidP="004E53A7">
      <w:pPr>
        <w:widowControl w:val="0"/>
        <w:spacing w:line="240" w:lineRule="auto"/>
        <w:rPr>
          <w:u w:val="single"/>
          <w:lang w:val="de-DE"/>
        </w:rPr>
      </w:pPr>
    </w:p>
    <w:p w14:paraId="233697B8" w14:textId="13FAB50D" w:rsidR="004E53A7" w:rsidRDefault="004E53A7" w:rsidP="004E53A7">
      <w:pPr>
        <w:pStyle w:val="EMEAEnBodyText"/>
        <w:autoSpaceDE w:val="0"/>
        <w:autoSpaceDN w:val="0"/>
        <w:adjustRightInd w:val="0"/>
        <w:spacing w:before="0" w:after="0"/>
        <w:jc w:val="left"/>
        <w:rPr>
          <w:lang w:val="de-DE"/>
        </w:rPr>
      </w:pPr>
      <w:r w:rsidRPr="00284C38">
        <w:rPr>
          <w:lang w:val="de-DE"/>
        </w:rPr>
        <w:t xml:space="preserve">Jede </w:t>
      </w:r>
      <w:r w:rsidR="001E0897">
        <w:rPr>
          <w:lang w:val="de-DE"/>
        </w:rPr>
        <w:t>Filmt</w:t>
      </w:r>
      <w:r w:rsidRPr="00284C38">
        <w:rPr>
          <w:lang w:val="de-DE"/>
        </w:rPr>
        <w:t>ablette enthält 4</w:t>
      </w:r>
      <w:r>
        <w:rPr>
          <w:lang w:val="de-DE"/>
        </w:rPr>
        <w:t> </w:t>
      </w:r>
      <w:r w:rsidRPr="00284C38">
        <w:rPr>
          <w:lang w:val="de-DE"/>
        </w:rPr>
        <w:t>mg Baricitinib.</w:t>
      </w:r>
    </w:p>
    <w:p w14:paraId="0067261E" w14:textId="77777777" w:rsidR="004E53A7" w:rsidRPr="00284C38" w:rsidRDefault="004E53A7" w:rsidP="004E53A7">
      <w:pPr>
        <w:pStyle w:val="EMEAEnBodyText"/>
        <w:autoSpaceDE w:val="0"/>
        <w:autoSpaceDN w:val="0"/>
        <w:adjustRightInd w:val="0"/>
        <w:spacing w:before="0" w:after="0"/>
        <w:jc w:val="left"/>
        <w:rPr>
          <w:lang w:val="de-DE"/>
        </w:rPr>
      </w:pPr>
    </w:p>
    <w:p w14:paraId="15EAB643" w14:textId="0444A0D6" w:rsidR="007B4E58" w:rsidRPr="00284C38" w:rsidRDefault="00670C6B" w:rsidP="00124C8D">
      <w:pPr>
        <w:spacing w:line="240" w:lineRule="auto"/>
        <w:outlineLvl w:val="0"/>
        <w:rPr>
          <w:lang w:val="de-DE"/>
        </w:rPr>
      </w:pPr>
      <w:r w:rsidRPr="00284C38">
        <w:rPr>
          <w:lang w:val="de-DE"/>
        </w:rPr>
        <w:t>Vollständige Auflistung der sonstigen Bestandteile</w:t>
      </w:r>
      <w:r w:rsidR="0099503B">
        <w:rPr>
          <w:lang w:val="de-DE"/>
        </w:rPr>
        <w:t>,</w:t>
      </w:r>
      <w:r w:rsidRPr="00284C38">
        <w:rPr>
          <w:lang w:val="de-DE"/>
        </w:rPr>
        <w:t xml:space="preserve"> siehe Abschnitt</w:t>
      </w:r>
      <w:r w:rsidR="00CA325B">
        <w:rPr>
          <w:lang w:val="de-DE"/>
        </w:rPr>
        <w:t> </w:t>
      </w:r>
      <w:r w:rsidRPr="00284C38">
        <w:rPr>
          <w:lang w:val="de-DE"/>
        </w:rPr>
        <w:t>6.1.</w:t>
      </w:r>
      <w:r w:rsidR="009C019B">
        <w:rPr>
          <w:lang w:val="de-DE"/>
        </w:rPr>
        <w:fldChar w:fldCharType="begin"/>
      </w:r>
      <w:r w:rsidR="009C019B">
        <w:rPr>
          <w:lang w:val="de-DE"/>
        </w:rPr>
        <w:instrText xml:space="preserve"> DOCVARIABLE vault_nd_e4a079e1-3a4f-444f-a6f1-56a9eae1b344 \* MERGEFORMAT </w:instrText>
      </w:r>
      <w:r w:rsidR="009C019B">
        <w:rPr>
          <w:lang w:val="de-DE"/>
        </w:rPr>
        <w:fldChar w:fldCharType="separate"/>
      </w:r>
      <w:r w:rsidR="009C019B">
        <w:rPr>
          <w:lang w:val="de-DE"/>
        </w:rPr>
        <w:t xml:space="preserve"> </w:t>
      </w:r>
      <w:r w:rsidR="009C019B">
        <w:rPr>
          <w:lang w:val="de-DE"/>
        </w:rPr>
        <w:fldChar w:fldCharType="end"/>
      </w:r>
    </w:p>
    <w:p w14:paraId="15EAB645" w14:textId="77777777" w:rsidR="00812D16" w:rsidRPr="00284C38" w:rsidRDefault="00812D16" w:rsidP="00124C8D">
      <w:pPr>
        <w:spacing w:line="240" w:lineRule="auto"/>
        <w:rPr>
          <w:lang w:val="de-DE"/>
        </w:rPr>
      </w:pPr>
    </w:p>
    <w:p w14:paraId="15EAB646" w14:textId="77777777" w:rsidR="00812D16" w:rsidRPr="00284C38" w:rsidRDefault="00812D16" w:rsidP="00124C8D">
      <w:pPr>
        <w:spacing w:line="240" w:lineRule="auto"/>
        <w:rPr>
          <w:lang w:val="de-DE"/>
        </w:rPr>
      </w:pPr>
    </w:p>
    <w:p w14:paraId="15EAB647" w14:textId="3B298B57" w:rsidR="00812D16" w:rsidRPr="00284C38" w:rsidRDefault="00812D16" w:rsidP="00124C8D">
      <w:pPr>
        <w:suppressAutoHyphens/>
        <w:spacing w:line="240" w:lineRule="auto"/>
        <w:ind w:left="567" w:hanging="567"/>
        <w:rPr>
          <w:caps/>
          <w:lang w:val="de-DE"/>
        </w:rPr>
      </w:pPr>
      <w:r w:rsidRPr="00284C38">
        <w:rPr>
          <w:b/>
          <w:lang w:val="de-DE"/>
        </w:rPr>
        <w:t>3.</w:t>
      </w:r>
      <w:r w:rsidRPr="00284C38">
        <w:rPr>
          <w:b/>
          <w:lang w:val="de-DE"/>
        </w:rPr>
        <w:tab/>
      </w:r>
      <w:r w:rsidR="00670C6B" w:rsidRPr="00284C38">
        <w:rPr>
          <w:b/>
          <w:lang w:val="de-DE"/>
        </w:rPr>
        <w:t>DARREICHUNGSFORM</w:t>
      </w:r>
    </w:p>
    <w:p w14:paraId="15EAB648" w14:textId="77777777" w:rsidR="00812D16" w:rsidRPr="00284C38" w:rsidRDefault="00812D16" w:rsidP="00124C8D">
      <w:pPr>
        <w:spacing w:line="240" w:lineRule="auto"/>
        <w:rPr>
          <w:lang w:val="de-DE"/>
        </w:rPr>
      </w:pPr>
    </w:p>
    <w:p w14:paraId="15EAB649" w14:textId="5B4B2B1A" w:rsidR="00B30650" w:rsidRPr="00284C38" w:rsidRDefault="00B30650" w:rsidP="00124C8D">
      <w:pPr>
        <w:spacing w:line="240" w:lineRule="auto"/>
        <w:rPr>
          <w:lang w:val="de-DE"/>
        </w:rPr>
      </w:pPr>
      <w:r w:rsidRPr="00284C38">
        <w:rPr>
          <w:lang w:val="de-DE"/>
        </w:rPr>
        <w:t>Film</w:t>
      </w:r>
      <w:r w:rsidR="00670C6B" w:rsidRPr="00284C38">
        <w:rPr>
          <w:lang w:val="de-DE"/>
        </w:rPr>
        <w:t>tablette (Tablette)</w:t>
      </w:r>
    </w:p>
    <w:p w14:paraId="15EAB64A" w14:textId="77777777" w:rsidR="00D71E14" w:rsidRPr="00284C38" w:rsidRDefault="00D71E14" w:rsidP="00124C8D">
      <w:pPr>
        <w:spacing w:line="240" w:lineRule="auto"/>
        <w:rPr>
          <w:lang w:val="de-DE"/>
        </w:rPr>
      </w:pPr>
    </w:p>
    <w:p w14:paraId="436D2F20" w14:textId="50655B18" w:rsidR="003B2D0D" w:rsidRDefault="003B2D0D" w:rsidP="003B2D0D">
      <w:pPr>
        <w:widowControl w:val="0"/>
        <w:spacing w:line="240" w:lineRule="auto"/>
        <w:rPr>
          <w:u w:val="single"/>
          <w:lang w:val="de-DE"/>
        </w:rPr>
      </w:pPr>
      <w:proofErr w:type="spellStart"/>
      <w:r w:rsidRPr="00284C38">
        <w:rPr>
          <w:u w:val="single"/>
          <w:lang w:val="de-DE"/>
        </w:rPr>
        <w:t>Olumiant</w:t>
      </w:r>
      <w:proofErr w:type="spellEnd"/>
      <w:r w:rsidRPr="00284C38">
        <w:rPr>
          <w:u w:val="single"/>
          <w:lang w:val="de-DE"/>
        </w:rPr>
        <w:t xml:space="preserve"> </w:t>
      </w:r>
      <w:r>
        <w:rPr>
          <w:u w:val="single"/>
          <w:lang w:val="de-DE"/>
        </w:rPr>
        <w:t>1</w:t>
      </w:r>
      <w:r w:rsidRPr="00284C38">
        <w:rPr>
          <w:u w:val="single"/>
          <w:lang w:val="de-DE"/>
        </w:rPr>
        <w:t> mg Filmtabletten</w:t>
      </w:r>
    </w:p>
    <w:p w14:paraId="4EB5C773" w14:textId="77777777" w:rsidR="003B2D0D" w:rsidRPr="00284C38" w:rsidRDefault="003B2D0D" w:rsidP="003B2D0D">
      <w:pPr>
        <w:widowControl w:val="0"/>
        <w:spacing w:line="240" w:lineRule="auto"/>
        <w:rPr>
          <w:u w:val="single"/>
          <w:lang w:val="de-DE"/>
        </w:rPr>
      </w:pPr>
    </w:p>
    <w:p w14:paraId="2EB1650A" w14:textId="64A53C54" w:rsidR="003B2D0D" w:rsidRDefault="00896BFE" w:rsidP="003B2D0D">
      <w:pPr>
        <w:spacing w:line="240" w:lineRule="auto"/>
        <w:rPr>
          <w:lang w:val="de-DE"/>
        </w:rPr>
      </w:pPr>
      <w:r w:rsidRPr="002E3058">
        <w:rPr>
          <w:lang w:val="de-DE"/>
        </w:rPr>
        <w:t>Blass</w:t>
      </w:r>
      <w:r w:rsidR="003B2D0D" w:rsidRPr="00895F12">
        <w:rPr>
          <w:lang w:val="de-DE"/>
        </w:rPr>
        <w:t>rosa,</w:t>
      </w:r>
      <w:r w:rsidR="003B2D0D" w:rsidRPr="00284C38">
        <w:rPr>
          <w:lang w:val="de-DE"/>
        </w:rPr>
        <w:t xml:space="preserve"> </w:t>
      </w:r>
      <w:r w:rsidR="003B2D0D">
        <w:rPr>
          <w:lang w:val="de-DE"/>
        </w:rPr>
        <w:t>runde</w:t>
      </w:r>
      <w:r w:rsidR="003B2D0D" w:rsidRPr="00284C38">
        <w:rPr>
          <w:lang w:val="de-DE"/>
        </w:rPr>
        <w:t xml:space="preserve"> Tabletten</w:t>
      </w:r>
      <w:r w:rsidR="003B2D0D">
        <w:rPr>
          <w:lang w:val="de-DE"/>
        </w:rPr>
        <w:t xml:space="preserve">, </w:t>
      </w:r>
      <w:r w:rsidR="00BD3D0E">
        <w:rPr>
          <w:lang w:val="de-DE"/>
        </w:rPr>
        <w:t xml:space="preserve">Durchmesser </w:t>
      </w:r>
      <w:r w:rsidR="00F8334E">
        <w:rPr>
          <w:lang w:val="de-DE"/>
        </w:rPr>
        <w:t>6,75 mm</w:t>
      </w:r>
      <w:r w:rsidR="003B2D0D">
        <w:rPr>
          <w:lang w:val="de-DE"/>
        </w:rPr>
        <w:t>,</w:t>
      </w:r>
      <w:r w:rsidR="003B2D0D" w:rsidRPr="00284C38">
        <w:rPr>
          <w:lang w:val="de-DE"/>
        </w:rPr>
        <w:t xml:space="preserve"> mit der Prägung „Lilly” auf der einen und „</w:t>
      </w:r>
      <w:r w:rsidR="003B2D0D">
        <w:rPr>
          <w:lang w:val="de-DE"/>
        </w:rPr>
        <w:t>1</w:t>
      </w:r>
      <w:r w:rsidR="003B2D0D" w:rsidRPr="00284C38">
        <w:rPr>
          <w:lang w:val="de-DE"/>
        </w:rPr>
        <w:t>” auf der anderen Seite.</w:t>
      </w:r>
    </w:p>
    <w:p w14:paraId="08A75EFD" w14:textId="77777777" w:rsidR="00BD3D0E" w:rsidRPr="00284C38" w:rsidRDefault="00BD3D0E" w:rsidP="003B2D0D">
      <w:pPr>
        <w:spacing w:line="240" w:lineRule="auto"/>
        <w:rPr>
          <w:lang w:val="de-DE"/>
        </w:rPr>
      </w:pPr>
    </w:p>
    <w:p w14:paraId="756E0BA9" w14:textId="1A834382" w:rsidR="00FA2D05" w:rsidRDefault="00FA2D05" w:rsidP="00FA2D05">
      <w:pPr>
        <w:widowControl w:val="0"/>
        <w:spacing w:line="240" w:lineRule="auto"/>
        <w:rPr>
          <w:u w:val="single"/>
          <w:lang w:val="de-DE"/>
        </w:rPr>
      </w:pPr>
      <w:proofErr w:type="spellStart"/>
      <w:r w:rsidRPr="00284C38">
        <w:rPr>
          <w:u w:val="single"/>
          <w:lang w:val="de-DE"/>
        </w:rPr>
        <w:t>Olumiant</w:t>
      </w:r>
      <w:proofErr w:type="spellEnd"/>
      <w:r w:rsidRPr="00284C38">
        <w:rPr>
          <w:u w:val="single"/>
          <w:lang w:val="de-DE"/>
        </w:rPr>
        <w:t xml:space="preserve"> 2 mg Filmtabletten</w:t>
      </w:r>
    </w:p>
    <w:p w14:paraId="38C1816F" w14:textId="77777777" w:rsidR="009E26AA" w:rsidRPr="00284C38" w:rsidRDefault="009E26AA" w:rsidP="00FA2D05">
      <w:pPr>
        <w:widowControl w:val="0"/>
        <w:spacing w:line="240" w:lineRule="auto"/>
        <w:rPr>
          <w:u w:val="single"/>
          <w:lang w:val="de-DE"/>
        </w:rPr>
      </w:pPr>
    </w:p>
    <w:p w14:paraId="15EAB64C" w14:textId="19C0318E" w:rsidR="008E2933" w:rsidRPr="00284C38" w:rsidRDefault="0058659F" w:rsidP="00124C8D">
      <w:pPr>
        <w:spacing w:line="240" w:lineRule="auto"/>
        <w:rPr>
          <w:lang w:val="de-DE"/>
        </w:rPr>
      </w:pPr>
      <w:r w:rsidRPr="00284C38">
        <w:rPr>
          <w:lang w:val="de-DE"/>
        </w:rPr>
        <w:t>Hellrosa, l</w:t>
      </w:r>
      <w:r w:rsidR="00FA2D05" w:rsidRPr="00284C38">
        <w:rPr>
          <w:lang w:val="de-DE"/>
        </w:rPr>
        <w:t>ängliche Tabletten</w:t>
      </w:r>
      <w:r w:rsidR="00DA1F7D">
        <w:rPr>
          <w:lang w:val="de-DE"/>
        </w:rPr>
        <w:t>, 9</w:t>
      </w:r>
      <w:r w:rsidR="00CA325B">
        <w:rPr>
          <w:lang w:val="de-DE"/>
        </w:rPr>
        <w:t> </w:t>
      </w:r>
      <w:r w:rsidR="00DA1F7D">
        <w:rPr>
          <w:lang w:val="de-DE"/>
        </w:rPr>
        <w:t>x</w:t>
      </w:r>
      <w:r w:rsidR="00CA325B">
        <w:rPr>
          <w:lang w:val="de-DE"/>
        </w:rPr>
        <w:t> </w:t>
      </w:r>
      <w:r w:rsidR="00DA1F7D">
        <w:rPr>
          <w:lang w:val="de-DE"/>
        </w:rPr>
        <w:t>7,5 mm,</w:t>
      </w:r>
      <w:r w:rsidR="00FA2D05" w:rsidRPr="00284C38">
        <w:rPr>
          <w:lang w:val="de-DE"/>
        </w:rPr>
        <w:t xml:space="preserve"> mit der Prägung „Lilly” auf der einen und „2” auf der anderen Seite.</w:t>
      </w:r>
    </w:p>
    <w:p w14:paraId="15EAB650" w14:textId="77777777" w:rsidR="00A808D3" w:rsidRPr="00284C38" w:rsidRDefault="00A808D3" w:rsidP="00124C8D">
      <w:pPr>
        <w:spacing w:line="240" w:lineRule="auto"/>
        <w:rPr>
          <w:iCs/>
          <w:lang w:val="de-DE"/>
        </w:rPr>
      </w:pPr>
    </w:p>
    <w:p w14:paraId="4CB41AAD" w14:textId="27E10F32" w:rsidR="004E53A7" w:rsidRDefault="004E53A7" w:rsidP="004E53A7">
      <w:pPr>
        <w:widowControl w:val="0"/>
        <w:spacing w:line="240" w:lineRule="auto"/>
        <w:rPr>
          <w:u w:val="single"/>
          <w:lang w:val="de-DE"/>
        </w:rPr>
      </w:pPr>
      <w:proofErr w:type="spellStart"/>
      <w:r w:rsidRPr="00284C38">
        <w:rPr>
          <w:u w:val="single"/>
          <w:lang w:val="de-DE"/>
        </w:rPr>
        <w:t>Olumiant</w:t>
      </w:r>
      <w:proofErr w:type="spellEnd"/>
      <w:r w:rsidRPr="00284C38">
        <w:rPr>
          <w:u w:val="single"/>
          <w:lang w:val="de-DE"/>
        </w:rPr>
        <w:t xml:space="preserve"> 4 mg Filmtabletten</w:t>
      </w:r>
    </w:p>
    <w:p w14:paraId="0010B9C6" w14:textId="77777777" w:rsidR="009E26AA" w:rsidRPr="00284C38" w:rsidRDefault="009E26AA" w:rsidP="004E53A7">
      <w:pPr>
        <w:widowControl w:val="0"/>
        <w:spacing w:line="240" w:lineRule="auto"/>
        <w:rPr>
          <w:u w:val="single"/>
          <w:lang w:val="de-DE"/>
        </w:rPr>
      </w:pPr>
    </w:p>
    <w:p w14:paraId="34703491" w14:textId="266E3736" w:rsidR="004E53A7" w:rsidRPr="00284C38" w:rsidRDefault="004E53A7" w:rsidP="004E53A7">
      <w:pPr>
        <w:spacing w:line="240" w:lineRule="auto"/>
        <w:rPr>
          <w:iCs/>
          <w:lang w:val="de-DE"/>
        </w:rPr>
      </w:pPr>
      <w:r>
        <w:rPr>
          <w:lang w:val="de-DE"/>
        </w:rPr>
        <w:t>R</w:t>
      </w:r>
      <w:r w:rsidRPr="00284C38">
        <w:rPr>
          <w:lang w:val="de-DE"/>
        </w:rPr>
        <w:t>osa, runde Tabletten</w:t>
      </w:r>
      <w:r w:rsidR="00DA1F7D">
        <w:rPr>
          <w:lang w:val="de-DE"/>
        </w:rPr>
        <w:t>, Durchmesser 8,5 mm,</w:t>
      </w:r>
      <w:r w:rsidRPr="00284C38">
        <w:rPr>
          <w:lang w:val="de-DE"/>
        </w:rPr>
        <w:t xml:space="preserve"> mit der Prägung „Lilly” auf der einen und „4” auf der anderen Seite.</w:t>
      </w:r>
    </w:p>
    <w:p w14:paraId="4F9D70B9" w14:textId="77777777" w:rsidR="004E53A7" w:rsidRPr="00284C38" w:rsidRDefault="004E53A7" w:rsidP="004E53A7">
      <w:pPr>
        <w:widowControl w:val="0"/>
        <w:spacing w:line="240" w:lineRule="auto"/>
        <w:rPr>
          <w:u w:val="single"/>
          <w:lang w:val="de-DE"/>
        </w:rPr>
      </w:pPr>
    </w:p>
    <w:p w14:paraId="15EAB651" w14:textId="3E4367BF" w:rsidR="004F007A" w:rsidRPr="00284C38" w:rsidRDefault="00FA2D05" w:rsidP="00124C8D">
      <w:pPr>
        <w:spacing w:line="240" w:lineRule="auto"/>
        <w:rPr>
          <w:lang w:val="de-DE"/>
        </w:rPr>
      </w:pPr>
      <w:r w:rsidRPr="00284C38">
        <w:rPr>
          <w:lang w:val="de-DE"/>
        </w:rPr>
        <w:t xml:space="preserve">Die Tabletten </w:t>
      </w:r>
      <w:r w:rsidR="00560D86">
        <w:rPr>
          <w:lang w:val="de-DE"/>
        </w:rPr>
        <w:t>haben</w:t>
      </w:r>
      <w:r w:rsidRPr="00284C38">
        <w:rPr>
          <w:lang w:val="de-DE"/>
        </w:rPr>
        <w:t xml:space="preserve"> auf beiden Seiten </w:t>
      </w:r>
      <w:r w:rsidR="00560D86">
        <w:rPr>
          <w:lang w:val="de-DE"/>
        </w:rPr>
        <w:t>eine Vertiefung</w:t>
      </w:r>
      <w:r w:rsidRPr="00284C38">
        <w:rPr>
          <w:lang w:val="de-DE"/>
        </w:rPr>
        <w:t>.</w:t>
      </w:r>
    </w:p>
    <w:p w14:paraId="15EAB652" w14:textId="77777777" w:rsidR="007A1BB0" w:rsidRPr="00284C38" w:rsidRDefault="007A1BB0" w:rsidP="00124C8D">
      <w:pPr>
        <w:spacing w:line="240" w:lineRule="auto"/>
        <w:rPr>
          <w:lang w:val="de-DE"/>
        </w:rPr>
      </w:pPr>
    </w:p>
    <w:p w14:paraId="15EAB653" w14:textId="77777777" w:rsidR="00EB2935" w:rsidRPr="00284C38" w:rsidRDefault="00EB2935" w:rsidP="00124C8D">
      <w:pPr>
        <w:spacing w:line="240" w:lineRule="auto"/>
        <w:rPr>
          <w:lang w:val="de-DE"/>
        </w:rPr>
      </w:pPr>
    </w:p>
    <w:p w14:paraId="15EAB654" w14:textId="097CA74D" w:rsidR="00812D16" w:rsidRPr="00284C38" w:rsidRDefault="00812D16" w:rsidP="003148DA">
      <w:pPr>
        <w:keepNext/>
        <w:suppressAutoHyphens/>
        <w:spacing w:line="240" w:lineRule="auto"/>
        <w:ind w:left="567" w:hanging="567"/>
        <w:rPr>
          <w:caps/>
          <w:lang w:val="de-DE"/>
        </w:rPr>
      </w:pPr>
      <w:r w:rsidRPr="00284C38">
        <w:rPr>
          <w:b/>
          <w:caps/>
          <w:lang w:val="de-DE"/>
        </w:rPr>
        <w:t>4.</w:t>
      </w:r>
      <w:r w:rsidRPr="00284C38">
        <w:rPr>
          <w:b/>
          <w:caps/>
          <w:lang w:val="de-DE"/>
        </w:rPr>
        <w:tab/>
      </w:r>
      <w:r w:rsidR="00FA2D05" w:rsidRPr="00284C38">
        <w:rPr>
          <w:b/>
          <w:caps/>
          <w:lang w:val="de-DE"/>
        </w:rPr>
        <w:t>KLINISCHE ANGABEN</w:t>
      </w:r>
    </w:p>
    <w:p w14:paraId="15EAB655" w14:textId="77777777" w:rsidR="00812D16" w:rsidRPr="00284C38" w:rsidRDefault="00812D16" w:rsidP="003148DA">
      <w:pPr>
        <w:keepNext/>
        <w:spacing w:line="240" w:lineRule="auto"/>
        <w:rPr>
          <w:lang w:val="de-DE"/>
        </w:rPr>
      </w:pPr>
    </w:p>
    <w:p w14:paraId="15EAB656" w14:textId="5F2E1536" w:rsidR="00812D16" w:rsidRPr="00284C38" w:rsidRDefault="00812D16" w:rsidP="003148DA">
      <w:pPr>
        <w:keepNext/>
        <w:spacing w:line="240" w:lineRule="auto"/>
        <w:ind w:left="567" w:hanging="567"/>
        <w:outlineLvl w:val="0"/>
        <w:rPr>
          <w:lang w:val="de-DE"/>
        </w:rPr>
      </w:pPr>
      <w:r w:rsidRPr="00284C38">
        <w:rPr>
          <w:b/>
          <w:lang w:val="de-DE"/>
        </w:rPr>
        <w:t>4.1</w:t>
      </w:r>
      <w:r w:rsidRPr="00284C38">
        <w:rPr>
          <w:b/>
          <w:lang w:val="de-DE"/>
        </w:rPr>
        <w:tab/>
      </w:r>
      <w:r w:rsidR="00FA2D05" w:rsidRPr="00284C38">
        <w:rPr>
          <w:b/>
          <w:lang w:val="de-DE"/>
        </w:rPr>
        <w:t>Anwendungsgebiete</w:t>
      </w:r>
      <w:r w:rsidR="009C019B">
        <w:rPr>
          <w:b/>
          <w:lang w:val="de-DE"/>
        </w:rPr>
        <w:fldChar w:fldCharType="begin"/>
      </w:r>
      <w:r w:rsidR="009C019B">
        <w:rPr>
          <w:b/>
          <w:lang w:val="de-DE"/>
        </w:rPr>
        <w:instrText xml:space="preserve"> DOCVARIABLE vault_nd_0a6fa0dc-1b03-4b0c-a1e4-d5080f856d32 \* MERGEFORMAT </w:instrText>
      </w:r>
      <w:r w:rsidR="009C019B">
        <w:rPr>
          <w:b/>
          <w:lang w:val="de-DE"/>
        </w:rPr>
        <w:fldChar w:fldCharType="separate"/>
      </w:r>
      <w:r w:rsidR="009C019B">
        <w:rPr>
          <w:b/>
          <w:lang w:val="de-DE"/>
        </w:rPr>
        <w:t xml:space="preserve"> </w:t>
      </w:r>
      <w:r w:rsidR="009C019B">
        <w:rPr>
          <w:b/>
          <w:lang w:val="de-DE"/>
        </w:rPr>
        <w:fldChar w:fldCharType="end"/>
      </w:r>
    </w:p>
    <w:p w14:paraId="15EAB657" w14:textId="77777777" w:rsidR="00812D16" w:rsidRPr="00284C38" w:rsidRDefault="00812D16" w:rsidP="003148DA">
      <w:pPr>
        <w:keepNext/>
        <w:tabs>
          <w:tab w:val="clear" w:pos="567"/>
        </w:tabs>
        <w:autoSpaceDE w:val="0"/>
        <w:autoSpaceDN w:val="0"/>
        <w:adjustRightInd w:val="0"/>
        <w:spacing w:line="240" w:lineRule="auto"/>
        <w:rPr>
          <w:lang w:val="de-DE"/>
        </w:rPr>
      </w:pPr>
    </w:p>
    <w:p w14:paraId="3A9B9426" w14:textId="1D22B276" w:rsidR="002F629B" w:rsidRPr="00B926AB" w:rsidRDefault="002F629B" w:rsidP="006F48B5">
      <w:pPr>
        <w:tabs>
          <w:tab w:val="clear" w:pos="567"/>
        </w:tabs>
        <w:autoSpaceDE w:val="0"/>
        <w:autoSpaceDN w:val="0"/>
        <w:adjustRightInd w:val="0"/>
        <w:spacing w:line="240" w:lineRule="auto"/>
        <w:rPr>
          <w:u w:val="single"/>
          <w:lang w:val="de-DE"/>
        </w:rPr>
      </w:pPr>
      <w:r w:rsidRPr="00B926AB">
        <w:rPr>
          <w:u w:val="single"/>
          <w:lang w:val="de-DE"/>
        </w:rPr>
        <w:t>Rhe</w:t>
      </w:r>
      <w:r w:rsidR="000F2C8E">
        <w:rPr>
          <w:u w:val="single"/>
          <w:lang w:val="de-DE"/>
        </w:rPr>
        <w:t>u</w:t>
      </w:r>
      <w:r w:rsidRPr="00B926AB">
        <w:rPr>
          <w:u w:val="single"/>
          <w:lang w:val="de-DE"/>
        </w:rPr>
        <w:t xml:space="preserve">matoide Arthritis </w:t>
      </w:r>
    </w:p>
    <w:p w14:paraId="7C23534D" w14:textId="77777777" w:rsidR="002F629B" w:rsidRDefault="002F629B" w:rsidP="006F48B5">
      <w:pPr>
        <w:tabs>
          <w:tab w:val="clear" w:pos="567"/>
        </w:tabs>
        <w:autoSpaceDE w:val="0"/>
        <w:autoSpaceDN w:val="0"/>
        <w:adjustRightInd w:val="0"/>
        <w:spacing w:line="240" w:lineRule="auto"/>
        <w:rPr>
          <w:lang w:val="de-DE"/>
        </w:rPr>
      </w:pPr>
    </w:p>
    <w:p w14:paraId="4446CDEB" w14:textId="55BEA315" w:rsidR="00491A20" w:rsidRPr="00284C38" w:rsidRDefault="004F1B55" w:rsidP="006F48B5">
      <w:pPr>
        <w:tabs>
          <w:tab w:val="clear" w:pos="567"/>
        </w:tabs>
        <w:autoSpaceDE w:val="0"/>
        <w:autoSpaceDN w:val="0"/>
        <w:adjustRightInd w:val="0"/>
        <w:spacing w:line="240" w:lineRule="auto"/>
        <w:rPr>
          <w:lang w:val="de-DE"/>
        </w:rPr>
      </w:pPr>
      <w:r>
        <w:rPr>
          <w:lang w:val="de-DE"/>
        </w:rPr>
        <w:t>Baricitinib</w:t>
      </w:r>
      <w:r w:rsidR="006373E8" w:rsidRPr="00284C38">
        <w:rPr>
          <w:lang w:val="de-DE"/>
        </w:rPr>
        <w:t xml:space="preserve"> </w:t>
      </w:r>
      <w:r w:rsidR="00754516">
        <w:rPr>
          <w:lang w:val="de-DE"/>
        </w:rPr>
        <w:t>wird angewendet</w:t>
      </w:r>
      <w:r w:rsidR="00FA2D05" w:rsidRPr="00284C38">
        <w:rPr>
          <w:lang w:val="de-DE"/>
        </w:rPr>
        <w:t xml:space="preserve"> zur Behandlung </w:t>
      </w:r>
      <w:r w:rsidR="00E450B3">
        <w:t>von</w:t>
      </w:r>
      <w:r w:rsidR="002D4010">
        <w:t xml:space="preserve"> mittelschwerer bis schwerer aktiver rheumatoider Arthritis</w:t>
      </w:r>
      <w:r w:rsidR="00E450B3" w:rsidRPr="00E450B3">
        <w:t xml:space="preserve"> </w:t>
      </w:r>
      <w:r w:rsidR="00E450B3">
        <w:t>bei erwachsenen Patienten</w:t>
      </w:r>
      <w:r w:rsidR="002D4010">
        <w:t xml:space="preserve">, die auf eine vorangegangene Behandlung mit einem oder mehreren krankheitsmodifizierenden Antirheumatika </w:t>
      </w:r>
      <w:r w:rsidR="00AF03DF">
        <w:rPr>
          <w:lang w:val="de-DE"/>
        </w:rPr>
        <w:t>(</w:t>
      </w:r>
      <w:r w:rsidR="00AF03DF" w:rsidRPr="00284C38">
        <w:rPr>
          <w:lang w:val="de-DE"/>
        </w:rPr>
        <w:t>DMARDs</w:t>
      </w:r>
      <w:r w:rsidR="00AF03DF">
        <w:rPr>
          <w:lang w:val="de-DE"/>
        </w:rPr>
        <w:t>)</w:t>
      </w:r>
      <w:r w:rsidR="00AF03DF" w:rsidRPr="00284C38">
        <w:rPr>
          <w:lang w:val="de-DE"/>
        </w:rPr>
        <w:t xml:space="preserve"> </w:t>
      </w:r>
      <w:r w:rsidR="001F3A87">
        <w:t xml:space="preserve">unzureichend </w:t>
      </w:r>
      <w:r w:rsidR="002D4010">
        <w:t xml:space="preserve">angesprochen oder diese nicht vertragen haben. </w:t>
      </w:r>
      <w:r w:rsidR="0072627E">
        <w:rPr>
          <w:lang w:val="de-DE"/>
        </w:rPr>
        <w:t>Baricitinib</w:t>
      </w:r>
      <w:r w:rsidR="00724A78" w:rsidRPr="00284C38">
        <w:rPr>
          <w:lang w:val="de-DE"/>
        </w:rPr>
        <w:t xml:space="preserve"> kann als Monotherapie oder in Kombination mit </w:t>
      </w:r>
      <w:r w:rsidR="003E6A91">
        <w:rPr>
          <w:lang w:val="de-DE"/>
        </w:rPr>
        <w:t>Methotrexat</w:t>
      </w:r>
      <w:r w:rsidR="00DA3746" w:rsidRPr="00284C38">
        <w:rPr>
          <w:lang w:val="de-DE"/>
        </w:rPr>
        <w:t xml:space="preserve"> </w:t>
      </w:r>
      <w:r w:rsidR="00754516">
        <w:rPr>
          <w:lang w:val="de-DE"/>
        </w:rPr>
        <w:lastRenderedPageBreak/>
        <w:t>angewendet</w:t>
      </w:r>
      <w:r w:rsidR="00754516" w:rsidRPr="00284C38">
        <w:rPr>
          <w:lang w:val="de-DE"/>
        </w:rPr>
        <w:t xml:space="preserve"> </w:t>
      </w:r>
      <w:r w:rsidR="00724A78" w:rsidRPr="00284C38">
        <w:rPr>
          <w:lang w:val="de-DE"/>
        </w:rPr>
        <w:t>werden</w:t>
      </w:r>
      <w:r w:rsidR="003E6A91">
        <w:rPr>
          <w:lang w:val="de-DE"/>
        </w:rPr>
        <w:t xml:space="preserve"> (siehe Abschnitte</w:t>
      </w:r>
      <w:r w:rsidR="001A3EE9">
        <w:rPr>
          <w:lang w:val="de-DE"/>
        </w:rPr>
        <w:t> </w:t>
      </w:r>
      <w:r w:rsidR="003E6A91">
        <w:rPr>
          <w:lang w:val="de-DE"/>
        </w:rPr>
        <w:t xml:space="preserve">4.4, 4.5 und 5.1 </w:t>
      </w:r>
      <w:r w:rsidR="00342BB7">
        <w:rPr>
          <w:lang w:val="de-DE"/>
        </w:rPr>
        <w:t>zu</w:t>
      </w:r>
      <w:r w:rsidR="003E6A91">
        <w:rPr>
          <w:lang w:val="de-DE"/>
        </w:rPr>
        <w:t xml:space="preserve"> verfügbare</w:t>
      </w:r>
      <w:r w:rsidR="00342BB7">
        <w:rPr>
          <w:lang w:val="de-DE"/>
        </w:rPr>
        <w:t>n</w:t>
      </w:r>
      <w:r w:rsidR="003E6A91">
        <w:rPr>
          <w:lang w:val="de-DE"/>
        </w:rPr>
        <w:t xml:space="preserve"> Daten verschiedene</w:t>
      </w:r>
      <w:r w:rsidR="00342BB7">
        <w:rPr>
          <w:lang w:val="de-DE"/>
        </w:rPr>
        <w:t>r</w:t>
      </w:r>
      <w:r w:rsidR="003E6A91">
        <w:rPr>
          <w:lang w:val="de-DE"/>
        </w:rPr>
        <w:t xml:space="preserve"> Kombinationen)</w:t>
      </w:r>
      <w:r w:rsidR="005A5F43" w:rsidRPr="00284C38">
        <w:rPr>
          <w:lang w:val="de-DE"/>
        </w:rPr>
        <w:t>.</w:t>
      </w:r>
    </w:p>
    <w:p w14:paraId="3A249FD2" w14:textId="4370992A" w:rsidR="005A5F43" w:rsidRDefault="005A5F43" w:rsidP="00124C8D">
      <w:pPr>
        <w:tabs>
          <w:tab w:val="clear" w:pos="567"/>
        </w:tabs>
        <w:autoSpaceDE w:val="0"/>
        <w:autoSpaceDN w:val="0"/>
        <w:adjustRightInd w:val="0"/>
        <w:spacing w:line="240" w:lineRule="auto"/>
        <w:rPr>
          <w:lang w:val="de-DE"/>
        </w:rPr>
      </w:pPr>
    </w:p>
    <w:p w14:paraId="51B0A99D" w14:textId="5D925B06" w:rsidR="002F629B" w:rsidRDefault="002F629B" w:rsidP="009627B2">
      <w:pPr>
        <w:keepNext/>
        <w:tabs>
          <w:tab w:val="clear" w:pos="567"/>
        </w:tabs>
        <w:autoSpaceDE w:val="0"/>
        <w:autoSpaceDN w:val="0"/>
        <w:adjustRightInd w:val="0"/>
        <w:spacing w:line="240" w:lineRule="auto"/>
        <w:rPr>
          <w:u w:val="single"/>
          <w:lang w:val="de-DE"/>
        </w:rPr>
      </w:pPr>
      <w:r w:rsidRPr="00B926AB">
        <w:rPr>
          <w:u w:val="single"/>
          <w:lang w:val="de-DE"/>
        </w:rPr>
        <w:t xml:space="preserve">Atopische Dermatitis </w:t>
      </w:r>
    </w:p>
    <w:p w14:paraId="52BACDF8" w14:textId="637C864C" w:rsidR="002F629B" w:rsidRDefault="002F629B" w:rsidP="009627B2">
      <w:pPr>
        <w:keepNext/>
        <w:tabs>
          <w:tab w:val="clear" w:pos="567"/>
        </w:tabs>
        <w:autoSpaceDE w:val="0"/>
        <w:autoSpaceDN w:val="0"/>
        <w:adjustRightInd w:val="0"/>
        <w:spacing w:line="240" w:lineRule="auto"/>
        <w:rPr>
          <w:u w:val="single"/>
          <w:lang w:val="de-DE"/>
        </w:rPr>
      </w:pPr>
    </w:p>
    <w:p w14:paraId="3B38FE55" w14:textId="0BC3EAD8" w:rsidR="002F629B" w:rsidRDefault="004F1B55" w:rsidP="009627B2">
      <w:pPr>
        <w:keepNext/>
        <w:tabs>
          <w:tab w:val="clear" w:pos="567"/>
        </w:tabs>
        <w:autoSpaceDE w:val="0"/>
        <w:autoSpaceDN w:val="0"/>
        <w:adjustRightInd w:val="0"/>
        <w:spacing w:line="240" w:lineRule="auto"/>
        <w:rPr>
          <w:lang w:val="de-DE"/>
        </w:rPr>
      </w:pPr>
      <w:r>
        <w:rPr>
          <w:lang w:val="de-DE"/>
        </w:rPr>
        <w:t>Baricitinib</w:t>
      </w:r>
      <w:r w:rsidR="002F629B" w:rsidRPr="00B926AB">
        <w:rPr>
          <w:lang w:val="de-DE"/>
        </w:rPr>
        <w:t xml:space="preserve"> </w:t>
      </w:r>
      <w:r w:rsidR="00754516">
        <w:rPr>
          <w:lang w:val="de-DE"/>
        </w:rPr>
        <w:t>wird angewendet</w:t>
      </w:r>
      <w:r w:rsidR="002F629B" w:rsidRPr="00B926AB">
        <w:rPr>
          <w:lang w:val="de-DE"/>
        </w:rPr>
        <w:t xml:space="preserve"> zur Behandlung von mittelschwerer bis schwerer atopischer</w:t>
      </w:r>
      <w:r w:rsidR="00E05DDC" w:rsidRPr="00B926AB">
        <w:rPr>
          <w:lang w:val="de-DE"/>
        </w:rPr>
        <w:t xml:space="preserve"> </w:t>
      </w:r>
      <w:r w:rsidR="00AB6FB7" w:rsidRPr="00B926AB">
        <w:rPr>
          <w:lang w:val="de-DE"/>
        </w:rPr>
        <w:t>Dermatitis bei</w:t>
      </w:r>
      <w:r w:rsidR="002F629B" w:rsidRPr="00B926AB">
        <w:rPr>
          <w:lang w:val="de-DE"/>
        </w:rPr>
        <w:t xml:space="preserve"> erwachsenen </w:t>
      </w:r>
      <w:r w:rsidR="00014183">
        <w:rPr>
          <w:lang w:val="de-DE"/>
        </w:rPr>
        <w:t xml:space="preserve">und pädiatrischen </w:t>
      </w:r>
      <w:r w:rsidR="002F629B" w:rsidRPr="00B926AB">
        <w:rPr>
          <w:lang w:val="de-DE"/>
        </w:rPr>
        <w:t>Patienten</w:t>
      </w:r>
      <w:r w:rsidR="00014183">
        <w:rPr>
          <w:lang w:val="de-DE"/>
        </w:rPr>
        <w:t xml:space="preserve"> ab 2</w:t>
      </w:r>
      <w:r w:rsidR="00014183">
        <w:t> </w:t>
      </w:r>
      <w:r w:rsidR="00014183">
        <w:rPr>
          <w:lang w:val="de-DE"/>
        </w:rPr>
        <w:t>Jahren</w:t>
      </w:r>
      <w:r w:rsidR="002F629B" w:rsidRPr="00B926AB">
        <w:rPr>
          <w:lang w:val="de-DE"/>
        </w:rPr>
        <w:t xml:space="preserve">, </w:t>
      </w:r>
      <w:r w:rsidR="00AB6FB7" w:rsidRPr="00B926AB">
        <w:rPr>
          <w:lang w:val="de-DE"/>
        </w:rPr>
        <w:t>die</w:t>
      </w:r>
      <w:r w:rsidR="004D7B01" w:rsidRPr="004D7B01">
        <w:rPr>
          <w:lang w:val="de-DE"/>
        </w:rPr>
        <w:t xml:space="preserve"> </w:t>
      </w:r>
      <w:r w:rsidR="004D7B01">
        <w:rPr>
          <w:lang w:val="de-DE"/>
        </w:rPr>
        <w:t>f</w:t>
      </w:r>
      <w:r w:rsidR="00AB6FB7" w:rsidRPr="00B926AB">
        <w:rPr>
          <w:lang w:val="de-DE"/>
        </w:rPr>
        <w:t xml:space="preserve">ür eine systemische Therapie </w:t>
      </w:r>
      <w:r w:rsidR="001E5F78">
        <w:rPr>
          <w:lang w:val="de-DE"/>
        </w:rPr>
        <w:t>infrage</w:t>
      </w:r>
      <w:r w:rsidR="00AB6FB7" w:rsidRPr="00B926AB">
        <w:rPr>
          <w:lang w:val="de-DE"/>
        </w:rPr>
        <w:t xml:space="preserve"> kommen.</w:t>
      </w:r>
    </w:p>
    <w:p w14:paraId="536F8C91" w14:textId="54DBD690" w:rsidR="00F20216" w:rsidRDefault="00F20216" w:rsidP="009627B2">
      <w:pPr>
        <w:keepNext/>
        <w:tabs>
          <w:tab w:val="clear" w:pos="567"/>
        </w:tabs>
        <w:autoSpaceDE w:val="0"/>
        <w:autoSpaceDN w:val="0"/>
        <w:adjustRightInd w:val="0"/>
        <w:spacing w:line="240" w:lineRule="auto"/>
        <w:rPr>
          <w:lang w:val="de-DE"/>
        </w:rPr>
      </w:pPr>
    </w:p>
    <w:p w14:paraId="1DB470A7" w14:textId="77777777" w:rsidR="00AD0F25" w:rsidRDefault="00AD0F25" w:rsidP="00AD0F25">
      <w:pPr>
        <w:keepNext/>
        <w:spacing w:line="240" w:lineRule="auto"/>
        <w:rPr>
          <w:noProof/>
          <w:u w:val="single"/>
        </w:rPr>
      </w:pPr>
      <w:r w:rsidRPr="00831255">
        <w:rPr>
          <w:noProof/>
          <w:u w:val="single"/>
        </w:rPr>
        <w:t xml:space="preserve">Alopecia </w:t>
      </w:r>
      <w:r>
        <w:rPr>
          <w:noProof/>
          <w:u w:val="single"/>
        </w:rPr>
        <w:t>a</w:t>
      </w:r>
      <w:r w:rsidRPr="00831255">
        <w:rPr>
          <w:noProof/>
          <w:u w:val="single"/>
        </w:rPr>
        <w:t>reata</w:t>
      </w:r>
    </w:p>
    <w:p w14:paraId="65DF2B7B" w14:textId="77777777" w:rsidR="00AD0F25" w:rsidRDefault="00AD0F25" w:rsidP="009627B2">
      <w:pPr>
        <w:keepNext/>
        <w:tabs>
          <w:tab w:val="clear" w:pos="567"/>
        </w:tabs>
        <w:autoSpaceDE w:val="0"/>
        <w:autoSpaceDN w:val="0"/>
        <w:adjustRightInd w:val="0"/>
        <w:spacing w:line="240" w:lineRule="auto"/>
        <w:rPr>
          <w:lang w:val="de-DE"/>
        </w:rPr>
      </w:pPr>
    </w:p>
    <w:p w14:paraId="10C32556" w14:textId="41654A46" w:rsidR="00F20216" w:rsidRDefault="00F20216" w:rsidP="009627B2">
      <w:pPr>
        <w:keepNext/>
        <w:tabs>
          <w:tab w:val="clear" w:pos="567"/>
        </w:tabs>
        <w:autoSpaceDE w:val="0"/>
        <w:autoSpaceDN w:val="0"/>
        <w:adjustRightInd w:val="0"/>
        <w:spacing w:line="240" w:lineRule="auto"/>
        <w:rPr>
          <w:lang w:val="de-DE"/>
        </w:rPr>
      </w:pPr>
      <w:r w:rsidRPr="00E97048">
        <w:rPr>
          <w:lang w:val="de-DE"/>
        </w:rPr>
        <w:t>Baricitinib wird angewendet zur B</w:t>
      </w:r>
      <w:r>
        <w:rPr>
          <w:lang w:val="de-DE"/>
        </w:rPr>
        <w:t>ehandlung von schwerer Alopecia areata bei erwachsenen Patienten (siehe Abschnitt 5.1).</w:t>
      </w:r>
    </w:p>
    <w:p w14:paraId="4F1B151C" w14:textId="77777777" w:rsidR="003B2D0D" w:rsidRDefault="003B2D0D" w:rsidP="009627B2">
      <w:pPr>
        <w:keepNext/>
        <w:tabs>
          <w:tab w:val="clear" w:pos="567"/>
        </w:tabs>
        <w:autoSpaceDE w:val="0"/>
        <w:autoSpaceDN w:val="0"/>
        <w:adjustRightInd w:val="0"/>
        <w:spacing w:line="240" w:lineRule="auto"/>
        <w:rPr>
          <w:lang w:val="de-DE"/>
        </w:rPr>
      </w:pPr>
    </w:p>
    <w:p w14:paraId="4B404393" w14:textId="4C7EA069" w:rsidR="003B2D0D" w:rsidRDefault="003B2D0D" w:rsidP="009627B2">
      <w:pPr>
        <w:keepNext/>
        <w:tabs>
          <w:tab w:val="clear" w:pos="567"/>
        </w:tabs>
        <w:autoSpaceDE w:val="0"/>
        <w:autoSpaceDN w:val="0"/>
        <w:adjustRightInd w:val="0"/>
        <w:spacing w:line="240" w:lineRule="auto"/>
        <w:rPr>
          <w:u w:val="single"/>
          <w:lang w:val="de-DE"/>
        </w:rPr>
      </w:pPr>
      <w:r w:rsidRPr="002E3058">
        <w:rPr>
          <w:u w:val="single"/>
          <w:lang w:val="de-DE"/>
        </w:rPr>
        <w:t>Juvenile idiopathische Arthritis</w:t>
      </w:r>
    </w:p>
    <w:p w14:paraId="0F2691E2" w14:textId="77777777" w:rsidR="003B2D0D" w:rsidRDefault="003B2D0D" w:rsidP="009627B2">
      <w:pPr>
        <w:keepNext/>
        <w:tabs>
          <w:tab w:val="clear" w:pos="567"/>
        </w:tabs>
        <w:autoSpaceDE w:val="0"/>
        <w:autoSpaceDN w:val="0"/>
        <w:adjustRightInd w:val="0"/>
        <w:spacing w:line="240" w:lineRule="auto"/>
        <w:rPr>
          <w:u w:val="single"/>
          <w:lang w:val="de-DE"/>
        </w:rPr>
      </w:pPr>
    </w:p>
    <w:p w14:paraId="2F5E456D" w14:textId="3C9A7BE2" w:rsidR="002621AB" w:rsidRDefault="003B2D0D" w:rsidP="009627B2">
      <w:pPr>
        <w:keepNext/>
        <w:tabs>
          <w:tab w:val="clear" w:pos="567"/>
        </w:tabs>
        <w:autoSpaceDE w:val="0"/>
        <w:autoSpaceDN w:val="0"/>
        <w:adjustRightInd w:val="0"/>
        <w:spacing w:line="240" w:lineRule="auto"/>
        <w:rPr>
          <w:lang w:val="de-DE"/>
        </w:rPr>
      </w:pPr>
      <w:r w:rsidRPr="00E97048">
        <w:rPr>
          <w:lang w:val="de-DE"/>
        </w:rPr>
        <w:t>Baricitinib wird angewendet zur B</w:t>
      </w:r>
      <w:r>
        <w:rPr>
          <w:lang w:val="de-DE"/>
        </w:rPr>
        <w:t xml:space="preserve">ehandlung der aktiven juvenilen idiopathischen Arthritis bei Patienten </w:t>
      </w:r>
      <w:r w:rsidR="00203CFE">
        <w:rPr>
          <w:lang w:val="de-DE"/>
        </w:rPr>
        <w:t>ab</w:t>
      </w:r>
      <w:r w:rsidR="00B77729">
        <w:rPr>
          <w:lang w:val="de-DE"/>
        </w:rPr>
        <w:t xml:space="preserve"> </w:t>
      </w:r>
      <w:r>
        <w:rPr>
          <w:lang w:val="de-DE"/>
        </w:rPr>
        <w:t>2</w:t>
      </w:r>
      <w:r w:rsidR="00896BFE">
        <w:rPr>
          <w:lang w:val="de-DE"/>
        </w:rPr>
        <w:t> </w:t>
      </w:r>
      <w:r>
        <w:rPr>
          <w:lang w:val="de-DE"/>
        </w:rPr>
        <w:t xml:space="preserve">Jahren, die zuvor unzureichend </w:t>
      </w:r>
      <w:r w:rsidRPr="003B2D0D">
        <w:rPr>
          <w:lang w:val="de-DE"/>
        </w:rPr>
        <w:t>auf eines oder mehrere herkömmlich synthetische oder biologische</w:t>
      </w:r>
      <w:r w:rsidR="00A01DED">
        <w:rPr>
          <w:lang w:val="de-DE"/>
        </w:rPr>
        <w:t xml:space="preserve"> </w:t>
      </w:r>
      <w:r w:rsidRPr="003B2D0D">
        <w:rPr>
          <w:lang w:val="de-DE"/>
        </w:rPr>
        <w:t>DMARDs angesprochen oder diese nicht vertragen haben:</w:t>
      </w:r>
    </w:p>
    <w:p w14:paraId="6050325B" w14:textId="77777777" w:rsidR="00B77729" w:rsidRDefault="00B77729" w:rsidP="009627B2">
      <w:pPr>
        <w:keepNext/>
        <w:tabs>
          <w:tab w:val="clear" w:pos="567"/>
        </w:tabs>
        <w:autoSpaceDE w:val="0"/>
        <w:autoSpaceDN w:val="0"/>
        <w:adjustRightInd w:val="0"/>
        <w:spacing w:line="240" w:lineRule="auto"/>
        <w:rPr>
          <w:lang w:val="de-DE"/>
        </w:rPr>
      </w:pPr>
    </w:p>
    <w:p w14:paraId="377CB900" w14:textId="0D8F54E3" w:rsidR="003B2D0D" w:rsidRPr="00C65D9E" w:rsidRDefault="002621AB" w:rsidP="002E3058">
      <w:pPr>
        <w:pStyle w:val="ListParagraph"/>
        <w:keepNext/>
        <w:numPr>
          <w:ilvl w:val="0"/>
          <w:numId w:val="48"/>
        </w:numPr>
        <w:autoSpaceDE w:val="0"/>
        <w:autoSpaceDN w:val="0"/>
        <w:adjustRightInd w:val="0"/>
        <w:spacing w:line="240" w:lineRule="auto"/>
        <w:ind w:left="567" w:hanging="567"/>
        <w:rPr>
          <w:rFonts w:ascii="Times New Roman" w:hAnsi="Times New Roman"/>
          <w:lang w:val="de-DE"/>
        </w:rPr>
      </w:pPr>
      <w:proofErr w:type="spellStart"/>
      <w:r w:rsidRPr="002E3058">
        <w:rPr>
          <w:rFonts w:ascii="Times New Roman" w:hAnsi="Times New Roman"/>
          <w:lang w:val="de-DE"/>
        </w:rPr>
        <w:t>Polyartikuläre</w:t>
      </w:r>
      <w:proofErr w:type="spellEnd"/>
      <w:r w:rsidRPr="002E3058">
        <w:rPr>
          <w:rFonts w:ascii="Times New Roman" w:hAnsi="Times New Roman"/>
          <w:lang w:val="de-DE"/>
        </w:rPr>
        <w:t xml:space="preserve"> juvenile idiopathische Arthritis (</w:t>
      </w:r>
      <w:proofErr w:type="spellStart"/>
      <w:r w:rsidRPr="002E3058">
        <w:rPr>
          <w:rFonts w:ascii="Times New Roman" w:hAnsi="Times New Roman"/>
          <w:lang w:val="de-DE"/>
        </w:rPr>
        <w:t>polyartikulärer</w:t>
      </w:r>
      <w:proofErr w:type="spellEnd"/>
      <w:r w:rsidRPr="002E3058">
        <w:rPr>
          <w:rFonts w:ascii="Times New Roman" w:hAnsi="Times New Roman"/>
          <w:lang w:val="de-DE"/>
        </w:rPr>
        <w:t xml:space="preserve"> Rheumafaktor positiv [RF+] oder negativ [RF-], </w:t>
      </w:r>
      <w:r w:rsidR="00D00C23" w:rsidRPr="00C65D9E">
        <w:rPr>
          <w:rFonts w:ascii="Times New Roman" w:hAnsi="Times New Roman"/>
          <w:lang w:val="de-DE"/>
        </w:rPr>
        <w:t>erweitert</w:t>
      </w:r>
      <w:r w:rsidRPr="002E3058">
        <w:rPr>
          <w:rFonts w:ascii="Times New Roman" w:hAnsi="Times New Roman"/>
          <w:lang w:val="de-DE"/>
        </w:rPr>
        <w:t xml:space="preserve"> </w:t>
      </w:r>
      <w:proofErr w:type="spellStart"/>
      <w:r w:rsidRPr="002E3058">
        <w:rPr>
          <w:rFonts w:ascii="Times New Roman" w:hAnsi="Times New Roman"/>
          <w:lang w:val="de-DE"/>
        </w:rPr>
        <w:t>oligoartikulär</w:t>
      </w:r>
      <w:proofErr w:type="spellEnd"/>
      <w:r w:rsidRPr="002E3058">
        <w:rPr>
          <w:rFonts w:ascii="Times New Roman" w:hAnsi="Times New Roman"/>
          <w:lang w:val="de-DE"/>
        </w:rPr>
        <w:t>),</w:t>
      </w:r>
    </w:p>
    <w:p w14:paraId="334CF904" w14:textId="37068416" w:rsidR="002621AB" w:rsidRPr="00C65D9E" w:rsidRDefault="002621AB" w:rsidP="002E3058">
      <w:pPr>
        <w:pStyle w:val="ListParagraph"/>
        <w:keepNext/>
        <w:numPr>
          <w:ilvl w:val="0"/>
          <w:numId w:val="48"/>
        </w:numPr>
        <w:autoSpaceDE w:val="0"/>
        <w:autoSpaceDN w:val="0"/>
        <w:adjustRightInd w:val="0"/>
        <w:spacing w:line="240" w:lineRule="auto"/>
        <w:ind w:left="567" w:hanging="567"/>
        <w:rPr>
          <w:rFonts w:ascii="Times New Roman" w:hAnsi="Times New Roman"/>
          <w:lang w:val="de-DE"/>
        </w:rPr>
      </w:pPr>
      <w:proofErr w:type="spellStart"/>
      <w:r w:rsidRPr="00C65D9E">
        <w:rPr>
          <w:rFonts w:ascii="Times New Roman" w:hAnsi="Times New Roman"/>
          <w:lang w:val="de-DE"/>
        </w:rPr>
        <w:t>Enthesitis</w:t>
      </w:r>
      <w:proofErr w:type="spellEnd"/>
      <w:r w:rsidRPr="00C65D9E">
        <w:rPr>
          <w:rFonts w:ascii="Times New Roman" w:hAnsi="Times New Roman"/>
          <w:lang w:val="de-DE"/>
        </w:rPr>
        <w:t>-</w:t>
      </w:r>
      <w:r w:rsidR="0022136D" w:rsidRPr="00C65D9E">
        <w:rPr>
          <w:rFonts w:ascii="Times New Roman" w:hAnsi="Times New Roman"/>
          <w:lang w:val="de-DE"/>
        </w:rPr>
        <w:t>assoziierte</w:t>
      </w:r>
      <w:r w:rsidRPr="00C65D9E">
        <w:rPr>
          <w:rFonts w:ascii="Times New Roman" w:hAnsi="Times New Roman"/>
          <w:lang w:val="de-DE"/>
        </w:rPr>
        <w:t xml:space="preserve"> Arthritis, und</w:t>
      </w:r>
    </w:p>
    <w:p w14:paraId="434A56AB" w14:textId="4B97A6DA" w:rsidR="002621AB" w:rsidRPr="00C65D9E" w:rsidRDefault="002621AB" w:rsidP="002E3058">
      <w:pPr>
        <w:pStyle w:val="ListParagraph"/>
        <w:keepNext/>
        <w:numPr>
          <w:ilvl w:val="0"/>
          <w:numId w:val="48"/>
        </w:numPr>
        <w:autoSpaceDE w:val="0"/>
        <w:autoSpaceDN w:val="0"/>
        <w:adjustRightInd w:val="0"/>
        <w:spacing w:line="240" w:lineRule="auto"/>
        <w:ind w:left="567" w:hanging="567"/>
        <w:rPr>
          <w:rFonts w:ascii="Times New Roman" w:hAnsi="Times New Roman"/>
          <w:lang w:val="de-DE"/>
        </w:rPr>
      </w:pPr>
      <w:r w:rsidRPr="00C65D9E">
        <w:rPr>
          <w:rFonts w:ascii="Times New Roman" w:hAnsi="Times New Roman"/>
          <w:lang w:val="de-DE"/>
        </w:rPr>
        <w:t>Juvenile Psoriasis-Arthritis.</w:t>
      </w:r>
    </w:p>
    <w:p w14:paraId="36F7C3AF" w14:textId="3A2EA8F7" w:rsidR="002621AB" w:rsidRPr="006D7E46" w:rsidRDefault="002621AB" w:rsidP="002E3058">
      <w:pPr>
        <w:keepNext/>
        <w:autoSpaceDE w:val="0"/>
        <w:autoSpaceDN w:val="0"/>
        <w:adjustRightInd w:val="0"/>
        <w:spacing w:line="240" w:lineRule="auto"/>
        <w:rPr>
          <w:lang w:val="de-DE"/>
        </w:rPr>
      </w:pPr>
      <w:r w:rsidRPr="00C65D9E">
        <w:rPr>
          <w:lang w:val="de-DE"/>
        </w:rPr>
        <w:t xml:space="preserve">Baricitinib kann als Monotherapie oder in Kombination mit </w:t>
      </w:r>
      <w:r w:rsidR="00A01DED" w:rsidRPr="00C65D9E">
        <w:rPr>
          <w:lang w:val="de-DE"/>
        </w:rPr>
        <w:t xml:space="preserve">Methotrexat </w:t>
      </w:r>
      <w:r w:rsidRPr="00C65D9E">
        <w:rPr>
          <w:lang w:val="de-DE"/>
        </w:rPr>
        <w:t>angewendet werden.</w:t>
      </w:r>
    </w:p>
    <w:p w14:paraId="1FF4E7D3" w14:textId="77777777" w:rsidR="009E26AA" w:rsidRPr="00483F83" w:rsidRDefault="009E26AA" w:rsidP="00124C8D">
      <w:pPr>
        <w:tabs>
          <w:tab w:val="clear" w:pos="567"/>
        </w:tabs>
        <w:autoSpaceDE w:val="0"/>
        <w:autoSpaceDN w:val="0"/>
        <w:adjustRightInd w:val="0"/>
        <w:spacing w:line="240" w:lineRule="auto"/>
        <w:rPr>
          <w:lang w:val="de-DE"/>
        </w:rPr>
      </w:pPr>
    </w:p>
    <w:p w14:paraId="15EAB65D" w14:textId="29574F1E" w:rsidR="00812D16" w:rsidRPr="00284C38" w:rsidRDefault="00855481" w:rsidP="003148DA">
      <w:pPr>
        <w:keepNext/>
        <w:spacing w:line="240" w:lineRule="auto"/>
        <w:outlineLvl w:val="0"/>
        <w:rPr>
          <w:b/>
          <w:lang w:val="de-DE"/>
        </w:rPr>
      </w:pPr>
      <w:r w:rsidRPr="00284C38">
        <w:rPr>
          <w:b/>
          <w:lang w:val="de-DE"/>
        </w:rPr>
        <w:t>4.2</w:t>
      </w:r>
      <w:r w:rsidRPr="00284C38">
        <w:rPr>
          <w:b/>
          <w:lang w:val="de-DE"/>
        </w:rPr>
        <w:tab/>
      </w:r>
      <w:r w:rsidR="00724A78" w:rsidRPr="00284C38">
        <w:rPr>
          <w:b/>
          <w:lang w:val="de-DE"/>
        </w:rPr>
        <w:t>Dosierung und Art der Anwendung</w:t>
      </w:r>
      <w:r w:rsidR="009C019B">
        <w:rPr>
          <w:b/>
          <w:lang w:val="de-DE"/>
        </w:rPr>
        <w:fldChar w:fldCharType="begin"/>
      </w:r>
      <w:r w:rsidR="009C019B">
        <w:rPr>
          <w:b/>
          <w:lang w:val="de-DE"/>
        </w:rPr>
        <w:instrText xml:space="preserve"> DOCVARIABLE vault_nd_86f4b90e-e55b-4bab-9e26-06fe3b1071fe \* MERGEFORMAT </w:instrText>
      </w:r>
      <w:r w:rsidR="009C019B">
        <w:rPr>
          <w:b/>
          <w:lang w:val="de-DE"/>
        </w:rPr>
        <w:fldChar w:fldCharType="separate"/>
      </w:r>
      <w:r w:rsidR="009C019B">
        <w:rPr>
          <w:b/>
          <w:lang w:val="de-DE"/>
        </w:rPr>
        <w:t xml:space="preserve"> </w:t>
      </w:r>
      <w:r w:rsidR="009C019B">
        <w:rPr>
          <w:b/>
          <w:lang w:val="de-DE"/>
        </w:rPr>
        <w:fldChar w:fldCharType="end"/>
      </w:r>
    </w:p>
    <w:p w14:paraId="15EAB65E" w14:textId="77777777" w:rsidR="00812D16" w:rsidRPr="00284C38" w:rsidRDefault="00812D16" w:rsidP="003148DA">
      <w:pPr>
        <w:keepNext/>
        <w:spacing w:line="240" w:lineRule="auto"/>
        <w:rPr>
          <w:lang w:val="de-DE"/>
        </w:rPr>
      </w:pPr>
    </w:p>
    <w:p w14:paraId="79A063BF" w14:textId="4EB83C64" w:rsidR="00E051E8" w:rsidRDefault="001E69AE" w:rsidP="001E69AE">
      <w:pPr>
        <w:keepNext/>
        <w:spacing w:line="240" w:lineRule="auto"/>
        <w:rPr>
          <w:snapToGrid w:val="0"/>
        </w:rPr>
      </w:pPr>
      <w:r>
        <w:t xml:space="preserve">Die </w:t>
      </w:r>
      <w:r w:rsidR="00206BF2">
        <w:t xml:space="preserve">Therapie </w:t>
      </w:r>
      <w:r>
        <w:t>sollte durch einen</w:t>
      </w:r>
      <w:r w:rsidR="00AB6FB7">
        <w:t xml:space="preserve"> Arzt begonnen werden, der</w:t>
      </w:r>
      <w:r>
        <w:t xml:space="preserve"> in der Diagnose und Behandlung </w:t>
      </w:r>
      <w:r w:rsidR="00AB6FB7">
        <w:t>von Erkrankungen, für die</w:t>
      </w:r>
      <w:r w:rsidR="00656885">
        <w:t xml:space="preserve"> die</w:t>
      </w:r>
      <w:r w:rsidR="004F1B55">
        <w:t>ses</w:t>
      </w:r>
      <w:r w:rsidR="00AB6FB7">
        <w:t xml:space="preserve"> </w:t>
      </w:r>
      <w:r w:rsidR="004F1B55">
        <w:t>Arzneimittel</w:t>
      </w:r>
      <w:r w:rsidR="00AB6FB7">
        <w:t xml:space="preserve"> angezeigt ist,</w:t>
      </w:r>
      <w:r>
        <w:t xml:space="preserve"> </w:t>
      </w:r>
      <w:r w:rsidR="00F846ED">
        <w:t>E</w:t>
      </w:r>
      <w:r>
        <w:t>rfahr</w:t>
      </w:r>
      <w:r w:rsidR="00F846ED">
        <w:t>ung hat</w:t>
      </w:r>
      <w:r w:rsidR="003158D7">
        <w:t>.</w:t>
      </w:r>
    </w:p>
    <w:p w14:paraId="69EFA6E6" w14:textId="77777777" w:rsidR="00E051E8" w:rsidRDefault="00E051E8" w:rsidP="003148DA">
      <w:pPr>
        <w:keepNext/>
        <w:spacing w:line="240" w:lineRule="auto"/>
        <w:rPr>
          <w:snapToGrid w:val="0"/>
        </w:rPr>
      </w:pPr>
    </w:p>
    <w:p w14:paraId="15EAB65F" w14:textId="191F89A1" w:rsidR="00812D16" w:rsidRPr="00284C38" w:rsidRDefault="00724A78" w:rsidP="003148DA">
      <w:pPr>
        <w:keepNext/>
        <w:spacing w:line="240" w:lineRule="auto"/>
        <w:rPr>
          <w:u w:val="single"/>
          <w:lang w:val="de-DE"/>
        </w:rPr>
      </w:pPr>
      <w:r w:rsidRPr="00284C38">
        <w:rPr>
          <w:u w:val="single"/>
          <w:lang w:val="de-DE"/>
        </w:rPr>
        <w:t>Dosierung</w:t>
      </w:r>
    </w:p>
    <w:p w14:paraId="49F8BA0F" w14:textId="77777777" w:rsidR="00A07232" w:rsidRPr="00284C38" w:rsidRDefault="00A07232" w:rsidP="003148DA">
      <w:pPr>
        <w:keepNext/>
        <w:spacing w:line="240" w:lineRule="auto"/>
        <w:rPr>
          <w:u w:val="single"/>
          <w:lang w:val="de-DE"/>
        </w:rPr>
      </w:pPr>
    </w:p>
    <w:p w14:paraId="5ED9D47A" w14:textId="77777777" w:rsidR="00014183" w:rsidRDefault="00AB6FB7" w:rsidP="003148DA">
      <w:pPr>
        <w:keepNext/>
        <w:spacing w:line="240" w:lineRule="auto"/>
        <w:rPr>
          <w:i/>
          <w:u w:val="single"/>
          <w:lang w:val="de-DE"/>
        </w:rPr>
      </w:pPr>
      <w:r w:rsidRPr="008976D4">
        <w:rPr>
          <w:i/>
          <w:u w:val="single"/>
          <w:lang w:val="de-DE"/>
        </w:rPr>
        <w:t>Rheumatoide Arth</w:t>
      </w:r>
      <w:r w:rsidR="00F77B30" w:rsidRPr="008976D4">
        <w:rPr>
          <w:i/>
          <w:u w:val="single"/>
          <w:lang w:val="de-DE"/>
        </w:rPr>
        <w:t>ritis</w:t>
      </w:r>
    </w:p>
    <w:p w14:paraId="743AEC6B" w14:textId="2E4994C1" w:rsidR="00F77B30" w:rsidRPr="008976D4" w:rsidRDefault="00F77B30" w:rsidP="003148DA">
      <w:pPr>
        <w:keepNext/>
        <w:spacing w:line="240" w:lineRule="auto"/>
        <w:rPr>
          <w:i/>
          <w:u w:val="single"/>
          <w:lang w:val="de-DE"/>
        </w:rPr>
      </w:pPr>
    </w:p>
    <w:p w14:paraId="0D9C553F" w14:textId="57DC733F" w:rsidR="002E2A4C" w:rsidRPr="00861D20" w:rsidRDefault="00724A78" w:rsidP="003148DA">
      <w:pPr>
        <w:keepNext/>
        <w:spacing w:line="240" w:lineRule="auto"/>
        <w:rPr>
          <w:lang w:val="de-DE"/>
        </w:rPr>
      </w:pPr>
      <w:r w:rsidRPr="00284C38">
        <w:rPr>
          <w:lang w:val="de-DE"/>
        </w:rPr>
        <w:t xml:space="preserve">Die empfohlene Dosis für </w:t>
      </w:r>
      <w:r w:rsidR="00656885">
        <w:rPr>
          <w:lang w:val="de-DE"/>
        </w:rPr>
        <w:t>Baricitinib</w:t>
      </w:r>
      <w:r w:rsidR="00656885" w:rsidRPr="00284C38">
        <w:rPr>
          <w:lang w:val="de-DE"/>
        </w:rPr>
        <w:t xml:space="preserve"> </w:t>
      </w:r>
      <w:r w:rsidR="0028379B">
        <w:rPr>
          <w:lang w:val="de-DE"/>
        </w:rPr>
        <w:t>beträgt</w:t>
      </w:r>
      <w:r w:rsidR="0028379B" w:rsidRPr="00284C38">
        <w:rPr>
          <w:lang w:val="de-DE"/>
        </w:rPr>
        <w:t xml:space="preserve"> </w:t>
      </w:r>
      <w:r w:rsidRPr="00284C38">
        <w:rPr>
          <w:lang w:val="de-DE"/>
        </w:rPr>
        <w:t>4</w:t>
      </w:r>
      <w:r w:rsidR="00C31FE7">
        <w:rPr>
          <w:lang w:val="de-DE"/>
        </w:rPr>
        <w:t> </w:t>
      </w:r>
      <w:r w:rsidRPr="00284C38">
        <w:rPr>
          <w:lang w:val="de-DE"/>
        </w:rPr>
        <w:t xml:space="preserve">mg einmal </w:t>
      </w:r>
      <w:r w:rsidRPr="00861D20">
        <w:rPr>
          <w:lang w:val="de-DE"/>
        </w:rPr>
        <w:t xml:space="preserve">täglich. </w:t>
      </w:r>
      <w:r w:rsidR="00374197" w:rsidRPr="00861D20">
        <w:rPr>
          <w:lang w:val="de-DE"/>
        </w:rPr>
        <w:t>F</w:t>
      </w:r>
      <w:proofErr w:type="spellStart"/>
      <w:r w:rsidR="00C7127E" w:rsidRPr="00861D20">
        <w:t>ür</w:t>
      </w:r>
      <w:proofErr w:type="spellEnd"/>
      <w:r w:rsidR="00C7127E" w:rsidRPr="00861D20">
        <w:t xml:space="preserve"> Patienten mit erhöhtem Risiko für venöse Thromboembolien (VTE), schwerwiegende unerwünschte kardiovaskuläre Ereignisse (MACE) und </w:t>
      </w:r>
      <w:r w:rsidR="00750E51" w:rsidRPr="00861D20">
        <w:t>maligne Erkrankungen</w:t>
      </w:r>
      <w:r w:rsidR="00C7127E" w:rsidRPr="00861D20">
        <w:t xml:space="preserve">, sowie </w:t>
      </w:r>
      <w:r w:rsidR="00E051E8" w:rsidRPr="00861D20">
        <w:rPr>
          <w:lang w:val="de-DE"/>
        </w:rPr>
        <w:t>für Patient</w:t>
      </w:r>
      <w:r w:rsidR="00C13E64" w:rsidRPr="00861D20">
        <w:rPr>
          <w:lang w:val="de-DE"/>
        </w:rPr>
        <w:t>e</w:t>
      </w:r>
      <w:r w:rsidR="00E051E8" w:rsidRPr="00861D20">
        <w:rPr>
          <w:lang w:val="de-DE"/>
        </w:rPr>
        <w:t>n</w:t>
      </w:r>
      <w:r w:rsidR="002B67FC" w:rsidRPr="00861D20">
        <w:rPr>
          <w:lang w:val="de-DE"/>
        </w:rPr>
        <w:t xml:space="preserve"> </w:t>
      </w:r>
      <w:r w:rsidR="0028379B" w:rsidRPr="00861D20">
        <w:rPr>
          <w:lang w:val="de-DE"/>
        </w:rPr>
        <w:t xml:space="preserve">ab </w:t>
      </w:r>
      <w:r w:rsidR="0028322E" w:rsidRPr="00861D20">
        <w:rPr>
          <w:lang w:val="de-DE"/>
        </w:rPr>
        <w:t>6</w:t>
      </w:r>
      <w:r w:rsidR="00E051E8" w:rsidRPr="00861D20">
        <w:rPr>
          <w:lang w:val="de-DE"/>
        </w:rPr>
        <w:t>5</w:t>
      </w:r>
      <w:r w:rsidR="00CA325B" w:rsidRPr="00861D20">
        <w:rPr>
          <w:lang w:val="de-DE"/>
        </w:rPr>
        <w:t> </w:t>
      </w:r>
      <w:r w:rsidR="00E051E8" w:rsidRPr="00861D20">
        <w:rPr>
          <w:lang w:val="de-DE"/>
        </w:rPr>
        <w:t>Jahre</w:t>
      </w:r>
      <w:r w:rsidR="00DA1F7D" w:rsidRPr="00861D20">
        <w:rPr>
          <w:lang w:val="de-DE"/>
        </w:rPr>
        <w:t>n</w:t>
      </w:r>
      <w:r w:rsidR="00E051E8" w:rsidRPr="00861D20">
        <w:rPr>
          <w:lang w:val="de-DE"/>
        </w:rPr>
        <w:t xml:space="preserve"> und für Patienten </w:t>
      </w:r>
      <w:r w:rsidR="00206BF2" w:rsidRPr="00861D20">
        <w:rPr>
          <w:lang w:val="de-DE"/>
        </w:rPr>
        <w:t xml:space="preserve">mit </w:t>
      </w:r>
      <w:r w:rsidR="00E051E8" w:rsidRPr="00861D20">
        <w:rPr>
          <w:lang w:val="de-DE"/>
        </w:rPr>
        <w:t xml:space="preserve">chronischen bzw. wiederkehrenden Infekten </w:t>
      </w:r>
      <w:r w:rsidR="00206BF2" w:rsidRPr="00861D20">
        <w:rPr>
          <w:lang w:val="de-DE"/>
        </w:rPr>
        <w:t xml:space="preserve">in der Vorgeschichte </w:t>
      </w:r>
      <w:r w:rsidR="001F0E7C" w:rsidRPr="00861D20">
        <w:rPr>
          <w:lang w:val="de-DE"/>
        </w:rPr>
        <w:t xml:space="preserve">beträgt </w:t>
      </w:r>
      <w:r w:rsidR="00374197" w:rsidRPr="00861D20">
        <w:rPr>
          <w:lang w:val="de-DE"/>
        </w:rPr>
        <w:t xml:space="preserve">die empfohlene Dosis </w:t>
      </w:r>
      <w:r w:rsidR="001F0E7C" w:rsidRPr="00861D20">
        <w:rPr>
          <w:lang w:val="de-DE"/>
        </w:rPr>
        <w:t>2</w:t>
      </w:r>
      <w:r w:rsidR="0048673C">
        <w:rPr>
          <w:lang w:val="de-DE"/>
        </w:rPr>
        <w:t> </w:t>
      </w:r>
      <w:r w:rsidR="001F0E7C" w:rsidRPr="00861D20">
        <w:rPr>
          <w:lang w:val="de-DE"/>
        </w:rPr>
        <w:t>mg</w:t>
      </w:r>
      <w:r w:rsidR="0028322E" w:rsidRPr="00861D20">
        <w:rPr>
          <w:lang w:val="de-DE"/>
        </w:rPr>
        <w:t xml:space="preserve"> </w:t>
      </w:r>
      <w:r w:rsidR="00875FD7" w:rsidRPr="00861D20">
        <w:rPr>
          <w:lang w:val="de-DE"/>
        </w:rPr>
        <w:t xml:space="preserve">einmal täglich </w:t>
      </w:r>
      <w:r w:rsidR="0028322E" w:rsidRPr="00861D20">
        <w:rPr>
          <w:lang w:val="de-DE"/>
        </w:rPr>
        <w:t>(siehe Abschnitt</w:t>
      </w:r>
      <w:r w:rsidR="00A01DED">
        <w:rPr>
          <w:lang w:val="de-DE"/>
        </w:rPr>
        <w:t> </w:t>
      </w:r>
      <w:r w:rsidR="0028322E" w:rsidRPr="00861D20">
        <w:rPr>
          <w:lang w:val="de-DE"/>
        </w:rPr>
        <w:t>4.4)</w:t>
      </w:r>
      <w:r w:rsidR="00C13E64" w:rsidRPr="00861D20">
        <w:rPr>
          <w:lang w:val="de-DE"/>
        </w:rPr>
        <w:t xml:space="preserve">. </w:t>
      </w:r>
      <w:r w:rsidR="00C7127E" w:rsidRPr="00861D20">
        <w:rPr>
          <w:lang w:val="de-DE"/>
        </w:rPr>
        <w:t>Für Patienten, die mit 2</w:t>
      </w:r>
      <w:r w:rsidR="00A01DED">
        <w:rPr>
          <w:lang w:val="de-DE"/>
        </w:rPr>
        <w:t> </w:t>
      </w:r>
      <w:r w:rsidR="00C7127E" w:rsidRPr="00861D20">
        <w:rPr>
          <w:lang w:val="de-DE"/>
        </w:rPr>
        <w:t xml:space="preserve">mg einmal täglich keine anhaltende Kontrolle über die Krankheitsaktivität erreichen, kann eine Dosis von 4 mg einmal täglich in Betracht gezogen werden. </w:t>
      </w:r>
      <w:r w:rsidR="00675DBF" w:rsidRPr="00861D20">
        <w:rPr>
          <w:lang w:val="de-DE"/>
        </w:rPr>
        <w:t>F</w:t>
      </w:r>
      <w:r w:rsidR="00C13E64" w:rsidRPr="00861D20">
        <w:rPr>
          <w:lang w:val="de-DE"/>
        </w:rPr>
        <w:t>ür Patienten, die mit 4</w:t>
      </w:r>
      <w:r w:rsidR="00C31FE7" w:rsidRPr="00861D20">
        <w:rPr>
          <w:lang w:val="de-DE"/>
        </w:rPr>
        <w:t> </w:t>
      </w:r>
      <w:r w:rsidR="00C13E64" w:rsidRPr="00861D20">
        <w:rPr>
          <w:lang w:val="de-DE"/>
        </w:rPr>
        <w:t xml:space="preserve">mg </w:t>
      </w:r>
      <w:r w:rsidR="007D5A8F" w:rsidRPr="00861D20">
        <w:rPr>
          <w:lang w:val="de-DE"/>
        </w:rPr>
        <w:t xml:space="preserve">täglich </w:t>
      </w:r>
      <w:r w:rsidR="00C13E64" w:rsidRPr="00861D20">
        <w:t>eine anhaltende Kontrolle über die Krankheitsaktivität erreicht haben</w:t>
      </w:r>
      <w:r w:rsidR="00C13E64" w:rsidRPr="00861D20">
        <w:rPr>
          <w:lang w:val="de-DE"/>
        </w:rPr>
        <w:t xml:space="preserve"> und </w:t>
      </w:r>
      <w:r w:rsidR="00406FD4" w:rsidRPr="00861D20">
        <w:rPr>
          <w:lang w:val="de-DE"/>
        </w:rPr>
        <w:t xml:space="preserve">die </w:t>
      </w:r>
      <w:r w:rsidR="00C13E64" w:rsidRPr="00861D20">
        <w:t>für eine Dosisreduktion in</w:t>
      </w:r>
      <w:r w:rsidR="003E694B" w:rsidRPr="00861D20">
        <w:t>f</w:t>
      </w:r>
      <w:r w:rsidR="00C13E64" w:rsidRPr="00861D20">
        <w:t xml:space="preserve">rage kommen, </w:t>
      </w:r>
      <w:r w:rsidR="008F2C6C" w:rsidRPr="00861D20">
        <w:t>sollte</w:t>
      </w:r>
      <w:r w:rsidR="0028322E" w:rsidRPr="00861D20">
        <w:t xml:space="preserve"> </w:t>
      </w:r>
      <w:r w:rsidR="00C13E64" w:rsidRPr="00861D20">
        <w:t>eine Dosierung von 2</w:t>
      </w:r>
      <w:r w:rsidR="00C31FE7" w:rsidRPr="00861D20">
        <w:t> </w:t>
      </w:r>
      <w:r w:rsidR="00C13E64" w:rsidRPr="00861D20">
        <w:t>mg täglich in Betracht gezogen werden</w:t>
      </w:r>
      <w:r w:rsidR="008F2C6C" w:rsidRPr="00861D20">
        <w:t xml:space="preserve"> </w:t>
      </w:r>
      <w:r w:rsidRPr="00861D20">
        <w:rPr>
          <w:lang w:val="de-DE"/>
        </w:rPr>
        <w:t>(siehe Abschnitt</w:t>
      </w:r>
      <w:r w:rsidR="00CA325B" w:rsidRPr="00861D20">
        <w:rPr>
          <w:lang w:val="de-DE"/>
        </w:rPr>
        <w:t> </w:t>
      </w:r>
      <w:r w:rsidR="00C14BC9" w:rsidRPr="00861D20">
        <w:rPr>
          <w:lang w:val="de-DE"/>
        </w:rPr>
        <w:t>5.1</w:t>
      </w:r>
      <w:r w:rsidR="00D557AB" w:rsidRPr="00861D20">
        <w:rPr>
          <w:lang w:val="de-DE"/>
        </w:rPr>
        <w:t>).</w:t>
      </w:r>
    </w:p>
    <w:p w14:paraId="417F0A4F" w14:textId="77777777" w:rsidR="002E2A4C" w:rsidRPr="00861D20" w:rsidRDefault="002E2A4C" w:rsidP="00124C8D">
      <w:pPr>
        <w:spacing w:line="240" w:lineRule="auto"/>
        <w:rPr>
          <w:lang w:val="de-DE"/>
        </w:rPr>
      </w:pPr>
    </w:p>
    <w:p w14:paraId="6B47B73B" w14:textId="6691702D" w:rsidR="00F77B30" w:rsidRDefault="00F77B30" w:rsidP="00124C8D">
      <w:pPr>
        <w:spacing w:line="240" w:lineRule="auto"/>
        <w:rPr>
          <w:i/>
          <w:u w:val="single"/>
          <w:lang w:val="de-DE"/>
        </w:rPr>
      </w:pPr>
      <w:r w:rsidRPr="008976D4">
        <w:rPr>
          <w:i/>
          <w:u w:val="single"/>
          <w:lang w:val="de-DE"/>
        </w:rPr>
        <w:t>Atopische Dermatitis</w:t>
      </w:r>
    </w:p>
    <w:p w14:paraId="40F43B28" w14:textId="77777777" w:rsidR="00014183" w:rsidRDefault="00014183" w:rsidP="00124C8D">
      <w:pPr>
        <w:spacing w:line="240" w:lineRule="auto"/>
        <w:rPr>
          <w:i/>
          <w:u w:val="single"/>
          <w:lang w:val="de-DE"/>
        </w:rPr>
      </w:pPr>
    </w:p>
    <w:p w14:paraId="3070C901" w14:textId="64CFA3D1" w:rsidR="00014183" w:rsidRPr="00990623" w:rsidRDefault="00014183" w:rsidP="00124C8D">
      <w:pPr>
        <w:spacing w:line="240" w:lineRule="auto"/>
        <w:rPr>
          <w:i/>
          <w:lang w:val="de-DE"/>
        </w:rPr>
      </w:pPr>
      <w:r w:rsidRPr="008976D4">
        <w:rPr>
          <w:i/>
          <w:lang w:val="de-DE"/>
        </w:rPr>
        <w:t>Erwachsene</w:t>
      </w:r>
    </w:p>
    <w:p w14:paraId="74895539" w14:textId="3F3E2E80" w:rsidR="00F77B30" w:rsidRPr="00EC33A8" w:rsidRDefault="00F77B30" w:rsidP="006F3749">
      <w:pPr>
        <w:keepNext/>
        <w:spacing w:line="240" w:lineRule="auto"/>
        <w:rPr>
          <w:lang w:val="de-DE"/>
        </w:rPr>
      </w:pPr>
      <w:r w:rsidRPr="00861D20">
        <w:rPr>
          <w:lang w:val="de-DE"/>
        </w:rPr>
        <w:t>Die empfohlene Dosi</w:t>
      </w:r>
      <w:r w:rsidR="00B76247" w:rsidRPr="00861D20">
        <w:rPr>
          <w:lang w:val="de-DE"/>
        </w:rPr>
        <w:t>s</w:t>
      </w:r>
      <w:r w:rsidRPr="00861D20">
        <w:rPr>
          <w:lang w:val="de-DE"/>
        </w:rPr>
        <w:t xml:space="preserve"> für </w:t>
      </w:r>
      <w:r w:rsidR="00656885" w:rsidRPr="00861D20">
        <w:rPr>
          <w:lang w:val="de-DE"/>
        </w:rPr>
        <w:t>Baricitinib</w:t>
      </w:r>
      <w:r w:rsidRPr="00861D20">
        <w:rPr>
          <w:lang w:val="de-DE"/>
        </w:rPr>
        <w:t xml:space="preserve"> beträgt 4</w:t>
      </w:r>
      <w:r w:rsidR="004D7B01" w:rsidRPr="00861D20">
        <w:rPr>
          <w:lang w:val="de-DE"/>
        </w:rPr>
        <w:t> </w:t>
      </w:r>
      <w:r w:rsidRPr="00861D20">
        <w:rPr>
          <w:lang w:val="de-DE"/>
        </w:rPr>
        <w:t xml:space="preserve">mg einmal täglich. </w:t>
      </w:r>
      <w:r w:rsidR="00374197" w:rsidRPr="00861D20">
        <w:rPr>
          <w:lang w:val="de-DE"/>
        </w:rPr>
        <w:t>F</w:t>
      </w:r>
      <w:proofErr w:type="spellStart"/>
      <w:r w:rsidR="00C7127E" w:rsidRPr="00861D20">
        <w:t>ür</w:t>
      </w:r>
      <w:proofErr w:type="spellEnd"/>
      <w:r w:rsidR="00C7127E" w:rsidRPr="00861D20">
        <w:t xml:space="preserve"> Patienten mit erhöhtem Risiko für VTE, MACE und </w:t>
      </w:r>
      <w:r w:rsidR="00557CF5" w:rsidRPr="00861D20">
        <w:t>maligne Erkrankungen</w:t>
      </w:r>
      <w:r w:rsidR="00C7127E" w:rsidRPr="00861D20">
        <w:t xml:space="preserve">, sowie </w:t>
      </w:r>
      <w:r w:rsidRPr="00861D20">
        <w:rPr>
          <w:lang w:val="de-DE"/>
        </w:rPr>
        <w:t xml:space="preserve">für Patienten ab </w:t>
      </w:r>
      <w:r w:rsidR="0028322E" w:rsidRPr="00861D20">
        <w:rPr>
          <w:lang w:val="de-DE"/>
        </w:rPr>
        <w:t>65 </w:t>
      </w:r>
      <w:r w:rsidRPr="00861D20">
        <w:rPr>
          <w:lang w:val="de-DE"/>
        </w:rPr>
        <w:t xml:space="preserve">Jahren und für Patienten mit chronischen bzw. wiederkehrenden Infekten in der Vorgeschichte </w:t>
      </w:r>
      <w:r w:rsidR="001F0E7C" w:rsidRPr="00861D20">
        <w:rPr>
          <w:lang w:val="de-DE"/>
        </w:rPr>
        <w:t xml:space="preserve">beträgt </w:t>
      </w:r>
      <w:r w:rsidR="00374197" w:rsidRPr="00861D20">
        <w:rPr>
          <w:lang w:val="de-DE"/>
        </w:rPr>
        <w:t xml:space="preserve">die empfohlene Dosis </w:t>
      </w:r>
      <w:r w:rsidR="001F0E7C" w:rsidRPr="00861D20">
        <w:rPr>
          <w:lang w:val="de-DE"/>
        </w:rPr>
        <w:t>2</w:t>
      </w:r>
      <w:r w:rsidR="0048673C">
        <w:rPr>
          <w:lang w:val="de-DE"/>
        </w:rPr>
        <w:t> </w:t>
      </w:r>
      <w:r w:rsidR="001F0E7C" w:rsidRPr="00861D20">
        <w:rPr>
          <w:lang w:val="de-DE"/>
        </w:rPr>
        <w:t>mg</w:t>
      </w:r>
      <w:r w:rsidR="0028322E" w:rsidRPr="00861D20">
        <w:rPr>
          <w:lang w:val="de-DE"/>
        </w:rPr>
        <w:t xml:space="preserve"> </w:t>
      </w:r>
      <w:r w:rsidR="00875FD7" w:rsidRPr="00861D20">
        <w:rPr>
          <w:lang w:val="de-DE"/>
        </w:rPr>
        <w:t xml:space="preserve">einmal täglich </w:t>
      </w:r>
      <w:r w:rsidR="0028322E" w:rsidRPr="00861D20">
        <w:rPr>
          <w:lang w:val="de-DE"/>
        </w:rPr>
        <w:t>(siehe Abschnitt</w:t>
      </w:r>
      <w:r w:rsidR="00A01DED">
        <w:rPr>
          <w:lang w:val="de-DE"/>
        </w:rPr>
        <w:t> </w:t>
      </w:r>
      <w:r w:rsidR="0028322E" w:rsidRPr="00861D20">
        <w:rPr>
          <w:lang w:val="de-DE"/>
        </w:rPr>
        <w:t>4.4)</w:t>
      </w:r>
      <w:r w:rsidRPr="00861D20">
        <w:rPr>
          <w:lang w:val="de-DE"/>
        </w:rPr>
        <w:t>.</w:t>
      </w:r>
      <w:r w:rsidR="00C8727A" w:rsidRPr="00861D20">
        <w:rPr>
          <w:lang w:val="de-DE"/>
        </w:rPr>
        <w:t xml:space="preserve"> </w:t>
      </w:r>
      <w:r w:rsidR="00C7127E" w:rsidRPr="00861D20">
        <w:rPr>
          <w:lang w:val="de-DE"/>
        </w:rPr>
        <w:t>Für Patienten, die mit 2</w:t>
      </w:r>
      <w:r w:rsidR="00A01DED">
        <w:rPr>
          <w:lang w:val="de-DE"/>
        </w:rPr>
        <w:t> </w:t>
      </w:r>
      <w:r w:rsidR="00C7127E" w:rsidRPr="00861D20">
        <w:rPr>
          <w:lang w:val="de-DE"/>
        </w:rPr>
        <w:t>mg einmal täglich keine anhaltende Kontrolle über die Krankheitsaktivität erreichen, kann eine Dosis von 4</w:t>
      </w:r>
      <w:r w:rsidR="00A01DED">
        <w:rPr>
          <w:lang w:val="de-DE"/>
        </w:rPr>
        <w:t> </w:t>
      </w:r>
      <w:r w:rsidR="00C7127E" w:rsidRPr="00861D20">
        <w:rPr>
          <w:lang w:val="de-DE"/>
        </w:rPr>
        <w:t xml:space="preserve">mg einmal täglich in Betracht gezogen werden. </w:t>
      </w:r>
      <w:r w:rsidR="004B1F68" w:rsidRPr="00861D20">
        <w:rPr>
          <w:lang w:val="de-DE"/>
        </w:rPr>
        <w:t>F</w:t>
      </w:r>
      <w:r w:rsidR="00C8727A" w:rsidRPr="00861D20">
        <w:rPr>
          <w:lang w:val="de-DE"/>
        </w:rPr>
        <w:t xml:space="preserve">ür Patienten, die mit 4 mg täglich </w:t>
      </w:r>
      <w:r w:rsidR="00C8727A" w:rsidRPr="00861D20">
        <w:t xml:space="preserve">eine anhaltende Kontrolle über die </w:t>
      </w:r>
      <w:r w:rsidR="00C8727A" w:rsidRPr="00861D20">
        <w:lastRenderedPageBreak/>
        <w:t>Krankheitsaktivität erreicht haben</w:t>
      </w:r>
      <w:r w:rsidR="00C8727A" w:rsidRPr="00861D20">
        <w:rPr>
          <w:lang w:val="de-DE"/>
        </w:rPr>
        <w:t xml:space="preserve"> und die </w:t>
      </w:r>
      <w:r w:rsidR="00C8727A" w:rsidRPr="00861D20">
        <w:t>für eine Dosisreduktion in</w:t>
      </w:r>
      <w:r w:rsidR="003E694B" w:rsidRPr="00861D20">
        <w:t>f</w:t>
      </w:r>
      <w:r w:rsidR="00C8727A" w:rsidRPr="00861D20">
        <w:t xml:space="preserve">rage kommen, </w:t>
      </w:r>
      <w:r w:rsidR="008F2C6C" w:rsidRPr="00861D20">
        <w:t>sollte</w:t>
      </w:r>
      <w:r w:rsidR="0028322E" w:rsidRPr="00861D20">
        <w:t xml:space="preserve"> </w:t>
      </w:r>
      <w:r w:rsidR="00C8727A" w:rsidRPr="00861D20">
        <w:t xml:space="preserve">eine Dosierung von 2 mg täglich in </w:t>
      </w:r>
      <w:r w:rsidR="00C8727A" w:rsidRPr="009850E9">
        <w:t>Betracht gezogen werden</w:t>
      </w:r>
      <w:r w:rsidR="00C8727A" w:rsidRPr="009850E9">
        <w:rPr>
          <w:lang w:val="de-DE"/>
        </w:rPr>
        <w:t xml:space="preserve"> (siehe Abschnitt</w:t>
      </w:r>
      <w:r w:rsidR="00CA325B">
        <w:rPr>
          <w:lang w:val="de-DE"/>
        </w:rPr>
        <w:t> </w:t>
      </w:r>
      <w:r w:rsidR="00C8727A" w:rsidRPr="009850E9">
        <w:rPr>
          <w:lang w:val="de-DE"/>
        </w:rPr>
        <w:t>5.1).</w:t>
      </w:r>
    </w:p>
    <w:p w14:paraId="0A9FE6A1" w14:textId="335F6C4E" w:rsidR="00F77B30" w:rsidRPr="00EC33A8" w:rsidRDefault="00F77B30" w:rsidP="00124C8D">
      <w:pPr>
        <w:spacing w:line="240" w:lineRule="auto"/>
        <w:rPr>
          <w:lang w:val="de-DE"/>
        </w:rPr>
      </w:pPr>
    </w:p>
    <w:p w14:paraId="3A88D873" w14:textId="3128826A" w:rsidR="008942F1" w:rsidRPr="00F125E3" w:rsidRDefault="00656885" w:rsidP="008942F1">
      <w:pPr>
        <w:tabs>
          <w:tab w:val="clear" w:pos="567"/>
        </w:tabs>
        <w:spacing w:line="240" w:lineRule="auto"/>
        <w:rPr>
          <w:rFonts w:ascii="Segoe UI" w:eastAsia="Times New Roman" w:hAnsi="Segoe UI" w:cs="Segoe UI"/>
          <w:sz w:val="21"/>
          <w:szCs w:val="21"/>
        </w:rPr>
      </w:pPr>
      <w:r>
        <w:rPr>
          <w:lang w:val="de-DE"/>
        </w:rPr>
        <w:t>Baricitinib</w:t>
      </w:r>
      <w:r w:rsidR="00F77B30" w:rsidRPr="00EC33A8">
        <w:rPr>
          <w:lang w:val="de-DE"/>
        </w:rPr>
        <w:t xml:space="preserve"> kann mit oder ohne </w:t>
      </w:r>
      <w:proofErr w:type="spellStart"/>
      <w:r w:rsidR="00F77B30" w:rsidRPr="00EC33A8">
        <w:rPr>
          <w:lang w:val="de-DE"/>
        </w:rPr>
        <w:t>topische</w:t>
      </w:r>
      <w:proofErr w:type="spellEnd"/>
      <w:r w:rsidR="00F77B30" w:rsidRPr="00EC33A8">
        <w:rPr>
          <w:lang w:val="de-DE"/>
        </w:rPr>
        <w:t xml:space="preserve"> Kortikosteroide angewendet werden. </w:t>
      </w:r>
      <w:r w:rsidR="00C8727A" w:rsidRPr="009850E9">
        <w:t xml:space="preserve">Die Wirksamkeit von </w:t>
      </w:r>
      <w:r>
        <w:rPr>
          <w:lang w:val="de-DE"/>
        </w:rPr>
        <w:t>Baricitinib</w:t>
      </w:r>
      <w:r w:rsidR="00C8727A" w:rsidRPr="009850E9">
        <w:t xml:space="preserve"> kann bei </w:t>
      </w:r>
      <w:r w:rsidR="00F846ED" w:rsidRPr="009850E9">
        <w:t xml:space="preserve">gleichzeitiger </w:t>
      </w:r>
      <w:r w:rsidR="00C8727A" w:rsidRPr="009850E9">
        <w:t xml:space="preserve">Gabe von </w:t>
      </w:r>
      <w:proofErr w:type="spellStart"/>
      <w:r w:rsidR="00C8727A" w:rsidRPr="009850E9">
        <w:t>topischen</w:t>
      </w:r>
      <w:proofErr w:type="spellEnd"/>
      <w:r w:rsidR="00C8727A" w:rsidRPr="009850E9">
        <w:t xml:space="preserve"> K</w:t>
      </w:r>
      <w:r w:rsidR="004548B7" w:rsidRPr="009850E9">
        <w:t>o</w:t>
      </w:r>
      <w:r w:rsidR="00C8727A" w:rsidRPr="009850E9">
        <w:t>rtikosteroiden verbessert werden (siehe Abschnitt</w:t>
      </w:r>
      <w:r w:rsidR="00CA325B">
        <w:t> </w:t>
      </w:r>
      <w:r w:rsidR="00C8727A" w:rsidRPr="009850E9">
        <w:t>5.1).</w:t>
      </w:r>
      <w:r w:rsidR="00C8727A" w:rsidRPr="00F125E3">
        <w:t xml:space="preserve"> </w:t>
      </w:r>
      <w:proofErr w:type="spellStart"/>
      <w:r w:rsidR="00C8727A" w:rsidRPr="009850E9">
        <w:t>Topische</w:t>
      </w:r>
      <w:proofErr w:type="spellEnd"/>
      <w:r w:rsidR="00C8727A" w:rsidRPr="009850E9">
        <w:t xml:space="preserve"> Calcineurin-Inhibitoren </w:t>
      </w:r>
      <w:r w:rsidR="008942F1" w:rsidRPr="009850E9">
        <w:rPr>
          <w:rFonts w:eastAsia="Times New Roman"/>
        </w:rPr>
        <w:t xml:space="preserve">können angewendet werden, sollten aber auf </w:t>
      </w:r>
      <w:r w:rsidR="00477D6F" w:rsidRPr="009850E9">
        <w:rPr>
          <w:rFonts w:eastAsia="Times New Roman"/>
        </w:rPr>
        <w:t>empfindliche</w:t>
      </w:r>
      <w:r w:rsidR="008942F1" w:rsidRPr="009850E9">
        <w:rPr>
          <w:rFonts w:eastAsia="Times New Roman"/>
        </w:rPr>
        <w:t xml:space="preserve"> Bereiche wie Gesicht, Hals, </w:t>
      </w:r>
      <w:proofErr w:type="spellStart"/>
      <w:r w:rsidR="008942F1" w:rsidRPr="009850E9">
        <w:rPr>
          <w:rFonts w:eastAsia="Times New Roman"/>
        </w:rPr>
        <w:t>intertriginöse</w:t>
      </w:r>
      <w:proofErr w:type="spellEnd"/>
      <w:r w:rsidR="008942F1" w:rsidRPr="009850E9">
        <w:rPr>
          <w:rFonts w:eastAsia="Times New Roman"/>
        </w:rPr>
        <w:t xml:space="preserve"> Bereiche und den Genitalbereich beschränkt werden.</w:t>
      </w:r>
    </w:p>
    <w:p w14:paraId="0FA99090" w14:textId="6C64FBEC" w:rsidR="00D27B82" w:rsidRPr="00F125E3" w:rsidRDefault="00D27B82" w:rsidP="008942F1"/>
    <w:p w14:paraId="59D5783E" w14:textId="57033218" w:rsidR="00C8727A" w:rsidRDefault="00F846ED" w:rsidP="00124C8D">
      <w:pPr>
        <w:spacing w:line="240" w:lineRule="auto"/>
        <w:rPr>
          <w:lang w:val="de-DE"/>
        </w:rPr>
      </w:pPr>
      <w:bookmarkStart w:id="5" w:name="_Hlk40879711"/>
      <w:r w:rsidRPr="00F125E3">
        <w:t xml:space="preserve">Bei Patienten, bei denen nach </w:t>
      </w:r>
      <w:r w:rsidRPr="009850E9">
        <w:t>8</w:t>
      </w:r>
      <w:r w:rsidR="00CA325B">
        <w:t> </w:t>
      </w:r>
      <w:r w:rsidRPr="00F125E3">
        <w:t xml:space="preserve">Behandlungswochen </w:t>
      </w:r>
      <w:r w:rsidRPr="009850E9">
        <w:t>kein th</w:t>
      </w:r>
      <w:r w:rsidR="00847E44" w:rsidRPr="009850E9">
        <w:t>erapeutische</w:t>
      </w:r>
      <w:r w:rsidR="00601691" w:rsidRPr="009850E9">
        <w:t>r</w:t>
      </w:r>
      <w:r w:rsidRPr="009850E9">
        <w:t xml:space="preserve"> Nutzen nachgewiesen werden kann</w:t>
      </w:r>
      <w:r w:rsidRPr="00F125E3">
        <w:t xml:space="preserve">, ist ein </w:t>
      </w:r>
      <w:r w:rsidR="00742DCC">
        <w:t xml:space="preserve">Beenden </w:t>
      </w:r>
      <w:r w:rsidR="00C8727A" w:rsidRPr="00F125E3">
        <w:t>der Behandlung in Betracht zu ziehen.</w:t>
      </w:r>
    </w:p>
    <w:bookmarkEnd w:id="5"/>
    <w:p w14:paraId="172763C6" w14:textId="77777777" w:rsidR="00014183" w:rsidRDefault="00014183" w:rsidP="00014183">
      <w:pPr>
        <w:spacing w:line="240" w:lineRule="auto"/>
        <w:rPr>
          <w:lang w:val="de-DE"/>
        </w:rPr>
      </w:pPr>
    </w:p>
    <w:p w14:paraId="5D2B6F0E" w14:textId="77777777" w:rsidR="00014183" w:rsidRDefault="00014183" w:rsidP="00014183">
      <w:pPr>
        <w:spacing w:line="240" w:lineRule="auto"/>
        <w:rPr>
          <w:i/>
          <w:iCs/>
        </w:rPr>
      </w:pPr>
      <w:r w:rsidRPr="00F202B3">
        <w:rPr>
          <w:i/>
          <w:iCs/>
        </w:rPr>
        <w:t>Kinder und Jugendliche (ab 2</w:t>
      </w:r>
      <w:r>
        <w:t> </w:t>
      </w:r>
      <w:r w:rsidRPr="00F202B3">
        <w:rPr>
          <w:i/>
          <w:iCs/>
        </w:rPr>
        <w:t>Jahren)</w:t>
      </w:r>
    </w:p>
    <w:p w14:paraId="66505AE7" w14:textId="70036A22" w:rsidR="00014183" w:rsidRDefault="00014183" w:rsidP="00014183">
      <w:pPr>
        <w:spacing w:line="240" w:lineRule="auto"/>
      </w:pPr>
      <w:r w:rsidRPr="00284C38">
        <w:rPr>
          <w:lang w:val="de-DE"/>
        </w:rPr>
        <w:t xml:space="preserve">Die empfohlene Dosis für </w:t>
      </w:r>
      <w:r>
        <w:rPr>
          <w:lang w:val="de-DE"/>
        </w:rPr>
        <w:t>Baricitinib</w:t>
      </w:r>
      <w:r w:rsidRPr="00284C38">
        <w:rPr>
          <w:lang w:val="de-DE"/>
        </w:rPr>
        <w:t xml:space="preserve"> </w:t>
      </w:r>
      <w:r>
        <w:rPr>
          <w:lang w:val="de-DE"/>
        </w:rPr>
        <w:t>beträgt</w:t>
      </w:r>
      <w:r w:rsidRPr="00284C38">
        <w:rPr>
          <w:lang w:val="de-DE"/>
        </w:rPr>
        <w:t xml:space="preserve"> 4</w:t>
      </w:r>
      <w:r>
        <w:rPr>
          <w:lang w:val="de-DE"/>
        </w:rPr>
        <w:t> </w:t>
      </w:r>
      <w:r w:rsidRPr="00284C38">
        <w:rPr>
          <w:lang w:val="de-DE"/>
        </w:rPr>
        <w:t xml:space="preserve">mg einmal </w:t>
      </w:r>
      <w:r w:rsidRPr="00861D20">
        <w:rPr>
          <w:lang w:val="de-DE"/>
        </w:rPr>
        <w:t>täglich</w:t>
      </w:r>
      <w:r>
        <w:rPr>
          <w:lang w:val="de-DE"/>
        </w:rPr>
        <w:t xml:space="preserve"> für Patienten mit einem Körpergewicht </w:t>
      </w:r>
      <w:r w:rsidR="0048673C">
        <w:rPr>
          <w:lang w:val="de-DE"/>
        </w:rPr>
        <w:t xml:space="preserve">ab </w:t>
      </w:r>
      <w:r>
        <w:rPr>
          <w:lang w:val="de-DE"/>
        </w:rPr>
        <w:t>30</w:t>
      </w:r>
      <w:r>
        <w:t> </w:t>
      </w:r>
      <w:r>
        <w:rPr>
          <w:lang w:val="de-DE"/>
        </w:rPr>
        <w:t xml:space="preserve">kg. Für Patienten mit einem Körpergewicht </w:t>
      </w:r>
      <w:r w:rsidR="00990623">
        <w:rPr>
          <w:lang w:val="de-DE"/>
        </w:rPr>
        <w:t xml:space="preserve">von 10 bis unter </w:t>
      </w:r>
      <w:r>
        <w:rPr>
          <w:lang w:val="de-DE"/>
        </w:rPr>
        <w:t xml:space="preserve">30 kg </w:t>
      </w:r>
      <w:r>
        <w:t xml:space="preserve">beträgt die empfohlene Dosis 2 mg einmal täglich. </w:t>
      </w:r>
      <w:r w:rsidRPr="00F202B3">
        <w:t xml:space="preserve">Für Patienten, die mit der empfohlenen Dosis eine </w:t>
      </w:r>
      <w:r w:rsidR="00151E6B">
        <w:t>anhaltende</w:t>
      </w:r>
      <w:r w:rsidRPr="00F202B3">
        <w:t xml:space="preserve"> Kontrolle </w:t>
      </w:r>
      <w:r w:rsidR="00151E6B">
        <w:t xml:space="preserve">über die </w:t>
      </w:r>
      <w:r w:rsidRPr="00F202B3">
        <w:t>Krankheitsaktivität erreicht haben</w:t>
      </w:r>
      <w:r w:rsidR="00635F91">
        <w:t xml:space="preserve"> und </w:t>
      </w:r>
      <w:r w:rsidR="00DB2FFE">
        <w:t xml:space="preserve">die </w:t>
      </w:r>
      <w:r w:rsidR="00635F91">
        <w:t xml:space="preserve">für eine Dosisreduktion </w:t>
      </w:r>
      <w:r w:rsidR="00F523D5">
        <w:t>infrage</w:t>
      </w:r>
      <w:r w:rsidR="00635F91">
        <w:t xml:space="preserve"> kommen</w:t>
      </w:r>
      <w:r w:rsidRPr="00F202B3">
        <w:t xml:space="preserve">, sollte in </w:t>
      </w:r>
      <w:r w:rsidR="00D679CF">
        <w:t>Betracht</w:t>
      </w:r>
      <w:r w:rsidRPr="00F202B3">
        <w:t xml:space="preserve"> gezogen werden</w:t>
      </w:r>
      <w:r>
        <w:t>, die Dosis auf die Hälfte zu reduzieren</w:t>
      </w:r>
      <w:r w:rsidRPr="00F202B3">
        <w:t>.</w:t>
      </w:r>
    </w:p>
    <w:p w14:paraId="33BC428F" w14:textId="77777777" w:rsidR="00014183" w:rsidRDefault="00014183" w:rsidP="00014183">
      <w:pPr>
        <w:spacing w:line="240" w:lineRule="auto"/>
      </w:pPr>
    </w:p>
    <w:p w14:paraId="58523E57" w14:textId="77777777" w:rsidR="00014183" w:rsidRPr="00F125E3" w:rsidRDefault="00014183" w:rsidP="00014183">
      <w:pPr>
        <w:tabs>
          <w:tab w:val="clear" w:pos="567"/>
        </w:tabs>
        <w:spacing w:line="240" w:lineRule="auto"/>
        <w:rPr>
          <w:rFonts w:ascii="Segoe UI" w:eastAsia="Times New Roman" w:hAnsi="Segoe UI" w:cs="Segoe UI"/>
          <w:sz w:val="21"/>
          <w:szCs w:val="21"/>
        </w:rPr>
      </w:pPr>
      <w:r>
        <w:rPr>
          <w:lang w:val="de-DE"/>
        </w:rPr>
        <w:t>Baricitinib</w:t>
      </w:r>
      <w:r w:rsidRPr="00EC33A8">
        <w:rPr>
          <w:lang w:val="de-DE"/>
        </w:rPr>
        <w:t xml:space="preserve"> kann mit oder ohne </w:t>
      </w:r>
      <w:proofErr w:type="spellStart"/>
      <w:r w:rsidRPr="00EC33A8">
        <w:rPr>
          <w:lang w:val="de-DE"/>
        </w:rPr>
        <w:t>topische</w:t>
      </w:r>
      <w:proofErr w:type="spellEnd"/>
      <w:r w:rsidRPr="00EC33A8">
        <w:rPr>
          <w:lang w:val="de-DE"/>
        </w:rPr>
        <w:t xml:space="preserve"> Kortikosteroide angewendet werden.</w:t>
      </w:r>
      <w:r>
        <w:rPr>
          <w:lang w:val="de-DE"/>
        </w:rPr>
        <w:t xml:space="preserve"> </w:t>
      </w:r>
      <w:proofErr w:type="spellStart"/>
      <w:r w:rsidRPr="009850E9">
        <w:t>Topische</w:t>
      </w:r>
      <w:proofErr w:type="spellEnd"/>
      <w:r w:rsidRPr="009850E9">
        <w:t xml:space="preserve"> </w:t>
      </w:r>
      <w:proofErr w:type="spellStart"/>
      <w:r w:rsidRPr="009850E9">
        <w:t>Calcineurin</w:t>
      </w:r>
      <w:r>
        <w:t>i</w:t>
      </w:r>
      <w:r w:rsidRPr="009850E9">
        <w:t>nhibitoren</w:t>
      </w:r>
      <w:proofErr w:type="spellEnd"/>
      <w:r w:rsidRPr="009850E9">
        <w:t xml:space="preserve"> </w:t>
      </w:r>
      <w:r w:rsidRPr="009850E9">
        <w:rPr>
          <w:rFonts w:eastAsia="Times New Roman"/>
        </w:rPr>
        <w:t xml:space="preserve">können angewendet werden, sollten aber auf empfindliche Bereiche wie Gesicht, Hals, </w:t>
      </w:r>
      <w:proofErr w:type="spellStart"/>
      <w:r w:rsidRPr="009850E9">
        <w:rPr>
          <w:rFonts w:eastAsia="Times New Roman"/>
        </w:rPr>
        <w:t>intertriginöse</w:t>
      </w:r>
      <w:proofErr w:type="spellEnd"/>
      <w:r w:rsidRPr="009850E9">
        <w:rPr>
          <w:rFonts w:eastAsia="Times New Roman"/>
        </w:rPr>
        <w:t xml:space="preserve"> Bereiche und den Genitalbereich beschränkt werden.</w:t>
      </w:r>
    </w:p>
    <w:p w14:paraId="662E7A00" w14:textId="77777777" w:rsidR="00014183" w:rsidRPr="00F202B3" w:rsidRDefault="00014183" w:rsidP="00014183">
      <w:pPr>
        <w:spacing w:line="240" w:lineRule="auto"/>
      </w:pPr>
    </w:p>
    <w:p w14:paraId="200B4F82" w14:textId="3FBD5B20" w:rsidR="00014183" w:rsidRPr="00F202B3" w:rsidRDefault="00014183" w:rsidP="00014183">
      <w:pPr>
        <w:spacing w:line="240" w:lineRule="auto"/>
      </w:pPr>
      <w:r w:rsidRPr="00F125E3">
        <w:t xml:space="preserve">Bei Patienten, bei denen nach </w:t>
      </w:r>
      <w:r w:rsidRPr="009850E9">
        <w:t>8</w:t>
      </w:r>
      <w:r>
        <w:t> </w:t>
      </w:r>
      <w:r w:rsidRPr="00F125E3">
        <w:t xml:space="preserve">Behandlungswochen </w:t>
      </w:r>
      <w:r w:rsidRPr="009850E9">
        <w:t>kein therapeutischer Nutzen nachgewiesen werden kann</w:t>
      </w:r>
      <w:r w:rsidRPr="00F125E3">
        <w:t>, ist ein</w:t>
      </w:r>
      <w:r w:rsidR="0048673C">
        <w:t xml:space="preserve"> Beenden </w:t>
      </w:r>
      <w:r w:rsidRPr="00F125E3">
        <w:t>der Behandlung in Betracht zu ziehen.</w:t>
      </w:r>
    </w:p>
    <w:p w14:paraId="54BC9ECE" w14:textId="54206119" w:rsidR="00F77B30" w:rsidRPr="00E01864" w:rsidRDefault="00F77B30" w:rsidP="00124C8D">
      <w:pPr>
        <w:spacing w:line="240" w:lineRule="auto"/>
      </w:pPr>
    </w:p>
    <w:p w14:paraId="14E99E41" w14:textId="77777777" w:rsidR="008825CB" w:rsidRDefault="008825CB" w:rsidP="008825CB">
      <w:pPr>
        <w:rPr>
          <w:i/>
          <w:iCs/>
          <w:u w:val="single"/>
          <w:lang w:val="de-DE"/>
        </w:rPr>
      </w:pPr>
      <w:r w:rsidRPr="008976D4">
        <w:rPr>
          <w:i/>
          <w:iCs/>
          <w:u w:val="single"/>
          <w:lang w:val="de-DE"/>
        </w:rPr>
        <w:t>Alopecia areata</w:t>
      </w:r>
    </w:p>
    <w:p w14:paraId="64718833" w14:textId="77777777" w:rsidR="00014183" w:rsidRPr="008976D4" w:rsidRDefault="00014183" w:rsidP="008825CB">
      <w:pPr>
        <w:rPr>
          <w:i/>
          <w:iCs/>
          <w:u w:val="single"/>
          <w:lang w:val="de-DE"/>
        </w:rPr>
      </w:pPr>
    </w:p>
    <w:p w14:paraId="6168F0F0" w14:textId="09EC7C48" w:rsidR="008825CB" w:rsidRDefault="008825CB" w:rsidP="008825CB">
      <w:pPr>
        <w:rPr>
          <w:lang w:val="de-DE"/>
        </w:rPr>
      </w:pPr>
      <w:r w:rsidRPr="008276B5">
        <w:rPr>
          <w:lang w:val="de-DE"/>
        </w:rPr>
        <w:t>Die empfohlene Dosis für B</w:t>
      </w:r>
      <w:r>
        <w:rPr>
          <w:lang w:val="de-DE"/>
        </w:rPr>
        <w:t xml:space="preserve">aricitinib beträgt 4 mg einmal </w:t>
      </w:r>
      <w:r w:rsidRPr="00861D20">
        <w:rPr>
          <w:lang w:val="de-DE"/>
        </w:rPr>
        <w:t xml:space="preserve">täglich. </w:t>
      </w:r>
      <w:r w:rsidR="00374197" w:rsidRPr="00861D20">
        <w:rPr>
          <w:lang w:val="de-DE"/>
        </w:rPr>
        <w:t>F</w:t>
      </w:r>
      <w:proofErr w:type="spellStart"/>
      <w:r w:rsidR="00C7127E" w:rsidRPr="00861D20">
        <w:t>ür</w:t>
      </w:r>
      <w:proofErr w:type="spellEnd"/>
      <w:r w:rsidR="00C7127E" w:rsidRPr="00861D20">
        <w:t xml:space="preserve"> Patienten mit erhöhtem Risiko für VTE, MACE und </w:t>
      </w:r>
      <w:r w:rsidR="00557CF5" w:rsidRPr="00861D20">
        <w:t>maligne Erkrankungen</w:t>
      </w:r>
      <w:r w:rsidR="00C7127E" w:rsidRPr="00861D20">
        <w:t xml:space="preserve">, sowie </w:t>
      </w:r>
      <w:r w:rsidRPr="00861D20">
        <w:rPr>
          <w:lang w:val="de-DE"/>
        </w:rPr>
        <w:t xml:space="preserve">für Patienten ab </w:t>
      </w:r>
      <w:r w:rsidR="0028322E" w:rsidRPr="00861D20">
        <w:rPr>
          <w:lang w:val="de-DE"/>
        </w:rPr>
        <w:t>6</w:t>
      </w:r>
      <w:r w:rsidRPr="00861D20">
        <w:rPr>
          <w:lang w:val="de-DE"/>
        </w:rPr>
        <w:t xml:space="preserve">5 Jahren und für Patienten mit chronischen bzw. wiederkehrenden Infekten in der Vorgeschichte </w:t>
      </w:r>
      <w:r w:rsidR="001F0E7C" w:rsidRPr="00861D20">
        <w:rPr>
          <w:lang w:val="de-DE"/>
        </w:rPr>
        <w:t xml:space="preserve">beträgt </w:t>
      </w:r>
      <w:r w:rsidR="00374197" w:rsidRPr="00861D20">
        <w:rPr>
          <w:lang w:val="de-DE"/>
        </w:rPr>
        <w:t xml:space="preserve">die empfohlene Dosis </w:t>
      </w:r>
      <w:r w:rsidR="001F0E7C" w:rsidRPr="00861D20">
        <w:rPr>
          <w:lang w:val="de-DE"/>
        </w:rPr>
        <w:t>2</w:t>
      </w:r>
      <w:r w:rsidR="00A01DED">
        <w:rPr>
          <w:lang w:val="de-DE"/>
        </w:rPr>
        <w:t> </w:t>
      </w:r>
      <w:r w:rsidR="001F0E7C" w:rsidRPr="00861D20">
        <w:rPr>
          <w:lang w:val="de-DE"/>
        </w:rPr>
        <w:t>mg</w:t>
      </w:r>
      <w:r w:rsidR="0028322E" w:rsidRPr="00861D20">
        <w:rPr>
          <w:lang w:val="de-DE"/>
        </w:rPr>
        <w:t xml:space="preserve"> </w:t>
      </w:r>
      <w:r w:rsidR="00875FD7" w:rsidRPr="00861D20">
        <w:rPr>
          <w:lang w:val="de-DE"/>
        </w:rPr>
        <w:t xml:space="preserve">einmal täglich </w:t>
      </w:r>
      <w:r w:rsidR="0028322E" w:rsidRPr="00861D20">
        <w:rPr>
          <w:lang w:val="de-DE"/>
        </w:rPr>
        <w:t>(siehe Abschnitt</w:t>
      </w:r>
      <w:r w:rsidR="00A01DED">
        <w:rPr>
          <w:lang w:val="de-DE"/>
        </w:rPr>
        <w:t> </w:t>
      </w:r>
      <w:r w:rsidR="0028322E" w:rsidRPr="00861D20">
        <w:rPr>
          <w:lang w:val="de-DE"/>
        </w:rPr>
        <w:t>4.4)</w:t>
      </w:r>
      <w:r w:rsidRPr="00861D20">
        <w:rPr>
          <w:lang w:val="de-DE"/>
        </w:rPr>
        <w:t xml:space="preserve">. </w:t>
      </w:r>
      <w:r w:rsidR="00C7127E" w:rsidRPr="00861D20">
        <w:rPr>
          <w:lang w:val="de-DE"/>
        </w:rPr>
        <w:t>Für Patienten, die mit 2</w:t>
      </w:r>
      <w:r w:rsidR="00A01DED">
        <w:rPr>
          <w:lang w:val="de-DE"/>
        </w:rPr>
        <w:t> </w:t>
      </w:r>
      <w:r w:rsidR="00C7127E" w:rsidRPr="00861D20">
        <w:rPr>
          <w:lang w:val="de-DE"/>
        </w:rPr>
        <w:t>mg einmal täglich keine anhaltende Kontrolle über die Krankheitsaktivität erreichen, kann eine Dosis von 4</w:t>
      </w:r>
      <w:r w:rsidR="00A01DED">
        <w:rPr>
          <w:lang w:val="de-DE"/>
        </w:rPr>
        <w:t> </w:t>
      </w:r>
      <w:r w:rsidR="00C7127E" w:rsidRPr="00861D20">
        <w:rPr>
          <w:lang w:val="de-DE"/>
        </w:rPr>
        <w:t xml:space="preserve">mg einmal täglich in Betracht gezogen werden. </w:t>
      </w:r>
      <w:r w:rsidR="00675DBF" w:rsidRPr="00861D20">
        <w:rPr>
          <w:lang w:val="de-DE"/>
        </w:rPr>
        <w:t>F</w:t>
      </w:r>
      <w:r w:rsidRPr="00861D20">
        <w:rPr>
          <w:lang w:val="de-DE"/>
        </w:rPr>
        <w:t xml:space="preserve">ür Patienten, die mit 4 mg täglich eine anhaltende Kontrolle über die Krankheitsaktivität erreicht haben und die für eine Dosisreduktion infrage kommen, </w:t>
      </w:r>
      <w:r w:rsidR="008F2C6C" w:rsidRPr="00861D20">
        <w:rPr>
          <w:lang w:val="de-DE"/>
        </w:rPr>
        <w:t>sollte</w:t>
      </w:r>
      <w:r w:rsidR="0028322E" w:rsidRPr="00861D20">
        <w:rPr>
          <w:lang w:val="de-DE"/>
        </w:rPr>
        <w:t xml:space="preserve"> </w:t>
      </w:r>
      <w:r w:rsidRPr="00861D20">
        <w:rPr>
          <w:lang w:val="de-DE"/>
        </w:rPr>
        <w:t xml:space="preserve">eine Dosierung </w:t>
      </w:r>
      <w:r w:rsidRPr="00704501">
        <w:rPr>
          <w:lang w:val="de-DE"/>
        </w:rPr>
        <w:t>von 2</w:t>
      </w:r>
      <w:r>
        <w:rPr>
          <w:lang w:val="de-DE"/>
        </w:rPr>
        <w:t> </w:t>
      </w:r>
      <w:r w:rsidRPr="00704501">
        <w:rPr>
          <w:lang w:val="de-DE"/>
        </w:rPr>
        <w:t>mg täglich in Betracht gezogen werden (siehe Abschnitt</w:t>
      </w:r>
      <w:r>
        <w:rPr>
          <w:lang w:val="de-DE"/>
        </w:rPr>
        <w:t> </w:t>
      </w:r>
      <w:r w:rsidRPr="00704501">
        <w:rPr>
          <w:lang w:val="de-DE"/>
        </w:rPr>
        <w:t>5.1).</w:t>
      </w:r>
    </w:p>
    <w:p w14:paraId="1406721F" w14:textId="0C668258" w:rsidR="005F7E1D" w:rsidRDefault="005F7E1D" w:rsidP="008825CB">
      <w:pPr>
        <w:rPr>
          <w:lang w:val="de-DE"/>
        </w:rPr>
      </w:pPr>
    </w:p>
    <w:p w14:paraId="53A329A8" w14:textId="7BB4D001" w:rsidR="005F7E1D" w:rsidRDefault="000A1595" w:rsidP="008825CB">
      <w:pPr>
        <w:rPr>
          <w:lang w:val="de-DE"/>
        </w:rPr>
      </w:pPr>
      <w:r w:rsidRPr="000A1595">
        <w:rPr>
          <w:lang w:val="de-DE"/>
        </w:rPr>
        <w:t xml:space="preserve">Sobald ein stabiles Ansprechen erreicht ist, wird eine Fortsetzung der Behandlung für mindestens mehrere Monate empfohlen, um einen Rückfall zu vermeiden. Das Nutzen-Risiko-Verhältnis der Behandlung </w:t>
      </w:r>
      <w:r w:rsidR="00C137FD">
        <w:rPr>
          <w:lang w:val="de-DE"/>
        </w:rPr>
        <w:t>ist</w:t>
      </w:r>
      <w:r w:rsidRPr="000A1595">
        <w:rPr>
          <w:lang w:val="de-DE"/>
        </w:rPr>
        <w:t xml:space="preserve"> in regelmäßigen Abständen auf individueller Basis neu </w:t>
      </w:r>
      <w:r w:rsidR="00C137FD">
        <w:rPr>
          <w:lang w:val="de-DE"/>
        </w:rPr>
        <w:t xml:space="preserve">zu </w:t>
      </w:r>
      <w:r w:rsidRPr="000A1595">
        <w:rPr>
          <w:lang w:val="de-DE"/>
        </w:rPr>
        <w:t>bewerten.</w:t>
      </w:r>
    </w:p>
    <w:p w14:paraId="39DD8D0B" w14:textId="77777777" w:rsidR="000A1595" w:rsidRPr="000A1595" w:rsidRDefault="000A1595" w:rsidP="008825CB">
      <w:pPr>
        <w:rPr>
          <w:lang w:val="de-DE"/>
        </w:rPr>
      </w:pPr>
    </w:p>
    <w:p w14:paraId="7939DE03" w14:textId="5706B9B1" w:rsidR="008825CB" w:rsidRDefault="008825CB" w:rsidP="008825CB">
      <w:pPr>
        <w:spacing w:line="240" w:lineRule="auto"/>
        <w:rPr>
          <w:lang w:val="de-DE"/>
        </w:rPr>
      </w:pPr>
      <w:r w:rsidRPr="00B07BF0">
        <w:rPr>
          <w:lang w:val="de-DE"/>
        </w:rPr>
        <w:t xml:space="preserve">Bei Patienten, bei denen nach </w:t>
      </w:r>
      <w:r>
        <w:rPr>
          <w:lang w:val="de-DE"/>
        </w:rPr>
        <w:t>36 </w:t>
      </w:r>
      <w:r w:rsidRPr="00B07BF0">
        <w:rPr>
          <w:lang w:val="de-DE"/>
        </w:rPr>
        <w:t>Behandlungswochen kein therapeutischer Nutzen nachgewiesen werden kann, ist ein Beend</w:t>
      </w:r>
      <w:r w:rsidR="00D6303D">
        <w:rPr>
          <w:lang w:val="de-DE"/>
        </w:rPr>
        <w:t>en</w:t>
      </w:r>
      <w:r w:rsidRPr="00B07BF0">
        <w:rPr>
          <w:lang w:val="de-DE"/>
        </w:rPr>
        <w:t xml:space="preserve"> der Behandlung in Betracht zu ziehen.</w:t>
      </w:r>
    </w:p>
    <w:p w14:paraId="6DBFF650" w14:textId="77777777" w:rsidR="002621AB" w:rsidRDefault="002621AB" w:rsidP="008825CB">
      <w:pPr>
        <w:spacing w:line="240" w:lineRule="auto"/>
        <w:rPr>
          <w:lang w:val="de-DE"/>
        </w:rPr>
      </w:pPr>
    </w:p>
    <w:p w14:paraId="192A7307" w14:textId="08E41C32" w:rsidR="002621AB" w:rsidRDefault="002621AB" w:rsidP="008825CB">
      <w:pPr>
        <w:spacing w:line="240" w:lineRule="auto"/>
        <w:rPr>
          <w:i/>
          <w:iCs/>
          <w:u w:val="single"/>
          <w:lang w:val="de-DE"/>
        </w:rPr>
      </w:pPr>
      <w:r w:rsidRPr="008976D4">
        <w:rPr>
          <w:i/>
          <w:iCs/>
          <w:u w:val="single"/>
          <w:lang w:val="de-DE"/>
        </w:rPr>
        <w:t>Juvenile idiopathische Arthritis</w:t>
      </w:r>
      <w:r w:rsidR="00C75C9E" w:rsidRPr="008976D4">
        <w:rPr>
          <w:i/>
          <w:iCs/>
          <w:u w:val="single"/>
          <w:lang w:val="de-DE"/>
        </w:rPr>
        <w:t xml:space="preserve"> (</w:t>
      </w:r>
      <w:r w:rsidR="00A01DED" w:rsidRPr="008976D4">
        <w:rPr>
          <w:i/>
          <w:iCs/>
          <w:u w:val="single"/>
          <w:lang w:val="de-DE"/>
        </w:rPr>
        <w:t>von</w:t>
      </w:r>
      <w:r w:rsidR="00C75C9E" w:rsidRPr="008976D4">
        <w:rPr>
          <w:i/>
          <w:iCs/>
          <w:u w:val="single"/>
          <w:lang w:val="de-DE"/>
        </w:rPr>
        <w:t xml:space="preserve"> 2</w:t>
      </w:r>
      <w:r w:rsidR="00A01DED" w:rsidRPr="008976D4">
        <w:rPr>
          <w:i/>
          <w:iCs/>
          <w:u w:val="single"/>
          <w:lang w:val="de-DE"/>
        </w:rPr>
        <w:t xml:space="preserve"> bis</w:t>
      </w:r>
      <w:r w:rsidR="00D00C23" w:rsidRPr="008976D4">
        <w:rPr>
          <w:i/>
          <w:iCs/>
          <w:u w:val="single"/>
          <w:lang w:val="de-DE"/>
        </w:rPr>
        <w:t xml:space="preserve"> </w:t>
      </w:r>
      <w:r w:rsidR="00203CFE" w:rsidRPr="008976D4">
        <w:rPr>
          <w:i/>
          <w:iCs/>
          <w:u w:val="single"/>
          <w:lang w:val="de-DE"/>
        </w:rPr>
        <w:t>unter 18</w:t>
      </w:r>
      <w:r w:rsidR="00D45DB7" w:rsidRPr="008976D4">
        <w:rPr>
          <w:i/>
          <w:iCs/>
          <w:u w:val="single"/>
          <w:lang w:val="de-DE"/>
        </w:rPr>
        <w:t> </w:t>
      </w:r>
      <w:r w:rsidR="00203CFE" w:rsidRPr="008976D4">
        <w:rPr>
          <w:i/>
          <w:iCs/>
          <w:u w:val="single"/>
          <w:lang w:val="de-DE"/>
        </w:rPr>
        <w:t>Jahre</w:t>
      </w:r>
      <w:r w:rsidR="00C75C9E" w:rsidRPr="008976D4">
        <w:rPr>
          <w:i/>
          <w:iCs/>
          <w:u w:val="single"/>
          <w:lang w:val="de-DE"/>
        </w:rPr>
        <w:t>)</w:t>
      </w:r>
    </w:p>
    <w:p w14:paraId="0B5F2242" w14:textId="77777777" w:rsidR="00014183" w:rsidRPr="008976D4" w:rsidRDefault="00014183" w:rsidP="008825CB">
      <w:pPr>
        <w:spacing w:line="240" w:lineRule="auto"/>
        <w:rPr>
          <w:i/>
          <w:iCs/>
          <w:u w:val="single"/>
          <w:lang w:val="de-DE"/>
        </w:rPr>
      </w:pPr>
    </w:p>
    <w:p w14:paraId="0903D9B8" w14:textId="39D1BF61" w:rsidR="00C75C9E" w:rsidRDefault="00C75C9E" w:rsidP="008825CB">
      <w:pPr>
        <w:spacing w:line="240" w:lineRule="auto"/>
        <w:rPr>
          <w:lang w:val="de-DE"/>
        </w:rPr>
      </w:pPr>
      <w:r>
        <w:rPr>
          <w:lang w:val="de-DE"/>
        </w:rPr>
        <w:t xml:space="preserve">Die empfohlene Dosis für Baricitinib beträgt 4 mg einmal täglich für Patienten mit einem Körpergewicht </w:t>
      </w:r>
      <w:r w:rsidR="00203CFE">
        <w:rPr>
          <w:lang w:val="de-DE"/>
        </w:rPr>
        <w:t>ab</w:t>
      </w:r>
      <w:r w:rsidR="0022136D">
        <w:rPr>
          <w:lang w:val="de-DE"/>
        </w:rPr>
        <w:t xml:space="preserve"> </w:t>
      </w:r>
      <w:r>
        <w:rPr>
          <w:lang w:val="de-DE"/>
        </w:rPr>
        <w:t xml:space="preserve">30 kg. Für Patienten mit einem Körpergewicht </w:t>
      </w:r>
      <w:r w:rsidR="00A01DED">
        <w:rPr>
          <w:lang w:val="de-DE"/>
        </w:rPr>
        <w:t xml:space="preserve">von 10 kg bis </w:t>
      </w:r>
      <w:r w:rsidR="00B77729">
        <w:rPr>
          <w:lang w:val="de-DE"/>
        </w:rPr>
        <w:t xml:space="preserve">unter </w:t>
      </w:r>
      <w:r>
        <w:rPr>
          <w:lang w:val="de-DE"/>
        </w:rPr>
        <w:t>30 kg beträgt die empfohlene Dosis 2 mg einmal täglich.</w:t>
      </w:r>
    </w:p>
    <w:p w14:paraId="2AF70B1B" w14:textId="77777777" w:rsidR="00A01DED" w:rsidRDefault="00A01DED" w:rsidP="008825CB">
      <w:pPr>
        <w:spacing w:line="240" w:lineRule="auto"/>
        <w:rPr>
          <w:lang w:val="de-DE"/>
        </w:rPr>
      </w:pPr>
    </w:p>
    <w:p w14:paraId="32E9DDB1" w14:textId="4CCC093E" w:rsidR="00A01DED" w:rsidRDefault="00A01DED" w:rsidP="008825CB">
      <w:pPr>
        <w:spacing w:line="240" w:lineRule="auto"/>
        <w:rPr>
          <w:lang w:val="de-DE"/>
        </w:rPr>
      </w:pPr>
      <w:r w:rsidRPr="00B07BF0">
        <w:rPr>
          <w:lang w:val="de-DE"/>
        </w:rPr>
        <w:t xml:space="preserve">Bei Patienten, bei denen nach </w:t>
      </w:r>
      <w:r>
        <w:rPr>
          <w:lang w:val="de-DE"/>
        </w:rPr>
        <w:t>12 </w:t>
      </w:r>
      <w:r w:rsidRPr="00B07BF0">
        <w:rPr>
          <w:lang w:val="de-DE"/>
        </w:rPr>
        <w:t>Behandlungswochen kein therapeutischer Nutzen nachgewiesen werden kann, ist ein Beend</w:t>
      </w:r>
      <w:r>
        <w:rPr>
          <w:lang w:val="de-DE"/>
        </w:rPr>
        <w:t>en</w:t>
      </w:r>
      <w:r w:rsidRPr="00B07BF0">
        <w:rPr>
          <w:lang w:val="de-DE"/>
        </w:rPr>
        <w:t xml:space="preserve"> der Behandlung in Betracht zu ziehen.</w:t>
      </w:r>
    </w:p>
    <w:p w14:paraId="131B5F5C" w14:textId="77777777" w:rsidR="008825CB" w:rsidRDefault="008825CB" w:rsidP="008825CB">
      <w:pPr>
        <w:spacing w:line="240" w:lineRule="auto"/>
        <w:rPr>
          <w:lang w:val="de-DE"/>
        </w:rPr>
      </w:pPr>
    </w:p>
    <w:p w14:paraId="23BFD638" w14:textId="77777777" w:rsidR="00014183" w:rsidRDefault="000F2C8E" w:rsidP="00EA06F8">
      <w:pPr>
        <w:keepNext/>
        <w:spacing w:line="240" w:lineRule="auto"/>
        <w:rPr>
          <w:i/>
          <w:u w:val="single"/>
          <w:lang w:val="de-DE"/>
        </w:rPr>
      </w:pPr>
      <w:r w:rsidRPr="008976D4">
        <w:rPr>
          <w:i/>
          <w:u w:val="single"/>
          <w:lang w:val="de-DE"/>
        </w:rPr>
        <w:lastRenderedPageBreak/>
        <w:t>Behandlungsbeginn</w:t>
      </w:r>
    </w:p>
    <w:p w14:paraId="2532E0B3" w14:textId="4E0B8CC4" w:rsidR="00F77B30" w:rsidRPr="008976D4" w:rsidRDefault="00F77B30" w:rsidP="00EA06F8">
      <w:pPr>
        <w:keepNext/>
        <w:spacing w:line="240" w:lineRule="auto"/>
        <w:rPr>
          <w:i/>
          <w:u w:val="single"/>
          <w:lang w:val="de-DE"/>
        </w:rPr>
      </w:pPr>
    </w:p>
    <w:p w14:paraId="34777801" w14:textId="177C46EF" w:rsidR="002E2A4C" w:rsidRPr="00284C38" w:rsidRDefault="00E62846" w:rsidP="00EA06F8">
      <w:pPr>
        <w:keepNext/>
        <w:spacing w:line="240" w:lineRule="auto"/>
        <w:rPr>
          <w:lang w:val="de-DE"/>
        </w:rPr>
      </w:pPr>
      <w:r w:rsidRPr="00284C38">
        <w:rPr>
          <w:lang w:val="de-DE"/>
        </w:rPr>
        <w:t xml:space="preserve">Bei Patienten mit einer absoluten </w:t>
      </w:r>
      <w:proofErr w:type="spellStart"/>
      <w:r w:rsidRPr="00284C38">
        <w:rPr>
          <w:lang w:val="de-DE"/>
        </w:rPr>
        <w:t>Lymphozytenzahl</w:t>
      </w:r>
      <w:proofErr w:type="spellEnd"/>
      <w:r w:rsidRPr="00284C38">
        <w:rPr>
          <w:lang w:val="de-DE"/>
        </w:rPr>
        <w:t xml:space="preserve"> (ALC) von weniger als 0,5</w:t>
      </w:r>
      <w:r w:rsidR="0062776A">
        <w:rPr>
          <w:lang w:val="de-DE"/>
        </w:rPr>
        <w:t> </w:t>
      </w:r>
      <w:r w:rsidRPr="00284C38">
        <w:rPr>
          <w:lang w:val="de-DE"/>
        </w:rPr>
        <w:t>x</w:t>
      </w:r>
      <w:r w:rsidR="0062776A">
        <w:rPr>
          <w:lang w:val="de-DE"/>
        </w:rPr>
        <w:t> </w:t>
      </w:r>
      <w:r w:rsidRPr="00284C38">
        <w:rPr>
          <w:lang w:val="de-DE"/>
        </w:rPr>
        <w:t>10</w:t>
      </w:r>
      <w:r w:rsidRPr="00284C38">
        <w:rPr>
          <w:vertAlign w:val="superscript"/>
          <w:lang w:val="de-DE"/>
        </w:rPr>
        <w:t>9</w:t>
      </w:r>
      <w:r w:rsidR="00CA325B">
        <w:rPr>
          <w:lang w:val="de-DE"/>
        </w:rPr>
        <w:t> </w:t>
      </w:r>
      <w:r w:rsidRPr="00284C38">
        <w:rPr>
          <w:lang w:val="de-DE"/>
        </w:rPr>
        <w:t xml:space="preserve">Zellen/l, einer absoluten </w:t>
      </w:r>
      <w:proofErr w:type="spellStart"/>
      <w:r w:rsidRPr="00284C38">
        <w:rPr>
          <w:lang w:val="de-DE"/>
        </w:rPr>
        <w:t>Neutrophilenzahl</w:t>
      </w:r>
      <w:proofErr w:type="spellEnd"/>
      <w:r w:rsidRPr="00284C38">
        <w:rPr>
          <w:lang w:val="de-DE"/>
        </w:rPr>
        <w:t xml:space="preserve"> (ANC) von weniger als 1</w:t>
      </w:r>
      <w:r w:rsidR="0062776A">
        <w:rPr>
          <w:lang w:val="de-DE"/>
        </w:rPr>
        <w:t> </w:t>
      </w:r>
      <w:r w:rsidRPr="00284C38">
        <w:rPr>
          <w:lang w:val="de-DE"/>
        </w:rPr>
        <w:t>x</w:t>
      </w:r>
      <w:r w:rsidR="0062776A">
        <w:rPr>
          <w:lang w:val="de-DE"/>
        </w:rPr>
        <w:t> </w:t>
      </w:r>
      <w:r w:rsidRPr="00284C38">
        <w:rPr>
          <w:lang w:val="de-DE"/>
        </w:rPr>
        <w:t>10</w:t>
      </w:r>
      <w:r w:rsidRPr="00284C38">
        <w:rPr>
          <w:vertAlign w:val="superscript"/>
          <w:lang w:val="de-DE"/>
        </w:rPr>
        <w:t>9</w:t>
      </w:r>
      <w:r w:rsidR="00CA325B">
        <w:rPr>
          <w:lang w:val="de-DE"/>
        </w:rPr>
        <w:t> </w:t>
      </w:r>
      <w:r w:rsidRPr="00284C38">
        <w:rPr>
          <w:lang w:val="de-DE"/>
        </w:rPr>
        <w:t>Zellen/l oder einem Hämoglobinwert unter 8</w:t>
      </w:r>
      <w:r w:rsidR="00C31FE7">
        <w:rPr>
          <w:lang w:val="de-DE"/>
        </w:rPr>
        <w:t> </w:t>
      </w:r>
      <w:r w:rsidRPr="00284C38">
        <w:rPr>
          <w:lang w:val="de-DE"/>
        </w:rPr>
        <w:t xml:space="preserve">g/dl sollte </w:t>
      </w:r>
      <w:r w:rsidR="00014DC0">
        <w:rPr>
          <w:lang w:val="de-DE"/>
        </w:rPr>
        <w:t xml:space="preserve">eine Therapie nicht begonnen </w:t>
      </w:r>
      <w:r w:rsidRPr="00284C38">
        <w:rPr>
          <w:lang w:val="de-DE"/>
        </w:rPr>
        <w:t>werden. Die Behandlung kann eingeleitet werden, sobald sich die Werte über diese Grenzwerte hinaus verbessert haben</w:t>
      </w:r>
      <w:r w:rsidR="0058659F" w:rsidRPr="00284C38">
        <w:rPr>
          <w:lang w:val="de-DE"/>
        </w:rPr>
        <w:t xml:space="preserve"> (siehe Abschnitt</w:t>
      </w:r>
      <w:r w:rsidR="00CA325B">
        <w:rPr>
          <w:lang w:val="de-DE"/>
        </w:rPr>
        <w:t> </w:t>
      </w:r>
      <w:r w:rsidR="0058659F" w:rsidRPr="00284C38">
        <w:rPr>
          <w:lang w:val="de-DE"/>
        </w:rPr>
        <w:t>4.4)</w:t>
      </w:r>
      <w:r w:rsidRPr="00284C38">
        <w:rPr>
          <w:lang w:val="de-DE"/>
        </w:rPr>
        <w:t>.</w:t>
      </w:r>
    </w:p>
    <w:p w14:paraId="3D873C7F" w14:textId="77777777" w:rsidR="00014183" w:rsidRDefault="00014183" w:rsidP="00014183">
      <w:pPr>
        <w:pStyle w:val="Default"/>
        <w:rPr>
          <w:iCs/>
          <w:color w:val="auto"/>
          <w:sz w:val="22"/>
          <w:szCs w:val="22"/>
          <w:lang w:val="de-DE"/>
        </w:rPr>
      </w:pPr>
    </w:p>
    <w:p w14:paraId="08289C99" w14:textId="77777777" w:rsidR="00014183" w:rsidRPr="00B36647" w:rsidRDefault="00014183" w:rsidP="00014183">
      <w:pPr>
        <w:pStyle w:val="Default"/>
        <w:rPr>
          <w:i/>
          <w:color w:val="auto"/>
          <w:sz w:val="22"/>
          <w:szCs w:val="22"/>
          <w:u w:val="single"/>
          <w:lang w:val="de-DE"/>
        </w:rPr>
      </w:pPr>
      <w:r w:rsidRPr="00B36647">
        <w:rPr>
          <w:i/>
          <w:color w:val="auto"/>
          <w:sz w:val="22"/>
          <w:szCs w:val="22"/>
          <w:u w:val="single"/>
          <w:lang w:val="de-DE"/>
        </w:rPr>
        <w:t>Dosisreduktion</w:t>
      </w:r>
    </w:p>
    <w:p w14:paraId="190C3F80" w14:textId="77777777" w:rsidR="00014183" w:rsidRDefault="00014183" w:rsidP="00014183">
      <w:pPr>
        <w:pStyle w:val="Default"/>
        <w:rPr>
          <w:iCs/>
          <w:color w:val="auto"/>
          <w:sz w:val="22"/>
          <w:szCs w:val="22"/>
          <w:lang w:val="de-DE"/>
        </w:rPr>
      </w:pPr>
    </w:p>
    <w:p w14:paraId="66C94270" w14:textId="3B3F1E8D" w:rsidR="00014183" w:rsidRDefault="00014183" w:rsidP="00014183">
      <w:pPr>
        <w:pStyle w:val="Default"/>
        <w:rPr>
          <w:iCs/>
          <w:color w:val="auto"/>
          <w:sz w:val="22"/>
          <w:szCs w:val="22"/>
          <w:lang w:val="de-DE"/>
        </w:rPr>
      </w:pPr>
      <w:r>
        <w:rPr>
          <w:iCs/>
          <w:color w:val="auto"/>
          <w:sz w:val="22"/>
          <w:szCs w:val="22"/>
          <w:lang w:val="de-DE"/>
        </w:rPr>
        <w:t xml:space="preserve">Bei Patienten, die starke </w:t>
      </w:r>
      <w:r w:rsidRPr="00284C38">
        <w:rPr>
          <w:iCs/>
          <w:color w:val="auto"/>
          <w:sz w:val="22"/>
          <w:szCs w:val="22"/>
          <w:lang w:val="de-DE"/>
        </w:rPr>
        <w:t>OAT3-Inhibitoren (Inhibitoren von Organischen Anionen</w:t>
      </w:r>
      <w:r>
        <w:rPr>
          <w:iCs/>
          <w:color w:val="auto"/>
          <w:sz w:val="22"/>
          <w:szCs w:val="22"/>
          <w:lang w:val="de-DE"/>
        </w:rPr>
        <w:t>-</w:t>
      </w:r>
      <w:r w:rsidRPr="00284C38">
        <w:rPr>
          <w:iCs/>
          <w:color w:val="auto"/>
          <w:sz w:val="22"/>
          <w:szCs w:val="22"/>
          <w:lang w:val="de-DE"/>
        </w:rPr>
        <w:t>Transportern vom Typ</w:t>
      </w:r>
      <w:r>
        <w:rPr>
          <w:iCs/>
          <w:color w:val="auto"/>
          <w:sz w:val="22"/>
          <w:szCs w:val="22"/>
          <w:lang w:val="de-DE"/>
        </w:rPr>
        <w:t> </w:t>
      </w:r>
      <w:r w:rsidRPr="00284C38">
        <w:rPr>
          <w:iCs/>
          <w:color w:val="auto"/>
          <w:sz w:val="22"/>
          <w:szCs w:val="22"/>
          <w:lang w:val="de-DE"/>
        </w:rPr>
        <w:t>3)</w:t>
      </w:r>
      <w:r>
        <w:rPr>
          <w:iCs/>
          <w:color w:val="auto"/>
          <w:sz w:val="22"/>
          <w:szCs w:val="22"/>
          <w:lang w:val="de-DE"/>
        </w:rPr>
        <w:t>,</w:t>
      </w:r>
      <w:r w:rsidRPr="000C67A4">
        <w:rPr>
          <w:iCs/>
          <w:color w:val="auto"/>
          <w:sz w:val="22"/>
          <w:szCs w:val="22"/>
          <w:lang w:val="de-DE"/>
        </w:rPr>
        <w:t xml:space="preserve"> </w:t>
      </w:r>
      <w:r w:rsidRPr="00284C38">
        <w:rPr>
          <w:iCs/>
          <w:color w:val="auto"/>
          <w:sz w:val="22"/>
          <w:szCs w:val="22"/>
          <w:lang w:val="de-DE"/>
        </w:rPr>
        <w:t>wie etwa Probenecid</w:t>
      </w:r>
      <w:r w:rsidR="006079E5">
        <w:rPr>
          <w:iCs/>
          <w:color w:val="auto"/>
          <w:sz w:val="22"/>
          <w:szCs w:val="22"/>
          <w:lang w:val="de-DE"/>
        </w:rPr>
        <w:t>,</w:t>
      </w:r>
      <w:r w:rsidRPr="00284C38">
        <w:rPr>
          <w:iCs/>
          <w:color w:val="auto"/>
          <w:sz w:val="22"/>
          <w:szCs w:val="22"/>
          <w:lang w:val="de-DE"/>
        </w:rPr>
        <w:t xml:space="preserve"> anwenden</w:t>
      </w:r>
      <w:r w:rsidR="00990623">
        <w:rPr>
          <w:iCs/>
          <w:color w:val="auto"/>
          <w:sz w:val="22"/>
          <w:szCs w:val="22"/>
          <w:lang w:val="de-DE"/>
        </w:rPr>
        <w:t>,</w:t>
      </w:r>
      <w:r>
        <w:rPr>
          <w:iCs/>
          <w:color w:val="auto"/>
          <w:sz w:val="22"/>
          <w:szCs w:val="22"/>
          <w:lang w:val="de-DE"/>
        </w:rPr>
        <w:t xml:space="preserve"> oder bei Patienten mit einer Kreatinin-Clearance </w:t>
      </w:r>
      <w:r w:rsidRPr="00284C38">
        <w:rPr>
          <w:iCs/>
          <w:color w:val="auto"/>
          <w:sz w:val="22"/>
          <w:szCs w:val="22"/>
          <w:lang w:val="de-DE"/>
        </w:rPr>
        <w:t>zwischen 30 und 60</w:t>
      </w:r>
      <w:r>
        <w:rPr>
          <w:iCs/>
          <w:color w:val="auto"/>
          <w:sz w:val="22"/>
          <w:szCs w:val="22"/>
          <w:lang w:val="de-DE"/>
        </w:rPr>
        <w:t> </w:t>
      </w:r>
      <w:r w:rsidRPr="00284C38">
        <w:rPr>
          <w:iCs/>
          <w:color w:val="auto"/>
          <w:sz w:val="22"/>
          <w:szCs w:val="22"/>
          <w:lang w:val="de-DE"/>
        </w:rPr>
        <w:t>ml/min,</w:t>
      </w:r>
      <w:r>
        <w:rPr>
          <w:iCs/>
          <w:color w:val="auto"/>
          <w:sz w:val="22"/>
          <w:szCs w:val="22"/>
          <w:lang w:val="de-DE"/>
        </w:rPr>
        <w:t xml:space="preserve"> sollte die </w:t>
      </w:r>
      <w:r w:rsidR="00990623">
        <w:rPr>
          <w:iCs/>
          <w:color w:val="auto"/>
          <w:sz w:val="22"/>
          <w:szCs w:val="22"/>
          <w:lang w:val="de-DE"/>
        </w:rPr>
        <w:t xml:space="preserve">empfohlene </w:t>
      </w:r>
      <w:r>
        <w:rPr>
          <w:iCs/>
          <w:color w:val="auto"/>
          <w:sz w:val="22"/>
          <w:szCs w:val="22"/>
          <w:lang w:val="de-DE"/>
        </w:rPr>
        <w:t xml:space="preserve">Dosis </w:t>
      </w:r>
      <w:r w:rsidR="002F1761">
        <w:rPr>
          <w:iCs/>
          <w:color w:val="auto"/>
          <w:sz w:val="22"/>
          <w:szCs w:val="22"/>
          <w:lang w:val="de-DE"/>
        </w:rPr>
        <w:t>bei</w:t>
      </w:r>
      <w:r>
        <w:rPr>
          <w:iCs/>
          <w:color w:val="auto"/>
          <w:sz w:val="22"/>
          <w:szCs w:val="22"/>
          <w:lang w:val="de-DE"/>
        </w:rPr>
        <w:t xml:space="preserve"> pädiatrische</w:t>
      </w:r>
      <w:r w:rsidR="002F1761">
        <w:rPr>
          <w:iCs/>
          <w:color w:val="auto"/>
          <w:sz w:val="22"/>
          <w:szCs w:val="22"/>
          <w:lang w:val="de-DE"/>
        </w:rPr>
        <w:t>n</w:t>
      </w:r>
      <w:r>
        <w:rPr>
          <w:iCs/>
          <w:color w:val="auto"/>
          <w:sz w:val="22"/>
          <w:szCs w:val="22"/>
          <w:lang w:val="de-DE"/>
        </w:rPr>
        <w:t xml:space="preserve"> Patienten auf die Hälfte reduziert werden</w:t>
      </w:r>
      <w:r w:rsidR="002623C1">
        <w:rPr>
          <w:iCs/>
          <w:color w:val="auto"/>
          <w:sz w:val="22"/>
          <w:szCs w:val="22"/>
          <w:lang w:val="de-DE"/>
        </w:rPr>
        <w:t xml:space="preserve"> und</w:t>
      </w:r>
      <w:r w:rsidR="00993FE2">
        <w:rPr>
          <w:iCs/>
          <w:color w:val="auto"/>
          <w:sz w:val="22"/>
          <w:szCs w:val="22"/>
          <w:lang w:val="de-DE"/>
        </w:rPr>
        <w:t xml:space="preserve"> </w:t>
      </w:r>
      <w:r w:rsidR="0076556B">
        <w:rPr>
          <w:iCs/>
          <w:color w:val="auto"/>
          <w:sz w:val="22"/>
          <w:szCs w:val="22"/>
          <w:lang w:val="de-DE"/>
        </w:rPr>
        <w:t>bei erwachsenen Patienten beträgt die empfohlene Dosis 2</w:t>
      </w:r>
      <w:r w:rsidR="004F7B05">
        <w:rPr>
          <w:iCs/>
          <w:color w:val="auto"/>
          <w:sz w:val="22"/>
          <w:szCs w:val="22"/>
          <w:lang w:val="de-DE"/>
        </w:rPr>
        <w:t> </w:t>
      </w:r>
      <w:r w:rsidR="0076556B">
        <w:rPr>
          <w:iCs/>
          <w:color w:val="auto"/>
          <w:sz w:val="22"/>
          <w:szCs w:val="22"/>
          <w:lang w:val="de-DE"/>
        </w:rPr>
        <w:t>mg</w:t>
      </w:r>
      <w:r w:rsidR="00032D8A">
        <w:rPr>
          <w:iCs/>
          <w:color w:val="auto"/>
          <w:sz w:val="22"/>
          <w:szCs w:val="22"/>
          <w:lang w:val="de-DE"/>
        </w:rPr>
        <w:t xml:space="preserve"> (siehe Abschnitt 4.5)</w:t>
      </w:r>
      <w:r w:rsidR="0076556B">
        <w:rPr>
          <w:iCs/>
          <w:color w:val="auto"/>
          <w:sz w:val="22"/>
          <w:szCs w:val="22"/>
          <w:lang w:val="de-DE"/>
        </w:rPr>
        <w:t xml:space="preserve">. </w:t>
      </w:r>
    </w:p>
    <w:p w14:paraId="41D2EA1E" w14:textId="1EAC2AB5" w:rsidR="00B721D4" w:rsidRDefault="00B721D4" w:rsidP="00124C8D">
      <w:pPr>
        <w:pStyle w:val="Default"/>
        <w:rPr>
          <w:iCs/>
          <w:color w:val="auto"/>
          <w:sz w:val="22"/>
          <w:szCs w:val="22"/>
          <w:lang w:val="de-DE"/>
        </w:rPr>
      </w:pPr>
    </w:p>
    <w:p w14:paraId="0EA6C32F" w14:textId="5F2025F8" w:rsidR="00656885" w:rsidRPr="00656885" w:rsidRDefault="00656885" w:rsidP="00D41C38">
      <w:pPr>
        <w:pStyle w:val="Default"/>
        <w:keepNext/>
        <w:rPr>
          <w:color w:val="auto"/>
          <w:sz w:val="22"/>
          <w:szCs w:val="22"/>
          <w:u w:val="single"/>
          <w:lang w:val="de-DE"/>
        </w:rPr>
      </w:pPr>
      <w:r w:rsidRPr="00656885">
        <w:rPr>
          <w:color w:val="auto"/>
          <w:sz w:val="22"/>
          <w:szCs w:val="22"/>
          <w:u w:val="single"/>
          <w:lang w:val="de-DE"/>
        </w:rPr>
        <w:t>Besondere Patienten</w:t>
      </w:r>
      <w:r w:rsidR="007F00D8">
        <w:rPr>
          <w:color w:val="auto"/>
          <w:sz w:val="22"/>
          <w:szCs w:val="22"/>
          <w:u w:val="single"/>
          <w:lang w:val="de-DE"/>
        </w:rPr>
        <w:t>gruppen</w:t>
      </w:r>
    </w:p>
    <w:p w14:paraId="010EB97C" w14:textId="77777777" w:rsidR="00656885" w:rsidRDefault="00656885" w:rsidP="00D41C38">
      <w:pPr>
        <w:pStyle w:val="Default"/>
        <w:keepNext/>
        <w:rPr>
          <w:i/>
          <w:iCs/>
          <w:color w:val="auto"/>
          <w:sz w:val="22"/>
          <w:szCs w:val="22"/>
          <w:lang w:val="de-DE"/>
        </w:rPr>
      </w:pPr>
    </w:p>
    <w:p w14:paraId="15EAB697" w14:textId="1CBCB635" w:rsidR="007A5B93" w:rsidRPr="00284C38" w:rsidRDefault="00E62846" w:rsidP="00D41C38">
      <w:pPr>
        <w:pStyle w:val="Default"/>
        <w:keepNext/>
        <w:rPr>
          <w:color w:val="auto"/>
          <w:sz w:val="22"/>
          <w:szCs w:val="22"/>
          <w:lang w:val="de-DE"/>
        </w:rPr>
      </w:pPr>
      <w:r w:rsidRPr="00284C38">
        <w:rPr>
          <w:i/>
          <w:iCs/>
          <w:color w:val="auto"/>
          <w:sz w:val="22"/>
          <w:szCs w:val="22"/>
          <w:lang w:val="de-DE"/>
        </w:rPr>
        <w:t>Eingeschränkte Nierenfunktion</w:t>
      </w:r>
    </w:p>
    <w:p w14:paraId="7E606A4F" w14:textId="26A6BEED" w:rsidR="005A5F43" w:rsidRPr="00284C38" w:rsidRDefault="0084068A" w:rsidP="00D41C38">
      <w:pPr>
        <w:pStyle w:val="Default"/>
        <w:keepNext/>
        <w:rPr>
          <w:iCs/>
          <w:color w:val="auto"/>
          <w:sz w:val="22"/>
          <w:szCs w:val="22"/>
          <w:lang w:val="de-DE"/>
        </w:rPr>
      </w:pPr>
      <w:r>
        <w:rPr>
          <w:iCs/>
          <w:color w:val="auto"/>
          <w:sz w:val="22"/>
          <w:szCs w:val="22"/>
          <w:lang w:val="de-DE"/>
        </w:rPr>
        <w:t>B</w:t>
      </w:r>
      <w:r w:rsidR="00E62846" w:rsidRPr="00284C38">
        <w:rPr>
          <w:iCs/>
          <w:color w:val="auto"/>
          <w:sz w:val="22"/>
          <w:szCs w:val="22"/>
          <w:lang w:val="de-DE"/>
        </w:rPr>
        <w:t xml:space="preserve">ei </w:t>
      </w:r>
      <w:r w:rsidR="00C75C9E">
        <w:rPr>
          <w:iCs/>
          <w:color w:val="auto"/>
          <w:sz w:val="22"/>
          <w:szCs w:val="22"/>
          <w:lang w:val="de-DE"/>
        </w:rPr>
        <w:t xml:space="preserve">erwachsenen </w:t>
      </w:r>
      <w:r w:rsidR="00E62846" w:rsidRPr="00284C38">
        <w:rPr>
          <w:iCs/>
          <w:color w:val="auto"/>
          <w:sz w:val="22"/>
          <w:szCs w:val="22"/>
          <w:lang w:val="de-DE"/>
        </w:rPr>
        <w:t xml:space="preserve">Patienten mit einer </w:t>
      </w:r>
      <w:r w:rsidR="000A5894">
        <w:rPr>
          <w:iCs/>
          <w:color w:val="auto"/>
          <w:sz w:val="22"/>
          <w:szCs w:val="22"/>
          <w:lang w:val="de-DE"/>
        </w:rPr>
        <w:t xml:space="preserve">Kreatinin-Clearance </w:t>
      </w:r>
      <w:r w:rsidR="009009E8" w:rsidRPr="00284C38">
        <w:rPr>
          <w:iCs/>
          <w:color w:val="auto"/>
          <w:sz w:val="22"/>
          <w:szCs w:val="22"/>
          <w:lang w:val="de-DE"/>
        </w:rPr>
        <w:t>zwischen 30 und 60</w:t>
      </w:r>
      <w:r w:rsidR="00C31FE7">
        <w:rPr>
          <w:iCs/>
          <w:color w:val="auto"/>
          <w:sz w:val="22"/>
          <w:szCs w:val="22"/>
          <w:lang w:val="de-DE"/>
        </w:rPr>
        <w:t> </w:t>
      </w:r>
      <w:r w:rsidR="009009E8" w:rsidRPr="00284C38">
        <w:rPr>
          <w:iCs/>
          <w:color w:val="auto"/>
          <w:sz w:val="22"/>
          <w:szCs w:val="22"/>
          <w:lang w:val="de-DE"/>
        </w:rPr>
        <w:t>ml/min</w:t>
      </w:r>
      <w:r>
        <w:rPr>
          <w:iCs/>
          <w:color w:val="auto"/>
          <w:sz w:val="22"/>
          <w:szCs w:val="22"/>
          <w:lang w:val="de-DE"/>
        </w:rPr>
        <w:t xml:space="preserve"> beträgt d</w:t>
      </w:r>
      <w:r w:rsidRPr="00284C38">
        <w:rPr>
          <w:iCs/>
          <w:color w:val="auto"/>
          <w:sz w:val="22"/>
          <w:szCs w:val="22"/>
          <w:lang w:val="de-DE"/>
        </w:rPr>
        <w:t>ie empfohlene Dosis</w:t>
      </w:r>
      <w:r>
        <w:rPr>
          <w:iCs/>
          <w:color w:val="auto"/>
          <w:sz w:val="22"/>
          <w:szCs w:val="22"/>
          <w:lang w:val="de-DE"/>
        </w:rPr>
        <w:t xml:space="preserve"> </w:t>
      </w:r>
      <w:r w:rsidRPr="00284C38">
        <w:rPr>
          <w:iCs/>
          <w:color w:val="auto"/>
          <w:sz w:val="22"/>
          <w:szCs w:val="22"/>
          <w:lang w:val="de-DE"/>
        </w:rPr>
        <w:t>2</w:t>
      </w:r>
      <w:r>
        <w:rPr>
          <w:iCs/>
          <w:color w:val="auto"/>
          <w:sz w:val="22"/>
          <w:szCs w:val="22"/>
          <w:lang w:val="de-DE"/>
        </w:rPr>
        <w:t> </w:t>
      </w:r>
      <w:r w:rsidRPr="00284C38">
        <w:rPr>
          <w:iCs/>
          <w:color w:val="auto"/>
          <w:sz w:val="22"/>
          <w:szCs w:val="22"/>
          <w:lang w:val="de-DE"/>
        </w:rPr>
        <w:t>mg einmal täglich</w:t>
      </w:r>
      <w:r w:rsidR="009009E8" w:rsidRPr="00284C38">
        <w:rPr>
          <w:iCs/>
          <w:color w:val="auto"/>
          <w:sz w:val="22"/>
          <w:szCs w:val="22"/>
          <w:lang w:val="de-DE"/>
        </w:rPr>
        <w:t xml:space="preserve">. </w:t>
      </w:r>
      <w:r w:rsidR="009247B5">
        <w:rPr>
          <w:iCs/>
          <w:color w:val="auto"/>
          <w:sz w:val="22"/>
          <w:szCs w:val="22"/>
          <w:lang w:val="de-DE"/>
        </w:rPr>
        <w:t>B</w:t>
      </w:r>
      <w:r w:rsidR="009247B5" w:rsidRPr="00284C38">
        <w:rPr>
          <w:iCs/>
          <w:color w:val="auto"/>
          <w:sz w:val="22"/>
          <w:szCs w:val="22"/>
          <w:lang w:val="de-DE"/>
        </w:rPr>
        <w:t>ei</w:t>
      </w:r>
      <w:r w:rsidR="009247B5">
        <w:rPr>
          <w:iCs/>
          <w:color w:val="auto"/>
          <w:sz w:val="22"/>
          <w:szCs w:val="22"/>
          <w:lang w:val="de-DE"/>
        </w:rPr>
        <w:t xml:space="preserve"> pädiatrischen </w:t>
      </w:r>
      <w:r w:rsidR="009247B5" w:rsidRPr="00284C38">
        <w:rPr>
          <w:iCs/>
          <w:color w:val="auto"/>
          <w:sz w:val="22"/>
          <w:szCs w:val="22"/>
          <w:lang w:val="de-DE"/>
        </w:rPr>
        <w:t xml:space="preserve">Patienten mit einer </w:t>
      </w:r>
      <w:r w:rsidR="009247B5">
        <w:rPr>
          <w:iCs/>
          <w:color w:val="auto"/>
          <w:sz w:val="22"/>
          <w:szCs w:val="22"/>
          <w:lang w:val="de-DE"/>
        </w:rPr>
        <w:t xml:space="preserve">Kreatinin-Clearance </w:t>
      </w:r>
      <w:r w:rsidR="009247B5" w:rsidRPr="00284C38">
        <w:rPr>
          <w:iCs/>
          <w:color w:val="auto"/>
          <w:sz w:val="22"/>
          <w:szCs w:val="22"/>
          <w:lang w:val="de-DE"/>
        </w:rPr>
        <w:t>zwischen 30 und 60</w:t>
      </w:r>
      <w:r w:rsidR="009247B5">
        <w:rPr>
          <w:iCs/>
          <w:color w:val="auto"/>
          <w:sz w:val="22"/>
          <w:szCs w:val="22"/>
          <w:lang w:val="de-DE"/>
        </w:rPr>
        <w:t> </w:t>
      </w:r>
      <w:r w:rsidR="009247B5" w:rsidRPr="00284C38">
        <w:rPr>
          <w:iCs/>
          <w:color w:val="auto"/>
          <w:sz w:val="22"/>
          <w:szCs w:val="22"/>
          <w:lang w:val="de-DE"/>
        </w:rPr>
        <w:t>ml/min</w:t>
      </w:r>
      <w:r w:rsidR="009247B5">
        <w:rPr>
          <w:iCs/>
          <w:color w:val="auto"/>
          <w:sz w:val="22"/>
          <w:szCs w:val="22"/>
          <w:lang w:val="de-DE"/>
        </w:rPr>
        <w:t xml:space="preserve"> </w:t>
      </w:r>
      <w:r w:rsidR="00895F12">
        <w:rPr>
          <w:iCs/>
          <w:color w:val="auto"/>
          <w:sz w:val="22"/>
          <w:szCs w:val="22"/>
          <w:lang w:val="de-DE"/>
        </w:rPr>
        <w:t>sollte die empfohlene Dosis auf die Hälfte reduziert werden</w:t>
      </w:r>
      <w:r w:rsidR="009247B5" w:rsidRPr="00284C38">
        <w:rPr>
          <w:iCs/>
          <w:color w:val="auto"/>
          <w:sz w:val="22"/>
          <w:szCs w:val="22"/>
          <w:lang w:val="de-DE"/>
        </w:rPr>
        <w:t xml:space="preserve">. </w:t>
      </w:r>
      <w:r w:rsidR="009009E8" w:rsidRPr="00284C38">
        <w:rPr>
          <w:iCs/>
          <w:color w:val="auto"/>
          <w:sz w:val="22"/>
          <w:szCs w:val="22"/>
          <w:lang w:val="de-DE"/>
        </w:rPr>
        <w:t xml:space="preserve">Bei Patienten mit einer </w:t>
      </w:r>
      <w:r w:rsidR="000A5894">
        <w:rPr>
          <w:iCs/>
          <w:color w:val="auto"/>
          <w:sz w:val="22"/>
          <w:szCs w:val="22"/>
          <w:lang w:val="de-DE"/>
        </w:rPr>
        <w:t>Kreatinin-Clearance</w:t>
      </w:r>
      <w:r w:rsidR="001A3EE9">
        <w:rPr>
          <w:iCs/>
          <w:color w:val="auto"/>
          <w:sz w:val="22"/>
          <w:szCs w:val="22"/>
          <w:lang w:val="de-DE"/>
        </w:rPr>
        <w:t> </w:t>
      </w:r>
      <w:r w:rsidR="009009E8" w:rsidRPr="00284C38">
        <w:rPr>
          <w:iCs/>
          <w:color w:val="auto"/>
          <w:sz w:val="22"/>
          <w:szCs w:val="22"/>
          <w:lang w:val="de-DE"/>
        </w:rPr>
        <w:t>&lt;</w:t>
      </w:r>
      <w:r w:rsidR="007F60DB">
        <w:rPr>
          <w:iCs/>
          <w:color w:val="auto"/>
          <w:sz w:val="22"/>
          <w:szCs w:val="22"/>
          <w:lang w:val="de-DE"/>
        </w:rPr>
        <w:t> </w:t>
      </w:r>
      <w:r w:rsidR="0071178E">
        <w:rPr>
          <w:iCs/>
          <w:color w:val="auto"/>
          <w:sz w:val="22"/>
          <w:szCs w:val="22"/>
          <w:lang w:val="de-DE"/>
        </w:rPr>
        <w:t>3</w:t>
      </w:r>
      <w:r w:rsidR="009009E8" w:rsidRPr="00284C38">
        <w:rPr>
          <w:iCs/>
          <w:color w:val="auto"/>
          <w:sz w:val="22"/>
          <w:szCs w:val="22"/>
          <w:lang w:val="de-DE"/>
        </w:rPr>
        <w:t>0</w:t>
      </w:r>
      <w:r w:rsidR="00C31FE7">
        <w:rPr>
          <w:iCs/>
          <w:color w:val="auto"/>
          <w:sz w:val="22"/>
          <w:szCs w:val="22"/>
          <w:lang w:val="de-DE"/>
        </w:rPr>
        <w:t> </w:t>
      </w:r>
      <w:r w:rsidR="009009E8" w:rsidRPr="00284C38">
        <w:rPr>
          <w:iCs/>
          <w:color w:val="auto"/>
          <w:sz w:val="22"/>
          <w:szCs w:val="22"/>
          <w:lang w:val="de-DE"/>
        </w:rPr>
        <w:t xml:space="preserve">ml/min wird </w:t>
      </w:r>
      <w:r w:rsidR="00DA1F7D">
        <w:rPr>
          <w:iCs/>
          <w:color w:val="auto"/>
          <w:sz w:val="22"/>
          <w:szCs w:val="22"/>
          <w:lang w:val="de-DE"/>
        </w:rPr>
        <w:t xml:space="preserve">die Anwendung von </w:t>
      </w:r>
      <w:r w:rsidR="00656885" w:rsidRPr="00B958B1">
        <w:rPr>
          <w:sz w:val="22"/>
          <w:szCs w:val="22"/>
          <w:lang w:val="de-DE"/>
        </w:rPr>
        <w:t>Baricitinib</w:t>
      </w:r>
      <w:r w:rsidR="009009E8" w:rsidRPr="00284C38">
        <w:rPr>
          <w:iCs/>
          <w:color w:val="auto"/>
          <w:sz w:val="22"/>
          <w:szCs w:val="22"/>
          <w:lang w:val="de-DE"/>
        </w:rPr>
        <w:t xml:space="preserve"> nicht empfohlen (siehe Abschnitt</w:t>
      </w:r>
      <w:r w:rsidR="00CA325B">
        <w:rPr>
          <w:iCs/>
          <w:color w:val="auto"/>
          <w:sz w:val="22"/>
          <w:szCs w:val="22"/>
          <w:lang w:val="de-DE"/>
        </w:rPr>
        <w:t> </w:t>
      </w:r>
      <w:r w:rsidR="009009E8" w:rsidRPr="00284C38">
        <w:rPr>
          <w:iCs/>
          <w:color w:val="auto"/>
          <w:sz w:val="22"/>
          <w:szCs w:val="22"/>
          <w:lang w:val="de-DE"/>
        </w:rPr>
        <w:t>5.2).</w:t>
      </w:r>
    </w:p>
    <w:p w14:paraId="4AB86118" w14:textId="28BC0727" w:rsidR="00B721D4" w:rsidRPr="00284C38" w:rsidRDefault="00B721D4" w:rsidP="00124C8D">
      <w:pPr>
        <w:pStyle w:val="Default"/>
        <w:rPr>
          <w:color w:val="auto"/>
          <w:sz w:val="22"/>
          <w:szCs w:val="22"/>
          <w:lang w:val="de-DE"/>
        </w:rPr>
      </w:pPr>
    </w:p>
    <w:p w14:paraId="15EAB69B" w14:textId="43B04ACE" w:rsidR="007A5B93" w:rsidRPr="00284C38" w:rsidRDefault="00AF194E" w:rsidP="00D41C38">
      <w:pPr>
        <w:pStyle w:val="Default"/>
        <w:keepNext/>
        <w:rPr>
          <w:color w:val="auto"/>
          <w:sz w:val="22"/>
          <w:szCs w:val="22"/>
          <w:lang w:val="de-DE"/>
        </w:rPr>
      </w:pPr>
      <w:r w:rsidRPr="00284C38">
        <w:rPr>
          <w:i/>
          <w:iCs/>
          <w:color w:val="auto"/>
          <w:sz w:val="22"/>
          <w:szCs w:val="22"/>
          <w:lang w:val="de-DE"/>
        </w:rPr>
        <w:t>Eingeschränkte Leberfunktion</w:t>
      </w:r>
    </w:p>
    <w:p w14:paraId="15EAB69D" w14:textId="776E57FC" w:rsidR="007A5B93" w:rsidRPr="00B958B1" w:rsidRDefault="00AF194E" w:rsidP="00D41C38">
      <w:pPr>
        <w:pStyle w:val="Default"/>
        <w:keepNext/>
        <w:rPr>
          <w:iCs/>
          <w:color w:val="auto"/>
          <w:sz w:val="22"/>
          <w:szCs w:val="22"/>
          <w:lang w:val="de-DE"/>
        </w:rPr>
      </w:pPr>
      <w:r w:rsidRPr="00284C38">
        <w:rPr>
          <w:iCs/>
          <w:color w:val="auto"/>
          <w:sz w:val="22"/>
          <w:szCs w:val="22"/>
          <w:lang w:val="de-DE"/>
        </w:rPr>
        <w:t xml:space="preserve">Bei Patienten mit leichter oder </w:t>
      </w:r>
      <w:r w:rsidR="0028379B" w:rsidRPr="00284C38">
        <w:rPr>
          <w:iCs/>
          <w:color w:val="auto"/>
          <w:sz w:val="22"/>
          <w:szCs w:val="22"/>
          <w:lang w:val="de-DE"/>
        </w:rPr>
        <w:t>m</w:t>
      </w:r>
      <w:r w:rsidR="0028379B">
        <w:rPr>
          <w:iCs/>
          <w:color w:val="auto"/>
          <w:sz w:val="22"/>
          <w:szCs w:val="22"/>
          <w:lang w:val="de-DE"/>
        </w:rPr>
        <w:t>ittelschwer</w:t>
      </w:r>
      <w:r w:rsidR="0028379B" w:rsidRPr="00284C38">
        <w:rPr>
          <w:iCs/>
          <w:color w:val="auto"/>
          <w:sz w:val="22"/>
          <w:szCs w:val="22"/>
          <w:lang w:val="de-DE"/>
        </w:rPr>
        <w:t xml:space="preserve">er </w:t>
      </w:r>
      <w:r w:rsidR="00510B06" w:rsidRPr="00284C38">
        <w:rPr>
          <w:iCs/>
          <w:color w:val="auto"/>
          <w:sz w:val="22"/>
          <w:szCs w:val="22"/>
          <w:lang w:val="de-DE"/>
        </w:rPr>
        <w:t>Leberfunktions</w:t>
      </w:r>
      <w:r w:rsidR="00510B06">
        <w:rPr>
          <w:iCs/>
          <w:color w:val="auto"/>
          <w:sz w:val="22"/>
          <w:szCs w:val="22"/>
          <w:lang w:val="de-DE"/>
        </w:rPr>
        <w:t>störung</w:t>
      </w:r>
      <w:r w:rsidR="00510B06" w:rsidRPr="00284C38">
        <w:rPr>
          <w:iCs/>
          <w:color w:val="auto"/>
          <w:sz w:val="22"/>
          <w:szCs w:val="22"/>
          <w:lang w:val="de-DE"/>
        </w:rPr>
        <w:t xml:space="preserve"> </w:t>
      </w:r>
      <w:r w:rsidRPr="00284C38">
        <w:rPr>
          <w:iCs/>
          <w:color w:val="auto"/>
          <w:sz w:val="22"/>
          <w:szCs w:val="22"/>
          <w:lang w:val="de-DE"/>
        </w:rPr>
        <w:t xml:space="preserve">ist keine Dosisanpassung erforderlich. Bei Patienten mit schwerer </w:t>
      </w:r>
      <w:r w:rsidR="00510B06" w:rsidRPr="00284C38">
        <w:rPr>
          <w:iCs/>
          <w:color w:val="auto"/>
          <w:sz w:val="22"/>
          <w:szCs w:val="22"/>
          <w:lang w:val="de-DE"/>
        </w:rPr>
        <w:t>Leberfunktions</w:t>
      </w:r>
      <w:r w:rsidR="00510B06">
        <w:rPr>
          <w:iCs/>
          <w:color w:val="auto"/>
          <w:sz w:val="22"/>
          <w:szCs w:val="22"/>
          <w:lang w:val="de-DE"/>
        </w:rPr>
        <w:t>störung</w:t>
      </w:r>
      <w:r w:rsidR="00510B06" w:rsidRPr="00284C38">
        <w:rPr>
          <w:iCs/>
          <w:color w:val="auto"/>
          <w:sz w:val="22"/>
          <w:szCs w:val="22"/>
          <w:lang w:val="de-DE"/>
        </w:rPr>
        <w:t xml:space="preserve"> </w:t>
      </w:r>
      <w:r w:rsidRPr="00284C38">
        <w:rPr>
          <w:iCs/>
          <w:color w:val="auto"/>
          <w:sz w:val="22"/>
          <w:szCs w:val="22"/>
          <w:lang w:val="de-DE"/>
        </w:rPr>
        <w:t xml:space="preserve">wird </w:t>
      </w:r>
      <w:r w:rsidR="00DA1F7D">
        <w:rPr>
          <w:iCs/>
          <w:color w:val="auto"/>
          <w:sz w:val="22"/>
          <w:szCs w:val="22"/>
          <w:lang w:val="de-DE"/>
        </w:rPr>
        <w:t>die Anwendung von</w:t>
      </w:r>
      <w:r w:rsidR="00DA1F7D" w:rsidRPr="00B958B1">
        <w:rPr>
          <w:iCs/>
          <w:color w:val="auto"/>
          <w:sz w:val="22"/>
          <w:szCs w:val="22"/>
          <w:lang w:val="de-DE"/>
        </w:rPr>
        <w:t xml:space="preserve"> </w:t>
      </w:r>
      <w:r w:rsidR="00656885" w:rsidRPr="00B958B1">
        <w:rPr>
          <w:sz w:val="22"/>
          <w:szCs w:val="22"/>
          <w:lang w:val="de-DE"/>
        </w:rPr>
        <w:t>Baricitinib</w:t>
      </w:r>
      <w:r w:rsidR="00656885" w:rsidRPr="00B958B1" w:rsidDel="00656885">
        <w:rPr>
          <w:iCs/>
          <w:color w:val="auto"/>
          <w:sz w:val="22"/>
          <w:szCs w:val="22"/>
          <w:lang w:val="de-DE"/>
        </w:rPr>
        <w:t xml:space="preserve"> </w:t>
      </w:r>
      <w:r w:rsidRPr="00B958B1">
        <w:rPr>
          <w:iCs/>
          <w:color w:val="auto"/>
          <w:sz w:val="22"/>
          <w:szCs w:val="22"/>
          <w:lang w:val="de-DE"/>
        </w:rPr>
        <w:t>nicht empfohlen (siehe Abschnitt</w:t>
      </w:r>
      <w:r w:rsidR="00CA325B" w:rsidRPr="00B958B1">
        <w:rPr>
          <w:iCs/>
          <w:color w:val="auto"/>
          <w:sz w:val="22"/>
          <w:szCs w:val="22"/>
          <w:lang w:val="de-DE"/>
        </w:rPr>
        <w:t> </w:t>
      </w:r>
      <w:r w:rsidRPr="00B958B1">
        <w:rPr>
          <w:iCs/>
          <w:color w:val="auto"/>
          <w:sz w:val="22"/>
          <w:szCs w:val="22"/>
          <w:lang w:val="de-DE"/>
        </w:rPr>
        <w:t>5.2).</w:t>
      </w:r>
    </w:p>
    <w:p w14:paraId="7F68C296" w14:textId="77777777" w:rsidR="00131868" w:rsidRPr="00284C38" w:rsidRDefault="00131868" w:rsidP="00124C8D">
      <w:pPr>
        <w:pStyle w:val="Default"/>
        <w:rPr>
          <w:i/>
          <w:iCs/>
          <w:color w:val="auto"/>
          <w:sz w:val="22"/>
          <w:szCs w:val="22"/>
          <w:lang w:val="de-DE"/>
        </w:rPr>
      </w:pPr>
    </w:p>
    <w:p w14:paraId="15EAB69E" w14:textId="45B3D22C" w:rsidR="007420F1" w:rsidRPr="00284C38" w:rsidRDefault="00BA34E2" w:rsidP="00D41C38">
      <w:pPr>
        <w:pStyle w:val="Default"/>
        <w:keepNext/>
        <w:rPr>
          <w:color w:val="auto"/>
          <w:sz w:val="22"/>
          <w:szCs w:val="22"/>
          <w:lang w:val="de-DE"/>
        </w:rPr>
      </w:pPr>
      <w:r w:rsidRPr="00284C38">
        <w:rPr>
          <w:i/>
          <w:iCs/>
          <w:color w:val="auto"/>
          <w:sz w:val="22"/>
          <w:szCs w:val="22"/>
          <w:lang w:val="de-DE"/>
        </w:rPr>
        <w:t>Ältere Patienten</w:t>
      </w:r>
    </w:p>
    <w:p w14:paraId="57CF24D6" w14:textId="434D371F" w:rsidR="00C31FE7" w:rsidRDefault="000A5894" w:rsidP="00124C8D">
      <w:pPr>
        <w:spacing w:line="240" w:lineRule="auto"/>
        <w:rPr>
          <w:lang w:val="de-DE"/>
        </w:rPr>
      </w:pPr>
      <w:r w:rsidRPr="000A5894">
        <w:rPr>
          <w:lang w:val="de-DE"/>
        </w:rPr>
        <w:t>Die klinische Erfahrung bei Patienten</w:t>
      </w:r>
      <w:r w:rsidR="00CA325B">
        <w:rPr>
          <w:lang w:val="de-DE"/>
        </w:rPr>
        <w:t> </w:t>
      </w:r>
      <w:r w:rsidRPr="000A5894">
        <w:rPr>
          <w:lang w:val="de-DE"/>
        </w:rPr>
        <w:t>≥</w:t>
      </w:r>
      <w:r w:rsidR="00C31FE7">
        <w:rPr>
          <w:lang w:val="de-DE"/>
        </w:rPr>
        <w:t> </w:t>
      </w:r>
      <w:r w:rsidRPr="000A5894">
        <w:rPr>
          <w:lang w:val="de-DE"/>
        </w:rPr>
        <w:t>75</w:t>
      </w:r>
      <w:r w:rsidR="00A01DED">
        <w:rPr>
          <w:lang w:val="de-DE"/>
        </w:rPr>
        <w:t> </w:t>
      </w:r>
      <w:r w:rsidRPr="000A5894">
        <w:rPr>
          <w:lang w:val="de-DE"/>
        </w:rPr>
        <w:t>Jahre</w:t>
      </w:r>
      <w:r w:rsidR="00A60961">
        <w:rPr>
          <w:lang w:val="de-DE"/>
        </w:rPr>
        <w:t>n</w:t>
      </w:r>
      <w:r w:rsidRPr="000A5894">
        <w:rPr>
          <w:lang w:val="de-DE"/>
        </w:rPr>
        <w:t xml:space="preserve"> ist sehr </w:t>
      </w:r>
      <w:r w:rsidR="00A60961">
        <w:rPr>
          <w:lang w:val="de-DE"/>
        </w:rPr>
        <w:t>begrenzt</w:t>
      </w:r>
      <w:r w:rsidRPr="000A5894">
        <w:rPr>
          <w:lang w:val="de-DE"/>
        </w:rPr>
        <w:t xml:space="preserve">. </w:t>
      </w:r>
    </w:p>
    <w:p w14:paraId="15EAB6A0" w14:textId="2F8DD68F" w:rsidR="007420F1" w:rsidRPr="00284C38" w:rsidRDefault="007420F1" w:rsidP="00124C8D">
      <w:pPr>
        <w:spacing w:line="240" w:lineRule="auto"/>
        <w:rPr>
          <w:lang w:val="de-DE"/>
        </w:rPr>
      </w:pPr>
    </w:p>
    <w:p w14:paraId="15EAB6A1" w14:textId="6766B052" w:rsidR="00812D16" w:rsidRDefault="0076556B" w:rsidP="00D41C38">
      <w:pPr>
        <w:keepNext/>
        <w:spacing w:line="240" w:lineRule="auto"/>
        <w:rPr>
          <w:bCs/>
          <w:i/>
          <w:iCs/>
          <w:lang w:val="de-DE"/>
        </w:rPr>
      </w:pPr>
      <w:r>
        <w:rPr>
          <w:bCs/>
          <w:i/>
          <w:iCs/>
          <w:lang w:val="de-DE"/>
        </w:rPr>
        <w:t>Pädiatrische Patienten</w:t>
      </w:r>
      <w:r w:rsidR="00A01DED">
        <w:rPr>
          <w:bCs/>
          <w:i/>
          <w:iCs/>
          <w:lang w:val="de-DE"/>
        </w:rPr>
        <w:t xml:space="preserve"> (</w:t>
      </w:r>
      <w:r w:rsidR="00B44384">
        <w:rPr>
          <w:bCs/>
          <w:i/>
          <w:iCs/>
          <w:lang w:val="de-DE"/>
        </w:rPr>
        <w:t>unter</w:t>
      </w:r>
      <w:r w:rsidR="00A01DED">
        <w:rPr>
          <w:bCs/>
          <w:i/>
          <w:iCs/>
          <w:lang w:val="de-DE"/>
        </w:rPr>
        <w:t xml:space="preserve"> 2 Jahre</w:t>
      </w:r>
      <w:r w:rsidR="00B44384">
        <w:rPr>
          <w:bCs/>
          <w:i/>
          <w:iCs/>
          <w:lang w:val="de-DE"/>
        </w:rPr>
        <w:t>n</w:t>
      </w:r>
      <w:r w:rsidR="00A01DED">
        <w:rPr>
          <w:bCs/>
          <w:i/>
          <w:iCs/>
          <w:lang w:val="de-DE"/>
        </w:rPr>
        <w:t>)</w:t>
      </w:r>
    </w:p>
    <w:p w14:paraId="7B62DE6F" w14:textId="01F12C29" w:rsidR="00E76488" w:rsidRDefault="00E76488" w:rsidP="00D41C38">
      <w:pPr>
        <w:keepNext/>
        <w:spacing w:line="240" w:lineRule="auto"/>
        <w:rPr>
          <w:bCs/>
          <w:lang w:val="de-DE"/>
        </w:rPr>
      </w:pPr>
      <w:r w:rsidRPr="00E76488">
        <w:rPr>
          <w:bCs/>
          <w:lang w:val="de-DE"/>
        </w:rPr>
        <w:t xml:space="preserve">Die Sicherheit und Wirksamkeit von Baricitinib bei Kindern </w:t>
      </w:r>
      <w:r w:rsidR="00B44384">
        <w:rPr>
          <w:bCs/>
          <w:lang w:val="de-DE"/>
        </w:rPr>
        <w:t>unter</w:t>
      </w:r>
      <w:r w:rsidR="00A01DED">
        <w:rPr>
          <w:bCs/>
          <w:lang w:val="de-DE"/>
        </w:rPr>
        <w:t xml:space="preserve"> 2</w:t>
      </w:r>
      <w:r w:rsidR="0022136D">
        <w:rPr>
          <w:bCs/>
          <w:lang w:val="de-DE"/>
        </w:rPr>
        <w:t> </w:t>
      </w:r>
      <w:r w:rsidRPr="00E76488">
        <w:rPr>
          <w:bCs/>
          <w:lang w:val="de-DE"/>
        </w:rPr>
        <w:t>Jahre</w:t>
      </w:r>
      <w:r w:rsidR="00B44384">
        <w:rPr>
          <w:bCs/>
          <w:lang w:val="de-DE"/>
        </w:rPr>
        <w:t>n</w:t>
      </w:r>
      <w:r w:rsidRPr="00E76488">
        <w:rPr>
          <w:bCs/>
          <w:lang w:val="de-DE"/>
        </w:rPr>
        <w:t xml:space="preserve"> ist bisher noch nicht erwiesen. Es liegen keine Daten vor.</w:t>
      </w:r>
      <w:r>
        <w:rPr>
          <w:bCs/>
          <w:lang w:val="de-DE"/>
        </w:rPr>
        <w:t xml:space="preserve"> Informationen zur Dosierung </w:t>
      </w:r>
      <w:r w:rsidR="00C10827">
        <w:rPr>
          <w:bCs/>
          <w:lang w:val="de-DE"/>
        </w:rPr>
        <w:t xml:space="preserve">bei </w:t>
      </w:r>
      <w:r w:rsidR="00014183">
        <w:rPr>
          <w:bCs/>
          <w:lang w:val="de-DE"/>
        </w:rPr>
        <w:t>Kindern ab 2 Jahren</w:t>
      </w:r>
      <w:r w:rsidR="001A02D2">
        <w:rPr>
          <w:bCs/>
          <w:lang w:val="de-DE"/>
        </w:rPr>
        <w:t>, siehe Abschnitt</w:t>
      </w:r>
      <w:r w:rsidR="00D45DB7">
        <w:rPr>
          <w:bCs/>
          <w:lang w:val="de-DE"/>
        </w:rPr>
        <w:t> </w:t>
      </w:r>
      <w:r w:rsidR="001A02D2">
        <w:rPr>
          <w:bCs/>
          <w:lang w:val="de-DE"/>
        </w:rPr>
        <w:t>4.2 oben</w:t>
      </w:r>
      <w:r w:rsidR="0022136D">
        <w:rPr>
          <w:bCs/>
          <w:lang w:val="de-DE"/>
        </w:rPr>
        <w:t>.</w:t>
      </w:r>
    </w:p>
    <w:p w14:paraId="741E5B3B" w14:textId="77777777" w:rsidR="005005B7" w:rsidRDefault="005005B7" w:rsidP="00D41C38">
      <w:pPr>
        <w:keepNext/>
        <w:spacing w:line="240" w:lineRule="auto"/>
        <w:rPr>
          <w:bCs/>
          <w:lang w:val="de-DE"/>
        </w:rPr>
      </w:pPr>
    </w:p>
    <w:p w14:paraId="159C5A89" w14:textId="1C37C53D" w:rsidR="005005B7" w:rsidRPr="002E3058" w:rsidRDefault="005005B7" w:rsidP="00D41C38">
      <w:pPr>
        <w:keepNext/>
        <w:spacing w:line="240" w:lineRule="auto"/>
        <w:rPr>
          <w:bCs/>
          <w:lang w:val="de-DE"/>
        </w:rPr>
      </w:pPr>
      <w:r w:rsidRPr="00E76488">
        <w:rPr>
          <w:bCs/>
          <w:lang w:val="de-DE"/>
        </w:rPr>
        <w:t xml:space="preserve">Die Sicherheit und Wirksamkeit von Baricitinib bei Kindern </w:t>
      </w:r>
      <w:r w:rsidR="001A02D2">
        <w:rPr>
          <w:bCs/>
          <w:lang w:val="de-DE"/>
        </w:rPr>
        <w:t xml:space="preserve">und Jugendlichen </w:t>
      </w:r>
      <w:r w:rsidR="00B44384">
        <w:rPr>
          <w:bCs/>
          <w:lang w:val="de-DE"/>
        </w:rPr>
        <w:t>unter</w:t>
      </w:r>
      <w:r>
        <w:rPr>
          <w:bCs/>
          <w:lang w:val="de-DE"/>
        </w:rPr>
        <w:t xml:space="preserve"> 18 </w:t>
      </w:r>
      <w:r w:rsidRPr="00E76488">
        <w:rPr>
          <w:bCs/>
          <w:lang w:val="de-DE"/>
        </w:rPr>
        <w:t>Jahre</w:t>
      </w:r>
      <w:r w:rsidR="00B44384">
        <w:rPr>
          <w:bCs/>
          <w:lang w:val="de-DE"/>
        </w:rPr>
        <w:t>n</w:t>
      </w:r>
      <w:r w:rsidRPr="00E76488">
        <w:rPr>
          <w:bCs/>
          <w:lang w:val="de-DE"/>
        </w:rPr>
        <w:t xml:space="preserve"> </w:t>
      </w:r>
      <w:r>
        <w:rPr>
          <w:bCs/>
          <w:lang w:val="de-DE"/>
        </w:rPr>
        <w:t xml:space="preserve">mit Alopecia areata </w:t>
      </w:r>
      <w:r w:rsidRPr="00E76488">
        <w:rPr>
          <w:bCs/>
          <w:lang w:val="de-DE"/>
        </w:rPr>
        <w:t>ist bisher noch nicht erwiesen. Es liegen keine Daten vor.</w:t>
      </w:r>
    </w:p>
    <w:p w14:paraId="15EAB6A3" w14:textId="77777777" w:rsidR="00812D16" w:rsidRPr="00284C38" w:rsidRDefault="00812D16" w:rsidP="00124C8D">
      <w:pPr>
        <w:autoSpaceDE w:val="0"/>
        <w:autoSpaceDN w:val="0"/>
        <w:adjustRightInd w:val="0"/>
        <w:spacing w:line="240" w:lineRule="auto"/>
        <w:rPr>
          <w:lang w:val="de-DE"/>
        </w:rPr>
      </w:pPr>
    </w:p>
    <w:p w14:paraId="15EAB6A4" w14:textId="618CEB8E" w:rsidR="00812D16" w:rsidRPr="00284C38" w:rsidRDefault="00D84FB7" w:rsidP="00D41C38">
      <w:pPr>
        <w:keepNext/>
        <w:spacing w:line="240" w:lineRule="auto"/>
        <w:rPr>
          <w:u w:val="single"/>
          <w:lang w:val="de-DE"/>
        </w:rPr>
      </w:pPr>
      <w:r w:rsidRPr="00284C38">
        <w:rPr>
          <w:u w:val="single"/>
          <w:lang w:val="de-DE"/>
        </w:rPr>
        <w:t>Art der Anwendung</w:t>
      </w:r>
    </w:p>
    <w:p w14:paraId="7605445F" w14:textId="77777777" w:rsidR="00A07232" w:rsidRPr="00284C38" w:rsidRDefault="00A07232" w:rsidP="00D41C38">
      <w:pPr>
        <w:keepNext/>
        <w:spacing w:line="240" w:lineRule="auto"/>
        <w:rPr>
          <w:u w:val="single"/>
          <w:lang w:val="de-DE"/>
        </w:rPr>
      </w:pPr>
    </w:p>
    <w:p w14:paraId="0FCB0A91" w14:textId="77777777" w:rsidR="005B1742" w:rsidRDefault="008F1E56" w:rsidP="00275852">
      <w:pPr>
        <w:keepNext/>
        <w:spacing w:line="240" w:lineRule="auto"/>
        <w:rPr>
          <w:lang w:val="de-DE"/>
        </w:rPr>
      </w:pPr>
      <w:r w:rsidRPr="00D85055">
        <w:rPr>
          <w:lang w:val="de-DE"/>
        </w:rPr>
        <w:t>Zum Einnehmen</w:t>
      </w:r>
      <w:r w:rsidR="00ED68AE" w:rsidRPr="00D85055">
        <w:rPr>
          <w:lang w:val="de-DE"/>
        </w:rPr>
        <w:t>.</w:t>
      </w:r>
      <w:r>
        <w:rPr>
          <w:lang w:val="de-DE"/>
        </w:rPr>
        <w:br/>
      </w:r>
    </w:p>
    <w:p w14:paraId="10D2652C" w14:textId="1A986EBF" w:rsidR="00275852" w:rsidRDefault="005B1742" w:rsidP="00275852">
      <w:pPr>
        <w:keepNext/>
        <w:spacing w:line="240" w:lineRule="auto"/>
        <w:rPr>
          <w:lang w:val="de-DE"/>
        </w:rPr>
      </w:pPr>
      <w:r>
        <w:rPr>
          <w:lang w:val="de-DE"/>
        </w:rPr>
        <w:t>Baricitinib</w:t>
      </w:r>
      <w:r w:rsidR="00A83299" w:rsidRPr="00284C38">
        <w:rPr>
          <w:lang w:val="de-DE"/>
        </w:rPr>
        <w:t xml:space="preserve"> is</w:t>
      </w:r>
      <w:r w:rsidR="00D84FB7" w:rsidRPr="00284C38">
        <w:rPr>
          <w:lang w:val="de-DE"/>
        </w:rPr>
        <w:t xml:space="preserve">t einmal täglich </w:t>
      </w:r>
      <w:r w:rsidR="00275852" w:rsidRPr="00275852">
        <w:rPr>
          <w:lang w:val="de-DE"/>
        </w:rPr>
        <w:t>unabhängig von den Mahlzeiten und der Tageszeit einzunehmen.</w:t>
      </w:r>
    </w:p>
    <w:p w14:paraId="601B57E2" w14:textId="77777777" w:rsidR="00C10827" w:rsidRDefault="00C10827" w:rsidP="00275852">
      <w:pPr>
        <w:keepNext/>
        <w:spacing w:line="240" w:lineRule="auto"/>
        <w:rPr>
          <w:lang w:val="de-DE"/>
        </w:rPr>
      </w:pPr>
    </w:p>
    <w:p w14:paraId="158505E1" w14:textId="7FC5F78D" w:rsidR="00C10827" w:rsidRPr="002E3058" w:rsidRDefault="00C10827" w:rsidP="00275852">
      <w:pPr>
        <w:keepNext/>
        <w:spacing w:line="240" w:lineRule="auto"/>
        <w:rPr>
          <w:i/>
          <w:iCs/>
          <w:lang w:val="de-DE"/>
        </w:rPr>
      </w:pPr>
      <w:r w:rsidRPr="002E3058">
        <w:rPr>
          <w:i/>
          <w:iCs/>
          <w:lang w:val="de-DE"/>
        </w:rPr>
        <w:t xml:space="preserve">Alternative </w:t>
      </w:r>
      <w:r w:rsidR="00E8316A">
        <w:rPr>
          <w:i/>
          <w:iCs/>
          <w:lang w:val="de-DE"/>
        </w:rPr>
        <w:t>Anwendung</w:t>
      </w:r>
      <w:r w:rsidRPr="002E3058">
        <w:rPr>
          <w:i/>
          <w:iCs/>
          <w:lang w:val="de-DE"/>
        </w:rPr>
        <w:t xml:space="preserve"> bei </w:t>
      </w:r>
      <w:r w:rsidR="005005B7">
        <w:rPr>
          <w:i/>
          <w:iCs/>
          <w:lang w:val="de-DE"/>
        </w:rPr>
        <w:t xml:space="preserve">Kindern </w:t>
      </w:r>
    </w:p>
    <w:p w14:paraId="32E778B1" w14:textId="4FA746D7" w:rsidR="00C10827" w:rsidRPr="00C10827" w:rsidRDefault="00C10827" w:rsidP="00C10827">
      <w:pPr>
        <w:keepNext/>
        <w:spacing w:line="240" w:lineRule="auto"/>
        <w:rPr>
          <w:lang w:val="de-DE"/>
        </w:rPr>
      </w:pPr>
      <w:r w:rsidRPr="00C10827">
        <w:rPr>
          <w:lang w:val="de-DE"/>
        </w:rPr>
        <w:t xml:space="preserve">Bei pädiatrischen Patienten, die </w:t>
      </w:r>
      <w:r>
        <w:rPr>
          <w:lang w:val="de-DE"/>
        </w:rPr>
        <w:t>keine</w:t>
      </w:r>
      <w:r w:rsidRPr="00C10827">
        <w:rPr>
          <w:lang w:val="de-DE"/>
        </w:rPr>
        <w:t xml:space="preserve"> ganze</w:t>
      </w:r>
      <w:r>
        <w:rPr>
          <w:lang w:val="de-DE"/>
        </w:rPr>
        <w:t>n</w:t>
      </w:r>
      <w:r w:rsidRPr="00C10827">
        <w:rPr>
          <w:lang w:val="de-DE"/>
        </w:rPr>
        <w:t xml:space="preserve"> Tabletten schlucken</w:t>
      </w:r>
      <w:r>
        <w:rPr>
          <w:lang w:val="de-DE"/>
        </w:rPr>
        <w:t xml:space="preserve"> können</w:t>
      </w:r>
      <w:r w:rsidRPr="00C10827">
        <w:rPr>
          <w:lang w:val="de-DE"/>
        </w:rPr>
        <w:t xml:space="preserve">, </w:t>
      </w:r>
      <w:r w:rsidR="005005B7">
        <w:rPr>
          <w:lang w:val="de-DE"/>
        </w:rPr>
        <w:t xml:space="preserve">sollte in Betracht gezogen werden, die Tabletten in Wasser </w:t>
      </w:r>
      <w:r w:rsidR="00193E36">
        <w:rPr>
          <w:lang w:val="de-DE"/>
        </w:rPr>
        <w:t>zu suspendieren</w:t>
      </w:r>
      <w:r w:rsidRPr="00C10827">
        <w:rPr>
          <w:lang w:val="de-DE"/>
        </w:rPr>
        <w:t xml:space="preserve">. </w:t>
      </w:r>
      <w:r w:rsidR="00BB7552">
        <w:rPr>
          <w:lang w:val="de-DE"/>
        </w:rPr>
        <w:t>Z</w:t>
      </w:r>
      <w:r w:rsidR="00193E36">
        <w:rPr>
          <w:lang w:val="de-DE"/>
        </w:rPr>
        <w:t>u</w:t>
      </w:r>
      <w:r w:rsidR="00BB7552">
        <w:rPr>
          <w:lang w:val="de-DE"/>
        </w:rPr>
        <w:t>m</w:t>
      </w:r>
      <w:r w:rsidR="00193E36">
        <w:rPr>
          <w:lang w:val="de-DE"/>
        </w:rPr>
        <w:t xml:space="preserve"> </w:t>
      </w:r>
      <w:r w:rsidR="00BB7552">
        <w:rPr>
          <w:lang w:val="de-DE"/>
        </w:rPr>
        <w:t>Suspendieren</w:t>
      </w:r>
      <w:r w:rsidR="00193E36">
        <w:rPr>
          <w:lang w:val="de-DE"/>
        </w:rPr>
        <w:t xml:space="preserve"> der Tablette </w:t>
      </w:r>
      <w:r w:rsidR="00BB7552">
        <w:rPr>
          <w:lang w:val="de-DE"/>
        </w:rPr>
        <w:t xml:space="preserve">sollte ausschließlich </w:t>
      </w:r>
      <w:r w:rsidR="00BB7552">
        <w:rPr>
          <w:lang w:val="de-DE"/>
        </w:rPr>
        <w:lastRenderedPageBreak/>
        <w:t>Wasser verwendet</w:t>
      </w:r>
      <w:r w:rsidR="00193E36">
        <w:rPr>
          <w:lang w:val="de-DE"/>
        </w:rPr>
        <w:t xml:space="preserve"> werden</w:t>
      </w:r>
      <w:r w:rsidRPr="00C10827">
        <w:rPr>
          <w:lang w:val="de-DE"/>
        </w:rPr>
        <w:t xml:space="preserve">. Es sollte nur die für die Dosis erforderliche Anzahl an Tabletten </w:t>
      </w:r>
      <w:r w:rsidR="00193E36">
        <w:rPr>
          <w:lang w:val="de-DE"/>
        </w:rPr>
        <w:t>suspendiert</w:t>
      </w:r>
      <w:r w:rsidR="00B44384">
        <w:rPr>
          <w:lang w:val="de-DE"/>
        </w:rPr>
        <w:t xml:space="preserve"> </w:t>
      </w:r>
      <w:r w:rsidRPr="00C10827">
        <w:rPr>
          <w:lang w:val="de-DE"/>
        </w:rPr>
        <w:t>werden.</w:t>
      </w:r>
    </w:p>
    <w:p w14:paraId="750DFB0F" w14:textId="77777777" w:rsidR="00C10827" w:rsidRPr="00C10827" w:rsidRDefault="00C10827" w:rsidP="00C10827">
      <w:pPr>
        <w:keepNext/>
        <w:spacing w:line="240" w:lineRule="auto"/>
        <w:rPr>
          <w:lang w:val="de-DE"/>
        </w:rPr>
      </w:pPr>
    </w:p>
    <w:p w14:paraId="346569B5" w14:textId="1343966D" w:rsidR="00C10827" w:rsidRPr="00C10827" w:rsidRDefault="00193E36" w:rsidP="00C10827">
      <w:pPr>
        <w:keepNext/>
        <w:spacing w:line="240" w:lineRule="auto"/>
        <w:rPr>
          <w:lang w:val="de-DE"/>
        </w:rPr>
      </w:pPr>
      <w:r>
        <w:rPr>
          <w:lang w:val="de-DE"/>
        </w:rPr>
        <w:t>Sollte</w:t>
      </w:r>
      <w:r w:rsidR="00C10827" w:rsidRPr="0022136D">
        <w:rPr>
          <w:lang w:val="de-DE"/>
        </w:rPr>
        <w:t xml:space="preserve"> </w:t>
      </w:r>
      <w:r w:rsidR="00823AB8">
        <w:rPr>
          <w:lang w:val="de-DE"/>
        </w:rPr>
        <w:t xml:space="preserve">aus irgendeinem Grund </w:t>
      </w:r>
      <w:r w:rsidR="00C10827" w:rsidRPr="0022136D">
        <w:rPr>
          <w:lang w:val="de-DE"/>
        </w:rPr>
        <w:t xml:space="preserve">nicht die gesamte Suspension </w:t>
      </w:r>
      <w:r w:rsidR="00BB7552">
        <w:rPr>
          <w:lang w:val="de-DE"/>
        </w:rPr>
        <w:t>angewendet</w:t>
      </w:r>
      <w:r w:rsidR="00C10827" w:rsidRPr="0022136D">
        <w:rPr>
          <w:lang w:val="de-DE"/>
        </w:rPr>
        <w:t xml:space="preserve"> werden, </w:t>
      </w:r>
      <w:r w:rsidR="00CC0697" w:rsidRPr="0022136D">
        <w:rPr>
          <w:lang w:val="de-DE"/>
        </w:rPr>
        <w:t>soll</w:t>
      </w:r>
      <w:r w:rsidR="00C10827" w:rsidRPr="0022136D">
        <w:rPr>
          <w:lang w:val="de-DE"/>
        </w:rPr>
        <w:t xml:space="preserve"> keine weitere Tablette</w:t>
      </w:r>
      <w:r w:rsidR="00CC0697" w:rsidRPr="0022136D">
        <w:rPr>
          <w:lang w:val="de-DE"/>
        </w:rPr>
        <w:t xml:space="preserve"> </w:t>
      </w:r>
      <w:r w:rsidR="00672299">
        <w:rPr>
          <w:lang w:val="de-DE"/>
        </w:rPr>
        <w:t>suspendiert</w:t>
      </w:r>
      <w:r w:rsidR="00CC0697" w:rsidRPr="0022136D">
        <w:rPr>
          <w:lang w:val="de-DE"/>
        </w:rPr>
        <w:t xml:space="preserve"> und </w:t>
      </w:r>
      <w:r w:rsidR="00BB7552">
        <w:rPr>
          <w:lang w:val="de-DE"/>
        </w:rPr>
        <w:t>angewendet</w:t>
      </w:r>
      <w:r w:rsidR="00C10827" w:rsidRPr="0022136D">
        <w:rPr>
          <w:lang w:val="de-DE"/>
        </w:rPr>
        <w:t>, sondern bis zur nächsten geplanten Dosis</w:t>
      </w:r>
      <w:r w:rsidR="00CC0697" w:rsidRPr="0022136D">
        <w:rPr>
          <w:lang w:val="de-DE"/>
        </w:rPr>
        <w:t xml:space="preserve"> gewartet werden</w:t>
      </w:r>
      <w:r w:rsidR="00C10827" w:rsidRPr="0022136D">
        <w:rPr>
          <w:lang w:val="de-DE"/>
        </w:rPr>
        <w:t>.</w:t>
      </w:r>
    </w:p>
    <w:p w14:paraId="319516F4" w14:textId="77777777" w:rsidR="00C10827" w:rsidRPr="00C10827" w:rsidRDefault="00C10827" w:rsidP="00C10827">
      <w:pPr>
        <w:keepNext/>
        <w:spacing w:line="240" w:lineRule="auto"/>
        <w:rPr>
          <w:lang w:val="de-DE"/>
        </w:rPr>
      </w:pPr>
    </w:p>
    <w:p w14:paraId="7594749C" w14:textId="49E8FA3B" w:rsidR="00C10827" w:rsidRPr="00275852" w:rsidRDefault="00BB7552" w:rsidP="00C10827">
      <w:pPr>
        <w:keepNext/>
        <w:spacing w:line="240" w:lineRule="auto"/>
        <w:rPr>
          <w:lang w:val="de-DE"/>
        </w:rPr>
      </w:pPr>
      <w:r>
        <w:rPr>
          <w:lang w:val="de-DE"/>
        </w:rPr>
        <w:t>Hinweise</w:t>
      </w:r>
      <w:r w:rsidR="00C10827" w:rsidRPr="00C10827">
        <w:rPr>
          <w:lang w:val="de-DE"/>
        </w:rPr>
        <w:t xml:space="preserve"> zu</w:t>
      </w:r>
      <w:r w:rsidR="00672299">
        <w:rPr>
          <w:lang w:val="de-DE"/>
        </w:rPr>
        <w:t>m</w:t>
      </w:r>
      <w:r w:rsidR="00C10827" w:rsidRPr="00C10827">
        <w:rPr>
          <w:lang w:val="de-DE"/>
        </w:rPr>
        <w:t xml:space="preserve"> </w:t>
      </w:r>
      <w:r w:rsidR="00672299">
        <w:rPr>
          <w:lang w:val="de-DE"/>
        </w:rPr>
        <w:t>Suspendieren</w:t>
      </w:r>
      <w:r w:rsidR="00B44384">
        <w:rPr>
          <w:lang w:val="de-DE"/>
        </w:rPr>
        <w:t xml:space="preserve"> </w:t>
      </w:r>
      <w:r w:rsidR="00C10827" w:rsidRPr="00C10827">
        <w:rPr>
          <w:lang w:val="de-DE"/>
        </w:rPr>
        <w:t xml:space="preserve">des Arzneimittels vor der </w:t>
      </w:r>
      <w:r w:rsidR="003073FB">
        <w:rPr>
          <w:lang w:val="de-DE"/>
        </w:rPr>
        <w:t>Anwendung,</w:t>
      </w:r>
      <w:r w:rsidR="00C10827" w:rsidRPr="00C10827">
        <w:rPr>
          <w:lang w:val="de-DE"/>
        </w:rPr>
        <w:t xml:space="preserve"> </w:t>
      </w:r>
      <w:r w:rsidR="00CC0697">
        <w:rPr>
          <w:lang w:val="de-DE"/>
        </w:rPr>
        <w:t>siehe</w:t>
      </w:r>
      <w:r w:rsidR="00C10827" w:rsidRPr="00C10827">
        <w:rPr>
          <w:lang w:val="de-DE"/>
        </w:rPr>
        <w:t xml:space="preserve"> Abschnitt</w:t>
      </w:r>
      <w:r w:rsidR="00CC0697">
        <w:rPr>
          <w:lang w:val="de-DE"/>
        </w:rPr>
        <w:t> </w:t>
      </w:r>
      <w:r w:rsidR="00C10827" w:rsidRPr="00C10827">
        <w:rPr>
          <w:lang w:val="de-DE"/>
        </w:rPr>
        <w:t>6.6.</w:t>
      </w:r>
    </w:p>
    <w:p w14:paraId="15EAB6A6" w14:textId="68B6C8CB" w:rsidR="00B22E9D" w:rsidRDefault="00B22E9D" w:rsidP="00D41C38">
      <w:pPr>
        <w:keepNext/>
        <w:spacing w:line="240" w:lineRule="auto"/>
        <w:rPr>
          <w:lang w:val="de-DE"/>
        </w:rPr>
      </w:pPr>
    </w:p>
    <w:p w14:paraId="15EAB6A8" w14:textId="0A6EAD02" w:rsidR="00812D16" w:rsidRPr="00284C38" w:rsidRDefault="00812D16" w:rsidP="00D41C38">
      <w:pPr>
        <w:keepNext/>
        <w:spacing w:line="240" w:lineRule="auto"/>
        <w:ind w:left="567" w:hanging="567"/>
        <w:rPr>
          <w:lang w:val="de-DE"/>
        </w:rPr>
      </w:pPr>
      <w:r w:rsidRPr="00284C38">
        <w:rPr>
          <w:b/>
          <w:lang w:val="de-DE"/>
        </w:rPr>
        <w:t>4.3</w:t>
      </w:r>
      <w:r w:rsidRPr="00284C38">
        <w:rPr>
          <w:b/>
          <w:lang w:val="de-DE"/>
        </w:rPr>
        <w:tab/>
      </w:r>
      <w:r w:rsidR="00D84FB7" w:rsidRPr="00284C38">
        <w:rPr>
          <w:b/>
          <w:lang w:val="de-DE"/>
        </w:rPr>
        <w:t>Gegenanzeigen</w:t>
      </w:r>
    </w:p>
    <w:p w14:paraId="15EAB6A9" w14:textId="77777777" w:rsidR="00812D16" w:rsidRPr="00284C38" w:rsidRDefault="00812D16" w:rsidP="00D41C38">
      <w:pPr>
        <w:keepNext/>
        <w:spacing w:line="240" w:lineRule="auto"/>
        <w:rPr>
          <w:lang w:val="de-DE"/>
        </w:rPr>
      </w:pPr>
    </w:p>
    <w:p w14:paraId="15EAB6AA" w14:textId="794B92F0" w:rsidR="00812D16" w:rsidRPr="00284C38" w:rsidRDefault="00D84FB7" w:rsidP="00D41C38">
      <w:pPr>
        <w:keepNext/>
        <w:spacing w:line="240" w:lineRule="auto"/>
        <w:rPr>
          <w:lang w:val="de-DE"/>
        </w:rPr>
      </w:pPr>
      <w:r w:rsidRPr="00284C38">
        <w:rPr>
          <w:lang w:val="de-DE"/>
        </w:rPr>
        <w:t>Überempfindlichkeit gegen den Wirkstoff oder einen der</w:t>
      </w:r>
      <w:r w:rsidR="0058659F" w:rsidRPr="00284C38">
        <w:rPr>
          <w:lang w:val="de-DE"/>
        </w:rPr>
        <w:t xml:space="preserve"> </w:t>
      </w:r>
      <w:r w:rsidRPr="00284C38">
        <w:rPr>
          <w:lang w:val="de-DE"/>
        </w:rPr>
        <w:t>in Abschnitt</w:t>
      </w:r>
      <w:r w:rsidR="00CA325B">
        <w:rPr>
          <w:lang w:val="de-DE"/>
        </w:rPr>
        <w:t> </w:t>
      </w:r>
      <w:r w:rsidRPr="00284C38">
        <w:rPr>
          <w:lang w:val="de-DE"/>
        </w:rPr>
        <w:t>6.1 genannten sonstigen Bestandteile.</w:t>
      </w:r>
    </w:p>
    <w:p w14:paraId="15EAB6AB" w14:textId="77777777" w:rsidR="000F52CE" w:rsidRDefault="000F52CE" w:rsidP="00124C8D">
      <w:pPr>
        <w:pStyle w:val="PLRBodyTextIndented"/>
        <w:ind w:firstLine="0"/>
        <w:rPr>
          <w:rFonts w:ascii="Times New Roman" w:hAnsi="Times New Roman"/>
          <w:u w:val="single"/>
          <w:lang w:val="de-DE"/>
        </w:rPr>
      </w:pPr>
    </w:p>
    <w:p w14:paraId="440FC600" w14:textId="4B82BA37" w:rsidR="008F1E56" w:rsidRPr="001C4B5C" w:rsidRDefault="008F1E56" w:rsidP="00124C8D">
      <w:pPr>
        <w:pStyle w:val="PLRBodyTextIndented"/>
        <w:ind w:firstLine="0"/>
        <w:rPr>
          <w:rFonts w:ascii="Times New Roman" w:hAnsi="Times New Roman"/>
          <w:lang w:val="de-DE"/>
        </w:rPr>
      </w:pPr>
      <w:r w:rsidRPr="001C4B5C">
        <w:rPr>
          <w:rFonts w:ascii="Times New Roman" w:hAnsi="Times New Roman"/>
          <w:lang w:val="de-DE"/>
        </w:rPr>
        <w:t>Schwangerschaft (siehe Abschnitt</w:t>
      </w:r>
      <w:r w:rsidR="00CA325B">
        <w:rPr>
          <w:rFonts w:ascii="Times New Roman" w:hAnsi="Times New Roman"/>
          <w:lang w:val="de-DE"/>
        </w:rPr>
        <w:t> </w:t>
      </w:r>
      <w:r w:rsidRPr="001C4B5C">
        <w:rPr>
          <w:rFonts w:ascii="Times New Roman" w:hAnsi="Times New Roman"/>
          <w:lang w:val="de-DE"/>
        </w:rPr>
        <w:t>4.6).</w:t>
      </w:r>
    </w:p>
    <w:p w14:paraId="669FD97D" w14:textId="77777777" w:rsidR="00E27066" w:rsidRDefault="00E27066" w:rsidP="00124C8D">
      <w:pPr>
        <w:pStyle w:val="PLRBodyTextIndented"/>
        <w:ind w:firstLine="0"/>
        <w:rPr>
          <w:rFonts w:ascii="Times New Roman" w:hAnsi="Times New Roman"/>
          <w:u w:val="single"/>
          <w:lang w:val="de-DE"/>
        </w:rPr>
      </w:pPr>
    </w:p>
    <w:p w14:paraId="15EAB6AC" w14:textId="37CD34BE" w:rsidR="00812D16" w:rsidRPr="00284C38" w:rsidRDefault="00812D16" w:rsidP="00D41C38">
      <w:pPr>
        <w:keepNext/>
        <w:spacing w:line="240" w:lineRule="auto"/>
        <w:ind w:left="567" w:hanging="567"/>
        <w:rPr>
          <w:b/>
          <w:lang w:val="de-DE"/>
        </w:rPr>
      </w:pPr>
      <w:r w:rsidRPr="00284C38">
        <w:rPr>
          <w:b/>
          <w:lang w:val="de-DE"/>
        </w:rPr>
        <w:t>4.4</w:t>
      </w:r>
      <w:r w:rsidRPr="00284C38">
        <w:rPr>
          <w:b/>
          <w:lang w:val="de-DE"/>
        </w:rPr>
        <w:tab/>
      </w:r>
      <w:r w:rsidR="00D84FB7" w:rsidRPr="00284C38">
        <w:rPr>
          <w:b/>
          <w:lang w:val="de-DE"/>
        </w:rPr>
        <w:t>Besondere Warnhinweise und Vorsichtsmaßnahmen für die Anwendung</w:t>
      </w:r>
    </w:p>
    <w:p w14:paraId="15EAB6AD" w14:textId="77777777" w:rsidR="00162135" w:rsidRPr="00284C38" w:rsidRDefault="00162135" w:rsidP="00D41C38">
      <w:pPr>
        <w:keepNext/>
        <w:spacing w:line="240" w:lineRule="auto"/>
        <w:ind w:left="567" w:hanging="567"/>
        <w:rPr>
          <w:b/>
          <w:lang w:val="de-DE"/>
        </w:rPr>
      </w:pPr>
    </w:p>
    <w:tbl>
      <w:tblPr>
        <w:tblW w:w="0" w:type="auto"/>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9051"/>
      </w:tblGrid>
      <w:tr w:rsidR="0028322E" w:rsidRPr="003D5D18" w14:paraId="7365ED34" w14:textId="77777777" w:rsidTr="0028322E">
        <w:tc>
          <w:tcPr>
            <w:tcW w:w="9051" w:type="dxa"/>
          </w:tcPr>
          <w:p w14:paraId="039E5E40" w14:textId="4A331D8F" w:rsidR="0028322E" w:rsidRPr="005C5298" w:rsidRDefault="00CD238F" w:rsidP="00D165B3">
            <w:pPr>
              <w:pStyle w:val="Paragraph"/>
              <w:keepNext/>
              <w:spacing w:after="0"/>
              <w:rPr>
                <w:sz w:val="22"/>
                <w:szCs w:val="22"/>
                <w:lang w:val="de-DE"/>
              </w:rPr>
            </w:pPr>
            <w:proofErr w:type="gramStart"/>
            <w:r>
              <w:rPr>
                <w:sz w:val="22"/>
                <w:szCs w:val="22"/>
                <w:lang w:val="de-DE"/>
              </w:rPr>
              <w:t>Bei folgenden</w:t>
            </w:r>
            <w:proofErr w:type="gramEnd"/>
            <w:r>
              <w:rPr>
                <w:sz w:val="22"/>
                <w:szCs w:val="22"/>
                <w:lang w:val="de-DE"/>
              </w:rPr>
              <w:t xml:space="preserve"> Patienten sollte </w:t>
            </w:r>
            <w:r w:rsidR="0028322E" w:rsidRPr="005C5298">
              <w:rPr>
                <w:sz w:val="22"/>
                <w:szCs w:val="22"/>
                <w:lang w:val="de-DE"/>
              </w:rPr>
              <w:t xml:space="preserve">Baricitinib </w:t>
            </w:r>
            <w:r w:rsidR="00795928" w:rsidRPr="005C5298">
              <w:rPr>
                <w:sz w:val="22"/>
                <w:szCs w:val="22"/>
                <w:lang w:val="de-DE"/>
              </w:rPr>
              <w:t xml:space="preserve">nur angewendet werden, wenn keine geeigneten Behandlungsalternativen </w:t>
            </w:r>
            <w:r w:rsidR="00FD7590">
              <w:rPr>
                <w:sz w:val="22"/>
                <w:szCs w:val="22"/>
                <w:lang w:val="de-DE"/>
              </w:rPr>
              <w:t>zur Verfügung stehen</w:t>
            </w:r>
            <w:r w:rsidR="0028322E" w:rsidRPr="005C5298">
              <w:rPr>
                <w:sz w:val="22"/>
                <w:szCs w:val="22"/>
                <w:lang w:val="de-DE"/>
              </w:rPr>
              <w:t>:</w:t>
            </w:r>
          </w:p>
          <w:p w14:paraId="6D9281CF" w14:textId="2C82CD80" w:rsidR="0028322E" w:rsidRPr="005C5298" w:rsidRDefault="0028322E" w:rsidP="00D165B3">
            <w:pPr>
              <w:pStyle w:val="Paragraph"/>
              <w:keepNext/>
              <w:spacing w:after="0"/>
              <w:rPr>
                <w:sz w:val="22"/>
                <w:szCs w:val="22"/>
                <w:lang w:val="de-DE"/>
              </w:rPr>
            </w:pPr>
            <w:r w:rsidRPr="005C5298">
              <w:rPr>
                <w:sz w:val="22"/>
                <w:szCs w:val="22"/>
                <w:lang w:val="de-DE"/>
              </w:rPr>
              <w:t xml:space="preserve">- </w:t>
            </w:r>
            <w:r w:rsidR="001947C1">
              <w:rPr>
                <w:sz w:val="22"/>
                <w:szCs w:val="22"/>
                <w:lang w:val="de-DE"/>
              </w:rPr>
              <w:t>A</w:t>
            </w:r>
            <w:r w:rsidR="00182E5A">
              <w:rPr>
                <w:sz w:val="22"/>
                <w:szCs w:val="22"/>
                <w:lang w:val="de-DE"/>
              </w:rPr>
              <w:t>lter von</w:t>
            </w:r>
            <w:r w:rsidRPr="005C5298">
              <w:rPr>
                <w:sz w:val="22"/>
                <w:szCs w:val="22"/>
                <w:lang w:val="de-DE"/>
              </w:rPr>
              <w:t xml:space="preserve"> 65 Jahre</w:t>
            </w:r>
            <w:r w:rsidR="00A66E89">
              <w:rPr>
                <w:sz w:val="22"/>
                <w:szCs w:val="22"/>
                <w:lang w:val="de-DE"/>
              </w:rPr>
              <w:t>n</w:t>
            </w:r>
            <w:r w:rsidR="00182E5A">
              <w:rPr>
                <w:sz w:val="22"/>
                <w:szCs w:val="22"/>
                <w:lang w:val="de-DE"/>
              </w:rPr>
              <w:t xml:space="preserve"> und älter</w:t>
            </w:r>
            <w:r w:rsidRPr="005C5298">
              <w:rPr>
                <w:sz w:val="22"/>
                <w:szCs w:val="22"/>
                <w:lang w:val="de-DE"/>
              </w:rPr>
              <w:t>;</w:t>
            </w:r>
          </w:p>
          <w:p w14:paraId="288AC3C2" w14:textId="2A77E0A1" w:rsidR="0028322E" w:rsidRPr="005C5298" w:rsidRDefault="0028322E" w:rsidP="00597F33">
            <w:pPr>
              <w:pStyle w:val="Paragraph"/>
              <w:keepNext/>
              <w:spacing w:after="0"/>
              <w:ind w:left="171" w:hanging="171"/>
              <w:rPr>
                <w:sz w:val="22"/>
                <w:szCs w:val="22"/>
                <w:lang w:val="de-DE"/>
              </w:rPr>
            </w:pPr>
            <w:r w:rsidRPr="005C5298">
              <w:rPr>
                <w:sz w:val="22"/>
                <w:szCs w:val="22"/>
                <w:lang w:val="de-DE"/>
              </w:rPr>
              <w:t>-</w:t>
            </w:r>
            <w:r w:rsidR="00A66E89" w:rsidRPr="00521671">
              <w:rPr>
                <w:szCs w:val="22"/>
                <w:lang w:val="de-DE"/>
              </w:rPr>
              <w:t xml:space="preserve"> </w:t>
            </w:r>
            <w:r w:rsidR="00A66E89" w:rsidRPr="005C5298">
              <w:rPr>
                <w:sz w:val="22"/>
                <w:szCs w:val="22"/>
                <w:lang w:val="de-DE"/>
              </w:rPr>
              <w:t xml:space="preserve">Patienten mit einer </w:t>
            </w:r>
            <w:r w:rsidR="00FF379E" w:rsidRPr="005C5298">
              <w:rPr>
                <w:sz w:val="22"/>
                <w:szCs w:val="22"/>
                <w:lang w:val="de-DE"/>
              </w:rPr>
              <w:t>atherosklerotischen Herz-Kreislauf-Erkrankung</w:t>
            </w:r>
            <w:r w:rsidR="00182E5A">
              <w:rPr>
                <w:sz w:val="22"/>
                <w:szCs w:val="22"/>
                <w:lang w:val="de-DE"/>
              </w:rPr>
              <w:t xml:space="preserve"> in der Vorgeschichte</w:t>
            </w:r>
            <w:r w:rsidR="00675DBF">
              <w:rPr>
                <w:sz w:val="22"/>
                <w:szCs w:val="22"/>
                <w:lang w:val="de-DE"/>
              </w:rPr>
              <w:t xml:space="preserve"> </w:t>
            </w:r>
            <w:r w:rsidR="00A66E89" w:rsidRPr="005C5298">
              <w:rPr>
                <w:sz w:val="22"/>
                <w:szCs w:val="22"/>
                <w:lang w:val="de-DE"/>
              </w:rPr>
              <w:t xml:space="preserve">oder anderen kardiovaskulären Risikofaktoren </w:t>
            </w:r>
            <w:r w:rsidRPr="005C5298">
              <w:rPr>
                <w:sz w:val="22"/>
                <w:szCs w:val="22"/>
                <w:lang w:val="de-DE"/>
              </w:rPr>
              <w:t>(</w:t>
            </w:r>
            <w:r w:rsidR="00A66E89">
              <w:rPr>
                <w:sz w:val="22"/>
                <w:szCs w:val="22"/>
                <w:lang w:val="de-DE"/>
              </w:rPr>
              <w:t xml:space="preserve">wie </w:t>
            </w:r>
            <w:r w:rsidR="00597F33">
              <w:rPr>
                <w:sz w:val="22"/>
                <w:szCs w:val="22"/>
                <w:lang w:val="de-DE"/>
              </w:rPr>
              <w:t xml:space="preserve">Raucher </w:t>
            </w:r>
            <w:r w:rsidR="00A66E89">
              <w:rPr>
                <w:sz w:val="22"/>
                <w:szCs w:val="22"/>
                <w:lang w:val="de-DE"/>
              </w:rPr>
              <w:t xml:space="preserve">oder ehemalige </w:t>
            </w:r>
            <w:r w:rsidR="00CD238F">
              <w:rPr>
                <w:sz w:val="22"/>
                <w:szCs w:val="22"/>
                <w:lang w:val="de-DE"/>
              </w:rPr>
              <w:t>Langzeitr</w:t>
            </w:r>
            <w:r w:rsidR="00A66E89">
              <w:rPr>
                <w:sz w:val="22"/>
                <w:szCs w:val="22"/>
                <w:lang w:val="de-DE"/>
              </w:rPr>
              <w:t>aucher</w:t>
            </w:r>
            <w:r w:rsidRPr="005C5298">
              <w:rPr>
                <w:sz w:val="22"/>
                <w:szCs w:val="22"/>
                <w:lang w:val="de-DE"/>
              </w:rPr>
              <w:t>);</w:t>
            </w:r>
          </w:p>
          <w:p w14:paraId="6E84B022" w14:textId="3CF47452" w:rsidR="0028322E" w:rsidRPr="005C5298" w:rsidRDefault="0028322E" w:rsidP="003F52CE">
            <w:pPr>
              <w:pStyle w:val="Paragraph"/>
              <w:keepNext/>
              <w:spacing w:after="0"/>
              <w:ind w:left="171" w:hanging="171"/>
              <w:rPr>
                <w:sz w:val="22"/>
                <w:szCs w:val="22"/>
                <w:u w:val="single"/>
                <w:lang w:val="de-DE"/>
              </w:rPr>
            </w:pPr>
            <w:r w:rsidRPr="005C5298">
              <w:rPr>
                <w:sz w:val="22"/>
                <w:szCs w:val="22"/>
                <w:lang w:val="de-DE"/>
              </w:rPr>
              <w:t>-</w:t>
            </w:r>
            <w:r w:rsidR="003A70C4">
              <w:rPr>
                <w:sz w:val="22"/>
                <w:szCs w:val="22"/>
                <w:lang w:val="de-DE"/>
              </w:rPr>
              <w:t xml:space="preserve"> </w:t>
            </w:r>
            <w:r w:rsidR="00A66E89">
              <w:rPr>
                <w:sz w:val="22"/>
                <w:szCs w:val="22"/>
                <w:lang w:val="de-DE"/>
              </w:rPr>
              <w:t>Patienten mit Risikofak</w:t>
            </w:r>
            <w:r w:rsidR="002A66C9">
              <w:rPr>
                <w:sz w:val="22"/>
                <w:szCs w:val="22"/>
                <w:lang w:val="de-DE"/>
              </w:rPr>
              <w:t>t</w:t>
            </w:r>
            <w:r w:rsidR="00A66E89">
              <w:rPr>
                <w:sz w:val="22"/>
                <w:szCs w:val="22"/>
                <w:lang w:val="de-DE"/>
              </w:rPr>
              <w:t>oren für</w:t>
            </w:r>
            <w:r w:rsidRPr="005C5298">
              <w:rPr>
                <w:sz w:val="22"/>
                <w:szCs w:val="22"/>
                <w:lang w:val="de-DE"/>
              </w:rPr>
              <w:t xml:space="preserve"> </w:t>
            </w:r>
            <w:r w:rsidR="00CD238F">
              <w:rPr>
                <w:sz w:val="22"/>
                <w:szCs w:val="22"/>
                <w:lang w:val="de-DE"/>
              </w:rPr>
              <w:t>maligne Erkrankungen</w:t>
            </w:r>
            <w:r w:rsidRPr="005C5298">
              <w:rPr>
                <w:sz w:val="22"/>
                <w:szCs w:val="22"/>
                <w:lang w:val="de-DE"/>
              </w:rPr>
              <w:t xml:space="preserve"> (</w:t>
            </w:r>
            <w:r w:rsidR="00A66E89">
              <w:rPr>
                <w:sz w:val="22"/>
                <w:szCs w:val="22"/>
                <w:lang w:val="de-DE"/>
              </w:rPr>
              <w:t>z. B</w:t>
            </w:r>
            <w:r w:rsidRPr="005C5298">
              <w:rPr>
                <w:sz w:val="22"/>
                <w:szCs w:val="22"/>
                <w:lang w:val="de-DE"/>
              </w:rPr>
              <w:t xml:space="preserve">. </w:t>
            </w:r>
            <w:r w:rsidR="003F52CE">
              <w:rPr>
                <w:sz w:val="22"/>
                <w:szCs w:val="22"/>
                <w:lang w:val="de-DE"/>
              </w:rPr>
              <w:t>bestehendes</w:t>
            </w:r>
            <w:r w:rsidR="00A66E89" w:rsidRPr="00A66E89">
              <w:rPr>
                <w:sz w:val="22"/>
                <w:szCs w:val="22"/>
                <w:lang w:val="de-DE"/>
              </w:rPr>
              <w:t xml:space="preserve"> </w:t>
            </w:r>
            <w:r w:rsidR="003F52CE">
              <w:rPr>
                <w:sz w:val="22"/>
                <w:szCs w:val="22"/>
                <w:lang w:val="de-DE"/>
              </w:rPr>
              <w:t xml:space="preserve">Malignom </w:t>
            </w:r>
            <w:r w:rsidR="00A66E89" w:rsidRPr="00A66E89">
              <w:rPr>
                <w:sz w:val="22"/>
                <w:szCs w:val="22"/>
                <w:lang w:val="de-DE"/>
              </w:rPr>
              <w:t>oder Malignom</w:t>
            </w:r>
            <w:r w:rsidR="003F52CE">
              <w:rPr>
                <w:sz w:val="22"/>
                <w:szCs w:val="22"/>
                <w:lang w:val="de-DE"/>
              </w:rPr>
              <w:t xml:space="preserve"> in der Vorgeschichte</w:t>
            </w:r>
            <w:r w:rsidRPr="005C5298">
              <w:rPr>
                <w:sz w:val="22"/>
                <w:szCs w:val="22"/>
                <w:lang w:val="de-DE"/>
              </w:rPr>
              <w:t>)</w:t>
            </w:r>
            <w:r w:rsidR="00C63074">
              <w:rPr>
                <w:sz w:val="22"/>
                <w:szCs w:val="22"/>
                <w:lang w:val="de-DE"/>
              </w:rPr>
              <w:t>.</w:t>
            </w:r>
          </w:p>
        </w:tc>
      </w:tr>
    </w:tbl>
    <w:p w14:paraId="2849D09D" w14:textId="77777777" w:rsidR="0028322E" w:rsidRPr="005C5298" w:rsidRDefault="0028322E" w:rsidP="0028322E">
      <w:pPr>
        <w:keepNext/>
        <w:tabs>
          <w:tab w:val="clear" w:pos="567"/>
          <w:tab w:val="left" w:pos="0"/>
        </w:tabs>
        <w:spacing w:line="240" w:lineRule="auto"/>
        <w:rPr>
          <w:i/>
          <w:iCs/>
          <w:u w:val="single"/>
          <w:lang w:val="de-DE"/>
        </w:rPr>
      </w:pPr>
    </w:p>
    <w:p w14:paraId="7C150D38" w14:textId="0CD36C9A" w:rsidR="00E81FFD" w:rsidRPr="002E3058" w:rsidRDefault="00795928" w:rsidP="00EA06F8">
      <w:pPr>
        <w:keepNext/>
        <w:rPr>
          <w:u w:val="single"/>
          <w:lang w:val="de-DE"/>
        </w:rPr>
      </w:pPr>
      <w:r w:rsidRPr="002E3058">
        <w:rPr>
          <w:u w:val="single"/>
          <w:lang w:val="de-DE"/>
        </w:rPr>
        <w:t>Anwendung von</w:t>
      </w:r>
      <w:r w:rsidR="0028322E" w:rsidRPr="002E3058">
        <w:rPr>
          <w:u w:val="single"/>
          <w:lang w:val="de-DE"/>
        </w:rPr>
        <w:t xml:space="preserve"> JAK</w:t>
      </w:r>
      <w:r w:rsidRPr="002E3058">
        <w:rPr>
          <w:u w:val="single"/>
          <w:lang w:val="de-DE"/>
        </w:rPr>
        <w:t>-I</w:t>
      </w:r>
      <w:r w:rsidR="0028322E" w:rsidRPr="002E3058">
        <w:rPr>
          <w:u w:val="single"/>
          <w:lang w:val="de-DE"/>
        </w:rPr>
        <w:t>nhibitor</w:t>
      </w:r>
      <w:r w:rsidRPr="002E3058">
        <w:rPr>
          <w:u w:val="single"/>
          <w:lang w:val="de-DE"/>
        </w:rPr>
        <w:t>en</w:t>
      </w:r>
      <w:r w:rsidR="0028322E" w:rsidRPr="002E3058">
        <w:rPr>
          <w:u w:val="single"/>
          <w:lang w:val="de-DE"/>
        </w:rPr>
        <w:t xml:space="preserve"> </w:t>
      </w:r>
      <w:r w:rsidRPr="002E3058">
        <w:rPr>
          <w:u w:val="single"/>
          <w:lang w:val="de-DE"/>
        </w:rPr>
        <w:t>bei</w:t>
      </w:r>
      <w:r w:rsidR="0028322E" w:rsidRPr="002E3058">
        <w:rPr>
          <w:u w:val="single"/>
          <w:lang w:val="de-DE"/>
        </w:rPr>
        <w:t xml:space="preserve"> </w:t>
      </w:r>
      <w:r w:rsidRPr="002E3058">
        <w:rPr>
          <w:u w:val="single"/>
          <w:lang w:val="de-DE"/>
        </w:rPr>
        <w:t>P</w:t>
      </w:r>
      <w:r w:rsidR="0028322E" w:rsidRPr="002E3058">
        <w:rPr>
          <w:u w:val="single"/>
          <w:lang w:val="de-DE"/>
        </w:rPr>
        <w:t>atient</w:t>
      </w:r>
      <w:r w:rsidR="002A66C9" w:rsidRPr="002E3058">
        <w:rPr>
          <w:u w:val="single"/>
          <w:lang w:val="de-DE"/>
        </w:rPr>
        <w:t>en</w:t>
      </w:r>
      <w:r w:rsidRPr="002E3058">
        <w:rPr>
          <w:u w:val="single"/>
          <w:lang w:val="de-DE"/>
        </w:rPr>
        <w:t xml:space="preserve"> </w:t>
      </w:r>
      <w:r w:rsidR="002A66C9" w:rsidRPr="002E3058">
        <w:rPr>
          <w:u w:val="single"/>
          <w:lang w:val="de-DE"/>
        </w:rPr>
        <w:t>ab</w:t>
      </w:r>
      <w:r w:rsidR="0028322E" w:rsidRPr="002E3058">
        <w:rPr>
          <w:u w:val="single"/>
          <w:lang w:val="de-DE"/>
        </w:rPr>
        <w:t xml:space="preserve"> 65 </w:t>
      </w:r>
      <w:r w:rsidRPr="002E3058">
        <w:rPr>
          <w:u w:val="single"/>
          <w:lang w:val="de-DE"/>
        </w:rPr>
        <w:t>Jahre</w:t>
      </w:r>
      <w:r w:rsidR="002A66C9" w:rsidRPr="002E3058">
        <w:rPr>
          <w:u w:val="single"/>
          <w:lang w:val="de-DE"/>
        </w:rPr>
        <w:t>n</w:t>
      </w:r>
      <w:r w:rsidR="0028322E" w:rsidRPr="002E3058">
        <w:rPr>
          <w:u w:val="single"/>
          <w:lang w:val="de-DE"/>
        </w:rPr>
        <w:t xml:space="preserve">  </w:t>
      </w:r>
    </w:p>
    <w:p w14:paraId="175C4977" w14:textId="77777777" w:rsidR="00EA06F8" w:rsidRDefault="00EA06F8" w:rsidP="00EA06F8">
      <w:pPr>
        <w:keepNext/>
        <w:rPr>
          <w:lang w:val="de-DE"/>
        </w:rPr>
      </w:pPr>
    </w:p>
    <w:p w14:paraId="6A1389F0" w14:textId="4741F53A" w:rsidR="00795928" w:rsidRPr="005C5298" w:rsidRDefault="001947C1" w:rsidP="00EA06F8">
      <w:pPr>
        <w:keepNext/>
        <w:rPr>
          <w:lang w:val="de-DE"/>
        </w:rPr>
      </w:pPr>
      <w:r>
        <w:rPr>
          <w:lang w:val="de-DE"/>
        </w:rPr>
        <w:t>A</w:t>
      </w:r>
      <w:r w:rsidRPr="005C5298">
        <w:rPr>
          <w:lang w:val="de-DE"/>
        </w:rPr>
        <w:t>ngesichts des erhöhten Risikos für MACE</w:t>
      </w:r>
      <w:r w:rsidR="002E0F50">
        <w:rPr>
          <w:lang w:val="de-DE"/>
        </w:rPr>
        <w:t>,</w:t>
      </w:r>
      <w:r w:rsidR="002E0F50" w:rsidRPr="002E0F50">
        <w:rPr>
          <w:lang w:val="de-DE"/>
        </w:rPr>
        <w:t xml:space="preserve"> </w:t>
      </w:r>
      <w:r w:rsidR="002E0F50">
        <w:rPr>
          <w:lang w:val="de-DE"/>
        </w:rPr>
        <w:t xml:space="preserve">maligne Erkrankungen, </w:t>
      </w:r>
      <w:r w:rsidR="002E0F50" w:rsidRPr="005C5298">
        <w:rPr>
          <w:lang w:val="de-DE"/>
        </w:rPr>
        <w:t>schwer</w:t>
      </w:r>
      <w:r w:rsidR="002E0F50">
        <w:rPr>
          <w:lang w:val="de-DE"/>
        </w:rPr>
        <w:t>wiegend</w:t>
      </w:r>
      <w:r w:rsidR="002E0F50" w:rsidRPr="005C5298">
        <w:rPr>
          <w:lang w:val="de-DE"/>
        </w:rPr>
        <w:t>e Infektionen</w:t>
      </w:r>
      <w:r w:rsidR="002E0F50">
        <w:rPr>
          <w:lang w:val="de-DE"/>
        </w:rPr>
        <w:t xml:space="preserve"> und Gesamtmortalität</w:t>
      </w:r>
      <w:r w:rsidR="002E0F50" w:rsidRPr="002E0F50">
        <w:rPr>
          <w:lang w:val="de-DE"/>
        </w:rPr>
        <w:t xml:space="preserve"> </w:t>
      </w:r>
      <w:r w:rsidR="002E0F50">
        <w:rPr>
          <w:lang w:val="de-DE"/>
        </w:rPr>
        <w:t>bei Patienten ab 65</w:t>
      </w:r>
      <w:r w:rsidR="005927B5">
        <w:rPr>
          <w:lang w:val="de-DE"/>
        </w:rPr>
        <w:t> </w:t>
      </w:r>
      <w:r w:rsidR="002E0F50">
        <w:rPr>
          <w:lang w:val="de-DE"/>
        </w:rPr>
        <w:t>Jahren</w:t>
      </w:r>
      <w:r>
        <w:rPr>
          <w:lang w:val="de-DE"/>
        </w:rPr>
        <w:t xml:space="preserve">, </w:t>
      </w:r>
      <w:r w:rsidR="002E0F50">
        <w:rPr>
          <w:lang w:val="de-DE"/>
        </w:rPr>
        <w:t xml:space="preserve">das </w:t>
      </w:r>
      <w:r w:rsidR="00FD7590">
        <w:rPr>
          <w:lang w:val="de-DE"/>
        </w:rPr>
        <w:t>in einer großen randomisierten Studie zu Tofacitinib (einem anderen JAK-Inhibitor) beobachtet wurde,</w:t>
      </w:r>
      <w:r w:rsidR="00FD7590" w:rsidRPr="005C5298">
        <w:rPr>
          <w:lang w:val="de-DE"/>
        </w:rPr>
        <w:t xml:space="preserve"> sollte Baricitinib</w:t>
      </w:r>
      <w:r w:rsidR="002E0F50" w:rsidRPr="002E0F50">
        <w:rPr>
          <w:lang w:val="de-DE"/>
        </w:rPr>
        <w:t xml:space="preserve"> </w:t>
      </w:r>
      <w:r w:rsidR="002E0F50">
        <w:rPr>
          <w:lang w:val="de-DE"/>
        </w:rPr>
        <w:t xml:space="preserve">bei diesen Patienten </w:t>
      </w:r>
      <w:r w:rsidR="00795928" w:rsidRPr="005C5298">
        <w:rPr>
          <w:lang w:val="de-DE"/>
        </w:rPr>
        <w:t xml:space="preserve">nur angewendet werden, wenn keine geeigneten Behandlungsalternativen </w:t>
      </w:r>
      <w:r w:rsidR="00FD7590">
        <w:rPr>
          <w:lang w:val="de-DE"/>
        </w:rPr>
        <w:t>zur Verfügung stehen</w:t>
      </w:r>
      <w:r w:rsidR="00795928" w:rsidRPr="005C5298">
        <w:rPr>
          <w:lang w:val="de-DE"/>
        </w:rPr>
        <w:t>.</w:t>
      </w:r>
    </w:p>
    <w:p w14:paraId="3B0D4EA4" w14:textId="7F2D1BC2" w:rsidR="0028322E" w:rsidRPr="00DA103B" w:rsidRDefault="0028322E" w:rsidP="00D41C38">
      <w:pPr>
        <w:keepNext/>
        <w:tabs>
          <w:tab w:val="clear" w:pos="567"/>
          <w:tab w:val="left" w:pos="0"/>
        </w:tabs>
        <w:spacing w:line="240" w:lineRule="auto"/>
        <w:rPr>
          <w:u w:val="single"/>
          <w:lang w:val="de-DE"/>
        </w:rPr>
      </w:pPr>
      <w:r w:rsidRPr="005C5298">
        <w:rPr>
          <w:lang w:val="de-DE"/>
        </w:rPr>
        <w:t xml:space="preserve"> </w:t>
      </w:r>
    </w:p>
    <w:p w14:paraId="4BC311EC" w14:textId="218D0BE0" w:rsidR="002C0C49" w:rsidRPr="00284C38" w:rsidRDefault="002C0C49" w:rsidP="00D41C38">
      <w:pPr>
        <w:keepNext/>
        <w:tabs>
          <w:tab w:val="clear" w:pos="567"/>
          <w:tab w:val="left" w:pos="0"/>
        </w:tabs>
        <w:spacing w:line="240" w:lineRule="auto"/>
        <w:rPr>
          <w:u w:val="single"/>
          <w:lang w:val="de-DE"/>
        </w:rPr>
      </w:pPr>
      <w:r w:rsidRPr="00284C38">
        <w:rPr>
          <w:u w:val="single"/>
          <w:lang w:val="de-DE"/>
        </w:rPr>
        <w:t>Infe</w:t>
      </w:r>
      <w:r w:rsidR="00D84FB7" w:rsidRPr="00284C38">
        <w:rPr>
          <w:u w:val="single"/>
          <w:lang w:val="de-DE"/>
        </w:rPr>
        <w:t>ktionen</w:t>
      </w:r>
    </w:p>
    <w:p w14:paraId="75F1D451" w14:textId="77777777" w:rsidR="00A07232" w:rsidRPr="00284C38" w:rsidRDefault="00A07232" w:rsidP="00D41C38">
      <w:pPr>
        <w:keepNext/>
        <w:tabs>
          <w:tab w:val="clear" w:pos="567"/>
          <w:tab w:val="left" w:pos="0"/>
        </w:tabs>
        <w:spacing w:line="240" w:lineRule="auto"/>
        <w:rPr>
          <w:u w:val="single"/>
          <w:lang w:val="de-DE"/>
        </w:rPr>
      </w:pPr>
    </w:p>
    <w:p w14:paraId="072C322A" w14:textId="2BB0CFC4" w:rsidR="00795928" w:rsidRDefault="00761E62" w:rsidP="00D41C38">
      <w:pPr>
        <w:keepNext/>
        <w:tabs>
          <w:tab w:val="clear" w:pos="567"/>
          <w:tab w:val="left" w:pos="0"/>
        </w:tabs>
        <w:spacing w:line="240" w:lineRule="auto"/>
        <w:rPr>
          <w:lang w:val="de-DE"/>
        </w:rPr>
      </w:pPr>
      <w:r w:rsidRPr="00CB14E1">
        <w:rPr>
          <w:lang w:val="de-DE"/>
        </w:rPr>
        <w:t>Bei Patienten, die andere JAK-Inhibitoren erhielten</w:t>
      </w:r>
      <w:r w:rsidR="00C17810">
        <w:rPr>
          <w:lang w:val="de-DE"/>
        </w:rPr>
        <w:t>,</w:t>
      </w:r>
      <w:r w:rsidRPr="00CB14E1">
        <w:rPr>
          <w:lang w:val="de-DE"/>
        </w:rPr>
        <w:t xml:space="preserve"> wurden schwerwiegende Infektionen mit gelegentlich tödlichem Ausgang</w:t>
      </w:r>
      <w:ins w:id="6" w:author="Author">
        <w:r w:rsidR="00721FD2">
          <w:rPr>
            <w:lang w:val="de-DE"/>
          </w:rPr>
          <w:t>,</w:t>
        </w:r>
        <w:r w:rsidR="00721FD2" w:rsidRPr="00721FD2">
          <w:t xml:space="preserve"> einschließlich opportunistischer Infektionen,</w:t>
        </w:r>
      </w:ins>
      <w:r w:rsidR="00721FD2">
        <w:t xml:space="preserve"> </w:t>
      </w:r>
      <w:r w:rsidRPr="00CB14E1">
        <w:rPr>
          <w:lang w:val="de-DE"/>
        </w:rPr>
        <w:t>berichtet.</w:t>
      </w:r>
    </w:p>
    <w:p w14:paraId="5990F317" w14:textId="77777777" w:rsidR="00761E62" w:rsidRDefault="00761E62" w:rsidP="00D41C38">
      <w:pPr>
        <w:keepNext/>
        <w:tabs>
          <w:tab w:val="clear" w:pos="567"/>
          <w:tab w:val="left" w:pos="0"/>
        </w:tabs>
        <w:spacing w:line="240" w:lineRule="auto"/>
        <w:rPr>
          <w:lang w:val="de-DE"/>
        </w:rPr>
      </w:pPr>
    </w:p>
    <w:p w14:paraId="24FB2E0D" w14:textId="54691729" w:rsidR="00D11554" w:rsidRDefault="00CA204F" w:rsidP="00D41C38">
      <w:pPr>
        <w:keepNext/>
        <w:tabs>
          <w:tab w:val="clear" w:pos="567"/>
          <w:tab w:val="left" w:pos="0"/>
        </w:tabs>
        <w:spacing w:line="240" w:lineRule="auto"/>
        <w:rPr>
          <w:lang w:val="de-DE"/>
        </w:rPr>
      </w:pPr>
      <w:r>
        <w:rPr>
          <w:lang w:val="de-DE"/>
        </w:rPr>
        <w:t>Baricitinib</w:t>
      </w:r>
      <w:r w:rsidRPr="00284C38">
        <w:rPr>
          <w:lang w:val="de-DE"/>
        </w:rPr>
        <w:t xml:space="preserve"> </w:t>
      </w:r>
      <w:r w:rsidR="00D84FB7" w:rsidRPr="00284C38">
        <w:rPr>
          <w:lang w:val="de-DE"/>
        </w:rPr>
        <w:t>ist im Vergleich zu Placebo mit einer erhöhten Inf</w:t>
      </w:r>
      <w:r w:rsidR="00206DA2" w:rsidRPr="00284C38">
        <w:rPr>
          <w:lang w:val="de-DE"/>
        </w:rPr>
        <w:t>e</w:t>
      </w:r>
      <w:r w:rsidR="00D84FB7" w:rsidRPr="00284C38">
        <w:rPr>
          <w:lang w:val="de-DE"/>
        </w:rPr>
        <w:t>ktionsrate wie etwa Infektionen der oberen Atemwege verbunden (siehe Abschnitt</w:t>
      </w:r>
      <w:r w:rsidR="00CA325B">
        <w:rPr>
          <w:lang w:val="de-DE"/>
        </w:rPr>
        <w:t> </w:t>
      </w:r>
      <w:r w:rsidR="00D84FB7" w:rsidRPr="00284C38">
        <w:rPr>
          <w:lang w:val="de-DE"/>
        </w:rPr>
        <w:t xml:space="preserve">4.8). </w:t>
      </w:r>
      <w:r w:rsidR="002F42C3">
        <w:rPr>
          <w:lang w:val="de-DE"/>
        </w:rPr>
        <w:t xml:space="preserve">In klinischen Studien zu rheumatoider Arthritis </w:t>
      </w:r>
      <w:r w:rsidRPr="00CA204F">
        <w:rPr>
          <w:lang w:val="de-DE"/>
        </w:rPr>
        <w:t>führte e</w:t>
      </w:r>
      <w:r>
        <w:rPr>
          <w:lang w:val="de-DE"/>
        </w:rPr>
        <w:t>ine Kombination mit Methotrexat</w:t>
      </w:r>
      <w:r w:rsidRPr="00CA204F">
        <w:rPr>
          <w:lang w:val="de-DE"/>
        </w:rPr>
        <w:t xml:space="preserve"> im Vergleich zu einer Baricitinib-Monotherapie zu höheren Infektionsraten. </w:t>
      </w:r>
    </w:p>
    <w:p w14:paraId="6D148A33" w14:textId="77777777" w:rsidR="00D11554" w:rsidRDefault="00D11554" w:rsidP="00D41C38">
      <w:pPr>
        <w:keepNext/>
        <w:tabs>
          <w:tab w:val="clear" w:pos="567"/>
          <w:tab w:val="left" w:pos="0"/>
        </w:tabs>
        <w:spacing w:line="240" w:lineRule="auto"/>
        <w:rPr>
          <w:lang w:val="de-DE"/>
        </w:rPr>
      </w:pPr>
    </w:p>
    <w:p w14:paraId="05948F0A" w14:textId="25FA0BBD" w:rsidR="008F1E56" w:rsidRDefault="00CA204F" w:rsidP="00D41C38">
      <w:pPr>
        <w:keepNext/>
        <w:tabs>
          <w:tab w:val="clear" w:pos="567"/>
          <w:tab w:val="left" w:pos="0"/>
        </w:tabs>
        <w:spacing w:line="240" w:lineRule="auto"/>
        <w:rPr>
          <w:lang w:val="de-DE"/>
        </w:rPr>
      </w:pPr>
      <w:r w:rsidRPr="00CA204F">
        <w:rPr>
          <w:lang w:val="de-DE"/>
        </w:rPr>
        <w:t xml:space="preserve">Bei Patienten mit aktiven, chronischen </w:t>
      </w:r>
      <w:r>
        <w:rPr>
          <w:lang w:val="de-DE"/>
        </w:rPr>
        <w:t>oder</w:t>
      </w:r>
      <w:r w:rsidRPr="00CA204F">
        <w:rPr>
          <w:lang w:val="de-DE"/>
        </w:rPr>
        <w:t xml:space="preserve"> wiederkehrenden Infektion</w:t>
      </w:r>
      <w:r w:rsidR="008F1E56">
        <w:rPr>
          <w:lang w:val="de-DE"/>
        </w:rPr>
        <w:t>en</w:t>
      </w:r>
      <w:r w:rsidRPr="00CA204F">
        <w:rPr>
          <w:lang w:val="de-DE"/>
        </w:rPr>
        <w:t xml:space="preserve"> soll</w:t>
      </w:r>
      <w:r>
        <w:rPr>
          <w:lang w:val="de-DE"/>
        </w:rPr>
        <w:t>t</w:t>
      </w:r>
      <w:r w:rsidRPr="00CA204F">
        <w:rPr>
          <w:lang w:val="de-DE"/>
        </w:rPr>
        <w:t>en vor Therapie</w:t>
      </w:r>
      <w:r w:rsidR="006B3A7B">
        <w:rPr>
          <w:lang w:val="de-DE"/>
        </w:rPr>
        <w:t>beginn</w:t>
      </w:r>
      <w:r w:rsidRPr="00CA204F">
        <w:rPr>
          <w:lang w:val="de-DE"/>
        </w:rPr>
        <w:t xml:space="preserve"> </w:t>
      </w:r>
      <w:r w:rsidR="00126EBC">
        <w:rPr>
          <w:lang w:val="de-DE"/>
        </w:rPr>
        <w:t xml:space="preserve">mit Baricitinib </w:t>
      </w:r>
      <w:r w:rsidRPr="00CA204F">
        <w:rPr>
          <w:lang w:val="de-DE"/>
        </w:rPr>
        <w:t>die Risiken und Vorteile einer Behandl</w:t>
      </w:r>
      <w:r>
        <w:rPr>
          <w:lang w:val="de-DE"/>
        </w:rPr>
        <w:t>ung sorgfältig abgewogen werden</w:t>
      </w:r>
      <w:r w:rsidR="008F1E56">
        <w:rPr>
          <w:lang w:val="de-DE"/>
        </w:rPr>
        <w:t xml:space="preserve"> (siehe Abschnitt</w:t>
      </w:r>
      <w:r w:rsidR="00CA325B">
        <w:rPr>
          <w:lang w:val="de-DE"/>
        </w:rPr>
        <w:t> </w:t>
      </w:r>
      <w:r w:rsidR="008F1E56">
        <w:rPr>
          <w:lang w:val="de-DE"/>
        </w:rPr>
        <w:t>4.2)</w:t>
      </w:r>
      <w:r>
        <w:rPr>
          <w:lang w:val="de-DE"/>
        </w:rPr>
        <w:t>.</w:t>
      </w:r>
      <w:r w:rsidRPr="00CA204F">
        <w:rPr>
          <w:lang w:val="de-DE"/>
        </w:rPr>
        <w:t xml:space="preserve"> </w:t>
      </w:r>
      <w:r w:rsidR="00D84FB7" w:rsidRPr="00284C38">
        <w:rPr>
          <w:lang w:val="de-DE"/>
        </w:rPr>
        <w:t xml:space="preserve">Falls sich eine Infektion entwickelt, ist der Patient sorgfältig zu überwachen und die Therapie vorübergehend </w:t>
      </w:r>
      <w:r w:rsidR="00186FF7">
        <w:rPr>
          <w:lang w:val="de-DE"/>
        </w:rPr>
        <w:t xml:space="preserve">zu </w:t>
      </w:r>
      <w:r w:rsidR="00D84FB7" w:rsidRPr="00284C38">
        <w:rPr>
          <w:lang w:val="de-DE"/>
        </w:rPr>
        <w:t>unterbr</w:t>
      </w:r>
      <w:r w:rsidR="00186FF7">
        <w:rPr>
          <w:lang w:val="de-DE"/>
        </w:rPr>
        <w:t>e</w:t>
      </w:r>
      <w:r w:rsidR="00D84FB7" w:rsidRPr="00284C38">
        <w:rPr>
          <w:lang w:val="de-DE"/>
        </w:rPr>
        <w:t xml:space="preserve">chen, </w:t>
      </w:r>
      <w:r w:rsidR="00186FF7">
        <w:rPr>
          <w:lang w:val="de-DE"/>
        </w:rPr>
        <w:t>sollte</w:t>
      </w:r>
      <w:r w:rsidR="00D84FB7" w:rsidRPr="00284C38">
        <w:rPr>
          <w:lang w:val="de-DE"/>
        </w:rPr>
        <w:t xml:space="preserve"> der Patient auf eine Standardtherapie nicht anspr</w:t>
      </w:r>
      <w:r w:rsidR="00186FF7">
        <w:rPr>
          <w:lang w:val="de-DE"/>
        </w:rPr>
        <w:t>e</w:t>
      </w:r>
      <w:r w:rsidR="00D84FB7" w:rsidRPr="00284C38">
        <w:rPr>
          <w:lang w:val="de-DE"/>
        </w:rPr>
        <w:t>ch</w:t>
      </w:r>
      <w:r w:rsidR="00186FF7">
        <w:rPr>
          <w:lang w:val="de-DE"/>
        </w:rPr>
        <w:t>en</w:t>
      </w:r>
      <w:r w:rsidR="00811DB6" w:rsidRPr="00284C38">
        <w:rPr>
          <w:lang w:val="de-DE"/>
        </w:rPr>
        <w:t xml:space="preserve">. </w:t>
      </w:r>
      <w:r w:rsidR="00917E95" w:rsidRPr="00284C38">
        <w:rPr>
          <w:lang w:val="de-DE"/>
        </w:rPr>
        <w:t xml:space="preserve">Die </w:t>
      </w:r>
      <w:r w:rsidR="00ED5CDB">
        <w:rPr>
          <w:lang w:val="de-DE"/>
        </w:rPr>
        <w:t>Behandl</w:t>
      </w:r>
      <w:r w:rsidR="00ED5CDB" w:rsidRPr="00284C38">
        <w:rPr>
          <w:lang w:val="de-DE"/>
        </w:rPr>
        <w:t xml:space="preserve">ung </w:t>
      </w:r>
      <w:r w:rsidR="00917E95" w:rsidRPr="00284C38">
        <w:rPr>
          <w:lang w:val="de-DE"/>
        </w:rPr>
        <w:t>darf erst wieder begonnen werden, nachdem die Infektion a</w:t>
      </w:r>
      <w:r w:rsidR="00186FF7">
        <w:rPr>
          <w:lang w:val="de-DE"/>
        </w:rPr>
        <w:t>us</w:t>
      </w:r>
      <w:r w:rsidR="00917E95" w:rsidRPr="00284C38">
        <w:rPr>
          <w:lang w:val="de-DE"/>
        </w:rPr>
        <w:t xml:space="preserve">geheilt ist. </w:t>
      </w:r>
    </w:p>
    <w:p w14:paraId="53703869" w14:textId="254E2969" w:rsidR="009D7B81" w:rsidRDefault="009D7B81" w:rsidP="00D41C38">
      <w:pPr>
        <w:keepNext/>
        <w:tabs>
          <w:tab w:val="clear" w:pos="567"/>
          <w:tab w:val="left" w:pos="0"/>
        </w:tabs>
        <w:spacing w:line="240" w:lineRule="auto"/>
        <w:rPr>
          <w:lang w:val="de-DE"/>
        </w:rPr>
      </w:pPr>
    </w:p>
    <w:p w14:paraId="7967D167" w14:textId="6EB80814" w:rsidR="009D7B81" w:rsidRPr="00521671" w:rsidRDefault="009D7B81" w:rsidP="009D7B81">
      <w:pPr>
        <w:tabs>
          <w:tab w:val="clear" w:pos="567"/>
          <w:tab w:val="left" w:pos="0"/>
        </w:tabs>
        <w:spacing w:line="240" w:lineRule="auto"/>
        <w:rPr>
          <w:lang w:val="de-DE"/>
        </w:rPr>
      </w:pPr>
      <w:r w:rsidRPr="00521671">
        <w:rPr>
          <w:lang w:val="de-DE"/>
        </w:rPr>
        <w:t xml:space="preserve">Da </w:t>
      </w:r>
      <w:r>
        <w:rPr>
          <w:lang w:val="de-DE"/>
        </w:rPr>
        <w:t>bei älteren Patienten und Diabetes-Patienten generell eine höhere In</w:t>
      </w:r>
      <w:r w:rsidRPr="00521671">
        <w:rPr>
          <w:lang w:val="de-DE"/>
        </w:rPr>
        <w:t>fektion</w:t>
      </w:r>
      <w:r>
        <w:rPr>
          <w:lang w:val="de-DE"/>
        </w:rPr>
        <w:t>s</w:t>
      </w:r>
      <w:r w:rsidR="004842DC">
        <w:rPr>
          <w:lang w:val="de-DE"/>
        </w:rPr>
        <w:t>inzidenz</w:t>
      </w:r>
      <w:r>
        <w:rPr>
          <w:lang w:val="de-DE"/>
        </w:rPr>
        <w:t xml:space="preserve"> vorliegt</w:t>
      </w:r>
      <w:r w:rsidRPr="00521671">
        <w:rPr>
          <w:lang w:val="de-DE"/>
        </w:rPr>
        <w:t xml:space="preserve">, ist bei der Behandlung </w:t>
      </w:r>
      <w:r>
        <w:rPr>
          <w:lang w:val="de-DE"/>
        </w:rPr>
        <w:t>dieser Patientengruppen</w:t>
      </w:r>
      <w:r w:rsidRPr="00521671">
        <w:rPr>
          <w:lang w:val="de-DE"/>
        </w:rPr>
        <w:t xml:space="preserve"> Vorsicht geboten. Bei Patienten </w:t>
      </w:r>
      <w:r w:rsidR="00487263">
        <w:rPr>
          <w:lang w:val="de-DE"/>
        </w:rPr>
        <w:t>ab</w:t>
      </w:r>
      <w:r>
        <w:rPr>
          <w:lang w:val="de-DE"/>
        </w:rPr>
        <w:t xml:space="preserve"> </w:t>
      </w:r>
      <w:r w:rsidRPr="00521671">
        <w:rPr>
          <w:lang w:val="de-DE"/>
        </w:rPr>
        <w:t>65 Jahre</w:t>
      </w:r>
      <w:r w:rsidR="00487263">
        <w:rPr>
          <w:lang w:val="de-DE"/>
        </w:rPr>
        <w:t>n</w:t>
      </w:r>
      <w:r>
        <w:rPr>
          <w:lang w:val="de-DE"/>
        </w:rPr>
        <w:t xml:space="preserve"> </w:t>
      </w:r>
      <w:r w:rsidRPr="00521671">
        <w:rPr>
          <w:lang w:val="de-DE"/>
        </w:rPr>
        <w:t xml:space="preserve">sollte Baricitinib nur angewendet werden, wenn keine geeigneten Behandlungsalternativen </w:t>
      </w:r>
      <w:r w:rsidR="00487263">
        <w:rPr>
          <w:lang w:val="de-DE"/>
        </w:rPr>
        <w:t>zur Verfügung stehen</w:t>
      </w:r>
      <w:r w:rsidRPr="00521671">
        <w:rPr>
          <w:lang w:val="de-DE"/>
        </w:rPr>
        <w:t xml:space="preserve">. </w:t>
      </w:r>
    </w:p>
    <w:p w14:paraId="4BCC08CA" w14:textId="77777777" w:rsidR="008F1E56" w:rsidRDefault="008F1E56" w:rsidP="00D41C38">
      <w:pPr>
        <w:keepNext/>
        <w:tabs>
          <w:tab w:val="clear" w:pos="567"/>
          <w:tab w:val="left" w:pos="0"/>
        </w:tabs>
        <w:spacing w:line="240" w:lineRule="auto"/>
        <w:rPr>
          <w:lang w:val="de-DE"/>
        </w:rPr>
      </w:pPr>
    </w:p>
    <w:p w14:paraId="6D7A1934" w14:textId="77777777" w:rsidR="008F1E56" w:rsidRPr="0062776A" w:rsidRDefault="008F1E56" w:rsidP="00D41C38">
      <w:pPr>
        <w:keepNext/>
        <w:tabs>
          <w:tab w:val="clear" w:pos="567"/>
          <w:tab w:val="left" w:pos="0"/>
        </w:tabs>
        <w:spacing w:line="240" w:lineRule="auto"/>
        <w:rPr>
          <w:i/>
          <w:lang w:val="de-DE"/>
        </w:rPr>
      </w:pPr>
      <w:r w:rsidRPr="0062776A">
        <w:rPr>
          <w:i/>
          <w:lang w:val="de-DE"/>
        </w:rPr>
        <w:t>Tuberkulose</w:t>
      </w:r>
    </w:p>
    <w:p w14:paraId="15936EB1" w14:textId="04D4DA5F" w:rsidR="002C0C49" w:rsidRPr="00284C38" w:rsidRDefault="008F1E56" w:rsidP="00D41C38">
      <w:pPr>
        <w:keepNext/>
        <w:tabs>
          <w:tab w:val="clear" w:pos="567"/>
          <w:tab w:val="left" w:pos="0"/>
        </w:tabs>
        <w:spacing w:line="240" w:lineRule="auto"/>
        <w:rPr>
          <w:lang w:val="de-DE"/>
        </w:rPr>
      </w:pPr>
      <w:r>
        <w:rPr>
          <w:lang w:val="de-DE"/>
        </w:rPr>
        <w:t xml:space="preserve">Die Patienten sollten vor Beginn einer Therapie auf Tuberkulose </w:t>
      </w:r>
      <w:r w:rsidR="00584A54">
        <w:rPr>
          <w:lang w:val="de-DE"/>
        </w:rPr>
        <w:t xml:space="preserve">(TB) </w:t>
      </w:r>
      <w:r>
        <w:rPr>
          <w:lang w:val="de-DE"/>
        </w:rPr>
        <w:t>ge</w:t>
      </w:r>
      <w:r w:rsidR="00C8788E">
        <w:rPr>
          <w:lang w:val="de-DE"/>
        </w:rPr>
        <w:t>testet</w:t>
      </w:r>
      <w:r>
        <w:rPr>
          <w:lang w:val="de-DE"/>
        </w:rPr>
        <w:t xml:space="preserve"> werden. </w:t>
      </w:r>
      <w:r w:rsidR="005B1742">
        <w:rPr>
          <w:lang w:val="de-DE"/>
        </w:rPr>
        <w:t>Baricitinib</w:t>
      </w:r>
      <w:r w:rsidR="00917E95" w:rsidRPr="00284C38">
        <w:rPr>
          <w:lang w:val="de-DE"/>
        </w:rPr>
        <w:t xml:space="preserve"> </w:t>
      </w:r>
      <w:r w:rsidR="00032606">
        <w:rPr>
          <w:lang w:val="de-DE"/>
        </w:rPr>
        <w:t>sollte</w:t>
      </w:r>
      <w:r w:rsidR="00032606" w:rsidRPr="00284C38">
        <w:rPr>
          <w:lang w:val="de-DE"/>
        </w:rPr>
        <w:t xml:space="preserve"> </w:t>
      </w:r>
      <w:r w:rsidR="00917E95" w:rsidRPr="00284C38">
        <w:rPr>
          <w:lang w:val="de-DE"/>
        </w:rPr>
        <w:t>nich</w:t>
      </w:r>
      <w:r w:rsidR="00206DA2" w:rsidRPr="00284C38">
        <w:rPr>
          <w:lang w:val="de-DE"/>
        </w:rPr>
        <w:t>t</w:t>
      </w:r>
      <w:r w:rsidR="00917E95" w:rsidRPr="00284C38">
        <w:rPr>
          <w:lang w:val="de-DE"/>
        </w:rPr>
        <w:t xml:space="preserve"> </w:t>
      </w:r>
      <w:r w:rsidR="00032606">
        <w:rPr>
          <w:lang w:val="de-DE"/>
        </w:rPr>
        <w:t>bei</w:t>
      </w:r>
      <w:r w:rsidR="00032606" w:rsidRPr="00284C38">
        <w:rPr>
          <w:lang w:val="de-DE"/>
        </w:rPr>
        <w:t xml:space="preserve"> </w:t>
      </w:r>
      <w:r w:rsidR="00917E95" w:rsidRPr="00284C38">
        <w:rPr>
          <w:lang w:val="de-DE"/>
        </w:rPr>
        <w:t xml:space="preserve">Patienten mit aktiver TB </w:t>
      </w:r>
      <w:r w:rsidR="00032606">
        <w:rPr>
          <w:lang w:val="de-DE"/>
        </w:rPr>
        <w:t>angewendet</w:t>
      </w:r>
      <w:r w:rsidR="00032606" w:rsidRPr="00284C38">
        <w:rPr>
          <w:lang w:val="de-DE"/>
        </w:rPr>
        <w:t xml:space="preserve"> </w:t>
      </w:r>
      <w:r w:rsidR="00917E95" w:rsidRPr="00284C38">
        <w:rPr>
          <w:lang w:val="de-DE"/>
        </w:rPr>
        <w:t xml:space="preserve">werden. Bei Patienten mit zuvor unbehandelter latenter TB </w:t>
      </w:r>
      <w:r w:rsidR="003250FA" w:rsidRPr="00284C38">
        <w:rPr>
          <w:lang w:val="de-DE"/>
        </w:rPr>
        <w:t xml:space="preserve">ist vor der Einleitung der </w:t>
      </w:r>
      <w:r w:rsidR="006B3A7B">
        <w:rPr>
          <w:lang w:val="de-DE"/>
        </w:rPr>
        <w:t>Behandlung</w:t>
      </w:r>
      <w:r w:rsidR="003250FA" w:rsidRPr="00284C38">
        <w:rPr>
          <w:lang w:val="de-DE"/>
        </w:rPr>
        <w:t xml:space="preserve"> eine Anti-TB-Therapie in </w:t>
      </w:r>
      <w:r w:rsidR="006E012E">
        <w:rPr>
          <w:lang w:val="de-DE"/>
        </w:rPr>
        <w:t>Betracht</w:t>
      </w:r>
      <w:r w:rsidR="006E012E" w:rsidRPr="00284C38">
        <w:rPr>
          <w:lang w:val="de-DE"/>
        </w:rPr>
        <w:t xml:space="preserve"> </w:t>
      </w:r>
      <w:r w:rsidR="003250FA" w:rsidRPr="00284C38">
        <w:rPr>
          <w:lang w:val="de-DE"/>
        </w:rPr>
        <w:t>zu ziehen</w:t>
      </w:r>
      <w:r w:rsidR="002C0C49" w:rsidRPr="00284C38">
        <w:rPr>
          <w:lang w:val="de-DE"/>
        </w:rPr>
        <w:t>.</w:t>
      </w:r>
    </w:p>
    <w:p w14:paraId="6493C8F0" w14:textId="77777777" w:rsidR="002C0C49" w:rsidRPr="00284C38" w:rsidRDefault="002C0C49" w:rsidP="00124C8D">
      <w:pPr>
        <w:tabs>
          <w:tab w:val="clear" w:pos="567"/>
          <w:tab w:val="left" w:pos="0"/>
        </w:tabs>
        <w:spacing w:line="240" w:lineRule="auto"/>
        <w:rPr>
          <w:lang w:val="de-DE"/>
        </w:rPr>
      </w:pPr>
    </w:p>
    <w:p w14:paraId="540A3B9D" w14:textId="52B9B212" w:rsidR="002C0C49" w:rsidRPr="00284C38" w:rsidRDefault="00E9468E" w:rsidP="00D41C38">
      <w:pPr>
        <w:keepNext/>
        <w:tabs>
          <w:tab w:val="clear" w:pos="567"/>
          <w:tab w:val="left" w:pos="0"/>
        </w:tabs>
        <w:spacing w:line="240" w:lineRule="auto"/>
        <w:rPr>
          <w:iCs/>
          <w:u w:val="single"/>
          <w:lang w:val="de-DE"/>
        </w:rPr>
      </w:pPr>
      <w:r w:rsidRPr="00284C38">
        <w:rPr>
          <w:iCs/>
          <w:u w:val="single"/>
          <w:lang w:val="de-DE"/>
        </w:rPr>
        <w:t>H</w:t>
      </w:r>
      <w:r w:rsidR="003250FA" w:rsidRPr="00284C38">
        <w:rPr>
          <w:iCs/>
          <w:u w:val="single"/>
          <w:lang w:val="de-DE"/>
        </w:rPr>
        <w:t>ämatologische Anomalien</w:t>
      </w:r>
    </w:p>
    <w:p w14:paraId="148D2AA8" w14:textId="77777777" w:rsidR="00A07232" w:rsidRPr="00284C38" w:rsidRDefault="00A07232" w:rsidP="00D41C38">
      <w:pPr>
        <w:keepNext/>
        <w:tabs>
          <w:tab w:val="clear" w:pos="567"/>
          <w:tab w:val="left" w:pos="0"/>
        </w:tabs>
        <w:spacing w:line="240" w:lineRule="auto"/>
        <w:rPr>
          <w:u w:val="single"/>
          <w:lang w:val="de-DE"/>
        </w:rPr>
      </w:pPr>
    </w:p>
    <w:p w14:paraId="365AE477" w14:textId="60B02105" w:rsidR="002F42C3" w:rsidRDefault="003250FA" w:rsidP="00D41C38">
      <w:pPr>
        <w:keepNext/>
        <w:tabs>
          <w:tab w:val="clear" w:pos="567"/>
          <w:tab w:val="left" w:pos="0"/>
        </w:tabs>
        <w:spacing w:line="240" w:lineRule="auto"/>
        <w:rPr>
          <w:lang w:val="de-DE"/>
        </w:rPr>
      </w:pPr>
      <w:r w:rsidRPr="00284C38">
        <w:rPr>
          <w:lang w:val="de-DE"/>
        </w:rPr>
        <w:t xml:space="preserve">Eine absolute </w:t>
      </w:r>
      <w:proofErr w:type="spellStart"/>
      <w:r w:rsidRPr="00284C38">
        <w:rPr>
          <w:lang w:val="de-DE"/>
        </w:rPr>
        <w:t>Neutrophilenzahl</w:t>
      </w:r>
      <w:proofErr w:type="spellEnd"/>
      <w:r w:rsidRPr="00284C38">
        <w:rPr>
          <w:lang w:val="de-DE"/>
        </w:rPr>
        <w:t xml:space="preserve"> (ANC)</w:t>
      </w:r>
      <w:r w:rsidR="00D44701">
        <w:rPr>
          <w:lang w:val="de-DE"/>
        </w:rPr>
        <w:t xml:space="preserve"> </w:t>
      </w:r>
      <w:r w:rsidR="00E5290C" w:rsidRPr="00284C38">
        <w:rPr>
          <w:iCs/>
          <w:lang w:val="de-DE"/>
        </w:rPr>
        <w:t>&lt; 1 x 10</w:t>
      </w:r>
      <w:r w:rsidR="00E5290C" w:rsidRPr="00284C38">
        <w:rPr>
          <w:vertAlign w:val="superscript"/>
          <w:lang w:val="de-DE"/>
        </w:rPr>
        <w:t>9</w:t>
      </w:r>
      <w:r w:rsidR="00E5290C" w:rsidRPr="00284C38">
        <w:rPr>
          <w:lang w:val="de-DE"/>
        </w:rPr>
        <w:t> </w:t>
      </w:r>
      <w:r w:rsidRPr="00284C38">
        <w:rPr>
          <w:lang w:val="de-DE"/>
        </w:rPr>
        <w:t>Zellen/l</w:t>
      </w:r>
      <w:r w:rsidR="008825CB">
        <w:rPr>
          <w:lang w:val="de-DE"/>
        </w:rPr>
        <w:t>,</w:t>
      </w:r>
      <w:r w:rsidR="002F42C3">
        <w:rPr>
          <w:lang w:val="de-DE"/>
        </w:rPr>
        <w:t xml:space="preserve"> </w:t>
      </w:r>
      <w:r w:rsidRPr="00284C38">
        <w:rPr>
          <w:lang w:val="de-DE"/>
        </w:rPr>
        <w:t xml:space="preserve">eine absolute </w:t>
      </w:r>
      <w:proofErr w:type="spellStart"/>
      <w:r w:rsidRPr="00284C38">
        <w:rPr>
          <w:lang w:val="de-DE"/>
        </w:rPr>
        <w:t>Lymphozytenzahl</w:t>
      </w:r>
      <w:proofErr w:type="spellEnd"/>
      <w:r w:rsidRPr="00284C38">
        <w:rPr>
          <w:lang w:val="de-DE"/>
        </w:rPr>
        <w:t xml:space="preserve"> </w:t>
      </w:r>
      <w:r w:rsidR="00E5290C" w:rsidRPr="00284C38">
        <w:rPr>
          <w:lang w:val="de-DE"/>
        </w:rPr>
        <w:t>(ALC)</w:t>
      </w:r>
      <w:r w:rsidR="004277E0">
        <w:rPr>
          <w:lang w:val="de-DE"/>
        </w:rPr>
        <w:t> </w:t>
      </w:r>
      <w:r w:rsidR="00E5290C" w:rsidRPr="00284C38">
        <w:rPr>
          <w:lang w:val="de-DE"/>
        </w:rPr>
        <w:t>&lt; 0</w:t>
      </w:r>
      <w:r w:rsidRPr="00284C38">
        <w:rPr>
          <w:lang w:val="de-DE"/>
        </w:rPr>
        <w:t>,</w:t>
      </w:r>
      <w:r w:rsidR="00E5290C" w:rsidRPr="00284C38">
        <w:rPr>
          <w:lang w:val="de-DE"/>
        </w:rPr>
        <w:t>5 x 10</w:t>
      </w:r>
      <w:r w:rsidR="00E5290C" w:rsidRPr="00284C38">
        <w:rPr>
          <w:vertAlign w:val="superscript"/>
          <w:lang w:val="de-DE"/>
        </w:rPr>
        <w:t>9 </w:t>
      </w:r>
      <w:r w:rsidRPr="00284C38">
        <w:rPr>
          <w:lang w:val="de-DE"/>
        </w:rPr>
        <w:t>Zellen</w:t>
      </w:r>
      <w:r w:rsidR="00E5290C" w:rsidRPr="00284C38">
        <w:rPr>
          <w:lang w:val="de-DE"/>
        </w:rPr>
        <w:t>/</w:t>
      </w:r>
      <w:r w:rsidRPr="00284C38">
        <w:rPr>
          <w:lang w:val="de-DE"/>
        </w:rPr>
        <w:t xml:space="preserve">l </w:t>
      </w:r>
      <w:r w:rsidR="008825CB">
        <w:rPr>
          <w:lang w:val="de-DE"/>
        </w:rPr>
        <w:t xml:space="preserve">und </w:t>
      </w:r>
      <w:r w:rsidR="00AD0F25">
        <w:rPr>
          <w:lang w:val="de-DE"/>
        </w:rPr>
        <w:t xml:space="preserve">ein </w:t>
      </w:r>
      <w:r w:rsidR="008825CB">
        <w:rPr>
          <w:lang w:val="de-DE"/>
        </w:rPr>
        <w:t>H</w:t>
      </w:r>
      <w:r w:rsidR="00AD0F25">
        <w:rPr>
          <w:lang w:val="de-DE"/>
        </w:rPr>
        <w:t>ä</w:t>
      </w:r>
      <w:r w:rsidR="008825CB">
        <w:rPr>
          <w:lang w:val="de-DE"/>
        </w:rPr>
        <w:t>moglobin</w:t>
      </w:r>
      <w:r w:rsidR="00AD0F25">
        <w:rPr>
          <w:lang w:val="de-DE"/>
        </w:rPr>
        <w:t>wert</w:t>
      </w:r>
      <w:r w:rsidR="008825CB">
        <w:rPr>
          <w:lang w:val="de-DE"/>
        </w:rPr>
        <w:t xml:space="preserve"> &lt;</w:t>
      </w:r>
      <w:r w:rsidR="007A2D62" w:rsidRPr="00284C38">
        <w:rPr>
          <w:iCs/>
          <w:lang w:val="de-DE"/>
        </w:rPr>
        <w:t> </w:t>
      </w:r>
      <w:r w:rsidR="008825CB">
        <w:rPr>
          <w:lang w:val="de-DE"/>
        </w:rPr>
        <w:t>8</w:t>
      </w:r>
      <w:r w:rsidR="00406737" w:rsidRPr="00284C38">
        <w:rPr>
          <w:iCs/>
          <w:lang w:val="de-DE"/>
        </w:rPr>
        <w:t> </w:t>
      </w:r>
      <w:r w:rsidR="008825CB">
        <w:rPr>
          <w:lang w:val="de-DE"/>
        </w:rPr>
        <w:t xml:space="preserve">g/dl </w:t>
      </w:r>
      <w:r w:rsidR="002C0C49" w:rsidRPr="00284C38">
        <w:rPr>
          <w:lang w:val="de-DE"/>
        </w:rPr>
        <w:t>w</w:t>
      </w:r>
      <w:r w:rsidRPr="00284C38">
        <w:rPr>
          <w:lang w:val="de-DE"/>
        </w:rPr>
        <w:t xml:space="preserve">urden in klinischen Studien berichtet. </w:t>
      </w:r>
    </w:p>
    <w:p w14:paraId="643C999A" w14:textId="77777777" w:rsidR="002F42C3" w:rsidRDefault="002F42C3" w:rsidP="00D41C38">
      <w:pPr>
        <w:keepNext/>
        <w:tabs>
          <w:tab w:val="clear" w:pos="567"/>
          <w:tab w:val="left" w:pos="0"/>
        </w:tabs>
        <w:spacing w:line="240" w:lineRule="auto"/>
        <w:rPr>
          <w:lang w:val="de-DE"/>
        </w:rPr>
      </w:pPr>
    </w:p>
    <w:p w14:paraId="279DE288" w14:textId="57FB7176" w:rsidR="002C0C49" w:rsidRDefault="003250FA" w:rsidP="00D41C38">
      <w:pPr>
        <w:keepNext/>
        <w:tabs>
          <w:tab w:val="clear" w:pos="567"/>
          <w:tab w:val="left" w:pos="0"/>
        </w:tabs>
        <w:spacing w:line="240" w:lineRule="auto"/>
        <w:rPr>
          <w:lang w:val="de-DE"/>
        </w:rPr>
      </w:pPr>
      <w:r w:rsidRPr="00284C38">
        <w:rPr>
          <w:lang w:val="de-DE"/>
        </w:rPr>
        <w:t>Bei Patienten</w:t>
      </w:r>
      <w:r w:rsidR="008E4794">
        <w:rPr>
          <w:lang w:val="de-DE"/>
        </w:rPr>
        <w:t>, bei denen im Rahmen einer Routineuntersuchung</w:t>
      </w:r>
      <w:r w:rsidRPr="00284C38">
        <w:rPr>
          <w:lang w:val="de-DE"/>
        </w:rPr>
        <w:t xml:space="preserve"> eine ANC </w:t>
      </w:r>
      <w:r w:rsidRPr="00284C38">
        <w:rPr>
          <w:iCs/>
          <w:lang w:val="de-DE"/>
        </w:rPr>
        <w:t>&lt; 1 x 10</w:t>
      </w:r>
      <w:r w:rsidRPr="00284C38">
        <w:rPr>
          <w:vertAlign w:val="superscript"/>
          <w:lang w:val="de-DE"/>
        </w:rPr>
        <w:t>9</w:t>
      </w:r>
      <w:r w:rsidRPr="00284C38">
        <w:rPr>
          <w:lang w:val="de-DE"/>
        </w:rPr>
        <w:t> Zellen/l, eine ALC &lt; 0,5 x 10</w:t>
      </w:r>
      <w:r w:rsidRPr="00284C38">
        <w:rPr>
          <w:vertAlign w:val="superscript"/>
          <w:lang w:val="de-DE"/>
        </w:rPr>
        <w:t>9 </w:t>
      </w:r>
      <w:r w:rsidRPr="00284C38">
        <w:rPr>
          <w:lang w:val="de-DE"/>
        </w:rPr>
        <w:t xml:space="preserve">Zellen/l </w:t>
      </w:r>
      <w:r w:rsidR="00DE1CB2" w:rsidRPr="00284C38">
        <w:rPr>
          <w:lang w:val="de-DE"/>
        </w:rPr>
        <w:t>oder</w:t>
      </w:r>
      <w:r w:rsidRPr="00284C38">
        <w:rPr>
          <w:lang w:val="de-DE"/>
        </w:rPr>
        <w:t xml:space="preserve"> ein Hämoglobinwert &lt; 8 g/dl</w:t>
      </w:r>
      <w:r w:rsidR="00275852">
        <w:rPr>
          <w:lang w:val="de-DE"/>
        </w:rPr>
        <w:t xml:space="preserve"> </w:t>
      </w:r>
      <w:r w:rsidR="008E4794">
        <w:rPr>
          <w:lang w:val="de-DE"/>
        </w:rPr>
        <w:t xml:space="preserve">beobachtet wurde, </w:t>
      </w:r>
      <w:r w:rsidR="00275852">
        <w:rPr>
          <w:lang w:val="de-DE"/>
        </w:rPr>
        <w:t>sollte eine Therapie nicht begonnen bzw. diese vorübergehend unterbrochen werden</w:t>
      </w:r>
      <w:r w:rsidR="00161229" w:rsidRPr="00284C38">
        <w:rPr>
          <w:lang w:val="de-DE"/>
        </w:rPr>
        <w:t xml:space="preserve"> </w:t>
      </w:r>
      <w:r w:rsidR="008D3CC8" w:rsidRPr="00284C38">
        <w:rPr>
          <w:lang w:val="de-DE"/>
        </w:rPr>
        <w:t>(</w:t>
      </w:r>
      <w:r w:rsidR="00D81484" w:rsidRPr="00284C38">
        <w:rPr>
          <w:lang w:val="de-DE"/>
        </w:rPr>
        <w:t>s</w:t>
      </w:r>
      <w:r w:rsidR="00DE1CB2" w:rsidRPr="00284C38">
        <w:rPr>
          <w:lang w:val="de-DE"/>
        </w:rPr>
        <w:t>iehe Abschnitt</w:t>
      </w:r>
      <w:r w:rsidR="00A07232" w:rsidRPr="00284C38">
        <w:rPr>
          <w:lang w:val="de-DE"/>
        </w:rPr>
        <w:t> </w:t>
      </w:r>
      <w:r w:rsidR="008D3CC8" w:rsidRPr="00284C38">
        <w:rPr>
          <w:lang w:val="de-DE"/>
        </w:rPr>
        <w:t>4.2)</w:t>
      </w:r>
      <w:r w:rsidR="002C0C49" w:rsidRPr="00284C38">
        <w:rPr>
          <w:lang w:val="de-DE"/>
        </w:rPr>
        <w:t xml:space="preserve">. </w:t>
      </w:r>
    </w:p>
    <w:p w14:paraId="46662C14" w14:textId="77777777" w:rsidR="008F1E56" w:rsidRDefault="008F1E56" w:rsidP="00D41C38">
      <w:pPr>
        <w:keepNext/>
        <w:tabs>
          <w:tab w:val="clear" w:pos="567"/>
          <w:tab w:val="left" w:pos="0"/>
        </w:tabs>
        <w:spacing w:line="240" w:lineRule="auto"/>
        <w:rPr>
          <w:lang w:val="de-DE"/>
        </w:rPr>
      </w:pPr>
    </w:p>
    <w:p w14:paraId="58B5D3E8" w14:textId="03357C92" w:rsidR="008F1E56" w:rsidRPr="00284C38" w:rsidRDefault="008F1E56" w:rsidP="00D41C38">
      <w:pPr>
        <w:keepNext/>
        <w:tabs>
          <w:tab w:val="clear" w:pos="567"/>
          <w:tab w:val="left" w:pos="0"/>
        </w:tabs>
        <w:spacing w:line="240" w:lineRule="auto"/>
        <w:rPr>
          <w:lang w:val="de-DE"/>
        </w:rPr>
      </w:pPr>
      <w:r>
        <w:rPr>
          <w:lang w:val="de-DE"/>
        </w:rPr>
        <w:t xml:space="preserve">Bei älteren Patienten mit </w:t>
      </w:r>
      <w:r w:rsidR="004F38A1">
        <w:rPr>
          <w:lang w:val="de-DE"/>
        </w:rPr>
        <w:t>r</w:t>
      </w:r>
      <w:r>
        <w:rPr>
          <w:lang w:val="de-DE"/>
        </w:rPr>
        <w:t>heumatoider Arthritis ist das Risiko einer Lymphozytose erhöht.</w:t>
      </w:r>
      <w:r w:rsidR="00537F87">
        <w:rPr>
          <w:lang w:val="de-DE"/>
        </w:rPr>
        <w:t xml:space="preserve"> Es wurden seltene Fälle von </w:t>
      </w:r>
      <w:proofErr w:type="spellStart"/>
      <w:r w:rsidR="00DB36B3">
        <w:rPr>
          <w:lang w:val="de-DE"/>
        </w:rPr>
        <w:t>l</w:t>
      </w:r>
      <w:r w:rsidR="00537F87">
        <w:rPr>
          <w:lang w:val="de-DE"/>
        </w:rPr>
        <w:t>ymphoproliferativen</w:t>
      </w:r>
      <w:proofErr w:type="spellEnd"/>
      <w:r w:rsidR="00537F87">
        <w:rPr>
          <w:lang w:val="de-DE"/>
        </w:rPr>
        <w:t xml:space="preserve"> </w:t>
      </w:r>
      <w:r w:rsidR="00ED060C">
        <w:rPr>
          <w:lang w:val="de-DE"/>
        </w:rPr>
        <w:t xml:space="preserve">Erkrankungen </w:t>
      </w:r>
      <w:r w:rsidR="00537F87">
        <w:rPr>
          <w:lang w:val="de-DE"/>
        </w:rPr>
        <w:t>berichtet.</w:t>
      </w:r>
    </w:p>
    <w:p w14:paraId="1490949A" w14:textId="77777777" w:rsidR="002C0C49" w:rsidRPr="00284C38" w:rsidRDefault="002C0C49" w:rsidP="00124C8D">
      <w:pPr>
        <w:tabs>
          <w:tab w:val="clear" w:pos="567"/>
          <w:tab w:val="left" w:pos="0"/>
        </w:tabs>
        <w:spacing w:line="240" w:lineRule="auto"/>
        <w:rPr>
          <w:lang w:val="de-DE"/>
        </w:rPr>
      </w:pPr>
    </w:p>
    <w:p w14:paraId="71834D76" w14:textId="3B75F7D7" w:rsidR="002C0C49" w:rsidRPr="00284C38" w:rsidRDefault="002C0C49" w:rsidP="00D41C38">
      <w:pPr>
        <w:keepNext/>
        <w:tabs>
          <w:tab w:val="clear" w:pos="567"/>
          <w:tab w:val="left" w:pos="0"/>
        </w:tabs>
        <w:spacing w:line="240" w:lineRule="auto"/>
        <w:rPr>
          <w:u w:val="single"/>
          <w:lang w:val="de-DE"/>
        </w:rPr>
      </w:pPr>
      <w:r w:rsidRPr="00284C38">
        <w:rPr>
          <w:u w:val="single"/>
          <w:lang w:val="de-DE"/>
        </w:rPr>
        <w:t>Vir</w:t>
      </w:r>
      <w:r w:rsidR="00DE1CB2" w:rsidRPr="00284C38">
        <w:rPr>
          <w:u w:val="single"/>
          <w:lang w:val="de-DE"/>
        </w:rPr>
        <w:t>usreaktivierung</w:t>
      </w:r>
    </w:p>
    <w:p w14:paraId="1C3D0B27" w14:textId="77777777" w:rsidR="00A07232" w:rsidRPr="00284C38" w:rsidRDefault="00A07232" w:rsidP="00D41C38">
      <w:pPr>
        <w:keepNext/>
        <w:tabs>
          <w:tab w:val="clear" w:pos="567"/>
          <w:tab w:val="left" w:pos="0"/>
        </w:tabs>
        <w:spacing w:line="240" w:lineRule="auto"/>
        <w:rPr>
          <w:u w:val="single"/>
          <w:lang w:val="de-DE"/>
        </w:rPr>
      </w:pPr>
    </w:p>
    <w:p w14:paraId="553F9F74" w14:textId="092D2830" w:rsidR="002C0C49" w:rsidRPr="00284C38" w:rsidRDefault="00DE1CB2" w:rsidP="00D41C38">
      <w:pPr>
        <w:keepNext/>
        <w:tabs>
          <w:tab w:val="clear" w:pos="567"/>
          <w:tab w:val="left" w:pos="0"/>
        </w:tabs>
        <w:spacing w:line="240" w:lineRule="auto"/>
        <w:rPr>
          <w:lang w:val="de-DE"/>
        </w:rPr>
      </w:pPr>
      <w:r w:rsidRPr="00284C38">
        <w:rPr>
          <w:lang w:val="de-DE"/>
        </w:rPr>
        <w:t>Virusreaktivierung</w:t>
      </w:r>
      <w:r w:rsidR="00406FD4">
        <w:rPr>
          <w:lang w:val="de-DE"/>
        </w:rPr>
        <w:t>en</w:t>
      </w:r>
      <w:r w:rsidRPr="00284C38">
        <w:rPr>
          <w:lang w:val="de-DE"/>
        </w:rPr>
        <w:t xml:space="preserve">, einschließlich Fälle </w:t>
      </w:r>
      <w:r w:rsidR="00E86813">
        <w:rPr>
          <w:lang w:val="de-DE"/>
        </w:rPr>
        <w:t>d</w:t>
      </w:r>
      <w:r w:rsidR="00E86813" w:rsidRPr="00284C38">
        <w:rPr>
          <w:lang w:val="de-DE"/>
        </w:rPr>
        <w:t xml:space="preserve">er </w:t>
      </w:r>
      <w:r w:rsidRPr="00284C38">
        <w:rPr>
          <w:lang w:val="de-DE"/>
        </w:rPr>
        <w:t>Reaktivierung von Herpes-Viren (z.</w:t>
      </w:r>
      <w:r w:rsidR="00DB36B3">
        <w:rPr>
          <w:lang w:val="de-DE"/>
        </w:rPr>
        <w:t xml:space="preserve"> </w:t>
      </w:r>
      <w:r w:rsidRPr="00284C38">
        <w:rPr>
          <w:lang w:val="de-DE"/>
        </w:rPr>
        <w:t xml:space="preserve">B. Herpes </w:t>
      </w:r>
      <w:proofErr w:type="spellStart"/>
      <w:r w:rsidRPr="00284C38">
        <w:rPr>
          <w:lang w:val="de-DE"/>
        </w:rPr>
        <w:t>zoster</w:t>
      </w:r>
      <w:proofErr w:type="spellEnd"/>
      <w:r w:rsidR="002E6118">
        <w:rPr>
          <w:lang w:val="de-DE"/>
        </w:rPr>
        <w:t xml:space="preserve">, Herpes </w:t>
      </w:r>
      <w:proofErr w:type="spellStart"/>
      <w:r w:rsidR="002E6118">
        <w:rPr>
          <w:lang w:val="de-DE"/>
        </w:rPr>
        <w:t>simplex</w:t>
      </w:r>
      <w:proofErr w:type="spellEnd"/>
      <w:r w:rsidRPr="00284C38">
        <w:rPr>
          <w:lang w:val="de-DE"/>
        </w:rPr>
        <w:t>)</w:t>
      </w:r>
      <w:r w:rsidR="001D1FBC">
        <w:rPr>
          <w:lang w:val="de-DE"/>
        </w:rPr>
        <w:t>,</w:t>
      </w:r>
      <w:r w:rsidRPr="00284C38">
        <w:rPr>
          <w:lang w:val="de-DE"/>
        </w:rPr>
        <w:t xml:space="preserve"> wurde</w:t>
      </w:r>
      <w:r w:rsidR="00406FD4">
        <w:rPr>
          <w:lang w:val="de-DE"/>
        </w:rPr>
        <w:t>n</w:t>
      </w:r>
      <w:r w:rsidRPr="00284C38">
        <w:rPr>
          <w:lang w:val="de-DE"/>
        </w:rPr>
        <w:t xml:space="preserve"> in klinischen Studien berichtet</w:t>
      </w:r>
      <w:r w:rsidR="008E4794">
        <w:rPr>
          <w:lang w:val="de-DE"/>
        </w:rPr>
        <w:t xml:space="preserve"> (siehe Abschnitt</w:t>
      </w:r>
      <w:r w:rsidR="004277E0" w:rsidRPr="000C430D">
        <w:t> </w:t>
      </w:r>
      <w:r w:rsidR="008E4794">
        <w:rPr>
          <w:lang w:val="de-DE"/>
        </w:rPr>
        <w:t>4.</w:t>
      </w:r>
      <w:r w:rsidR="002E6118">
        <w:rPr>
          <w:lang w:val="de-DE"/>
        </w:rPr>
        <w:t>8</w:t>
      </w:r>
      <w:r w:rsidR="008E4794">
        <w:rPr>
          <w:lang w:val="de-DE"/>
        </w:rPr>
        <w:t>)</w:t>
      </w:r>
      <w:r w:rsidRPr="00284C38">
        <w:rPr>
          <w:lang w:val="de-DE"/>
        </w:rPr>
        <w:t>.</w:t>
      </w:r>
      <w:r w:rsidR="00F46248" w:rsidRPr="00F46248">
        <w:rPr>
          <w:lang w:val="de-DE"/>
        </w:rPr>
        <w:t xml:space="preserve"> </w:t>
      </w:r>
      <w:r w:rsidR="002F42C3">
        <w:rPr>
          <w:lang w:val="de-DE"/>
        </w:rPr>
        <w:t>In klinischen Studien zu rheumatoider Arthritis wurde b</w:t>
      </w:r>
      <w:r w:rsidR="00F46248">
        <w:rPr>
          <w:lang w:val="de-DE"/>
        </w:rPr>
        <w:t xml:space="preserve">ei Patienten </w:t>
      </w:r>
      <w:r w:rsidR="004F4421">
        <w:rPr>
          <w:lang w:val="de-DE"/>
        </w:rPr>
        <w:t>ab</w:t>
      </w:r>
      <w:r w:rsidR="00F46248" w:rsidRPr="008C65D3">
        <w:rPr>
          <w:lang w:val="de-DE"/>
        </w:rPr>
        <w:t> 65</w:t>
      </w:r>
      <w:r w:rsidR="00F46248">
        <w:rPr>
          <w:lang w:val="de-DE"/>
        </w:rPr>
        <w:t xml:space="preserve"> Jahre</w:t>
      </w:r>
      <w:r w:rsidR="004F4421">
        <w:rPr>
          <w:lang w:val="de-DE"/>
        </w:rPr>
        <w:t>n</w:t>
      </w:r>
      <w:r w:rsidR="00F46248">
        <w:rPr>
          <w:lang w:val="de-DE"/>
        </w:rPr>
        <w:t xml:space="preserve">, die </w:t>
      </w:r>
      <w:r w:rsidR="00032606">
        <w:rPr>
          <w:lang w:val="de-DE"/>
        </w:rPr>
        <w:t xml:space="preserve">vorher </w:t>
      </w:r>
      <w:r w:rsidR="00F46248">
        <w:rPr>
          <w:lang w:val="de-DE"/>
        </w:rPr>
        <w:t xml:space="preserve">bereits sowohl mit biologischen als auch mit </w:t>
      </w:r>
      <w:r w:rsidR="00B44384">
        <w:t>synthetischen</w:t>
      </w:r>
      <w:r w:rsidR="00B44384">
        <w:rPr>
          <w:lang w:val="de-DE"/>
        </w:rPr>
        <w:t xml:space="preserve"> </w:t>
      </w:r>
      <w:r w:rsidR="00F46248">
        <w:rPr>
          <w:lang w:val="de-DE"/>
        </w:rPr>
        <w:t>konventionellen</w:t>
      </w:r>
      <w:r w:rsidR="0009564F">
        <w:rPr>
          <w:lang w:val="de-DE"/>
        </w:rPr>
        <w:t xml:space="preserve"> </w:t>
      </w:r>
      <w:r w:rsidR="00F46248">
        <w:rPr>
          <w:lang w:val="de-DE"/>
        </w:rPr>
        <w:t xml:space="preserve">DMARDs behandelt wurden, Herpes </w:t>
      </w:r>
      <w:proofErr w:type="spellStart"/>
      <w:r w:rsidR="00986573">
        <w:rPr>
          <w:lang w:val="de-DE"/>
        </w:rPr>
        <w:t>z</w:t>
      </w:r>
      <w:r w:rsidR="00F46248">
        <w:rPr>
          <w:lang w:val="de-DE"/>
        </w:rPr>
        <w:t>oster</w:t>
      </w:r>
      <w:proofErr w:type="spellEnd"/>
      <w:r w:rsidR="00F46248">
        <w:rPr>
          <w:lang w:val="de-DE"/>
        </w:rPr>
        <w:t xml:space="preserve"> häufiger berichtet</w:t>
      </w:r>
      <w:r w:rsidR="00F27E6F">
        <w:rPr>
          <w:lang w:val="de-DE"/>
        </w:rPr>
        <w:t xml:space="preserve">. </w:t>
      </w:r>
      <w:r w:rsidRPr="00284C38">
        <w:rPr>
          <w:lang w:val="de-DE"/>
        </w:rPr>
        <w:t xml:space="preserve">Falls ein Patient </w:t>
      </w:r>
      <w:r w:rsidR="00757D64" w:rsidRPr="00284C38">
        <w:rPr>
          <w:lang w:val="de-DE"/>
        </w:rPr>
        <w:t>Herpes</w:t>
      </w:r>
      <w:r w:rsidR="00CC78BB">
        <w:rPr>
          <w:lang w:val="de-DE"/>
        </w:rPr>
        <w:t xml:space="preserve"> </w:t>
      </w:r>
      <w:proofErr w:type="spellStart"/>
      <w:r w:rsidR="00757D64" w:rsidRPr="00284C38">
        <w:rPr>
          <w:lang w:val="de-DE"/>
        </w:rPr>
        <w:t>zoster</w:t>
      </w:r>
      <w:proofErr w:type="spellEnd"/>
      <w:r w:rsidR="00757D64" w:rsidRPr="00284C38">
        <w:rPr>
          <w:lang w:val="de-DE"/>
        </w:rPr>
        <w:t xml:space="preserve"> entwickelt, sollte die Behandlung </w:t>
      </w:r>
      <w:r w:rsidR="001D1FBC">
        <w:rPr>
          <w:lang w:val="de-DE"/>
        </w:rPr>
        <w:t>vorübergehend unterbrochen werden</w:t>
      </w:r>
      <w:r w:rsidR="00757D64" w:rsidRPr="00284C38">
        <w:rPr>
          <w:lang w:val="de-DE"/>
        </w:rPr>
        <w:t>, bis die Infektion abgeklungen ist.</w:t>
      </w:r>
    </w:p>
    <w:p w14:paraId="567966A2" w14:textId="77777777" w:rsidR="00A07232" w:rsidRPr="00284C38" w:rsidRDefault="00A07232" w:rsidP="00124C8D">
      <w:pPr>
        <w:tabs>
          <w:tab w:val="clear" w:pos="567"/>
          <w:tab w:val="left" w:pos="0"/>
        </w:tabs>
        <w:spacing w:line="240" w:lineRule="auto"/>
        <w:rPr>
          <w:lang w:val="de-DE"/>
        </w:rPr>
      </w:pPr>
    </w:p>
    <w:p w14:paraId="7B02B89F" w14:textId="7B537911" w:rsidR="0015485D" w:rsidRPr="00284C38" w:rsidRDefault="00C16B84" w:rsidP="00124C8D">
      <w:pPr>
        <w:tabs>
          <w:tab w:val="clear" w:pos="567"/>
          <w:tab w:val="left" w:pos="0"/>
        </w:tabs>
        <w:spacing w:line="240" w:lineRule="auto"/>
        <w:rPr>
          <w:lang w:val="de-DE"/>
        </w:rPr>
      </w:pPr>
      <w:r>
        <w:rPr>
          <w:lang w:val="de-DE"/>
        </w:rPr>
        <w:t>V</w:t>
      </w:r>
      <w:r w:rsidR="008E4794">
        <w:rPr>
          <w:lang w:val="de-DE"/>
        </w:rPr>
        <w:t xml:space="preserve">or Beginn einer </w:t>
      </w:r>
      <w:r w:rsidR="000B1ADA">
        <w:rPr>
          <w:lang w:val="de-DE"/>
        </w:rPr>
        <w:t>T</w:t>
      </w:r>
      <w:r w:rsidR="008E4794">
        <w:rPr>
          <w:lang w:val="de-DE"/>
        </w:rPr>
        <w:t xml:space="preserve">herapie </w:t>
      </w:r>
      <w:r w:rsidR="00A70CCB">
        <w:rPr>
          <w:lang w:val="de-DE"/>
        </w:rPr>
        <w:t xml:space="preserve">mit Baricitinib </w:t>
      </w:r>
      <w:r>
        <w:rPr>
          <w:lang w:val="de-DE"/>
        </w:rPr>
        <w:t xml:space="preserve">sollte </w:t>
      </w:r>
      <w:r w:rsidR="008E4794">
        <w:rPr>
          <w:lang w:val="de-DE"/>
        </w:rPr>
        <w:t xml:space="preserve">ein Screening auf </w:t>
      </w:r>
      <w:r w:rsidR="002E6118">
        <w:rPr>
          <w:lang w:val="de-DE"/>
        </w:rPr>
        <w:t xml:space="preserve">eine </w:t>
      </w:r>
      <w:r w:rsidR="00871ADF">
        <w:rPr>
          <w:lang w:val="de-DE"/>
        </w:rPr>
        <w:t>Virush</w:t>
      </w:r>
      <w:r w:rsidR="008E4794">
        <w:rPr>
          <w:lang w:val="de-DE"/>
        </w:rPr>
        <w:t xml:space="preserve">epatitis </w:t>
      </w:r>
      <w:r w:rsidR="00032606">
        <w:rPr>
          <w:lang w:val="de-DE"/>
        </w:rPr>
        <w:t xml:space="preserve">entsprechend der </w:t>
      </w:r>
      <w:r>
        <w:rPr>
          <w:lang w:val="de-DE"/>
        </w:rPr>
        <w:t xml:space="preserve">klinischen </w:t>
      </w:r>
      <w:r w:rsidR="00E7155D">
        <w:rPr>
          <w:lang w:val="de-DE"/>
        </w:rPr>
        <w:t>Leitlinien</w:t>
      </w:r>
      <w:r>
        <w:rPr>
          <w:lang w:val="de-DE"/>
        </w:rPr>
        <w:t xml:space="preserve"> </w:t>
      </w:r>
      <w:r w:rsidR="008E4794">
        <w:rPr>
          <w:lang w:val="de-DE"/>
        </w:rPr>
        <w:t xml:space="preserve">durchgeführt werden. </w:t>
      </w:r>
      <w:r w:rsidR="0015485D" w:rsidRPr="00284C38">
        <w:rPr>
          <w:lang w:val="de-DE"/>
        </w:rPr>
        <w:t>Patient</w:t>
      </w:r>
      <w:r w:rsidR="00757D64" w:rsidRPr="00284C38">
        <w:rPr>
          <w:lang w:val="de-DE"/>
        </w:rPr>
        <w:t xml:space="preserve">en mit </w:t>
      </w:r>
      <w:r w:rsidR="00B62062" w:rsidRPr="00284C38">
        <w:rPr>
          <w:lang w:val="de-DE"/>
        </w:rPr>
        <w:t>nachweislich</w:t>
      </w:r>
      <w:r w:rsidR="00757D64" w:rsidRPr="00284C38">
        <w:rPr>
          <w:lang w:val="de-DE"/>
        </w:rPr>
        <w:t xml:space="preserve"> aktive</w:t>
      </w:r>
      <w:r w:rsidR="00B62062" w:rsidRPr="00284C38">
        <w:rPr>
          <w:lang w:val="de-DE"/>
        </w:rPr>
        <w:t>r</w:t>
      </w:r>
      <w:r w:rsidR="00757D64" w:rsidRPr="00284C38">
        <w:rPr>
          <w:lang w:val="de-DE"/>
        </w:rPr>
        <w:t xml:space="preserve"> H</w:t>
      </w:r>
      <w:r w:rsidR="00B62062" w:rsidRPr="00284C38">
        <w:rPr>
          <w:lang w:val="de-DE"/>
        </w:rPr>
        <w:t>e</w:t>
      </w:r>
      <w:r w:rsidR="00757D64" w:rsidRPr="00284C38">
        <w:rPr>
          <w:lang w:val="de-DE"/>
        </w:rPr>
        <w:t>patitis-B- oder Hepatitis-C-Infektion waren von den klinischen Studien ausgeschlossen</w:t>
      </w:r>
      <w:r w:rsidR="00B62062" w:rsidRPr="00284C38">
        <w:rPr>
          <w:lang w:val="de-DE"/>
        </w:rPr>
        <w:t>. Patienten, die für Hepatitis-C-Antikörper positiv, aber für Hepatitis-C-Virus-RNA negativ waren, konnten an den Studien teilnehmen. Patienten mit Hepatitis-B-Oberflächen-Antikörper</w:t>
      </w:r>
      <w:r w:rsidR="00D17409">
        <w:rPr>
          <w:lang w:val="de-DE"/>
        </w:rPr>
        <w:t>n</w:t>
      </w:r>
      <w:r w:rsidR="00B62062" w:rsidRPr="00284C38">
        <w:rPr>
          <w:lang w:val="de-DE"/>
        </w:rPr>
        <w:t xml:space="preserve"> und Hepatitis-B-Kern-Antikörper</w:t>
      </w:r>
      <w:r w:rsidR="00D17409">
        <w:rPr>
          <w:lang w:val="de-DE"/>
        </w:rPr>
        <w:t>n</w:t>
      </w:r>
      <w:r w:rsidR="00B62062" w:rsidRPr="00284C38">
        <w:rPr>
          <w:lang w:val="de-DE"/>
        </w:rPr>
        <w:t>, aber ohne Hepatitis-</w:t>
      </w:r>
      <w:r w:rsidR="00801F9E">
        <w:rPr>
          <w:lang w:val="de-DE"/>
        </w:rPr>
        <w:t>B-</w:t>
      </w:r>
      <w:r w:rsidR="00B62062" w:rsidRPr="00284C38">
        <w:rPr>
          <w:lang w:val="de-DE"/>
        </w:rPr>
        <w:t>Oberflächen-Antigen</w:t>
      </w:r>
      <w:r w:rsidR="001D1FBC">
        <w:rPr>
          <w:lang w:val="de-DE"/>
        </w:rPr>
        <w:t>,</w:t>
      </w:r>
      <w:r w:rsidR="00B62062" w:rsidRPr="00284C38">
        <w:rPr>
          <w:lang w:val="de-DE"/>
        </w:rPr>
        <w:t xml:space="preserve"> konnten ebenfalls an den Studien teilnehmen. Solche Patienten </w:t>
      </w:r>
      <w:r w:rsidR="001D1FBC">
        <w:rPr>
          <w:lang w:val="de-DE"/>
        </w:rPr>
        <w:t>sollten</w:t>
      </w:r>
      <w:r w:rsidR="001D1FBC" w:rsidRPr="00284C38">
        <w:rPr>
          <w:lang w:val="de-DE"/>
        </w:rPr>
        <w:t xml:space="preserve"> </w:t>
      </w:r>
      <w:r w:rsidR="00B62062" w:rsidRPr="00284C38">
        <w:rPr>
          <w:lang w:val="de-DE"/>
        </w:rPr>
        <w:t>auf die Expression von Hepatitis-B-</w:t>
      </w:r>
      <w:proofErr w:type="gramStart"/>
      <w:r w:rsidR="00B62062" w:rsidRPr="00284C38">
        <w:rPr>
          <w:lang w:val="de-DE"/>
        </w:rPr>
        <w:t>Virus(</w:t>
      </w:r>
      <w:proofErr w:type="gramEnd"/>
      <w:r w:rsidR="00B62062" w:rsidRPr="00284C38">
        <w:rPr>
          <w:lang w:val="de-DE"/>
        </w:rPr>
        <w:t>HBV)</w:t>
      </w:r>
      <w:r w:rsidR="008E4794">
        <w:rPr>
          <w:lang w:val="de-DE"/>
        </w:rPr>
        <w:t>-</w:t>
      </w:r>
      <w:r w:rsidR="00B62062" w:rsidRPr="00284C38">
        <w:rPr>
          <w:lang w:val="de-DE"/>
        </w:rPr>
        <w:t>DNA überwach</w:t>
      </w:r>
      <w:r w:rsidR="001D1FBC">
        <w:rPr>
          <w:lang w:val="de-DE"/>
        </w:rPr>
        <w:t>t werd</w:t>
      </w:r>
      <w:r w:rsidR="00B62062" w:rsidRPr="00284C38">
        <w:rPr>
          <w:lang w:val="de-DE"/>
        </w:rPr>
        <w:t>en. Falls HBV</w:t>
      </w:r>
      <w:r w:rsidR="008E4794">
        <w:rPr>
          <w:lang w:val="de-DE"/>
        </w:rPr>
        <w:t>-</w:t>
      </w:r>
      <w:r w:rsidR="00B62062" w:rsidRPr="00284C38">
        <w:rPr>
          <w:lang w:val="de-DE"/>
        </w:rPr>
        <w:t xml:space="preserve">DNA festgestellt wird, </w:t>
      </w:r>
      <w:r w:rsidR="0016335C">
        <w:rPr>
          <w:lang w:val="de-DE"/>
        </w:rPr>
        <w:t>ist</w:t>
      </w:r>
      <w:r w:rsidR="0016335C" w:rsidRPr="00284C38">
        <w:rPr>
          <w:lang w:val="de-DE"/>
        </w:rPr>
        <w:t xml:space="preserve"> </w:t>
      </w:r>
      <w:r w:rsidR="00B62062" w:rsidRPr="00284C38">
        <w:rPr>
          <w:lang w:val="de-DE"/>
        </w:rPr>
        <w:t xml:space="preserve">ein </w:t>
      </w:r>
      <w:r w:rsidR="00206DA2" w:rsidRPr="00284C38">
        <w:rPr>
          <w:lang w:val="de-DE"/>
        </w:rPr>
        <w:t>Hepatologe</w:t>
      </w:r>
      <w:r w:rsidR="00B62062" w:rsidRPr="00284C38">
        <w:rPr>
          <w:lang w:val="de-DE"/>
        </w:rPr>
        <w:t xml:space="preserve"> </w:t>
      </w:r>
      <w:r w:rsidR="0016335C">
        <w:rPr>
          <w:lang w:val="de-DE"/>
        </w:rPr>
        <w:t xml:space="preserve">zu </w:t>
      </w:r>
      <w:r w:rsidR="008E4794">
        <w:rPr>
          <w:lang w:val="de-DE"/>
        </w:rPr>
        <w:t>konsultieren, um zu entscheiden, ob die Behandlung zu unterbrechen ist.</w:t>
      </w:r>
    </w:p>
    <w:p w14:paraId="2161BB8A" w14:textId="77777777" w:rsidR="00F84FAE" w:rsidRDefault="00F84FAE" w:rsidP="00D41C38">
      <w:pPr>
        <w:keepNext/>
        <w:tabs>
          <w:tab w:val="clear" w:pos="567"/>
          <w:tab w:val="left" w:pos="0"/>
        </w:tabs>
        <w:spacing w:line="240" w:lineRule="auto"/>
        <w:rPr>
          <w:u w:val="single"/>
          <w:lang w:val="de-DE"/>
        </w:rPr>
      </w:pPr>
    </w:p>
    <w:p w14:paraId="79B13B94" w14:textId="16B4F67C" w:rsidR="002C0C49" w:rsidRPr="00284C38" w:rsidRDefault="00B62062" w:rsidP="00D41C38">
      <w:pPr>
        <w:keepNext/>
        <w:tabs>
          <w:tab w:val="clear" w:pos="567"/>
          <w:tab w:val="left" w:pos="0"/>
        </w:tabs>
        <w:spacing w:line="240" w:lineRule="auto"/>
        <w:rPr>
          <w:u w:val="single"/>
          <w:lang w:val="de-DE"/>
        </w:rPr>
      </w:pPr>
      <w:r w:rsidRPr="00284C38">
        <w:rPr>
          <w:u w:val="single"/>
          <w:lang w:val="de-DE"/>
        </w:rPr>
        <w:t>Impfungen</w:t>
      </w:r>
    </w:p>
    <w:p w14:paraId="40D83707" w14:textId="77777777" w:rsidR="00A07232" w:rsidRPr="00284C38" w:rsidRDefault="00A07232" w:rsidP="00D41C38">
      <w:pPr>
        <w:keepNext/>
        <w:tabs>
          <w:tab w:val="clear" w:pos="567"/>
          <w:tab w:val="left" w:pos="0"/>
        </w:tabs>
        <w:spacing w:line="240" w:lineRule="auto"/>
        <w:rPr>
          <w:u w:val="single"/>
          <w:lang w:val="de-DE"/>
        </w:rPr>
      </w:pPr>
    </w:p>
    <w:p w14:paraId="440B8173" w14:textId="65669BC3" w:rsidR="007F2886" w:rsidRPr="00284C38" w:rsidRDefault="00F83193" w:rsidP="00C8788E">
      <w:pPr>
        <w:keepNext/>
        <w:tabs>
          <w:tab w:val="clear" w:pos="567"/>
        </w:tabs>
        <w:autoSpaceDE w:val="0"/>
        <w:autoSpaceDN w:val="0"/>
        <w:adjustRightInd w:val="0"/>
        <w:spacing w:line="240" w:lineRule="auto"/>
        <w:rPr>
          <w:lang w:val="de-DE"/>
        </w:rPr>
      </w:pPr>
      <w:r w:rsidRPr="00284C38">
        <w:rPr>
          <w:lang w:val="de-DE"/>
        </w:rPr>
        <w:t xml:space="preserve">Es liegen keine Daten zum Ansprechen auf Impfungen mit Lebendimpfstoffen bei Patienten unter Behandlung mit </w:t>
      </w:r>
      <w:r w:rsidR="008E4794">
        <w:rPr>
          <w:lang w:val="de-DE"/>
        </w:rPr>
        <w:t>Baricitinib</w:t>
      </w:r>
      <w:r w:rsidRPr="00284C38">
        <w:rPr>
          <w:lang w:val="de-DE"/>
        </w:rPr>
        <w:t xml:space="preserve"> vor. </w:t>
      </w:r>
      <w:r w:rsidR="00C8788E" w:rsidRPr="00C8788E">
        <w:rPr>
          <w:lang w:val="de-DE"/>
        </w:rPr>
        <w:t xml:space="preserve">Die Anwendung von attenuierten Lebendimpfstoffen wird während oder unmittelbar vor einer Behandlung </w:t>
      </w:r>
      <w:r w:rsidR="00B57073">
        <w:rPr>
          <w:lang w:val="de-DE"/>
        </w:rPr>
        <w:t xml:space="preserve">mit Baricitinib </w:t>
      </w:r>
      <w:r w:rsidR="00C8788E" w:rsidRPr="00C8788E">
        <w:rPr>
          <w:lang w:val="de-DE"/>
        </w:rPr>
        <w:t>nicht empfohlen.</w:t>
      </w:r>
      <w:r w:rsidR="0099694B">
        <w:rPr>
          <w:lang w:val="de-DE"/>
        </w:rPr>
        <w:t xml:space="preserve"> </w:t>
      </w:r>
      <w:r w:rsidR="004E5412">
        <w:rPr>
          <w:lang w:val="de-DE"/>
        </w:rPr>
        <w:t xml:space="preserve">Vor Beginn </w:t>
      </w:r>
      <w:r w:rsidR="00754516">
        <w:rPr>
          <w:lang w:val="de-DE"/>
        </w:rPr>
        <w:t>der</w:t>
      </w:r>
      <w:r w:rsidR="004E5301">
        <w:rPr>
          <w:lang w:val="de-DE"/>
        </w:rPr>
        <w:t xml:space="preserve"> </w:t>
      </w:r>
      <w:r w:rsidR="004E5412">
        <w:rPr>
          <w:lang w:val="de-DE"/>
        </w:rPr>
        <w:t xml:space="preserve">Therapie wird empfohlen, </w:t>
      </w:r>
      <w:r w:rsidR="0028092F">
        <w:rPr>
          <w:lang w:val="de-DE"/>
        </w:rPr>
        <w:t>bei</w:t>
      </w:r>
      <w:r w:rsidR="004E5412">
        <w:rPr>
          <w:lang w:val="de-DE"/>
        </w:rPr>
        <w:t xml:space="preserve"> alle</w:t>
      </w:r>
      <w:r w:rsidR="0028092F">
        <w:rPr>
          <w:lang w:val="de-DE"/>
        </w:rPr>
        <w:t>n</w:t>
      </w:r>
      <w:r w:rsidR="004E5412">
        <w:rPr>
          <w:lang w:val="de-DE"/>
        </w:rPr>
        <w:t xml:space="preserve"> Patienten</w:t>
      </w:r>
      <w:r w:rsidR="00CC0697">
        <w:rPr>
          <w:lang w:val="de-DE"/>
        </w:rPr>
        <w:t xml:space="preserve">, insbesondere </w:t>
      </w:r>
      <w:r w:rsidR="005005B7">
        <w:rPr>
          <w:lang w:val="de-DE"/>
        </w:rPr>
        <w:t>pädiatrische</w:t>
      </w:r>
      <w:r w:rsidR="00B951CD">
        <w:rPr>
          <w:lang w:val="de-DE"/>
        </w:rPr>
        <w:t>n</w:t>
      </w:r>
      <w:r w:rsidR="005005B7">
        <w:rPr>
          <w:lang w:val="de-DE"/>
        </w:rPr>
        <w:t xml:space="preserve"> </w:t>
      </w:r>
      <w:r w:rsidR="00CC0697">
        <w:rPr>
          <w:lang w:val="de-DE"/>
        </w:rPr>
        <w:t>Patient</w:t>
      </w:r>
      <w:r w:rsidR="0009564F">
        <w:rPr>
          <w:lang w:val="de-DE"/>
        </w:rPr>
        <w:t>e</w:t>
      </w:r>
      <w:r w:rsidR="00CC0697">
        <w:rPr>
          <w:lang w:val="de-DE"/>
        </w:rPr>
        <w:t>n</w:t>
      </w:r>
      <w:r w:rsidR="0009564F">
        <w:rPr>
          <w:lang w:val="de-DE"/>
        </w:rPr>
        <w:t>,</w:t>
      </w:r>
      <w:r w:rsidR="004E5412">
        <w:rPr>
          <w:lang w:val="de-DE"/>
        </w:rPr>
        <w:t xml:space="preserve"> alle</w:t>
      </w:r>
      <w:r w:rsidR="0028092F">
        <w:rPr>
          <w:lang w:val="de-DE"/>
        </w:rPr>
        <w:t xml:space="preserve"> Immunisierungen in Übereinstimmung mit </w:t>
      </w:r>
      <w:r w:rsidR="008B0859">
        <w:rPr>
          <w:lang w:val="de-DE"/>
        </w:rPr>
        <w:t xml:space="preserve">den </w:t>
      </w:r>
      <w:r w:rsidR="002C579F" w:rsidRPr="002C579F">
        <w:rPr>
          <w:lang w:val="de-DE"/>
        </w:rPr>
        <w:t>geltenden Impfempfehlungen</w:t>
      </w:r>
      <w:r w:rsidR="0028092F">
        <w:rPr>
          <w:lang w:val="de-DE"/>
        </w:rPr>
        <w:t xml:space="preserve"> auf den aktuellen Stand zu bringen.</w:t>
      </w:r>
      <w:r w:rsidR="004E5412">
        <w:rPr>
          <w:lang w:val="de-DE"/>
        </w:rPr>
        <w:t xml:space="preserve"> </w:t>
      </w:r>
    </w:p>
    <w:p w14:paraId="6E055B5A" w14:textId="77777777" w:rsidR="002C0C49" w:rsidRPr="00284C38" w:rsidRDefault="002C0C49" w:rsidP="00124C8D">
      <w:pPr>
        <w:tabs>
          <w:tab w:val="clear" w:pos="567"/>
          <w:tab w:val="left" w:pos="0"/>
        </w:tabs>
        <w:spacing w:line="240" w:lineRule="auto"/>
        <w:rPr>
          <w:lang w:val="de-DE"/>
        </w:rPr>
      </w:pPr>
    </w:p>
    <w:p w14:paraId="04E72A23" w14:textId="68A944B8" w:rsidR="002C0C49" w:rsidRPr="00284C38" w:rsidRDefault="002C0C49" w:rsidP="00D41C38">
      <w:pPr>
        <w:keepNext/>
        <w:tabs>
          <w:tab w:val="clear" w:pos="567"/>
          <w:tab w:val="left" w:pos="0"/>
        </w:tabs>
        <w:spacing w:line="240" w:lineRule="auto"/>
        <w:rPr>
          <w:u w:val="single"/>
          <w:lang w:val="de-DE"/>
        </w:rPr>
      </w:pPr>
      <w:r w:rsidRPr="00284C38">
        <w:rPr>
          <w:u w:val="single"/>
          <w:lang w:val="de-DE"/>
        </w:rPr>
        <w:t>Lipid</w:t>
      </w:r>
      <w:r w:rsidR="00F83193" w:rsidRPr="00284C38">
        <w:rPr>
          <w:u w:val="single"/>
          <w:lang w:val="de-DE"/>
        </w:rPr>
        <w:t>e</w:t>
      </w:r>
    </w:p>
    <w:p w14:paraId="0C2D23C1" w14:textId="77777777" w:rsidR="00A07232" w:rsidRPr="00284C38" w:rsidRDefault="00A07232" w:rsidP="00D41C38">
      <w:pPr>
        <w:keepNext/>
        <w:tabs>
          <w:tab w:val="clear" w:pos="567"/>
          <w:tab w:val="left" w:pos="0"/>
        </w:tabs>
        <w:spacing w:line="240" w:lineRule="auto"/>
        <w:rPr>
          <w:u w:val="single"/>
          <w:lang w:val="de-DE"/>
        </w:rPr>
      </w:pPr>
    </w:p>
    <w:p w14:paraId="334826EE" w14:textId="15F8067F" w:rsidR="002C0C49" w:rsidRPr="00284C38" w:rsidRDefault="008E4794" w:rsidP="00D41C38">
      <w:pPr>
        <w:keepNext/>
        <w:tabs>
          <w:tab w:val="clear" w:pos="567"/>
        </w:tabs>
        <w:autoSpaceDE w:val="0"/>
        <w:autoSpaceDN w:val="0"/>
        <w:adjustRightInd w:val="0"/>
        <w:spacing w:line="240" w:lineRule="auto"/>
        <w:rPr>
          <w:lang w:val="de-DE"/>
        </w:rPr>
      </w:pPr>
      <w:r>
        <w:rPr>
          <w:lang w:val="de-DE"/>
        </w:rPr>
        <w:t xml:space="preserve">Dosisabhängige </w:t>
      </w:r>
      <w:r w:rsidR="00F83193" w:rsidRPr="00284C38">
        <w:rPr>
          <w:lang w:val="de-DE"/>
        </w:rPr>
        <w:t xml:space="preserve">Erhöhungen der </w:t>
      </w:r>
      <w:r>
        <w:rPr>
          <w:lang w:val="de-DE"/>
        </w:rPr>
        <w:t>Blutl</w:t>
      </w:r>
      <w:r w:rsidR="00F83193" w:rsidRPr="00284C38">
        <w:rPr>
          <w:lang w:val="de-DE"/>
        </w:rPr>
        <w:t xml:space="preserve">ipidwerte wurden bei mit </w:t>
      </w:r>
      <w:r w:rsidR="0009702F">
        <w:rPr>
          <w:lang w:val="de-DE"/>
        </w:rPr>
        <w:t>Baricitinib</w:t>
      </w:r>
      <w:r w:rsidR="00F83193" w:rsidRPr="00284C38">
        <w:rPr>
          <w:lang w:val="de-DE"/>
        </w:rPr>
        <w:t xml:space="preserve"> behandelten </w:t>
      </w:r>
      <w:r w:rsidR="00014183">
        <w:rPr>
          <w:lang w:val="de-DE"/>
        </w:rPr>
        <w:t xml:space="preserve">pädiatrischen und erwachsenen </w:t>
      </w:r>
      <w:r w:rsidR="00F83193" w:rsidRPr="00284C38">
        <w:rPr>
          <w:lang w:val="de-DE"/>
        </w:rPr>
        <w:t>Patienten berichtet (siehe Abschnitt</w:t>
      </w:r>
      <w:r w:rsidR="004277E0">
        <w:rPr>
          <w:lang w:val="de-DE"/>
        </w:rPr>
        <w:t> </w:t>
      </w:r>
      <w:r w:rsidR="00F83193" w:rsidRPr="00284C38">
        <w:rPr>
          <w:lang w:val="de-DE"/>
        </w:rPr>
        <w:t xml:space="preserve">4.8). Erhöhungen </w:t>
      </w:r>
      <w:r w:rsidR="00B837B7">
        <w:rPr>
          <w:lang w:val="de-DE"/>
        </w:rPr>
        <w:t>des</w:t>
      </w:r>
      <w:r w:rsidR="00B837B7" w:rsidRPr="00284C38">
        <w:rPr>
          <w:lang w:val="de-DE"/>
        </w:rPr>
        <w:t xml:space="preserve"> </w:t>
      </w:r>
      <w:r w:rsidR="00A70CCB">
        <w:rPr>
          <w:lang w:val="de-DE"/>
        </w:rPr>
        <w:t>Low Density Lipoprotein (</w:t>
      </w:r>
      <w:r w:rsidR="00F83193" w:rsidRPr="00284C38">
        <w:rPr>
          <w:lang w:val="de-DE"/>
        </w:rPr>
        <w:t>LDL</w:t>
      </w:r>
      <w:r w:rsidR="00A70CCB">
        <w:rPr>
          <w:lang w:val="de-DE"/>
        </w:rPr>
        <w:t>)</w:t>
      </w:r>
      <w:r w:rsidR="00F83193" w:rsidRPr="00284C38">
        <w:rPr>
          <w:lang w:val="de-DE"/>
        </w:rPr>
        <w:t>-Cholesterin</w:t>
      </w:r>
      <w:r w:rsidR="00F331DF">
        <w:rPr>
          <w:lang w:val="de-DE"/>
        </w:rPr>
        <w:t>s</w:t>
      </w:r>
      <w:r w:rsidR="00F83193" w:rsidRPr="00284C38">
        <w:rPr>
          <w:lang w:val="de-DE"/>
        </w:rPr>
        <w:t xml:space="preserve"> gingen </w:t>
      </w:r>
      <w:r w:rsidR="00CF6CA2">
        <w:rPr>
          <w:lang w:val="de-DE"/>
        </w:rPr>
        <w:t xml:space="preserve">bei Erwachsenen </w:t>
      </w:r>
      <w:r w:rsidR="00F83193" w:rsidRPr="00284C38">
        <w:rPr>
          <w:lang w:val="de-DE"/>
        </w:rPr>
        <w:t xml:space="preserve">mit einer Statintherapie wieder auf die </w:t>
      </w:r>
      <w:r w:rsidR="00F2752D">
        <w:rPr>
          <w:lang w:val="de-DE"/>
        </w:rPr>
        <w:t>W</w:t>
      </w:r>
      <w:r w:rsidR="00F2752D" w:rsidRPr="00284C38">
        <w:rPr>
          <w:lang w:val="de-DE"/>
        </w:rPr>
        <w:t xml:space="preserve">erte </w:t>
      </w:r>
      <w:r w:rsidR="00F83193" w:rsidRPr="00284C38">
        <w:rPr>
          <w:lang w:val="de-DE"/>
        </w:rPr>
        <w:t xml:space="preserve">vor Behandlungsbeginn zurück. </w:t>
      </w:r>
      <w:r w:rsidR="00CF6CA2">
        <w:rPr>
          <w:lang w:val="de-DE"/>
        </w:rPr>
        <w:t xml:space="preserve">Sowohl bei pädiatrischen als auch </w:t>
      </w:r>
      <w:r w:rsidR="00990623">
        <w:rPr>
          <w:lang w:val="de-DE"/>
        </w:rPr>
        <w:t xml:space="preserve">bei </w:t>
      </w:r>
      <w:r w:rsidR="00CF6CA2">
        <w:rPr>
          <w:lang w:val="de-DE"/>
        </w:rPr>
        <w:t>erwachsenen Patienten sollten d</w:t>
      </w:r>
      <w:r w:rsidR="00F83193" w:rsidRPr="00284C38">
        <w:rPr>
          <w:lang w:val="de-DE"/>
        </w:rPr>
        <w:t xml:space="preserve">ie Lipidparameter etwa </w:t>
      </w:r>
      <w:r w:rsidR="00A625EA">
        <w:rPr>
          <w:lang w:val="de-DE"/>
        </w:rPr>
        <w:t>12</w:t>
      </w:r>
      <w:r w:rsidR="004277E0">
        <w:rPr>
          <w:lang w:val="de-DE"/>
        </w:rPr>
        <w:t> </w:t>
      </w:r>
      <w:r w:rsidR="00F83193" w:rsidRPr="00284C38">
        <w:rPr>
          <w:lang w:val="de-DE"/>
        </w:rPr>
        <w:t>Wochen nach Beginn der Therapie überprüft werden</w:t>
      </w:r>
      <w:r w:rsidR="005F0127">
        <w:rPr>
          <w:lang w:val="de-DE"/>
        </w:rPr>
        <w:t>,</w:t>
      </w:r>
      <w:r w:rsidR="0070593C">
        <w:rPr>
          <w:lang w:val="de-DE"/>
        </w:rPr>
        <w:t xml:space="preserve"> und die Patienten danach </w:t>
      </w:r>
      <w:r w:rsidR="00613392">
        <w:rPr>
          <w:lang w:val="de-DE"/>
        </w:rPr>
        <w:t>entsprechend</w:t>
      </w:r>
      <w:r w:rsidR="0070593C">
        <w:rPr>
          <w:lang w:val="de-DE"/>
        </w:rPr>
        <w:t xml:space="preserve"> de</w:t>
      </w:r>
      <w:r w:rsidR="00873ED5">
        <w:rPr>
          <w:lang w:val="de-DE"/>
        </w:rPr>
        <w:t>n</w:t>
      </w:r>
      <w:r w:rsidR="0070593C">
        <w:rPr>
          <w:lang w:val="de-DE"/>
        </w:rPr>
        <w:t xml:space="preserve"> </w:t>
      </w:r>
      <w:r w:rsidR="004D5010">
        <w:rPr>
          <w:lang w:val="de-DE"/>
        </w:rPr>
        <w:t>internationalen</w:t>
      </w:r>
      <w:r w:rsidR="0070593C">
        <w:rPr>
          <w:lang w:val="de-DE"/>
        </w:rPr>
        <w:t xml:space="preserve"> klinischen Leitlinien für Hyperlipidämie behandelt </w:t>
      </w:r>
      <w:r w:rsidR="0009702F">
        <w:rPr>
          <w:lang w:val="de-DE"/>
        </w:rPr>
        <w:t>werden</w:t>
      </w:r>
      <w:r w:rsidR="00F83193" w:rsidRPr="00284C38">
        <w:rPr>
          <w:lang w:val="de-DE"/>
        </w:rPr>
        <w:t xml:space="preserve">. </w:t>
      </w:r>
    </w:p>
    <w:p w14:paraId="20FAF770" w14:textId="44A80320" w:rsidR="007F2886" w:rsidRPr="00284C38" w:rsidRDefault="007F2886" w:rsidP="00124C8D">
      <w:pPr>
        <w:tabs>
          <w:tab w:val="clear" w:pos="567"/>
          <w:tab w:val="left" w:pos="0"/>
        </w:tabs>
        <w:spacing w:line="240" w:lineRule="auto"/>
        <w:rPr>
          <w:lang w:val="de-DE"/>
        </w:rPr>
      </w:pPr>
    </w:p>
    <w:p w14:paraId="763E0513" w14:textId="06D4186D" w:rsidR="005F662C" w:rsidRPr="00284C38" w:rsidRDefault="00F83193" w:rsidP="00D41C38">
      <w:pPr>
        <w:pStyle w:val="PLRBodyTextIndented"/>
        <w:keepNext/>
        <w:ind w:firstLine="0"/>
        <w:rPr>
          <w:rFonts w:ascii="Times New Roman" w:eastAsia="SimSun" w:hAnsi="Times New Roman"/>
          <w:bCs/>
          <w:u w:val="single"/>
          <w:lang w:val="de-DE" w:eastAsia="en-GB"/>
        </w:rPr>
      </w:pPr>
      <w:r w:rsidRPr="00284C38">
        <w:rPr>
          <w:rFonts w:ascii="Times New Roman" w:eastAsia="SimSun" w:hAnsi="Times New Roman"/>
          <w:u w:val="single"/>
          <w:lang w:val="de-DE" w:eastAsia="en-GB"/>
        </w:rPr>
        <w:lastRenderedPageBreak/>
        <w:t>Erhöhungen der Lebertransaminasen</w:t>
      </w:r>
    </w:p>
    <w:p w14:paraId="581CB9FD" w14:textId="77777777" w:rsidR="00A07232" w:rsidRPr="00284C38" w:rsidRDefault="00A07232" w:rsidP="00D41C38">
      <w:pPr>
        <w:pStyle w:val="PLRBodyTextIndented"/>
        <w:keepNext/>
        <w:ind w:firstLine="0"/>
        <w:rPr>
          <w:rFonts w:ascii="Times New Roman" w:eastAsia="SimSun" w:hAnsi="Times New Roman"/>
          <w:u w:val="single"/>
          <w:lang w:val="de-DE" w:eastAsia="en-GB"/>
        </w:rPr>
      </w:pPr>
    </w:p>
    <w:p w14:paraId="7B59F0E2" w14:textId="70FD1F61" w:rsidR="00A5518B" w:rsidRDefault="00EC2338" w:rsidP="00D41C38">
      <w:pPr>
        <w:keepNext/>
        <w:tabs>
          <w:tab w:val="clear" w:pos="567"/>
        </w:tabs>
        <w:autoSpaceDE w:val="0"/>
        <w:autoSpaceDN w:val="0"/>
        <w:adjustRightInd w:val="0"/>
        <w:spacing w:line="240" w:lineRule="auto"/>
      </w:pPr>
      <w:r w:rsidRPr="00092529">
        <w:t>Dosisabhängige Erhöhungen von Alanin</w:t>
      </w:r>
      <w:r>
        <w:t>-Amino</w:t>
      </w:r>
      <w:r w:rsidRPr="00092529">
        <w:t>trans</w:t>
      </w:r>
      <w:r>
        <w:t>fer</w:t>
      </w:r>
      <w:r w:rsidRPr="00092529">
        <w:t>ase (ALT) und Aspartat</w:t>
      </w:r>
      <w:r>
        <w:t>-Amino</w:t>
      </w:r>
      <w:r w:rsidRPr="00092529">
        <w:t>trans</w:t>
      </w:r>
      <w:r>
        <w:t>fer</w:t>
      </w:r>
      <w:r w:rsidRPr="00092529">
        <w:t xml:space="preserve">ase (AST) wurden bei mit Baricitinib behandelten Patienten </w:t>
      </w:r>
      <w:r>
        <w:t>berichtet (siehe Abschnitt</w:t>
      </w:r>
      <w:r w:rsidR="00517B17" w:rsidRPr="00284C38">
        <w:rPr>
          <w:lang w:val="de-DE"/>
        </w:rPr>
        <w:t> </w:t>
      </w:r>
      <w:r>
        <w:t xml:space="preserve">4.8). </w:t>
      </w:r>
    </w:p>
    <w:p w14:paraId="3F7BFC89" w14:textId="77777777" w:rsidR="00A5518B" w:rsidRDefault="00A5518B" w:rsidP="00D41C38">
      <w:pPr>
        <w:keepNext/>
        <w:tabs>
          <w:tab w:val="clear" w:pos="567"/>
        </w:tabs>
        <w:autoSpaceDE w:val="0"/>
        <w:autoSpaceDN w:val="0"/>
        <w:adjustRightInd w:val="0"/>
        <w:spacing w:line="240" w:lineRule="auto"/>
      </w:pPr>
    </w:p>
    <w:p w14:paraId="7D831F49" w14:textId="4F5C74F1" w:rsidR="005C2CEA" w:rsidRDefault="008864E9" w:rsidP="00D41C38">
      <w:pPr>
        <w:keepNext/>
        <w:tabs>
          <w:tab w:val="clear" w:pos="567"/>
        </w:tabs>
        <w:autoSpaceDE w:val="0"/>
        <w:autoSpaceDN w:val="0"/>
        <w:adjustRightInd w:val="0"/>
        <w:spacing w:line="240" w:lineRule="auto"/>
        <w:rPr>
          <w:lang w:val="de-DE"/>
        </w:rPr>
      </w:pPr>
      <w:r w:rsidRPr="00284C38">
        <w:rPr>
          <w:lang w:val="de-DE"/>
        </w:rPr>
        <w:t xml:space="preserve">Erhöhungen von ALT und AST auf </w:t>
      </w:r>
      <w:r w:rsidR="00044957">
        <w:rPr>
          <w:lang w:val="de-DE"/>
        </w:rPr>
        <w:t>mindestens</w:t>
      </w:r>
      <w:r w:rsidRPr="00284C38">
        <w:rPr>
          <w:lang w:val="de-DE"/>
        </w:rPr>
        <w:t xml:space="preserve"> das 5- bis 10-</w:t>
      </w:r>
      <w:r w:rsidR="00F2752D">
        <w:rPr>
          <w:lang w:val="de-DE"/>
        </w:rPr>
        <w:t>f</w:t>
      </w:r>
      <w:r w:rsidRPr="00284C38">
        <w:rPr>
          <w:lang w:val="de-DE"/>
        </w:rPr>
        <w:t>ache der Obergrenze der Normalwerte</w:t>
      </w:r>
      <w:r w:rsidR="004D5010">
        <w:rPr>
          <w:lang w:val="de-DE"/>
        </w:rPr>
        <w:t xml:space="preserve"> (ULN)</w:t>
      </w:r>
      <w:r w:rsidRPr="00284C38">
        <w:rPr>
          <w:lang w:val="de-DE"/>
        </w:rPr>
        <w:t xml:space="preserve"> wurden in den klinischen Studien berichtet. </w:t>
      </w:r>
      <w:r w:rsidR="001B53A5">
        <w:rPr>
          <w:lang w:val="de-DE"/>
        </w:rPr>
        <w:t xml:space="preserve">In klinischen Studien zu rheumatoider Arthritis führte </w:t>
      </w:r>
      <w:r w:rsidR="00651493" w:rsidRPr="00CA204F">
        <w:rPr>
          <w:lang w:val="de-DE"/>
        </w:rPr>
        <w:t>e</w:t>
      </w:r>
      <w:r w:rsidR="00651493">
        <w:rPr>
          <w:lang w:val="de-DE"/>
        </w:rPr>
        <w:t>ine Kombination mit Methotrexat</w:t>
      </w:r>
      <w:r w:rsidR="00651493" w:rsidRPr="00CA204F">
        <w:rPr>
          <w:lang w:val="de-DE"/>
        </w:rPr>
        <w:t xml:space="preserve"> im Vergleich zu einer Baricitinib-Monotherapie </w:t>
      </w:r>
      <w:r w:rsidR="00613392">
        <w:rPr>
          <w:lang w:val="de-DE"/>
        </w:rPr>
        <w:t>häufiger</w:t>
      </w:r>
      <w:r w:rsidR="00651493">
        <w:rPr>
          <w:lang w:val="de-DE"/>
        </w:rPr>
        <w:t xml:space="preserve"> </w:t>
      </w:r>
      <w:r w:rsidR="00C01B0E">
        <w:rPr>
          <w:lang w:val="de-DE"/>
        </w:rPr>
        <w:t xml:space="preserve">zu einer Erhöhung der </w:t>
      </w:r>
      <w:r w:rsidR="00651493">
        <w:rPr>
          <w:lang w:val="de-DE"/>
        </w:rPr>
        <w:t>Lebertransaminasen (siehe Abschnitt</w:t>
      </w:r>
      <w:r w:rsidR="004277E0">
        <w:rPr>
          <w:lang w:val="de-DE"/>
        </w:rPr>
        <w:t> </w:t>
      </w:r>
      <w:r w:rsidR="00651493">
        <w:rPr>
          <w:lang w:val="de-DE"/>
        </w:rPr>
        <w:t>4.8)</w:t>
      </w:r>
      <w:r w:rsidR="00651493" w:rsidRPr="00CA204F">
        <w:rPr>
          <w:lang w:val="de-DE"/>
        </w:rPr>
        <w:t>.</w:t>
      </w:r>
      <w:r w:rsidR="00651493">
        <w:rPr>
          <w:lang w:val="de-DE"/>
        </w:rPr>
        <w:t xml:space="preserve"> </w:t>
      </w:r>
    </w:p>
    <w:p w14:paraId="7AB8B8E1" w14:textId="77777777" w:rsidR="005C2CEA" w:rsidRDefault="005C2CEA" w:rsidP="00D41C38">
      <w:pPr>
        <w:keepNext/>
        <w:tabs>
          <w:tab w:val="clear" w:pos="567"/>
        </w:tabs>
        <w:autoSpaceDE w:val="0"/>
        <w:autoSpaceDN w:val="0"/>
        <w:adjustRightInd w:val="0"/>
        <w:spacing w:line="240" w:lineRule="auto"/>
        <w:rPr>
          <w:lang w:val="de-DE"/>
        </w:rPr>
      </w:pPr>
    </w:p>
    <w:p w14:paraId="0EED7DB4" w14:textId="28FF2FB2" w:rsidR="002C0C49" w:rsidRDefault="008864E9" w:rsidP="00D41C38">
      <w:pPr>
        <w:keepNext/>
        <w:tabs>
          <w:tab w:val="clear" w:pos="567"/>
        </w:tabs>
        <w:autoSpaceDE w:val="0"/>
        <w:autoSpaceDN w:val="0"/>
        <w:adjustRightInd w:val="0"/>
        <w:spacing w:line="240" w:lineRule="auto"/>
        <w:rPr>
          <w:lang w:val="de-DE"/>
        </w:rPr>
      </w:pPr>
      <w:r w:rsidRPr="00284C38">
        <w:rPr>
          <w:lang w:val="de-DE"/>
        </w:rPr>
        <w:t xml:space="preserve">Falls </w:t>
      </w:r>
      <w:r w:rsidR="00651493">
        <w:rPr>
          <w:lang w:val="de-DE"/>
        </w:rPr>
        <w:t xml:space="preserve">im Rahmen von Routineuntersuchungen </w:t>
      </w:r>
      <w:r w:rsidRPr="00284C38">
        <w:rPr>
          <w:lang w:val="de-DE"/>
        </w:rPr>
        <w:t>Erhöhungen von ALT oder AST beobachtet werden</w:t>
      </w:r>
      <w:r w:rsidR="00044957">
        <w:rPr>
          <w:lang w:val="de-DE"/>
        </w:rPr>
        <w:t xml:space="preserve"> </w:t>
      </w:r>
      <w:r w:rsidRPr="00284C38">
        <w:rPr>
          <w:lang w:val="de-DE"/>
        </w:rPr>
        <w:t xml:space="preserve">und eine arzneimittelbedingte Leberschädigung vermutet wird, ist </w:t>
      </w:r>
      <w:r w:rsidR="00794F66">
        <w:rPr>
          <w:lang w:val="de-DE"/>
        </w:rPr>
        <w:t>die Behandlung</w:t>
      </w:r>
      <w:r w:rsidRPr="00284C38">
        <w:rPr>
          <w:lang w:val="de-DE"/>
        </w:rPr>
        <w:t xml:space="preserve"> vorübergehend abzusetzen, bis eine solche Diagnose ausgeschlossen werden kann.</w:t>
      </w:r>
    </w:p>
    <w:p w14:paraId="0065DE19" w14:textId="77777777" w:rsidR="00797F29" w:rsidRDefault="00797F29" w:rsidP="00797F29">
      <w:pPr>
        <w:keepNext/>
        <w:tabs>
          <w:tab w:val="clear" w:pos="567"/>
        </w:tabs>
        <w:autoSpaceDE w:val="0"/>
        <w:autoSpaceDN w:val="0"/>
        <w:adjustRightInd w:val="0"/>
        <w:spacing w:line="240" w:lineRule="auto"/>
        <w:rPr>
          <w:lang w:val="de-DE"/>
        </w:rPr>
      </w:pPr>
    </w:p>
    <w:p w14:paraId="0FAD7F91" w14:textId="37711F32" w:rsidR="002E347C" w:rsidRPr="00F01A68" w:rsidRDefault="002E347C" w:rsidP="00D41C38">
      <w:pPr>
        <w:keepNext/>
        <w:tabs>
          <w:tab w:val="clear" w:pos="567"/>
        </w:tabs>
        <w:autoSpaceDE w:val="0"/>
        <w:autoSpaceDN w:val="0"/>
        <w:adjustRightInd w:val="0"/>
        <w:spacing w:line="240" w:lineRule="auto"/>
        <w:rPr>
          <w:u w:val="single"/>
          <w:lang w:val="de-DE"/>
        </w:rPr>
      </w:pPr>
      <w:r w:rsidRPr="00F01A68">
        <w:rPr>
          <w:u w:val="single"/>
          <w:lang w:val="de-DE"/>
        </w:rPr>
        <w:t>Malign</w:t>
      </w:r>
      <w:r w:rsidR="001740AB">
        <w:rPr>
          <w:u w:val="single"/>
          <w:lang w:val="de-DE"/>
        </w:rPr>
        <w:t>e Erkrankungen</w:t>
      </w:r>
    </w:p>
    <w:p w14:paraId="0E038684" w14:textId="77777777" w:rsidR="002E347C" w:rsidRDefault="002E347C" w:rsidP="00D41C38">
      <w:pPr>
        <w:keepNext/>
        <w:tabs>
          <w:tab w:val="clear" w:pos="567"/>
        </w:tabs>
        <w:autoSpaceDE w:val="0"/>
        <w:autoSpaceDN w:val="0"/>
        <w:adjustRightInd w:val="0"/>
        <w:spacing w:line="240" w:lineRule="auto"/>
        <w:rPr>
          <w:lang w:val="de-DE"/>
        </w:rPr>
      </w:pPr>
    </w:p>
    <w:p w14:paraId="542D1FEA" w14:textId="32B90311" w:rsidR="006577F2" w:rsidRPr="00521671" w:rsidRDefault="002E347C" w:rsidP="005C5298">
      <w:pPr>
        <w:keepNext/>
        <w:tabs>
          <w:tab w:val="clear" w:pos="567"/>
        </w:tabs>
        <w:autoSpaceDE w:val="0"/>
        <w:autoSpaceDN w:val="0"/>
        <w:adjustRightInd w:val="0"/>
        <w:spacing w:line="240" w:lineRule="auto"/>
        <w:rPr>
          <w:lang w:val="de-DE"/>
        </w:rPr>
      </w:pPr>
      <w:r>
        <w:rPr>
          <w:lang w:val="de-DE"/>
        </w:rPr>
        <w:t xml:space="preserve">Immunmodulatorische Arzneimittel könnten das Risiko </w:t>
      </w:r>
      <w:r w:rsidR="004D5010">
        <w:rPr>
          <w:lang w:val="de-DE"/>
        </w:rPr>
        <w:t>für</w:t>
      </w:r>
      <w:r>
        <w:rPr>
          <w:lang w:val="de-DE"/>
        </w:rPr>
        <w:t xml:space="preserve"> </w:t>
      </w:r>
      <w:r w:rsidR="0064222A">
        <w:rPr>
          <w:lang w:val="de-DE"/>
        </w:rPr>
        <w:t>maligne Erkrankungen</w:t>
      </w:r>
      <w:r w:rsidR="00C76406">
        <w:rPr>
          <w:lang w:val="de-DE"/>
        </w:rPr>
        <w:t>,</w:t>
      </w:r>
      <w:r w:rsidR="0064222A">
        <w:rPr>
          <w:lang w:val="de-DE"/>
        </w:rPr>
        <w:t xml:space="preserve"> </w:t>
      </w:r>
      <w:r w:rsidR="004D5010">
        <w:rPr>
          <w:lang w:val="de-DE"/>
        </w:rPr>
        <w:t>einschließlich Lymphome</w:t>
      </w:r>
      <w:r w:rsidR="00B837B7">
        <w:rPr>
          <w:lang w:val="de-DE"/>
        </w:rPr>
        <w:t>n</w:t>
      </w:r>
      <w:r w:rsidR="00C76406">
        <w:rPr>
          <w:lang w:val="de-DE"/>
        </w:rPr>
        <w:t>,</w:t>
      </w:r>
      <w:r>
        <w:rPr>
          <w:lang w:val="de-DE"/>
        </w:rPr>
        <w:t xml:space="preserve"> erhöhen.</w:t>
      </w:r>
      <w:r w:rsidR="004D5010">
        <w:rPr>
          <w:lang w:val="de-DE"/>
        </w:rPr>
        <w:t xml:space="preserve"> </w:t>
      </w:r>
      <w:r w:rsidR="006577F2" w:rsidRPr="00521671">
        <w:rPr>
          <w:lang w:val="de-DE"/>
        </w:rPr>
        <w:t xml:space="preserve">Lymphome und andere </w:t>
      </w:r>
      <w:r w:rsidR="00487263">
        <w:rPr>
          <w:lang w:val="de-DE"/>
        </w:rPr>
        <w:t>maligne Erkrankungen</w:t>
      </w:r>
      <w:r w:rsidR="006577F2" w:rsidRPr="00521671">
        <w:rPr>
          <w:lang w:val="de-DE"/>
        </w:rPr>
        <w:t xml:space="preserve"> wurden bei Patienten</w:t>
      </w:r>
      <w:r w:rsidR="006577F2">
        <w:rPr>
          <w:lang w:val="de-DE"/>
        </w:rPr>
        <w:t xml:space="preserve"> unter einer Behandlung mit</w:t>
      </w:r>
      <w:r w:rsidR="006577F2" w:rsidRPr="00521671">
        <w:rPr>
          <w:lang w:val="de-DE"/>
        </w:rPr>
        <w:t xml:space="preserve"> JAK-Inhibitoren, einschließlich Baricitinib, berichtet.</w:t>
      </w:r>
    </w:p>
    <w:p w14:paraId="622E37E3" w14:textId="77777777" w:rsidR="006577F2" w:rsidRPr="00521671" w:rsidRDefault="006577F2" w:rsidP="006577F2">
      <w:pPr>
        <w:spacing w:line="240" w:lineRule="auto"/>
        <w:rPr>
          <w:lang w:val="de-DE"/>
        </w:rPr>
      </w:pPr>
    </w:p>
    <w:p w14:paraId="2222DE2D" w14:textId="09508CA4" w:rsidR="006577F2" w:rsidRPr="00521671" w:rsidRDefault="006577F2" w:rsidP="006577F2">
      <w:pPr>
        <w:spacing w:line="240" w:lineRule="auto"/>
        <w:rPr>
          <w:lang w:val="de-DE"/>
        </w:rPr>
      </w:pPr>
      <w:r w:rsidRPr="00521671">
        <w:rPr>
          <w:lang w:val="de-DE"/>
        </w:rPr>
        <w:t>In eine</w:t>
      </w:r>
      <w:r>
        <w:rPr>
          <w:lang w:val="de-DE"/>
        </w:rPr>
        <w:t>r</w:t>
      </w:r>
      <w:r w:rsidRPr="00521671">
        <w:rPr>
          <w:lang w:val="de-DE"/>
        </w:rPr>
        <w:t xml:space="preserve"> großen randomisierten</w:t>
      </w:r>
      <w:r w:rsidR="00487263">
        <w:rPr>
          <w:lang w:val="de-DE"/>
        </w:rPr>
        <w:t>,</w:t>
      </w:r>
      <w:r w:rsidRPr="00521671">
        <w:rPr>
          <w:lang w:val="de-DE"/>
        </w:rPr>
        <w:t xml:space="preserve"> aktiv</w:t>
      </w:r>
      <w:r>
        <w:rPr>
          <w:lang w:val="de-DE"/>
        </w:rPr>
        <w:t xml:space="preserve"> </w:t>
      </w:r>
      <w:r w:rsidRPr="00521671">
        <w:rPr>
          <w:lang w:val="de-DE"/>
        </w:rPr>
        <w:t>kontrollierte</w:t>
      </w:r>
      <w:r>
        <w:rPr>
          <w:lang w:val="de-DE"/>
        </w:rPr>
        <w:t>n</w:t>
      </w:r>
      <w:r w:rsidRPr="00521671">
        <w:rPr>
          <w:lang w:val="de-DE"/>
        </w:rPr>
        <w:t xml:space="preserve"> Studi</w:t>
      </w:r>
      <w:r>
        <w:rPr>
          <w:lang w:val="de-DE"/>
        </w:rPr>
        <w:t>e</w:t>
      </w:r>
      <w:r w:rsidRPr="00521671">
        <w:rPr>
          <w:lang w:val="de-DE"/>
        </w:rPr>
        <w:t xml:space="preserve"> </w:t>
      </w:r>
      <w:r>
        <w:rPr>
          <w:lang w:val="de-DE"/>
        </w:rPr>
        <w:t>zu</w:t>
      </w:r>
      <w:r w:rsidRPr="00521671">
        <w:rPr>
          <w:lang w:val="de-DE"/>
        </w:rPr>
        <w:t xml:space="preserve"> Tofacitinib (ein</w:t>
      </w:r>
      <w:r>
        <w:rPr>
          <w:lang w:val="de-DE"/>
        </w:rPr>
        <w:t>em</w:t>
      </w:r>
      <w:r w:rsidRPr="00521671">
        <w:rPr>
          <w:lang w:val="de-DE"/>
        </w:rPr>
        <w:t xml:space="preserve"> </w:t>
      </w:r>
      <w:r>
        <w:rPr>
          <w:lang w:val="de-DE"/>
        </w:rPr>
        <w:t>anderen</w:t>
      </w:r>
      <w:r w:rsidRPr="00521671">
        <w:rPr>
          <w:lang w:val="de-DE"/>
        </w:rPr>
        <w:t xml:space="preserve"> JAK-</w:t>
      </w:r>
      <w:r>
        <w:rPr>
          <w:lang w:val="de-DE"/>
        </w:rPr>
        <w:t>Inhibito</w:t>
      </w:r>
      <w:r w:rsidRPr="00521671">
        <w:rPr>
          <w:lang w:val="de-DE"/>
        </w:rPr>
        <w:t>r)</w:t>
      </w:r>
      <w:r>
        <w:rPr>
          <w:lang w:val="de-DE"/>
        </w:rPr>
        <w:t xml:space="preserve"> </w:t>
      </w:r>
      <w:r w:rsidRPr="00521671">
        <w:rPr>
          <w:lang w:val="de-DE"/>
        </w:rPr>
        <w:t>bei Patienten mit rheumatoider Arthritis</w:t>
      </w:r>
      <w:r>
        <w:rPr>
          <w:lang w:val="de-DE"/>
        </w:rPr>
        <w:t>, die</w:t>
      </w:r>
      <w:r w:rsidRPr="00521671">
        <w:rPr>
          <w:lang w:val="de-DE"/>
        </w:rPr>
        <w:t xml:space="preserve"> 50 Jahre</w:t>
      </w:r>
      <w:r>
        <w:rPr>
          <w:lang w:val="de-DE"/>
        </w:rPr>
        <w:t xml:space="preserve"> oder älter waren und</w:t>
      </w:r>
      <w:r w:rsidRPr="00521671">
        <w:rPr>
          <w:lang w:val="de-DE"/>
        </w:rPr>
        <w:t xml:space="preserve"> mindestens eine</w:t>
      </w:r>
      <w:r>
        <w:rPr>
          <w:lang w:val="de-DE"/>
        </w:rPr>
        <w:t>n</w:t>
      </w:r>
      <w:r w:rsidRPr="00521671">
        <w:rPr>
          <w:lang w:val="de-DE"/>
        </w:rPr>
        <w:t xml:space="preserve"> zusätzlichen kardiovaskulären Risikofaktor</w:t>
      </w:r>
      <w:r>
        <w:rPr>
          <w:lang w:val="de-DE"/>
        </w:rPr>
        <w:t xml:space="preserve"> aufwiesen</w:t>
      </w:r>
      <w:r w:rsidRPr="00521671">
        <w:rPr>
          <w:lang w:val="de-DE"/>
        </w:rPr>
        <w:t xml:space="preserve">, wurde </w:t>
      </w:r>
      <w:r>
        <w:rPr>
          <w:lang w:val="de-DE"/>
        </w:rPr>
        <w:t>u</w:t>
      </w:r>
      <w:r w:rsidRPr="00521671">
        <w:rPr>
          <w:lang w:val="de-DE"/>
        </w:rPr>
        <w:t xml:space="preserve">nter Tofacitinib im Vergleich zu TNF-Inhibitoren eine </w:t>
      </w:r>
      <w:r>
        <w:rPr>
          <w:lang w:val="de-DE"/>
        </w:rPr>
        <w:t xml:space="preserve">erhöhte </w:t>
      </w:r>
      <w:r w:rsidR="00675DBF">
        <w:rPr>
          <w:lang w:val="de-DE"/>
        </w:rPr>
        <w:t>Rate</w:t>
      </w:r>
      <w:r w:rsidRPr="00521671">
        <w:rPr>
          <w:lang w:val="de-DE"/>
        </w:rPr>
        <w:t xml:space="preserve"> </w:t>
      </w:r>
      <w:r>
        <w:rPr>
          <w:lang w:val="de-DE"/>
        </w:rPr>
        <w:t>von</w:t>
      </w:r>
      <w:r w:rsidRPr="00521671">
        <w:rPr>
          <w:lang w:val="de-DE"/>
        </w:rPr>
        <w:t xml:space="preserve"> </w:t>
      </w:r>
      <w:r w:rsidR="00487263">
        <w:rPr>
          <w:lang w:val="de-DE"/>
        </w:rPr>
        <w:t>malig</w:t>
      </w:r>
      <w:r w:rsidR="0084416D">
        <w:rPr>
          <w:lang w:val="de-DE"/>
        </w:rPr>
        <w:t>n</w:t>
      </w:r>
      <w:r w:rsidR="00487263">
        <w:rPr>
          <w:lang w:val="de-DE"/>
        </w:rPr>
        <w:t>en Erkrankung</w:t>
      </w:r>
      <w:r w:rsidR="00C63074">
        <w:rPr>
          <w:lang w:val="de-DE"/>
        </w:rPr>
        <w:t>en</w:t>
      </w:r>
      <w:r w:rsidRPr="00521671">
        <w:rPr>
          <w:lang w:val="de-DE"/>
        </w:rPr>
        <w:t>, insbesondere Lungenk</w:t>
      </w:r>
      <w:r>
        <w:rPr>
          <w:lang w:val="de-DE"/>
        </w:rPr>
        <w:t>arzinom</w:t>
      </w:r>
      <w:r w:rsidRPr="00521671">
        <w:rPr>
          <w:lang w:val="de-DE"/>
        </w:rPr>
        <w:t>, Lymphom und nicht-melanozytärem Hautkrebs (NMSC), beobachtet.</w:t>
      </w:r>
    </w:p>
    <w:p w14:paraId="2EB22E9A" w14:textId="77777777" w:rsidR="006577F2" w:rsidRPr="00521671" w:rsidRDefault="006577F2" w:rsidP="006577F2">
      <w:pPr>
        <w:spacing w:line="240" w:lineRule="auto"/>
        <w:rPr>
          <w:lang w:val="de-DE"/>
        </w:rPr>
      </w:pPr>
    </w:p>
    <w:p w14:paraId="04B2A403" w14:textId="5A98E922" w:rsidR="006577F2" w:rsidRPr="00521671" w:rsidRDefault="006577F2" w:rsidP="006577F2">
      <w:pPr>
        <w:spacing w:line="240" w:lineRule="auto"/>
        <w:rPr>
          <w:lang w:val="de-DE"/>
        </w:rPr>
      </w:pPr>
      <w:r w:rsidRPr="00521671">
        <w:rPr>
          <w:lang w:val="de-DE"/>
        </w:rPr>
        <w:t xml:space="preserve">Bei Patienten </w:t>
      </w:r>
      <w:r w:rsidR="00487263">
        <w:rPr>
          <w:lang w:val="de-DE"/>
        </w:rPr>
        <w:t>ab</w:t>
      </w:r>
      <w:r w:rsidRPr="00521671">
        <w:rPr>
          <w:lang w:val="de-DE"/>
        </w:rPr>
        <w:t xml:space="preserve"> 65 Jahre</w:t>
      </w:r>
      <w:r w:rsidR="00487263">
        <w:rPr>
          <w:lang w:val="de-DE"/>
        </w:rPr>
        <w:t xml:space="preserve">n, </w:t>
      </w:r>
      <w:r w:rsidR="00597F33">
        <w:rPr>
          <w:lang w:val="de-DE"/>
        </w:rPr>
        <w:t>Rauchern</w:t>
      </w:r>
      <w:r>
        <w:rPr>
          <w:lang w:val="de-DE"/>
        </w:rPr>
        <w:t xml:space="preserve"> oder ehemalige</w:t>
      </w:r>
      <w:r w:rsidR="001904A9">
        <w:rPr>
          <w:lang w:val="de-DE"/>
        </w:rPr>
        <w:t>n</w:t>
      </w:r>
      <w:r>
        <w:rPr>
          <w:lang w:val="de-DE"/>
        </w:rPr>
        <w:t xml:space="preserve"> </w:t>
      </w:r>
      <w:r w:rsidR="00487263">
        <w:rPr>
          <w:lang w:val="de-DE"/>
        </w:rPr>
        <w:t>Langzeitr</w:t>
      </w:r>
      <w:r>
        <w:rPr>
          <w:lang w:val="de-DE"/>
        </w:rPr>
        <w:t>aucher</w:t>
      </w:r>
      <w:r w:rsidR="001904A9">
        <w:rPr>
          <w:lang w:val="de-DE"/>
        </w:rPr>
        <w:t>n</w:t>
      </w:r>
      <w:r w:rsidRPr="00521671">
        <w:rPr>
          <w:lang w:val="de-DE"/>
        </w:rPr>
        <w:t xml:space="preserve"> </w:t>
      </w:r>
      <w:r>
        <w:rPr>
          <w:lang w:val="de-DE"/>
        </w:rPr>
        <w:t>und</w:t>
      </w:r>
      <w:r w:rsidRPr="00521671">
        <w:rPr>
          <w:lang w:val="de-DE"/>
        </w:rPr>
        <w:t xml:space="preserve"> </w:t>
      </w:r>
      <w:r>
        <w:rPr>
          <w:lang w:val="de-DE"/>
        </w:rPr>
        <w:t xml:space="preserve">bei Patienten </w:t>
      </w:r>
      <w:r w:rsidRPr="00521671">
        <w:rPr>
          <w:lang w:val="de-DE"/>
        </w:rPr>
        <w:t xml:space="preserve">mit anderen Risikofaktoren für </w:t>
      </w:r>
      <w:r w:rsidR="00487263">
        <w:rPr>
          <w:lang w:val="de-DE"/>
        </w:rPr>
        <w:t>maligne Erkrankungen</w:t>
      </w:r>
      <w:r>
        <w:rPr>
          <w:lang w:val="de-DE"/>
        </w:rPr>
        <w:t xml:space="preserve"> </w:t>
      </w:r>
      <w:r w:rsidRPr="00521671">
        <w:rPr>
          <w:lang w:val="de-DE"/>
        </w:rPr>
        <w:t xml:space="preserve">(z. B. </w:t>
      </w:r>
      <w:r w:rsidR="00C457EC">
        <w:rPr>
          <w:lang w:val="de-DE"/>
        </w:rPr>
        <w:t>bestehendes Malignom</w:t>
      </w:r>
      <w:r>
        <w:rPr>
          <w:lang w:val="de-DE"/>
        </w:rPr>
        <w:t xml:space="preserve"> oder Malignom</w:t>
      </w:r>
      <w:r w:rsidR="00C457EC">
        <w:rPr>
          <w:lang w:val="de-DE"/>
        </w:rPr>
        <w:t xml:space="preserve"> in der Vorgeschichte</w:t>
      </w:r>
      <w:r w:rsidRPr="00521671">
        <w:rPr>
          <w:lang w:val="de-DE"/>
        </w:rPr>
        <w:t xml:space="preserve">) sollte Baricitinib nur angewendet werden, wenn keine geeigneten Behandlungsalternativen </w:t>
      </w:r>
      <w:r w:rsidR="00487263">
        <w:rPr>
          <w:lang w:val="de-DE"/>
        </w:rPr>
        <w:t>zur Verfügung stehen</w:t>
      </w:r>
      <w:r w:rsidRPr="00521671">
        <w:rPr>
          <w:lang w:val="de-DE"/>
        </w:rPr>
        <w:t xml:space="preserve">. </w:t>
      </w:r>
    </w:p>
    <w:p w14:paraId="544AC74D" w14:textId="77777777" w:rsidR="006577F2" w:rsidRPr="00521671" w:rsidRDefault="006577F2" w:rsidP="006577F2">
      <w:pPr>
        <w:spacing w:line="240" w:lineRule="auto"/>
        <w:rPr>
          <w:lang w:val="de-DE"/>
        </w:rPr>
      </w:pPr>
    </w:p>
    <w:p w14:paraId="722F6722" w14:textId="086F6C93" w:rsidR="006577F2" w:rsidRPr="00521671" w:rsidRDefault="001904A9" w:rsidP="006577F2">
      <w:pPr>
        <w:spacing w:line="240" w:lineRule="auto"/>
        <w:rPr>
          <w:lang w:val="de-DE"/>
        </w:rPr>
      </w:pPr>
      <w:r>
        <w:rPr>
          <w:lang w:val="de-DE"/>
        </w:rPr>
        <w:t>R</w:t>
      </w:r>
      <w:r w:rsidR="006577F2" w:rsidRPr="001965BF">
        <w:rPr>
          <w:lang w:val="de-DE"/>
        </w:rPr>
        <w:t>egelmäßige</w:t>
      </w:r>
      <w:r>
        <w:rPr>
          <w:lang w:val="de-DE"/>
        </w:rPr>
        <w:t xml:space="preserve"> </w:t>
      </w:r>
      <w:r w:rsidR="006577F2" w:rsidRPr="001965BF">
        <w:rPr>
          <w:lang w:val="de-DE"/>
        </w:rPr>
        <w:t xml:space="preserve">Hautuntersuchungen </w:t>
      </w:r>
      <w:r>
        <w:rPr>
          <w:lang w:val="de-DE"/>
        </w:rPr>
        <w:t xml:space="preserve">werden </w:t>
      </w:r>
      <w:r w:rsidR="00A1650C">
        <w:rPr>
          <w:lang w:val="de-DE"/>
        </w:rPr>
        <w:t>für alle</w:t>
      </w:r>
      <w:r>
        <w:rPr>
          <w:lang w:val="de-DE"/>
        </w:rPr>
        <w:t xml:space="preserve"> Patienten </w:t>
      </w:r>
      <w:r w:rsidR="006577F2" w:rsidRPr="001965BF">
        <w:rPr>
          <w:lang w:val="de-DE"/>
        </w:rPr>
        <w:t>empfohlen</w:t>
      </w:r>
      <w:r w:rsidR="006577F2" w:rsidRPr="00521671">
        <w:rPr>
          <w:lang w:val="de-DE"/>
        </w:rPr>
        <w:t xml:space="preserve">, insbesondere </w:t>
      </w:r>
      <w:r>
        <w:rPr>
          <w:lang w:val="de-DE"/>
        </w:rPr>
        <w:t xml:space="preserve">für </w:t>
      </w:r>
      <w:r w:rsidR="00DE408F">
        <w:rPr>
          <w:lang w:val="de-DE"/>
        </w:rPr>
        <w:t>jene</w:t>
      </w:r>
      <w:r w:rsidR="006577F2" w:rsidRPr="00521671">
        <w:rPr>
          <w:lang w:val="de-DE"/>
        </w:rPr>
        <w:t xml:space="preserve"> mit Risikofaktoren für Hautkrebs.</w:t>
      </w:r>
    </w:p>
    <w:p w14:paraId="1B7FA3DF" w14:textId="77777777" w:rsidR="006577F2" w:rsidRDefault="006577F2" w:rsidP="003A7A0B">
      <w:pPr>
        <w:keepNext/>
        <w:tabs>
          <w:tab w:val="clear" w:pos="567"/>
        </w:tabs>
        <w:autoSpaceDE w:val="0"/>
        <w:autoSpaceDN w:val="0"/>
        <w:adjustRightInd w:val="0"/>
        <w:spacing w:line="240" w:lineRule="auto"/>
        <w:rPr>
          <w:lang w:val="de-DE"/>
        </w:rPr>
      </w:pPr>
    </w:p>
    <w:p w14:paraId="599850AE" w14:textId="77777777" w:rsidR="00C7300B" w:rsidRDefault="00C7300B" w:rsidP="00C7300B">
      <w:pPr>
        <w:keepNext/>
        <w:tabs>
          <w:tab w:val="clear" w:pos="567"/>
        </w:tabs>
        <w:autoSpaceDE w:val="0"/>
        <w:autoSpaceDN w:val="0"/>
        <w:adjustRightInd w:val="0"/>
        <w:spacing w:line="240" w:lineRule="auto"/>
        <w:rPr>
          <w:u w:val="single"/>
          <w:lang w:val="de-DE"/>
        </w:rPr>
      </w:pPr>
      <w:r w:rsidRPr="00157661">
        <w:rPr>
          <w:u w:val="single"/>
          <w:lang w:val="de-DE"/>
        </w:rPr>
        <w:t>Venöse Thromboembolien</w:t>
      </w:r>
    </w:p>
    <w:p w14:paraId="435BFBED" w14:textId="77777777" w:rsidR="00C7300B" w:rsidRPr="005A251C" w:rsidRDefault="00C7300B" w:rsidP="00C7300B">
      <w:pPr>
        <w:keepNext/>
        <w:tabs>
          <w:tab w:val="clear" w:pos="567"/>
        </w:tabs>
        <w:autoSpaceDE w:val="0"/>
        <w:autoSpaceDN w:val="0"/>
        <w:adjustRightInd w:val="0"/>
        <w:spacing w:line="240" w:lineRule="auto"/>
        <w:rPr>
          <w:lang w:val="de-DE"/>
        </w:rPr>
      </w:pPr>
    </w:p>
    <w:p w14:paraId="41BCABD8" w14:textId="01DE74B6" w:rsidR="00484614" w:rsidRPr="00521671" w:rsidRDefault="00484614" w:rsidP="00CB14E1">
      <w:pPr>
        <w:keepNext/>
        <w:tabs>
          <w:tab w:val="clear" w:pos="567"/>
        </w:tabs>
        <w:autoSpaceDE w:val="0"/>
        <w:autoSpaceDN w:val="0"/>
        <w:adjustRightInd w:val="0"/>
        <w:spacing w:line="240" w:lineRule="auto"/>
        <w:rPr>
          <w:lang w:val="de-DE"/>
        </w:rPr>
      </w:pPr>
      <w:r w:rsidRPr="00521671">
        <w:rPr>
          <w:lang w:val="de-DE"/>
        </w:rPr>
        <w:t xml:space="preserve">In einer retrospektiven Beobachtungsstudie </w:t>
      </w:r>
      <w:r w:rsidR="000450DF">
        <w:rPr>
          <w:lang w:val="de-DE"/>
        </w:rPr>
        <w:t>zu</w:t>
      </w:r>
      <w:r>
        <w:rPr>
          <w:lang w:val="de-DE"/>
        </w:rPr>
        <w:t xml:space="preserve"> Baricitinib </w:t>
      </w:r>
      <w:r w:rsidR="000450DF">
        <w:rPr>
          <w:lang w:val="de-DE"/>
        </w:rPr>
        <w:t>bei</w:t>
      </w:r>
      <w:r w:rsidRPr="00521671">
        <w:rPr>
          <w:lang w:val="de-DE"/>
        </w:rPr>
        <w:t xml:space="preserve"> Patienten mit rheumatoider Arthritis </w:t>
      </w:r>
      <w:r w:rsidR="000450DF">
        <w:rPr>
          <w:lang w:val="de-DE"/>
        </w:rPr>
        <w:t xml:space="preserve">wurde </w:t>
      </w:r>
      <w:r w:rsidR="000450DF" w:rsidRPr="00521671">
        <w:rPr>
          <w:lang w:val="de-DE"/>
        </w:rPr>
        <w:t xml:space="preserve">eine </w:t>
      </w:r>
      <w:r w:rsidR="000450DF">
        <w:rPr>
          <w:lang w:val="de-DE"/>
        </w:rPr>
        <w:t xml:space="preserve">erhöhte </w:t>
      </w:r>
      <w:r w:rsidR="00DE364A">
        <w:rPr>
          <w:lang w:val="de-DE"/>
        </w:rPr>
        <w:t>Rate</w:t>
      </w:r>
      <w:r w:rsidR="000450DF">
        <w:rPr>
          <w:lang w:val="de-DE"/>
        </w:rPr>
        <w:t xml:space="preserve"> von</w:t>
      </w:r>
      <w:r w:rsidR="000450DF" w:rsidRPr="00521671">
        <w:rPr>
          <w:lang w:val="de-DE"/>
        </w:rPr>
        <w:t xml:space="preserve"> venöse</w:t>
      </w:r>
      <w:r w:rsidR="000450DF">
        <w:rPr>
          <w:lang w:val="de-DE"/>
        </w:rPr>
        <w:t>n</w:t>
      </w:r>
      <w:r w:rsidR="000450DF" w:rsidRPr="00521671">
        <w:rPr>
          <w:lang w:val="de-DE"/>
        </w:rPr>
        <w:t xml:space="preserve"> thromboembolische</w:t>
      </w:r>
      <w:r w:rsidR="000450DF">
        <w:rPr>
          <w:lang w:val="de-DE"/>
        </w:rPr>
        <w:t>n</w:t>
      </w:r>
      <w:r w:rsidR="000450DF" w:rsidRPr="00521671">
        <w:rPr>
          <w:lang w:val="de-DE"/>
        </w:rPr>
        <w:t xml:space="preserve"> Ereignisse</w:t>
      </w:r>
      <w:r w:rsidR="000450DF">
        <w:rPr>
          <w:lang w:val="de-DE"/>
        </w:rPr>
        <w:t>n</w:t>
      </w:r>
      <w:r w:rsidR="000450DF" w:rsidRPr="00521671">
        <w:rPr>
          <w:lang w:val="de-DE"/>
        </w:rPr>
        <w:t xml:space="preserve"> (VTE)</w:t>
      </w:r>
      <w:r w:rsidR="000450DF">
        <w:rPr>
          <w:lang w:val="de-DE"/>
        </w:rPr>
        <w:t xml:space="preserve"> </w:t>
      </w:r>
      <w:r>
        <w:rPr>
          <w:lang w:val="de-DE"/>
        </w:rPr>
        <w:t xml:space="preserve">im Vergleich zu </w:t>
      </w:r>
      <w:r w:rsidR="00BB242A">
        <w:rPr>
          <w:lang w:val="de-DE"/>
        </w:rPr>
        <w:t>Patienten, die</w:t>
      </w:r>
      <w:r w:rsidR="00BB242A" w:rsidRPr="00521671">
        <w:rPr>
          <w:lang w:val="de-DE"/>
        </w:rPr>
        <w:t xml:space="preserve"> </w:t>
      </w:r>
      <w:r>
        <w:rPr>
          <w:lang w:val="de-DE"/>
        </w:rPr>
        <w:t>mit TNF-Inhibitoren behandelten</w:t>
      </w:r>
      <w:r w:rsidR="00BB242A">
        <w:rPr>
          <w:lang w:val="de-DE"/>
        </w:rPr>
        <w:t xml:space="preserve"> wurden,</w:t>
      </w:r>
      <w:r>
        <w:rPr>
          <w:lang w:val="de-DE"/>
        </w:rPr>
        <w:t xml:space="preserve"> beobachtet</w:t>
      </w:r>
      <w:r w:rsidRPr="00521671">
        <w:rPr>
          <w:lang w:val="de-DE"/>
        </w:rPr>
        <w:t xml:space="preserve"> (siehe Abschnitt 4.8).</w:t>
      </w:r>
    </w:p>
    <w:p w14:paraId="7E195FB2" w14:textId="77777777" w:rsidR="00484614" w:rsidRPr="00521671" w:rsidRDefault="00484614" w:rsidP="00484614">
      <w:pPr>
        <w:keepNext/>
        <w:spacing w:line="240" w:lineRule="auto"/>
        <w:rPr>
          <w:lang w:val="de-DE"/>
        </w:rPr>
      </w:pPr>
    </w:p>
    <w:p w14:paraId="2E7934E3" w14:textId="5305CEB9" w:rsidR="00484614" w:rsidRDefault="00484614" w:rsidP="00484614">
      <w:pPr>
        <w:keepNext/>
        <w:spacing w:line="240" w:lineRule="auto"/>
        <w:rPr>
          <w:lang w:val="de-DE"/>
        </w:rPr>
      </w:pPr>
      <w:r w:rsidRPr="00521671">
        <w:rPr>
          <w:lang w:val="de-DE"/>
        </w:rPr>
        <w:t>In eine</w:t>
      </w:r>
      <w:r>
        <w:rPr>
          <w:lang w:val="de-DE"/>
        </w:rPr>
        <w:t>r</w:t>
      </w:r>
      <w:r w:rsidRPr="00521671">
        <w:rPr>
          <w:lang w:val="de-DE"/>
        </w:rPr>
        <w:t xml:space="preserve"> großen randomisierten</w:t>
      </w:r>
      <w:r w:rsidR="00930DCE">
        <w:rPr>
          <w:lang w:val="de-DE"/>
        </w:rPr>
        <w:t>,</w:t>
      </w:r>
      <w:r w:rsidRPr="00521671">
        <w:rPr>
          <w:lang w:val="de-DE"/>
        </w:rPr>
        <w:t xml:space="preserve"> aktiv</w:t>
      </w:r>
      <w:r>
        <w:rPr>
          <w:lang w:val="de-DE"/>
        </w:rPr>
        <w:t xml:space="preserve"> </w:t>
      </w:r>
      <w:r w:rsidRPr="00521671">
        <w:rPr>
          <w:lang w:val="de-DE"/>
        </w:rPr>
        <w:t>kontrollierte</w:t>
      </w:r>
      <w:r>
        <w:rPr>
          <w:lang w:val="de-DE"/>
        </w:rPr>
        <w:t>n</w:t>
      </w:r>
      <w:r w:rsidRPr="00521671">
        <w:rPr>
          <w:lang w:val="de-DE"/>
        </w:rPr>
        <w:t xml:space="preserve"> Studie </w:t>
      </w:r>
      <w:r>
        <w:rPr>
          <w:lang w:val="de-DE"/>
        </w:rPr>
        <w:t>zu</w:t>
      </w:r>
      <w:r w:rsidRPr="00521671">
        <w:rPr>
          <w:lang w:val="de-DE"/>
        </w:rPr>
        <w:t xml:space="preserve"> Tofacitinib (einem anderen JAK-Inhibitor) bei Patienten mit rheumatoider Arthritis</w:t>
      </w:r>
      <w:r>
        <w:rPr>
          <w:lang w:val="de-DE"/>
        </w:rPr>
        <w:t>, die</w:t>
      </w:r>
      <w:r w:rsidRPr="00521671">
        <w:rPr>
          <w:lang w:val="de-DE"/>
        </w:rPr>
        <w:t xml:space="preserve"> 50 Jahre</w:t>
      </w:r>
      <w:r>
        <w:rPr>
          <w:lang w:val="de-DE"/>
        </w:rPr>
        <w:t xml:space="preserve"> oder älter waren</w:t>
      </w:r>
      <w:r w:rsidRPr="00521671">
        <w:rPr>
          <w:lang w:val="de-DE"/>
        </w:rPr>
        <w:t xml:space="preserve"> </w:t>
      </w:r>
      <w:r>
        <w:rPr>
          <w:lang w:val="de-DE"/>
        </w:rPr>
        <w:t xml:space="preserve">und </w:t>
      </w:r>
      <w:r w:rsidRPr="00521671">
        <w:rPr>
          <w:lang w:val="de-DE"/>
        </w:rPr>
        <w:t xml:space="preserve">mindestens </w:t>
      </w:r>
      <w:r w:rsidRPr="00CB14E1">
        <w:rPr>
          <w:lang w:val="de-DE"/>
        </w:rPr>
        <w:t>eine</w:t>
      </w:r>
      <w:r w:rsidR="009C1114" w:rsidRPr="00CB14E1">
        <w:rPr>
          <w:lang w:val="de-DE"/>
        </w:rPr>
        <w:t>n</w:t>
      </w:r>
      <w:r w:rsidRPr="00CB14E1">
        <w:rPr>
          <w:lang w:val="de-DE"/>
        </w:rPr>
        <w:t xml:space="preserve"> zusätzlichen kardiovaskulären Risikofaktor aufwiesen, wurde unter Tofacitinib im Vergleich zu TNF-</w:t>
      </w:r>
      <w:r w:rsidRPr="00521671">
        <w:rPr>
          <w:lang w:val="de-DE"/>
        </w:rPr>
        <w:t>Inhibitoren</w:t>
      </w:r>
      <w:r>
        <w:rPr>
          <w:lang w:val="de-DE"/>
        </w:rPr>
        <w:t xml:space="preserve"> </w:t>
      </w:r>
      <w:r w:rsidR="00930DCE" w:rsidRPr="00521671">
        <w:rPr>
          <w:lang w:val="de-DE"/>
        </w:rPr>
        <w:t>dosisabhängig</w:t>
      </w:r>
      <w:r w:rsidR="00930DCE">
        <w:rPr>
          <w:lang w:val="de-DE"/>
        </w:rPr>
        <w:t xml:space="preserve"> </w:t>
      </w:r>
      <w:r>
        <w:rPr>
          <w:lang w:val="de-DE"/>
        </w:rPr>
        <w:t>eine</w:t>
      </w:r>
      <w:r w:rsidRPr="00521671">
        <w:rPr>
          <w:lang w:val="de-DE"/>
        </w:rPr>
        <w:t xml:space="preserve"> </w:t>
      </w:r>
      <w:r>
        <w:rPr>
          <w:lang w:val="de-DE"/>
        </w:rPr>
        <w:t>er</w:t>
      </w:r>
      <w:r w:rsidRPr="00521671">
        <w:rPr>
          <w:lang w:val="de-DE"/>
        </w:rPr>
        <w:t>h</w:t>
      </w:r>
      <w:r>
        <w:rPr>
          <w:lang w:val="de-DE"/>
        </w:rPr>
        <w:t xml:space="preserve">öhte </w:t>
      </w:r>
      <w:r w:rsidR="00DE364A">
        <w:rPr>
          <w:lang w:val="de-DE"/>
        </w:rPr>
        <w:t>Rate</w:t>
      </w:r>
      <w:r>
        <w:rPr>
          <w:lang w:val="de-DE"/>
        </w:rPr>
        <w:t xml:space="preserve"> </w:t>
      </w:r>
      <w:r w:rsidRPr="00521671">
        <w:rPr>
          <w:lang w:val="de-DE"/>
        </w:rPr>
        <w:t>von VTE</w:t>
      </w:r>
      <w:r>
        <w:rPr>
          <w:lang w:val="de-DE"/>
        </w:rPr>
        <w:t>,</w:t>
      </w:r>
      <w:r w:rsidRPr="00521671">
        <w:rPr>
          <w:lang w:val="de-DE"/>
        </w:rPr>
        <w:t xml:space="preserve"> einschließlich tiefer Venenthrombose (TVT) und Lungenembolie (LE)</w:t>
      </w:r>
      <w:r>
        <w:rPr>
          <w:lang w:val="de-DE"/>
        </w:rPr>
        <w:t>,</w:t>
      </w:r>
      <w:r w:rsidRPr="00521671">
        <w:rPr>
          <w:lang w:val="de-DE"/>
        </w:rPr>
        <w:t xml:space="preserve"> beobachtet.</w:t>
      </w:r>
    </w:p>
    <w:p w14:paraId="35BB135E" w14:textId="31354B98" w:rsidR="006168CD" w:rsidRDefault="006168CD" w:rsidP="00484614">
      <w:pPr>
        <w:keepNext/>
        <w:spacing w:line="240" w:lineRule="auto"/>
        <w:rPr>
          <w:lang w:val="de-DE"/>
        </w:rPr>
      </w:pPr>
    </w:p>
    <w:p w14:paraId="54DCE099" w14:textId="246B5F0E" w:rsidR="006168CD" w:rsidRPr="00521671" w:rsidRDefault="006168CD" w:rsidP="006168CD">
      <w:pPr>
        <w:spacing w:line="240" w:lineRule="auto"/>
        <w:rPr>
          <w:lang w:val="de-DE"/>
        </w:rPr>
      </w:pPr>
      <w:r w:rsidRPr="00521671">
        <w:rPr>
          <w:lang w:val="de-DE"/>
        </w:rPr>
        <w:t>Bei Patienten mit kardiovaskulären oder malignen Risikofaktoren (siehe auch Abschnitt</w:t>
      </w:r>
      <w:r w:rsidR="005005B7">
        <w:rPr>
          <w:lang w:val="de-DE"/>
        </w:rPr>
        <w:t> </w:t>
      </w:r>
      <w:r w:rsidRPr="00521671">
        <w:rPr>
          <w:lang w:val="de-DE"/>
        </w:rPr>
        <w:t>4.4 „Schwer</w:t>
      </w:r>
      <w:r w:rsidR="00F027A1">
        <w:rPr>
          <w:lang w:val="de-DE"/>
        </w:rPr>
        <w:t>wiegend</w:t>
      </w:r>
      <w:r w:rsidRPr="00521671">
        <w:rPr>
          <w:lang w:val="de-DE"/>
        </w:rPr>
        <w:t>e unerwünschte kardiovaskuläre Ereignisse (MACE)“ und „Malign</w:t>
      </w:r>
      <w:r w:rsidR="00F027A1">
        <w:rPr>
          <w:lang w:val="de-DE"/>
        </w:rPr>
        <w:t>e Erkrankungen</w:t>
      </w:r>
      <w:r w:rsidRPr="00521671">
        <w:rPr>
          <w:lang w:val="de-DE"/>
        </w:rPr>
        <w:t>“) sollte Baricitinib nur</w:t>
      </w:r>
      <w:r>
        <w:rPr>
          <w:lang w:val="de-DE"/>
        </w:rPr>
        <w:t xml:space="preserve"> </w:t>
      </w:r>
      <w:r w:rsidRPr="00521671">
        <w:rPr>
          <w:lang w:val="de-DE"/>
        </w:rPr>
        <w:t xml:space="preserve">angewendet werden, wenn keine geeigneten Behandlungsalternativen </w:t>
      </w:r>
      <w:r w:rsidR="00930DCE">
        <w:rPr>
          <w:lang w:val="de-DE"/>
        </w:rPr>
        <w:t>zur Verfügung stehen</w:t>
      </w:r>
      <w:r w:rsidRPr="00521671">
        <w:rPr>
          <w:lang w:val="de-DE"/>
        </w:rPr>
        <w:t xml:space="preserve">. </w:t>
      </w:r>
    </w:p>
    <w:p w14:paraId="64A1D8CA" w14:textId="77777777" w:rsidR="006168CD" w:rsidRPr="00521671" w:rsidRDefault="006168CD" w:rsidP="00484614">
      <w:pPr>
        <w:keepNext/>
        <w:spacing w:line="240" w:lineRule="auto"/>
        <w:rPr>
          <w:lang w:val="de-DE"/>
        </w:rPr>
      </w:pPr>
    </w:p>
    <w:p w14:paraId="3ADC8F56" w14:textId="619A6B97" w:rsidR="00C7300B" w:rsidRDefault="007E0B2C" w:rsidP="006168CD">
      <w:pPr>
        <w:spacing w:line="240" w:lineRule="auto"/>
        <w:rPr>
          <w:lang w:val="de-DE"/>
        </w:rPr>
      </w:pPr>
      <w:r w:rsidRPr="007E0B2C">
        <w:rPr>
          <w:lang w:val="de-DE"/>
        </w:rPr>
        <w:t>Bei Patienten mit anderen bekannten Risikofaktoren für VTE, die keine kardiovaskulären oder malignen Risikofaktoren sind,</w:t>
      </w:r>
      <w:r w:rsidR="006168CD">
        <w:rPr>
          <w:lang w:val="de-DE"/>
        </w:rPr>
        <w:t xml:space="preserve"> sollte </w:t>
      </w:r>
      <w:r w:rsidR="00794F66">
        <w:rPr>
          <w:lang w:val="de-DE"/>
        </w:rPr>
        <w:t>Baricitinib</w:t>
      </w:r>
      <w:r w:rsidR="00C7300B" w:rsidRPr="00797F29">
        <w:rPr>
          <w:lang w:val="de-DE"/>
        </w:rPr>
        <w:t xml:space="preserve"> </w:t>
      </w:r>
      <w:r w:rsidR="00D56988" w:rsidRPr="00797F29">
        <w:rPr>
          <w:lang w:val="de-DE"/>
        </w:rPr>
        <w:t>mit Vorsicht angewendet werden</w:t>
      </w:r>
      <w:r w:rsidR="00D56988">
        <w:rPr>
          <w:lang w:val="de-DE"/>
        </w:rPr>
        <w:t>.</w:t>
      </w:r>
      <w:r w:rsidR="00D56988" w:rsidRPr="00797F29">
        <w:rPr>
          <w:lang w:val="de-DE"/>
        </w:rPr>
        <w:t xml:space="preserve"> </w:t>
      </w:r>
      <w:r w:rsidR="00050A90">
        <w:rPr>
          <w:lang w:val="de-DE"/>
        </w:rPr>
        <w:t>Diese Risikofaktoren umfassen</w:t>
      </w:r>
      <w:r w:rsidR="006168CD">
        <w:rPr>
          <w:lang w:val="de-DE"/>
        </w:rPr>
        <w:t xml:space="preserve">: </w:t>
      </w:r>
      <w:r w:rsidR="009C1114">
        <w:rPr>
          <w:lang w:val="de-DE"/>
        </w:rPr>
        <w:t>F</w:t>
      </w:r>
      <w:r w:rsidR="006168CD">
        <w:rPr>
          <w:lang w:val="de-DE"/>
        </w:rPr>
        <w:t>rühere VTE, größere</w:t>
      </w:r>
      <w:r w:rsidR="00050A90">
        <w:rPr>
          <w:lang w:val="de-DE"/>
        </w:rPr>
        <w:t>r</w:t>
      </w:r>
      <w:r w:rsidR="006168CD">
        <w:rPr>
          <w:lang w:val="de-DE"/>
        </w:rPr>
        <w:t xml:space="preserve"> chirurgische</w:t>
      </w:r>
      <w:r w:rsidR="00050A90">
        <w:rPr>
          <w:lang w:val="de-DE"/>
        </w:rPr>
        <w:t>r</w:t>
      </w:r>
      <w:r w:rsidR="006168CD">
        <w:rPr>
          <w:lang w:val="de-DE"/>
        </w:rPr>
        <w:t xml:space="preserve"> Eingriff, Immobilisation, </w:t>
      </w:r>
      <w:r w:rsidR="006168CD" w:rsidRPr="005C5298">
        <w:rPr>
          <w:lang w:val="de-DE"/>
        </w:rPr>
        <w:t>Anwendung von kombinierten hormonellen Kontrazeptiva oder Hormonersatztherapie</w:t>
      </w:r>
      <w:r w:rsidR="006168CD">
        <w:rPr>
          <w:lang w:val="de-DE"/>
        </w:rPr>
        <w:t xml:space="preserve"> und </w:t>
      </w:r>
      <w:r w:rsidR="006168CD" w:rsidRPr="006168CD">
        <w:rPr>
          <w:lang w:val="de-DE"/>
        </w:rPr>
        <w:t>Vorliegen einer erblichen Gerinnungsstörung</w:t>
      </w:r>
      <w:r w:rsidR="006168CD">
        <w:rPr>
          <w:lang w:val="de-DE"/>
        </w:rPr>
        <w:t xml:space="preserve">. </w:t>
      </w:r>
    </w:p>
    <w:p w14:paraId="74CE3C9C" w14:textId="176825BE" w:rsidR="0034494D" w:rsidRDefault="0034494D" w:rsidP="006168CD">
      <w:pPr>
        <w:spacing w:line="240" w:lineRule="auto"/>
        <w:rPr>
          <w:lang w:val="de-DE"/>
        </w:rPr>
      </w:pPr>
    </w:p>
    <w:p w14:paraId="0E58329E" w14:textId="56C948AD" w:rsidR="0034494D" w:rsidRDefault="0034494D" w:rsidP="0034494D">
      <w:pPr>
        <w:spacing w:line="240" w:lineRule="auto"/>
        <w:rPr>
          <w:lang w:val="de-DE"/>
        </w:rPr>
      </w:pPr>
      <w:r>
        <w:rPr>
          <w:lang w:val="de-DE"/>
        </w:rPr>
        <w:lastRenderedPageBreak/>
        <w:t xml:space="preserve">Während der Behandlung mit Baricitinib sollten Patienten in </w:t>
      </w:r>
      <w:r w:rsidRPr="00521671">
        <w:rPr>
          <w:lang w:val="de-DE"/>
        </w:rPr>
        <w:t xml:space="preserve">regelmäßigen Abständen </w:t>
      </w:r>
      <w:r>
        <w:rPr>
          <w:lang w:val="de-DE"/>
        </w:rPr>
        <w:t>auf Verä</w:t>
      </w:r>
      <w:r w:rsidRPr="00521671">
        <w:rPr>
          <w:lang w:val="de-DE"/>
        </w:rPr>
        <w:t xml:space="preserve">nderungen des VTE-Risikos </w:t>
      </w:r>
      <w:r>
        <w:rPr>
          <w:lang w:val="de-DE"/>
        </w:rPr>
        <w:t>untersucht werden</w:t>
      </w:r>
      <w:r w:rsidRPr="00521671">
        <w:rPr>
          <w:lang w:val="de-DE"/>
        </w:rPr>
        <w:t>.</w:t>
      </w:r>
    </w:p>
    <w:p w14:paraId="02F5F37C" w14:textId="5E7F069E" w:rsidR="0034494D" w:rsidRDefault="0034494D" w:rsidP="0034494D">
      <w:pPr>
        <w:spacing w:line="240" w:lineRule="auto"/>
        <w:rPr>
          <w:lang w:val="de-DE"/>
        </w:rPr>
      </w:pPr>
    </w:p>
    <w:p w14:paraId="1CC96227" w14:textId="77777777" w:rsidR="0034494D" w:rsidRPr="00521671" w:rsidRDefault="0034494D" w:rsidP="0034494D">
      <w:pPr>
        <w:spacing w:line="240" w:lineRule="auto"/>
        <w:rPr>
          <w:lang w:val="de-DE"/>
        </w:rPr>
      </w:pPr>
      <w:r w:rsidRPr="00521671">
        <w:rPr>
          <w:lang w:val="de-DE"/>
        </w:rPr>
        <w:t xml:space="preserve">Patienten mit Anzeichen und Symptomen </w:t>
      </w:r>
      <w:r>
        <w:rPr>
          <w:lang w:val="de-DE"/>
        </w:rPr>
        <w:t>einer</w:t>
      </w:r>
      <w:r w:rsidRPr="00521671">
        <w:rPr>
          <w:lang w:val="de-DE"/>
        </w:rPr>
        <w:t xml:space="preserve"> VTE </w:t>
      </w:r>
      <w:r>
        <w:rPr>
          <w:lang w:val="de-DE"/>
        </w:rPr>
        <w:t xml:space="preserve">sind </w:t>
      </w:r>
      <w:r w:rsidRPr="00521671">
        <w:rPr>
          <w:lang w:val="de-DE"/>
        </w:rPr>
        <w:t xml:space="preserve">unverzüglich </w:t>
      </w:r>
      <w:r>
        <w:rPr>
          <w:lang w:val="de-DE"/>
        </w:rPr>
        <w:t xml:space="preserve">zu untersuchen. Bei Patienten mit VTE-Verdacht ist </w:t>
      </w:r>
      <w:r w:rsidRPr="00521671">
        <w:rPr>
          <w:lang w:val="de-DE"/>
        </w:rPr>
        <w:t>Baricitinib</w:t>
      </w:r>
      <w:r>
        <w:rPr>
          <w:lang w:val="de-DE"/>
        </w:rPr>
        <w:t xml:space="preserve"> </w:t>
      </w:r>
      <w:r w:rsidRPr="00521671">
        <w:rPr>
          <w:lang w:val="de-DE"/>
        </w:rPr>
        <w:t>unabhängig von Dosi</w:t>
      </w:r>
      <w:r>
        <w:rPr>
          <w:lang w:val="de-DE"/>
        </w:rPr>
        <w:t>erung</w:t>
      </w:r>
      <w:r w:rsidRPr="00521671">
        <w:rPr>
          <w:lang w:val="de-DE"/>
        </w:rPr>
        <w:t xml:space="preserve"> </w:t>
      </w:r>
      <w:r>
        <w:rPr>
          <w:lang w:val="de-DE"/>
        </w:rPr>
        <w:t>und Anwendungsgebiet abzusetzen</w:t>
      </w:r>
      <w:r w:rsidRPr="00521671">
        <w:rPr>
          <w:lang w:val="de-DE"/>
        </w:rPr>
        <w:t>.</w:t>
      </w:r>
    </w:p>
    <w:p w14:paraId="076CEA5B" w14:textId="77777777" w:rsidR="009C1114" w:rsidRDefault="009C1114" w:rsidP="005C5298">
      <w:pPr>
        <w:spacing w:line="240" w:lineRule="auto"/>
        <w:rPr>
          <w:lang w:val="de-DE"/>
        </w:rPr>
      </w:pPr>
    </w:p>
    <w:p w14:paraId="55861181" w14:textId="77777777" w:rsidR="00D03D41" w:rsidRPr="00521671" w:rsidRDefault="00D03D41" w:rsidP="00D03D41">
      <w:pPr>
        <w:keepNext/>
        <w:spacing w:line="240" w:lineRule="auto"/>
        <w:rPr>
          <w:u w:val="single"/>
          <w:lang w:val="de-DE"/>
        </w:rPr>
      </w:pPr>
      <w:r w:rsidRPr="00521671">
        <w:rPr>
          <w:u w:val="single"/>
          <w:lang w:val="de-DE"/>
        </w:rPr>
        <w:t>Schwerwiegende unerwünschte kardiovaskuläre Ereignisse (MACE)</w:t>
      </w:r>
    </w:p>
    <w:p w14:paraId="135A5C3B" w14:textId="77777777" w:rsidR="00D03D41" w:rsidRPr="00521671" w:rsidRDefault="00D03D41" w:rsidP="00D03D41">
      <w:pPr>
        <w:keepNext/>
        <w:spacing w:line="240" w:lineRule="auto"/>
        <w:rPr>
          <w:u w:val="single"/>
          <w:lang w:val="de-DE"/>
        </w:rPr>
      </w:pPr>
    </w:p>
    <w:p w14:paraId="0C90F929" w14:textId="7B99BDE3" w:rsidR="00D03D41" w:rsidRPr="00521671" w:rsidRDefault="00D03D41" w:rsidP="00D03D41">
      <w:pPr>
        <w:keepNext/>
        <w:spacing w:line="240" w:lineRule="auto"/>
        <w:rPr>
          <w:lang w:val="de-DE"/>
        </w:rPr>
      </w:pPr>
      <w:r w:rsidRPr="00521671">
        <w:rPr>
          <w:lang w:val="de-DE"/>
        </w:rPr>
        <w:t xml:space="preserve">In einer retrospektiven Beobachtungsstudie zu Baricitinib bei Patienten mit rheumatoider Arthritis wurde eine </w:t>
      </w:r>
      <w:r w:rsidR="008C7A4D">
        <w:rPr>
          <w:lang w:val="de-DE"/>
        </w:rPr>
        <w:t>erhöhte</w:t>
      </w:r>
      <w:r w:rsidRPr="00521671">
        <w:rPr>
          <w:lang w:val="de-DE"/>
        </w:rPr>
        <w:t xml:space="preserve"> Rate</w:t>
      </w:r>
      <w:r>
        <w:rPr>
          <w:lang w:val="de-DE"/>
        </w:rPr>
        <w:t xml:space="preserve"> von MACE</w:t>
      </w:r>
      <w:r w:rsidRPr="00521671">
        <w:rPr>
          <w:lang w:val="de-DE"/>
        </w:rPr>
        <w:t xml:space="preserve"> im Vergleich zu Patienten, die mit TNF-Inhibitoren behandelt wurden</w:t>
      </w:r>
      <w:r>
        <w:rPr>
          <w:lang w:val="de-DE"/>
        </w:rPr>
        <w:t>,</w:t>
      </w:r>
      <w:r w:rsidRPr="00090A92">
        <w:rPr>
          <w:lang w:val="de-DE"/>
        </w:rPr>
        <w:t xml:space="preserve"> </w:t>
      </w:r>
      <w:r w:rsidRPr="00521671">
        <w:rPr>
          <w:lang w:val="de-DE"/>
        </w:rPr>
        <w:t>beobachtet.</w:t>
      </w:r>
    </w:p>
    <w:p w14:paraId="30B35670" w14:textId="77777777" w:rsidR="00D03D41" w:rsidRPr="00521671" w:rsidRDefault="00D03D41" w:rsidP="00D03D41">
      <w:pPr>
        <w:keepNext/>
        <w:spacing w:line="240" w:lineRule="auto"/>
        <w:rPr>
          <w:lang w:val="de-DE"/>
        </w:rPr>
      </w:pPr>
    </w:p>
    <w:p w14:paraId="6B07D788" w14:textId="286F4EB6" w:rsidR="00D03D41" w:rsidRDefault="00D03D41" w:rsidP="00D03D41">
      <w:pPr>
        <w:keepNext/>
        <w:spacing w:line="240" w:lineRule="auto"/>
        <w:rPr>
          <w:lang w:val="de-DE"/>
        </w:rPr>
      </w:pPr>
      <w:r w:rsidRPr="00521671">
        <w:rPr>
          <w:lang w:val="de-DE"/>
        </w:rPr>
        <w:t>In eine</w:t>
      </w:r>
      <w:r>
        <w:rPr>
          <w:lang w:val="de-DE"/>
        </w:rPr>
        <w:t>r</w:t>
      </w:r>
      <w:r w:rsidRPr="00521671">
        <w:rPr>
          <w:lang w:val="de-DE"/>
        </w:rPr>
        <w:t xml:space="preserve"> großen randomisierten</w:t>
      </w:r>
      <w:r w:rsidR="005C1E1B">
        <w:rPr>
          <w:lang w:val="de-DE"/>
        </w:rPr>
        <w:t>,</w:t>
      </w:r>
      <w:r w:rsidRPr="00521671">
        <w:rPr>
          <w:lang w:val="de-DE"/>
        </w:rPr>
        <w:t xml:space="preserve"> aktiv</w:t>
      </w:r>
      <w:r>
        <w:rPr>
          <w:lang w:val="de-DE"/>
        </w:rPr>
        <w:t xml:space="preserve"> </w:t>
      </w:r>
      <w:r w:rsidRPr="00521671">
        <w:rPr>
          <w:lang w:val="de-DE"/>
        </w:rPr>
        <w:t>kontrollierte</w:t>
      </w:r>
      <w:r>
        <w:rPr>
          <w:lang w:val="de-DE"/>
        </w:rPr>
        <w:t>n</w:t>
      </w:r>
      <w:r w:rsidRPr="00521671">
        <w:rPr>
          <w:lang w:val="de-DE"/>
        </w:rPr>
        <w:t xml:space="preserve"> Studie </w:t>
      </w:r>
      <w:r>
        <w:rPr>
          <w:lang w:val="de-DE"/>
        </w:rPr>
        <w:t>zu</w:t>
      </w:r>
      <w:r w:rsidRPr="00521671">
        <w:rPr>
          <w:lang w:val="de-DE"/>
        </w:rPr>
        <w:t xml:space="preserve"> Tofacitinib (einem anderen JAK-Inhibitor) bei Patienten mit rheumatoider Arthritis</w:t>
      </w:r>
      <w:r>
        <w:rPr>
          <w:lang w:val="de-DE"/>
        </w:rPr>
        <w:t>, die</w:t>
      </w:r>
      <w:r w:rsidRPr="00521671">
        <w:rPr>
          <w:lang w:val="de-DE"/>
        </w:rPr>
        <w:t xml:space="preserve"> 50 Jahre</w:t>
      </w:r>
      <w:r>
        <w:rPr>
          <w:lang w:val="de-DE"/>
        </w:rPr>
        <w:t xml:space="preserve"> oder älter waren und</w:t>
      </w:r>
      <w:r w:rsidRPr="00521671">
        <w:rPr>
          <w:lang w:val="de-DE"/>
        </w:rPr>
        <w:t xml:space="preserve"> mindestens eine</w:t>
      </w:r>
      <w:r>
        <w:rPr>
          <w:lang w:val="de-DE"/>
        </w:rPr>
        <w:t>n</w:t>
      </w:r>
      <w:r w:rsidRPr="00521671">
        <w:rPr>
          <w:lang w:val="de-DE"/>
        </w:rPr>
        <w:t xml:space="preserve"> zusätzlichen kardiovaskulären Risikofaktor</w:t>
      </w:r>
      <w:r>
        <w:rPr>
          <w:lang w:val="de-DE"/>
        </w:rPr>
        <w:t xml:space="preserve"> aufwiesen</w:t>
      </w:r>
      <w:r w:rsidRPr="00521671">
        <w:rPr>
          <w:lang w:val="de-DE"/>
        </w:rPr>
        <w:t xml:space="preserve">, </w:t>
      </w:r>
      <w:r>
        <w:rPr>
          <w:lang w:val="de-DE"/>
        </w:rPr>
        <w:t xml:space="preserve">wurde </w:t>
      </w:r>
      <w:r w:rsidRPr="00521671">
        <w:rPr>
          <w:lang w:val="de-DE"/>
        </w:rPr>
        <w:t>unter Tofacitinib</w:t>
      </w:r>
      <w:r>
        <w:rPr>
          <w:lang w:val="de-DE"/>
        </w:rPr>
        <w:t xml:space="preserve"> </w:t>
      </w:r>
      <w:r w:rsidRPr="00521671">
        <w:rPr>
          <w:lang w:val="de-DE"/>
        </w:rPr>
        <w:t>im Vergleich zu TNF-</w:t>
      </w:r>
      <w:r>
        <w:rPr>
          <w:lang w:val="de-DE"/>
        </w:rPr>
        <w:t>Inhibitoren</w:t>
      </w:r>
      <w:r w:rsidRPr="00521671">
        <w:rPr>
          <w:lang w:val="de-DE"/>
        </w:rPr>
        <w:t xml:space="preserve"> eine </w:t>
      </w:r>
      <w:r w:rsidR="008C7A4D">
        <w:rPr>
          <w:lang w:val="de-DE"/>
        </w:rPr>
        <w:t>erhöhte</w:t>
      </w:r>
      <w:r w:rsidRPr="00521671">
        <w:rPr>
          <w:lang w:val="de-DE"/>
        </w:rPr>
        <w:t xml:space="preserve"> Rate schwer</w:t>
      </w:r>
      <w:r w:rsidR="005C1E1B">
        <w:rPr>
          <w:lang w:val="de-DE"/>
        </w:rPr>
        <w:t>wiegend</w:t>
      </w:r>
      <w:r w:rsidRPr="00521671">
        <w:rPr>
          <w:lang w:val="de-DE"/>
        </w:rPr>
        <w:t>er kardiovaskulärer Ereignisse (MACE), definiert als kardiovaskulärer Tod, nicht tödlich</w:t>
      </w:r>
      <w:r>
        <w:rPr>
          <w:lang w:val="de-DE"/>
        </w:rPr>
        <w:t>er</w:t>
      </w:r>
      <w:r w:rsidRPr="00521671">
        <w:rPr>
          <w:lang w:val="de-DE"/>
        </w:rPr>
        <w:t xml:space="preserve"> Myokardinfarkt (MI) und nicht tödlicher Schlaganfall</w:t>
      </w:r>
      <w:r>
        <w:rPr>
          <w:lang w:val="de-DE"/>
        </w:rPr>
        <w:t>,</w:t>
      </w:r>
      <w:r w:rsidRPr="00521671">
        <w:rPr>
          <w:lang w:val="de-DE"/>
        </w:rPr>
        <w:t xml:space="preserve"> beobachtet.</w:t>
      </w:r>
    </w:p>
    <w:p w14:paraId="26E47C3C" w14:textId="77777777" w:rsidR="00D03D41" w:rsidRDefault="00D03D41" w:rsidP="00D03D41">
      <w:pPr>
        <w:keepNext/>
        <w:spacing w:line="240" w:lineRule="auto"/>
        <w:rPr>
          <w:lang w:val="de-DE"/>
        </w:rPr>
      </w:pPr>
    </w:p>
    <w:p w14:paraId="6C433DA5" w14:textId="2D8389AA" w:rsidR="00D03D41" w:rsidRPr="00521671" w:rsidRDefault="00D03D41" w:rsidP="00D03D41">
      <w:pPr>
        <w:spacing w:line="240" w:lineRule="auto"/>
        <w:rPr>
          <w:lang w:val="de-DE"/>
        </w:rPr>
      </w:pPr>
      <w:r w:rsidRPr="00521671">
        <w:rPr>
          <w:lang w:val="de-DE"/>
        </w:rPr>
        <w:t xml:space="preserve">Daher </w:t>
      </w:r>
      <w:r>
        <w:rPr>
          <w:lang w:val="de-DE"/>
        </w:rPr>
        <w:t xml:space="preserve">sollte </w:t>
      </w:r>
      <w:r w:rsidRPr="00521671">
        <w:rPr>
          <w:lang w:val="de-DE"/>
        </w:rPr>
        <w:t xml:space="preserve">bei Patienten </w:t>
      </w:r>
      <w:r w:rsidR="00B61211">
        <w:rPr>
          <w:lang w:val="de-DE"/>
        </w:rPr>
        <w:t>ab</w:t>
      </w:r>
      <w:r w:rsidRPr="00521671">
        <w:rPr>
          <w:lang w:val="de-DE"/>
        </w:rPr>
        <w:t xml:space="preserve"> 65 Jahre</w:t>
      </w:r>
      <w:r w:rsidR="00B61211">
        <w:rPr>
          <w:lang w:val="de-DE"/>
        </w:rPr>
        <w:t>n</w:t>
      </w:r>
      <w:r w:rsidRPr="00521671">
        <w:rPr>
          <w:lang w:val="de-DE"/>
        </w:rPr>
        <w:t xml:space="preserve">, </w:t>
      </w:r>
      <w:r w:rsidR="00597F33">
        <w:rPr>
          <w:lang w:val="de-DE"/>
        </w:rPr>
        <w:t>Rauchern</w:t>
      </w:r>
      <w:r>
        <w:rPr>
          <w:lang w:val="de-DE"/>
        </w:rPr>
        <w:t xml:space="preserve"> oder ehemaligen </w:t>
      </w:r>
      <w:r w:rsidR="00B61211">
        <w:rPr>
          <w:lang w:val="de-DE"/>
        </w:rPr>
        <w:t>Langzeitr</w:t>
      </w:r>
      <w:r>
        <w:rPr>
          <w:lang w:val="de-DE"/>
        </w:rPr>
        <w:t xml:space="preserve">auchern </w:t>
      </w:r>
      <w:r w:rsidRPr="00521671">
        <w:rPr>
          <w:lang w:val="de-DE"/>
        </w:rPr>
        <w:t xml:space="preserve">und Patienten mit </w:t>
      </w:r>
      <w:r>
        <w:rPr>
          <w:lang w:val="de-DE"/>
        </w:rPr>
        <w:t xml:space="preserve">einer </w:t>
      </w:r>
      <w:r w:rsidRPr="00521671">
        <w:rPr>
          <w:lang w:val="de-DE"/>
        </w:rPr>
        <w:t>Vorgeschichte</w:t>
      </w:r>
      <w:r>
        <w:rPr>
          <w:lang w:val="de-DE"/>
        </w:rPr>
        <w:t xml:space="preserve"> </w:t>
      </w:r>
      <w:r w:rsidR="0067042E">
        <w:rPr>
          <w:lang w:val="de-DE"/>
        </w:rPr>
        <w:t xml:space="preserve">einer </w:t>
      </w:r>
      <w:r w:rsidRPr="00521671">
        <w:rPr>
          <w:lang w:val="de-DE"/>
        </w:rPr>
        <w:t>atherosklerotisch</w:t>
      </w:r>
      <w:r>
        <w:rPr>
          <w:lang w:val="de-DE"/>
        </w:rPr>
        <w:t>e</w:t>
      </w:r>
      <w:r w:rsidR="0067042E">
        <w:rPr>
          <w:lang w:val="de-DE"/>
        </w:rPr>
        <w:t>n</w:t>
      </w:r>
      <w:r>
        <w:rPr>
          <w:lang w:val="de-DE"/>
        </w:rPr>
        <w:t xml:space="preserve"> </w:t>
      </w:r>
      <w:r w:rsidRPr="00521671">
        <w:rPr>
          <w:lang w:val="de-DE"/>
        </w:rPr>
        <w:t>Herz-Kreislauf</w:t>
      </w:r>
      <w:r w:rsidR="0067042E">
        <w:rPr>
          <w:lang w:val="de-DE"/>
        </w:rPr>
        <w:t xml:space="preserve">-Erkrankung </w:t>
      </w:r>
      <w:r w:rsidRPr="00521671">
        <w:rPr>
          <w:lang w:val="de-DE"/>
        </w:rPr>
        <w:t>oder andere</w:t>
      </w:r>
      <w:r>
        <w:rPr>
          <w:lang w:val="de-DE"/>
        </w:rPr>
        <w:t>n</w:t>
      </w:r>
      <w:r w:rsidRPr="00521671">
        <w:rPr>
          <w:lang w:val="de-DE"/>
        </w:rPr>
        <w:t xml:space="preserve"> kardiovaskuläre</w:t>
      </w:r>
      <w:r>
        <w:rPr>
          <w:lang w:val="de-DE"/>
        </w:rPr>
        <w:t xml:space="preserve">n </w:t>
      </w:r>
      <w:r w:rsidRPr="00521671">
        <w:rPr>
          <w:lang w:val="de-DE"/>
        </w:rPr>
        <w:t xml:space="preserve">Risikofaktoren </w:t>
      </w:r>
      <w:r>
        <w:rPr>
          <w:lang w:val="de-DE"/>
        </w:rPr>
        <w:t>B</w:t>
      </w:r>
      <w:r w:rsidRPr="00521671">
        <w:rPr>
          <w:lang w:val="de-DE"/>
        </w:rPr>
        <w:t xml:space="preserve">aricitinib nur angewendet werden, wenn keine geeigneten Behandlungsalternativen </w:t>
      </w:r>
      <w:r w:rsidR="00EF664A">
        <w:rPr>
          <w:lang w:val="de-DE"/>
        </w:rPr>
        <w:t>zur Verfügung stehen</w:t>
      </w:r>
      <w:r w:rsidRPr="00521671">
        <w:rPr>
          <w:lang w:val="de-DE"/>
        </w:rPr>
        <w:t xml:space="preserve">. </w:t>
      </w:r>
    </w:p>
    <w:p w14:paraId="43D46F0E" w14:textId="77777777" w:rsidR="002E347C" w:rsidRDefault="002E347C" w:rsidP="00D41C38">
      <w:pPr>
        <w:keepNext/>
        <w:tabs>
          <w:tab w:val="clear" w:pos="567"/>
        </w:tabs>
        <w:autoSpaceDE w:val="0"/>
        <w:autoSpaceDN w:val="0"/>
        <w:adjustRightInd w:val="0"/>
        <w:spacing w:line="240" w:lineRule="auto"/>
        <w:rPr>
          <w:lang w:val="de-DE"/>
        </w:rPr>
      </w:pPr>
    </w:p>
    <w:p w14:paraId="47B5537D" w14:textId="7DDD5A96" w:rsidR="002E347C" w:rsidRDefault="0040120E" w:rsidP="00EF054C">
      <w:pPr>
        <w:keepNext/>
        <w:tabs>
          <w:tab w:val="clear" w:pos="567"/>
        </w:tabs>
        <w:autoSpaceDE w:val="0"/>
        <w:autoSpaceDN w:val="0"/>
        <w:adjustRightInd w:val="0"/>
        <w:spacing w:line="240" w:lineRule="auto"/>
        <w:rPr>
          <w:u w:val="single"/>
          <w:lang w:val="de-DE"/>
        </w:rPr>
      </w:pPr>
      <w:r w:rsidRPr="00F01A68">
        <w:rPr>
          <w:u w:val="single"/>
          <w:lang w:val="de-DE"/>
        </w:rPr>
        <w:t>Labor</w:t>
      </w:r>
      <w:r>
        <w:rPr>
          <w:u w:val="single"/>
          <w:lang w:val="de-DE"/>
        </w:rPr>
        <w:t>kontrollen</w:t>
      </w:r>
    </w:p>
    <w:p w14:paraId="3C644B2B" w14:textId="77777777" w:rsidR="002E347C" w:rsidRDefault="002E347C" w:rsidP="00EF054C">
      <w:pPr>
        <w:keepNext/>
        <w:tabs>
          <w:tab w:val="clear" w:pos="567"/>
        </w:tabs>
        <w:autoSpaceDE w:val="0"/>
        <w:autoSpaceDN w:val="0"/>
        <w:adjustRightInd w:val="0"/>
        <w:spacing w:line="240" w:lineRule="auto"/>
        <w:rPr>
          <w:u w:val="single"/>
          <w:lang w:val="de-DE"/>
        </w:rPr>
      </w:pPr>
    </w:p>
    <w:p w14:paraId="6EA475ED" w14:textId="671E0436" w:rsidR="002E347C" w:rsidRPr="000A4C59" w:rsidRDefault="002E347C" w:rsidP="00EF054C">
      <w:pPr>
        <w:keepNext/>
        <w:tabs>
          <w:tab w:val="clear" w:pos="567"/>
        </w:tabs>
        <w:autoSpaceDE w:val="0"/>
        <w:autoSpaceDN w:val="0"/>
        <w:adjustRightInd w:val="0"/>
        <w:spacing w:line="240" w:lineRule="auto"/>
        <w:rPr>
          <w:b/>
          <w:bCs/>
          <w:lang w:val="de-DE"/>
        </w:rPr>
      </w:pPr>
      <w:r w:rsidRPr="00F3738B">
        <w:rPr>
          <w:b/>
          <w:bCs/>
          <w:lang w:val="de-DE"/>
        </w:rPr>
        <w:t>Tabelle</w:t>
      </w:r>
      <w:r w:rsidR="00E61CE8">
        <w:rPr>
          <w:b/>
          <w:bCs/>
          <w:lang w:val="de-DE"/>
        </w:rPr>
        <w:t> </w:t>
      </w:r>
      <w:r w:rsidRPr="00F3738B">
        <w:rPr>
          <w:b/>
          <w:bCs/>
          <w:lang w:val="de-DE"/>
        </w:rPr>
        <w:t>1</w:t>
      </w:r>
      <w:r w:rsidR="00637AA4">
        <w:rPr>
          <w:b/>
          <w:bCs/>
          <w:lang w:val="de-DE"/>
        </w:rPr>
        <w:t>.</w:t>
      </w:r>
      <w:r w:rsidRPr="00637AA4">
        <w:rPr>
          <w:b/>
          <w:bCs/>
          <w:lang w:val="de-DE"/>
        </w:rPr>
        <w:t xml:space="preserve"> </w:t>
      </w:r>
      <w:r w:rsidR="00FA1ABC" w:rsidRPr="00637AA4">
        <w:rPr>
          <w:b/>
          <w:bCs/>
          <w:lang w:val="de-DE"/>
        </w:rPr>
        <w:t xml:space="preserve">Laborkontrollen </w:t>
      </w:r>
      <w:r w:rsidRPr="00637AA4">
        <w:rPr>
          <w:b/>
          <w:bCs/>
          <w:lang w:val="de-DE"/>
        </w:rPr>
        <w:t xml:space="preserve">und </w:t>
      </w:r>
      <w:r w:rsidR="00B837B7" w:rsidRPr="00637AA4">
        <w:rPr>
          <w:b/>
          <w:bCs/>
          <w:lang w:val="de-DE"/>
        </w:rPr>
        <w:t>Überwachungsempfehlungen</w:t>
      </w:r>
    </w:p>
    <w:p w14:paraId="6F7AE647" w14:textId="77777777" w:rsidR="002E347C" w:rsidRDefault="002E347C" w:rsidP="00EF054C">
      <w:pPr>
        <w:keepNext/>
        <w:tabs>
          <w:tab w:val="clear" w:pos="567"/>
        </w:tabs>
        <w:autoSpaceDE w:val="0"/>
        <w:autoSpaceDN w:val="0"/>
        <w:adjustRightInd w:val="0"/>
        <w:spacing w:line="240" w:lineRule="auto"/>
        <w:rPr>
          <w:lang w:val="de-DE"/>
        </w:rPr>
      </w:pPr>
    </w:p>
    <w:tbl>
      <w:tblPr>
        <w:tblW w:w="4968" w:type="pct"/>
        <w:tblInd w:w="108" w:type="dxa"/>
        <w:tblLook w:val="04A0" w:firstRow="1" w:lastRow="0" w:firstColumn="1" w:lastColumn="0" w:noHBand="0" w:noVBand="1"/>
      </w:tblPr>
      <w:tblGrid>
        <w:gridCol w:w="2288"/>
        <w:gridCol w:w="3128"/>
        <w:gridCol w:w="3587"/>
      </w:tblGrid>
      <w:tr w:rsidR="0058745A" w:rsidRPr="000308C2" w14:paraId="4B32E972" w14:textId="77777777" w:rsidTr="00981615">
        <w:trPr>
          <w:trHeight w:val="274"/>
        </w:trPr>
        <w:tc>
          <w:tcPr>
            <w:tcW w:w="1271" w:type="pct"/>
            <w:tcBorders>
              <w:top w:val="single" w:sz="4" w:space="0" w:color="auto"/>
              <w:left w:val="single" w:sz="4" w:space="0" w:color="auto"/>
              <w:bottom w:val="single" w:sz="4" w:space="0" w:color="auto"/>
              <w:right w:val="single" w:sz="4" w:space="0" w:color="auto"/>
            </w:tcBorders>
            <w:vAlign w:val="center"/>
            <w:hideMark/>
          </w:tcPr>
          <w:p w14:paraId="66883AC9" w14:textId="28D0DB69" w:rsidR="002E347C" w:rsidRPr="00637AA4" w:rsidRDefault="0040120E" w:rsidP="00EF054C">
            <w:pPr>
              <w:keepNext/>
              <w:rPr>
                <w:b/>
              </w:rPr>
            </w:pPr>
            <w:r w:rsidRPr="00637AA4">
              <w:rPr>
                <w:b/>
              </w:rPr>
              <w:t>Laborkontrollen</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3441B6C" w14:textId="0D57BCEA" w:rsidR="002E347C" w:rsidRPr="00637AA4" w:rsidRDefault="00672ABE" w:rsidP="00EF054C">
            <w:pPr>
              <w:keepNext/>
              <w:rPr>
                <w:b/>
              </w:rPr>
            </w:pPr>
            <w:r w:rsidRPr="00637AA4">
              <w:rPr>
                <w:b/>
              </w:rPr>
              <w:t>Maßnahme</w:t>
            </w:r>
          </w:p>
        </w:tc>
        <w:tc>
          <w:tcPr>
            <w:tcW w:w="1992" w:type="pct"/>
            <w:tcBorders>
              <w:top w:val="single" w:sz="4" w:space="0" w:color="auto"/>
              <w:left w:val="single" w:sz="4" w:space="0" w:color="auto"/>
              <w:bottom w:val="single" w:sz="4" w:space="0" w:color="auto"/>
              <w:right w:val="single" w:sz="4" w:space="0" w:color="auto"/>
            </w:tcBorders>
            <w:vAlign w:val="center"/>
            <w:hideMark/>
          </w:tcPr>
          <w:p w14:paraId="36DCAF03" w14:textId="24F33249" w:rsidR="002E347C" w:rsidRPr="00637AA4" w:rsidRDefault="00B837B7" w:rsidP="00EF054C">
            <w:pPr>
              <w:keepNext/>
              <w:rPr>
                <w:b/>
              </w:rPr>
            </w:pPr>
            <w:r w:rsidRPr="00637AA4">
              <w:rPr>
                <w:b/>
              </w:rPr>
              <w:t>Überwachungsempfehlungen</w:t>
            </w:r>
          </w:p>
        </w:tc>
      </w:tr>
      <w:tr w:rsidR="0058745A" w:rsidRPr="004A78F7" w14:paraId="0B80B9DE" w14:textId="77777777" w:rsidTr="00981615">
        <w:trPr>
          <w:trHeight w:val="685"/>
        </w:trPr>
        <w:tc>
          <w:tcPr>
            <w:tcW w:w="1271" w:type="pct"/>
            <w:tcBorders>
              <w:top w:val="single" w:sz="4" w:space="0" w:color="auto"/>
              <w:left w:val="single" w:sz="4" w:space="0" w:color="auto"/>
              <w:bottom w:val="single" w:sz="4" w:space="0" w:color="auto"/>
              <w:right w:val="single" w:sz="4" w:space="0" w:color="auto"/>
            </w:tcBorders>
            <w:vAlign w:val="center"/>
            <w:hideMark/>
          </w:tcPr>
          <w:p w14:paraId="7B328EB5" w14:textId="5E7DE271" w:rsidR="002E347C" w:rsidRPr="00B62351" w:rsidRDefault="002E347C" w:rsidP="002E347C">
            <w:r w:rsidRPr="00B62351">
              <w:t>Lipidparameter</w:t>
            </w:r>
          </w:p>
        </w:tc>
        <w:tc>
          <w:tcPr>
            <w:tcW w:w="1737" w:type="pct"/>
            <w:tcBorders>
              <w:top w:val="single" w:sz="4" w:space="0" w:color="auto"/>
              <w:left w:val="single" w:sz="4" w:space="0" w:color="auto"/>
              <w:bottom w:val="single" w:sz="4" w:space="0" w:color="auto"/>
              <w:right w:val="single" w:sz="4" w:space="0" w:color="auto"/>
            </w:tcBorders>
            <w:vAlign w:val="center"/>
            <w:hideMark/>
          </w:tcPr>
          <w:p w14:paraId="5D999CDB" w14:textId="23B46CF3" w:rsidR="002E347C" w:rsidRPr="00B62351" w:rsidRDefault="009F1BFA" w:rsidP="00873ED5">
            <w:r w:rsidRPr="00B62351">
              <w:rPr>
                <w:lang w:val="de-DE"/>
              </w:rPr>
              <w:t xml:space="preserve">Die Patienten sollten </w:t>
            </w:r>
            <w:r w:rsidR="000308C2" w:rsidRPr="00B62351">
              <w:rPr>
                <w:lang w:val="de-DE"/>
              </w:rPr>
              <w:t>entsprechen</w:t>
            </w:r>
            <w:r w:rsidRPr="00B62351">
              <w:rPr>
                <w:lang w:val="de-DE"/>
              </w:rPr>
              <w:t>d de</w:t>
            </w:r>
            <w:r w:rsidR="00873ED5" w:rsidRPr="00B62351">
              <w:rPr>
                <w:lang w:val="de-DE"/>
              </w:rPr>
              <w:t>n</w:t>
            </w:r>
            <w:r w:rsidRPr="00B62351">
              <w:rPr>
                <w:lang w:val="de-DE"/>
              </w:rPr>
              <w:t xml:space="preserve"> </w:t>
            </w:r>
            <w:r w:rsidR="004D5010" w:rsidRPr="00B62351">
              <w:rPr>
                <w:lang w:val="de-DE"/>
              </w:rPr>
              <w:t xml:space="preserve">internationalen </w:t>
            </w:r>
            <w:r w:rsidRPr="00B62351">
              <w:rPr>
                <w:lang w:val="de-DE"/>
              </w:rPr>
              <w:t>klinischen Leitlinien für Hyperlipidämie behandelt werde</w:t>
            </w:r>
            <w:r w:rsidR="00044957" w:rsidRPr="00B62351">
              <w:rPr>
                <w:lang w:val="de-DE"/>
              </w:rPr>
              <w:t>n.</w:t>
            </w:r>
          </w:p>
        </w:tc>
        <w:tc>
          <w:tcPr>
            <w:tcW w:w="1992" w:type="pct"/>
            <w:tcBorders>
              <w:top w:val="single" w:sz="4" w:space="0" w:color="auto"/>
              <w:left w:val="single" w:sz="4" w:space="0" w:color="auto"/>
              <w:bottom w:val="single" w:sz="4" w:space="0" w:color="auto"/>
              <w:right w:val="single" w:sz="4" w:space="0" w:color="auto"/>
            </w:tcBorders>
            <w:vAlign w:val="center"/>
            <w:hideMark/>
          </w:tcPr>
          <w:p w14:paraId="692354FF" w14:textId="00870F2C" w:rsidR="002E347C" w:rsidRPr="00B62351" w:rsidRDefault="002E347C" w:rsidP="00873ED5">
            <w:r w:rsidRPr="00B62351">
              <w:t>12</w:t>
            </w:r>
            <w:r w:rsidR="004277E0">
              <w:t> </w:t>
            </w:r>
            <w:r w:rsidR="009F1BFA" w:rsidRPr="00B62351">
              <w:t>Wochen nach Behandlungsbeginn und danach</w:t>
            </w:r>
            <w:r w:rsidRPr="00B62351">
              <w:t xml:space="preserve"> </w:t>
            </w:r>
            <w:r w:rsidR="009F1BFA" w:rsidRPr="00B62351">
              <w:t>entsprechend</w:t>
            </w:r>
            <w:r w:rsidR="009F1BFA" w:rsidRPr="00B62351">
              <w:rPr>
                <w:lang w:val="de-DE"/>
              </w:rPr>
              <w:t xml:space="preserve"> de</w:t>
            </w:r>
            <w:r w:rsidR="00873ED5" w:rsidRPr="00B62351">
              <w:rPr>
                <w:lang w:val="de-DE"/>
              </w:rPr>
              <w:t>n</w:t>
            </w:r>
            <w:r w:rsidR="009F1BFA" w:rsidRPr="00B62351">
              <w:rPr>
                <w:lang w:val="de-DE"/>
              </w:rPr>
              <w:t xml:space="preserve"> </w:t>
            </w:r>
            <w:r w:rsidR="004D5010" w:rsidRPr="00B62351">
              <w:rPr>
                <w:lang w:val="de-DE"/>
              </w:rPr>
              <w:t xml:space="preserve">internationalen </w:t>
            </w:r>
            <w:r w:rsidR="009F1BFA" w:rsidRPr="00B62351">
              <w:rPr>
                <w:lang w:val="de-DE"/>
              </w:rPr>
              <w:t>klinischen Leitlinien für Hyperlipidämie</w:t>
            </w:r>
          </w:p>
        </w:tc>
      </w:tr>
      <w:tr w:rsidR="0058745A" w:rsidRPr="004A78F7" w14:paraId="67CE696D" w14:textId="77777777" w:rsidTr="00981615">
        <w:trPr>
          <w:trHeight w:val="858"/>
        </w:trPr>
        <w:tc>
          <w:tcPr>
            <w:tcW w:w="1271" w:type="pct"/>
            <w:tcBorders>
              <w:top w:val="single" w:sz="4" w:space="0" w:color="auto"/>
              <w:left w:val="single" w:sz="4" w:space="0" w:color="auto"/>
              <w:bottom w:val="single" w:sz="4" w:space="0" w:color="auto"/>
              <w:right w:val="single" w:sz="4" w:space="0" w:color="auto"/>
            </w:tcBorders>
            <w:vAlign w:val="center"/>
            <w:hideMark/>
          </w:tcPr>
          <w:p w14:paraId="64673D75" w14:textId="5E078C0C" w:rsidR="002E347C" w:rsidRPr="00B62351" w:rsidRDefault="002E347C" w:rsidP="002E347C">
            <w:r w:rsidRPr="00B62351">
              <w:t xml:space="preserve">Absolute </w:t>
            </w:r>
            <w:proofErr w:type="spellStart"/>
            <w:r w:rsidRPr="00B62351">
              <w:t>Neutrophilenzahl</w:t>
            </w:r>
            <w:proofErr w:type="spellEnd"/>
            <w:r w:rsidRPr="00B62351">
              <w:t xml:space="preserve"> (ANC)</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7AD9A1A" w14:textId="20DCE91F" w:rsidR="002E347C" w:rsidRPr="00B62351" w:rsidRDefault="00672ABE">
            <w:r w:rsidRPr="00B62351">
              <w:t xml:space="preserve">Die Behandlung sollte unterbrochen werden, wenn </w:t>
            </w:r>
            <w:r w:rsidR="002E347C" w:rsidRPr="00B62351">
              <w:t xml:space="preserve">ANC </w:t>
            </w:r>
            <w:r w:rsidR="00C80C44" w:rsidRPr="00B62351">
              <w:rPr>
                <w:iCs/>
              </w:rPr>
              <w:t xml:space="preserve">weniger als </w:t>
            </w:r>
            <w:r w:rsidR="002E347C" w:rsidRPr="00B62351">
              <w:rPr>
                <w:iCs/>
              </w:rPr>
              <w:t>1 x 10</w:t>
            </w:r>
            <w:r w:rsidR="002E347C" w:rsidRPr="00B62351">
              <w:rPr>
                <w:vertAlign w:val="superscript"/>
              </w:rPr>
              <w:t>9</w:t>
            </w:r>
            <w:r w:rsidRPr="00B62351">
              <w:t> Zellen</w:t>
            </w:r>
            <w:r w:rsidR="002E347C" w:rsidRPr="00B62351">
              <w:t>/</w:t>
            </w:r>
            <w:r w:rsidR="0079039E" w:rsidRPr="00B62351">
              <w:t>l</w:t>
            </w:r>
            <w:r w:rsidR="002E347C" w:rsidRPr="00B62351">
              <w:t xml:space="preserve"> </w:t>
            </w:r>
            <w:r w:rsidRPr="00B62351">
              <w:t>beträgt, u</w:t>
            </w:r>
            <w:r w:rsidR="002E347C" w:rsidRPr="00B62351">
              <w:t xml:space="preserve">nd </w:t>
            </w:r>
            <w:r w:rsidR="00B837B7" w:rsidRPr="00B62351">
              <w:t xml:space="preserve">kann </w:t>
            </w:r>
            <w:r w:rsidRPr="00B62351">
              <w:t>erneut begonnen werden, sobald ANC wieder über diesem Wert liegt</w:t>
            </w:r>
            <w:r w:rsidR="005F0127" w:rsidRPr="00B62351">
              <w:t>.</w:t>
            </w:r>
          </w:p>
        </w:tc>
        <w:tc>
          <w:tcPr>
            <w:tcW w:w="1992" w:type="pct"/>
            <w:vMerge w:val="restart"/>
            <w:tcBorders>
              <w:top w:val="single" w:sz="4" w:space="0" w:color="auto"/>
              <w:left w:val="single" w:sz="4" w:space="0" w:color="auto"/>
              <w:bottom w:val="single" w:sz="4" w:space="0" w:color="auto"/>
              <w:right w:val="single" w:sz="4" w:space="0" w:color="auto"/>
            </w:tcBorders>
            <w:vAlign w:val="center"/>
            <w:hideMark/>
          </w:tcPr>
          <w:p w14:paraId="09FDC72B" w14:textId="1C755CD7" w:rsidR="002E347C" w:rsidRPr="00B62351" w:rsidRDefault="009F1BFA" w:rsidP="000308C2">
            <w:r w:rsidRPr="00B62351">
              <w:t>Vor Behandlungsbeginn und danach im Rahmen der Patientenroutineuntersuchung</w:t>
            </w:r>
            <w:r w:rsidR="002E347C" w:rsidRPr="00B62351">
              <w:t xml:space="preserve"> </w:t>
            </w:r>
          </w:p>
        </w:tc>
      </w:tr>
      <w:tr w:rsidR="0058745A" w:rsidRPr="004A78F7" w14:paraId="08AD0245" w14:textId="77777777" w:rsidTr="00981615">
        <w:trPr>
          <w:trHeight w:val="685"/>
        </w:trPr>
        <w:tc>
          <w:tcPr>
            <w:tcW w:w="1271" w:type="pct"/>
            <w:tcBorders>
              <w:top w:val="single" w:sz="4" w:space="0" w:color="auto"/>
              <w:left w:val="single" w:sz="4" w:space="0" w:color="auto"/>
              <w:bottom w:val="single" w:sz="4" w:space="0" w:color="auto"/>
              <w:right w:val="single" w:sz="4" w:space="0" w:color="auto"/>
            </w:tcBorders>
            <w:vAlign w:val="center"/>
            <w:hideMark/>
          </w:tcPr>
          <w:p w14:paraId="74AF6C43" w14:textId="548BAF8E" w:rsidR="002E347C" w:rsidRPr="00B62351" w:rsidRDefault="002E347C" w:rsidP="002E347C">
            <w:r w:rsidRPr="00B62351">
              <w:t xml:space="preserve">Absolute </w:t>
            </w:r>
            <w:proofErr w:type="spellStart"/>
            <w:r w:rsidRPr="00B62351">
              <w:t>Lymphozytenzahl</w:t>
            </w:r>
            <w:proofErr w:type="spellEnd"/>
            <w:r w:rsidRPr="00B62351">
              <w:t xml:space="preserve"> (ALC)</w:t>
            </w:r>
          </w:p>
        </w:tc>
        <w:tc>
          <w:tcPr>
            <w:tcW w:w="1737" w:type="pct"/>
            <w:tcBorders>
              <w:top w:val="single" w:sz="4" w:space="0" w:color="auto"/>
              <w:left w:val="single" w:sz="4" w:space="0" w:color="auto"/>
              <w:bottom w:val="single" w:sz="4" w:space="0" w:color="auto"/>
              <w:right w:val="single" w:sz="4" w:space="0" w:color="auto"/>
            </w:tcBorders>
            <w:vAlign w:val="center"/>
            <w:hideMark/>
          </w:tcPr>
          <w:p w14:paraId="08D9353D" w14:textId="55E8127E" w:rsidR="002E347C" w:rsidRPr="00B62351" w:rsidRDefault="00672ABE">
            <w:r w:rsidRPr="00B62351">
              <w:t xml:space="preserve">Die Behandlung sollte unterbrochen werden, wenn ALC </w:t>
            </w:r>
            <w:r w:rsidR="00C80C44" w:rsidRPr="00B62351">
              <w:t xml:space="preserve">weniger als </w:t>
            </w:r>
            <w:r w:rsidR="002E347C" w:rsidRPr="00B62351">
              <w:t>0</w:t>
            </w:r>
            <w:r w:rsidR="00044957" w:rsidRPr="00B62351">
              <w:t>,</w:t>
            </w:r>
            <w:r w:rsidR="002E347C" w:rsidRPr="00B62351">
              <w:t>5 x 10</w:t>
            </w:r>
            <w:r w:rsidR="002E347C" w:rsidRPr="00B62351">
              <w:rPr>
                <w:vertAlign w:val="superscript"/>
              </w:rPr>
              <w:t>9</w:t>
            </w:r>
            <w:r w:rsidR="00C80C44" w:rsidRPr="00B62351">
              <w:rPr>
                <w:vertAlign w:val="superscript"/>
              </w:rPr>
              <w:t> </w:t>
            </w:r>
            <w:r w:rsidRPr="00B62351">
              <w:t>Zellen/</w:t>
            </w:r>
            <w:r w:rsidR="0079039E" w:rsidRPr="00B62351">
              <w:t>l</w:t>
            </w:r>
            <w:r w:rsidR="002E347C" w:rsidRPr="00B62351">
              <w:t xml:space="preserve"> </w:t>
            </w:r>
            <w:r w:rsidRPr="00B62351">
              <w:t xml:space="preserve">beträgt, und </w:t>
            </w:r>
            <w:r w:rsidR="00B837B7" w:rsidRPr="00B62351">
              <w:t xml:space="preserve">kann </w:t>
            </w:r>
            <w:r w:rsidRPr="00B62351">
              <w:t>erneut begonnen werden, sobald ALC wieder über diesem Wert liegt</w:t>
            </w:r>
            <w:r w:rsidR="005F0127" w:rsidRPr="00B62351">
              <w:t>.</w:t>
            </w:r>
          </w:p>
        </w:tc>
        <w:tc>
          <w:tcPr>
            <w:tcW w:w="1992" w:type="pct"/>
            <w:vMerge/>
            <w:tcBorders>
              <w:top w:val="single" w:sz="4" w:space="0" w:color="auto"/>
              <w:left w:val="single" w:sz="4" w:space="0" w:color="auto"/>
              <w:bottom w:val="single" w:sz="4" w:space="0" w:color="auto"/>
              <w:right w:val="single" w:sz="4" w:space="0" w:color="auto"/>
            </w:tcBorders>
            <w:vAlign w:val="center"/>
            <w:hideMark/>
          </w:tcPr>
          <w:p w14:paraId="0FDC120C" w14:textId="77777777" w:rsidR="002E347C" w:rsidRPr="00E21271" w:rsidRDefault="002E347C" w:rsidP="00672ABE">
            <w:pPr>
              <w:rPr>
                <w:sz w:val="20"/>
              </w:rPr>
            </w:pPr>
          </w:p>
        </w:tc>
      </w:tr>
      <w:tr w:rsidR="0058745A" w:rsidRPr="004A78F7" w14:paraId="6CD97823" w14:textId="77777777" w:rsidTr="00981615">
        <w:trPr>
          <w:trHeight w:val="95"/>
        </w:trPr>
        <w:tc>
          <w:tcPr>
            <w:tcW w:w="1271" w:type="pct"/>
            <w:tcBorders>
              <w:top w:val="single" w:sz="4" w:space="0" w:color="auto"/>
              <w:left w:val="single" w:sz="4" w:space="0" w:color="auto"/>
              <w:bottom w:val="single" w:sz="4" w:space="0" w:color="auto"/>
              <w:right w:val="single" w:sz="4" w:space="0" w:color="auto"/>
            </w:tcBorders>
            <w:vAlign w:val="center"/>
            <w:hideMark/>
          </w:tcPr>
          <w:p w14:paraId="703CD579" w14:textId="1D28A982" w:rsidR="002E347C" w:rsidRPr="00B62351" w:rsidRDefault="009F1BFA" w:rsidP="009F1BFA">
            <w:r w:rsidRPr="00B62351">
              <w:t>Hä</w:t>
            </w:r>
            <w:r w:rsidR="002E347C" w:rsidRPr="00B62351">
              <w:t>moglobin (Hb)</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8D67CF0" w14:textId="431A4982" w:rsidR="002E347C" w:rsidRPr="00B62351" w:rsidRDefault="00672ABE">
            <w:r w:rsidRPr="00B62351">
              <w:t xml:space="preserve">Die Behandlung sollte unterbrochen werden, wenn </w:t>
            </w:r>
            <w:r w:rsidR="002E347C" w:rsidRPr="00B62351">
              <w:t xml:space="preserve">Hb </w:t>
            </w:r>
            <w:r w:rsidR="00C80C44" w:rsidRPr="00B62351">
              <w:t xml:space="preserve">weniger als </w:t>
            </w:r>
            <w:r w:rsidR="002E347C" w:rsidRPr="00B62351">
              <w:t>8 g/d</w:t>
            </w:r>
            <w:r w:rsidR="0079039E" w:rsidRPr="00B62351">
              <w:t>l</w:t>
            </w:r>
            <w:r w:rsidR="002E347C" w:rsidRPr="00B62351">
              <w:t xml:space="preserve"> </w:t>
            </w:r>
            <w:r w:rsidRPr="00B62351">
              <w:t xml:space="preserve">beträgt, und </w:t>
            </w:r>
            <w:r w:rsidR="00B837B7" w:rsidRPr="00B62351">
              <w:t xml:space="preserve">kann </w:t>
            </w:r>
            <w:r w:rsidRPr="00B62351">
              <w:t>erneut begonnen werden, sobald Hb wieder über diesem Wert liegt</w:t>
            </w:r>
            <w:r w:rsidR="009B2B77" w:rsidRPr="00B62351">
              <w:t>.</w:t>
            </w:r>
          </w:p>
        </w:tc>
        <w:tc>
          <w:tcPr>
            <w:tcW w:w="1992" w:type="pct"/>
            <w:vMerge/>
            <w:tcBorders>
              <w:top w:val="single" w:sz="4" w:space="0" w:color="auto"/>
              <w:left w:val="single" w:sz="4" w:space="0" w:color="auto"/>
              <w:bottom w:val="single" w:sz="4" w:space="0" w:color="auto"/>
              <w:right w:val="single" w:sz="4" w:space="0" w:color="auto"/>
            </w:tcBorders>
            <w:vAlign w:val="center"/>
            <w:hideMark/>
          </w:tcPr>
          <w:p w14:paraId="0783F84E" w14:textId="77777777" w:rsidR="002E347C" w:rsidRPr="00E21271" w:rsidRDefault="002E347C" w:rsidP="00672ABE">
            <w:pPr>
              <w:rPr>
                <w:sz w:val="20"/>
              </w:rPr>
            </w:pPr>
          </w:p>
        </w:tc>
      </w:tr>
      <w:tr w:rsidR="0058745A" w:rsidRPr="004A78F7" w14:paraId="0A332432" w14:textId="77777777" w:rsidTr="00981615">
        <w:trPr>
          <w:trHeight w:val="520"/>
        </w:trPr>
        <w:tc>
          <w:tcPr>
            <w:tcW w:w="1271" w:type="pct"/>
            <w:tcBorders>
              <w:top w:val="single" w:sz="4" w:space="0" w:color="auto"/>
              <w:left w:val="single" w:sz="4" w:space="0" w:color="auto"/>
              <w:bottom w:val="single" w:sz="4" w:space="0" w:color="auto"/>
              <w:right w:val="single" w:sz="4" w:space="0" w:color="auto"/>
            </w:tcBorders>
            <w:vAlign w:val="center"/>
            <w:hideMark/>
          </w:tcPr>
          <w:p w14:paraId="6DE2D292" w14:textId="7674B62A" w:rsidR="002E347C" w:rsidRPr="00B62351" w:rsidRDefault="009F1BFA" w:rsidP="009F1BFA">
            <w:r w:rsidRPr="00B62351">
              <w:t>Leber</w:t>
            </w:r>
            <w:r w:rsidR="002E347C" w:rsidRPr="00B62351">
              <w:t>transaminase</w:t>
            </w:r>
            <w:r w:rsidRPr="00B62351">
              <w:t>n</w:t>
            </w:r>
          </w:p>
        </w:tc>
        <w:tc>
          <w:tcPr>
            <w:tcW w:w="1737" w:type="pct"/>
            <w:tcBorders>
              <w:top w:val="single" w:sz="4" w:space="0" w:color="auto"/>
              <w:left w:val="single" w:sz="4" w:space="0" w:color="auto"/>
              <w:bottom w:val="single" w:sz="4" w:space="0" w:color="auto"/>
              <w:right w:val="single" w:sz="4" w:space="0" w:color="auto"/>
            </w:tcBorders>
            <w:vAlign w:val="center"/>
            <w:hideMark/>
          </w:tcPr>
          <w:p w14:paraId="31B50E9F" w14:textId="30323173" w:rsidR="002E347C" w:rsidRPr="00B62351" w:rsidRDefault="009E74D4" w:rsidP="00E73E37">
            <w:r w:rsidRPr="00B62351">
              <w:t xml:space="preserve">Die Behandlung sollte </w:t>
            </w:r>
            <w:r w:rsidR="00B837B7" w:rsidRPr="00B62351">
              <w:t xml:space="preserve">vorübergehend </w:t>
            </w:r>
            <w:r w:rsidRPr="00B62351">
              <w:t xml:space="preserve">unterbrochen </w:t>
            </w:r>
            <w:r w:rsidRPr="00B62351">
              <w:lastRenderedPageBreak/>
              <w:t xml:space="preserve">werden, falls eine </w:t>
            </w:r>
            <w:r w:rsidRPr="00B62351">
              <w:rPr>
                <w:lang w:val="de-DE"/>
              </w:rPr>
              <w:t>arzneimittelbedingte Leberschädigung vermutet wird.</w:t>
            </w:r>
          </w:p>
        </w:tc>
        <w:tc>
          <w:tcPr>
            <w:tcW w:w="1992" w:type="pct"/>
            <w:vMerge/>
            <w:tcBorders>
              <w:top w:val="single" w:sz="4" w:space="0" w:color="auto"/>
              <w:left w:val="single" w:sz="4" w:space="0" w:color="auto"/>
              <w:bottom w:val="single" w:sz="4" w:space="0" w:color="auto"/>
              <w:right w:val="single" w:sz="4" w:space="0" w:color="auto"/>
            </w:tcBorders>
            <w:vAlign w:val="center"/>
            <w:hideMark/>
          </w:tcPr>
          <w:p w14:paraId="09FEACAD" w14:textId="77777777" w:rsidR="002E347C" w:rsidRPr="00E21271" w:rsidRDefault="002E347C" w:rsidP="00672ABE">
            <w:pPr>
              <w:rPr>
                <w:sz w:val="20"/>
              </w:rPr>
            </w:pPr>
          </w:p>
        </w:tc>
      </w:tr>
    </w:tbl>
    <w:p w14:paraId="5F9A1EFA" w14:textId="77777777" w:rsidR="00EF6672" w:rsidRDefault="00EF6672" w:rsidP="009E74D4">
      <w:pPr>
        <w:keepNext/>
        <w:tabs>
          <w:tab w:val="clear" w:pos="567"/>
        </w:tabs>
        <w:autoSpaceDE w:val="0"/>
        <w:autoSpaceDN w:val="0"/>
        <w:adjustRightInd w:val="0"/>
        <w:spacing w:line="240" w:lineRule="auto"/>
        <w:rPr>
          <w:u w:val="single"/>
          <w:lang w:val="de-DE"/>
        </w:rPr>
      </w:pPr>
    </w:p>
    <w:p w14:paraId="1EA635AB" w14:textId="46DB2152" w:rsidR="009E74D4" w:rsidRDefault="009E74D4" w:rsidP="009E74D4">
      <w:pPr>
        <w:keepNext/>
        <w:tabs>
          <w:tab w:val="clear" w:pos="567"/>
        </w:tabs>
        <w:autoSpaceDE w:val="0"/>
        <w:autoSpaceDN w:val="0"/>
        <w:adjustRightInd w:val="0"/>
        <w:spacing w:line="240" w:lineRule="auto"/>
        <w:rPr>
          <w:u w:val="single"/>
          <w:lang w:val="de-DE"/>
        </w:rPr>
      </w:pPr>
      <w:r>
        <w:rPr>
          <w:u w:val="single"/>
          <w:lang w:val="de-DE"/>
        </w:rPr>
        <w:t>Immunsuppressi</w:t>
      </w:r>
      <w:r w:rsidR="00EA23D9">
        <w:rPr>
          <w:u w:val="single"/>
          <w:lang w:val="de-DE"/>
        </w:rPr>
        <w:t>va</w:t>
      </w:r>
    </w:p>
    <w:p w14:paraId="68C01A5A" w14:textId="77777777" w:rsidR="009E74D4" w:rsidRDefault="009E74D4" w:rsidP="009E74D4">
      <w:pPr>
        <w:keepNext/>
        <w:tabs>
          <w:tab w:val="clear" w:pos="567"/>
        </w:tabs>
        <w:autoSpaceDE w:val="0"/>
        <w:autoSpaceDN w:val="0"/>
        <w:adjustRightInd w:val="0"/>
        <w:spacing w:line="240" w:lineRule="auto"/>
        <w:rPr>
          <w:u w:val="single"/>
          <w:lang w:val="de-DE"/>
        </w:rPr>
      </w:pPr>
    </w:p>
    <w:p w14:paraId="504E6377" w14:textId="05BA486F" w:rsidR="001B53A5" w:rsidRDefault="009E74D4" w:rsidP="00F01A68">
      <w:pPr>
        <w:keepNext/>
        <w:tabs>
          <w:tab w:val="clear" w:pos="567"/>
        </w:tabs>
        <w:autoSpaceDE w:val="0"/>
        <w:autoSpaceDN w:val="0"/>
        <w:adjustRightInd w:val="0"/>
        <w:spacing w:line="240" w:lineRule="auto"/>
        <w:rPr>
          <w:lang w:val="de-DE"/>
        </w:rPr>
      </w:pPr>
      <w:r w:rsidRPr="009E74D4">
        <w:rPr>
          <w:lang w:val="de-DE"/>
        </w:rPr>
        <w:t>Die Kombination mit biologischen DMARDs</w:t>
      </w:r>
      <w:r w:rsidR="001B53A5">
        <w:rPr>
          <w:lang w:val="de-DE"/>
        </w:rPr>
        <w:t>, biologischen Immunmodulatoren</w:t>
      </w:r>
      <w:r w:rsidRPr="009E74D4">
        <w:rPr>
          <w:lang w:val="de-DE"/>
        </w:rPr>
        <w:t xml:space="preserve"> oder anderen </w:t>
      </w:r>
      <w:r w:rsidR="00AA7B4A">
        <w:rPr>
          <w:lang w:val="de-DE"/>
        </w:rPr>
        <w:t>Januskinase</w:t>
      </w:r>
      <w:r w:rsidR="00E61CE8">
        <w:rPr>
          <w:lang w:val="de-DE"/>
        </w:rPr>
        <w:t xml:space="preserve"> </w:t>
      </w:r>
      <w:r w:rsidR="00AA7B4A">
        <w:rPr>
          <w:lang w:val="de-DE"/>
        </w:rPr>
        <w:t>(</w:t>
      </w:r>
      <w:r w:rsidRPr="009E74D4">
        <w:rPr>
          <w:lang w:val="de-DE"/>
        </w:rPr>
        <w:t>JAK</w:t>
      </w:r>
      <w:r w:rsidR="00AA7B4A">
        <w:rPr>
          <w:lang w:val="de-DE"/>
        </w:rPr>
        <w:t>)</w:t>
      </w:r>
      <w:r w:rsidRPr="009E74D4">
        <w:rPr>
          <w:lang w:val="de-DE"/>
        </w:rPr>
        <w:t>-Inhibitoren wird nicht empfohlen, da das Risiko eine</w:t>
      </w:r>
      <w:r>
        <w:rPr>
          <w:lang w:val="de-DE"/>
        </w:rPr>
        <w:t>s</w:t>
      </w:r>
      <w:r w:rsidRPr="009E74D4">
        <w:rPr>
          <w:lang w:val="de-DE"/>
        </w:rPr>
        <w:t xml:space="preserve"> additiven </w:t>
      </w:r>
      <w:r w:rsidR="0079039E">
        <w:rPr>
          <w:lang w:val="de-DE"/>
        </w:rPr>
        <w:t xml:space="preserve">immunsuppressiven </w:t>
      </w:r>
      <w:r>
        <w:rPr>
          <w:lang w:val="de-DE"/>
        </w:rPr>
        <w:t>Effekts</w:t>
      </w:r>
      <w:r w:rsidRPr="009E74D4">
        <w:rPr>
          <w:lang w:val="de-DE"/>
        </w:rPr>
        <w:t xml:space="preserve"> nicht ausgeschlossen werden kann.</w:t>
      </w:r>
      <w:r>
        <w:rPr>
          <w:lang w:val="de-DE"/>
        </w:rPr>
        <w:t xml:space="preserve"> </w:t>
      </w:r>
    </w:p>
    <w:p w14:paraId="4DE0060E" w14:textId="77777777" w:rsidR="001B53A5" w:rsidRDefault="001B53A5" w:rsidP="00F01A68">
      <w:pPr>
        <w:keepNext/>
        <w:tabs>
          <w:tab w:val="clear" w:pos="567"/>
        </w:tabs>
        <w:autoSpaceDE w:val="0"/>
        <w:autoSpaceDN w:val="0"/>
        <w:adjustRightInd w:val="0"/>
        <w:spacing w:line="240" w:lineRule="auto"/>
        <w:rPr>
          <w:lang w:val="de-DE"/>
        </w:rPr>
      </w:pPr>
    </w:p>
    <w:p w14:paraId="5B51DE43" w14:textId="23694119" w:rsidR="009E74D4" w:rsidRDefault="001B53A5" w:rsidP="00F01A68">
      <w:pPr>
        <w:keepNext/>
        <w:tabs>
          <w:tab w:val="clear" w:pos="567"/>
        </w:tabs>
        <w:autoSpaceDE w:val="0"/>
        <w:autoSpaceDN w:val="0"/>
        <w:adjustRightInd w:val="0"/>
        <w:spacing w:line="240" w:lineRule="auto"/>
        <w:rPr>
          <w:lang w:val="de-DE"/>
        </w:rPr>
      </w:pPr>
      <w:r>
        <w:rPr>
          <w:lang w:val="de-DE"/>
        </w:rPr>
        <w:t>Für rheumatoide Arthritis</w:t>
      </w:r>
      <w:r w:rsidR="0009564F">
        <w:rPr>
          <w:lang w:val="de-DE"/>
        </w:rPr>
        <w:t xml:space="preserve"> und juvenile idiopathische Arthritis</w:t>
      </w:r>
      <w:r>
        <w:rPr>
          <w:lang w:val="de-DE"/>
        </w:rPr>
        <w:t xml:space="preserve"> liegen </w:t>
      </w:r>
      <w:r w:rsidR="009E74D4">
        <w:rPr>
          <w:lang w:val="de-DE"/>
        </w:rPr>
        <w:t xml:space="preserve">nur </w:t>
      </w:r>
      <w:r w:rsidR="004C1E28">
        <w:rPr>
          <w:lang w:val="de-DE"/>
        </w:rPr>
        <w:t xml:space="preserve">begrenzte </w:t>
      </w:r>
      <w:r w:rsidR="009E74D4">
        <w:rPr>
          <w:lang w:val="de-DE"/>
        </w:rPr>
        <w:t>Daten</w:t>
      </w:r>
      <w:r w:rsidR="000F68A6">
        <w:rPr>
          <w:lang w:val="de-DE"/>
        </w:rPr>
        <w:t>, die</w:t>
      </w:r>
      <w:r w:rsidR="009E74D4">
        <w:rPr>
          <w:lang w:val="de-DE"/>
        </w:rPr>
        <w:t xml:space="preserve"> die gemeinsame Anwendung von Baricitinib mit potenten </w:t>
      </w:r>
      <w:r w:rsidR="00EA23D9">
        <w:rPr>
          <w:lang w:val="de-DE"/>
        </w:rPr>
        <w:t>I</w:t>
      </w:r>
      <w:r w:rsidR="009E74D4">
        <w:rPr>
          <w:lang w:val="de-DE"/>
        </w:rPr>
        <w:t>mmunsuppressiv</w:t>
      </w:r>
      <w:r w:rsidR="00EA23D9">
        <w:rPr>
          <w:lang w:val="de-DE"/>
        </w:rPr>
        <w:t>a</w:t>
      </w:r>
      <w:r w:rsidR="009E74D4">
        <w:rPr>
          <w:lang w:val="de-DE"/>
        </w:rPr>
        <w:t xml:space="preserve"> </w:t>
      </w:r>
      <w:r w:rsidR="00753DCE">
        <w:rPr>
          <w:lang w:val="de-DE"/>
        </w:rPr>
        <w:t xml:space="preserve">außer Methotrexat </w:t>
      </w:r>
      <w:r w:rsidR="009E74D4">
        <w:rPr>
          <w:lang w:val="de-DE"/>
        </w:rPr>
        <w:t>(z.</w:t>
      </w:r>
      <w:r w:rsidR="000308C2">
        <w:rPr>
          <w:lang w:val="de-DE"/>
        </w:rPr>
        <w:t xml:space="preserve"> </w:t>
      </w:r>
      <w:r w:rsidR="009E74D4">
        <w:rPr>
          <w:lang w:val="de-DE"/>
        </w:rPr>
        <w:t>B. Azathioprin, Tacrolimus, C</w:t>
      </w:r>
      <w:r w:rsidR="00AA7B4A">
        <w:rPr>
          <w:lang w:val="de-DE"/>
        </w:rPr>
        <w:t>i</w:t>
      </w:r>
      <w:r w:rsidR="009E74D4">
        <w:rPr>
          <w:lang w:val="de-DE"/>
        </w:rPr>
        <w:t>closporin) betreffen</w:t>
      </w:r>
      <w:r w:rsidR="000F68A6">
        <w:rPr>
          <w:lang w:val="de-DE"/>
        </w:rPr>
        <w:t>,</w:t>
      </w:r>
      <w:r w:rsidR="009E74D4">
        <w:rPr>
          <w:lang w:val="de-DE"/>
        </w:rPr>
        <w:t xml:space="preserve"> vor. </w:t>
      </w:r>
      <w:r w:rsidR="00B837B7">
        <w:rPr>
          <w:lang w:val="de-DE"/>
        </w:rPr>
        <w:t>B</w:t>
      </w:r>
      <w:r w:rsidR="009E74D4">
        <w:rPr>
          <w:lang w:val="de-DE"/>
        </w:rPr>
        <w:t xml:space="preserve">ei </w:t>
      </w:r>
      <w:r w:rsidR="000F68A6">
        <w:rPr>
          <w:lang w:val="de-DE"/>
        </w:rPr>
        <w:t xml:space="preserve">der </w:t>
      </w:r>
      <w:r w:rsidR="009E74D4">
        <w:rPr>
          <w:lang w:val="de-DE"/>
        </w:rPr>
        <w:t xml:space="preserve">Anwendung solcher Kombinationen </w:t>
      </w:r>
      <w:r w:rsidR="00B837B7">
        <w:rPr>
          <w:lang w:val="de-DE"/>
        </w:rPr>
        <w:t>ist</w:t>
      </w:r>
      <w:r w:rsidR="0061311B">
        <w:rPr>
          <w:lang w:val="de-DE"/>
        </w:rPr>
        <w:t xml:space="preserve"> </w:t>
      </w:r>
      <w:r w:rsidR="009E74D4">
        <w:rPr>
          <w:lang w:val="de-DE"/>
        </w:rPr>
        <w:t>Vorsicht geboten (siehe Abschnitt</w:t>
      </w:r>
      <w:r w:rsidR="004277E0">
        <w:rPr>
          <w:lang w:val="de-DE"/>
        </w:rPr>
        <w:t> </w:t>
      </w:r>
      <w:r w:rsidR="009E74D4">
        <w:rPr>
          <w:lang w:val="de-DE"/>
        </w:rPr>
        <w:t>4.5).</w:t>
      </w:r>
    </w:p>
    <w:p w14:paraId="3E1A1194" w14:textId="09213F66" w:rsidR="001B53A5" w:rsidRDefault="001B53A5" w:rsidP="00F01A68">
      <w:pPr>
        <w:keepNext/>
        <w:tabs>
          <w:tab w:val="clear" w:pos="567"/>
        </w:tabs>
        <w:autoSpaceDE w:val="0"/>
        <w:autoSpaceDN w:val="0"/>
        <w:adjustRightInd w:val="0"/>
        <w:spacing w:line="240" w:lineRule="auto"/>
        <w:rPr>
          <w:lang w:val="de-DE"/>
        </w:rPr>
      </w:pPr>
    </w:p>
    <w:p w14:paraId="5B89DD5B" w14:textId="06397278" w:rsidR="001B53A5" w:rsidRDefault="001B53A5" w:rsidP="00F01A68">
      <w:pPr>
        <w:keepNext/>
        <w:tabs>
          <w:tab w:val="clear" w:pos="567"/>
        </w:tabs>
        <w:autoSpaceDE w:val="0"/>
        <w:autoSpaceDN w:val="0"/>
        <w:adjustRightInd w:val="0"/>
        <w:spacing w:line="240" w:lineRule="auto"/>
        <w:rPr>
          <w:lang w:val="de-DE"/>
        </w:rPr>
      </w:pPr>
      <w:r>
        <w:rPr>
          <w:lang w:val="de-DE"/>
        </w:rPr>
        <w:t xml:space="preserve">Für atopische Dermatitis </w:t>
      </w:r>
      <w:r w:rsidR="008825CB">
        <w:rPr>
          <w:lang w:val="de-DE"/>
        </w:rPr>
        <w:t>und Alopecia ar</w:t>
      </w:r>
      <w:r w:rsidR="00AD0F25">
        <w:rPr>
          <w:lang w:val="de-DE"/>
        </w:rPr>
        <w:t>e</w:t>
      </w:r>
      <w:r w:rsidR="008825CB">
        <w:rPr>
          <w:lang w:val="de-DE"/>
        </w:rPr>
        <w:t xml:space="preserve">ata </w:t>
      </w:r>
      <w:r w:rsidR="00FC6442">
        <w:rPr>
          <w:lang w:val="de-DE"/>
        </w:rPr>
        <w:t>wurde eine Kombination mit Ciclosporin oder anderen potenten Immunsuppressiva nicht untersucht und wird nicht empfohlen (siehe Abschnitt</w:t>
      </w:r>
      <w:r w:rsidR="004277E0">
        <w:rPr>
          <w:lang w:val="de-DE"/>
        </w:rPr>
        <w:t> </w:t>
      </w:r>
      <w:r w:rsidR="00FC6442">
        <w:rPr>
          <w:lang w:val="de-DE"/>
        </w:rPr>
        <w:t>4.5)</w:t>
      </w:r>
      <w:r w:rsidR="0066240C">
        <w:rPr>
          <w:lang w:val="de-DE"/>
        </w:rPr>
        <w:t>.</w:t>
      </w:r>
    </w:p>
    <w:p w14:paraId="16843BE7" w14:textId="236240D4" w:rsidR="00831604" w:rsidRDefault="00831604" w:rsidP="00F01A68">
      <w:pPr>
        <w:keepNext/>
        <w:tabs>
          <w:tab w:val="clear" w:pos="567"/>
        </w:tabs>
        <w:autoSpaceDE w:val="0"/>
        <w:autoSpaceDN w:val="0"/>
        <w:adjustRightInd w:val="0"/>
        <w:spacing w:line="240" w:lineRule="auto"/>
        <w:rPr>
          <w:lang w:val="de-DE"/>
        </w:rPr>
      </w:pPr>
    </w:p>
    <w:p w14:paraId="109CBB21" w14:textId="77777777" w:rsidR="00B471EF" w:rsidRPr="00676B53" w:rsidRDefault="00B471EF" w:rsidP="00B471EF">
      <w:pPr>
        <w:keepNext/>
        <w:tabs>
          <w:tab w:val="clear" w:pos="567"/>
        </w:tabs>
        <w:autoSpaceDE w:val="0"/>
        <w:autoSpaceDN w:val="0"/>
        <w:adjustRightInd w:val="0"/>
        <w:spacing w:line="240" w:lineRule="auto"/>
        <w:rPr>
          <w:u w:val="single"/>
        </w:rPr>
      </w:pPr>
      <w:r w:rsidRPr="00676B53">
        <w:rPr>
          <w:u w:val="single"/>
        </w:rPr>
        <w:t xml:space="preserve">Überempfindlichkeit </w:t>
      </w:r>
    </w:p>
    <w:p w14:paraId="7366B50C" w14:textId="43C7E58D" w:rsidR="00396D0B" w:rsidRPr="00676B53" w:rsidRDefault="00396D0B" w:rsidP="00F01A68">
      <w:pPr>
        <w:keepNext/>
        <w:tabs>
          <w:tab w:val="clear" w:pos="567"/>
        </w:tabs>
        <w:autoSpaceDE w:val="0"/>
        <w:autoSpaceDN w:val="0"/>
        <w:adjustRightInd w:val="0"/>
        <w:spacing w:line="240" w:lineRule="auto"/>
        <w:rPr>
          <w:u w:val="single"/>
        </w:rPr>
      </w:pPr>
    </w:p>
    <w:p w14:paraId="6C32C5A6" w14:textId="0E156BAD" w:rsidR="00676B53" w:rsidRDefault="00E30940" w:rsidP="00676B53">
      <w:pPr>
        <w:pStyle w:val="CommentText"/>
        <w:rPr>
          <w:sz w:val="22"/>
          <w:lang w:val="de-DE"/>
        </w:rPr>
      </w:pPr>
      <w:r w:rsidRPr="00E1317D">
        <w:rPr>
          <w:sz w:val="22"/>
        </w:rPr>
        <w:t>Seit Markteinführung</w:t>
      </w:r>
      <w:r w:rsidR="00396D0B" w:rsidRPr="00E1317D">
        <w:rPr>
          <w:sz w:val="22"/>
        </w:rPr>
        <w:t xml:space="preserve"> wurden Fälle von </w:t>
      </w:r>
      <w:r w:rsidR="00794F66">
        <w:rPr>
          <w:sz w:val="22"/>
        </w:rPr>
        <w:t>Ü</w:t>
      </w:r>
      <w:r w:rsidR="00396D0B" w:rsidRPr="00E1317D">
        <w:rPr>
          <w:sz w:val="22"/>
        </w:rPr>
        <w:t xml:space="preserve">berempfindlichkeit in Zusammenhang mit der </w:t>
      </w:r>
      <w:r w:rsidR="00754516">
        <w:rPr>
          <w:sz w:val="22"/>
        </w:rPr>
        <w:t>Anwendung</w:t>
      </w:r>
      <w:r w:rsidR="00754516" w:rsidRPr="00E1317D">
        <w:rPr>
          <w:sz w:val="22"/>
        </w:rPr>
        <w:t xml:space="preserve"> </w:t>
      </w:r>
      <w:r w:rsidR="00396D0B" w:rsidRPr="00E1317D">
        <w:rPr>
          <w:sz w:val="22"/>
        </w:rPr>
        <w:t>von Baricitinib berichtet.</w:t>
      </w:r>
      <w:r w:rsidR="00EE07FA" w:rsidRPr="00F3738B">
        <w:rPr>
          <w:sz w:val="22"/>
        </w:rPr>
        <w:t xml:space="preserve"> </w:t>
      </w:r>
      <w:r w:rsidR="00676B53" w:rsidRPr="00EE07FA">
        <w:rPr>
          <w:sz w:val="22"/>
        </w:rPr>
        <w:t xml:space="preserve">Bei </w:t>
      </w:r>
      <w:proofErr w:type="spellStart"/>
      <w:r w:rsidR="00676B53" w:rsidRPr="00EE07FA">
        <w:rPr>
          <w:sz w:val="22"/>
        </w:rPr>
        <w:t>sc</w:t>
      </w:r>
      <w:r w:rsidR="00676B53" w:rsidRPr="00094FE9">
        <w:rPr>
          <w:sz w:val="22"/>
          <w:lang w:val="de-DE"/>
        </w:rPr>
        <w:t>hweren</w:t>
      </w:r>
      <w:proofErr w:type="spellEnd"/>
      <w:r w:rsidR="00676B53" w:rsidRPr="00094FE9">
        <w:rPr>
          <w:sz w:val="22"/>
          <w:lang w:val="de-DE"/>
        </w:rPr>
        <w:t xml:space="preserve"> allergischen oder anaphylaktischen Reaktionen </w:t>
      </w:r>
      <w:r w:rsidR="00980CDC">
        <w:rPr>
          <w:sz w:val="22"/>
          <w:lang w:val="de-DE"/>
        </w:rPr>
        <w:t>ist</w:t>
      </w:r>
      <w:r w:rsidR="00980CDC" w:rsidRPr="00094FE9">
        <w:rPr>
          <w:sz w:val="22"/>
          <w:lang w:val="de-DE"/>
        </w:rPr>
        <w:t xml:space="preserve"> </w:t>
      </w:r>
      <w:r w:rsidR="00676B53" w:rsidRPr="00094FE9">
        <w:rPr>
          <w:sz w:val="22"/>
          <w:lang w:val="de-DE"/>
        </w:rPr>
        <w:t xml:space="preserve">die Behandlung sofort </w:t>
      </w:r>
      <w:r w:rsidR="00980CDC">
        <w:rPr>
          <w:sz w:val="22"/>
          <w:lang w:val="de-DE"/>
        </w:rPr>
        <w:t>abzusetzen</w:t>
      </w:r>
      <w:r w:rsidR="00676B53" w:rsidRPr="00094FE9">
        <w:rPr>
          <w:sz w:val="22"/>
          <w:lang w:val="de-DE"/>
        </w:rPr>
        <w:t>.</w:t>
      </w:r>
    </w:p>
    <w:p w14:paraId="643A129E" w14:textId="36A35502" w:rsidR="00C8727A" w:rsidRDefault="00C8727A" w:rsidP="00676B53">
      <w:pPr>
        <w:pStyle w:val="CommentText"/>
        <w:rPr>
          <w:sz w:val="22"/>
          <w:lang w:val="de-DE"/>
        </w:rPr>
      </w:pPr>
    </w:p>
    <w:p w14:paraId="48AA5742" w14:textId="78CC94C9" w:rsidR="00EF6672" w:rsidRDefault="00EF6672" w:rsidP="00EF6672">
      <w:pPr>
        <w:pStyle w:val="CommentText"/>
        <w:rPr>
          <w:sz w:val="22"/>
          <w:u w:val="single"/>
          <w:lang w:val="de-DE"/>
        </w:rPr>
      </w:pPr>
      <w:r w:rsidRPr="00EF6672">
        <w:rPr>
          <w:sz w:val="22"/>
          <w:u w:val="single"/>
          <w:lang w:val="de-DE"/>
        </w:rPr>
        <w:t>Divertikulitis</w:t>
      </w:r>
    </w:p>
    <w:p w14:paraId="5B74DCDA" w14:textId="77777777" w:rsidR="00EF6672" w:rsidRPr="00EF6672" w:rsidRDefault="00EF6672" w:rsidP="00EF6672">
      <w:pPr>
        <w:pStyle w:val="CommentText"/>
        <w:rPr>
          <w:sz w:val="22"/>
          <w:u w:val="single"/>
          <w:lang w:val="de-DE"/>
        </w:rPr>
      </w:pPr>
    </w:p>
    <w:p w14:paraId="3300EEB1" w14:textId="11D43A9E" w:rsidR="00EF6672" w:rsidRDefault="00EF6672" w:rsidP="00EF6672">
      <w:pPr>
        <w:pStyle w:val="CommentText"/>
        <w:rPr>
          <w:sz w:val="22"/>
          <w:lang w:val="de-DE"/>
        </w:rPr>
      </w:pPr>
      <w:bookmarkStart w:id="7" w:name="_Hlk81492373"/>
      <w:r w:rsidRPr="00EF6672">
        <w:rPr>
          <w:sz w:val="22"/>
          <w:lang w:val="de-DE"/>
        </w:rPr>
        <w:t>In klinischen Studien und aus verschiedenen Datenquellen nach der Markteinführung</w:t>
      </w:r>
      <w:bookmarkEnd w:id="7"/>
      <w:r w:rsidRPr="00EF6672">
        <w:rPr>
          <w:sz w:val="22"/>
          <w:lang w:val="de-DE"/>
        </w:rPr>
        <w:t xml:space="preserve"> wurden Fälle von Divertikulitis und gastrointestinaler Perforation berichtet</w:t>
      </w:r>
      <w:r w:rsidR="00794F66">
        <w:rPr>
          <w:sz w:val="22"/>
          <w:lang w:val="de-DE"/>
        </w:rPr>
        <w:t xml:space="preserve"> (</w:t>
      </w:r>
      <w:r w:rsidR="00F227F8">
        <w:rPr>
          <w:sz w:val="22"/>
          <w:lang w:val="de-DE"/>
        </w:rPr>
        <w:t>s</w:t>
      </w:r>
      <w:r w:rsidR="00794F66">
        <w:rPr>
          <w:sz w:val="22"/>
          <w:lang w:val="de-DE"/>
        </w:rPr>
        <w:t>iehe Abschnitt</w:t>
      </w:r>
      <w:r w:rsidR="003B167B">
        <w:rPr>
          <w:lang w:val="de-DE"/>
        </w:rPr>
        <w:t> </w:t>
      </w:r>
      <w:r w:rsidR="00794F66">
        <w:rPr>
          <w:sz w:val="22"/>
          <w:lang w:val="de-DE"/>
        </w:rPr>
        <w:t>4.8)</w:t>
      </w:r>
      <w:r w:rsidRPr="00EF6672">
        <w:rPr>
          <w:sz w:val="22"/>
          <w:lang w:val="de-DE"/>
        </w:rPr>
        <w:t xml:space="preserve">. Baricitinib sollte vorsichtig angewendet werden bei Patienten mit </w:t>
      </w:r>
      <w:proofErr w:type="spellStart"/>
      <w:r w:rsidRPr="00EF6672">
        <w:rPr>
          <w:sz w:val="22"/>
          <w:lang w:val="de-DE"/>
        </w:rPr>
        <w:t>Divertikelerkrankung</w:t>
      </w:r>
      <w:proofErr w:type="spellEnd"/>
      <w:r w:rsidRPr="00EF6672">
        <w:rPr>
          <w:sz w:val="22"/>
          <w:lang w:val="de-DE"/>
        </w:rPr>
        <w:t xml:space="preserve"> und insbesondere bei Patienten</w:t>
      </w:r>
      <w:r w:rsidR="00D57829">
        <w:rPr>
          <w:sz w:val="22"/>
          <w:lang w:val="de-DE"/>
        </w:rPr>
        <w:t xml:space="preserve">, </w:t>
      </w:r>
      <w:r w:rsidR="00980CDC">
        <w:rPr>
          <w:sz w:val="22"/>
          <w:lang w:val="de-DE"/>
        </w:rPr>
        <w:t xml:space="preserve">die gleichzeitig dauerhaft mit </w:t>
      </w:r>
      <w:r w:rsidR="00754516">
        <w:rPr>
          <w:sz w:val="22"/>
          <w:lang w:val="de-DE"/>
        </w:rPr>
        <w:t>Arzneimitteln</w:t>
      </w:r>
      <w:r w:rsidR="00980CDC">
        <w:rPr>
          <w:sz w:val="22"/>
          <w:lang w:val="de-DE"/>
        </w:rPr>
        <w:t xml:space="preserve"> behandelt werden</w:t>
      </w:r>
      <w:r w:rsidRPr="00EF6672">
        <w:rPr>
          <w:sz w:val="22"/>
          <w:lang w:val="de-DE"/>
        </w:rPr>
        <w:t xml:space="preserve">, die mit einem erhöhten </w:t>
      </w:r>
      <w:proofErr w:type="spellStart"/>
      <w:r w:rsidRPr="00EF6672">
        <w:rPr>
          <w:sz w:val="22"/>
          <w:lang w:val="de-DE"/>
        </w:rPr>
        <w:t>Divertikulitisrisiko</w:t>
      </w:r>
      <w:proofErr w:type="spellEnd"/>
      <w:r w:rsidRPr="00EF6672">
        <w:rPr>
          <w:sz w:val="22"/>
          <w:lang w:val="de-DE"/>
        </w:rPr>
        <w:t xml:space="preserve"> assoziiert sind: </w:t>
      </w:r>
      <w:r w:rsidR="00393701">
        <w:rPr>
          <w:sz w:val="22"/>
          <w:lang w:val="de-DE"/>
        </w:rPr>
        <w:t>N</w:t>
      </w:r>
      <w:r w:rsidRPr="00EF6672">
        <w:rPr>
          <w:sz w:val="22"/>
          <w:lang w:val="de-DE"/>
        </w:rPr>
        <w:t>ichtsteroidale Entzündungshemmer, Kortikosteroide und Opioide. Patienten mit neu aufgetretenen abdominalen Beschwerden und Symptomen sind unverzüglich zu untersuchen, um eine Divertikulitis oder gastrointestinale Perforation frühzeitig zu erkennen.</w:t>
      </w:r>
    </w:p>
    <w:p w14:paraId="216347F7" w14:textId="77777777" w:rsidR="00EF6672" w:rsidRDefault="00EF6672" w:rsidP="00EF6672">
      <w:pPr>
        <w:pStyle w:val="CommentText"/>
        <w:rPr>
          <w:sz w:val="22"/>
          <w:lang w:val="de-DE"/>
        </w:rPr>
      </w:pPr>
    </w:p>
    <w:p w14:paraId="6505CBCE" w14:textId="1B1FA3B3" w:rsidR="00202CB0" w:rsidRPr="006B5153" w:rsidRDefault="006B5153" w:rsidP="00202CB0">
      <w:pPr>
        <w:keepNext/>
        <w:rPr>
          <w:u w:val="single"/>
          <w:lang w:val="de-DE"/>
        </w:rPr>
      </w:pPr>
      <w:r w:rsidRPr="006B5153">
        <w:rPr>
          <w:u w:val="single"/>
          <w:lang w:val="de-DE"/>
        </w:rPr>
        <w:t>Hypoglykämie bei Patienten, die wegen Diabetes behandelt werden</w:t>
      </w:r>
    </w:p>
    <w:p w14:paraId="2A688D55" w14:textId="77777777" w:rsidR="00202CB0" w:rsidRPr="006B5153" w:rsidRDefault="00202CB0" w:rsidP="00202CB0">
      <w:pPr>
        <w:keepNext/>
        <w:rPr>
          <w:lang w:val="de-DE"/>
        </w:rPr>
      </w:pPr>
    </w:p>
    <w:p w14:paraId="76D84784" w14:textId="005D84EF" w:rsidR="00202CB0" w:rsidRDefault="006B5153" w:rsidP="00C8727A">
      <w:pPr>
        <w:rPr>
          <w:lang w:val="de-DE"/>
        </w:rPr>
      </w:pPr>
      <w:r>
        <w:rPr>
          <w:lang w:val="de-DE"/>
        </w:rPr>
        <w:t>E</w:t>
      </w:r>
      <w:r w:rsidRPr="006B5153">
        <w:rPr>
          <w:lang w:val="de-DE"/>
        </w:rPr>
        <w:t>s liegen Berichte über Hypoglykämie nach Beginn der Anwendung von JAK-Inhibitoren, einschließlich Baricitinib, bei Patienten vor, die Arzneimittel gegen Diabetes erhalten. Bei Auftreten einer Hypoglykämie kann eine Anpassung der Dosis der Diabetesmedikation erforderlich sein.</w:t>
      </w:r>
    </w:p>
    <w:p w14:paraId="63C57707" w14:textId="77777777" w:rsidR="006B5153" w:rsidRPr="006B5153" w:rsidRDefault="006B5153" w:rsidP="00C8727A">
      <w:pPr>
        <w:rPr>
          <w:u w:val="single"/>
          <w:lang w:val="de-DE"/>
        </w:rPr>
      </w:pPr>
    </w:p>
    <w:p w14:paraId="6AEB0276" w14:textId="33AFB5A5" w:rsidR="00C8727A" w:rsidRPr="00D12EFF" w:rsidRDefault="00C8727A" w:rsidP="00C8727A">
      <w:pPr>
        <w:rPr>
          <w:u w:val="single"/>
        </w:rPr>
      </w:pPr>
      <w:r w:rsidRPr="00D12EFF">
        <w:rPr>
          <w:u w:val="single"/>
        </w:rPr>
        <w:t>Sonstige Bestandteile</w:t>
      </w:r>
    </w:p>
    <w:p w14:paraId="717328A2" w14:textId="77777777" w:rsidR="00C8727A" w:rsidRPr="00D12EFF" w:rsidRDefault="00C8727A" w:rsidP="00C8727A"/>
    <w:p w14:paraId="04B58196" w14:textId="163AE8D4" w:rsidR="00C8727A" w:rsidRPr="00D12EFF" w:rsidRDefault="00C8727A" w:rsidP="00C8727A">
      <w:r w:rsidRPr="00D12EFF">
        <w:t>Dieses Arzneimittel enthält weniger als 1</w:t>
      </w:r>
      <w:r w:rsidR="00055012" w:rsidRPr="00D12EFF">
        <w:t> </w:t>
      </w:r>
      <w:r w:rsidRPr="00D12EFF">
        <w:t xml:space="preserve">mmol </w:t>
      </w:r>
      <w:r w:rsidR="00980CDC" w:rsidRPr="00D12EFF">
        <w:t xml:space="preserve">(23 mg) </w:t>
      </w:r>
      <w:r w:rsidRPr="00D12EFF">
        <w:t xml:space="preserve">Natrium pro </w:t>
      </w:r>
      <w:r w:rsidR="003842C4" w:rsidRPr="00D12EFF">
        <w:t>Filmtablette</w:t>
      </w:r>
      <w:r w:rsidRPr="00D12EFF">
        <w:t>, d</w:t>
      </w:r>
      <w:r w:rsidR="00980CDC">
        <w:t>.</w:t>
      </w:r>
      <w:r w:rsidR="002976A0">
        <w:t xml:space="preserve"> </w:t>
      </w:r>
      <w:r w:rsidR="00980CDC">
        <w:t>h.</w:t>
      </w:r>
      <w:r w:rsidR="00D85CD2" w:rsidRPr="00D12EFF">
        <w:t>,</w:t>
      </w:r>
      <w:r w:rsidRPr="00D12EFF">
        <w:t xml:space="preserve"> es ist nahezu „natriumfrei“. </w:t>
      </w:r>
    </w:p>
    <w:p w14:paraId="314FEC17" w14:textId="77777777" w:rsidR="00CB2FAC" w:rsidRPr="009E74D4" w:rsidRDefault="00CB2FAC" w:rsidP="00F01A68">
      <w:pPr>
        <w:keepNext/>
        <w:tabs>
          <w:tab w:val="clear" w:pos="567"/>
        </w:tabs>
        <w:autoSpaceDE w:val="0"/>
        <w:autoSpaceDN w:val="0"/>
        <w:adjustRightInd w:val="0"/>
        <w:spacing w:line="240" w:lineRule="auto"/>
        <w:rPr>
          <w:b/>
        </w:rPr>
      </w:pPr>
    </w:p>
    <w:p w14:paraId="15EAB6C8" w14:textId="71D60F29" w:rsidR="00812D16" w:rsidRPr="00284C38" w:rsidRDefault="008864E9" w:rsidP="00D41C38">
      <w:pPr>
        <w:keepNext/>
        <w:spacing w:line="240" w:lineRule="auto"/>
        <w:ind w:left="567" w:hanging="567"/>
        <w:outlineLvl w:val="0"/>
        <w:rPr>
          <w:lang w:val="de-DE"/>
        </w:rPr>
      </w:pPr>
      <w:r w:rsidRPr="00284C38">
        <w:rPr>
          <w:b/>
          <w:lang w:val="de-DE"/>
        </w:rPr>
        <w:t>4.5</w:t>
      </w:r>
      <w:r w:rsidRPr="00284C38">
        <w:rPr>
          <w:b/>
          <w:lang w:val="de-DE"/>
        </w:rPr>
        <w:tab/>
        <w:t>Wechselwirkungen mit anderen Arzneimitteln und sonstige Wechselwirkungen</w:t>
      </w:r>
      <w:r w:rsidR="009C019B">
        <w:rPr>
          <w:b/>
          <w:lang w:val="de-DE"/>
        </w:rPr>
        <w:fldChar w:fldCharType="begin"/>
      </w:r>
      <w:r w:rsidR="009C019B">
        <w:rPr>
          <w:b/>
          <w:lang w:val="de-DE"/>
        </w:rPr>
        <w:instrText xml:space="preserve"> DOCVARIABLE vault_nd_5ed1cadc-0c07-42de-9d2d-72f0c9a5cb69 \* MERGEFORMAT </w:instrText>
      </w:r>
      <w:r w:rsidR="009C019B">
        <w:rPr>
          <w:b/>
          <w:lang w:val="de-DE"/>
        </w:rPr>
        <w:fldChar w:fldCharType="separate"/>
      </w:r>
      <w:r w:rsidR="009C019B">
        <w:rPr>
          <w:b/>
          <w:lang w:val="de-DE"/>
        </w:rPr>
        <w:t xml:space="preserve"> </w:t>
      </w:r>
      <w:r w:rsidR="009C019B">
        <w:rPr>
          <w:b/>
          <w:lang w:val="de-DE"/>
        </w:rPr>
        <w:fldChar w:fldCharType="end"/>
      </w:r>
    </w:p>
    <w:p w14:paraId="15EAB6C9" w14:textId="77777777" w:rsidR="00812D16" w:rsidRPr="00284C38" w:rsidRDefault="00812D16" w:rsidP="00D41C38">
      <w:pPr>
        <w:keepNext/>
        <w:spacing w:line="240" w:lineRule="auto"/>
        <w:rPr>
          <w:lang w:val="de-DE"/>
        </w:rPr>
      </w:pPr>
    </w:p>
    <w:p w14:paraId="16B86A18" w14:textId="77777777" w:rsidR="00AA7B4A" w:rsidRPr="00744451" w:rsidRDefault="00AA7B4A" w:rsidP="00AA7B4A">
      <w:pPr>
        <w:keepNext/>
        <w:tabs>
          <w:tab w:val="clear" w:pos="567"/>
          <w:tab w:val="left" w:pos="0"/>
        </w:tabs>
        <w:spacing w:line="240" w:lineRule="auto"/>
        <w:rPr>
          <w:u w:val="single"/>
          <w:lang w:val="de-DE"/>
        </w:rPr>
      </w:pPr>
      <w:r w:rsidRPr="00744451">
        <w:rPr>
          <w:u w:val="single"/>
          <w:lang w:val="de-DE"/>
        </w:rPr>
        <w:t>Pharmakodynamische Wechselwirkungen</w:t>
      </w:r>
    </w:p>
    <w:p w14:paraId="3BCACB93" w14:textId="77777777" w:rsidR="00AA7B4A" w:rsidRDefault="00AA7B4A" w:rsidP="00AA7B4A">
      <w:pPr>
        <w:keepNext/>
        <w:tabs>
          <w:tab w:val="clear" w:pos="567"/>
          <w:tab w:val="left" w:pos="0"/>
        </w:tabs>
        <w:spacing w:line="240" w:lineRule="auto"/>
        <w:rPr>
          <w:lang w:val="de-DE"/>
        </w:rPr>
      </w:pPr>
    </w:p>
    <w:p w14:paraId="6DF08A5C" w14:textId="7CB59D34" w:rsidR="00AA7B4A" w:rsidRPr="00744451" w:rsidRDefault="00AA7B4A" w:rsidP="00AA7B4A">
      <w:pPr>
        <w:keepNext/>
        <w:tabs>
          <w:tab w:val="clear" w:pos="567"/>
          <w:tab w:val="left" w:pos="0"/>
        </w:tabs>
        <w:spacing w:line="240" w:lineRule="auto"/>
        <w:rPr>
          <w:i/>
          <w:lang w:val="de-DE"/>
        </w:rPr>
      </w:pPr>
      <w:r w:rsidRPr="00744451">
        <w:rPr>
          <w:i/>
          <w:lang w:val="de-DE"/>
        </w:rPr>
        <w:t>Immunsuppressiv</w:t>
      </w:r>
      <w:r w:rsidR="00EA23D9">
        <w:rPr>
          <w:i/>
          <w:lang w:val="de-DE"/>
        </w:rPr>
        <w:t>a</w:t>
      </w:r>
    </w:p>
    <w:p w14:paraId="3FF8E1F5" w14:textId="7BAD45C8" w:rsidR="00AA7B4A" w:rsidRPr="00284C38" w:rsidRDefault="00AA7B4A" w:rsidP="00AA7B4A">
      <w:pPr>
        <w:keepNext/>
        <w:tabs>
          <w:tab w:val="clear" w:pos="567"/>
        </w:tabs>
        <w:autoSpaceDE w:val="0"/>
        <w:autoSpaceDN w:val="0"/>
        <w:adjustRightInd w:val="0"/>
        <w:spacing w:line="240" w:lineRule="auto"/>
        <w:rPr>
          <w:lang w:val="de-DE"/>
        </w:rPr>
      </w:pPr>
      <w:r w:rsidRPr="009E74D4">
        <w:rPr>
          <w:lang w:val="de-DE"/>
        </w:rPr>
        <w:t>Die Kombination mit biologischen DMARDs</w:t>
      </w:r>
      <w:r w:rsidR="00FC6442">
        <w:rPr>
          <w:lang w:val="de-DE"/>
        </w:rPr>
        <w:t>, biologischen Immunmodulatoren</w:t>
      </w:r>
      <w:r w:rsidRPr="009E74D4">
        <w:rPr>
          <w:lang w:val="de-DE"/>
        </w:rPr>
        <w:t xml:space="preserve"> oder anderen JAK-Inhibitoren w</w:t>
      </w:r>
      <w:r>
        <w:rPr>
          <w:lang w:val="de-DE"/>
        </w:rPr>
        <w:t>u</w:t>
      </w:r>
      <w:r w:rsidRPr="009E74D4">
        <w:rPr>
          <w:lang w:val="de-DE"/>
        </w:rPr>
        <w:t>rd</w:t>
      </w:r>
      <w:r>
        <w:rPr>
          <w:lang w:val="de-DE"/>
        </w:rPr>
        <w:t>e</w:t>
      </w:r>
      <w:r w:rsidRPr="009E74D4">
        <w:rPr>
          <w:lang w:val="de-DE"/>
        </w:rPr>
        <w:t xml:space="preserve"> nicht </w:t>
      </w:r>
      <w:r>
        <w:rPr>
          <w:lang w:val="de-DE"/>
        </w:rPr>
        <w:t>untersucht.</w:t>
      </w:r>
      <w:r w:rsidRPr="009E74D4">
        <w:rPr>
          <w:lang w:val="de-DE"/>
        </w:rPr>
        <w:t xml:space="preserve"> </w:t>
      </w:r>
      <w:r w:rsidR="00FC6442">
        <w:rPr>
          <w:lang w:val="de-DE"/>
        </w:rPr>
        <w:t xml:space="preserve">Für rheumatoide Arthritis </w:t>
      </w:r>
      <w:r w:rsidR="00877E5A">
        <w:rPr>
          <w:lang w:val="de-DE"/>
        </w:rPr>
        <w:t xml:space="preserve">und juvenile idiopathische Arthritis </w:t>
      </w:r>
      <w:r w:rsidR="00FC6442">
        <w:rPr>
          <w:lang w:val="de-DE"/>
        </w:rPr>
        <w:t>war d</w:t>
      </w:r>
      <w:r>
        <w:rPr>
          <w:lang w:val="de-DE"/>
        </w:rPr>
        <w:t xml:space="preserve">ie gemeinsame Anwendung von Baricitinib mit potenten </w:t>
      </w:r>
      <w:r w:rsidR="00EA23D9">
        <w:rPr>
          <w:lang w:val="de-DE"/>
        </w:rPr>
        <w:t>I</w:t>
      </w:r>
      <w:r>
        <w:rPr>
          <w:lang w:val="de-DE"/>
        </w:rPr>
        <w:t>mmunsuppressiv</w:t>
      </w:r>
      <w:r w:rsidR="00EA23D9">
        <w:rPr>
          <w:lang w:val="de-DE"/>
        </w:rPr>
        <w:t>a</w:t>
      </w:r>
      <w:r>
        <w:rPr>
          <w:lang w:val="de-DE"/>
        </w:rPr>
        <w:t xml:space="preserve"> (z. B. Azathioprin, Tacrolimus, Ciclosporin) in klinischen Studien begrenzt und </w:t>
      </w:r>
      <w:r w:rsidRPr="009E74D4">
        <w:rPr>
          <w:lang w:val="de-DE"/>
        </w:rPr>
        <w:t>das Risiko eine</w:t>
      </w:r>
      <w:r>
        <w:rPr>
          <w:lang w:val="de-DE"/>
        </w:rPr>
        <w:t>s</w:t>
      </w:r>
      <w:r w:rsidRPr="009E74D4">
        <w:rPr>
          <w:lang w:val="de-DE"/>
        </w:rPr>
        <w:t xml:space="preserve"> additiven </w:t>
      </w:r>
      <w:r>
        <w:rPr>
          <w:lang w:val="de-DE"/>
        </w:rPr>
        <w:t>immunsuppressiven Effekts</w:t>
      </w:r>
      <w:r w:rsidRPr="009E74D4">
        <w:rPr>
          <w:lang w:val="de-DE"/>
        </w:rPr>
        <w:t xml:space="preserve"> </w:t>
      </w:r>
      <w:r>
        <w:rPr>
          <w:lang w:val="de-DE"/>
        </w:rPr>
        <w:t xml:space="preserve">kann </w:t>
      </w:r>
      <w:r w:rsidRPr="009E74D4">
        <w:rPr>
          <w:lang w:val="de-DE"/>
        </w:rPr>
        <w:t>nicht ausgeschlossen werden</w:t>
      </w:r>
      <w:r w:rsidR="00FC6442">
        <w:rPr>
          <w:lang w:val="de-DE"/>
        </w:rPr>
        <w:t xml:space="preserve">. Für atopische Dermatitis </w:t>
      </w:r>
      <w:r w:rsidR="008C7A44">
        <w:rPr>
          <w:lang w:val="de-DE"/>
        </w:rPr>
        <w:t xml:space="preserve">und Alopecia </w:t>
      </w:r>
      <w:r w:rsidR="008C7A44">
        <w:rPr>
          <w:lang w:val="de-DE"/>
        </w:rPr>
        <w:lastRenderedPageBreak/>
        <w:t xml:space="preserve">areata </w:t>
      </w:r>
      <w:r w:rsidR="00FC6442">
        <w:rPr>
          <w:lang w:val="de-DE"/>
        </w:rPr>
        <w:t>wurde eine Kombination mit Ciclosporin oder anderen potenten Immunsup</w:t>
      </w:r>
      <w:r w:rsidR="00831BA9">
        <w:rPr>
          <w:lang w:val="de-DE"/>
        </w:rPr>
        <w:t>p</w:t>
      </w:r>
      <w:r w:rsidR="00FC6442">
        <w:rPr>
          <w:lang w:val="de-DE"/>
        </w:rPr>
        <w:t>ressiva nicht untersucht und wird nicht empfohlen</w:t>
      </w:r>
      <w:r>
        <w:rPr>
          <w:lang w:val="de-DE"/>
        </w:rPr>
        <w:t xml:space="preserve"> (siehe Abschnitt</w:t>
      </w:r>
      <w:r w:rsidR="004277E0">
        <w:rPr>
          <w:lang w:val="de-DE"/>
        </w:rPr>
        <w:t> </w:t>
      </w:r>
      <w:r>
        <w:rPr>
          <w:lang w:val="de-DE"/>
        </w:rPr>
        <w:t>4.4).</w:t>
      </w:r>
    </w:p>
    <w:p w14:paraId="6E4D85B8" w14:textId="77777777" w:rsidR="00AA7B4A" w:rsidRDefault="00AA7B4A" w:rsidP="00D41C38">
      <w:pPr>
        <w:pStyle w:val="Default"/>
        <w:keepNext/>
        <w:rPr>
          <w:rFonts w:eastAsia="Times New Roman"/>
          <w:color w:val="auto"/>
          <w:sz w:val="22"/>
          <w:szCs w:val="22"/>
          <w:lang w:val="de-DE" w:eastAsia="en-US"/>
        </w:rPr>
      </w:pPr>
    </w:p>
    <w:p w14:paraId="15EAB6CA" w14:textId="0D950E11" w:rsidR="004F007A" w:rsidRPr="00284C38" w:rsidRDefault="00CE7022" w:rsidP="00D41C38">
      <w:pPr>
        <w:pStyle w:val="Default"/>
        <w:keepNext/>
        <w:rPr>
          <w:color w:val="auto"/>
          <w:sz w:val="22"/>
          <w:szCs w:val="22"/>
          <w:u w:val="single"/>
          <w:lang w:val="de-DE"/>
        </w:rPr>
      </w:pPr>
      <w:r>
        <w:rPr>
          <w:color w:val="auto"/>
          <w:sz w:val="22"/>
          <w:szCs w:val="22"/>
          <w:u w:val="single"/>
          <w:lang w:val="de-DE"/>
        </w:rPr>
        <w:t>Poten</w:t>
      </w:r>
      <w:r w:rsidR="005D2D4A">
        <w:rPr>
          <w:color w:val="auto"/>
          <w:sz w:val="22"/>
          <w:szCs w:val="22"/>
          <w:u w:val="single"/>
          <w:lang w:val="de-DE"/>
        </w:rPr>
        <w:t>t</w:t>
      </w:r>
      <w:r>
        <w:rPr>
          <w:color w:val="auto"/>
          <w:sz w:val="22"/>
          <w:szCs w:val="22"/>
          <w:u w:val="single"/>
          <w:lang w:val="de-DE"/>
        </w:rPr>
        <w:t>ial</w:t>
      </w:r>
      <w:r w:rsidR="00E45785">
        <w:rPr>
          <w:color w:val="auto"/>
          <w:sz w:val="22"/>
          <w:szCs w:val="22"/>
          <w:u w:val="single"/>
          <w:lang w:val="de-DE"/>
        </w:rPr>
        <w:t xml:space="preserve"> </w:t>
      </w:r>
      <w:r w:rsidR="00E45785" w:rsidRPr="00284C38">
        <w:rPr>
          <w:color w:val="auto"/>
          <w:sz w:val="22"/>
          <w:szCs w:val="22"/>
          <w:u w:val="single"/>
          <w:lang w:val="de-DE"/>
        </w:rPr>
        <w:t>andere</w:t>
      </w:r>
      <w:r w:rsidR="00E45785">
        <w:rPr>
          <w:color w:val="auto"/>
          <w:sz w:val="22"/>
          <w:szCs w:val="22"/>
          <w:u w:val="single"/>
          <w:lang w:val="de-DE"/>
        </w:rPr>
        <w:t>r</w:t>
      </w:r>
      <w:r w:rsidR="00E45785" w:rsidRPr="00284C38">
        <w:rPr>
          <w:color w:val="auto"/>
          <w:sz w:val="22"/>
          <w:szCs w:val="22"/>
          <w:u w:val="single"/>
          <w:lang w:val="de-DE"/>
        </w:rPr>
        <w:t xml:space="preserve"> Arzneimittel</w:t>
      </w:r>
      <w:r>
        <w:rPr>
          <w:color w:val="auto"/>
          <w:sz w:val="22"/>
          <w:szCs w:val="22"/>
          <w:u w:val="single"/>
          <w:lang w:val="de-DE"/>
        </w:rPr>
        <w:t>,</w:t>
      </w:r>
      <w:r w:rsidR="00E45785" w:rsidRPr="00284C38">
        <w:rPr>
          <w:color w:val="auto"/>
          <w:sz w:val="22"/>
          <w:szCs w:val="22"/>
          <w:u w:val="single"/>
          <w:lang w:val="de-DE"/>
        </w:rPr>
        <w:t xml:space="preserve"> </w:t>
      </w:r>
      <w:r w:rsidR="00E45785">
        <w:rPr>
          <w:color w:val="auto"/>
          <w:sz w:val="22"/>
          <w:szCs w:val="22"/>
          <w:u w:val="single"/>
          <w:lang w:val="de-DE"/>
        </w:rPr>
        <w:t>die</w:t>
      </w:r>
      <w:r w:rsidR="008864E9" w:rsidRPr="00284C38">
        <w:rPr>
          <w:color w:val="auto"/>
          <w:sz w:val="22"/>
          <w:szCs w:val="22"/>
          <w:u w:val="single"/>
          <w:lang w:val="de-DE"/>
        </w:rPr>
        <w:t xml:space="preserve"> Pharmakokinetik von Baricitinib </w:t>
      </w:r>
      <w:r w:rsidR="005D2D4A">
        <w:rPr>
          <w:color w:val="auto"/>
          <w:sz w:val="22"/>
          <w:szCs w:val="22"/>
          <w:u w:val="single"/>
          <w:lang w:val="de-DE"/>
        </w:rPr>
        <w:t>zu beeinflussen</w:t>
      </w:r>
    </w:p>
    <w:p w14:paraId="13A3CA07" w14:textId="77777777" w:rsidR="002206F6" w:rsidRPr="00284C38" w:rsidRDefault="002206F6" w:rsidP="00D41C38">
      <w:pPr>
        <w:pStyle w:val="Default"/>
        <w:keepNext/>
        <w:rPr>
          <w:color w:val="auto"/>
          <w:sz w:val="22"/>
          <w:szCs w:val="22"/>
          <w:u w:val="single"/>
          <w:lang w:val="de-DE"/>
        </w:rPr>
      </w:pPr>
    </w:p>
    <w:p w14:paraId="76357D39" w14:textId="6F13320F" w:rsidR="00AE7BFC" w:rsidRPr="00284C38" w:rsidRDefault="00AE7BFC" w:rsidP="00AE7BFC">
      <w:pPr>
        <w:keepNext/>
        <w:tabs>
          <w:tab w:val="clear" w:pos="567"/>
          <w:tab w:val="left" w:pos="0"/>
        </w:tabs>
        <w:spacing w:line="240" w:lineRule="auto"/>
        <w:rPr>
          <w:i/>
          <w:lang w:val="de-DE"/>
        </w:rPr>
      </w:pPr>
      <w:r w:rsidRPr="00284C38">
        <w:rPr>
          <w:i/>
          <w:lang w:val="de-DE"/>
        </w:rPr>
        <w:t>Transport</w:t>
      </w:r>
      <w:r w:rsidR="004F4421">
        <w:rPr>
          <w:i/>
          <w:lang w:val="de-DE"/>
        </w:rPr>
        <w:t>-Proteine</w:t>
      </w:r>
    </w:p>
    <w:p w14:paraId="7D11DF60" w14:textId="1E61EE86" w:rsidR="00AE7BFC" w:rsidRDefault="00AE7BFC" w:rsidP="00AE7BFC">
      <w:pPr>
        <w:keepNext/>
        <w:tabs>
          <w:tab w:val="left" w:pos="0"/>
        </w:tabs>
        <w:spacing w:line="240" w:lineRule="auto"/>
        <w:rPr>
          <w:lang w:val="de-DE"/>
        </w:rPr>
      </w:pPr>
      <w:r w:rsidRPr="001C4B5C">
        <w:rPr>
          <w:i/>
          <w:lang w:val="de-DE"/>
        </w:rPr>
        <w:t>In vitro</w:t>
      </w:r>
      <w:r w:rsidRPr="00B267BF">
        <w:rPr>
          <w:lang w:val="de-DE"/>
        </w:rPr>
        <w:t xml:space="preserve"> i</w:t>
      </w:r>
      <w:r w:rsidRPr="00284C38">
        <w:rPr>
          <w:lang w:val="de-DE"/>
        </w:rPr>
        <w:t>st Baricitinib ein Substrat für Organische Anionen-Transporter</w:t>
      </w:r>
      <w:r w:rsidR="0062776A">
        <w:rPr>
          <w:lang w:val="de-DE"/>
        </w:rPr>
        <w:t xml:space="preserve"> </w:t>
      </w:r>
      <w:r w:rsidRPr="00284C38">
        <w:rPr>
          <w:lang w:val="de-DE"/>
        </w:rPr>
        <w:t xml:space="preserve">(OAT)3, </w:t>
      </w:r>
      <w:r>
        <w:rPr>
          <w:lang w:val="de-DE"/>
        </w:rPr>
        <w:t xml:space="preserve">für das </w:t>
      </w:r>
      <w:r w:rsidRPr="00284C38">
        <w:rPr>
          <w:lang w:val="de-DE"/>
        </w:rPr>
        <w:t>P</w:t>
      </w:r>
      <w:r w:rsidR="0062776A">
        <w:rPr>
          <w:lang w:val="de-DE"/>
        </w:rPr>
        <w:t>-</w:t>
      </w:r>
      <w:r w:rsidRPr="00284C38">
        <w:rPr>
          <w:lang w:val="de-DE"/>
        </w:rPr>
        <w:t>Glykoprotein (</w:t>
      </w:r>
      <w:proofErr w:type="spellStart"/>
      <w:r w:rsidRPr="00284C38">
        <w:rPr>
          <w:lang w:val="de-DE"/>
        </w:rPr>
        <w:t>Pgp</w:t>
      </w:r>
      <w:proofErr w:type="spellEnd"/>
      <w:r w:rsidRPr="00284C38">
        <w:rPr>
          <w:lang w:val="de-DE"/>
        </w:rPr>
        <w:t xml:space="preserve">), </w:t>
      </w:r>
      <w:r w:rsidR="00341F2F">
        <w:rPr>
          <w:lang w:val="de-DE"/>
        </w:rPr>
        <w:t xml:space="preserve">das </w:t>
      </w:r>
      <w:r w:rsidRPr="00284C38">
        <w:rPr>
          <w:lang w:val="de-DE"/>
        </w:rPr>
        <w:t xml:space="preserve">Brustkrebsresistenzprotein (BCRP) und </w:t>
      </w:r>
      <w:r w:rsidR="00341F2F">
        <w:rPr>
          <w:lang w:val="de-DE"/>
        </w:rPr>
        <w:t xml:space="preserve">das </w:t>
      </w:r>
      <w:proofErr w:type="spellStart"/>
      <w:r w:rsidRPr="00284C38">
        <w:rPr>
          <w:lang w:val="de-DE"/>
        </w:rPr>
        <w:t>Multidrug</w:t>
      </w:r>
      <w:proofErr w:type="spellEnd"/>
      <w:r w:rsidRPr="00284C38">
        <w:rPr>
          <w:lang w:val="de-DE"/>
        </w:rPr>
        <w:t xml:space="preserve"> and </w:t>
      </w:r>
      <w:proofErr w:type="spellStart"/>
      <w:r w:rsidRPr="00284C38">
        <w:rPr>
          <w:lang w:val="de-DE"/>
        </w:rPr>
        <w:t>Toxic</w:t>
      </w:r>
      <w:proofErr w:type="spellEnd"/>
      <w:r w:rsidRPr="00284C38">
        <w:rPr>
          <w:lang w:val="de-DE"/>
        </w:rPr>
        <w:t xml:space="preserve"> Extrusion</w:t>
      </w:r>
      <w:r w:rsidR="00341F2F">
        <w:rPr>
          <w:lang w:val="de-DE"/>
        </w:rPr>
        <w:t>-</w:t>
      </w:r>
      <w:r w:rsidRPr="00284C38">
        <w:rPr>
          <w:lang w:val="de-DE"/>
        </w:rPr>
        <w:t xml:space="preserve">Protein (MATE)2-K. In einer klinischen </w:t>
      </w:r>
      <w:r>
        <w:rPr>
          <w:lang w:val="de-DE"/>
        </w:rPr>
        <w:t>pharmakologischen</w:t>
      </w:r>
      <w:r w:rsidRPr="00284C38">
        <w:rPr>
          <w:lang w:val="de-DE"/>
        </w:rPr>
        <w:t xml:space="preserve"> Studie führte die Gabe von Probenecid (ein OAT3-Inhibitor mit starkem Hemmpotenzial) zu einer Erhöhung der </w:t>
      </w:r>
      <w:proofErr w:type="gramStart"/>
      <w:r w:rsidRPr="00284C38">
        <w:rPr>
          <w:lang w:val="de-DE"/>
        </w:rPr>
        <w:t>AUC</w:t>
      </w:r>
      <w:r w:rsidRPr="00284C38">
        <w:rPr>
          <w:vertAlign w:val="subscript"/>
          <w:lang w:val="de-DE"/>
        </w:rPr>
        <w:t>(</w:t>
      </w:r>
      <w:proofErr w:type="gramEnd"/>
      <w:r w:rsidRPr="00284C38">
        <w:rPr>
          <w:vertAlign w:val="subscript"/>
          <w:lang w:val="de-DE"/>
        </w:rPr>
        <w:t>0-∞)</w:t>
      </w:r>
      <w:r w:rsidRPr="00284C38">
        <w:rPr>
          <w:lang w:val="de-DE"/>
        </w:rPr>
        <w:t xml:space="preserve"> um etwa das 2-</w:t>
      </w:r>
      <w:r>
        <w:rPr>
          <w:lang w:val="de-DE"/>
        </w:rPr>
        <w:t>f</w:t>
      </w:r>
      <w:r w:rsidRPr="00284C38">
        <w:rPr>
          <w:lang w:val="de-DE"/>
        </w:rPr>
        <w:t>ache ohne Veränderung der</w:t>
      </w:r>
      <w:r>
        <w:rPr>
          <w:lang w:val="de-DE"/>
        </w:rPr>
        <w:t xml:space="preserve"> </w:t>
      </w:r>
      <w:proofErr w:type="spellStart"/>
      <w:r>
        <w:rPr>
          <w:lang w:val="de-DE"/>
        </w:rPr>
        <w:t>t</w:t>
      </w:r>
      <w:r w:rsidRPr="00AE7BFC">
        <w:rPr>
          <w:vertAlign w:val="subscript"/>
          <w:lang w:val="de-DE"/>
        </w:rPr>
        <w:t>max</w:t>
      </w:r>
      <w:proofErr w:type="spellEnd"/>
      <w:r>
        <w:rPr>
          <w:lang w:val="de-DE"/>
        </w:rPr>
        <w:t xml:space="preserve"> oder der</w:t>
      </w:r>
      <w:r w:rsidRPr="00284C38">
        <w:rPr>
          <w:lang w:val="de-DE"/>
        </w:rPr>
        <w:t xml:space="preserve"> </w:t>
      </w:r>
      <w:proofErr w:type="spellStart"/>
      <w:r w:rsidRPr="00284C38">
        <w:rPr>
          <w:lang w:val="de-DE"/>
        </w:rPr>
        <w:t>C</w:t>
      </w:r>
      <w:r w:rsidRPr="00284C38">
        <w:rPr>
          <w:vertAlign w:val="subscript"/>
          <w:lang w:val="de-DE"/>
        </w:rPr>
        <w:t>max</w:t>
      </w:r>
      <w:proofErr w:type="spellEnd"/>
      <w:r w:rsidRPr="00284C38">
        <w:rPr>
          <w:lang w:val="de-DE"/>
        </w:rPr>
        <w:t xml:space="preserve"> von Baricitinib. Daher </w:t>
      </w:r>
      <w:r w:rsidR="00536ECD">
        <w:rPr>
          <w:lang w:val="de-DE"/>
        </w:rPr>
        <w:t>ist</w:t>
      </w:r>
      <w:r w:rsidR="00536ECD" w:rsidRPr="00284C38">
        <w:rPr>
          <w:lang w:val="de-DE"/>
        </w:rPr>
        <w:t xml:space="preserve"> </w:t>
      </w:r>
      <w:r w:rsidRPr="00284C38">
        <w:rPr>
          <w:lang w:val="de-DE"/>
        </w:rPr>
        <w:t xml:space="preserve">die empfohlene Dosis von Baricitinib bei Patienten, die gleichzeitig OAT3-Inhibitoren mit starkem Hemmpotenzial wie etwa Probenecid erhalten, </w:t>
      </w:r>
      <w:r w:rsidR="00536ECD">
        <w:rPr>
          <w:lang w:val="de-DE"/>
        </w:rPr>
        <w:t>auf die Hälfte zu reduzieren</w:t>
      </w:r>
      <w:r w:rsidRPr="00284C38">
        <w:rPr>
          <w:lang w:val="de-DE"/>
        </w:rPr>
        <w:t xml:space="preserve"> (siehe Abschnitt</w:t>
      </w:r>
      <w:r w:rsidR="004277E0">
        <w:rPr>
          <w:lang w:val="de-DE"/>
        </w:rPr>
        <w:t> </w:t>
      </w:r>
      <w:r w:rsidRPr="00284C38">
        <w:rPr>
          <w:lang w:val="de-DE"/>
        </w:rPr>
        <w:t xml:space="preserve">4.2). </w:t>
      </w:r>
      <w:r w:rsidR="001F5361">
        <w:rPr>
          <w:lang w:val="de-DE"/>
        </w:rPr>
        <w:t xml:space="preserve">Es wurde keine klinische pharmakologische Studie mit </w:t>
      </w:r>
      <w:r w:rsidRPr="00284C38">
        <w:rPr>
          <w:lang w:val="de-DE"/>
        </w:rPr>
        <w:t>OAT3-Inhibitoren mit geringerem Hemmpotenzial</w:t>
      </w:r>
      <w:r w:rsidR="001F5361">
        <w:rPr>
          <w:lang w:val="de-DE"/>
        </w:rPr>
        <w:t xml:space="preserve"> durchgeführt. </w:t>
      </w:r>
      <w:r w:rsidR="00C367EB">
        <w:rPr>
          <w:lang w:val="de-DE"/>
        </w:rPr>
        <w:t xml:space="preserve">Das </w:t>
      </w:r>
      <w:proofErr w:type="spellStart"/>
      <w:r w:rsidR="00C367EB">
        <w:rPr>
          <w:lang w:val="de-DE"/>
        </w:rPr>
        <w:t>Prodrug</w:t>
      </w:r>
      <w:proofErr w:type="spellEnd"/>
      <w:r w:rsidR="001968E5">
        <w:rPr>
          <w:lang w:val="de-DE"/>
        </w:rPr>
        <w:t xml:space="preserve"> Leflunomid wird schnell in </w:t>
      </w:r>
      <w:proofErr w:type="spellStart"/>
      <w:r w:rsidR="001968E5">
        <w:rPr>
          <w:lang w:val="de-DE"/>
        </w:rPr>
        <w:t>Teriflunomid</w:t>
      </w:r>
      <w:proofErr w:type="spellEnd"/>
      <w:r w:rsidR="001968E5">
        <w:rPr>
          <w:lang w:val="de-DE"/>
        </w:rPr>
        <w:t xml:space="preserve"> umgewandelt, letzteres ist ein schwacher OAT3-Inhibitor und </w:t>
      </w:r>
      <w:r w:rsidR="005D2D4A">
        <w:rPr>
          <w:lang w:val="de-DE"/>
        </w:rPr>
        <w:t xml:space="preserve">kann </w:t>
      </w:r>
      <w:r w:rsidR="001968E5">
        <w:rPr>
          <w:lang w:val="de-DE"/>
        </w:rPr>
        <w:t xml:space="preserve">daher zu einer erhöhten Baricitinib-Exposition führen. </w:t>
      </w:r>
      <w:r w:rsidR="00C367EB">
        <w:rPr>
          <w:lang w:val="de-DE"/>
        </w:rPr>
        <w:t>Da</w:t>
      </w:r>
      <w:r w:rsidR="001968E5">
        <w:rPr>
          <w:lang w:val="de-DE"/>
        </w:rPr>
        <w:t xml:space="preserve"> keine </w:t>
      </w:r>
      <w:r w:rsidR="009F6DE1">
        <w:rPr>
          <w:lang w:val="de-DE"/>
        </w:rPr>
        <w:t>entsprechenden</w:t>
      </w:r>
      <w:r w:rsidR="001968E5">
        <w:rPr>
          <w:lang w:val="de-DE"/>
        </w:rPr>
        <w:t xml:space="preserve"> Wechselwirkungsstudien durchgeführt wurden, ist bei der gleichzeitigen </w:t>
      </w:r>
      <w:r w:rsidR="005D2D4A">
        <w:rPr>
          <w:lang w:val="de-DE"/>
        </w:rPr>
        <w:t xml:space="preserve">Anwendung </w:t>
      </w:r>
      <w:r w:rsidR="00F27E6F">
        <w:rPr>
          <w:lang w:val="de-DE"/>
        </w:rPr>
        <w:t xml:space="preserve">von </w:t>
      </w:r>
      <w:r w:rsidR="001968E5">
        <w:rPr>
          <w:lang w:val="de-DE"/>
        </w:rPr>
        <w:t xml:space="preserve">Leflunomid oder </w:t>
      </w:r>
      <w:proofErr w:type="spellStart"/>
      <w:r w:rsidR="001968E5">
        <w:rPr>
          <w:lang w:val="de-DE"/>
        </w:rPr>
        <w:t>Teriflunomid</w:t>
      </w:r>
      <w:proofErr w:type="spellEnd"/>
      <w:r w:rsidR="001968E5">
        <w:rPr>
          <w:lang w:val="de-DE"/>
        </w:rPr>
        <w:t xml:space="preserve"> und Baricitinib Vorsicht geboten. Die gleichzeitige Anwendung</w:t>
      </w:r>
      <w:r w:rsidR="001968E5" w:rsidRPr="004F4421">
        <w:rPr>
          <w:color w:val="FF0000"/>
          <w:lang w:val="de-DE"/>
        </w:rPr>
        <w:t xml:space="preserve"> </w:t>
      </w:r>
      <w:r w:rsidR="00F46248">
        <w:rPr>
          <w:lang w:val="de-DE"/>
        </w:rPr>
        <w:t>der</w:t>
      </w:r>
      <w:r w:rsidR="00F27E6F">
        <w:rPr>
          <w:lang w:val="de-DE"/>
        </w:rPr>
        <w:t xml:space="preserve"> OAT3</w:t>
      </w:r>
      <w:r w:rsidR="00F46248">
        <w:rPr>
          <w:lang w:val="de-DE"/>
        </w:rPr>
        <w:t>-</w:t>
      </w:r>
      <w:r w:rsidR="00F27E6F">
        <w:rPr>
          <w:lang w:val="de-DE"/>
        </w:rPr>
        <w:t xml:space="preserve">Inhibitoren </w:t>
      </w:r>
      <w:r w:rsidR="001968E5">
        <w:rPr>
          <w:lang w:val="de-DE"/>
        </w:rPr>
        <w:t xml:space="preserve">Ibuprofen und </w:t>
      </w:r>
      <w:proofErr w:type="spellStart"/>
      <w:r w:rsidR="001968E5">
        <w:rPr>
          <w:lang w:val="de-DE"/>
        </w:rPr>
        <w:t>Diclofenac</w:t>
      </w:r>
      <w:proofErr w:type="spellEnd"/>
      <w:r w:rsidR="001968E5">
        <w:rPr>
          <w:lang w:val="de-DE"/>
        </w:rPr>
        <w:t xml:space="preserve"> </w:t>
      </w:r>
      <w:r w:rsidR="005D2D4A">
        <w:rPr>
          <w:lang w:val="de-DE"/>
        </w:rPr>
        <w:t xml:space="preserve">kann </w:t>
      </w:r>
      <w:r w:rsidR="000C73F2">
        <w:rPr>
          <w:lang w:val="de-DE"/>
        </w:rPr>
        <w:t>zu einer erhö</w:t>
      </w:r>
      <w:r w:rsidR="00F46248">
        <w:rPr>
          <w:lang w:val="de-DE"/>
        </w:rPr>
        <w:t>h</w:t>
      </w:r>
      <w:r w:rsidR="000C73F2">
        <w:rPr>
          <w:lang w:val="de-DE"/>
        </w:rPr>
        <w:t>ten</w:t>
      </w:r>
      <w:r w:rsidR="001968E5">
        <w:rPr>
          <w:lang w:val="de-DE"/>
        </w:rPr>
        <w:t xml:space="preserve"> Baricitinib</w:t>
      </w:r>
      <w:r w:rsidR="000C73F2">
        <w:rPr>
          <w:lang w:val="de-DE"/>
        </w:rPr>
        <w:t>-Exposition</w:t>
      </w:r>
      <w:r w:rsidR="001968E5">
        <w:rPr>
          <w:lang w:val="de-DE"/>
        </w:rPr>
        <w:t xml:space="preserve"> </w:t>
      </w:r>
      <w:r w:rsidR="000C73F2">
        <w:rPr>
          <w:lang w:val="de-DE"/>
        </w:rPr>
        <w:t>führ</w:t>
      </w:r>
      <w:r w:rsidR="001968E5">
        <w:rPr>
          <w:lang w:val="de-DE"/>
        </w:rPr>
        <w:t xml:space="preserve">en, </w:t>
      </w:r>
      <w:r w:rsidR="005D2D4A">
        <w:rPr>
          <w:lang w:val="de-DE"/>
        </w:rPr>
        <w:t>jedoch ist</w:t>
      </w:r>
      <w:r w:rsidR="001968E5">
        <w:rPr>
          <w:lang w:val="de-DE"/>
        </w:rPr>
        <w:t xml:space="preserve"> </w:t>
      </w:r>
      <w:r w:rsidR="005D2D4A">
        <w:rPr>
          <w:lang w:val="de-DE"/>
        </w:rPr>
        <w:t xml:space="preserve">ihr </w:t>
      </w:r>
      <w:r w:rsidR="00BF005B">
        <w:rPr>
          <w:lang w:val="de-DE"/>
        </w:rPr>
        <w:t>Hemmp</w:t>
      </w:r>
      <w:r w:rsidR="001968E5">
        <w:rPr>
          <w:lang w:val="de-DE"/>
        </w:rPr>
        <w:t xml:space="preserve">otential </w:t>
      </w:r>
      <w:r w:rsidR="005D2D4A">
        <w:rPr>
          <w:lang w:val="de-DE"/>
        </w:rPr>
        <w:t xml:space="preserve">gegenüber </w:t>
      </w:r>
      <w:r w:rsidR="00F46248">
        <w:rPr>
          <w:lang w:val="de-DE"/>
        </w:rPr>
        <w:t>OAT3 schwäch</w:t>
      </w:r>
      <w:r w:rsidR="00457E14">
        <w:rPr>
          <w:lang w:val="de-DE"/>
        </w:rPr>
        <w:t xml:space="preserve">er als das von Probenecid und </w:t>
      </w:r>
      <w:r w:rsidR="00F46248">
        <w:rPr>
          <w:lang w:val="de-DE"/>
        </w:rPr>
        <w:t xml:space="preserve">daher </w:t>
      </w:r>
      <w:r w:rsidR="005D2D4A">
        <w:rPr>
          <w:lang w:val="de-DE"/>
        </w:rPr>
        <w:t xml:space="preserve">ist </w:t>
      </w:r>
      <w:r w:rsidR="00457E14">
        <w:rPr>
          <w:lang w:val="de-DE"/>
        </w:rPr>
        <w:t xml:space="preserve">eine klinisch relevante </w:t>
      </w:r>
      <w:r w:rsidR="00F46248">
        <w:rPr>
          <w:lang w:val="de-DE"/>
        </w:rPr>
        <w:t>Wechselwirkung</w:t>
      </w:r>
      <w:r w:rsidR="00457E14">
        <w:rPr>
          <w:lang w:val="de-DE"/>
        </w:rPr>
        <w:t xml:space="preserve"> </w:t>
      </w:r>
      <w:r w:rsidR="005D2D4A">
        <w:rPr>
          <w:lang w:val="de-DE"/>
        </w:rPr>
        <w:t xml:space="preserve">nicht </w:t>
      </w:r>
      <w:r w:rsidR="00457E14">
        <w:rPr>
          <w:lang w:val="de-DE"/>
        </w:rPr>
        <w:t>zu erwarten</w:t>
      </w:r>
      <w:r w:rsidR="001968E5">
        <w:rPr>
          <w:lang w:val="de-DE"/>
        </w:rPr>
        <w:t xml:space="preserve">. </w:t>
      </w:r>
      <w:r w:rsidRPr="00284C38">
        <w:rPr>
          <w:lang w:val="de-DE"/>
        </w:rPr>
        <w:t>Eine gemeinsame Anwendung von Baricitinib mit C</w:t>
      </w:r>
      <w:r w:rsidR="001F5361">
        <w:rPr>
          <w:lang w:val="de-DE"/>
        </w:rPr>
        <w:t>i</w:t>
      </w:r>
      <w:r w:rsidRPr="00284C38">
        <w:rPr>
          <w:lang w:val="de-DE"/>
        </w:rPr>
        <w:t>closporin (</w:t>
      </w:r>
      <w:proofErr w:type="spellStart"/>
      <w:r w:rsidRPr="00284C38">
        <w:rPr>
          <w:lang w:val="de-DE"/>
        </w:rPr>
        <w:t>Pgp</w:t>
      </w:r>
      <w:proofErr w:type="spellEnd"/>
      <w:r w:rsidRPr="00284C38">
        <w:rPr>
          <w:lang w:val="de-DE"/>
        </w:rPr>
        <w:t>/BCRP-Inhibitor) oder Methotrexat (Substrat mehrerer Transporter</w:t>
      </w:r>
      <w:r w:rsidRPr="00AE7BFC">
        <w:t xml:space="preserve"> </w:t>
      </w:r>
      <w:r>
        <w:t xml:space="preserve">– unter anderem </w:t>
      </w:r>
      <w:r w:rsidRPr="00AE7BFC">
        <w:t>OATP1B1, OAT1, OAT3, BCRP, MRP2, MRP3 oder MRP4</w:t>
      </w:r>
      <w:r w:rsidRPr="00284C38">
        <w:rPr>
          <w:lang w:val="de-DE"/>
        </w:rPr>
        <w:t xml:space="preserve">) hatte keine klinisch relevanten </w:t>
      </w:r>
      <w:r>
        <w:rPr>
          <w:lang w:val="de-DE"/>
        </w:rPr>
        <w:t>Effekte</w:t>
      </w:r>
      <w:r w:rsidRPr="00284C38">
        <w:rPr>
          <w:lang w:val="de-DE"/>
        </w:rPr>
        <w:t xml:space="preserve"> auf die Baricitinib</w:t>
      </w:r>
      <w:r w:rsidR="007638F0">
        <w:rPr>
          <w:lang w:val="de-DE"/>
        </w:rPr>
        <w:t>-Exposition</w:t>
      </w:r>
      <w:r w:rsidRPr="00284C38">
        <w:rPr>
          <w:lang w:val="de-DE"/>
        </w:rPr>
        <w:t>.</w:t>
      </w:r>
    </w:p>
    <w:p w14:paraId="31B366D4" w14:textId="77777777" w:rsidR="00AE7BFC" w:rsidRPr="00284C38" w:rsidRDefault="00AE7BFC" w:rsidP="00AE7BFC">
      <w:pPr>
        <w:keepNext/>
        <w:tabs>
          <w:tab w:val="left" w:pos="0"/>
        </w:tabs>
        <w:spacing w:line="240" w:lineRule="auto"/>
        <w:rPr>
          <w:lang w:val="de-DE"/>
        </w:rPr>
      </w:pPr>
    </w:p>
    <w:p w14:paraId="20801A1D" w14:textId="5603B6CF" w:rsidR="002C0C49" w:rsidRPr="00284C38" w:rsidRDefault="002C0C49" w:rsidP="00D41C38">
      <w:pPr>
        <w:keepNext/>
        <w:tabs>
          <w:tab w:val="clear" w:pos="567"/>
          <w:tab w:val="left" w:pos="0"/>
        </w:tabs>
        <w:spacing w:line="240" w:lineRule="auto"/>
        <w:rPr>
          <w:i/>
          <w:lang w:val="de-DE"/>
        </w:rPr>
      </w:pPr>
      <w:proofErr w:type="spellStart"/>
      <w:r w:rsidRPr="00284C38">
        <w:rPr>
          <w:i/>
          <w:lang w:val="de-DE"/>
        </w:rPr>
        <w:t>Cytochrom</w:t>
      </w:r>
      <w:proofErr w:type="spellEnd"/>
      <w:r w:rsidRPr="00284C38">
        <w:rPr>
          <w:i/>
          <w:lang w:val="de-DE"/>
        </w:rPr>
        <w:t xml:space="preserve"> P450</w:t>
      </w:r>
      <w:r w:rsidR="008864E9" w:rsidRPr="00284C38">
        <w:rPr>
          <w:i/>
          <w:lang w:val="de-DE"/>
        </w:rPr>
        <w:t>-Enzyme</w:t>
      </w:r>
    </w:p>
    <w:p w14:paraId="6D769709" w14:textId="0BDD6902" w:rsidR="002C0C49" w:rsidRPr="00284C38" w:rsidRDefault="002C0C49" w:rsidP="00D41C38">
      <w:pPr>
        <w:keepNext/>
        <w:tabs>
          <w:tab w:val="clear" w:pos="567"/>
          <w:tab w:val="left" w:pos="0"/>
        </w:tabs>
        <w:spacing w:line="240" w:lineRule="auto"/>
        <w:rPr>
          <w:lang w:val="de-DE"/>
        </w:rPr>
      </w:pPr>
      <w:r w:rsidRPr="001C4B5C">
        <w:rPr>
          <w:i/>
          <w:lang w:val="de-DE"/>
        </w:rPr>
        <w:t>In vitro</w:t>
      </w:r>
      <w:r w:rsidR="008864E9" w:rsidRPr="00284C38">
        <w:rPr>
          <w:lang w:val="de-DE"/>
        </w:rPr>
        <w:t xml:space="preserve"> ist Baricitinib ein Substrat </w:t>
      </w:r>
      <w:r w:rsidR="00493AEF" w:rsidRPr="00284C38">
        <w:rPr>
          <w:lang w:val="de-DE"/>
        </w:rPr>
        <w:t xml:space="preserve">des </w:t>
      </w:r>
      <w:proofErr w:type="spellStart"/>
      <w:r w:rsidR="00493AEF" w:rsidRPr="00284C38">
        <w:rPr>
          <w:lang w:val="de-DE"/>
        </w:rPr>
        <w:t>C</w:t>
      </w:r>
      <w:r w:rsidR="00E45785">
        <w:rPr>
          <w:lang w:val="de-DE"/>
        </w:rPr>
        <w:t>ytochrom</w:t>
      </w:r>
      <w:proofErr w:type="spellEnd"/>
      <w:r w:rsidR="00E45785">
        <w:rPr>
          <w:lang w:val="de-DE"/>
        </w:rPr>
        <w:t xml:space="preserve"> </w:t>
      </w:r>
      <w:r w:rsidR="00493AEF" w:rsidRPr="00284C38">
        <w:rPr>
          <w:lang w:val="de-DE"/>
        </w:rPr>
        <w:t xml:space="preserve">P450-Enzyms </w:t>
      </w:r>
      <w:r w:rsidR="00E45785">
        <w:rPr>
          <w:lang w:val="de-DE"/>
        </w:rPr>
        <w:t>(CYP)</w:t>
      </w:r>
      <w:r w:rsidR="00493AEF" w:rsidRPr="00284C38">
        <w:rPr>
          <w:lang w:val="de-DE"/>
        </w:rPr>
        <w:t>3A4</w:t>
      </w:r>
      <w:r w:rsidR="00AE7BFC">
        <w:rPr>
          <w:lang w:val="de-DE"/>
        </w:rPr>
        <w:t>, obwohl weniger als 10</w:t>
      </w:r>
      <w:r w:rsidR="00D405C1">
        <w:rPr>
          <w:lang w:val="de-DE"/>
        </w:rPr>
        <w:t> </w:t>
      </w:r>
      <w:r w:rsidR="00AE7BFC">
        <w:rPr>
          <w:lang w:val="de-DE"/>
        </w:rPr>
        <w:t>% der Dosis über Oxidation metabolisiert werden.</w:t>
      </w:r>
      <w:r w:rsidR="00493AEF" w:rsidRPr="00284C38">
        <w:rPr>
          <w:lang w:val="de-DE"/>
        </w:rPr>
        <w:t xml:space="preserve"> In klinischen </w:t>
      </w:r>
      <w:r w:rsidR="00B267BF">
        <w:rPr>
          <w:lang w:val="de-DE"/>
        </w:rPr>
        <w:t>pharmakologischen Studien</w:t>
      </w:r>
      <w:r w:rsidR="00B267BF" w:rsidRPr="00284C38">
        <w:rPr>
          <w:lang w:val="de-DE"/>
        </w:rPr>
        <w:t xml:space="preserve"> </w:t>
      </w:r>
      <w:r w:rsidR="00493AEF" w:rsidRPr="00284C38">
        <w:rPr>
          <w:lang w:val="de-DE"/>
        </w:rPr>
        <w:t>führte eine gemeinsame Anwendung von Baricitinib mit Ket</w:t>
      </w:r>
      <w:r w:rsidR="00344966" w:rsidRPr="00284C38">
        <w:rPr>
          <w:lang w:val="de-DE"/>
        </w:rPr>
        <w:t>o</w:t>
      </w:r>
      <w:r w:rsidR="00493AEF" w:rsidRPr="00284C38">
        <w:rPr>
          <w:lang w:val="de-DE"/>
        </w:rPr>
        <w:t>conazol (</w:t>
      </w:r>
      <w:r w:rsidR="00AE7BFC">
        <w:rPr>
          <w:lang w:val="de-DE"/>
        </w:rPr>
        <w:t xml:space="preserve">starker </w:t>
      </w:r>
      <w:r w:rsidR="00493AEF" w:rsidRPr="00284C38">
        <w:rPr>
          <w:lang w:val="de-DE"/>
        </w:rPr>
        <w:t xml:space="preserve">CYP3A-Inhibitor) zu </w:t>
      </w:r>
      <w:r w:rsidR="0037617E" w:rsidRPr="00284C38">
        <w:rPr>
          <w:lang w:val="de-DE"/>
        </w:rPr>
        <w:t>keine</w:t>
      </w:r>
      <w:r w:rsidR="001968E5">
        <w:rPr>
          <w:lang w:val="de-DE"/>
        </w:rPr>
        <w:t>m</w:t>
      </w:r>
      <w:r w:rsidR="0037617E" w:rsidRPr="00284C38">
        <w:rPr>
          <w:lang w:val="de-DE"/>
        </w:rPr>
        <w:t xml:space="preserve"> </w:t>
      </w:r>
      <w:r w:rsidR="00493AEF" w:rsidRPr="00284C38">
        <w:rPr>
          <w:lang w:val="de-DE"/>
        </w:rPr>
        <w:t xml:space="preserve">klinisch relevanten </w:t>
      </w:r>
      <w:r w:rsidR="0037617E">
        <w:rPr>
          <w:lang w:val="de-DE"/>
        </w:rPr>
        <w:t xml:space="preserve">Effekt auf die </w:t>
      </w:r>
      <w:r w:rsidR="001968E5">
        <w:rPr>
          <w:lang w:val="de-DE"/>
        </w:rPr>
        <w:t xml:space="preserve">PK von </w:t>
      </w:r>
      <w:r w:rsidR="0037617E">
        <w:rPr>
          <w:lang w:val="de-DE"/>
        </w:rPr>
        <w:t>Baricitinib</w:t>
      </w:r>
      <w:r w:rsidR="00493AEF" w:rsidRPr="00284C38">
        <w:rPr>
          <w:lang w:val="de-DE"/>
        </w:rPr>
        <w:t>. Eine gemeinsame Anwendung von Bar</w:t>
      </w:r>
      <w:r w:rsidR="00C47C26" w:rsidRPr="00284C38">
        <w:rPr>
          <w:lang w:val="de-DE"/>
        </w:rPr>
        <w:t>i</w:t>
      </w:r>
      <w:r w:rsidR="00493AEF" w:rsidRPr="00284C38">
        <w:rPr>
          <w:lang w:val="de-DE"/>
        </w:rPr>
        <w:t xml:space="preserve">citinib mit Fluconazol </w:t>
      </w:r>
      <w:r w:rsidRPr="00284C38">
        <w:rPr>
          <w:lang w:val="de-DE"/>
        </w:rPr>
        <w:t>(</w:t>
      </w:r>
      <w:r w:rsidR="00AE7BFC">
        <w:rPr>
          <w:lang w:val="de-DE"/>
        </w:rPr>
        <w:t xml:space="preserve">moderater </w:t>
      </w:r>
      <w:r w:rsidRPr="00284C38">
        <w:rPr>
          <w:lang w:val="de-DE"/>
        </w:rPr>
        <w:t>CYP3A/CYP2C19/CYP2C9</w:t>
      </w:r>
      <w:r w:rsidR="00344966" w:rsidRPr="00284C38">
        <w:rPr>
          <w:lang w:val="de-DE"/>
        </w:rPr>
        <w:t>-</w:t>
      </w:r>
      <w:r w:rsidR="00493AEF" w:rsidRPr="00284C38">
        <w:rPr>
          <w:lang w:val="de-DE"/>
        </w:rPr>
        <w:t>Inhibitor</w:t>
      </w:r>
      <w:r w:rsidRPr="00284C38">
        <w:rPr>
          <w:lang w:val="de-DE"/>
        </w:rPr>
        <w:t>) o</w:t>
      </w:r>
      <w:r w:rsidR="00493AEF" w:rsidRPr="00284C38">
        <w:rPr>
          <w:lang w:val="de-DE"/>
        </w:rPr>
        <w:t>der</w:t>
      </w:r>
      <w:r w:rsidRPr="00284C38">
        <w:rPr>
          <w:lang w:val="de-DE"/>
        </w:rPr>
        <w:t xml:space="preserve"> </w:t>
      </w:r>
      <w:r w:rsidR="00493AEF" w:rsidRPr="00284C38">
        <w:rPr>
          <w:lang w:val="de-DE"/>
        </w:rPr>
        <w:t>Rifampicin</w:t>
      </w:r>
      <w:r w:rsidRPr="00284C38">
        <w:rPr>
          <w:lang w:val="de-DE"/>
        </w:rPr>
        <w:t xml:space="preserve"> (</w:t>
      </w:r>
      <w:r w:rsidR="007638F0">
        <w:rPr>
          <w:lang w:val="de-DE"/>
        </w:rPr>
        <w:t xml:space="preserve">starker </w:t>
      </w:r>
      <w:r w:rsidRPr="00284C38">
        <w:rPr>
          <w:lang w:val="de-DE"/>
        </w:rPr>
        <w:t>CYP3A</w:t>
      </w:r>
      <w:r w:rsidR="00344966" w:rsidRPr="00284C38">
        <w:rPr>
          <w:lang w:val="de-DE"/>
        </w:rPr>
        <w:t>-</w:t>
      </w:r>
      <w:r w:rsidR="00493AEF" w:rsidRPr="00284C38">
        <w:rPr>
          <w:lang w:val="de-DE"/>
        </w:rPr>
        <w:t>Induktor</w:t>
      </w:r>
      <w:r w:rsidRPr="00284C38">
        <w:rPr>
          <w:lang w:val="de-DE"/>
        </w:rPr>
        <w:t xml:space="preserve">) </w:t>
      </w:r>
      <w:r w:rsidR="00493AEF" w:rsidRPr="00284C38">
        <w:rPr>
          <w:lang w:val="de-DE"/>
        </w:rPr>
        <w:t>führte zu keinen klinisch relevanten Veränderungen der Baricitinib</w:t>
      </w:r>
      <w:r w:rsidR="007638F0">
        <w:rPr>
          <w:lang w:val="de-DE"/>
        </w:rPr>
        <w:t>-Exposition</w:t>
      </w:r>
      <w:r w:rsidR="00493AEF" w:rsidRPr="00284C38">
        <w:rPr>
          <w:lang w:val="de-DE"/>
        </w:rPr>
        <w:t>.</w:t>
      </w:r>
    </w:p>
    <w:p w14:paraId="2F608C6E" w14:textId="77777777" w:rsidR="007638F0" w:rsidRDefault="007638F0" w:rsidP="00D41C38">
      <w:pPr>
        <w:keepNext/>
        <w:tabs>
          <w:tab w:val="left" w:pos="0"/>
        </w:tabs>
        <w:spacing w:line="240" w:lineRule="auto"/>
        <w:rPr>
          <w:lang w:val="de-DE"/>
        </w:rPr>
      </w:pPr>
    </w:p>
    <w:p w14:paraId="3CBE011A" w14:textId="67A6F4B3" w:rsidR="007638F0" w:rsidRPr="00284C38" w:rsidRDefault="00222FE0" w:rsidP="007638F0">
      <w:pPr>
        <w:keepNext/>
        <w:tabs>
          <w:tab w:val="clear" w:pos="567"/>
          <w:tab w:val="left" w:pos="0"/>
        </w:tabs>
        <w:spacing w:line="240" w:lineRule="auto"/>
        <w:rPr>
          <w:i/>
          <w:lang w:val="de-DE"/>
        </w:rPr>
      </w:pPr>
      <w:r>
        <w:rPr>
          <w:i/>
          <w:lang w:val="de-DE"/>
        </w:rPr>
        <w:t xml:space="preserve">Wirkstoffe, die den </w:t>
      </w:r>
      <w:r w:rsidRPr="00222FE0">
        <w:rPr>
          <w:i/>
          <w:lang w:val="de-DE"/>
        </w:rPr>
        <w:t>Magen-pH-Wert</w:t>
      </w:r>
      <w:r>
        <w:rPr>
          <w:i/>
          <w:lang w:val="de-DE"/>
        </w:rPr>
        <w:t xml:space="preserve"> modifizieren</w:t>
      </w:r>
    </w:p>
    <w:p w14:paraId="25F82C08" w14:textId="05C0CF00" w:rsidR="007638F0" w:rsidRDefault="00E4438F" w:rsidP="007638F0">
      <w:pPr>
        <w:keepNext/>
        <w:tabs>
          <w:tab w:val="left" w:pos="0"/>
        </w:tabs>
        <w:spacing w:line="240" w:lineRule="auto"/>
        <w:rPr>
          <w:lang w:val="de-DE"/>
        </w:rPr>
      </w:pPr>
      <w:r>
        <w:rPr>
          <w:lang w:val="de-DE"/>
        </w:rPr>
        <w:t xml:space="preserve">Die Erhöhung des </w:t>
      </w:r>
      <w:r w:rsidR="0053197C">
        <w:rPr>
          <w:lang w:val="de-DE"/>
        </w:rPr>
        <w:t>Magen-</w:t>
      </w:r>
      <w:r>
        <w:rPr>
          <w:lang w:val="de-DE"/>
        </w:rPr>
        <w:t>p</w:t>
      </w:r>
      <w:r w:rsidR="007638F0">
        <w:rPr>
          <w:lang w:val="de-DE"/>
        </w:rPr>
        <w:t>H</w:t>
      </w:r>
      <w:r>
        <w:rPr>
          <w:lang w:val="de-DE"/>
        </w:rPr>
        <w:t>-Werts</w:t>
      </w:r>
      <w:r w:rsidR="007638F0">
        <w:rPr>
          <w:lang w:val="de-DE"/>
        </w:rPr>
        <w:t xml:space="preserve"> mit</w:t>
      </w:r>
      <w:r>
        <w:rPr>
          <w:lang w:val="de-DE"/>
        </w:rPr>
        <w:t>tels</w:t>
      </w:r>
      <w:r w:rsidR="007638F0">
        <w:rPr>
          <w:lang w:val="de-DE"/>
        </w:rPr>
        <w:t xml:space="preserve"> </w:t>
      </w:r>
      <w:proofErr w:type="spellStart"/>
      <w:r w:rsidR="007638F0">
        <w:rPr>
          <w:lang w:val="de-DE"/>
        </w:rPr>
        <w:t>Omeprazol</w:t>
      </w:r>
      <w:proofErr w:type="spellEnd"/>
      <w:r w:rsidR="007638F0">
        <w:rPr>
          <w:lang w:val="de-DE"/>
        </w:rPr>
        <w:t xml:space="preserve"> hat</w:t>
      </w:r>
      <w:r>
        <w:rPr>
          <w:lang w:val="de-DE"/>
        </w:rPr>
        <w:t>te</w:t>
      </w:r>
      <w:r w:rsidR="007638F0">
        <w:rPr>
          <w:lang w:val="de-DE"/>
        </w:rPr>
        <w:t xml:space="preserve"> keinen signifikanten Effekt auf die Baricitinib-Exposition.</w:t>
      </w:r>
    </w:p>
    <w:p w14:paraId="5578A3DE" w14:textId="77777777" w:rsidR="00D405C1" w:rsidRPr="00284C38" w:rsidRDefault="00D405C1" w:rsidP="007638F0">
      <w:pPr>
        <w:keepNext/>
        <w:tabs>
          <w:tab w:val="left" w:pos="0"/>
        </w:tabs>
        <w:spacing w:line="240" w:lineRule="auto"/>
        <w:rPr>
          <w:lang w:val="de-DE"/>
        </w:rPr>
      </w:pPr>
    </w:p>
    <w:p w14:paraId="15EAB6D0" w14:textId="7934951D" w:rsidR="004F007A" w:rsidRPr="00284C38" w:rsidRDefault="005D2D4A" w:rsidP="00D41C38">
      <w:pPr>
        <w:pStyle w:val="Default"/>
        <w:keepNext/>
        <w:rPr>
          <w:color w:val="auto"/>
          <w:sz w:val="22"/>
          <w:szCs w:val="22"/>
          <w:u w:val="single"/>
          <w:lang w:val="de-DE"/>
        </w:rPr>
      </w:pPr>
      <w:r>
        <w:rPr>
          <w:color w:val="auto"/>
          <w:sz w:val="22"/>
          <w:szCs w:val="22"/>
          <w:u w:val="single"/>
          <w:lang w:val="de-DE"/>
        </w:rPr>
        <w:t>Potential</w:t>
      </w:r>
      <w:r w:rsidR="00B267BF">
        <w:rPr>
          <w:color w:val="auto"/>
          <w:sz w:val="22"/>
          <w:szCs w:val="22"/>
          <w:u w:val="single"/>
          <w:lang w:val="de-DE"/>
        </w:rPr>
        <w:t xml:space="preserve"> von Baricitinib</w:t>
      </w:r>
      <w:r>
        <w:rPr>
          <w:color w:val="auto"/>
          <w:sz w:val="22"/>
          <w:szCs w:val="22"/>
          <w:u w:val="single"/>
          <w:lang w:val="de-DE"/>
        </w:rPr>
        <w:t>,</w:t>
      </w:r>
      <w:r w:rsidR="00B267BF">
        <w:rPr>
          <w:color w:val="auto"/>
          <w:sz w:val="22"/>
          <w:szCs w:val="22"/>
          <w:u w:val="single"/>
          <w:lang w:val="de-DE"/>
        </w:rPr>
        <w:t xml:space="preserve"> </w:t>
      </w:r>
      <w:r w:rsidR="0055184F" w:rsidRPr="00284C38">
        <w:rPr>
          <w:color w:val="auto"/>
          <w:sz w:val="22"/>
          <w:szCs w:val="22"/>
          <w:u w:val="single"/>
          <w:lang w:val="de-DE"/>
        </w:rPr>
        <w:t>d</w:t>
      </w:r>
      <w:r w:rsidR="00B267BF">
        <w:rPr>
          <w:color w:val="auto"/>
          <w:sz w:val="22"/>
          <w:szCs w:val="22"/>
          <w:u w:val="single"/>
          <w:lang w:val="de-DE"/>
        </w:rPr>
        <w:t>ie</w:t>
      </w:r>
      <w:r w:rsidR="0055184F" w:rsidRPr="00284C38">
        <w:rPr>
          <w:color w:val="auto"/>
          <w:sz w:val="22"/>
          <w:szCs w:val="22"/>
          <w:u w:val="single"/>
          <w:lang w:val="de-DE"/>
        </w:rPr>
        <w:t xml:space="preserve"> Pharmakokinetik anderer Arzneimittel</w:t>
      </w:r>
      <w:r>
        <w:rPr>
          <w:color w:val="auto"/>
          <w:sz w:val="22"/>
          <w:szCs w:val="22"/>
          <w:u w:val="single"/>
          <w:lang w:val="de-DE"/>
        </w:rPr>
        <w:t xml:space="preserve"> zu beeinflussen</w:t>
      </w:r>
    </w:p>
    <w:p w14:paraId="6BB88E4A" w14:textId="77777777" w:rsidR="002206F6" w:rsidRPr="00284C38" w:rsidRDefault="002206F6" w:rsidP="00D41C38">
      <w:pPr>
        <w:pStyle w:val="Default"/>
        <w:keepNext/>
        <w:rPr>
          <w:color w:val="auto"/>
          <w:sz w:val="22"/>
          <w:szCs w:val="22"/>
          <w:lang w:val="de-DE"/>
        </w:rPr>
      </w:pPr>
    </w:p>
    <w:p w14:paraId="1155F287" w14:textId="50D1E4AD" w:rsidR="00E4438F" w:rsidRPr="00284C38" w:rsidRDefault="00E4438F" w:rsidP="00E4438F">
      <w:pPr>
        <w:keepNext/>
        <w:tabs>
          <w:tab w:val="clear" w:pos="567"/>
          <w:tab w:val="left" w:pos="0"/>
        </w:tabs>
        <w:spacing w:line="240" w:lineRule="auto"/>
        <w:rPr>
          <w:i/>
          <w:lang w:val="de-DE"/>
        </w:rPr>
      </w:pPr>
      <w:r w:rsidRPr="00284C38">
        <w:rPr>
          <w:i/>
          <w:lang w:val="de-DE"/>
        </w:rPr>
        <w:t>Transport</w:t>
      </w:r>
      <w:r w:rsidR="00987301">
        <w:rPr>
          <w:i/>
          <w:lang w:val="de-DE"/>
        </w:rPr>
        <w:t>-Proteine</w:t>
      </w:r>
    </w:p>
    <w:p w14:paraId="2064F487" w14:textId="77777777" w:rsidR="001B6860" w:rsidRDefault="00E4438F" w:rsidP="001B6860">
      <w:pPr>
        <w:tabs>
          <w:tab w:val="clear" w:pos="567"/>
          <w:tab w:val="left" w:pos="0"/>
        </w:tabs>
        <w:spacing w:line="240" w:lineRule="auto"/>
        <w:rPr>
          <w:lang w:val="de-DE"/>
        </w:rPr>
      </w:pPr>
      <w:r w:rsidRPr="001C4B5C">
        <w:rPr>
          <w:i/>
          <w:lang w:val="de-DE"/>
        </w:rPr>
        <w:t>In vitro</w:t>
      </w:r>
      <w:r w:rsidRPr="003E39A4">
        <w:rPr>
          <w:lang w:val="de-DE"/>
        </w:rPr>
        <w:t xml:space="preserve"> </w:t>
      </w:r>
      <w:r w:rsidR="003604F9">
        <w:rPr>
          <w:lang w:val="de-DE"/>
        </w:rPr>
        <w:t>ist</w:t>
      </w:r>
      <w:r w:rsidR="00222FE0" w:rsidRPr="00284C38">
        <w:rPr>
          <w:lang w:val="de-DE"/>
        </w:rPr>
        <w:t xml:space="preserve"> </w:t>
      </w:r>
      <w:r w:rsidRPr="00284C38">
        <w:rPr>
          <w:lang w:val="de-DE"/>
        </w:rPr>
        <w:t xml:space="preserve">Baricitinib </w:t>
      </w:r>
      <w:r w:rsidR="003604F9">
        <w:rPr>
          <w:lang w:val="de-DE"/>
        </w:rPr>
        <w:t xml:space="preserve">in klinisch relevanten Konzentrationen kein Inhibitor von </w:t>
      </w:r>
      <w:r w:rsidRPr="00284C38">
        <w:rPr>
          <w:lang w:val="de-DE"/>
        </w:rPr>
        <w:t xml:space="preserve">OAT1, </w:t>
      </w:r>
      <w:r w:rsidR="003604F9">
        <w:rPr>
          <w:lang w:val="de-DE"/>
        </w:rPr>
        <w:t xml:space="preserve">OAT2, </w:t>
      </w:r>
      <w:r w:rsidRPr="00284C38">
        <w:rPr>
          <w:lang w:val="de-DE"/>
        </w:rPr>
        <w:t>OAT3,</w:t>
      </w:r>
      <w:r w:rsidR="00222FE0">
        <w:rPr>
          <w:lang w:val="de-DE"/>
        </w:rPr>
        <w:t xml:space="preserve"> </w:t>
      </w:r>
      <w:r w:rsidR="0079161A">
        <w:rPr>
          <w:lang w:val="de-DE"/>
        </w:rPr>
        <w:t xml:space="preserve">dem </w:t>
      </w:r>
      <w:r w:rsidRPr="00284C38">
        <w:rPr>
          <w:lang w:val="de-DE"/>
        </w:rPr>
        <w:t xml:space="preserve">Organischen Kationen-Transporter (OCT)2, </w:t>
      </w:r>
      <w:r w:rsidR="003604F9">
        <w:rPr>
          <w:lang w:val="de-DE"/>
        </w:rPr>
        <w:t xml:space="preserve">OATP1B1, </w:t>
      </w:r>
      <w:r w:rsidRPr="00284C38">
        <w:rPr>
          <w:lang w:val="de-DE"/>
        </w:rPr>
        <w:t>OATP1B3, BCRP</w:t>
      </w:r>
      <w:r w:rsidR="003604F9">
        <w:rPr>
          <w:lang w:val="de-DE"/>
        </w:rPr>
        <w:t>,</w:t>
      </w:r>
      <w:r w:rsidRPr="00284C38">
        <w:rPr>
          <w:lang w:val="de-DE"/>
        </w:rPr>
        <w:t xml:space="preserve"> MATE1 und MATE2-K</w:t>
      </w:r>
      <w:r>
        <w:rPr>
          <w:lang w:val="de-DE"/>
        </w:rPr>
        <w:t>.</w:t>
      </w:r>
      <w:r w:rsidRPr="00284C38">
        <w:rPr>
          <w:lang w:val="de-DE"/>
        </w:rPr>
        <w:t xml:space="preserve"> </w:t>
      </w:r>
      <w:r w:rsidR="001968E5">
        <w:rPr>
          <w:lang w:val="de-DE"/>
        </w:rPr>
        <w:t xml:space="preserve">Baricitinib </w:t>
      </w:r>
      <w:r w:rsidR="003604F9">
        <w:rPr>
          <w:lang w:val="de-DE"/>
        </w:rPr>
        <w:t xml:space="preserve">könnte </w:t>
      </w:r>
      <w:r w:rsidR="001968E5">
        <w:rPr>
          <w:lang w:val="de-DE"/>
        </w:rPr>
        <w:t xml:space="preserve">ein klinisch relevanter </w:t>
      </w:r>
      <w:r w:rsidR="003604F9">
        <w:rPr>
          <w:lang w:val="de-DE"/>
        </w:rPr>
        <w:t xml:space="preserve">Inhibitor von </w:t>
      </w:r>
      <w:r w:rsidR="001968E5">
        <w:rPr>
          <w:lang w:val="de-DE"/>
        </w:rPr>
        <w:t>OCT1</w:t>
      </w:r>
      <w:r w:rsidR="003604F9">
        <w:rPr>
          <w:lang w:val="de-DE"/>
        </w:rPr>
        <w:t xml:space="preserve"> sein</w:t>
      </w:r>
      <w:r w:rsidR="001968E5">
        <w:rPr>
          <w:lang w:val="de-DE"/>
        </w:rPr>
        <w:t xml:space="preserve">, </w:t>
      </w:r>
      <w:r w:rsidR="00222FE0">
        <w:rPr>
          <w:lang w:val="de-DE"/>
        </w:rPr>
        <w:t>jedoch sind</w:t>
      </w:r>
      <w:r w:rsidR="001968E5">
        <w:rPr>
          <w:lang w:val="de-DE"/>
        </w:rPr>
        <w:t xml:space="preserve"> bisher keine selektiven OCT1-Substrate bekannt, für die klinisch signifikante Wechselwirkungen vorhergesagt werden könnten</w:t>
      </w:r>
      <w:r w:rsidRPr="00284C38">
        <w:rPr>
          <w:lang w:val="de-DE"/>
        </w:rPr>
        <w:t xml:space="preserve">. In klinischen </w:t>
      </w:r>
      <w:r>
        <w:rPr>
          <w:lang w:val="de-DE"/>
        </w:rPr>
        <w:t>pharmakologischen Studien</w:t>
      </w:r>
      <w:r w:rsidRPr="00284C38">
        <w:rPr>
          <w:lang w:val="de-DE"/>
        </w:rPr>
        <w:t xml:space="preserve"> zeigten sich keine klinisch </w:t>
      </w:r>
      <w:r w:rsidR="001B6860">
        <w:rPr>
          <w:lang w:val="de-DE"/>
        </w:rPr>
        <w:t>r</w:t>
      </w:r>
      <w:r w:rsidRPr="00284C38">
        <w:rPr>
          <w:lang w:val="de-DE"/>
        </w:rPr>
        <w:t xml:space="preserve">elevanten </w:t>
      </w:r>
      <w:r>
        <w:rPr>
          <w:lang w:val="de-DE"/>
        </w:rPr>
        <w:t>Effekte</w:t>
      </w:r>
      <w:r w:rsidR="001968E5">
        <w:rPr>
          <w:lang w:val="de-DE"/>
        </w:rPr>
        <w:t xml:space="preserve"> auf die Exposition</w:t>
      </w:r>
      <w:r w:rsidRPr="00284C38">
        <w:rPr>
          <w:lang w:val="de-DE"/>
        </w:rPr>
        <w:t>, wenn Baricitinib gemeinsam mit Digoxin (</w:t>
      </w:r>
      <w:proofErr w:type="spellStart"/>
      <w:r w:rsidRPr="00284C38">
        <w:rPr>
          <w:lang w:val="de-DE"/>
        </w:rPr>
        <w:t>Pgp</w:t>
      </w:r>
      <w:proofErr w:type="spellEnd"/>
      <w:r w:rsidRPr="00284C38">
        <w:rPr>
          <w:lang w:val="de-DE"/>
        </w:rPr>
        <w:t>-Substrat) oder Methotrexat (Substrat mehrerer Transporter) angewendet wurde.</w:t>
      </w:r>
    </w:p>
    <w:p w14:paraId="5CD889BA" w14:textId="77777777" w:rsidR="001B6860" w:rsidRDefault="001B6860" w:rsidP="001B6860">
      <w:pPr>
        <w:tabs>
          <w:tab w:val="clear" w:pos="567"/>
          <w:tab w:val="left" w:pos="0"/>
        </w:tabs>
        <w:spacing w:line="240" w:lineRule="auto"/>
        <w:rPr>
          <w:lang w:val="de-DE"/>
        </w:rPr>
      </w:pPr>
    </w:p>
    <w:p w14:paraId="56F2C51B" w14:textId="5C0592AB" w:rsidR="0055184F" w:rsidRPr="00284C38" w:rsidRDefault="0055184F" w:rsidP="001B6860">
      <w:pPr>
        <w:keepNext/>
        <w:tabs>
          <w:tab w:val="clear" w:pos="567"/>
          <w:tab w:val="left" w:pos="0"/>
        </w:tabs>
        <w:spacing w:line="240" w:lineRule="auto"/>
        <w:rPr>
          <w:i/>
          <w:lang w:val="de-DE"/>
        </w:rPr>
      </w:pPr>
      <w:proofErr w:type="spellStart"/>
      <w:r w:rsidRPr="00284C38">
        <w:rPr>
          <w:i/>
          <w:lang w:val="de-DE"/>
        </w:rPr>
        <w:lastRenderedPageBreak/>
        <w:t>Cytochrom</w:t>
      </w:r>
      <w:proofErr w:type="spellEnd"/>
      <w:r w:rsidRPr="00284C38">
        <w:rPr>
          <w:i/>
          <w:lang w:val="de-DE"/>
        </w:rPr>
        <w:t xml:space="preserve"> P450-Enzyme</w:t>
      </w:r>
    </w:p>
    <w:p w14:paraId="74FC58E0" w14:textId="03AF9697" w:rsidR="002C0C49" w:rsidRDefault="002C0C49" w:rsidP="001B6860">
      <w:pPr>
        <w:keepNext/>
        <w:tabs>
          <w:tab w:val="clear" w:pos="567"/>
          <w:tab w:val="left" w:pos="0"/>
        </w:tabs>
        <w:spacing w:line="240" w:lineRule="auto"/>
        <w:rPr>
          <w:lang w:val="de-DE"/>
        </w:rPr>
      </w:pPr>
      <w:r w:rsidRPr="00284C38">
        <w:rPr>
          <w:lang w:val="de-DE"/>
        </w:rPr>
        <w:t xml:space="preserve">In </w:t>
      </w:r>
      <w:r w:rsidR="0055184F" w:rsidRPr="00284C38">
        <w:rPr>
          <w:lang w:val="de-DE"/>
        </w:rPr>
        <w:t xml:space="preserve">klinischen </w:t>
      </w:r>
      <w:r w:rsidR="00B267BF">
        <w:rPr>
          <w:lang w:val="de-DE"/>
        </w:rPr>
        <w:t>pharmakologischen Studien</w:t>
      </w:r>
      <w:r w:rsidR="00B267BF" w:rsidRPr="00284C38">
        <w:rPr>
          <w:lang w:val="de-DE"/>
        </w:rPr>
        <w:t xml:space="preserve"> </w:t>
      </w:r>
      <w:r w:rsidR="0055184F" w:rsidRPr="00284C38">
        <w:rPr>
          <w:lang w:val="de-DE"/>
        </w:rPr>
        <w:t xml:space="preserve">führte eine gemeinsame Anwendung von Baricitinib mit den CYP3A-Substraten </w:t>
      </w:r>
      <w:proofErr w:type="spellStart"/>
      <w:r w:rsidR="0055184F" w:rsidRPr="00284C38">
        <w:rPr>
          <w:lang w:val="de-DE"/>
        </w:rPr>
        <w:t>Simvastatin</w:t>
      </w:r>
      <w:proofErr w:type="spellEnd"/>
      <w:r w:rsidR="0055184F" w:rsidRPr="00284C38">
        <w:rPr>
          <w:lang w:val="de-DE"/>
        </w:rPr>
        <w:t xml:space="preserve">, Ethinylestradiol oder Levonorgestrel zu keinen klinisch relevanten </w:t>
      </w:r>
      <w:r w:rsidR="00222FE0">
        <w:rPr>
          <w:lang w:val="de-DE"/>
        </w:rPr>
        <w:t>Änderungen der</w:t>
      </w:r>
      <w:r w:rsidR="001968E5">
        <w:rPr>
          <w:lang w:val="de-DE"/>
        </w:rPr>
        <w:t xml:space="preserve"> PK </w:t>
      </w:r>
      <w:r w:rsidR="0055184F" w:rsidRPr="00284C38">
        <w:rPr>
          <w:lang w:val="de-DE"/>
        </w:rPr>
        <w:t>diese</w:t>
      </w:r>
      <w:r w:rsidR="0037617E">
        <w:rPr>
          <w:lang w:val="de-DE"/>
        </w:rPr>
        <w:t>r</w:t>
      </w:r>
      <w:r w:rsidR="0055184F" w:rsidRPr="00284C38">
        <w:rPr>
          <w:lang w:val="de-DE"/>
        </w:rPr>
        <w:t xml:space="preserve"> Arzneimittel.</w:t>
      </w:r>
    </w:p>
    <w:p w14:paraId="5D587D2B" w14:textId="77777777" w:rsidR="00E4438F" w:rsidRDefault="00E4438F" w:rsidP="00D41C38">
      <w:pPr>
        <w:keepNext/>
        <w:tabs>
          <w:tab w:val="clear" w:pos="567"/>
          <w:tab w:val="left" w:pos="0"/>
        </w:tabs>
        <w:spacing w:line="240" w:lineRule="auto"/>
        <w:rPr>
          <w:lang w:val="de-DE"/>
        </w:rPr>
      </w:pPr>
    </w:p>
    <w:p w14:paraId="15EAB6D6" w14:textId="706D3B79" w:rsidR="00812D16" w:rsidRPr="00284C38" w:rsidRDefault="00812D16" w:rsidP="00D41C38">
      <w:pPr>
        <w:keepNext/>
        <w:spacing w:line="240" w:lineRule="auto"/>
        <w:ind w:left="567" w:hanging="567"/>
        <w:outlineLvl w:val="0"/>
        <w:rPr>
          <w:b/>
          <w:lang w:val="de-DE"/>
        </w:rPr>
      </w:pPr>
      <w:r w:rsidRPr="00284C38">
        <w:rPr>
          <w:b/>
          <w:lang w:val="de-DE"/>
        </w:rPr>
        <w:t>4.6</w:t>
      </w:r>
      <w:r w:rsidRPr="00284C38">
        <w:rPr>
          <w:b/>
          <w:lang w:val="de-DE"/>
        </w:rPr>
        <w:tab/>
      </w:r>
      <w:r w:rsidRPr="00284C38">
        <w:rPr>
          <w:b/>
          <w:bCs/>
          <w:lang w:val="de-DE"/>
        </w:rPr>
        <w:t>Fertilit</w:t>
      </w:r>
      <w:r w:rsidR="00AA1450" w:rsidRPr="00284C38">
        <w:rPr>
          <w:b/>
          <w:bCs/>
          <w:lang w:val="de-DE"/>
        </w:rPr>
        <w:t>ät, Schwangerschaft und Stillzeit</w:t>
      </w:r>
      <w:r w:rsidR="009C019B">
        <w:rPr>
          <w:b/>
          <w:bCs/>
          <w:lang w:val="de-DE"/>
        </w:rPr>
        <w:fldChar w:fldCharType="begin"/>
      </w:r>
      <w:r w:rsidR="009C019B">
        <w:rPr>
          <w:b/>
          <w:bCs/>
          <w:lang w:val="de-DE"/>
        </w:rPr>
        <w:instrText xml:space="preserve"> DOCVARIABLE vault_nd_fedaa312-e55f-449b-9527-282923db73bd \* MERGEFORMAT </w:instrText>
      </w:r>
      <w:r w:rsidR="009C019B">
        <w:rPr>
          <w:b/>
          <w:bCs/>
          <w:lang w:val="de-DE"/>
        </w:rPr>
        <w:fldChar w:fldCharType="separate"/>
      </w:r>
      <w:r w:rsidR="009C019B">
        <w:rPr>
          <w:b/>
          <w:bCs/>
          <w:lang w:val="de-DE"/>
        </w:rPr>
        <w:t xml:space="preserve"> </w:t>
      </w:r>
      <w:r w:rsidR="009C019B">
        <w:rPr>
          <w:b/>
          <w:bCs/>
          <w:lang w:val="de-DE"/>
        </w:rPr>
        <w:fldChar w:fldCharType="end"/>
      </w:r>
    </w:p>
    <w:p w14:paraId="15EAB6D7" w14:textId="77777777" w:rsidR="00FE7B31" w:rsidRPr="00284C38" w:rsidRDefault="00FE7B31" w:rsidP="00D41C38">
      <w:pPr>
        <w:keepNext/>
        <w:widowControl w:val="0"/>
        <w:spacing w:line="240" w:lineRule="auto"/>
        <w:rPr>
          <w:b/>
          <w:u w:val="single"/>
          <w:lang w:val="de-DE"/>
        </w:rPr>
      </w:pPr>
    </w:p>
    <w:p w14:paraId="15EAB6D8" w14:textId="2C20C439" w:rsidR="00FE7B31" w:rsidRPr="00284C38" w:rsidRDefault="00AA1450" w:rsidP="00D41C38">
      <w:pPr>
        <w:pStyle w:val="Default"/>
        <w:keepNext/>
        <w:rPr>
          <w:color w:val="auto"/>
          <w:sz w:val="22"/>
          <w:szCs w:val="22"/>
          <w:u w:val="single"/>
          <w:lang w:val="de-DE"/>
        </w:rPr>
      </w:pPr>
      <w:r w:rsidRPr="00284C38">
        <w:rPr>
          <w:color w:val="auto"/>
          <w:sz w:val="22"/>
          <w:szCs w:val="22"/>
          <w:u w:val="single"/>
          <w:lang w:val="de-DE"/>
        </w:rPr>
        <w:t>Schwangerschaft</w:t>
      </w:r>
    </w:p>
    <w:p w14:paraId="33A3F585" w14:textId="77777777" w:rsidR="004E0001" w:rsidRPr="00284C38" w:rsidRDefault="004E0001" w:rsidP="00D41C38">
      <w:pPr>
        <w:pStyle w:val="Default"/>
        <w:keepNext/>
        <w:rPr>
          <w:color w:val="auto"/>
          <w:sz w:val="22"/>
          <w:szCs w:val="22"/>
          <w:u w:val="single"/>
          <w:lang w:val="de-DE"/>
        </w:rPr>
      </w:pPr>
    </w:p>
    <w:p w14:paraId="15EAB6D9" w14:textId="19AB802B" w:rsidR="00FE7B31" w:rsidRPr="00284C38" w:rsidRDefault="00AA1450" w:rsidP="00D41C38">
      <w:pPr>
        <w:pStyle w:val="Default"/>
        <w:keepNext/>
        <w:rPr>
          <w:color w:val="auto"/>
          <w:sz w:val="22"/>
          <w:szCs w:val="22"/>
          <w:lang w:val="de-DE"/>
        </w:rPr>
      </w:pPr>
      <w:r w:rsidRPr="00284C38">
        <w:rPr>
          <w:color w:val="auto"/>
          <w:sz w:val="22"/>
          <w:szCs w:val="22"/>
          <w:lang w:val="de-DE"/>
        </w:rPr>
        <w:t xml:space="preserve">Es </w:t>
      </w:r>
      <w:r w:rsidR="003E39A4">
        <w:rPr>
          <w:color w:val="auto"/>
          <w:sz w:val="22"/>
          <w:szCs w:val="22"/>
          <w:lang w:val="de-DE"/>
        </w:rPr>
        <w:t>zeigte sich</w:t>
      </w:r>
      <w:r w:rsidRPr="00284C38">
        <w:rPr>
          <w:color w:val="auto"/>
          <w:sz w:val="22"/>
          <w:szCs w:val="22"/>
          <w:lang w:val="de-DE"/>
        </w:rPr>
        <w:t xml:space="preserve">, dass der JAK/STAT-Signalweg an Zelladhäsion und Zellpolarität beteiligt ist, </w:t>
      </w:r>
      <w:r w:rsidR="00CB2FAC">
        <w:rPr>
          <w:color w:val="auto"/>
          <w:sz w:val="22"/>
          <w:szCs w:val="22"/>
          <w:lang w:val="de-DE"/>
        </w:rPr>
        <w:t>welche</w:t>
      </w:r>
      <w:r w:rsidRPr="00284C38">
        <w:rPr>
          <w:color w:val="auto"/>
          <w:sz w:val="22"/>
          <w:szCs w:val="22"/>
          <w:lang w:val="de-DE"/>
        </w:rPr>
        <w:t xml:space="preserve"> die frühe embryonale Entwicklung beeinflussen können. Es liegen </w:t>
      </w:r>
      <w:r w:rsidR="002C70D3">
        <w:rPr>
          <w:color w:val="auto"/>
          <w:sz w:val="22"/>
          <w:szCs w:val="22"/>
          <w:lang w:val="de-DE"/>
        </w:rPr>
        <w:t>keine adäquaten</w:t>
      </w:r>
      <w:r w:rsidR="003E39A4" w:rsidRPr="00284C38">
        <w:rPr>
          <w:color w:val="auto"/>
          <w:sz w:val="22"/>
          <w:szCs w:val="22"/>
          <w:lang w:val="de-DE"/>
        </w:rPr>
        <w:t xml:space="preserve"> </w:t>
      </w:r>
      <w:r w:rsidRPr="00284C38">
        <w:rPr>
          <w:color w:val="auto"/>
          <w:sz w:val="22"/>
          <w:szCs w:val="22"/>
          <w:lang w:val="de-DE"/>
        </w:rPr>
        <w:t xml:space="preserve">Daten zur Anwendung von </w:t>
      </w:r>
      <w:r w:rsidR="002C70D3">
        <w:rPr>
          <w:color w:val="auto"/>
          <w:sz w:val="22"/>
          <w:szCs w:val="22"/>
          <w:lang w:val="de-DE"/>
        </w:rPr>
        <w:t>Baricitinib</w:t>
      </w:r>
      <w:r w:rsidR="002C70D3" w:rsidRPr="00284C38">
        <w:rPr>
          <w:color w:val="auto"/>
          <w:sz w:val="22"/>
          <w:szCs w:val="22"/>
          <w:lang w:val="de-DE"/>
        </w:rPr>
        <w:t xml:space="preserve"> </w:t>
      </w:r>
      <w:r w:rsidRPr="00284C38">
        <w:rPr>
          <w:color w:val="auto"/>
          <w:sz w:val="22"/>
          <w:szCs w:val="22"/>
          <w:lang w:val="de-DE"/>
        </w:rPr>
        <w:t xml:space="preserve">bei schwangeren Frauen vor. </w:t>
      </w:r>
      <w:r w:rsidR="009E04DC">
        <w:rPr>
          <w:noProof/>
          <w:sz w:val="22"/>
          <w:szCs w:val="22"/>
          <w:lang w:val="de-DE"/>
        </w:rPr>
        <w:t>Tierexperimentelle Studien haben eine</w:t>
      </w:r>
      <w:r w:rsidR="009E04DC" w:rsidDel="009E04DC">
        <w:rPr>
          <w:color w:val="auto"/>
          <w:sz w:val="22"/>
          <w:szCs w:val="22"/>
          <w:lang w:val="de-DE"/>
        </w:rPr>
        <w:t xml:space="preserve"> </w:t>
      </w:r>
      <w:r w:rsidR="00FB5A6F" w:rsidRPr="00284C38">
        <w:rPr>
          <w:color w:val="auto"/>
          <w:sz w:val="22"/>
          <w:szCs w:val="22"/>
          <w:lang w:val="de-DE"/>
        </w:rPr>
        <w:t xml:space="preserve">Reproduktionstoxizität </w:t>
      </w:r>
      <w:r w:rsidR="009E04DC">
        <w:rPr>
          <w:color w:val="auto"/>
          <w:sz w:val="22"/>
          <w:szCs w:val="22"/>
          <w:lang w:val="de-DE"/>
        </w:rPr>
        <w:t xml:space="preserve">gezeigt </w:t>
      </w:r>
      <w:r w:rsidR="00FB5A6F" w:rsidRPr="00284C38">
        <w:rPr>
          <w:color w:val="auto"/>
          <w:sz w:val="22"/>
          <w:szCs w:val="22"/>
          <w:lang w:val="de-DE"/>
        </w:rPr>
        <w:t>(siehe Abschnitt</w:t>
      </w:r>
      <w:r w:rsidR="001A340E" w:rsidRPr="000C430D">
        <w:rPr>
          <w:lang w:val="de-AT"/>
        </w:rPr>
        <w:t> </w:t>
      </w:r>
      <w:r w:rsidR="00FB5A6F" w:rsidRPr="00284C38">
        <w:rPr>
          <w:color w:val="auto"/>
          <w:sz w:val="22"/>
          <w:szCs w:val="22"/>
          <w:lang w:val="de-DE"/>
        </w:rPr>
        <w:t>5.3).</w:t>
      </w:r>
      <w:r w:rsidR="00FB5A6F">
        <w:rPr>
          <w:color w:val="auto"/>
          <w:sz w:val="22"/>
          <w:szCs w:val="22"/>
          <w:lang w:val="de-DE"/>
        </w:rPr>
        <w:t xml:space="preserve"> </w:t>
      </w:r>
      <w:r w:rsidR="002C70D3">
        <w:rPr>
          <w:color w:val="auto"/>
          <w:sz w:val="22"/>
          <w:szCs w:val="22"/>
          <w:lang w:val="de-DE"/>
        </w:rPr>
        <w:t xml:space="preserve">Baricitinib war bei Ratten und </w:t>
      </w:r>
      <w:r w:rsidR="009E04DC">
        <w:rPr>
          <w:color w:val="auto"/>
          <w:sz w:val="22"/>
          <w:szCs w:val="22"/>
          <w:lang w:val="de-DE"/>
        </w:rPr>
        <w:t xml:space="preserve">Kaninchen </w:t>
      </w:r>
      <w:r w:rsidR="002C70D3">
        <w:rPr>
          <w:color w:val="auto"/>
          <w:sz w:val="22"/>
          <w:szCs w:val="22"/>
          <w:lang w:val="de-DE"/>
        </w:rPr>
        <w:t xml:space="preserve">teratogen. </w:t>
      </w:r>
      <w:r w:rsidR="00FB5A6F">
        <w:rPr>
          <w:color w:val="auto"/>
          <w:sz w:val="22"/>
          <w:szCs w:val="22"/>
          <w:lang w:val="de-DE"/>
        </w:rPr>
        <w:t xml:space="preserve">Tierstudien </w:t>
      </w:r>
      <w:r w:rsidR="00F2627F">
        <w:rPr>
          <w:color w:val="auto"/>
          <w:sz w:val="22"/>
          <w:szCs w:val="22"/>
          <w:lang w:val="de-DE"/>
        </w:rPr>
        <w:t>weisen darauf hin</w:t>
      </w:r>
      <w:r w:rsidR="00FB5A6F">
        <w:rPr>
          <w:color w:val="auto"/>
          <w:sz w:val="22"/>
          <w:szCs w:val="22"/>
          <w:lang w:val="de-DE"/>
        </w:rPr>
        <w:t xml:space="preserve">, dass Baricitinib </w:t>
      </w:r>
      <w:r w:rsidR="00C669C0">
        <w:rPr>
          <w:color w:val="auto"/>
          <w:sz w:val="22"/>
          <w:szCs w:val="22"/>
          <w:lang w:val="de-DE"/>
        </w:rPr>
        <w:t>in</w:t>
      </w:r>
      <w:r w:rsidR="00FB5A6F">
        <w:rPr>
          <w:color w:val="auto"/>
          <w:sz w:val="22"/>
          <w:szCs w:val="22"/>
          <w:lang w:val="de-DE"/>
        </w:rPr>
        <w:t xml:space="preserve"> höheren Dos</w:t>
      </w:r>
      <w:r w:rsidR="003B167B">
        <w:rPr>
          <w:color w:val="auto"/>
          <w:sz w:val="22"/>
          <w:szCs w:val="22"/>
          <w:lang w:val="de-DE"/>
        </w:rPr>
        <w:t>en</w:t>
      </w:r>
      <w:r w:rsidR="00FB5A6F">
        <w:rPr>
          <w:color w:val="auto"/>
          <w:sz w:val="22"/>
          <w:szCs w:val="22"/>
          <w:lang w:val="de-DE"/>
        </w:rPr>
        <w:t xml:space="preserve"> die Knochenentwicklung </w:t>
      </w:r>
      <w:r w:rsidR="002D2F6E" w:rsidRPr="001C4B5C">
        <w:rPr>
          <w:i/>
          <w:color w:val="auto"/>
          <w:sz w:val="22"/>
          <w:szCs w:val="22"/>
          <w:lang w:val="de-DE"/>
        </w:rPr>
        <w:t xml:space="preserve">in </w:t>
      </w:r>
      <w:proofErr w:type="spellStart"/>
      <w:r w:rsidR="002D2F6E" w:rsidRPr="001C4B5C">
        <w:rPr>
          <w:i/>
          <w:color w:val="auto"/>
          <w:sz w:val="22"/>
          <w:szCs w:val="22"/>
          <w:lang w:val="de-DE"/>
        </w:rPr>
        <w:t>utero</w:t>
      </w:r>
      <w:proofErr w:type="spellEnd"/>
      <w:r w:rsidR="00FB5A6F">
        <w:rPr>
          <w:color w:val="auto"/>
          <w:sz w:val="22"/>
          <w:szCs w:val="22"/>
          <w:lang w:val="de-DE"/>
        </w:rPr>
        <w:t xml:space="preserve"> beeinträchtigen könnte.</w:t>
      </w:r>
    </w:p>
    <w:p w14:paraId="15EAB6DA" w14:textId="77777777" w:rsidR="00FE7B31" w:rsidRPr="00284C38" w:rsidRDefault="00FE7B31" w:rsidP="00124C8D">
      <w:pPr>
        <w:pStyle w:val="Default"/>
        <w:rPr>
          <w:color w:val="auto"/>
          <w:sz w:val="22"/>
          <w:szCs w:val="22"/>
          <w:lang w:val="de-DE"/>
        </w:rPr>
      </w:pPr>
    </w:p>
    <w:p w14:paraId="3036916F" w14:textId="3DAC7026" w:rsidR="00D376F5" w:rsidRPr="00284C38" w:rsidRDefault="00A72DF9" w:rsidP="00124C8D">
      <w:pPr>
        <w:pStyle w:val="Default"/>
        <w:rPr>
          <w:color w:val="auto"/>
          <w:sz w:val="22"/>
          <w:szCs w:val="22"/>
          <w:lang w:val="de-DE"/>
        </w:rPr>
      </w:pPr>
      <w:r>
        <w:rPr>
          <w:color w:val="auto"/>
          <w:sz w:val="22"/>
          <w:szCs w:val="22"/>
          <w:lang w:val="de-DE"/>
        </w:rPr>
        <w:t>Baricitinib</w:t>
      </w:r>
      <w:r w:rsidRPr="00284C38">
        <w:rPr>
          <w:color w:val="auto"/>
          <w:sz w:val="22"/>
          <w:szCs w:val="22"/>
          <w:lang w:val="de-DE"/>
        </w:rPr>
        <w:t xml:space="preserve"> </w:t>
      </w:r>
      <w:r w:rsidR="000372EB">
        <w:rPr>
          <w:color w:val="auto"/>
          <w:sz w:val="22"/>
          <w:szCs w:val="22"/>
          <w:lang w:val="de-DE"/>
        </w:rPr>
        <w:t>ist</w:t>
      </w:r>
      <w:r w:rsidR="00802F4C">
        <w:rPr>
          <w:color w:val="auto"/>
          <w:sz w:val="22"/>
          <w:szCs w:val="22"/>
          <w:lang w:val="de-DE"/>
        </w:rPr>
        <w:t xml:space="preserve"> </w:t>
      </w:r>
      <w:r w:rsidR="00AA1450" w:rsidRPr="00284C38">
        <w:rPr>
          <w:color w:val="auto"/>
          <w:sz w:val="22"/>
          <w:szCs w:val="22"/>
          <w:lang w:val="de-DE"/>
        </w:rPr>
        <w:t xml:space="preserve">während </w:t>
      </w:r>
      <w:r w:rsidR="00802F4C">
        <w:rPr>
          <w:color w:val="auto"/>
          <w:sz w:val="22"/>
          <w:szCs w:val="22"/>
          <w:lang w:val="de-DE"/>
        </w:rPr>
        <w:t>einer</w:t>
      </w:r>
      <w:r w:rsidR="00AA1450" w:rsidRPr="00284C38">
        <w:rPr>
          <w:color w:val="auto"/>
          <w:sz w:val="22"/>
          <w:szCs w:val="22"/>
          <w:lang w:val="de-DE"/>
        </w:rPr>
        <w:t xml:space="preserve"> Schwangerschaft </w:t>
      </w:r>
      <w:r w:rsidR="000372EB">
        <w:rPr>
          <w:color w:val="auto"/>
          <w:sz w:val="22"/>
          <w:szCs w:val="22"/>
          <w:lang w:val="de-DE"/>
        </w:rPr>
        <w:t>kontraindiziert (siehe Abschnitt</w:t>
      </w:r>
      <w:r w:rsidR="001A340E">
        <w:rPr>
          <w:color w:val="auto"/>
          <w:sz w:val="22"/>
          <w:szCs w:val="22"/>
          <w:lang w:val="de-DE"/>
        </w:rPr>
        <w:t> </w:t>
      </w:r>
      <w:r w:rsidR="000372EB">
        <w:rPr>
          <w:color w:val="auto"/>
          <w:sz w:val="22"/>
          <w:szCs w:val="22"/>
          <w:lang w:val="de-DE"/>
        </w:rPr>
        <w:t>4.3)</w:t>
      </w:r>
      <w:r w:rsidR="0009702F">
        <w:rPr>
          <w:color w:val="auto"/>
          <w:sz w:val="22"/>
          <w:szCs w:val="22"/>
          <w:lang w:val="de-DE"/>
        </w:rPr>
        <w:t>. Frauen</w:t>
      </w:r>
      <w:r w:rsidR="00AA1450" w:rsidRPr="00284C38">
        <w:rPr>
          <w:color w:val="auto"/>
          <w:sz w:val="22"/>
          <w:szCs w:val="22"/>
          <w:lang w:val="de-DE"/>
        </w:rPr>
        <w:t xml:space="preserve"> im gebärfähigen Alter </w:t>
      </w:r>
      <w:r w:rsidR="00EE23FF">
        <w:rPr>
          <w:color w:val="auto"/>
          <w:sz w:val="22"/>
          <w:szCs w:val="22"/>
          <w:lang w:val="de-DE"/>
        </w:rPr>
        <w:t xml:space="preserve">müssen </w:t>
      </w:r>
      <w:r w:rsidR="009E04DC">
        <w:rPr>
          <w:color w:val="auto"/>
          <w:sz w:val="22"/>
          <w:szCs w:val="22"/>
          <w:lang w:val="de-DE"/>
        </w:rPr>
        <w:t>während</w:t>
      </w:r>
      <w:r w:rsidR="00AA1450" w:rsidRPr="00284C38">
        <w:rPr>
          <w:color w:val="auto"/>
          <w:sz w:val="22"/>
          <w:szCs w:val="22"/>
          <w:lang w:val="de-DE"/>
        </w:rPr>
        <w:t xml:space="preserve"> der Anwendung und </w:t>
      </w:r>
      <w:r w:rsidR="00E7641D" w:rsidRPr="00284C38">
        <w:rPr>
          <w:color w:val="auto"/>
          <w:sz w:val="22"/>
          <w:szCs w:val="22"/>
          <w:lang w:val="de-DE"/>
        </w:rPr>
        <w:t xml:space="preserve">nach </w:t>
      </w:r>
      <w:r w:rsidR="00E7641D">
        <w:rPr>
          <w:color w:val="auto"/>
          <w:sz w:val="22"/>
          <w:szCs w:val="22"/>
          <w:lang w:val="de-DE"/>
        </w:rPr>
        <w:t xml:space="preserve">Beendigung </w:t>
      </w:r>
      <w:r w:rsidR="00E7641D" w:rsidRPr="00284C38">
        <w:rPr>
          <w:color w:val="auto"/>
          <w:sz w:val="22"/>
          <w:szCs w:val="22"/>
          <w:lang w:val="de-DE"/>
        </w:rPr>
        <w:t xml:space="preserve">der </w:t>
      </w:r>
      <w:r w:rsidR="00E7641D">
        <w:rPr>
          <w:color w:val="auto"/>
          <w:sz w:val="22"/>
          <w:szCs w:val="22"/>
          <w:lang w:val="de-DE"/>
        </w:rPr>
        <w:t>Behandlung</w:t>
      </w:r>
      <w:r w:rsidR="00E7641D" w:rsidRPr="00284C38">
        <w:rPr>
          <w:color w:val="auto"/>
          <w:sz w:val="22"/>
          <w:szCs w:val="22"/>
          <w:lang w:val="de-DE"/>
        </w:rPr>
        <w:t xml:space="preserve"> </w:t>
      </w:r>
      <w:r w:rsidR="00AA1450" w:rsidRPr="00284C38">
        <w:rPr>
          <w:color w:val="auto"/>
          <w:sz w:val="22"/>
          <w:szCs w:val="22"/>
          <w:lang w:val="de-DE"/>
        </w:rPr>
        <w:t xml:space="preserve">mindestens </w:t>
      </w:r>
      <w:r w:rsidR="00D6394E">
        <w:rPr>
          <w:color w:val="auto"/>
          <w:sz w:val="22"/>
          <w:szCs w:val="22"/>
          <w:lang w:val="de-DE"/>
        </w:rPr>
        <w:t>eine</w:t>
      </w:r>
      <w:r w:rsidR="00D6394E" w:rsidRPr="00284C38">
        <w:rPr>
          <w:color w:val="auto"/>
          <w:sz w:val="22"/>
          <w:szCs w:val="22"/>
          <w:lang w:val="de-DE"/>
        </w:rPr>
        <w:t xml:space="preserve"> </w:t>
      </w:r>
      <w:r w:rsidR="00E7641D">
        <w:rPr>
          <w:color w:val="auto"/>
          <w:sz w:val="22"/>
          <w:szCs w:val="22"/>
          <w:lang w:val="de-DE"/>
        </w:rPr>
        <w:t xml:space="preserve">weitere </w:t>
      </w:r>
      <w:r w:rsidR="00AA1450" w:rsidRPr="00284C38">
        <w:rPr>
          <w:color w:val="auto"/>
          <w:sz w:val="22"/>
          <w:szCs w:val="22"/>
          <w:lang w:val="de-DE"/>
        </w:rPr>
        <w:t xml:space="preserve">Woche </w:t>
      </w:r>
      <w:r w:rsidR="00D376F5">
        <w:rPr>
          <w:color w:val="auto"/>
          <w:sz w:val="22"/>
          <w:szCs w:val="22"/>
          <w:lang w:val="de-DE"/>
        </w:rPr>
        <w:t xml:space="preserve">eine </w:t>
      </w:r>
      <w:r w:rsidR="009E04DC" w:rsidRPr="009E04DC">
        <w:rPr>
          <w:color w:val="auto"/>
          <w:sz w:val="22"/>
          <w:szCs w:val="22"/>
          <w:lang w:val="de-DE"/>
        </w:rPr>
        <w:t>zuverlässige</w:t>
      </w:r>
      <w:r w:rsidR="00D376F5">
        <w:rPr>
          <w:color w:val="auto"/>
          <w:sz w:val="22"/>
          <w:szCs w:val="22"/>
          <w:lang w:val="de-DE"/>
        </w:rPr>
        <w:t xml:space="preserve"> Verhütung</w:t>
      </w:r>
      <w:r w:rsidR="003825F6">
        <w:rPr>
          <w:color w:val="auto"/>
          <w:sz w:val="22"/>
          <w:szCs w:val="22"/>
          <w:lang w:val="de-DE"/>
        </w:rPr>
        <w:t>smethode</w:t>
      </w:r>
      <w:r w:rsidR="00D376F5">
        <w:rPr>
          <w:color w:val="auto"/>
          <w:sz w:val="22"/>
          <w:szCs w:val="22"/>
          <w:lang w:val="de-DE"/>
        </w:rPr>
        <w:t xml:space="preserve"> anwenden. </w:t>
      </w:r>
      <w:r w:rsidR="0040555E" w:rsidRPr="00284C38">
        <w:rPr>
          <w:color w:val="auto"/>
          <w:sz w:val="22"/>
          <w:szCs w:val="22"/>
          <w:lang w:val="de-DE"/>
        </w:rPr>
        <w:t>Falls eine Patient</w:t>
      </w:r>
      <w:r w:rsidR="007014FD" w:rsidRPr="00284C38">
        <w:rPr>
          <w:color w:val="auto"/>
          <w:sz w:val="22"/>
          <w:szCs w:val="22"/>
          <w:lang w:val="de-DE"/>
        </w:rPr>
        <w:t>i</w:t>
      </w:r>
      <w:r w:rsidR="0040555E" w:rsidRPr="00284C38">
        <w:rPr>
          <w:color w:val="auto"/>
          <w:sz w:val="22"/>
          <w:szCs w:val="22"/>
          <w:lang w:val="de-DE"/>
        </w:rPr>
        <w:t xml:space="preserve">n während der Anwendung von </w:t>
      </w:r>
      <w:r w:rsidR="0062141B">
        <w:rPr>
          <w:color w:val="auto"/>
          <w:sz w:val="22"/>
          <w:szCs w:val="22"/>
          <w:lang w:val="de-DE"/>
        </w:rPr>
        <w:t xml:space="preserve">Baricitinib </w:t>
      </w:r>
      <w:r w:rsidR="0040555E" w:rsidRPr="00284C38">
        <w:rPr>
          <w:color w:val="auto"/>
          <w:sz w:val="22"/>
          <w:szCs w:val="22"/>
          <w:lang w:val="de-DE"/>
        </w:rPr>
        <w:t>schwanger wird, sind die werdenden Eltern über das mögliche Risiko für den Fötus zu informieren.</w:t>
      </w:r>
    </w:p>
    <w:p w14:paraId="46BF61AF" w14:textId="24E203B4" w:rsidR="006B2EED" w:rsidRPr="00284C38" w:rsidRDefault="006B2EED" w:rsidP="00124C8D">
      <w:pPr>
        <w:pStyle w:val="Default"/>
        <w:rPr>
          <w:color w:val="auto"/>
          <w:sz w:val="22"/>
          <w:szCs w:val="22"/>
          <w:lang w:val="de-DE"/>
        </w:rPr>
      </w:pPr>
    </w:p>
    <w:p w14:paraId="7AFD0227" w14:textId="606445BD" w:rsidR="004E0001" w:rsidRPr="00284C38" w:rsidRDefault="0040555E" w:rsidP="00D41C38">
      <w:pPr>
        <w:keepNext/>
        <w:spacing w:line="240" w:lineRule="auto"/>
        <w:rPr>
          <w:u w:val="single"/>
          <w:lang w:val="de-DE"/>
        </w:rPr>
      </w:pPr>
      <w:r w:rsidRPr="00284C38">
        <w:rPr>
          <w:u w:val="single"/>
          <w:lang w:val="de-DE"/>
        </w:rPr>
        <w:t>Stillzeit</w:t>
      </w:r>
    </w:p>
    <w:p w14:paraId="15EAB6DE" w14:textId="00E98607" w:rsidR="00A802AD" w:rsidRPr="00284C38" w:rsidRDefault="00A802AD" w:rsidP="00D41C38">
      <w:pPr>
        <w:keepNext/>
        <w:spacing w:line="240" w:lineRule="auto"/>
        <w:rPr>
          <w:u w:val="single"/>
          <w:lang w:val="de-DE"/>
        </w:rPr>
      </w:pPr>
    </w:p>
    <w:p w14:paraId="15EAB6DF" w14:textId="1B573BCC" w:rsidR="00CE1877" w:rsidRPr="00284C38" w:rsidRDefault="0040555E" w:rsidP="00D41C38">
      <w:pPr>
        <w:keepNext/>
        <w:spacing w:line="240" w:lineRule="auto"/>
        <w:rPr>
          <w:lang w:val="de-DE" w:eastAsia="zh-CN"/>
        </w:rPr>
      </w:pPr>
      <w:r w:rsidRPr="00284C38">
        <w:rPr>
          <w:lang w:val="de-DE" w:eastAsia="zh-CN"/>
        </w:rPr>
        <w:t>Es ist nicht bekannt, ob Baricitinib</w:t>
      </w:r>
      <w:r w:rsidR="009E04DC">
        <w:rPr>
          <w:lang w:val="de-DE" w:eastAsia="zh-CN"/>
        </w:rPr>
        <w:t>/</w:t>
      </w:r>
      <w:r w:rsidRPr="00284C38">
        <w:rPr>
          <w:lang w:val="de-DE" w:eastAsia="zh-CN"/>
        </w:rPr>
        <w:t xml:space="preserve">seine Metaboliten in die Muttermilch übergehen. Die </w:t>
      </w:r>
      <w:r w:rsidR="009E04DC">
        <w:rPr>
          <w:lang w:val="de-DE" w:eastAsia="zh-CN"/>
        </w:rPr>
        <w:t>zur</w:t>
      </w:r>
      <w:r w:rsidR="00F709E0">
        <w:rPr>
          <w:lang w:val="de-DE" w:eastAsia="zh-CN"/>
        </w:rPr>
        <w:t xml:space="preserve"> </w:t>
      </w:r>
      <w:r w:rsidR="009E04DC">
        <w:rPr>
          <w:lang w:val="de-DE" w:eastAsia="zh-CN"/>
        </w:rPr>
        <w:t>Verfügung stehenden</w:t>
      </w:r>
      <w:r w:rsidR="009E04DC" w:rsidRPr="00284C38">
        <w:rPr>
          <w:lang w:val="de-DE" w:eastAsia="zh-CN"/>
        </w:rPr>
        <w:t xml:space="preserve"> </w:t>
      </w:r>
      <w:r w:rsidRPr="00284C38">
        <w:rPr>
          <w:lang w:val="de-DE" w:eastAsia="zh-CN"/>
        </w:rPr>
        <w:t xml:space="preserve">pharmakodynamischen/toxikologischen Daten </w:t>
      </w:r>
      <w:r w:rsidR="009E04DC">
        <w:rPr>
          <w:lang w:val="de-DE" w:eastAsia="zh-CN"/>
        </w:rPr>
        <w:t>vom</w:t>
      </w:r>
      <w:r w:rsidR="009E04DC" w:rsidRPr="00284C38">
        <w:rPr>
          <w:lang w:val="de-DE" w:eastAsia="zh-CN"/>
        </w:rPr>
        <w:t xml:space="preserve"> </w:t>
      </w:r>
      <w:r w:rsidRPr="00284C38">
        <w:rPr>
          <w:lang w:val="de-DE" w:eastAsia="zh-CN"/>
        </w:rPr>
        <w:t>Tier zeig</w:t>
      </w:r>
      <w:r w:rsidR="009E04DC">
        <w:rPr>
          <w:lang w:val="de-DE" w:eastAsia="zh-CN"/>
        </w:rPr>
        <w:t>t</w:t>
      </w:r>
      <w:r w:rsidRPr="00284C38">
        <w:rPr>
          <w:lang w:val="de-DE" w:eastAsia="zh-CN"/>
        </w:rPr>
        <w:t>en</w:t>
      </w:r>
      <w:r w:rsidR="009E04DC">
        <w:rPr>
          <w:lang w:val="de-DE" w:eastAsia="zh-CN"/>
        </w:rPr>
        <w:t>,</w:t>
      </w:r>
      <w:r w:rsidRPr="00284C38">
        <w:rPr>
          <w:lang w:val="de-DE" w:eastAsia="zh-CN"/>
        </w:rPr>
        <w:t xml:space="preserve"> </w:t>
      </w:r>
      <w:r w:rsidR="009E04DC">
        <w:rPr>
          <w:lang w:val="de-DE" w:eastAsia="zh-CN"/>
        </w:rPr>
        <w:t>dass</w:t>
      </w:r>
      <w:r w:rsidRPr="00284C38">
        <w:rPr>
          <w:lang w:val="de-DE" w:eastAsia="zh-CN"/>
        </w:rPr>
        <w:t xml:space="preserve"> Baricitinib </w:t>
      </w:r>
      <w:r w:rsidR="00C47C26" w:rsidRPr="00284C38">
        <w:rPr>
          <w:lang w:val="de-DE" w:eastAsia="zh-CN"/>
        </w:rPr>
        <w:t xml:space="preserve">in die </w:t>
      </w:r>
      <w:r w:rsidR="003F3435">
        <w:rPr>
          <w:lang w:val="de-DE" w:eastAsia="zh-CN"/>
        </w:rPr>
        <w:t>M</w:t>
      </w:r>
      <w:r w:rsidR="00C47C26" w:rsidRPr="00284C38">
        <w:rPr>
          <w:lang w:val="de-DE" w:eastAsia="zh-CN"/>
        </w:rPr>
        <w:t>ilch</w:t>
      </w:r>
      <w:r w:rsidR="009E04DC">
        <w:rPr>
          <w:lang w:val="de-DE" w:eastAsia="zh-CN"/>
        </w:rPr>
        <w:t xml:space="preserve"> übergeht</w:t>
      </w:r>
      <w:r w:rsidR="00C47C26" w:rsidRPr="00284C38">
        <w:rPr>
          <w:lang w:val="de-DE" w:eastAsia="zh-CN"/>
        </w:rPr>
        <w:t xml:space="preserve"> (siehe Abschnitt</w:t>
      </w:r>
      <w:r w:rsidR="001A340E">
        <w:rPr>
          <w:lang w:val="de-DE" w:eastAsia="zh-CN"/>
        </w:rPr>
        <w:t> </w:t>
      </w:r>
      <w:r w:rsidR="00C47C26" w:rsidRPr="00284C38">
        <w:rPr>
          <w:lang w:val="de-DE" w:eastAsia="zh-CN"/>
        </w:rPr>
        <w:t xml:space="preserve">5.3). </w:t>
      </w:r>
    </w:p>
    <w:p w14:paraId="15EAB6E0" w14:textId="77777777" w:rsidR="00CE1877" w:rsidRPr="00284C38" w:rsidRDefault="00CE1877" w:rsidP="00124C8D">
      <w:pPr>
        <w:spacing w:line="240" w:lineRule="auto"/>
        <w:rPr>
          <w:lang w:val="de-DE" w:eastAsia="zh-CN"/>
        </w:rPr>
      </w:pPr>
    </w:p>
    <w:p w14:paraId="15EAB6E1" w14:textId="68434555" w:rsidR="00CE1877" w:rsidRPr="00284C38" w:rsidRDefault="00C47C26" w:rsidP="005219E2">
      <w:pPr>
        <w:autoSpaceDE w:val="0"/>
        <w:autoSpaceDN w:val="0"/>
        <w:adjustRightInd w:val="0"/>
        <w:spacing w:line="240" w:lineRule="auto"/>
        <w:rPr>
          <w:lang w:val="de-DE" w:eastAsia="zh-CN"/>
        </w:rPr>
      </w:pPr>
      <w:r w:rsidRPr="00284C38">
        <w:rPr>
          <w:lang w:val="de-DE" w:eastAsia="zh-CN"/>
        </w:rPr>
        <w:t>Ein Risiko für Neugeborene/Kind kann nicht ausgeschlossen werden</w:t>
      </w:r>
      <w:r w:rsidR="00A52349">
        <w:rPr>
          <w:lang w:val="de-DE" w:eastAsia="zh-CN"/>
        </w:rPr>
        <w:t>,</w:t>
      </w:r>
      <w:r w:rsidRPr="00284C38">
        <w:rPr>
          <w:lang w:val="de-DE" w:eastAsia="zh-CN"/>
        </w:rPr>
        <w:t xml:space="preserve"> und </w:t>
      </w:r>
      <w:r w:rsidR="00F227F8">
        <w:rPr>
          <w:lang w:val="de-DE" w:eastAsia="zh-CN"/>
        </w:rPr>
        <w:t>Baricitinib</w:t>
      </w:r>
      <w:r w:rsidR="00802F4C">
        <w:rPr>
          <w:lang w:val="de-DE" w:eastAsia="zh-CN"/>
        </w:rPr>
        <w:t xml:space="preserve"> soll während der </w:t>
      </w:r>
      <w:r w:rsidRPr="00284C38">
        <w:rPr>
          <w:lang w:val="de-DE" w:eastAsia="zh-CN"/>
        </w:rPr>
        <w:t>Still</w:t>
      </w:r>
      <w:r w:rsidR="00802F4C">
        <w:rPr>
          <w:lang w:val="de-DE" w:eastAsia="zh-CN"/>
        </w:rPr>
        <w:t>zeit nicht angewendet werden</w:t>
      </w:r>
      <w:r w:rsidRPr="00284C38">
        <w:rPr>
          <w:lang w:val="de-DE" w:eastAsia="zh-CN"/>
        </w:rPr>
        <w:t>.</w:t>
      </w:r>
      <w:r w:rsidR="00802F4C">
        <w:rPr>
          <w:lang w:val="de-DE" w:eastAsia="zh-CN"/>
        </w:rPr>
        <w:t xml:space="preserve"> Es muss </w:t>
      </w:r>
      <w:r w:rsidR="009E04DC">
        <w:rPr>
          <w:lang w:val="de-DE" w:eastAsia="zh-CN"/>
        </w:rPr>
        <w:t xml:space="preserve">eine </w:t>
      </w:r>
      <w:r w:rsidR="00802F4C">
        <w:rPr>
          <w:lang w:val="de-DE" w:eastAsia="zh-CN"/>
        </w:rPr>
        <w:t xml:space="preserve">Entscheidung </w:t>
      </w:r>
      <w:r w:rsidR="009E04DC">
        <w:rPr>
          <w:lang w:val="de-DE" w:eastAsia="zh-CN"/>
        </w:rPr>
        <w:t xml:space="preserve">darüber </w:t>
      </w:r>
      <w:r w:rsidR="00802F4C">
        <w:rPr>
          <w:lang w:val="de-DE" w:eastAsia="zh-CN"/>
        </w:rPr>
        <w:t xml:space="preserve">getroffen werden, ob das Stillen </w:t>
      </w:r>
      <w:r w:rsidR="004A1FBA">
        <w:t xml:space="preserve">zu unterbrechen ist oder ob auf die Behandlung mit </w:t>
      </w:r>
      <w:proofErr w:type="spellStart"/>
      <w:r w:rsidR="004A1FBA">
        <w:t>Olumiant</w:t>
      </w:r>
      <w:proofErr w:type="spellEnd"/>
      <w:r w:rsidR="004A1FBA">
        <w:t xml:space="preserve"> verzichtet werden soll</w:t>
      </w:r>
      <w:r w:rsidR="00802F4C">
        <w:rPr>
          <w:lang w:val="de-DE" w:eastAsia="zh-CN"/>
        </w:rPr>
        <w:t xml:space="preserve">. Dabei </w:t>
      </w:r>
      <w:r w:rsidR="004A1FBA">
        <w:rPr>
          <w:lang w:val="de-DE"/>
        </w:rPr>
        <w:t>soll</w:t>
      </w:r>
      <w:r w:rsidR="004A1FBA" w:rsidRPr="00351A63">
        <w:rPr>
          <w:lang w:val="de-DE"/>
        </w:rPr>
        <w:t xml:space="preserve"> </w:t>
      </w:r>
      <w:r w:rsidR="00E472FA" w:rsidRPr="00351A63">
        <w:rPr>
          <w:lang w:val="de-DE"/>
        </w:rPr>
        <w:t>sowohl</w:t>
      </w:r>
      <w:r w:rsidR="00802F4C">
        <w:rPr>
          <w:lang w:val="de-DE" w:eastAsia="zh-CN"/>
        </w:rPr>
        <w:t xml:space="preserve"> der Nutzen des Stillens für das Kind </w:t>
      </w:r>
      <w:r w:rsidR="00E472FA">
        <w:rPr>
          <w:lang w:val="de-DE" w:eastAsia="zh-CN"/>
        </w:rPr>
        <w:t>als auch der</w:t>
      </w:r>
      <w:r w:rsidR="00802F4C">
        <w:rPr>
          <w:lang w:val="de-DE" w:eastAsia="zh-CN"/>
        </w:rPr>
        <w:t xml:space="preserve"> Nutzen der Therapie für die Frau </w:t>
      </w:r>
      <w:r w:rsidR="00E472FA" w:rsidRPr="00351A63">
        <w:rPr>
          <w:lang w:val="de-DE"/>
        </w:rPr>
        <w:t>berücksichtig</w:t>
      </w:r>
      <w:r w:rsidR="004A1FBA">
        <w:rPr>
          <w:lang w:val="de-DE"/>
        </w:rPr>
        <w:t>t werd</w:t>
      </w:r>
      <w:r w:rsidR="00E472FA" w:rsidRPr="00351A63">
        <w:rPr>
          <w:lang w:val="de-DE"/>
        </w:rPr>
        <w:t>en</w:t>
      </w:r>
      <w:r w:rsidR="00EF609A">
        <w:rPr>
          <w:lang w:val="de-DE" w:eastAsia="zh-CN"/>
        </w:rPr>
        <w:t>.</w:t>
      </w:r>
      <w:r w:rsidR="00802F4C">
        <w:rPr>
          <w:lang w:val="de-DE" w:eastAsia="zh-CN"/>
        </w:rPr>
        <w:t xml:space="preserve"> </w:t>
      </w:r>
    </w:p>
    <w:p w14:paraId="15EAB6E2" w14:textId="47DB2775" w:rsidR="00CE1877" w:rsidRPr="00284C38" w:rsidRDefault="00CE1877" w:rsidP="00124C8D">
      <w:pPr>
        <w:spacing w:line="240" w:lineRule="auto"/>
        <w:rPr>
          <w:lang w:val="de-DE" w:eastAsia="zh-CN"/>
        </w:rPr>
      </w:pPr>
    </w:p>
    <w:p w14:paraId="15EAB6E5" w14:textId="75720337" w:rsidR="00A802AD" w:rsidRPr="00284C38" w:rsidRDefault="00A802AD" w:rsidP="00D41C38">
      <w:pPr>
        <w:keepNext/>
        <w:spacing w:line="240" w:lineRule="auto"/>
        <w:rPr>
          <w:u w:val="single"/>
          <w:lang w:val="de-DE"/>
        </w:rPr>
      </w:pPr>
      <w:r w:rsidRPr="00284C38">
        <w:rPr>
          <w:u w:val="single"/>
          <w:lang w:val="de-DE"/>
        </w:rPr>
        <w:t>Fertilit</w:t>
      </w:r>
      <w:r w:rsidR="00C47C26" w:rsidRPr="00284C38">
        <w:rPr>
          <w:u w:val="single"/>
          <w:lang w:val="de-DE"/>
        </w:rPr>
        <w:t>ät</w:t>
      </w:r>
    </w:p>
    <w:p w14:paraId="1E81B9F3" w14:textId="77777777" w:rsidR="004E0001" w:rsidRPr="00284C38" w:rsidRDefault="004E0001" w:rsidP="00D41C38">
      <w:pPr>
        <w:keepNext/>
        <w:spacing w:line="240" w:lineRule="auto"/>
        <w:rPr>
          <w:u w:val="single"/>
          <w:lang w:val="de-DE"/>
        </w:rPr>
      </w:pPr>
    </w:p>
    <w:p w14:paraId="15EAB6E8" w14:textId="61728022" w:rsidR="00812D16" w:rsidRPr="00284C38" w:rsidRDefault="00FF0EBF" w:rsidP="00D41C38">
      <w:pPr>
        <w:keepNext/>
        <w:spacing w:line="240" w:lineRule="auto"/>
        <w:rPr>
          <w:lang w:val="de-DE"/>
        </w:rPr>
      </w:pPr>
      <w:r>
        <w:rPr>
          <w:lang w:val="de-DE"/>
        </w:rPr>
        <w:t>Tiers</w:t>
      </w:r>
      <w:r w:rsidR="00710D75" w:rsidRPr="00284C38">
        <w:rPr>
          <w:lang w:val="de-DE"/>
        </w:rPr>
        <w:t>tudie</w:t>
      </w:r>
      <w:r w:rsidR="00C47C26" w:rsidRPr="00284C38">
        <w:rPr>
          <w:lang w:val="de-DE"/>
        </w:rPr>
        <w:t xml:space="preserve">n </w:t>
      </w:r>
      <w:r w:rsidR="00085F36">
        <w:rPr>
          <w:lang w:val="de-DE"/>
        </w:rPr>
        <w:t>deuten darauf hin</w:t>
      </w:r>
      <w:r w:rsidR="00C47C26" w:rsidRPr="00284C38">
        <w:rPr>
          <w:lang w:val="de-DE"/>
        </w:rPr>
        <w:t xml:space="preserve">, dass </w:t>
      </w:r>
      <w:r w:rsidR="00B7101F">
        <w:rPr>
          <w:lang w:val="de-DE"/>
        </w:rPr>
        <w:t xml:space="preserve">während </w:t>
      </w:r>
      <w:r w:rsidR="00F3433D">
        <w:rPr>
          <w:lang w:val="de-DE"/>
        </w:rPr>
        <w:t>einer</w:t>
      </w:r>
      <w:r w:rsidR="00F3433D" w:rsidRPr="00284C38">
        <w:rPr>
          <w:lang w:val="de-DE"/>
        </w:rPr>
        <w:t xml:space="preserve"> </w:t>
      </w:r>
      <w:r w:rsidR="00C47C26" w:rsidRPr="00284C38">
        <w:rPr>
          <w:lang w:val="de-DE"/>
        </w:rPr>
        <w:t xml:space="preserve">Behandlung mit </w:t>
      </w:r>
      <w:r w:rsidR="00802F4C">
        <w:rPr>
          <w:lang w:val="de-DE"/>
        </w:rPr>
        <w:t>Baricitinib</w:t>
      </w:r>
      <w:r w:rsidR="00C47C26" w:rsidRPr="00284C38">
        <w:rPr>
          <w:lang w:val="de-DE"/>
        </w:rPr>
        <w:t xml:space="preserve"> die weibliche Fertilität </w:t>
      </w:r>
      <w:r w:rsidR="00B76845">
        <w:rPr>
          <w:lang w:val="de-DE"/>
        </w:rPr>
        <w:t xml:space="preserve">vermindert sein </w:t>
      </w:r>
      <w:r w:rsidR="00085F36">
        <w:rPr>
          <w:lang w:val="de-DE"/>
        </w:rPr>
        <w:t>kann</w:t>
      </w:r>
      <w:r w:rsidR="00F3433D">
        <w:rPr>
          <w:lang w:val="de-DE"/>
        </w:rPr>
        <w:t>.</w:t>
      </w:r>
      <w:r w:rsidR="00C47C26" w:rsidRPr="00284C38">
        <w:rPr>
          <w:lang w:val="de-DE"/>
        </w:rPr>
        <w:t xml:space="preserve"> </w:t>
      </w:r>
      <w:r w:rsidR="00F3433D">
        <w:rPr>
          <w:lang w:val="de-DE"/>
        </w:rPr>
        <w:t>E</w:t>
      </w:r>
      <w:r w:rsidR="00C47C26" w:rsidRPr="00284C38">
        <w:rPr>
          <w:lang w:val="de-DE"/>
        </w:rPr>
        <w:t xml:space="preserve">s </w:t>
      </w:r>
      <w:r w:rsidR="00074794" w:rsidRPr="00284C38">
        <w:rPr>
          <w:lang w:val="de-DE"/>
        </w:rPr>
        <w:t xml:space="preserve">zeigte sich jedoch kein </w:t>
      </w:r>
      <w:r w:rsidR="00F3433D">
        <w:rPr>
          <w:lang w:val="de-DE"/>
        </w:rPr>
        <w:t>Effekt</w:t>
      </w:r>
      <w:r w:rsidR="00F3433D" w:rsidRPr="00284C38">
        <w:rPr>
          <w:lang w:val="de-DE"/>
        </w:rPr>
        <w:t xml:space="preserve"> </w:t>
      </w:r>
      <w:r w:rsidR="00074794" w:rsidRPr="00284C38">
        <w:rPr>
          <w:lang w:val="de-DE"/>
        </w:rPr>
        <w:t xml:space="preserve">auf die männliche Spermatogenese </w:t>
      </w:r>
      <w:r w:rsidR="00FB29AA" w:rsidRPr="00284C38">
        <w:rPr>
          <w:lang w:val="de-DE"/>
        </w:rPr>
        <w:t>(</w:t>
      </w:r>
      <w:r w:rsidR="00074794" w:rsidRPr="00284C38">
        <w:rPr>
          <w:lang w:val="de-DE"/>
        </w:rPr>
        <w:t>siehe Abschnitt</w:t>
      </w:r>
      <w:r w:rsidR="00A07232" w:rsidRPr="00284C38">
        <w:rPr>
          <w:lang w:val="de-DE"/>
        </w:rPr>
        <w:t> </w:t>
      </w:r>
      <w:r w:rsidR="00FB29AA" w:rsidRPr="00284C38">
        <w:rPr>
          <w:lang w:val="de-DE"/>
        </w:rPr>
        <w:t>5.3)</w:t>
      </w:r>
      <w:r w:rsidR="00710D75" w:rsidRPr="00284C38">
        <w:rPr>
          <w:lang w:val="de-DE"/>
        </w:rPr>
        <w:t>.</w:t>
      </w:r>
    </w:p>
    <w:p w14:paraId="2F830768" w14:textId="77777777" w:rsidR="00B303F4" w:rsidRPr="00284C38" w:rsidRDefault="00B303F4" w:rsidP="00124C8D">
      <w:pPr>
        <w:spacing w:line="240" w:lineRule="auto"/>
        <w:rPr>
          <w:lang w:val="de-DE"/>
        </w:rPr>
      </w:pPr>
    </w:p>
    <w:p w14:paraId="15EAB6E9" w14:textId="629D6692" w:rsidR="00812D16" w:rsidRPr="00284C38" w:rsidRDefault="00812D16" w:rsidP="00D41C38">
      <w:pPr>
        <w:keepNext/>
        <w:spacing w:line="240" w:lineRule="auto"/>
        <w:ind w:left="567" w:hanging="567"/>
        <w:outlineLvl w:val="0"/>
        <w:rPr>
          <w:lang w:val="de-DE"/>
        </w:rPr>
      </w:pPr>
      <w:r w:rsidRPr="00284C38">
        <w:rPr>
          <w:b/>
          <w:lang w:val="de-DE"/>
        </w:rPr>
        <w:t>4.7</w:t>
      </w:r>
      <w:r w:rsidRPr="00284C38">
        <w:rPr>
          <w:b/>
          <w:lang w:val="de-DE"/>
        </w:rPr>
        <w:tab/>
      </w:r>
      <w:r w:rsidR="00074794" w:rsidRPr="00284C38">
        <w:rPr>
          <w:b/>
          <w:lang w:val="de-DE"/>
        </w:rPr>
        <w:t>Auswirkungen auf die Verkehrstüchtigkeit und die Fähigkeit zum Bedienen von Maschinen</w:t>
      </w:r>
      <w:r w:rsidR="009C019B">
        <w:rPr>
          <w:b/>
          <w:lang w:val="de-DE"/>
        </w:rPr>
        <w:fldChar w:fldCharType="begin"/>
      </w:r>
      <w:r w:rsidR="009C019B">
        <w:rPr>
          <w:b/>
          <w:lang w:val="de-DE"/>
        </w:rPr>
        <w:instrText xml:space="preserve"> DOCVARIABLE vault_nd_3921af3e-98ca-4838-8ba6-b81323efd01d \* MERGEFORMAT </w:instrText>
      </w:r>
      <w:r w:rsidR="009C019B">
        <w:rPr>
          <w:b/>
          <w:lang w:val="de-DE"/>
        </w:rPr>
        <w:fldChar w:fldCharType="separate"/>
      </w:r>
      <w:r w:rsidR="009C019B">
        <w:rPr>
          <w:b/>
          <w:lang w:val="de-DE"/>
        </w:rPr>
        <w:t xml:space="preserve"> </w:t>
      </w:r>
      <w:r w:rsidR="009C019B">
        <w:rPr>
          <w:b/>
          <w:lang w:val="de-DE"/>
        </w:rPr>
        <w:fldChar w:fldCharType="end"/>
      </w:r>
    </w:p>
    <w:p w14:paraId="15EAB6EA" w14:textId="77777777" w:rsidR="00812D16" w:rsidRPr="00284C38" w:rsidRDefault="00812D16" w:rsidP="00D41C38">
      <w:pPr>
        <w:keepNext/>
        <w:spacing w:line="240" w:lineRule="auto"/>
        <w:rPr>
          <w:lang w:val="de-DE"/>
        </w:rPr>
      </w:pPr>
    </w:p>
    <w:p w14:paraId="15EAB6EB" w14:textId="77C7C9CF" w:rsidR="00812D16" w:rsidRPr="00284C38" w:rsidRDefault="00F227F8" w:rsidP="00D41C38">
      <w:pPr>
        <w:keepNext/>
        <w:spacing w:line="240" w:lineRule="auto"/>
        <w:rPr>
          <w:lang w:val="de-DE"/>
        </w:rPr>
      </w:pPr>
      <w:r>
        <w:rPr>
          <w:lang w:val="de-DE" w:eastAsia="zh-CN"/>
        </w:rPr>
        <w:t>Baricitinib</w:t>
      </w:r>
      <w:r w:rsidR="00812D16" w:rsidRPr="00284C38">
        <w:rPr>
          <w:lang w:val="de-DE"/>
        </w:rPr>
        <w:t xml:space="preserve"> </w:t>
      </w:r>
      <w:r w:rsidR="00074794" w:rsidRPr="00284C38">
        <w:rPr>
          <w:lang w:val="de-DE"/>
        </w:rPr>
        <w:t>hat keinen oder einen zu vernachlässigenden Einfluss auf die Verkehrstüchtigkeit und die Fähigkeit zum Bedienen von Maschinen.</w:t>
      </w:r>
    </w:p>
    <w:p w14:paraId="15EAB6ED" w14:textId="77777777" w:rsidR="00812D16" w:rsidRPr="00284C38" w:rsidRDefault="00812D16" w:rsidP="00124C8D">
      <w:pPr>
        <w:spacing w:line="240" w:lineRule="auto"/>
        <w:rPr>
          <w:lang w:val="de-DE"/>
        </w:rPr>
      </w:pPr>
    </w:p>
    <w:p w14:paraId="15EAB6EE" w14:textId="51FA384F" w:rsidR="00812D16" w:rsidRPr="00284C38" w:rsidRDefault="00855481" w:rsidP="00D41C38">
      <w:pPr>
        <w:keepNext/>
        <w:spacing w:line="240" w:lineRule="auto"/>
        <w:outlineLvl w:val="0"/>
        <w:rPr>
          <w:b/>
          <w:lang w:val="de-DE"/>
        </w:rPr>
      </w:pPr>
      <w:r w:rsidRPr="00284C38">
        <w:rPr>
          <w:b/>
          <w:lang w:val="de-DE"/>
        </w:rPr>
        <w:t>4.8</w:t>
      </w:r>
      <w:r w:rsidRPr="00284C38">
        <w:rPr>
          <w:b/>
          <w:lang w:val="de-DE"/>
        </w:rPr>
        <w:tab/>
      </w:r>
      <w:r w:rsidR="00074794" w:rsidRPr="00284C38">
        <w:rPr>
          <w:b/>
          <w:lang w:val="de-DE"/>
        </w:rPr>
        <w:t>Nebenwirkungen</w:t>
      </w:r>
      <w:r w:rsidR="009C019B">
        <w:rPr>
          <w:b/>
          <w:lang w:val="de-DE"/>
        </w:rPr>
        <w:fldChar w:fldCharType="begin"/>
      </w:r>
      <w:r w:rsidR="009C019B">
        <w:rPr>
          <w:b/>
          <w:lang w:val="de-DE"/>
        </w:rPr>
        <w:instrText xml:space="preserve"> DOCVARIABLE vault_nd_bfa0f060-98d1-4c73-be32-a2c26d795439 \* MERGEFORMAT </w:instrText>
      </w:r>
      <w:r w:rsidR="009C019B">
        <w:rPr>
          <w:b/>
          <w:lang w:val="de-DE"/>
        </w:rPr>
        <w:fldChar w:fldCharType="separate"/>
      </w:r>
      <w:r w:rsidR="009C019B">
        <w:rPr>
          <w:b/>
          <w:lang w:val="de-DE"/>
        </w:rPr>
        <w:t xml:space="preserve"> </w:t>
      </w:r>
      <w:r w:rsidR="009C019B">
        <w:rPr>
          <w:b/>
          <w:lang w:val="de-DE"/>
        </w:rPr>
        <w:fldChar w:fldCharType="end"/>
      </w:r>
    </w:p>
    <w:p w14:paraId="5AED6FFB" w14:textId="77777777" w:rsidR="00C32868" w:rsidRPr="00284C38" w:rsidRDefault="00C32868" w:rsidP="00D41C38">
      <w:pPr>
        <w:keepNext/>
        <w:spacing w:line="240" w:lineRule="auto"/>
        <w:outlineLvl w:val="0"/>
        <w:rPr>
          <w:b/>
          <w:lang w:val="de-DE"/>
        </w:rPr>
      </w:pPr>
    </w:p>
    <w:p w14:paraId="354A8C66" w14:textId="6E212276" w:rsidR="00EF609A" w:rsidRPr="00F01A68" w:rsidRDefault="00EF609A" w:rsidP="00D41C38">
      <w:pPr>
        <w:keepNext/>
        <w:spacing w:line="240" w:lineRule="auto"/>
        <w:outlineLvl w:val="0"/>
        <w:rPr>
          <w:u w:val="single"/>
          <w:lang w:val="de-DE"/>
        </w:rPr>
      </w:pPr>
      <w:r w:rsidRPr="00F01A68">
        <w:rPr>
          <w:u w:val="single"/>
          <w:lang w:val="de-DE"/>
        </w:rPr>
        <w:t>Zusammenfassung des Sicherheitsprofils</w:t>
      </w:r>
      <w:r w:rsidR="009C019B">
        <w:rPr>
          <w:u w:val="single"/>
          <w:lang w:val="de-DE"/>
        </w:rPr>
        <w:fldChar w:fldCharType="begin"/>
      </w:r>
      <w:r w:rsidR="009C019B">
        <w:rPr>
          <w:u w:val="single"/>
          <w:lang w:val="de-DE"/>
        </w:rPr>
        <w:instrText xml:space="preserve"> DOCVARIABLE vault_nd_f427cae2-09f0-4baa-9705-4cf6805cab1a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5B386E6D" w14:textId="77777777" w:rsidR="00EF609A" w:rsidRDefault="00EF609A" w:rsidP="00D41C38">
      <w:pPr>
        <w:keepNext/>
        <w:spacing w:line="240" w:lineRule="auto"/>
        <w:outlineLvl w:val="0"/>
        <w:rPr>
          <w:lang w:val="de-DE"/>
        </w:rPr>
      </w:pPr>
    </w:p>
    <w:p w14:paraId="60DB9816" w14:textId="26228C1E" w:rsidR="00A25471" w:rsidRPr="00607E11" w:rsidRDefault="00D434F6" w:rsidP="00D41C38">
      <w:pPr>
        <w:keepNext/>
        <w:spacing w:line="240" w:lineRule="auto"/>
        <w:outlineLvl w:val="0"/>
        <w:rPr>
          <w:lang w:val="de-DE"/>
        </w:rPr>
      </w:pPr>
      <w:r>
        <w:rPr>
          <w:lang w:val="de-DE"/>
        </w:rPr>
        <w:t>D</w:t>
      </w:r>
      <w:r w:rsidR="00074794" w:rsidRPr="00607E11">
        <w:rPr>
          <w:lang w:val="de-DE"/>
        </w:rPr>
        <w:t xml:space="preserve">ie am häufigsten berichteten </w:t>
      </w:r>
      <w:r w:rsidR="002A6222">
        <w:rPr>
          <w:lang w:val="de-DE"/>
        </w:rPr>
        <w:t>unerwünschten W</w:t>
      </w:r>
      <w:r w:rsidR="00074794" w:rsidRPr="00607E11">
        <w:rPr>
          <w:lang w:val="de-DE"/>
        </w:rPr>
        <w:t>irkungen</w:t>
      </w:r>
      <w:r>
        <w:rPr>
          <w:lang w:val="de-DE"/>
        </w:rPr>
        <w:t xml:space="preserve"> mit Baricitinib sind </w:t>
      </w:r>
      <w:r w:rsidR="00074794" w:rsidRPr="00607E11">
        <w:rPr>
          <w:lang w:val="de-DE"/>
        </w:rPr>
        <w:t>erhöhtes LDL-Cholesterin</w:t>
      </w:r>
      <w:r w:rsidR="00A70CCB">
        <w:rPr>
          <w:lang w:val="de-DE"/>
        </w:rPr>
        <w:t xml:space="preserve"> (</w:t>
      </w:r>
      <w:r w:rsidR="008C7A44">
        <w:rPr>
          <w:lang w:val="de-DE"/>
        </w:rPr>
        <w:t>26,0</w:t>
      </w:r>
      <w:r w:rsidR="00E16627">
        <w:rPr>
          <w:lang w:val="de-DE"/>
        </w:rPr>
        <w:t> </w:t>
      </w:r>
      <w:r w:rsidR="00A70CCB">
        <w:rPr>
          <w:lang w:val="de-DE"/>
        </w:rPr>
        <w:t>%)</w:t>
      </w:r>
      <w:r w:rsidR="00074794" w:rsidRPr="009850E9">
        <w:rPr>
          <w:lang w:val="de-DE"/>
        </w:rPr>
        <w:t>, Infektionen der oberen Atemwege</w:t>
      </w:r>
      <w:r w:rsidR="00A70CCB">
        <w:rPr>
          <w:lang w:val="de-DE"/>
        </w:rPr>
        <w:t xml:space="preserve"> (</w:t>
      </w:r>
      <w:r w:rsidR="008C7A44">
        <w:rPr>
          <w:lang w:val="de-DE"/>
        </w:rPr>
        <w:t>16,9</w:t>
      </w:r>
      <w:r w:rsidR="00E16627">
        <w:rPr>
          <w:lang w:val="de-DE"/>
        </w:rPr>
        <w:t> </w:t>
      </w:r>
      <w:r w:rsidR="00A70CCB">
        <w:rPr>
          <w:lang w:val="de-DE"/>
        </w:rPr>
        <w:t>%)</w:t>
      </w:r>
      <w:r>
        <w:rPr>
          <w:lang w:val="de-DE"/>
        </w:rPr>
        <w:t>,</w:t>
      </w:r>
      <w:r w:rsidR="00074794" w:rsidRPr="009850E9">
        <w:rPr>
          <w:lang w:val="de-DE"/>
        </w:rPr>
        <w:t xml:space="preserve"> </w:t>
      </w:r>
      <w:r w:rsidR="0072219F" w:rsidRPr="009850E9">
        <w:rPr>
          <w:lang w:val="de-DE"/>
        </w:rPr>
        <w:t>Kopfschmerzen</w:t>
      </w:r>
      <w:r w:rsidR="00A70CCB">
        <w:rPr>
          <w:lang w:val="de-DE"/>
        </w:rPr>
        <w:t xml:space="preserve"> (</w:t>
      </w:r>
      <w:r w:rsidR="008C7A44">
        <w:rPr>
          <w:lang w:val="de-DE"/>
        </w:rPr>
        <w:t>5,2</w:t>
      </w:r>
      <w:r w:rsidR="00E16627">
        <w:rPr>
          <w:lang w:val="de-DE"/>
        </w:rPr>
        <w:t> </w:t>
      </w:r>
      <w:r w:rsidR="00A70CCB">
        <w:rPr>
          <w:lang w:val="de-DE"/>
        </w:rPr>
        <w:t>%)</w:t>
      </w:r>
      <w:r>
        <w:rPr>
          <w:lang w:val="de-DE"/>
        </w:rPr>
        <w:t xml:space="preserve">, Herpes </w:t>
      </w:r>
      <w:proofErr w:type="spellStart"/>
      <w:r>
        <w:rPr>
          <w:lang w:val="de-DE"/>
        </w:rPr>
        <w:t>simplex</w:t>
      </w:r>
      <w:proofErr w:type="spellEnd"/>
      <w:r w:rsidR="00A70CCB">
        <w:rPr>
          <w:lang w:val="de-DE"/>
        </w:rPr>
        <w:t xml:space="preserve"> (</w:t>
      </w:r>
      <w:r w:rsidR="008C7A44">
        <w:rPr>
          <w:lang w:val="de-DE"/>
        </w:rPr>
        <w:t>3,2</w:t>
      </w:r>
      <w:r w:rsidR="00E16627">
        <w:rPr>
          <w:lang w:val="de-DE"/>
        </w:rPr>
        <w:t> </w:t>
      </w:r>
      <w:r w:rsidR="00A70CCB">
        <w:rPr>
          <w:lang w:val="de-DE"/>
        </w:rPr>
        <w:t>%) und Harnwegsinfektionen (</w:t>
      </w:r>
      <w:r w:rsidR="008C7A44">
        <w:rPr>
          <w:lang w:val="de-DE"/>
        </w:rPr>
        <w:t>2,9</w:t>
      </w:r>
      <w:r w:rsidR="00221CCC">
        <w:rPr>
          <w:lang w:val="de-DE"/>
        </w:rPr>
        <w:t> </w:t>
      </w:r>
      <w:r w:rsidR="00A70CCB">
        <w:rPr>
          <w:lang w:val="de-DE"/>
        </w:rPr>
        <w:t>%)</w:t>
      </w:r>
      <w:r w:rsidR="008D57DF" w:rsidRPr="009850E9">
        <w:rPr>
          <w:lang w:val="de-DE"/>
        </w:rPr>
        <w:t>.</w:t>
      </w:r>
      <w:r w:rsidR="008D57DF" w:rsidRPr="00607E11">
        <w:rPr>
          <w:lang w:val="de-DE"/>
        </w:rPr>
        <w:t xml:space="preserve"> </w:t>
      </w:r>
      <w:r w:rsidR="00DA02DB">
        <w:rPr>
          <w:lang w:val="de-DE"/>
        </w:rPr>
        <w:t>S</w:t>
      </w:r>
      <w:r w:rsidR="00797720">
        <w:rPr>
          <w:lang w:val="de-DE"/>
        </w:rPr>
        <w:t>chwerwiegende Pneumoni</w:t>
      </w:r>
      <w:r w:rsidR="005B3D57">
        <w:rPr>
          <w:lang w:val="de-DE"/>
        </w:rPr>
        <w:t>e</w:t>
      </w:r>
      <w:r w:rsidR="00797720">
        <w:rPr>
          <w:lang w:val="de-DE"/>
        </w:rPr>
        <w:t xml:space="preserve"> und schwerwiegende</w:t>
      </w:r>
      <w:r w:rsidR="00CD7C1D">
        <w:rPr>
          <w:lang w:val="de-DE"/>
        </w:rPr>
        <w:t>r</w:t>
      </w:r>
      <w:r w:rsidR="00797720">
        <w:rPr>
          <w:lang w:val="de-DE"/>
        </w:rPr>
        <w:t xml:space="preserve"> Herpes </w:t>
      </w:r>
      <w:proofErr w:type="spellStart"/>
      <w:r w:rsidR="00797720">
        <w:rPr>
          <w:lang w:val="de-DE"/>
        </w:rPr>
        <w:t>zoster</w:t>
      </w:r>
      <w:proofErr w:type="spellEnd"/>
      <w:r w:rsidR="00797720">
        <w:rPr>
          <w:lang w:val="de-DE"/>
        </w:rPr>
        <w:t xml:space="preserve"> traten bei Patienten mit </w:t>
      </w:r>
      <w:r w:rsidR="00DA02DB">
        <w:rPr>
          <w:lang w:val="de-DE"/>
        </w:rPr>
        <w:t>r</w:t>
      </w:r>
      <w:r w:rsidR="00797720">
        <w:rPr>
          <w:lang w:val="de-DE"/>
        </w:rPr>
        <w:t>heumatoider Arthritis gelegentlich auf.</w:t>
      </w:r>
      <w:r w:rsidR="009C019B">
        <w:rPr>
          <w:lang w:val="de-DE"/>
        </w:rPr>
        <w:fldChar w:fldCharType="begin"/>
      </w:r>
      <w:r w:rsidR="009C019B">
        <w:rPr>
          <w:lang w:val="de-DE"/>
        </w:rPr>
        <w:instrText xml:space="preserve"> DOCVARIABLE vault_nd_155681ae-08ff-4c35-be20-064600c1e977 \* MERGEFORMAT </w:instrText>
      </w:r>
      <w:r w:rsidR="009C019B">
        <w:rPr>
          <w:lang w:val="de-DE"/>
        </w:rPr>
        <w:fldChar w:fldCharType="separate"/>
      </w:r>
      <w:r w:rsidR="009C019B">
        <w:rPr>
          <w:lang w:val="de-DE"/>
        </w:rPr>
        <w:t xml:space="preserve"> </w:t>
      </w:r>
      <w:r w:rsidR="009C019B">
        <w:rPr>
          <w:lang w:val="de-DE"/>
        </w:rPr>
        <w:fldChar w:fldCharType="end"/>
      </w:r>
    </w:p>
    <w:p w14:paraId="7971A1FD" w14:textId="77777777" w:rsidR="000A3591" w:rsidRPr="00607E11" w:rsidRDefault="000A3591" w:rsidP="00124C8D">
      <w:pPr>
        <w:spacing w:line="240" w:lineRule="auto"/>
        <w:outlineLvl w:val="0"/>
        <w:rPr>
          <w:lang w:val="de-DE"/>
        </w:rPr>
      </w:pPr>
    </w:p>
    <w:p w14:paraId="2542A54D" w14:textId="00F841A1" w:rsidR="00EF609A" w:rsidRPr="00607E11" w:rsidRDefault="00EF609A" w:rsidP="006A5DF6">
      <w:pPr>
        <w:keepNext/>
        <w:spacing w:line="240" w:lineRule="auto"/>
        <w:outlineLvl w:val="0"/>
        <w:rPr>
          <w:u w:val="single"/>
          <w:lang w:val="de-DE"/>
        </w:rPr>
      </w:pPr>
      <w:r w:rsidRPr="00607E11">
        <w:rPr>
          <w:u w:val="single"/>
          <w:lang w:val="de-DE"/>
        </w:rPr>
        <w:lastRenderedPageBreak/>
        <w:t>Tabell</w:t>
      </w:r>
      <w:r w:rsidR="00790548" w:rsidRPr="00607E11">
        <w:rPr>
          <w:u w:val="single"/>
          <w:lang w:val="de-DE"/>
        </w:rPr>
        <w:t>arische Auflistung</w:t>
      </w:r>
      <w:r w:rsidRPr="00607E11">
        <w:rPr>
          <w:u w:val="single"/>
          <w:lang w:val="de-DE"/>
        </w:rPr>
        <w:t xml:space="preserve"> der </w:t>
      </w:r>
      <w:r w:rsidR="00790548" w:rsidRPr="00607E11">
        <w:rPr>
          <w:u w:val="single"/>
          <w:lang w:val="de-DE"/>
        </w:rPr>
        <w:t>Nebenwirkungen</w:t>
      </w:r>
      <w:r w:rsidR="009C019B">
        <w:rPr>
          <w:u w:val="single"/>
          <w:lang w:val="de-DE"/>
        </w:rPr>
        <w:fldChar w:fldCharType="begin"/>
      </w:r>
      <w:r w:rsidR="009C019B">
        <w:rPr>
          <w:u w:val="single"/>
          <w:lang w:val="de-DE"/>
        </w:rPr>
        <w:instrText xml:space="preserve"> DOCVARIABLE vault_nd_e22d820d-284e-44d9-aad1-c1065af02a38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08CC4C93" w14:textId="77777777" w:rsidR="00EF609A" w:rsidRPr="00607E11" w:rsidRDefault="00EF609A" w:rsidP="006A5DF6">
      <w:pPr>
        <w:keepNext/>
        <w:spacing w:line="240" w:lineRule="auto"/>
        <w:outlineLvl w:val="0"/>
        <w:rPr>
          <w:lang w:val="de-DE"/>
        </w:rPr>
      </w:pPr>
    </w:p>
    <w:p w14:paraId="765D8913" w14:textId="43E885CD" w:rsidR="008D3CC8" w:rsidRDefault="00CF5174" w:rsidP="006A5DF6">
      <w:pPr>
        <w:keepNext/>
        <w:spacing w:line="240" w:lineRule="auto"/>
        <w:outlineLvl w:val="0"/>
        <w:rPr>
          <w:lang w:val="de-DE"/>
        </w:rPr>
      </w:pPr>
      <w:r w:rsidRPr="00284C38">
        <w:rPr>
          <w:lang w:val="de-DE"/>
        </w:rPr>
        <w:t>Geschätzte Häufigkeit</w:t>
      </w:r>
      <w:r w:rsidR="008D3CC8" w:rsidRPr="00284C38">
        <w:rPr>
          <w:lang w:val="de-DE"/>
        </w:rPr>
        <w:t xml:space="preserve">: </w:t>
      </w:r>
      <w:r w:rsidR="00050AA1">
        <w:rPr>
          <w:lang w:val="de-DE"/>
        </w:rPr>
        <w:t>S</w:t>
      </w:r>
      <w:r w:rsidR="00F42C40" w:rsidRPr="00284C38">
        <w:rPr>
          <w:lang w:val="de-DE"/>
        </w:rPr>
        <w:t>ehr häufig</w:t>
      </w:r>
      <w:r w:rsidR="008D3CC8" w:rsidRPr="00284C38">
        <w:rPr>
          <w:lang w:val="de-DE"/>
        </w:rPr>
        <w:t xml:space="preserve"> (≥</w:t>
      </w:r>
      <w:r w:rsidR="002F718C" w:rsidRPr="00284C38">
        <w:rPr>
          <w:lang w:val="de-DE"/>
        </w:rPr>
        <w:t> </w:t>
      </w:r>
      <w:r w:rsidR="008D3CC8" w:rsidRPr="00284C38">
        <w:rPr>
          <w:lang w:val="de-DE"/>
        </w:rPr>
        <w:t xml:space="preserve">1/10), </w:t>
      </w:r>
      <w:r w:rsidR="00F42C40" w:rsidRPr="00284C38">
        <w:rPr>
          <w:lang w:val="de-DE"/>
        </w:rPr>
        <w:t>häufig</w:t>
      </w:r>
      <w:r w:rsidR="008D3CC8" w:rsidRPr="00284C38">
        <w:rPr>
          <w:lang w:val="de-DE"/>
        </w:rPr>
        <w:t xml:space="preserve"> (≥</w:t>
      </w:r>
      <w:r w:rsidR="002F718C" w:rsidRPr="00284C38">
        <w:rPr>
          <w:lang w:val="de-DE"/>
        </w:rPr>
        <w:t> </w:t>
      </w:r>
      <w:r w:rsidR="008D3CC8" w:rsidRPr="00284C38">
        <w:rPr>
          <w:lang w:val="de-DE"/>
        </w:rPr>
        <w:t xml:space="preserve">1/100 </w:t>
      </w:r>
      <w:r w:rsidR="00F42C40" w:rsidRPr="00284C38">
        <w:rPr>
          <w:lang w:val="de-DE"/>
        </w:rPr>
        <w:t>bis</w:t>
      </w:r>
      <w:r w:rsidR="008D3CC8" w:rsidRPr="00284C38">
        <w:rPr>
          <w:lang w:val="de-DE"/>
        </w:rPr>
        <w:t xml:space="preserve"> &lt;</w:t>
      </w:r>
      <w:r w:rsidR="002F718C" w:rsidRPr="00284C38">
        <w:rPr>
          <w:lang w:val="de-DE"/>
        </w:rPr>
        <w:t> </w:t>
      </w:r>
      <w:r w:rsidR="008D3CC8" w:rsidRPr="00284C38">
        <w:rPr>
          <w:lang w:val="de-DE"/>
        </w:rPr>
        <w:t xml:space="preserve">1/10), </w:t>
      </w:r>
      <w:r w:rsidR="00F42C40" w:rsidRPr="00284C38">
        <w:rPr>
          <w:lang w:val="de-DE"/>
        </w:rPr>
        <w:t xml:space="preserve">gelegentlich </w:t>
      </w:r>
      <w:r w:rsidR="008D3CC8" w:rsidRPr="00284C38">
        <w:rPr>
          <w:lang w:val="de-DE"/>
        </w:rPr>
        <w:t>(≥</w:t>
      </w:r>
      <w:r w:rsidR="002F718C" w:rsidRPr="00284C38">
        <w:rPr>
          <w:lang w:val="de-DE"/>
        </w:rPr>
        <w:t> </w:t>
      </w:r>
      <w:r w:rsidR="008D3CC8" w:rsidRPr="00284C38">
        <w:rPr>
          <w:lang w:val="de-DE"/>
        </w:rPr>
        <w:t>1/1</w:t>
      </w:r>
      <w:r w:rsidR="00CA2FB8" w:rsidRPr="00284C38">
        <w:rPr>
          <w:lang w:val="de-DE"/>
        </w:rPr>
        <w:t> </w:t>
      </w:r>
      <w:r w:rsidR="008D3CC8" w:rsidRPr="00284C38">
        <w:rPr>
          <w:lang w:val="de-DE"/>
        </w:rPr>
        <w:t xml:space="preserve">000 </w:t>
      </w:r>
      <w:r w:rsidR="00F42C40" w:rsidRPr="00284C38">
        <w:rPr>
          <w:lang w:val="de-DE"/>
        </w:rPr>
        <w:t>bis</w:t>
      </w:r>
      <w:r w:rsidR="008D3CC8" w:rsidRPr="00284C38">
        <w:rPr>
          <w:lang w:val="de-DE"/>
        </w:rPr>
        <w:t xml:space="preserve"> </w:t>
      </w:r>
      <w:r w:rsidR="00457E14" w:rsidRPr="006C292D">
        <w:t>&lt;</w:t>
      </w:r>
      <w:r w:rsidR="004F4421" w:rsidRPr="006C292D">
        <w:t> </w:t>
      </w:r>
      <w:r w:rsidR="008D3CC8" w:rsidRPr="00284C38">
        <w:rPr>
          <w:lang w:val="de-DE"/>
        </w:rPr>
        <w:t>1/100)</w:t>
      </w:r>
      <w:r w:rsidR="0096295C">
        <w:rPr>
          <w:lang w:val="de-DE"/>
        </w:rPr>
        <w:t xml:space="preserve">, selten </w:t>
      </w:r>
      <w:r w:rsidR="0096295C" w:rsidRPr="0096295C">
        <w:rPr>
          <w:rFonts w:hint="eastAsia"/>
          <w:lang w:val="de-DE"/>
        </w:rPr>
        <w:t>(</w:t>
      </w:r>
      <w:r w:rsidR="00AC6897">
        <w:rPr>
          <w:lang w:val="de-DE"/>
        </w:rPr>
        <w:t>≥</w:t>
      </w:r>
      <w:r w:rsidR="00336057">
        <w:rPr>
          <w:lang w:val="de-DE"/>
        </w:rPr>
        <w:t> </w:t>
      </w:r>
      <w:r w:rsidR="0096295C" w:rsidRPr="0096295C">
        <w:rPr>
          <w:rFonts w:hint="eastAsia"/>
          <w:lang w:val="de-DE"/>
        </w:rPr>
        <w:t>1/1</w:t>
      </w:r>
      <w:r w:rsidR="0096295C">
        <w:rPr>
          <w:lang w:val="de-DE"/>
        </w:rPr>
        <w:t>0</w:t>
      </w:r>
      <w:r w:rsidR="00CA2FB8" w:rsidRPr="00284C38">
        <w:rPr>
          <w:lang w:val="de-DE"/>
        </w:rPr>
        <w:t> </w:t>
      </w:r>
      <w:r w:rsidR="0096295C" w:rsidRPr="0096295C">
        <w:rPr>
          <w:rFonts w:hint="eastAsia"/>
          <w:lang w:val="de-DE"/>
        </w:rPr>
        <w:t>000 bis &lt;</w:t>
      </w:r>
      <w:r w:rsidR="00336057" w:rsidRPr="00B926AB">
        <w:t> </w:t>
      </w:r>
      <w:r w:rsidR="0096295C" w:rsidRPr="0096295C">
        <w:rPr>
          <w:rFonts w:hint="eastAsia"/>
          <w:lang w:val="de-DE"/>
        </w:rPr>
        <w:t>1/1</w:t>
      </w:r>
      <w:r w:rsidR="00CA2FB8" w:rsidRPr="00284C38">
        <w:rPr>
          <w:lang w:val="de-DE"/>
        </w:rPr>
        <w:t> </w:t>
      </w:r>
      <w:r w:rsidR="0096295C">
        <w:rPr>
          <w:lang w:val="de-DE"/>
        </w:rPr>
        <w:t>0</w:t>
      </w:r>
      <w:r w:rsidR="0096295C" w:rsidRPr="0096295C">
        <w:rPr>
          <w:rFonts w:hint="eastAsia"/>
          <w:lang w:val="de-DE"/>
        </w:rPr>
        <w:t>00)</w:t>
      </w:r>
      <w:r w:rsidR="0096295C">
        <w:rPr>
          <w:lang w:val="de-DE"/>
        </w:rPr>
        <w:t>, sehr selten (</w:t>
      </w:r>
      <w:r w:rsidR="0096295C" w:rsidRPr="0096295C">
        <w:rPr>
          <w:rFonts w:hint="eastAsia"/>
          <w:lang w:val="de-DE"/>
        </w:rPr>
        <w:t>&lt;</w:t>
      </w:r>
      <w:r w:rsidR="00336057">
        <w:rPr>
          <w:lang w:val="de-DE"/>
        </w:rPr>
        <w:t> </w:t>
      </w:r>
      <w:r w:rsidR="0096295C" w:rsidRPr="0096295C">
        <w:rPr>
          <w:rFonts w:hint="eastAsia"/>
          <w:lang w:val="de-DE"/>
        </w:rPr>
        <w:t>1/10</w:t>
      </w:r>
      <w:r w:rsidR="00CA2FB8" w:rsidRPr="00284C38">
        <w:rPr>
          <w:lang w:val="de-DE"/>
        </w:rPr>
        <w:t> </w:t>
      </w:r>
      <w:r w:rsidR="00CC4FE0">
        <w:rPr>
          <w:lang w:val="de-DE"/>
        </w:rPr>
        <w:t>000)</w:t>
      </w:r>
      <w:r w:rsidR="008E5EF5">
        <w:rPr>
          <w:lang w:val="de-DE"/>
        </w:rPr>
        <w:t>. Die Häufigkeiten in Tabelle</w:t>
      </w:r>
      <w:r w:rsidR="00C75C97">
        <w:rPr>
          <w:lang w:val="de-DE"/>
        </w:rPr>
        <w:t> </w:t>
      </w:r>
      <w:r w:rsidR="008E5EF5">
        <w:rPr>
          <w:lang w:val="de-DE"/>
        </w:rPr>
        <w:t>2</w:t>
      </w:r>
      <w:r w:rsidR="00B63163">
        <w:rPr>
          <w:lang w:val="de-DE"/>
        </w:rPr>
        <w:t xml:space="preserve"> basieren</w:t>
      </w:r>
      <w:r w:rsidR="00831BA9">
        <w:rPr>
          <w:lang w:val="de-DE"/>
        </w:rPr>
        <w:t>, sofern nicht anders angegeben,</w:t>
      </w:r>
      <w:r w:rsidR="00B63163">
        <w:rPr>
          <w:lang w:val="de-DE"/>
        </w:rPr>
        <w:t xml:space="preserve"> auf integrierten Daten </w:t>
      </w:r>
      <w:r w:rsidR="00797720">
        <w:rPr>
          <w:lang w:val="de-DE"/>
        </w:rPr>
        <w:t xml:space="preserve">aus klinischen Studien </w:t>
      </w:r>
      <w:r w:rsidR="00CF6CA2">
        <w:rPr>
          <w:lang w:val="de-DE"/>
        </w:rPr>
        <w:t xml:space="preserve">bei Erwachsenen </w:t>
      </w:r>
      <w:r w:rsidR="00797720">
        <w:rPr>
          <w:lang w:val="de-DE"/>
        </w:rPr>
        <w:t>und</w:t>
      </w:r>
      <w:r w:rsidR="00EC0196">
        <w:rPr>
          <w:lang w:val="de-DE"/>
        </w:rPr>
        <w:t>/oder</w:t>
      </w:r>
      <w:r w:rsidR="00797720">
        <w:rPr>
          <w:lang w:val="de-DE"/>
        </w:rPr>
        <w:t xml:space="preserve"> </w:t>
      </w:r>
      <w:r w:rsidR="00EC0196" w:rsidRPr="00EF6672">
        <w:rPr>
          <w:lang w:val="de-DE"/>
        </w:rPr>
        <w:t>aus Daten nach der Markteinführung</w:t>
      </w:r>
      <w:r w:rsidR="00797720">
        <w:rPr>
          <w:lang w:val="de-DE"/>
        </w:rPr>
        <w:t xml:space="preserve"> </w:t>
      </w:r>
      <w:r w:rsidR="008042ED">
        <w:rPr>
          <w:lang w:val="de-DE"/>
        </w:rPr>
        <w:t xml:space="preserve">der </w:t>
      </w:r>
      <w:r w:rsidR="002F7C32">
        <w:rPr>
          <w:lang w:val="de-DE"/>
        </w:rPr>
        <w:t>Indikationen</w:t>
      </w:r>
      <w:r w:rsidR="00F3111D">
        <w:rPr>
          <w:lang w:val="de-DE"/>
        </w:rPr>
        <w:t xml:space="preserve"> rheumatoide Arthritis</w:t>
      </w:r>
      <w:r w:rsidR="008C7A44">
        <w:rPr>
          <w:lang w:val="de-DE"/>
        </w:rPr>
        <w:t>,</w:t>
      </w:r>
      <w:r w:rsidR="00F3111D">
        <w:rPr>
          <w:lang w:val="de-DE"/>
        </w:rPr>
        <w:t xml:space="preserve"> atopische Dermatitis</w:t>
      </w:r>
      <w:r w:rsidR="008C7A44">
        <w:rPr>
          <w:lang w:val="de-DE"/>
        </w:rPr>
        <w:t xml:space="preserve"> und Alopecia areata</w:t>
      </w:r>
      <w:r w:rsidR="00831BA9">
        <w:rPr>
          <w:lang w:val="de-DE"/>
        </w:rPr>
        <w:t xml:space="preserve">; </w:t>
      </w:r>
      <w:r w:rsidR="003B6D19">
        <w:rPr>
          <w:lang w:val="de-DE"/>
        </w:rPr>
        <w:t>b</w:t>
      </w:r>
      <w:r w:rsidR="00900F02" w:rsidRPr="00900F02">
        <w:rPr>
          <w:lang w:val="de-DE"/>
        </w:rPr>
        <w:t xml:space="preserve">emerkenswerte Unterschiede in der Häufigkeit </w:t>
      </w:r>
      <w:r w:rsidR="008C7A44">
        <w:rPr>
          <w:lang w:val="de-DE"/>
        </w:rPr>
        <w:t>zwischen den</w:t>
      </w:r>
      <w:r w:rsidR="00900F02" w:rsidRPr="00900F02">
        <w:rPr>
          <w:lang w:val="de-DE"/>
        </w:rPr>
        <w:t xml:space="preserve"> Indikation</w:t>
      </w:r>
      <w:r w:rsidR="008C7A44">
        <w:rPr>
          <w:lang w:val="de-DE"/>
        </w:rPr>
        <w:t>en</w:t>
      </w:r>
      <w:r w:rsidR="00900F02" w:rsidRPr="00900F02">
        <w:rPr>
          <w:lang w:val="de-DE"/>
        </w:rPr>
        <w:t xml:space="preserve"> sind in den Fußnoten unterhalb der Tabelle angegeben.</w:t>
      </w:r>
      <w:r w:rsidR="009C019B">
        <w:rPr>
          <w:lang w:val="de-DE"/>
        </w:rPr>
        <w:fldChar w:fldCharType="begin"/>
      </w:r>
      <w:r w:rsidR="009C019B">
        <w:rPr>
          <w:lang w:val="de-DE"/>
        </w:rPr>
        <w:instrText xml:space="preserve"> DOCVARIABLE vault_nd_69743b6d-c4e7-4381-b8fd-28e82c1a6880 \* MERGEFORMAT </w:instrText>
      </w:r>
      <w:r w:rsidR="009C019B">
        <w:rPr>
          <w:lang w:val="de-DE"/>
        </w:rPr>
        <w:fldChar w:fldCharType="separate"/>
      </w:r>
      <w:r w:rsidR="009C019B">
        <w:rPr>
          <w:lang w:val="de-DE"/>
        </w:rPr>
        <w:t xml:space="preserve"> </w:t>
      </w:r>
      <w:r w:rsidR="009C019B">
        <w:rPr>
          <w:lang w:val="de-DE"/>
        </w:rPr>
        <w:fldChar w:fldCharType="end"/>
      </w:r>
    </w:p>
    <w:p w14:paraId="72335BAA" w14:textId="37508F08" w:rsidR="00797720" w:rsidRDefault="00797720" w:rsidP="00797720">
      <w:pPr>
        <w:spacing w:line="240" w:lineRule="auto"/>
        <w:outlineLvl w:val="0"/>
        <w:rPr>
          <w:lang w:val="de-DE"/>
        </w:rPr>
      </w:pPr>
    </w:p>
    <w:p w14:paraId="4FB8A006" w14:textId="02A1DC65" w:rsidR="00FF1AE3" w:rsidRDefault="00797720" w:rsidP="00EF054C">
      <w:pPr>
        <w:keepNext/>
        <w:spacing w:line="240" w:lineRule="auto"/>
        <w:outlineLvl w:val="0"/>
        <w:rPr>
          <w:b/>
          <w:lang w:val="de-DE"/>
        </w:rPr>
      </w:pPr>
      <w:r w:rsidRPr="00D67807">
        <w:rPr>
          <w:b/>
          <w:bCs/>
          <w:iCs/>
          <w:lang w:val="de-DE"/>
        </w:rPr>
        <w:t>Tabelle</w:t>
      </w:r>
      <w:r w:rsidR="00025694">
        <w:rPr>
          <w:b/>
          <w:bCs/>
          <w:iCs/>
          <w:lang w:val="de-DE"/>
        </w:rPr>
        <w:t> </w:t>
      </w:r>
      <w:r w:rsidRPr="00D67807">
        <w:rPr>
          <w:b/>
          <w:bCs/>
          <w:iCs/>
          <w:lang w:val="de-DE"/>
        </w:rPr>
        <w:t>2. Nebenwirkungen</w:t>
      </w:r>
      <w:r w:rsidR="009C019B">
        <w:rPr>
          <w:b/>
          <w:bCs/>
          <w:iCs/>
          <w:lang w:val="de-DE"/>
        </w:rPr>
        <w:fldChar w:fldCharType="begin"/>
      </w:r>
      <w:r w:rsidR="009C019B">
        <w:rPr>
          <w:b/>
          <w:bCs/>
          <w:iCs/>
          <w:lang w:val="de-DE"/>
        </w:rPr>
        <w:instrText xml:space="preserve"> DOCVARIABLE vault_nd_b8cfb163-3496-4595-ab42-878e98c80c10 \* MERGEFORMAT </w:instrText>
      </w:r>
      <w:r w:rsidR="009C019B">
        <w:rPr>
          <w:b/>
          <w:bCs/>
          <w:iCs/>
          <w:lang w:val="de-DE"/>
        </w:rPr>
        <w:fldChar w:fldCharType="separate"/>
      </w:r>
      <w:r w:rsidR="009C019B">
        <w:rPr>
          <w:b/>
          <w:bCs/>
          <w:iCs/>
          <w:lang w:val="de-DE"/>
        </w:rPr>
        <w:t xml:space="preserve"> </w:t>
      </w:r>
      <w:r w:rsidR="009C019B">
        <w:rPr>
          <w:b/>
          <w:bCs/>
          <w:iCs/>
          <w:lang w:val="de-DE"/>
        </w:rPr>
        <w:fldChar w:fldCharType="end"/>
      </w:r>
    </w:p>
    <w:p w14:paraId="2D0E942C" w14:textId="77777777" w:rsidR="00797720" w:rsidRPr="00284C38" w:rsidRDefault="00797720" w:rsidP="00EF054C">
      <w:pPr>
        <w:keepNext/>
        <w:spacing w:line="240" w:lineRule="auto"/>
        <w:outlineLvl w:val="0"/>
        <w:rPr>
          <w:b/>
          <w:lang w:val="de-D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51"/>
        <w:gridCol w:w="2552"/>
        <w:gridCol w:w="2552"/>
      </w:tblGrid>
      <w:tr w:rsidR="00FF1AE3" w:rsidRPr="00284C38" w14:paraId="753107DE" w14:textId="77777777" w:rsidTr="00F3738B">
        <w:trPr>
          <w:trHeight w:val="559"/>
          <w:tblHeader/>
        </w:trPr>
        <w:tc>
          <w:tcPr>
            <w:tcW w:w="1843" w:type="dxa"/>
            <w:tcBorders>
              <w:top w:val="single" w:sz="4" w:space="0" w:color="auto"/>
              <w:left w:val="single" w:sz="4" w:space="0" w:color="auto"/>
              <w:bottom w:val="single" w:sz="12" w:space="0" w:color="auto"/>
              <w:right w:val="single" w:sz="12" w:space="0" w:color="auto"/>
            </w:tcBorders>
          </w:tcPr>
          <w:p w14:paraId="7BFEF982" w14:textId="0FEB1428" w:rsidR="0060164F" w:rsidRPr="00284C38" w:rsidRDefault="0060164F" w:rsidP="00EF054C">
            <w:pPr>
              <w:pStyle w:val="Default"/>
              <w:keepNext/>
              <w:rPr>
                <w:b/>
                <w:color w:val="auto"/>
                <w:sz w:val="22"/>
                <w:szCs w:val="22"/>
                <w:lang w:val="de-DE"/>
              </w:rPr>
            </w:pPr>
            <w:r w:rsidRPr="00284C38">
              <w:rPr>
                <w:b/>
                <w:color w:val="auto"/>
                <w:sz w:val="22"/>
                <w:szCs w:val="22"/>
                <w:lang w:val="de-DE"/>
              </w:rPr>
              <w:t>System</w:t>
            </w:r>
            <w:r w:rsidR="00F42C40" w:rsidRPr="00284C38">
              <w:rPr>
                <w:b/>
                <w:color w:val="auto"/>
                <w:sz w:val="22"/>
                <w:szCs w:val="22"/>
                <w:lang w:val="de-DE"/>
              </w:rPr>
              <w:t>organ</w:t>
            </w:r>
            <w:r w:rsidR="0003601D" w:rsidRPr="00284C38">
              <w:rPr>
                <w:b/>
                <w:color w:val="auto"/>
                <w:sz w:val="22"/>
                <w:szCs w:val="22"/>
                <w:lang w:val="de-DE"/>
              </w:rPr>
              <w:t>-klasse</w:t>
            </w:r>
          </w:p>
        </w:tc>
        <w:tc>
          <w:tcPr>
            <w:tcW w:w="2551" w:type="dxa"/>
            <w:tcBorders>
              <w:top w:val="single" w:sz="4" w:space="0" w:color="auto"/>
              <w:left w:val="single" w:sz="12" w:space="0" w:color="auto"/>
              <w:bottom w:val="single" w:sz="12" w:space="0" w:color="auto"/>
              <w:right w:val="single" w:sz="4" w:space="0" w:color="auto"/>
            </w:tcBorders>
            <w:hideMark/>
          </w:tcPr>
          <w:p w14:paraId="279184F4" w14:textId="0A2C6EBC" w:rsidR="0060164F" w:rsidRPr="00284C38" w:rsidRDefault="0003601D" w:rsidP="00EF054C">
            <w:pPr>
              <w:pStyle w:val="Default"/>
              <w:keepNext/>
              <w:rPr>
                <w:b/>
                <w:color w:val="auto"/>
                <w:sz w:val="22"/>
                <w:szCs w:val="22"/>
                <w:lang w:val="de-DE"/>
              </w:rPr>
            </w:pPr>
            <w:r w:rsidRPr="00284C38">
              <w:rPr>
                <w:b/>
                <w:color w:val="auto"/>
                <w:sz w:val="22"/>
                <w:szCs w:val="22"/>
                <w:lang w:val="de-DE"/>
              </w:rPr>
              <w:t>Sehr häufig</w:t>
            </w:r>
          </w:p>
        </w:tc>
        <w:tc>
          <w:tcPr>
            <w:tcW w:w="2552" w:type="dxa"/>
            <w:tcBorders>
              <w:top w:val="single" w:sz="4" w:space="0" w:color="auto"/>
              <w:left w:val="single" w:sz="4" w:space="0" w:color="auto"/>
              <w:bottom w:val="single" w:sz="12" w:space="0" w:color="auto"/>
              <w:right w:val="single" w:sz="4" w:space="0" w:color="auto"/>
            </w:tcBorders>
          </w:tcPr>
          <w:p w14:paraId="48D79C28" w14:textId="764EB9E7" w:rsidR="0060164F" w:rsidRPr="00284C38" w:rsidRDefault="0003601D" w:rsidP="00EF054C">
            <w:pPr>
              <w:pStyle w:val="Default"/>
              <w:keepNext/>
              <w:rPr>
                <w:b/>
                <w:color w:val="auto"/>
                <w:sz w:val="22"/>
                <w:szCs w:val="22"/>
                <w:lang w:val="de-DE"/>
              </w:rPr>
            </w:pPr>
            <w:r w:rsidRPr="00284C38">
              <w:rPr>
                <w:b/>
                <w:color w:val="auto"/>
                <w:sz w:val="22"/>
                <w:szCs w:val="22"/>
                <w:lang w:val="de-DE"/>
              </w:rPr>
              <w:t>Häufig</w:t>
            </w:r>
          </w:p>
        </w:tc>
        <w:tc>
          <w:tcPr>
            <w:tcW w:w="2552" w:type="dxa"/>
            <w:tcBorders>
              <w:top w:val="single" w:sz="4" w:space="0" w:color="auto"/>
              <w:left w:val="single" w:sz="4" w:space="0" w:color="auto"/>
              <w:bottom w:val="single" w:sz="12" w:space="0" w:color="auto"/>
              <w:right w:val="single" w:sz="4" w:space="0" w:color="auto"/>
            </w:tcBorders>
            <w:hideMark/>
          </w:tcPr>
          <w:p w14:paraId="3BACF49D" w14:textId="7673C559" w:rsidR="0060164F" w:rsidRPr="00284C38" w:rsidRDefault="003D50A1" w:rsidP="00EF054C">
            <w:pPr>
              <w:pStyle w:val="Default"/>
              <w:keepNext/>
              <w:rPr>
                <w:b/>
                <w:color w:val="auto"/>
                <w:sz w:val="22"/>
                <w:szCs w:val="22"/>
                <w:lang w:val="de-DE"/>
              </w:rPr>
            </w:pPr>
            <w:r w:rsidRPr="00284C38">
              <w:rPr>
                <w:b/>
                <w:color w:val="auto"/>
                <w:sz w:val="22"/>
                <w:szCs w:val="22"/>
                <w:lang w:val="de-DE"/>
              </w:rPr>
              <w:t>Gelegentlich</w:t>
            </w:r>
          </w:p>
        </w:tc>
      </w:tr>
      <w:tr w:rsidR="00FF1AE3" w:rsidRPr="00A70641" w14:paraId="0ECB521D" w14:textId="77777777" w:rsidTr="0003601D">
        <w:tc>
          <w:tcPr>
            <w:tcW w:w="1843" w:type="dxa"/>
            <w:tcBorders>
              <w:top w:val="single" w:sz="12" w:space="0" w:color="auto"/>
              <w:left w:val="single" w:sz="4" w:space="0" w:color="auto"/>
              <w:bottom w:val="single" w:sz="4" w:space="0" w:color="auto"/>
              <w:right w:val="single" w:sz="12" w:space="0" w:color="auto"/>
            </w:tcBorders>
            <w:hideMark/>
          </w:tcPr>
          <w:p w14:paraId="7DCFD634" w14:textId="4B9670F1" w:rsidR="0060164F" w:rsidRPr="00284C38" w:rsidRDefault="0060164F" w:rsidP="0003601D">
            <w:pPr>
              <w:pStyle w:val="Default"/>
              <w:rPr>
                <w:color w:val="auto"/>
                <w:sz w:val="22"/>
                <w:szCs w:val="22"/>
                <w:lang w:val="de-DE"/>
              </w:rPr>
            </w:pPr>
            <w:r w:rsidRPr="00284C38">
              <w:rPr>
                <w:color w:val="auto"/>
                <w:sz w:val="22"/>
                <w:szCs w:val="22"/>
                <w:lang w:val="de-DE"/>
              </w:rPr>
              <w:t>Infe</w:t>
            </w:r>
            <w:r w:rsidR="0003601D" w:rsidRPr="00284C38">
              <w:rPr>
                <w:color w:val="auto"/>
                <w:sz w:val="22"/>
                <w:szCs w:val="22"/>
                <w:lang w:val="de-DE"/>
              </w:rPr>
              <w:t>ktionen und parasitäre Erkrankungen</w:t>
            </w:r>
          </w:p>
        </w:tc>
        <w:tc>
          <w:tcPr>
            <w:tcW w:w="2551" w:type="dxa"/>
            <w:tcBorders>
              <w:top w:val="single" w:sz="12" w:space="0" w:color="auto"/>
              <w:left w:val="single" w:sz="12" w:space="0" w:color="auto"/>
              <w:bottom w:val="single" w:sz="4" w:space="0" w:color="auto"/>
              <w:right w:val="single" w:sz="4" w:space="0" w:color="auto"/>
            </w:tcBorders>
          </w:tcPr>
          <w:p w14:paraId="29597CF5" w14:textId="4DC9915A" w:rsidR="0060164F" w:rsidRPr="00284C38" w:rsidRDefault="0003601D" w:rsidP="0003601D">
            <w:pPr>
              <w:pStyle w:val="Default"/>
              <w:rPr>
                <w:color w:val="auto"/>
                <w:sz w:val="22"/>
                <w:szCs w:val="22"/>
                <w:lang w:val="de-DE"/>
              </w:rPr>
            </w:pPr>
            <w:r w:rsidRPr="00284C38">
              <w:rPr>
                <w:color w:val="auto"/>
                <w:sz w:val="22"/>
                <w:szCs w:val="22"/>
                <w:lang w:val="de-DE"/>
              </w:rPr>
              <w:t>Infektionen der oberen Atemwege</w:t>
            </w:r>
          </w:p>
        </w:tc>
        <w:tc>
          <w:tcPr>
            <w:tcW w:w="2552" w:type="dxa"/>
            <w:tcBorders>
              <w:top w:val="single" w:sz="12" w:space="0" w:color="auto"/>
              <w:left w:val="single" w:sz="4" w:space="0" w:color="auto"/>
              <w:bottom w:val="single" w:sz="4" w:space="0" w:color="auto"/>
              <w:right w:val="single" w:sz="4" w:space="0" w:color="auto"/>
            </w:tcBorders>
          </w:tcPr>
          <w:p w14:paraId="6C0A2B9E" w14:textId="33399AD4" w:rsidR="00826067" w:rsidRPr="00463C55" w:rsidRDefault="0060164F" w:rsidP="00124C8D">
            <w:pPr>
              <w:pStyle w:val="Default"/>
              <w:rPr>
                <w:color w:val="auto"/>
                <w:sz w:val="22"/>
                <w:szCs w:val="22"/>
                <w:lang w:val="de-AT"/>
              </w:rPr>
            </w:pPr>
            <w:r w:rsidRPr="00463C55">
              <w:rPr>
                <w:color w:val="auto"/>
                <w:sz w:val="22"/>
                <w:szCs w:val="22"/>
                <w:lang w:val="de-AT"/>
              </w:rPr>
              <w:t xml:space="preserve">Herpes </w:t>
            </w:r>
            <w:proofErr w:type="spellStart"/>
            <w:r w:rsidRPr="00463C55">
              <w:rPr>
                <w:color w:val="auto"/>
                <w:sz w:val="22"/>
                <w:szCs w:val="22"/>
                <w:lang w:val="de-AT"/>
              </w:rPr>
              <w:t>zoster</w:t>
            </w:r>
            <w:r w:rsidR="009F2722" w:rsidRPr="00463C55">
              <w:rPr>
                <w:color w:val="auto"/>
                <w:sz w:val="22"/>
                <w:szCs w:val="22"/>
                <w:vertAlign w:val="superscript"/>
                <w:lang w:val="de-AT"/>
              </w:rPr>
              <w:t>b</w:t>
            </w:r>
            <w:proofErr w:type="spellEnd"/>
            <w:r w:rsidRPr="00463C55">
              <w:rPr>
                <w:color w:val="auto"/>
                <w:sz w:val="22"/>
                <w:szCs w:val="22"/>
                <w:lang w:val="de-AT"/>
              </w:rPr>
              <w:t xml:space="preserve"> </w:t>
            </w:r>
          </w:p>
          <w:p w14:paraId="3BF992AD" w14:textId="48DA040F" w:rsidR="0060164F" w:rsidRPr="00463C55" w:rsidRDefault="0060164F" w:rsidP="00124C8D">
            <w:pPr>
              <w:pStyle w:val="Default"/>
              <w:rPr>
                <w:color w:val="auto"/>
                <w:sz w:val="22"/>
                <w:szCs w:val="22"/>
                <w:lang w:val="de-AT"/>
              </w:rPr>
            </w:pPr>
            <w:r w:rsidRPr="00463C55">
              <w:rPr>
                <w:color w:val="auto"/>
                <w:sz w:val="22"/>
                <w:szCs w:val="22"/>
                <w:lang w:val="de-AT"/>
              </w:rPr>
              <w:t xml:space="preserve">Herpes </w:t>
            </w:r>
            <w:proofErr w:type="spellStart"/>
            <w:r w:rsidRPr="00463C55">
              <w:rPr>
                <w:color w:val="auto"/>
                <w:sz w:val="22"/>
                <w:szCs w:val="22"/>
                <w:lang w:val="de-AT"/>
              </w:rPr>
              <w:t>simplex</w:t>
            </w:r>
            <w:proofErr w:type="spellEnd"/>
          </w:p>
          <w:p w14:paraId="707CBF9A" w14:textId="3A9B6315" w:rsidR="008A0B75" w:rsidRPr="00463C55" w:rsidRDefault="008A0B75" w:rsidP="00124C8D">
            <w:pPr>
              <w:pStyle w:val="Default"/>
              <w:rPr>
                <w:color w:val="auto"/>
                <w:sz w:val="22"/>
                <w:szCs w:val="22"/>
                <w:lang w:val="de-AT"/>
              </w:rPr>
            </w:pPr>
            <w:r w:rsidRPr="00463C55">
              <w:rPr>
                <w:color w:val="auto"/>
                <w:sz w:val="22"/>
                <w:szCs w:val="22"/>
                <w:lang w:val="de-AT"/>
              </w:rPr>
              <w:t>Gastroenteritis</w:t>
            </w:r>
          </w:p>
          <w:p w14:paraId="3BECAF73" w14:textId="77777777" w:rsidR="00CA7009" w:rsidRPr="009850E9" w:rsidRDefault="008A0B75" w:rsidP="00124C8D">
            <w:pPr>
              <w:pStyle w:val="Default"/>
              <w:rPr>
                <w:color w:val="auto"/>
                <w:sz w:val="22"/>
                <w:szCs w:val="22"/>
                <w:lang w:val="de-DE"/>
              </w:rPr>
            </w:pPr>
            <w:r w:rsidRPr="009850E9">
              <w:rPr>
                <w:color w:val="auto"/>
                <w:sz w:val="22"/>
                <w:szCs w:val="22"/>
                <w:lang w:val="de-DE"/>
              </w:rPr>
              <w:t>Harnwegsinfektionen</w:t>
            </w:r>
          </w:p>
          <w:p w14:paraId="5BA22425" w14:textId="77777777" w:rsidR="008A0B75" w:rsidRDefault="00CA7009" w:rsidP="00D82DED">
            <w:pPr>
              <w:pStyle w:val="Default"/>
              <w:rPr>
                <w:color w:val="auto"/>
                <w:sz w:val="22"/>
                <w:szCs w:val="22"/>
                <w:vertAlign w:val="superscript"/>
                <w:lang w:val="de-DE"/>
              </w:rPr>
            </w:pPr>
            <w:proofErr w:type="spellStart"/>
            <w:r w:rsidRPr="00607E11">
              <w:rPr>
                <w:color w:val="auto"/>
                <w:sz w:val="22"/>
                <w:szCs w:val="22"/>
                <w:lang w:val="de-DE"/>
              </w:rPr>
              <w:t>Pneumonie</w:t>
            </w:r>
            <w:r w:rsidR="009F2722">
              <w:rPr>
                <w:color w:val="auto"/>
                <w:sz w:val="22"/>
                <w:szCs w:val="22"/>
                <w:vertAlign w:val="superscript"/>
                <w:lang w:val="de-DE"/>
              </w:rPr>
              <w:t>d</w:t>
            </w:r>
            <w:proofErr w:type="spellEnd"/>
          </w:p>
          <w:p w14:paraId="691B846A" w14:textId="30CCE954" w:rsidR="00EC5668" w:rsidRPr="00EC5668" w:rsidRDefault="00EC5668" w:rsidP="00D82DED">
            <w:pPr>
              <w:pStyle w:val="Default"/>
              <w:rPr>
                <w:color w:val="auto"/>
                <w:sz w:val="22"/>
                <w:szCs w:val="22"/>
                <w:lang w:val="de-DE"/>
              </w:rPr>
            </w:pPr>
            <w:proofErr w:type="spellStart"/>
            <w:r>
              <w:rPr>
                <w:color w:val="auto"/>
                <w:sz w:val="22"/>
                <w:szCs w:val="22"/>
                <w:lang w:val="de-DE"/>
              </w:rPr>
              <w:t>Fo</w:t>
            </w:r>
            <w:r w:rsidR="001F4250">
              <w:rPr>
                <w:color w:val="auto"/>
                <w:sz w:val="22"/>
                <w:szCs w:val="22"/>
                <w:lang w:val="de-DE"/>
              </w:rPr>
              <w:t>l</w:t>
            </w:r>
            <w:r>
              <w:rPr>
                <w:color w:val="auto"/>
                <w:sz w:val="22"/>
                <w:szCs w:val="22"/>
                <w:lang w:val="de-DE"/>
              </w:rPr>
              <w:t>li</w:t>
            </w:r>
            <w:r w:rsidR="007703FC">
              <w:rPr>
                <w:color w:val="auto"/>
                <w:sz w:val="22"/>
                <w:szCs w:val="22"/>
                <w:lang w:val="de-DE"/>
              </w:rPr>
              <w:t>k</w:t>
            </w:r>
            <w:r>
              <w:rPr>
                <w:color w:val="auto"/>
                <w:sz w:val="22"/>
                <w:szCs w:val="22"/>
                <w:lang w:val="de-DE"/>
              </w:rPr>
              <w:t>ulitis</w:t>
            </w:r>
            <w:r w:rsidRPr="00EC5668">
              <w:rPr>
                <w:color w:val="auto"/>
                <w:sz w:val="22"/>
                <w:szCs w:val="22"/>
                <w:vertAlign w:val="superscript"/>
                <w:lang w:val="de-DE"/>
              </w:rPr>
              <w:t>g</w:t>
            </w:r>
            <w:proofErr w:type="spellEnd"/>
          </w:p>
        </w:tc>
        <w:tc>
          <w:tcPr>
            <w:tcW w:w="2552" w:type="dxa"/>
            <w:tcBorders>
              <w:top w:val="single" w:sz="12" w:space="0" w:color="auto"/>
              <w:left w:val="single" w:sz="4" w:space="0" w:color="auto"/>
              <w:bottom w:val="single" w:sz="4" w:space="0" w:color="auto"/>
              <w:right w:val="single" w:sz="4" w:space="0" w:color="auto"/>
            </w:tcBorders>
          </w:tcPr>
          <w:p w14:paraId="5FB3C64D" w14:textId="77777777" w:rsidR="0060164F" w:rsidRPr="00284C38" w:rsidRDefault="0060164F" w:rsidP="00124C8D">
            <w:pPr>
              <w:pStyle w:val="Default"/>
              <w:rPr>
                <w:color w:val="auto"/>
                <w:sz w:val="22"/>
                <w:szCs w:val="22"/>
                <w:lang w:val="de-DE"/>
              </w:rPr>
            </w:pPr>
          </w:p>
        </w:tc>
      </w:tr>
      <w:tr w:rsidR="00FF1AE3" w:rsidRPr="00284C38" w14:paraId="7237F472" w14:textId="77777777" w:rsidTr="0003601D">
        <w:tc>
          <w:tcPr>
            <w:tcW w:w="1843" w:type="dxa"/>
            <w:tcBorders>
              <w:top w:val="single" w:sz="4" w:space="0" w:color="auto"/>
              <w:left w:val="single" w:sz="4" w:space="0" w:color="auto"/>
              <w:bottom w:val="single" w:sz="4" w:space="0" w:color="auto"/>
              <w:right w:val="single" w:sz="12" w:space="0" w:color="auto"/>
            </w:tcBorders>
          </w:tcPr>
          <w:p w14:paraId="49075620" w14:textId="7CCF5F18" w:rsidR="00FF1AE3" w:rsidRPr="00284C38" w:rsidRDefault="0003601D" w:rsidP="0003601D">
            <w:pPr>
              <w:pStyle w:val="Default"/>
              <w:rPr>
                <w:color w:val="auto"/>
                <w:sz w:val="22"/>
                <w:szCs w:val="22"/>
                <w:lang w:val="de-DE"/>
              </w:rPr>
            </w:pPr>
            <w:r w:rsidRPr="00284C38">
              <w:rPr>
                <w:color w:val="auto"/>
                <w:sz w:val="22"/>
                <w:szCs w:val="22"/>
                <w:lang w:val="de-DE"/>
              </w:rPr>
              <w:t>Erkrankungen des Blutes und des Lymphsystems</w:t>
            </w:r>
          </w:p>
        </w:tc>
        <w:tc>
          <w:tcPr>
            <w:tcW w:w="2551" w:type="dxa"/>
            <w:tcBorders>
              <w:top w:val="single" w:sz="4" w:space="0" w:color="auto"/>
              <w:left w:val="single" w:sz="12" w:space="0" w:color="auto"/>
              <w:bottom w:val="single" w:sz="4" w:space="0" w:color="auto"/>
              <w:right w:val="single" w:sz="4" w:space="0" w:color="auto"/>
            </w:tcBorders>
          </w:tcPr>
          <w:p w14:paraId="397FF4FF" w14:textId="77777777" w:rsidR="00FF1AE3" w:rsidRPr="00284C38" w:rsidRDefault="00FF1AE3" w:rsidP="00124C8D">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7CE6BFA3" w14:textId="51C15DAD" w:rsidR="00FF1AE3" w:rsidRPr="009850E9" w:rsidRDefault="00A557E8" w:rsidP="003D50A1">
            <w:pPr>
              <w:pStyle w:val="Default"/>
              <w:rPr>
                <w:color w:val="auto"/>
                <w:sz w:val="22"/>
                <w:szCs w:val="22"/>
                <w:lang w:val="de-DE"/>
              </w:rPr>
            </w:pPr>
            <w:proofErr w:type="spellStart"/>
            <w:r w:rsidRPr="00607E11">
              <w:rPr>
                <w:color w:val="auto"/>
                <w:sz w:val="22"/>
                <w:szCs w:val="22"/>
                <w:lang w:val="de-DE"/>
              </w:rPr>
              <w:t>Thrombo</w:t>
            </w:r>
            <w:r w:rsidR="003D50A1" w:rsidRPr="00607E11">
              <w:rPr>
                <w:color w:val="auto"/>
                <w:sz w:val="22"/>
                <w:szCs w:val="22"/>
                <w:lang w:val="de-DE"/>
              </w:rPr>
              <w:t>zytose</w:t>
            </w:r>
            <w:proofErr w:type="spellEnd"/>
            <w:r w:rsidR="005B4A11" w:rsidRPr="00607E11">
              <w:rPr>
                <w:color w:val="auto"/>
                <w:sz w:val="22"/>
                <w:szCs w:val="22"/>
                <w:lang w:val="de-DE"/>
              </w:rPr>
              <w:t xml:space="preserve"> &gt;</w:t>
            </w:r>
            <w:r w:rsidR="00B91C68" w:rsidRPr="009850E9">
              <w:rPr>
                <w:color w:val="auto"/>
                <w:sz w:val="22"/>
                <w:szCs w:val="22"/>
                <w:lang w:val="de-DE"/>
              </w:rPr>
              <w:t> </w:t>
            </w:r>
            <w:r w:rsidR="005B4A11" w:rsidRPr="009850E9">
              <w:rPr>
                <w:color w:val="auto"/>
                <w:sz w:val="22"/>
                <w:szCs w:val="22"/>
                <w:lang w:val="de-DE"/>
              </w:rPr>
              <w:t>600</w:t>
            </w:r>
            <w:r w:rsidR="008149DD" w:rsidRPr="009850E9">
              <w:rPr>
                <w:color w:val="auto"/>
                <w:sz w:val="22"/>
                <w:szCs w:val="22"/>
                <w:lang w:val="de-DE"/>
              </w:rPr>
              <w:t> </w:t>
            </w:r>
            <w:r w:rsidR="005B4A11" w:rsidRPr="009850E9">
              <w:rPr>
                <w:color w:val="auto"/>
                <w:sz w:val="22"/>
                <w:szCs w:val="22"/>
                <w:lang w:val="de-DE"/>
              </w:rPr>
              <w:t>x</w:t>
            </w:r>
            <w:r w:rsidR="008149DD" w:rsidRPr="009850E9">
              <w:rPr>
                <w:color w:val="auto"/>
                <w:sz w:val="22"/>
                <w:szCs w:val="22"/>
                <w:lang w:val="de-DE"/>
              </w:rPr>
              <w:t> </w:t>
            </w:r>
            <w:r w:rsidR="005B4A11" w:rsidRPr="009850E9">
              <w:rPr>
                <w:color w:val="auto"/>
                <w:sz w:val="22"/>
                <w:szCs w:val="22"/>
                <w:lang w:val="de-DE"/>
              </w:rPr>
              <w:t>10</w:t>
            </w:r>
            <w:r w:rsidR="005B4A11" w:rsidRPr="009850E9">
              <w:rPr>
                <w:color w:val="auto"/>
                <w:sz w:val="22"/>
                <w:szCs w:val="22"/>
                <w:vertAlign w:val="superscript"/>
                <w:lang w:val="de-DE"/>
              </w:rPr>
              <w:t>9</w:t>
            </w:r>
            <w:r w:rsidR="008149DD" w:rsidRPr="009850E9">
              <w:rPr>
                <w:color w:val="auto"/>
                <w:sz w:val="22"/>
                <w:szCs w:val="22"/>
                <w:lang w:val="de-DE"/>
              </w:rPr>
              <w:t> </w:t>
            </w:r>
            <w:r w:rsidR="003D50A1" w:rsidRPr="009850E9">
              <w:rPr>
                <w:color w:val="auto"/>
                <w:sz w:val="22"/>
                <w:szCs w:val="22"/>
                <w:lang w:val="de-DE"/>
              </w:rPr>
              <w:t>Zellen</w:t>
            </w:r>
            <w:r w:rsidR="005B4A11" w:rsidRPr="009850E9">
              <w:rPr>
                <w:color w:val="auto"/>
                <w:sz w:val="22"/>
                <w:szCs w:val="22"/>
                <w:lang w:val="de-DE"/>
              </w:rPr>
              <w:t>/</w:t>
            </w:r>
            <w:r w:rsidR="003D50A1" w:rsidRPr="009850E9">
              <w:rPr>
                <w:color w:val="auto"/>
                <w:sz w:val="22"/>
                <w:szCs w:val="22"/>
                <w:lang w:val="de-DE"/>
              </w:rPr>
              <w:t>l</w:t>
            </w:r>
            <w:r w:rsidR="009F2722">
              <w:rPr>
                <w:color w:val="auto"/>
                <w:sz w:val="22"/>
                <w:szCs w:val="22"/>
                <w:vertAlign w:val="superscript"/>
                <w:lang w:val="de-DE"/>
              </w:rPr>
              <w:t>a</w:t>
            </w:r>
            <w:r w:rsidR="00C106FD" w:rsidRPr="009850E9">
              <w:rPr>
                <w:color w:val="auto"/>
                <w:sz w:val="22"/>
                <w:szCs w:val="22"/>
                <w:vertAlign w:val="superscript"/>
                <w:lang w:val="de-DE"/>
              </w:rPr>
              <w:t xml:space="preserve">, </w:t>
            </w:r>
            <w:r w:rsidR="009F2722">
              <w:rPr>
                <w:color w:val="auto"/>
                <w:sz w:val="22"/>
                <w:szCs w:val="22"/>
                <w:vertAlign w:val="superscript"/>
                <w:lang w:val="de-DE"/>
              </w:rPr>
              <w:t>d</w:t>
            </w:r>
          </w:p>
        </w:tc>
        <w:tc>
          <w:tcPr>
            <w:tcW w:w="2552" w:type="dxa"/>
            <w:tcBorders>
              <w:top w:val="single" w:sz="4" w:space="0" w:color="auto"/>
              <w:left w:val="single" w:sz="4" w:space="0" w:color="auto"/>
              <w:bottom w:val="single" w:sz="4" w:space="0" w:color="auto"/>
              <w:right w:val="single" w:sz="4" w:space="0" w:color="auto"/>
            </w:tcBorders>
          </w:tcPr>
          <w:p w14:paraId="4CEF2C40" w14:textId="023386B3" w:rsidR="00031615" w:rsidRPr="00284C38" w:rsidRDefault="00FF1AE3" w:rsidP="00124C8D">
            <w:pPr>
              <w:pStyle w:val="Default"/>
              <w:rPr>
                <w:color w:val="auto"/>
                <w:sz w:val="22"/>
                <w:szCs w:val="22"/>
                <w:lang w:val="de-DE"/>
              </w:rPr>
            </w:pPr>
            <w:r w:rsidRPr="00284C38">
              <w:rPr>
                <w:color w:val="auto"/>
                <w:sz w:val="22"/>
                <w:szCs w:val="22"/>
                <w:lang w:val="de-DE"/>
              </w:rPr>
              <w:t>Neutropeni</w:t>
            </w:r>
            <w:r w:rsidR="003D50A1" w:rsidRPr="00284C38">
              <w:rPr>
                <w:color w:val="auto"/>
                <w:sz w:val="22"/>
                <w:szCs w:val="22"/>
                <w:lang w:val="de-DE"/>
              </w:rPr>
              <w:t>e</w:t>
            </w:r>
            <w:r w:rsidR="005B4A11" w:rsidRPr="00284C38">
              <w:rPr>
                <w:color w:val="auto"/>
                <w:sz w:val="22"/>
                <w:szCs w:val="22"/>
                <w:lang w:val="de-DE"/>
              </w:rPr>
              <w:t xml:space="preserve"> &lt;</w:t>
            </w:r>
            <w:r w:rsidR="00B91C68">
              <w:rPr>
                <w:color w:val="auto"/>
                <w:sz w:val="22"/>
                <w:szCs w:val="22"/>
                <w:lang w:val="de-DE"/>
              </w:rPr>
              <w:t> </w:t>
            </w:r>
            <w:r w:rsidR="005B4A11" w:rsidRPr="00284C38">
              <w:rPr>
                <w:color w:val="auto"/>
                <w:sz w:val="22"/>
                <w:szCs w:val="22"/>
                <w:lang w:val="de-DE"/>
              </w:rPr>
              <w:t>1</w:t>
            </w:r>
            <w:r w:rsidR="008149DD" w:rsidRPr="00284C38">
              <w:rPr>
                <w:color w:val="auto"/>
                <w:sz w:val="22"/>
                <w:szCs w:val="22"/>
                <w:lang w:val="de-DE"/>
              </w:rPr>
              <w:t> </w:t>
            </w:r>
            <w:r w:rsidR="005B4A11" w:rsidRPr="00284C38">
              <w:rPr>
                <w:color w:val="auto"/>
                <w:sz w:val="22"/>
                <w:szCs w:val="22"/>
                <w:lang w:val="de-DE"/>
              </w:rPr>
              <w:t>x</w:t>
            </w:r>
            <w:r w:rsidR="008149DD" w:rsidRPr="00284C38">
              <w:rPr>
                <w:color w:val="auto"/>
                <w:sz w:val="22"/>
                <w:szCs w:val="22"/>
                <w:lang w:val="de-DE"/>
              </w:rPr>
              <w:t> </w:t>
            </w:r>
            <w:r w:rsidR="005B4A11" w:rsidRPr="00284C38">
              <w:rPr>
                <w:color w:val="auto"/>
                <w:sz w:val="22"/>
                <w:szCs w:val="22"/>
                <w:lang w:val="de-DE"/>
              </w:rPr>
              <w:t>10</w:t>
            </w:r>
            <w:r w:rsidR="005B4A11" w:rsidRPr="00284C38">
              <w:rPr>
                <w:color w:val="auto"/>
                <w:sz w:val="22"/>
                <w:szCs w:val="22"/>
                <w:vertAlign w:val="superscript"/>
                <w:lang w:val="de-DE"/>
              </w:rPr>
              <w:t>9</w:t>
            </w:r>
            <w:r w:rsidR="008149DD" w:rsidRPr="00284C38">
              <w:rPr>
                <w:color w:val="auto"/>
                <w:sz w:val="22"/>
                <w:szCs w:val="22"/>
                <w:lang w:val="de-DE"/>
              </w:rPr>
              <w:t> </w:t>
            </w:r>
            <w:r w:rsidR="003D50A1" w:rsidRPr="00284C38">
              <w:rPr>
                <w:color w:val="auto"/>
                <w:sz w:val="22"/>
                <w:szCs w:val="22"/>
                <w:lang w:val="de-DE"/>
              </w:rPr>
              <w:t>Zellen</w:t>
            </w:r>
            <w:r w:rsidR="005B4A11" w:rsidRPr="00284C38">
              <w:rPr>
                <w:color w:val="auto"/>
                <w:sz w:val="22"/>
                <w:szCs w:val="22"/>
                <w:lang w:val="de-DE"/>
              </w:rPr>
              <w:t>/</w:t>
            </w:r>
            <w:r w:rsidR="003D50A1" w:rsidRPr="00284C38">
              <w:rPr>
                <w:color w:val="auto"/>
                <w:sz w:val="22"/>
                <w:szCs w:val="22"/>
                <w:lang w:val="de-DE"/>
              </w:rPr>
              <w:t>l</w:t>
            </w:r>
            <w:r w:rsidR="009F2722">
              <w:rPr>
                <w:color w:val="auto"/>
                <w:sz w:val="22"/>
                <w:szCs w:val="22"/>
                <w:vertAlign w:val="superscript"/>
                <w:lang w:val="de-DE"/>
              </w:rPr>
              <w:t>a</w:t>
            </w:r>
          </w:p>
          <w:p w14:paraId="3B52CAB9" w14:textId="2BD53C43" w:rsidR="00FF1AE3" w:rsidRPr="00284C38" w:rsidRDefault="00FF1AE3" w:rsidP="00124C8D">
            <w:pPr>
              <w:pStyle w:val="Default"/>
              <w:rPr>
                <w:color w:val="auto"/>
                <w:sz w:val="22"/>
                <w:szCs w:val="22"/>
                <w:lang w:val="de-DE"/>
              </w:rPr>
            </w:pPr>
          </w:p>
        </w:tc>
      </w:tr>
      <w:tr w:rsidR="00367084" w:rsidRPr="00284C38" w14:paraId="5C6AAD97" w14:textId="77777777" w:rsidTr="0003601D">
        <w:tc>
          <w:tcPr>
            <w:tcW w:w="1843" w:type="dxa"/>
            <w:tcBorders>
              <w:top w:val="single" w:sz="4" w:space="0" w:color="auto"/>
              <w:left w:val="single" w:sz="4" w:space="0" w:color="auto"/>
              <w:bottom w:val="single" w:sz="4" w:space="0" w:color="auto"/>
              <w:right w:val="single" w:sz="12" w:space="0" w:color="auto"/>
            </w:tcBorders>
          </w:tcPr>
          <w:p w14:paraId="163C2F75" w14:textId="7C7A259C" w:rsidR="00367084" w:rsidRPr="00284C38" w:rsidRDefault="00367084" w:rsidP="00367084">
            <w:pPr>
              <w:pStyle w:val="Default"/>
              <w:rPr>
                <w:color w:val="auto"/>
                <w:sz w:val="22"/>
                <w:szCs w:val="22"/>
                <w:lang w:val="de-DE"/>
              </w:rPr>
            </w:pPr>
            <w:r>
              <w:rPr>
                <w:color w:val="auto"/>
                <w:sz w:val="22"/>
                <w:szCs w:val="22"/>
                <w:lang w:val="de-DE"/>
              </w:rPr>
              <w:t xml:space="preserve">Erkrankungen des Immunsystems </w:t>
            </w:r>
          </w:p>
        </w:tc>
        <w:tc>
          <w:tcPr>
            <w:tcW w:w="2551" w:type="dxa"/>
            <w:tcBorders>
              <w:top w:val="single" w:sz="4" w:space="0" w:color="auto"/>
              <w:left w:val="single" w:sz="12" w:space="0" w:color="auto"/>
              <w:bottom w:val="single" w:sz="4" w:space="0" w:color="auto"/>
              <w:right w:val="single" w:sz="4" w:space="0" w:color="auto"/>
            </w:tcBorders>
          </w:tcPr>
          <w:p w14:paraId="1DF555E1" w14:textId="77777777" w:rsidR="00367084" w:rsidRPr="00284C38"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67EC4FF5" w14:textId="7501D445" w:rsidR="00367084" w:rsidRPr="00607E11" w:rsidRDefault="00367084" w:rsidP="00367084">
            <w:pPr>
              <w:pStyle w:val="Default"/>
              <w:rPr>
                <w:color w:val="auto"/>
                <w:sz w:val="22"/>
                <w:szCs w:val="22"/>
                <w:lang w:val="de-DE"/>
              </w:rPr>
            </w:pPr>
            <w:r>
              <w:rPr>
                <w:color w:val="auto"/>
                <w:sz w:val="22"/>
                <w:szCs w:val="22"/>
                <w:lang w:val="de-DE"/>
              </w:rPr>
              <w:t xml:space="preserve"> </w:t>
            </w:r>
          </w:p>
        </w:tc>
        <w:tc>
          <w:tcPr>
            <w:tcW w:w="2552" w:type="dxa"/>
            <w:tcBorders>
              <w:top w:val="single" w:sz="4" w:space="0" w:color="auto"/>
              <w:left w:val="single" w:sz="4" w:space="0" w:color="auto"/>
              <w:bottom w:val="single" w:sz="4" w:space="0" w:color="auto"/>
              <w:right w:val="single" w:sz="4" w:space="0" w:color="auto"/>
            </w:tcBorders>
          </w:tcPr>
          <w:p w14:paraId="62394BFB" w14:textId="77777777" w:rsidR="00367084" w:rsidRDefault="00367084" w:rsidP="00367084">
            <w:pPr>
              <w:pStyle w:val="Default"/>
              <w:rPr>
                <w:color w:val="auto"/>
                <w:sz w:val="22"/>
                <w:szCs w:val="22"/>
                <w:lang w:val="de-DE"/>
              </w:rPr>
            </w:pPr>
            <w:r>
              <w:rPr>
                <w:color w:val="auto"/>
                <w:sz w:val="22"/>
                <w:szCs w:val="22"/>
                <w:lang w:val="de-DE"/>
              </w:rPr>
              <w:t xml:space="preserve">Schwellung des Gesichts, </w:t>
            </w:r>
          </w:p>
          <w:p w14:paraId="6FC4652F" w14:textId="4B24D232" w:rsidR="00367084" w:rsidRPr="00284C38" w:rsidRDefault="00367084" w:rsidP="00367084">
            <w:pPr>
              <w:pStyle w:val="Default"/>
              <w:rPr>
                <w:color w:val="auto"/>
                <w:sz w:val="22"/>
                <w:szCs w:val="22"/>
                <w:lang w:val="de-DE"/>
              </w:rPr>
            </w:pPr>
            <w:r>
              <w:rPr>
                <w:color w:val="auto"/>
                <w:sz w:val="22"/>
                <w:szCs w:val="22"/>
                <w:lang w:val="de-DE"/>
              </w:rPr>
              <w:t xml:space="preserve">Urtikaria </w:t>
            </w:r>
          </w:p>
        </w:tc>
      </w:tr>
      <w:tr w:rsidR="00367084" w:rsidRPr="00F57484" w14:paraId="6D8BEE20" w14:textId="77777777" w:rsidTr="0003601D">
        <w:tc>
          <w:tcPr>
            <w:tcW w:w="1843" w:type="dxa"/>
            <w:tcBorders>
              <w:top w:val="single" w:sz="4" w:space="0" w:color="auto"/>
              <w:left w:val="single" w:sz="4" w:space="0" w:color="auto"/>
              <w:bottom w:val="single" w:sz="4" w:space="0" w:color="auto"/>
              <w:right w:val="single" w:sz="12" w:space="0" w:color="auto"/>
            </w:tcBorders>
          </w:tcPr>
          <w:p w14:paraId="12819896" w14:textId="7BB9A68B" w:rsidR="00367084" w:rsidRPr="00284C38" w:rsidRDefault="00367084" w:rsidP="00367084">
            <w:pPr>
              <w:pStyle w:val="Default"/>
              <w:rPr>
                <w:color w:val="auto"/>
                <w:sz w:val="22"/>
                <w:szCs w:val="22"/>
                <w:lang w:val="de-DE"/>
              </w:rPr>
            </w:pPr>
            <w:r w:rsidRPr="00284C38">
              <w:rPr>
                <w:color w:val="auto"/>
                <w:sz w:val="22"/>
                <w:szCs w:val="22"/>
                <w:lang w:val="de-DE"/>
              </w:rPr>
              <w:t>Stoffwechsel- und Ernährungs-störungen</w:t>
            </w:r>
          </w:p>
        </w:tc>
        <w:tc>
          <w:tcPr>
            <w:tcW w:w="2551" w:type="dxa"/>
            <w:tcBorders>
              <w:top w:val="single" w:sz="4" w:space="0" w:color="auto"/>
              <w:left w:val="single" w:sz="12" w:space="0" w:color="auto"/>
              <w:bottom w:val="single" w:sz="4" w:space="0" w:color="auto"/>
              <w:right w:val="single" w:sz="4" w:space="0" w:color="auto"/>
            </w:tcBorders>
          </w:tcPr>
          <w:p w14:paraId="10C76D9D" w14:textId="0DC33422" w:rsidR="00367084" w:rsidRPr="00284C38" w:rsidRDefault="00367084" w:rsidP="00367084">
            <w:pPr>
              <w:pStyle w:val="Default"/>
              <w:rPr>
                <w:color w:val="auto"/>
                <w:sz w:val="22"/>
                <w:szCs w:val="22"/>
                <w:vertAlign w:val="superscript"/>
                <w:lang w:val="de-DE"/>
              </w:rPr>
            </w:pPr>
            <w:proofErr w:type="spellStart"/>
            <w:r>
              <w:rPr>
                <w:color w:val="auto"/>
                <w:sz w:val="22"/>
                <w:szCs w:val="22"/>
                <w:lang w:val="de-DE"/>
              </w:rPr>
              <w:t>Hypercholesterinämie</w:t>
            </w:r>
            <w:r>
              <w:rPr>
                <w:color w:val="auto"/>
                <w:sz w:val="22"/>
                <w:szCs w:val="22"/>
                <w:vertAlign w:val="superscript"/>
                <w:lang w:val="de-DE"/>
              </w:rPr>
              <w:t>a</w:t>
            </w:r>
            <w:proofErr w:type="spellEnd"/>
          </w:p>
        </w:tc>
        <w:tc>
          <w:tcPr>
            <w:tcW w:w="2552" w:type="dxa"/>
            <w:tcBorders>
              <w:top w:val="single" w:sz="4" w:space="0" w:color="auto"/>
              <w:left w:val="single" w:sz="4" w:space="0" w:color="auto"/>
              <w:bottom w:val="single" w:sz="4" w:space="0" w:color="auto"/>
              <w:right w:val="single" w:sz="4" w:space="0" w:color="auto"/>
            </w:tcBorders>
          </w:tcPr>
          <w:p w14:paraId="4DC4DF93" w14:textId="77777777" w:rsidR="00367084" w:rsidRPr="00607E11"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14C1E571" w14:textId="14B3AB30" w:rsidR="00367084" w:rsidRPr="00284C38" w:rsidRDefault="00367084" w:rsidP="00367084">
            <w:pPr>
              <w:pStyle w:val="Default"/>
              <w:rPr>
                <w:color w:val="auto"/>
                <w:sz w:val="22"/>
                <w:szCs w:val="22"/>
                <w:lang w:val="de-DE"/>
              </w:rPr>
            </w:pPr>
            <w:proofErr w:type="spellStart"/>
            <w:r>
              <w:rPr>
                <w:color w:val="auto"/>
                <w:sz w:val="22"/>
                <w:szCs w:val="22"/>
                <w:lang w:val="de-DE"/>
              </w:rPr>
              <w:t>Hypertriglyzeridämie</w:t>
            </w:r>
            <w:r>
              <w:rPr>
                <w:color w:val="auto"/>
                <w:sz w:val="22"/>
                <w:szCs w:val="22"/>
                <w:vertAlign w:val="superscript"/>
                <w:lang w:val="de-DE"/>
              </w:rPr>
              <w:t>a</w:t>
            </w:r>
            <w:proofErr w:type="spellEnd"/>
          </w:p>
        </w:tc>
      </w:tr>
      <w:tr w:rsidR="00367084" w:rsidRPr="00F57484" w14:paraId="5AE3D325" w14:textId="77777777" w:rsidTr="0003601D">
        <w:tc>
          <w:tcPr>
            <w:tcW w:w="1843" w:type="dxa"/>
            <w:tcBorders>
              <w:top w:val="single" w:sz="4" w:space="0" w:color="auto"/>
              <w:left w:val="single" w:sz="4" w:space="0" w:color="auto"/>
              <w:bottom w:val="single" w:sz="4" w:space="0" w:color="auto"/>
              <w:right w:val="single" w:sz="12" w:space="0" w:color="auto"/>
            </w:tcBorders>
          </w:tcPr>
          <w:p w14:paraId="725E2989" w14:textId="046F8D8E" w:rsidR="00367084" w:rsidRPr="00284C38" w:rsidRDefault="00367084" w:rsidP="00367084">
            <w:pPr>
              <w:pStyle w:val="Default"/>
              <w:rPr>
                <w:color w:val="auto"/>
                <w:sz w:val="22"/>
                <w:szCs w:val="22"/>
                <w:lang w:val="de-DE"/>
              </w:rPr>
            </w:pPr>
            <w:r>
              <w:rPr>
                <w:color w:val="auto"/>
                <w:sz w:val="22"/>
                <w:szCs w:val="22"/>
                <w:lang w:val="de-DE"/>
              </w:rPr>
              <w:t xml:space="preserve">Erkrankungen des Nervensystems </w:t>
            </w:r>
          </w:p>
        </w:tc>
        <w:tc>
          <w:tcPr>
            <w:tcW w:w="2551" w:type="dxa"/>
            <w:tcBorders>
              <w:top w:val="single" w:sz="4" w:space="0" w:color="auto"/>
              <w:left w:val="single" w:sz="12" w:space="0" w:color="auto"/>
              <w:bottom w:val="single" w:sz="4" w:space="0" w:color="auto"/>
              <w:right w:val="single" w:sz="4" w:space="0" w:color="auto"/>
            </w:tcBorders>
          </w:tcPr>
          <w:p w14:paraId="216C5718" w14:textId="77777777" w:rsidR="00367084"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545603F7" w14:textId="179944FA" w:rsidR="00367084" w:rsidRPr="00607E11" w:rsidRDefault="00367084" w:rsidP="00367084">
            <w:pPr>
              <w:pStyle w:val="Default"/>
              <w:rPr>
                <w:color w:val="auto"/>
                <w:sz w:val="22"/>
                <w:szCs w:val="22"/>
                <w:lang w:val="de-DE"/>
              </w:rPr>
            </w:pPr>
            <w:r w:rsidRPr="00607E11">
              <w:rPr>
                <w:color w:val="auto"/>
                <w:sz w:val="22"/>
                <w:szCs w:val="22"/>
                <w:lang w:val="de-DE"/>
              </w:rPr>
              <w:t xml:space="preserve">Kopfschmerzen </w:t>
            </w:r>
          </w:p>
        </w:tc>
        <w:tc>
          <w:tcPr>
            <w:tcW w:w="2552" w:type="dxa"/>
            <w:tcBorders>
              <w:top w:val="single" w:sz="4" w:space="0" w:color="auto"/>
              <w:left w:val="single" w:sz="4" w:space="0" w:color="auto"/>
              <w:bottom w:val="single" w:sz="4" w:space="0" w:color="auto"/>
              <w:right w:val="single" w:sz="4" w:space="0" w:color="auto"/>
            </w:tcBorders>
          </w:tcPr>
          <w:p w14:paraId="02E3092E" w14:textId="77777777" w:rsidR="00367084" w:rsidRDefault="00367084" w:rsidP="00367084">
            <w:pPr>
              <w:pStyle w:val="Default"/>
              <w:rPr>
                <w:color w:val="auto"/>
                <w:sz w:val="22"/>
                <w:szCs w:val="22"/>
                <w:lang w:val="de-DE"/>
              </w:rPr>
            </w:pPr>
          </w:p>
        </w:tc>
      </w:tr>
      <w:tr w:rsidR="00367084" w:rsidRPr="00F57484" w14:paraId="67AE8224" w14:textId="77777777" w:rsidTr="0003601D">
        <w:tc>
          <w:tcPr>
            <w:tcW w:w="1843" w:type="dxa"/>
            <w:tcBorders>
              <w:top w:val="single" w:sz="4" w:space="0" w:color="auto"/>
              <w:left w:val="single" w:sz="4" w:space="0" w:color="auto"/>
              <w:bottom w:val="single" w:sz="4" w:space="0" w:color="auto"/>
              <w:right w:val="single" w:sz="12" w:space="0" w:color="auto"/>
            </w:tcBorders>
          </w:tcPr>
          <w:p w14:paraId="0D941257" w14:textId="2D71CB29" w:rsidR="00367084" w:rsidRDefault="00367084" w:rsidP="00367084">
            <w:pPr>
              <w:pStyle w:val="Default"/>
              <w:rPr>
                <w:color w:val="auto"/>
                <w:sz w:val="22"/>
                <w:szCs w:val="22"/>
                <w:lang w:val="de-DE"/>
              </w:rPr>
            </w:pPr>
            <w:r>
              <w:rPr>
                <w:color w:val="auto"/>
                <w:sz w:val="22"/>
                <w:szCs w:val="22"/>
                <w:lang w:val="de-DE"/>
              </w:rPr>
              <w:t xml:space="preserve">Gefäß-erkrankungen </w:t>
            </w:r>
          </w:p>
        </w:tc>
        <w:tc>
          <w:tcPr>
            <w:tcW w:w="2551" w:type="dxa"/>
            <w:tcBorders>
              <w:top w:val="single" w:sz="4" w:space="0" w:color="auto"/>
              <w:left w:val="single" w:sz="12" w:space="0" w:color="auto"/>
              <w:bottom w:val="single" w:sz="4" w:space="0" w:color="auto"/>
              <w:right w:val="single" w:sz="4" w:space="0" w:color="auto"/>
            </w:tcBorders>
          </w:tcPr>
          <w:p w14:paraId="04904549" w14:textId="77777777" w:rsidR="00367084"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2DBEC568" w14:textId="60FBD640" w:rsidR="00367084" w:rsidRPr="00607E11"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0AA7EFFD" w14:textId="33BE80A9" w:rsidR="00367084" w:rsidRDefault="00367084" w:rsidP="00367084">
            <w:pPr>
              <w:pStyle w:val="Default"/>
              <w:rPr>
                <w:color w:val="auto"/>
                <w:sz w:val="22"/>
                <w:szCs w:val="22"/>
                <w:lang w:val="de-DE"/>
              </w:rPr>
            </w:pPr>
            <w:r>
              <w:rPr>
                <w:color w:val="auto"/>
                <w:sz w:val="22"/>
                <w:szCs w:val="22"/>
                <w:lang w:val="de-DE"/>
              </w:rPr>
              <w:t xml:space="preserve">Tiefe </w:t>
            </w:r>
            <w:proofErr w:type="spellStart"/>
            <w:r>
              <w:rPr>
                <w:color w:val="auto"/>
                <w:sz w:val="22"/>
                <w:szCs w:val="22"/>
                <w:lang w:val="de-DE"/>
              </w:rPr>
              <w:t>Venenthrombose</w:t>
            </w:r>
            <w:r w:rsidR="008C7A44" w:rsidRPr="00744506">
              <w:rPr>
                <w:color w:val="auto"/>
                <w:sz w:val="22"/>
                <w:szCs w:val="22"/>
                <w:vertAlign w:val="superscript"/>
                <w:lang w:val="de-DE"/>
              </w:rPr>
              <w:t>b</w:t>
            </w:r>
            <w:proofErr w:type="spellEnd"/>
            <w:r>
              <w:rPr>
                <w:color w:val="auto"/>
                <w:sz w:val="22"/>
                <w:szCs w:val="22"/>
                <w:lang w:val="de-DE"/>
              </w:rPr>
              <w:t xml:space="preserve"> </w:t>
            </w:r>
          </w:p>
        </w:tc>
      </w:tr>
      <w:tr w:rsidR="00367084" w:rsidRPr="00F57484" w14:paraId="6D67C3F5" w14:textId="77777777" w:rsidTr="0003601D">
        <w:tc>
          <w:tcPr>
            <w:tcW w:w="1843" w:type="dxa"/>
            <w:tcBorders>
              <w:top w:val="single" w:sz="4" w:space="0" w:color="auto"/>
              <w:left w:val="single" w:sz="4" w:space="0" w:color="auto"/>
              <w:bottom w:val="single" w:sz="4" w:space="0" w:color="auto"/>
              <w:right w:val="single" w:sz="12" w:space="0" w:color="auto"/>
            </w:tcBorders>
          </w:tcPr>
          <w:p w14:paraId="66080471" w14:textId="01DC972A" w:rsidR="00367084" w:rsidRDefault="00367084" w:rsidP="00367084">
            <w:pPr>
              <w:pStyle w:val="Default"/>
              <w:rPr>
                <w:color w:val="auto"/>
                <w:sz w:val="22"/>
                <w:szCs w:val="22"/>
                <w:lang w:val="de-DE"/>
              </w:rPr>
            </w:pPr>
            <w:r>
              <w:rPr>
                <w:color w:val="auto"/>
                <w:sz w:val="22"/>
                <w:szCs w:val="22"/>
                <w:lang w:val="de-DE"/>
              </w:rPr>
              <w:t xml:space="preserve">Erkrankungen der Atemwege, des Brustraums und Mediastinums </w:t>
            </w:r>
          </w:p>
        </w:tc>
        <w:tc>
          <w:tcPr>
            <w:tcW w:w="2551" w:type="dxa"/>
            <w:tcBorders>
              <w:top w:val="single" w:sz="4" w:space="0" w:color="auto"/>
              <w:left w:val="single" w:sz="12" w:space="0" w:color="auto"/>
              <w:bottom w:val="single" w:sz="4" w:space="0" w:color="auto"/>
              <w:right w:val="single" w:sz="4" w:space="0" w:color="auto"/>
            </w:tcBorders>
          </w:tcPr>
          <w:p w14:paraId="5C9F3FD0" w14:textId="77777777" w:rsidR="00367084"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645FE374" w14:textId="77777777" w:rsidR="00367084" w:rsidRPr="00607E11"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4DA5D1A0" w14:textId="64CBB381" w:rsidR="00367084" w:rsidRDefault="00367084" w:rsidP="00367084">
            <w:pPr>
              <w:pStyle w:val="Default"/>
              <w:rPr>
                <w:color w:val="auto"/>
                <w:sz w:val="22"/>
                <w:szCs w:val="22"/>
                <w:lang w:val="de-DE"/>
              </w:rPr>
            </w:pPr>
            <w:proofErr w:type="spellStart"/>
            <w:r>
              <w:rPr>
                <w:color w:val="auto"/>
                <w:sz w:val="22"/>
                <w:szCs w:val="22"/>
                <w:lang w:val="de-DE"/>
              </w:rPr>
              <w:t>Lungenembolie</w:t>
            </w:r>
            <w:r w:rsidR="008C7A44" w:rsidRPr="00744506">
              <w:rPr>
                <w:color w:val="auto"/>
                <w:sz w:val="22"/>
                <w:szCs w:val="22"/>
                <w:vertAlign w:val="superscript"/>
                <w:lang w:val="de-DE"/>
              </w:rPr>
              <w:t>f</w:t>
            </w:r>
            <w:proofErr w:type="spellEnd"/>
            <w:r w:rsidRPr="00744506">
              <w:rPr>
                <w:color w:val="auto"/>
                <w:sz w:val="22"/>
                <w:szCs w:val="22"/>
                <w:vertAlign w:val="superscript"/>
                <w:lang w:val="de-DE"/>
              </w:rPr>
              <w:t xml:space="preserve"> </w:t>
            </w:r>
          </w:p>
        </w:tc>
      </w:tr>
      <w:tr w:rsidR="00367084" w:rsidRPr="00284C38" w14:paraId="49D2D687" w14:textId="77777777" w:rsidTr="0003601D">
        <w:tc>
          <w:tcPr>
            <w:tcW w:w="1843" w:type="dxa"/>
            <w:tcBorders>
              <w:top w:val="single" w:sz="4" w:space="0" w:color="auto"/>
              <w:left w:val="single" w:sz="4" w:space="0" w:color="auto"/>
              <w:bottom w:val="single" w:sz="4" w:space="0" w:color="auto"/>
              <w:right w:val="single" w:sz="12" w:space="0" w:color="auto"/>
            </w:tcBorders>
            <w:hideMark/>
          </w:tcPr>
          <w:p w14:paraId="7507D1DF" w14:textId="752AB232" w:rsidR="00367084" w:rsidRPr="00284C38" w:rsidRDefault="00367084" w:rsidP="00367084">
            <w:pPr>
              <w:pStyle w:val="Default"/>
              <w:rPr>
                <w:color w:val="auto"/>
                <w:sz w:val="22"/>
                <w:szCs w:val="22"/>
                <w:lang w:val="de-DE"/>
              </w:rPr>
            </w:pPr>
            <w:r w:rsidRPr="00284C38">
              <w:rPr>
                <w:color w:val="auto"/>
                <w:sz w:val="22"/>
                <w:szCs w:val="22"/>
                <w:lang w:val="de-DE"/>
              </w:rPr>
              <w:t>Erkrankungen des Gastrointestinal-trakts</w:t>
            </w:r>
          </w:p>
        </w:tc>
        <w:tc>
          <w:tcPr>
            <w:tcW w:w="2551" w:type="dxa"/>
            <w:tcBorders>
              <w:top w:val="single" w:sz="4" w:space="0" w:color="auto"/>
              <w:left w:val="single" w:sz="12" w:space="0" w:color="auto"/>
              <w:bottom w:val="single" w:sz="4" w:space="0" w:color="auto"/>
              <w:right w:val="single" w:sz="4" w:space="0" w:color="auto"/>
            </w:tcBorders>
          </w:tcPr>
          <w:p w14:paraId="480B4C60" w14:textId="77777777" w:rsidR="00367084" w:rsidRPr="00284C38"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141FC233" w14:textId="1EC7E6E3" w:rsidR="00367084" w:rsidRPr="00607E11" w:rsidRDefault="00367084" w:rsidP="00367084">
            <w:pPr>
              <w:pStyle w:val="Default"/>
              <w:rPr>
                <w:color w:val="auto"/>
                <w:sz w:val="22"/>
                <w:szCs w:val="22"/>
                <w:vertAlign w:val="superscript"/>
                <w:lang w:val="de-DE"/>
              </w:rPr>
            </w:pPr>
            <w:proofErr w:type="spellStart"/>
            <w:r w:rsidRPr="00607E11">
              <w:rPr>
                <w:color w:val="auto"/>
                <w:sz w:val="22"/>
                <w:szCs w:val="22"/>
                <w:lang w:val="de-DE"/>
              </w:rPr>
              <w:t>Übelkeit</w:t>
            </w:r>
            <w:r>
              <w:rPr>
                <w:color w:val="auto"/>
                <w:sz w:val="22"/>
                <w:szCs w:val="22"/>
                <w:vertAlign w:val="superscript"/>
                <w:lang w:val="de-DE"/>
              </w:rPr>
              <w:t>d</w:t>
            </w:r>
            <w:proofErr w:type="spellEnd"/>
          </w:p>
          <w:p w14:paraId="747DDC28" w14:textId="16B1EF90" w:rsidR="00367084" w:rsidRPr="00607E11" w:rsidRDefault="00367084" w:rsidP="00367084">
            <w:pPr>
              <w:pStyle w:val="Default"/>
              <w:rPr>
                <w:color w:val="auto"/>
                <w:sz w:val="22"/>
                <w:szCs w:val="22"/>
                <w:vertAlign w:val="superscript"/>
                <w:lang w:val="de-DE"/>
              </w:rPr>
            </w:pPr>
            <w:r w:rsidRPr="009850E9">
              <w:rPr>
                <w:color w:val="auto"/>
                <w:sz w:val="22"/>
                <w:szCs w:val="22"/>
                <w:lang w:val="de-DE"/>
              </w:rPr>
              <w:t>Bauchschmerzen</w:t>
            </w:r>
            <w:r w:rsidR="008C7A44" w:rsidRPr="00744506">
              <w:rPr>
                <w:color w:val="auto"/>
                <w:sz w:val="22"/>
                <w:szCs w:val="22"/>
                <w:vertAlign w:val="superscript"/>
                <w:lang w:val="de-DE"/>
              </w:rPr>
              <w:t>d</w:t>
            </w:r>
          </w:p>
        </w:tc>
        <w:tc>
          <w:tcPr>
            <w:tcW w:w="2552" w:type="dxa"/>
            <w:tcBorders>
              <w:top w:val="single" w:sz="4" w:space="0" w:color="auto"/>
              <w:left w:val="single" w:sz="4" w:space="0" w:color="auto"/>
              <w:bottom w:val="single" w:sz="4" w:space="0" w:color="auto"/>
              <w:right w:val="single" w:sz="4" w:space="0" w:color="auto"/>
            </w:tcBorders>
          </w:tcPr>
          <w:p w14:paraId="1B73F035" w14:textId="6D4A14CF" w:rsidR="00367084" w:rsidRPr="00284C38" w:rsidRDefault="00367084" w:rsidP="00367084">
            <w:pPr>
              <w:pStyle w:val="Default"/>
              <w:rPr>
                <w:color w:val="auto"/>
                <w:sz w:val="22"/>
                <w:szCs w:val="22"/>
                <w:lang w:val="de-DE"/>
              </w:rPr>
            </w:pPr>
            <w:r>
              <w:rPr>
                <w:color w:val="auto"/>
                <w:sz w:val="22"/>
                <w:szCs w:val="22"/>
                <w:lang w:val="de-DE"/>
              </w:rPr>
              <w:t>Divertikulitis</w:t>
            </w:r>
          </w:p>
        </w:tc>
      </w:tr>
      <w:tr w:rsidR="00367084" w:rsidRPr="004A78F7" w14:paraId="5FA589D9" w14:textId="77777777" w:rsidTr="0003601D">
        <w:tc>
          <w:tcPr>
            <w:tcW w:w="1843" w:type="dxa"/>
            <w:tcBorders>
              <w:top w:val="single" w:sz="4" w:space="0" w:color="auto"/>
              <w:left w:val="single" w:sz="4" w:space="0" w:color="auto"/>
              <w:bottom w:val="single" w:sz="4" w:space="0" w:color="auto"/>
              <w:right w:val="single" w:sz="12" w:space="0" w:color="auto"/>
            </w:tcBorders>
          </w:tcPr>
          <w:p w14:paraId="53890D8F" w14:textId="77C62D7C" w:rsidR="00367084" w:rsidRPr="00284C38" w:rsidRDefault="00367084" w:rsidP="00367084">
            <w:pPr>
              <w:pStyle w:val="Default"/>
              <w:rPr>
                <w:color w:val="auto"/>
                <w:sz w:val="22"/>
                <w:szCs w:val="22"/>
                <w:lang w:val="de-DE"/>
              </w:rPr>
            </w:pPr>
            <w:r w:rsidRPr="00284C38">
              <w:rPr>
                <w:color w:val="auto"/>
                <w:sz w:val="22"/>
                <w:szCs w:val="22"/>
                <w:lang w:val="de-DE"/>
              </w:rPr>
              <w:t>Leber- und Gallen-erkrankungen</w:t>
            </w:r>
          </w:p>
        </w:tc>
        <w:tc>
          <w:tcPr>
            <w:tcW w:w="2551" w:type="dxa"/>
            <w:tcBorders>
              <w:top w:val="single" w:sz="4" w:space="0" w:color="auto"/>
              <w:left w:val="single" w:sz="12" w:space="0" w:color="auto"/>
              <w:bottom w:val="single" w:sz="4" w:space="0" w:color="auto"/>
              <w:right w:val="single" w:sz="4" w:space="0" w:color="auto"/>
            </w:tcBorders>
          </w:tcPr>
          <w:p w14:paraId="4BD9F8C5" w14:textId="77777777" w:rsidR="00367084" w:rsidRPr="00284C38"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042984E6" w14:textId="4BBB08B5" w:rsidR="00367084" w:rsidRPr="00607E11" w:rsidRDefault="00367084" w:rsidP="00367084">
            <w:pPr>
              <w:pStyle w:val="Default"/>
              <w:rPr>
                <w:color w:val="auto"/>
                <w:sz w:val="22"/>
                <w:szCs w:val="22"/>
                <w:vertAlign w:val="superscript"/>
                <w:lang w:val="de-DE"/>
              </w:rPr>
            </w:pPr>
            <w:r w:rsidRPr="00607E11">
              <w:rPr>
                <w:color w:val="auto"/>
                <w:sz w:val="22"/>
                <w:szCs w:val="22"/>
                <w:lang w:val="de-DE"/>
              </w:rPr>
              <w:t>Erhöhte Alanin-</w:t>
            </w:r>
            <w:r w:rsidRPr="009850E9">
              <w:rPr>
                <w:color w:val="auto"/>
                <w:sz w:val="22"/>
                <w:szCs w:val="22"/>
                <w:lang w:val="de-DE"/>
              </w:rPr>
              <w:t xml:space="preserve">Aminotransferase (ALT) </w:t>
            </w:r>
            <w:r w:rsidRPr="00284C38">
              <w:rPr>
                <w:color w:val="auto"/>
                <w:sz w:val="22"/>
                <w:szCs w:val="22"/>
                <w:lang w:val="de-DE"/>
              </w:rPr>
              <w:t>≥</w:t>
            </w:r>
            <w:r w:rsidRPr="00607E11">
              <w:rPr>
                <w:rFonts w:cs="Arial"/>
                <w:color w:val="auto"/>
                <w:sz w:val="22"/>
                <w:szCs w:val="22"/>
                <w:lang w:val="de-DE"/>
              </w:rPr>
              <w:t> </w:t>
            </w:r>
            <w:r w:rsidRPr="00607E11">
              <w:rPr>
                <w:color w:val="auto"/>
                <w:sz w:val="22"/>
                <w:szCs w:val="22"/>
                <w:lang w:val="de-DE"/>
              </w:rPr>
              <w:t>3 x Obergrenze des Normalwertes (ULN)</w:t>
            </w:r>
            <w:r>
              <w:rPr>
                <w:color w:val="auto"/>
                <w:sz w:val="22"/>
                <w:szCs w:val="22"/>
                <w:vertAlign w:val="superscript"/>
                <w:lang w:val="de-DE"/>
              </w:rPr>
              <w:t>a</w:t>
            </w:r>
            <w:r w:rsidRPr="00607E11">
              <w:rPr>
                <w:color w:val="auto"/>
                <w:sz w:val="22"/>
                <w:szCs w:val="22"/>
                <w:vertAlign w:val="superscript"/>
                <w:lang w:val="de-DE"/>
              </w:rPr>
              <w:t xml:space="preserve">, </w:t>
            </w:r>
            <w:r>
              <w:rPr>
                <w:color w:val="auto"/>
                <w:sz w:val="22"/>
                <w:szCs w:val="22"/>
                <w:vertAlign w:val="superscript"/>
                <w:lang w:val="de-DE"/>
              </w:rPr>
              <w:t>d</w:t>
            </w:r>
          </w:p>
        </w:tc>
        <w:tc>
          <w:tcPr>
            <w:tcW w:w="2552" w:type="dxa"/>
            <w:tcBorders>
              <w:top w:val="single" w:sz="4" w:space="0" w:color="auto"/>
              <w:left w:val="single" w:sz="4" w:space="0" w:color="auto"/>
              <w:bottom w:val="single" w:sz="4" w:space="0" w:color="auto"/>
              <w:right w:val="single" w:sz="4" w:space="0" w:color="auto"/>
            </w:tcBorders>
          </w:tcPr>
          <w:p w14:paraId="47DC0B2D" w14:textId="601B47D8" w:rsidR="00367084" w:rsidRPr="00284C38" w:rsidRDefault="00367084" w:rsidP="00367084">
            <w:pPr>
              <w:pStyle w:val="Default"/>
              <w:rPr>
                <w:color w:val="auto"/>
                <w:sz w:val="22"/>
                <w:szCs w:val="22"/>
                <w:vertAlign w:val="superscript"/>
                <w:lang w:val="de-DE"/>
              </w:rPr>
            </w:pPr>
            <w:r w:rsidRPr="00284C38">
              <w:rPr>
                <w:color w:val="auto"/>
                <w:sz w:val="22"/>
                <w:szCs w:val="22"/>
                <w:lang w:val="de-DE"/>
              </w:rPr>
              <w:t>Erhöhte Aspartat-</w:t>
            </w:r>
            <w:r>
              <w:rPr>
                <w:color w:val="auto"/>
                <w:sz w:val="22"/>
                <w:szCs w:val="22"/>
                <w:lang w:val="de-DE"/>
              </w:rPr>
              <w:t>Aminotransfer</w:t>
            </w:r>
            <w:r w:rsidRPr="00284C38">
              <w:rPr>
                <w:color w:val="auto"/>
                <w:sz w:val="22"/>
                <w:szCs w:val="22"/>
                <w:lang w:val="de-DE"/>
              </w:rPr>
              <w:t xml:space="preserve">ase (AST) </w:t>
            </w:r>
            <w:r w:rsidRPr="00284C38">
              <w:rPr>
                <w:rFonts w:cs="Arial"/>
                <w:color w:val="auto"/>
                <w:sz w:val="22"/>
                <w:szCs w:val="22"/>
                <w:lang w:val="de-DE"/>
              </w:rPr>
              <w:t>≥</w:t>
            </w:r>
            <w:r>
              <w:rPr>
                <w:rFonts w:cs="Arial"/>
                <w:color w:val="auto"/>
                <w:sz w:val="22"/>
                <w:szCs w:val="22"/>
                <w:lang w:val="de-DE"/>
              </w:rPr>
              <w:t> </w:t>
            </w:r>
            <w:r w:rsidRPr="00284C38">
              <w:rPr>
                <w:color w:val="auto"/>
                <w:sz w:val="22"/>
                <w:szCs w:val="22"/>
                <w:lang w:val="de-DE"/>
              </w:rPr>
              <w:t>3 x </w:t>
            </w:r>
            <w:r w:rsidRPr="002D174B">
              <w:rPr>
                <w:color w:val="auto"/>
                <w:sz w:val="22"/>
                <w:szCs w:val="22"/>
                <w:lang w:val="de-DE"/>
              </w:rPr>
              <w:t>Obergrenze de</w:t>
            </w:r>
            <w:r>
              <w:rPr>
                <w:color w:val="auto"/>
                <w:sz w:val="22"/>
                <w:szCs w:val="22"/>
                <w:lang w:val="de-DE"/>
              </w:rPr>
              <w:t>s</w:t>
            </w:r>
            <w:r w:rsidRPr="002D174B">
              <w:rPr>
                <w:color w:val="auto"/>
                <w:sz w:val="22"/>
                <w:szCs w:val="22"/>
                <w:lang w:val="de-DE"/>
              </w:rPr>
              <w:t xml:space="preserve"> Normalwerte</w:t>
            </w:r>
            <w:r>
              <w:rPr>
                <w:color w:val="auto"/>
                <w:sz w:val="22"/>
                <w:szCs w:val="22"/>
                <w:lang w:val="de-DE"/>
              </w:rPr>
              <w:t>s (ULN)</w:t>
            </w:r>
            <w:r>
              <w:rPr>
                <w:color w:val="auto"/>
                <w:sz w:val="22"/>
                <w:szCs w:val="22"/>
                <w:vertAlign w:val="superscript"/>
                <w:lang w:val="de-DE"/>
              </w:rPr>
              <w:t>a</w:t>
            </w:r>
            <w:r w:rsidR="008C7A44">
              <w:rPr>
                <w:color w:val="auto"/>
                <w:sz w:val="22"/>
                <w:szCs w:val="22"/>
                <w:vertAlign w:val="superscript"/>
                <w:lang w:val="de-DE"/>
              </w:rPr>
              <w:t>, e</w:t>
            </w:r>
          </w:p>
        </w:tc>
      </w:tr>
      <w:tr w:rsidR="00367084" w:rsidRPr="00284C38" w14:paraId="6371DA01" w14:textId="77777777" w:rsidTr="0003601D">
        <w:tc>
          <w:tcPr>
            <w:tcW w:w="1843" w:type="dxa"/>
            <w:tcBorders>
              <w:top w:val="single" w:sz="4" w:space="0" w:color="auto"/>
              <w:left w:val="single" w:sz="4" w:space="0" w:color="auto"/>
              <w:bottom w:val="single" w:sz="4" w:space="0" w:color="auto"/>
              <w:right w:val="single" w:sz="12" w:space="0" w:color="auto"/>
            </w:tcBorders>
            <w:hideMark/>
          </w:tcPr>
          <w:p w14:paraId="48F277A7" w14:textId="6ED60392" w:rsidR="00367084" w:rsidRPr="00284C38" w:rsidRDefault="00367084" w:rsidP="00367084">
            <w:pPr>
              <w:pStyle w:val="Default"/>
              <w:rPr>
                <w:color w:val="auto"/>
                <w:sz w:val="22"/>
                <w:szCs w:val="22"/>
                <w:lang w:val="de-DE"/>
              </w:rPr>
            </w:pPr>
            <w:r w:rsidRPr="00284C38">
              <w:rPr>
                <w:color w:val="auto"/>
                <w:sz w:val="22"/>
                <w:szCs w:val="22"/>
                <w:lang w:val="de-DE"/>
              </w:rPr>
              <w:t>Erkrankungen der Haut und des Unterhautzell-gewebes</w:t>
            </w:r>
          </w:p>
        </w:tc>
        <w:tc>
          <w:tcPr>
            <w:tcW w:w="2551" w:type="dxa"/>
            <w:tcBorders>
              <w:top w:val="single" w:sz="4" w:space="0" w:color="auto"/>
              <w:left w:val="single" w:sz="12" w:space="0" w:color="auto"/>
              <w:bottom w:val="single" w:sz="4" w:space="0" w:color="auto"/>
              <w:right w:val="single" w:sz="4" w:space="0" w:color="auto"/>
            </w:tcBorders>
          </w:tcPr>
          <w:p w14:paraId="18E51D4F" w14:textId="77777777" w:rsidR="00367084" w:rsidRPr="00284C38"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2EAC7621" w14:textId="6CBEDA9A" w:rsidR="00367084" w:rsidRPr="00607E11" w:rsidRDefault="00367084" w:rsidP="00367084">
            <w:pPr>
              <w:pStyle w:val="Default"/>
              <w:rPr>
                <w:color w:val="auto"/>
                <w:sz w:val="22"/>
                <w:szCs w:val="22"/>
                <w:lang w:val="de-DE"/>
              </w:rPr>
            </w:pPr>
            <w:r w:rsidRPr="00607E11">
              <w:rPr>
                <w:color w:val="auto"/>
                <w:sz w:val="22"/>
                <w:szCs w:val="22"/>
                <w:lang w:val="de-DE"/>
              </w:rPr>
              <w:t>Ausschlag</w:t>
            </w:r>
          </w:p>
          <w:p w14:paraId="28A218CC" w14:textId="0DFA1D41" w:rsidR="00367084" w:rsidRPr="009850E9" w:rsidRDefault="00367084" w:rsidP="00367084">
            <w:pPr>
              <w:rPr>
                <w:lang w:val="de-DE"/>
              </w:rPr>
            </w:pPr>
            <w:proofErr w:type="spellStart"/>
            <w:r w:rsidRPr="009850E9">
              <w:rPr>
                <w:lang w:val="de-DE"/>
              </w:rPr>
              <w:t>Akne</w:t>
            </w:r>
            <w:r>
              <w:rPr>
                <w:vertAlign w:val="superscript"/>
                <w:lang w:val="de-DE"/>
              </w:rPr>
              <w:t>c</w:t>
            </w:r>
            <w:proofErr w:type="spellEnd"/>
          </w:p>
        </w:tc>
        <w:tc>
          <w:tcPr>
            <w:tcW w:w="2552" w:type="dxa"/>
            <w:tcBorders>
              <w:top w:val="single" w:sz="4" w:space="0" w:color="auto"/>
              <w:left w:val="single" w:sz="4" w:space="0" w:color="auto"/>
              <w:bottom w:val="single" w:sz="4" w:space="0" w:color="auto"/>
              <w:right w:val="single" w:sz="4" w:space="0" w:color="auto"/>
            </w:tcBorders>
          </w:tcPr>
          <w:p w14:paraId="6D9E0D51" w14:textId="3D0B7E5A" w:rsidR="00367084" w:rsidRPr="00284C38" w:rsidRDefault="00367084" w:rsidP="00367084">
            <w:pPr>
              <w:pStyle w:val="Default"/>
              <w:rPr>
                <w:color w:val="auto"/>
                <w:sz w:val="22"/>
                <w:szCs w:val="22"/>
                <w:lang w:val="de-DE"/>
              </w:rPr>
            </w:pPr>
          </w:p>
        </w:tc>
      </w:tr>
      <w:tr w:rsidR="00367084" w:rsidRPr="000F2C8E" w14:paraId="639FBA6B" w14:textId="77777777" w:rsidTr="0003601D">
        <w:tc>
          <w:tcPr>
            <w:tcW w:w="1843" w:type="dxa"/>
            <w:tcBorders>
              <w:top w:val="single" w:sz="4" w:space="0" w:color="auto"/>
              <w:left w:val="single" w:sz="4" w:space="0" w:color="auto"/>
              <w:bottom w:val="single" w:sz="4" w:space="0" w:color="auto"/>
              <w:right w:val="single" w:sz="12" w:space="0" w:color="auto"/>
            </w:tcBorders>
          </w:tcPr>
          <w:p w14:paraId="7D031E8F" w14:textId="25C33899" w:rsidR="00367084" w:rsidRPr="00284C38" w:rsidRDefault="00367084" w:rsidP="00367084">
            <w:pPr>
              <w:pStyle w:val="Default"/>
              <w:rPr>
                <w:color w:val="auto"/>
                <w:sz w:val="22"/>
                <w:szCs w:val="22"/>
                <w:lang w:val="de-DE"/>
              </w:rPr>
            </w:pPr>
            <w:r w:rsidRPr="00284C38">
              <w:rPr>
                <w:color w:val="auto"/>
                <w:sz w:val="22"/>
                <w:szCs w:val="22"/>
                <w:lang w:val="de-DE"/>
              </w:rPr>
              <w:t>Untersuchungen</w:t>
            </w:r>
          </w:p>
        </w:tc>
        <w:tc>
          <w:tcPr>
            <w:tcW w:w="2551" w:type="dxa"/>
            <w:tcBorders>
              <w:top w:val="single" w:sz="4" w:space="0" w:color="auto"/>
              <w:left w:val="single" w:sz="12" w:space="0" w:color="auto"/>
              <w:bottom w:val="single" w:sz="4" w:space="0" w:color="auto"/>
              <w:right w:val="single" w:sz="4" w:space="0" w:color="auto"/>
            </w:tcBorders>
          </w:tcPr>
          <w:p w14:paraId="7BB8514D" w14:textId="77777777" w:rsidR="00367084" w:rsidRPr="00284C38" w:rsidRDefault="00367084" w:rsidP="00367084">
            <w:pPr>
              <w:pStyle w:val="Default"/>
              <w:rPr>
                <w:color w:val="auto"/>
                <w:sz w:val="22"/>
                <w:szCs w:val="22"/>
                <w:lang w:val="de-DE"/>
              </w:rPr>
            </w:pPr>
          </w:p>
        </w:tc>
        <w:tc>
          <w:tcPr>
            <w:tcW w:w="2552" w:type="dxa"/>
            <w:tcBorders>
              <w:top w:val="single" w:sz="4" w:space="0" w:color="auto"/>
              <w:left w:val="single" w:sz="4" w:space="0" w:color="auto"/>
              <w:bottom w:val="single" w:sz="4" w:space="0" w:color="auto"/>
              <w:right w:val="single" w:sz="4" w:space="0" w:color="auto"/>
            </w:tcBorders>
          </w:tcPr>
          <w:p w14:paraId="6913F2D4" w14:textId="7CFB26B9" w:rsidR="00367084" w:rsidRPr="00476CE4" w:rsidRDefault="00367084" w:rsidP="00367084">
            <w:pPr>
              <w:pStyle w:val="Default"/>
              <w:rPr>
                <w:color w:val="auto"/>
                <w:sz w:val="22"/>
                <w:szCs w:val="22"/>
                <w:lang w:val="de-DE"/>
              </w:rPr>
            </w:pPr>
            <w:r>
              <w:rPr>
                <w:color w:val="auto"/>
                <w:sz w:val="22"/>
                <w:szCs w:val="22"/>
                <w:lang w:val="de-DE"/>
              </w:rPr>
              <w:t xml:space="preserve">Erhöhte </w:t>
            </w:r>
            <w:proofErr w:type="spellStart"/>
            <w:r>
              <w:rPr>
                <w:color w:val="auto"/>
                <w:sz w:val="22"/>
                <w:szCs w:val="22"/>
                <w:lang w:val="de-DE"/>
              </w:rPr>
              <w:t>Kreatinphosphokinase</w:t>
            </w:r>
            <w:proofErr w:type="spellEnd"/>
            <w:r>
              <w:rPr>
                <w:color w:val="auto"/>
                <w:sz w:val="22"/>
                <w:szCs w:val="22"/>
                <w:lang w:val="de-DE"/>
              </w:rPr>
              <w:t xml:space="preserve"> &gt; 5 x Obergrenze des Normalwertes (ULN)</w:t>
            </w:r>
            <w:r>
              <w:rPr>
                <w:color w:val="auto"/>
                <w:sz w:val="22"/>
                <w:szCs w:val="22"/>
                <w:vertAlign w:val="superscript"/>
                <w:lang w:val="de-DE"/>
              </w:rPr>
              <w:t>a, c</w:t>
            </w:r>
          </w:p>
        </w:tc>
        <w:tc>
          <w:tcPr>
            <w:tcW w:w="2552" w:type="dxa"/>
            <w:tcBorders>
              <w:top w:val="single" w:sz="4" w:space="0" w:color="auto"/>
              <w:left w:val="single" w:sz="4" w:space="0" w:color="auto"/>
              <w:bottom w:val="single" w:sz="4" w:space="0" w:color="auto"/>
              <w:right w:val="single" w:sz="4" w:space="0" w:color="auto"/>
            </w:tcBorders>
          </w:tcPr>
          <w:p w14:paraId="21D3966C" w14:textId="4A0973DA" w:rsidR="00367084" w:rsidRDefault="00367084" w:rsidP="00367084">
            <w:pPr>
              <w:pStyle w:val="Default"/>
              <w:rPr>
                <w:color w:val="auto"/>
                <w:sz w:val="22"/>
                <w:szCs w:val="22"/>
                <w:lang w:val="de-DE"/>
              </w:rPr>
            </w:pPr>
            <w:r>
              <w:rPr>
                <w:color w:val="auto"/>
                <w:sz w:val="22"/>
                <w:szCs w:val="22"/>
                <w:lang w:val="de-DE"/>
              </w:rPr>
              <w:t>Gewichtszunahme</w:t>
            </w:r>
          </w:p>
          <w:p w14:paraId="3D579299" w14:textId="4B78BD7F" w:rsidR="00367084" w:rsidRPr="00284C38" w:rsidRDefault="00367084" w:rsidP="00367084">
            <w:pPr>
              <w:pStyle w:val="Default"/>
              <w:rPr>
                <w:color w:val="auto"/>
                <w:sz w:val="22"/>
                <w:szCs w:val="22"/>
                <w:vertAlign w:val="superscript"/>
                <w:lang w:val="de-DE"/>
              </w:rPr>
            </w:pPr>
          </w:p>
        </w:tc>
      </w:tr>
    </w:tbl>
    <w:p w14:paraId="660F210D" w14:textId="7DED0CB7" w:rsidR="00FD66AD" w:rsidRPr="00607E11" w:rsidRDefault="006B1240" w:rsidP="009F2722">
      <w:pPr>
        <w:pStyle w:val="CDSFootnoteText"/>
        <w:tabs>
          <w:tab w:val="left" w:pos="142"/>
        </w:tabs>
        <w:spacing w:after="0"/>
        <w:ind w:left="142" w:hanging="142"/>
        <w:rPr>
          <w:rFonts w:ascii="Times New Roman" w:hAnsi="Times New Roman"/>
          <w:sz w:val="22"/>
          <w:lang w:val="de-DE"/>
        </w:rPr>
      </w:pPr>
      <w:r w:rsidRPr="00757E63">
        <w:rPr>
          <w:rFonts w:ascii="Times New Roman" w:hAnsi="Times New Roman"/>
          <w:sz w:val="22"/>
          <w:vertAlign w:val="superscript"/>
          <w:lang w:val="de-DE"/>
        </w:rPr>
        <w:t>a</w:t>
      </w:r>
      <w:r w:rsidR="009F2722">
        <w:rPr>
          <w:rFonts w:ascii="Times New Roman" w:hAnsi="Times New Roman"/>
          <w:sz w:val="22"/>
          <w:lang w:val="de-DE"/>
        </w:rPr>
        <w:t xml:space="preserve"> </w:t>
      </w:r>
      <w:proofErr w:type="gramStart"/>
      <w:r w:rsidR="00BE5131" w:rsidRPr="00607E11">
        <w:rPr>
          <w:rFonts w:ascii="Times New Roman" w:hAnsi="Times New Roman"/>
          <w:sz w:val="22"/>
          <w:lang w:val="de-DE"/>
        </w:rPr>
        <w:t>B</w:t>
      </w:r>
      <w:r w:rsidR="008418A0" w:rsidRPr="00607E11">
        <w:rPr>
          <w:rFonts w:ascii="Times New Roman" w:hAnsi="Times New Roman"/>
          <w:sz w:val="22"/>
          <w:lang w:val="de-DE"/>
        </w:rPr>
        <w:t>einhaltet</w:t>
      </w:r>
      <w:proofErr w:type="gramEnd"/>
      <w:r w:rsidR="008418A0" w:rsidRPr="00607E11">
        <w:rPr>
          <w:rFonts w:ascii="Times New Roman" w:hAnsi="Times New Roman"/>
          <w:sz w:val="22"/>
          <w:lang w:val="de-DE"/>
        </w:rPr>
        <w:t xml:space="preserve"> bei </w:t>
      </w:r>
      <w:r w:rsidR="00F621AD" w:rsidRPr="00607E11">
        <w:rPr>
          <w:rFonts w:ascii="Times New Roman" w:hAnsi="Times New Roman"/>
          <w:sz w:val="22"/>
          <w:lang w:val="de-DE"/>
        </w:rPr>
        <w:t>routinemäßigen Laborkontrollen</w:t>
      </w:r>
      <w:r w:rsidR="00FD6A21" w:rsidRPr="00607E11">
        <w:rPr>
          <w:rFonts w:ascii="Times New Roman" w:hAnsi="Times New Roman"/>
          <w:sz w:val="22"/>
          <w:lang w:val="de-DE"/>
        </w:rPr>
        <w:t xml:space="preserve"> gemessene Veränderungen (siehe Text unten)</w:t>
      </w:r>
      <w:r w:rsidR="00BE5131" w:rsidRPr="00607E11">
        <w:rPr>
          <w:rFonts w:ascii="Times New Roman" w:hAnsi="Times New Roman"/>
          <w:sz w:val="22"/>
          <w:lang w:val="de-DE"/>
        </w:rPr>
        <w:t>.</w:t>
      </w:r>
    </w:p>
    <w:p w14:paraId="5A9CA2CF" w14:textId="2D4293E8" w:rsidR="008E5910" w:rsidRPr="00607E11" w:rsidRDefault="009F2722" w:rsidP="00124C8D">
      <w:pPr>
        <w:pStyle w:val="CDSFootnoteText"/>
        <w:tabs>
          <w:tab w:val="left" w:pos="142"/>
        </w:tabs>
        <w:spacing w:after="0"/>
        <w:ind w:left="142" w:hanging="142"/>
        <w:rPr>
          <w:rFonts w:ascii="Times New Roman" w:hAnsi="Times New Roman"/>
          <w:sz w:val="22"/>
          <w:lang w:val="de-DE"/>
        </w:rPr>
      </w:pPr>
      <w:r>
        <w:rPr>
          <w:rFonts w:ascii="Times New Roman" w:hAnsi="Times New Roman"/>
          <w:sz w:val="22"/>
          <w:vertAlign w:val="superscript"/>
          <w:lang w:val="de-DE"/>
        </w:rPr>
        <w:t>b</w:t>
      </w:r>
      <w:r w:rsidR="008E5910" w:rsidRPr="00607E11">
        <w:rPr>
          <w:rFonts w:ascii="Times New Roman" w:hAnsi="Times New Roman"/>
          <w:sz w:val="22"/>
          <w:lang w:val="de-DE"/>
        </w:rPr>
        <w:t xml:space="preserve"> Die Häufigkeit </w:t>
      </w:r>
      <w:r w:rsidR="00BC38C8" w:rsidRPr="00607E11">
        <w:rPr>
          <w:rFonts w:ascii="Times New Roman" w:hAnsi="Times New Roman"/>
          <w:sz w:val="22"/>
          <w:lang w:val="de-DE"/>
        </w:rPr>
        <w:t>von</w:t>
      </w:r>
      <w:r w:rsidR="008E5910" w:rsidRPr="00607E11">
        <w:rPr>
          <w:rFonts w:ascii="Times New Roman" w:hAnsi="Times New Roman"/>
          <w:sz w:val="22"/>
          <w:lang w:val="de-DE"/>
        </w:rPr>
        <w:t xml:space="preserve"> Herpes </w:t>
      </w:r>
      <w:proofErr w:type="spellStart"/>
      <w:r w:rsidR="008E5910" w:rsidRPr="00607E11">
        <w:rPr>
          <w:rFonts w:ascii="Times New Roman" w:hAnsi="Times New Roman"/>
          <w:sz w:val="22"/>
          <w:lang w:val="de-DE"/>
        </w:rPr>
        <w:t>zoster</w:t>
      </w:r>
      <w:proofErr w:type="spellEnd"/>
      <w:r w:rsidR="008E5910" w:rsidRPr="00607E11">
        <w:rPr>
          <w:rFonts w:ascii="Times New Roman" w:hAnsi="Times New Roman"/>
          <w:sz w:val="22"/>
          <w:lang w:val="de-DE"/>
        </w:rPr>
        <w:t xml:space="preserve"> </w:t>
      </w:r>
      <w:r w:rsidR="008C7A44">
        <w:rPr>
          <w:rFonts w:ascii="Times New Roman" w:hAnsi="Times New Roman"/>
          <w:sz w:val="22"/>
          <w:lang w:val="de-DE"/>
        </w:rPr>
        <w:t xml:space="preserve">und </w:t>
      </w:r>
      <w:r w:rsidR="00F73C80">
        <w:rPr>
          <w:rFonts w:ascii="Times New Roman" w:hAnsi="Times New Roman"/>
          <w:sz w:val="22"/>
          <w:lang w:val="de-DE"/>
        </w:rPr>
        <w:t>t</w:t>
      </w:r>
      <w:r w:rsidR="008C7A44">
        <w:rPr>
          <w:rFonts w:ascii="Times New Roman" w:hAnsi="Times New Roman"/>
          <w:sz w:val="22"/>
          <w:lang w:val="de-DE"/>
        </w:rPr>
        <w:t>iefe</w:t>
      </w:r>
      <w:r w:rsidR="00F73C80">
        <w:rPr>
          <w:rFonts w:ascii="Times New Roman" w:hAnsi="Times New Roman"/>
          <w:sz w:val="22"/>
          <w:lang w:val="de-DE"/>
        </w:rPr>
        <w:t>r</w:t>
      </w:r>
      <w:r w:rsidR="008C7A44">
        <w:rPr>
          <w:rFonts w:ascii="Times New Roman" w:hAnsi="Times New Roman"/>
          <w:sz w:val="22"/>
          <w:lang w:val="de-DE"/>
        </w:rPr>
        <w:t xml:space="preserve"> Venenthrombose </w:t>
      </w:r>
      <w:r w:rsidR="008E5910" w:rsidRPr="00607E11">
        <w:rPr>
          <w:rFonts w:ascii="Times New Roman" w:hAnsi="Times New Roman"/>
          <w:sz w:val="22"/>
          <w:lang w:val="de-DE"/>
        </w:rPr>
        <w:t xml:space="preserve">basiert auf klinischen Studien zu rheumatoider Arthritis. </w:t>
      </w:r>
    </w:p>
    <w:p w14:paraId="49E7F84A" w14:textId="604B53C7" w:rsidR="00CA7009" w:rsidRPr="009850E9" w:rsidRDefault="009F2722" w:rsidP="006D1107">
      <w:pPr>
        <w:pStyle w:val="CDSFootnoteText"/>
        <w:tabs>
          <w:tab w:val="left" w:pos="142"/>
        </w:tabs>
        <w:spacing w:after="0"/>
        <w:ind w:left="142" w:hanging="142"/>
        <w:rPr>
          <w:sz w:val="22"/>
          <w:lang w:val="de-DE"/>
        </w:rPr>
      </w:pPr>
      <w:r>
        <w:rPr>
          <w:vertAlign w:val="superscript"/>
          <w:lang w:val="de-DE"/>
        </w:rPr>
        <w:t>c</w:t>
      </w:r>
      <w:r w:rsidR="008E5910" w:rsidRPr="00607E11">
        <w:rPr>
          <w:lang w:val="de-DE"/>
        </w:rPr>
        <w:t xml:space="preserve"> </w:t>
      </w:r>
      <w:r w:rsidR="005B3D57">
        <w:rPr>
          <w:rFonts w:ascii="Times New Roman" w:hAnsi="Times New Roman"/>
          <w:sz w:val="22"/>
          <w:lang w:val="de-DE"/>
        </w:rPr>
        <w:t>In</w:t>
      </w:r>
      <w:r w:rsidR="00DC4CB1" w:rsidRPr="009850E9">
        <w:rPr>
          <w:rFonts w:ascii="Times New Roman" w:hAnsi="Times New Roman"/>
          <w:sz w:val="22"/>
          <w:lang w:val="de-DE"/>
        </w:rPr>
        <w:t xml:space="preserve"> klinischen Studien zu rheumatoider Arthritis </w:t>
      </w:r>
      <w:r w:rsidR="00DC4CB1" w:rsidRPr="00607E11">
        <w:rPr>
          <w:rFonts w:ascii="Times New Roman" w:hAnsi="Times New Roman"/>
          <w:sz w:val="22"/>
          <w:lang w:val="de-DE"/>
        </w:rPr>
        <w:t xml:space="preserve">war die Häufigkeit </w:t>
      </w:r>
      <w:r w:rsidR="005B3D57">
        <w:rPr>
          <w:rFonts w:ascii="Times New Roman" w:hAnsi="Times New Roman"/>
          <w:sz w:val="22"/>
          <w:lang w:val="de-DE"/>
        </w:rPr>
        <w:t xml:space="preserve">von Akne und erhöhter </w:t>
      </w:r>
      <w:proofErr w:type="spellStart"/>
      <w:r w:rsidR="005B3D57">
        <w:rPr>
          <w:rFonts w:ascii="Times New Roman" w:hAnsi="Times New Roman"/>
          <w:sz w:val="22"/>
          <w:lang w:val="de-DE"/>
        </w:rPr>
        <w:t>Kreatinphosphokinase</w:t>
      </w:r>
      <w:proofErr w:type="spellEnd"/>
      <w:r w:rsidR="00025694">
        <w:rPr>
          <w:rFonts w:ascii="Times New Roman" w:hAnsi="Times New Roman"/>
          <w:sz w:val="22"/>
          <w:lang w:val="de-DE"/>
        </w:rPr>
        <w:t> </w:t>
      </w:r>
      <w:r w:rsidR="005B3D57">
        <w:rPr>
          <w:rFonts w:ascii="Times New Roman" w:hAnsi="Times New Roman"/>
          <w:sz w:val="22"/>
          <w:lang w:val="de-DE"/>
        </w:rPr>
        <w:t>&gt;</w:t>
      </w:r>
      <w:r w:rsidR="00025694">
        <w:rPr>
          <w:rFonts w:ascii="Times New Roman" w:hAnsi="Times New Roman"/>
          <w:sz w:val="22"/>
          <w:lang w:val="de-DE"/>
        </w:rPr>
        <w:t> </w:t>
      </w:r>
      <w:r w:rsidR="005B3D57">
        <w:rPr>
          <w:rFonts w:ascii="Times New Roman" w:hAnsi="Times New Roman"/>
          <w:sz w:val="22"/>
          <w:lang w:val="de-DE"/>
        </w:rPr>
        <w:t>5</w:t>
      </w:r>
      <w:r w:rsidR="00025694">
        <w:rPr>
          <w:rFonts w:ascii="Times New Roman" w:hAnsi="Times New Roman"/>
          <w:sz w:val="22"/>
          <w:lang w:val="de-DE"/>
        </w:rPr>
        <w:t> </w:t>
      </w:r>
      <w:r w:rsidR="005B3D57">
        <w:rPr>
          <w:rFonts w:ascii="Times New Roman" w:hAnsi="Times New Roman"/>
          <w:sz w:val="22"/>
          <w:lang w:val="de-DE"/>
        </w:rPr>
        <w:t>x</w:t>
      </w:r>
      <w:r w:rsidR="00025694">
        <w:rPr>
          <w:rFonts w:ascii="Times New Roman" w:hAnsi="Times New Roman"/>
          <w:sz w:val="22"/>
          <w:lang w:val="de-DE"/>
        </w:rPr>
        <w:t> </w:t>
      </w:r>
      <w:r w:rsidR="005B3D57">
        <w:rPr>
          <w:rFonts w:ascii="Times New Roman" w:hAnsi="Times New Roman"/>
          <w:sz w:val="22"/>
          <w:lang w:val="de-DE"/>
        </w:rPr>
        <w:t>Obergrenze des Normalwertes (ULN)</w:t>
      </w:r>
      <w:r w:rsidR="00DC4CB1" w:rsidRPr="00607E11">
        <w:rPr>
          <w:rFonts w:ascii="Times New Roman" w:hAnsi="Times New Roman"/>
          <w:sz w:val="22"/>
          <w:lang w:val="de-DE"/>
        </w:rPr>
        <w:t xml:space="preserve"> gelegentlich.</w:t>
      </w:r>
    </w:p>
    <w:p w14:paraId="2D74DCA5" w14:textId="37DF4188" w:rsidR="00DC4CB1" w:rsidRDefault="009F2722" w:rsidP="00D439A3">
      <w:pPr>
        <w:ind w:left="142" w:hanging="142"/>
        <w:rPr>
          <w:lang w:val="de-DE"/>
        </w:rPr>
      </w:pPr>
      <w:r>
        <w:rPr>
          <w:vertAlign w:val="superscript"/>
        </w:rPr>
        <w:lastRenderedPageBreak/>
        <w:t>d</w:t>
      </w:r>
      <w:r w:rsidR="00DC4CB1" w:rsidRPr="009850E9">
        <w:rPr>
          <w:rFonts w:eastAsia="Calibri"/>
          <w:lang w:eastAsia="en-US"/>
        </w:rPr>
        <w:t xml:space="preserve"> </w:t>
      </w:r>
      <w:r w:rsidR="005B3D57">
        <w:rPr>
          <w:rFonts w:eastAsia="Calibri"/>
          <w:lang w:val="de-DE" w:eastAsia="en-US"/>
        </w:rPr>
        <w:t>I</w:t>
      </w:r>
      <w:r w:rsidR="00DC4CB1" w:rsidRPr="00607E11">
        <w:rPr>
          <w:rFonts w:eastAsia="Calibri"/>
          <w:lang w:eastAsia="en-US"/>
        </w:rPr>
        <w:t xml:space="preserve">n klinischen Studien zu atopischer Dermatitis </w:t>
      </w:r>
      <w:r w:rsidR="00DC4CB1" w:rsidRPr="009850E9">
        <w:rPr>
          <w:rFonts w:eastAsia="Calibri"/>
          <w:lang w:eastAsia="en-US"/>
        </w:rPr>
        <w:t xml:space="preserve">war die Häufigkeit </w:t>
      </w:r>
      <w:r w:rsidR="005B3D57" w:rsidRPr="009850E9">
        <w:rPr>
          <w:rFonts w:eastAsia="Calibri"/>
          <w:lang w:val="de-DE" w:eastAsia="en-US"/>
        </w:rPr>
        <w:t xml:space="preserve">von </w:t>
      </w:r>
      <w:r w:rsidR="005B3D57" w:rsidRPr="009850E9">
        <w:rPr>
          <w:rFonts w:eastAsia="Calibri"/>
          <w:lang w:eastAsia="en-US"/>
        </w:rPr>
        <w:t>Übelkeit und erhöhter Alanin-Aminotransferase (ALT)</w:t>
      </w:r>
      <w:r w:rsidR="00025694">
        <w:rPr>
          <w:lang w:val="de-DE"/>
        </w:rPr>
        <w:t> </w:t>
      </w:r>
      <w:r w:rsidR="005B3D57" w:rsidRPr="009850E9">
        <w:rPr>
          <w:rFonts w:eastAsia="Calibri"/>
          <w:lang w:eastAsia="en-US"/>
        </w:rPr>
        <w:t>≥ 3 x Obergrenze des Normalwertes (ULN)</w:t>
      </w:r>
      <w:r w:rsidR="00DC4CB1" w:rsidRPr="00607E11">
        <w:rPr>
          <w:rFonts w:eastAsia="Calibri"/>
          <w:lang w:eastAsia="en-US"/>
        </w:rPr>
        <w:t xml:space="preserve"> gelegentlich.</w:t>
      </w:r>
      <w:r w:rsidR="008C7A44">
        <w:rPr>
          <w:rFonts w:eastAsia="Calibri"/>
          <w:lang w:eastAsia="en-US"/>
        </w:rPr>
        <w:t xml:space="preserve"> </w:t>
      </w:r>
      <w:r w:rsidR="008C7A44" w:rsidRPr="00A86D14">
        <w:rPr>
          <w:lang w:val="de-DE"/>
        </w:rPr>
        <w:t xml:space="preserve">In klinischen Studien zu </w:t>
      </w:r>
      <w:r w:rsidR="008C7A44">
        <w:rPr>
          <w:lang w:val="de-DE"/>
        </w:rPr>
        <w:t xml:space="preserve">Alopecia areata </w:t>
      </w:r>
      <w:r w:rsidR="00D6303D">
        <w:rPr>
          <w:lang w:val="de-DE"/>
        </w:rPr>
        <w:t>traten</w:t>
      </w:r>
      <w:r w:rsidR="008C7A44">
        <w:rPr>
          <w:lang w:val="de-DE"/>
        </w:rPr>
        <w:t xml:space="preserve"> Bauchschmerzen gelegentlich</w:t>
      </w:r>
      <w:r w:rsidR="00D6303D">
        <w:rPr>
          <w:lang w:val="de-DE"/>
        </w:rPr>
        <w:t xml:space="preserve"> auf</w:t>
      </w:r>
      <w:r w:rsidR="008C7A44">
        <w:rPr>
          <w:lang w:val="de-DE"/>
        </w:rPr>
        <w:t xml:space="preserve">. In klinischen Studien zu atopischer Dermatitis und Alopecia areata </w:t>
      </w:r>
      <w:r w:rsidR="00D6303D">
        <w:rPr>
          <w:lang w:val="de-DE"/>
        </w:rPr>
        <w:t>traten</w:t>
      </w:r>
      <w:r w:rsidR="008C7A44">
        <w:rPr>
          <w:lang w:val="de-DE"/>
        </w:rPr>
        <w:t xml:space="preserve"> Pneumonie und </w:t>
      </w:r>
      <w:proofErr w:type="spellStart"/>
      <w:r w:rsidR="008C7A44">
        <w:rPr>
          <w:lang w:val="de-DE"/>
        </w:rPr>
        <w:t>Thrombozytose</w:t>
      </w:r>
      <w:proofErr w:type="spellEnd"/>
      <w:r w:rsidR="008C7A44">
        <w:rPr>
          <w:lang w:val="de-DE"/>
        </w:rPr>
        <w:t xml:space="preserve"> &gt; 600 x 10</w:t>
      </w:r>
      <w:r w:rsidR="008C7A44" w:rsidRPr="00A86D14">
        <w:rPr>
          <w:vertAlign w:val="superscript"/>
          <w:lang w:val="de-DE"/>
        </w:rPr>
        <w:t>9</w:t>
      </w:r>
      <w:r w:rsidR="008C7A44">
        <w:rPr>
          <w:lang w:val="de-DE"/>
        </w:rPr>
        <w:t> Zellen/l gelegentlich</w:t>
      </w:r>
      <w:r w:rsidR="00D6303D">
        <w:rPr>
          <w:lang w:val="de-DE"/>
        </w:rPr>
        <w:t xml:space="preserve"> auf</w:t>
      </w:r>
      <w:r w:rsidR="008C7A44">
        <w:rPr>
          <w:lang w:val="de-DE"/>
        </w:rPr>
        <w:t>.</w:t>
      </w:r>
    </w:p>
    <w:p w14:paraId="095CCA2A" w14:textId="565D1BD3" w:rsidR="00C2473E" w:rsidRPr="00744506" w:rsidRDefault="00C2473E" w:rsidP="00C2473E">
      <w:pPr>
        <w:ind w:left="142" w:hanging="142"/>
        <w:rPr>
          <w:rFonts w:eastAsia="Calibri"/>
          <w:lang w:eastAsia="en-US"/>
        </w:rPr>
      </w:pPr>
      <w:r w:rsidRPr="00744506">
        <w:rPr>
          <w:vertAlign w:val="superscript"/>
          <w:lang w:val="de-DE"/>
        </w:rPr>
        <w:t>e</w:t>
      </w:r>
      <w:r>
        <w:rPr>
          <w:lang w:val="de-DE"/>
        </w:rPr>
        <w:t xml:space="preserve"> </w:t>
      </w:r>
      <w:r w:rsidRPr="00744506">
        <w:rPr>
          <w:rFonts w:eastAsia="Calibri"/>
          <w:lang w:eastAsia="en-US"/>
        </w:rPr>
        <w:t>In klinischen Studien zu Alopecia areata war die Häufigkeit von AST</w:t>
      </w:r>
      <w:r w:rsidR="007A2D62" w:rsidRPr="00284C38">
        <w:rPr>
          <w:iCs/>
          <w:lang w:val="de-DE"/>
        </w:rPr>
        <w:t> </w:t>
      </w:r>
      <w:r w:rsidR="007A2D62" w:rsidRPr="009850E9">
        <w:rPr>
          <w:rFonts w:eastAsia="Calibri"/>
          <w:lang w:eastAsia="en-US"/>
        </w:rPr>
        <w:t>≥</w:t>
      </w:r>
      <w:r w:rsidR="007A2D62" w:rsidRPr="00284C38">
        <w:rPr>
          <w:iCs/>
          <w:lang w:val="de-DE"/>
        </w:rPr>
        <w:t> </w:t>
      </w:r>
      <w:r w:rsidRPr="00744506">
        <w:rPr>
          <w:rFonts w:eastAsia="Calibri"/>
          <w:lang w:eastAsia="en-US"/>
        </w:rPr>
        <w:t>3</w:t>
      </w:r>
      <w:r w:rsidR="007A2D62" w:rsidRPr="00284C38">
        <w:rPr>
          <w:iCs/>
          <w:lang w:val="de-DE"/>
        </w:rPr>
        <w:t> </w:t>
      </w:r>
      <w:r w:rsidRPr="00744506">
        <w:rPr>
          <w:rFonts w:eastAsia="Calibri"/>
          <w:lang w:eastAsia="en-US"/>
        </w:rPr>
        <w:t>x</w:t>
      </w:r>
      <w:r w:rsidR="007A2D62" w:rsidRPr="00284C38">
        <w:rPr>
          <w:iCs/>
          <w:lang w:val="de-DE"/>
        </w:rPr>
        <w:t> </w:t>
      </w:r>
      <w:r w:rsidRPr="00744506">
        <w:rPr>
          <w:rFonts w:eastAsia="Calibri"/>
          <w:lang w:eastAsia="en-US"/>
        </w:rPr>
        <w:t>ULN häufig.</w:t>
      </w:r>
    </w:p>
    <w:p w14:paraId="199E10EC" w14:textId="0AE1D09B" w:rsidR="001F4250" w:rsidRPr="005F7E1D" w:rsidRDefault="00C2473E" w:rsidP="00D439A3">
      <w:pPr>
        <w:ind w:left="142" w:hanging="142"/>
        <w:rPr>
          <w:lang w:val="de-DE"/>
        </w:rPr>
      </w:pPr>
      <w:r w:rsidRPr="004072CD">
        <w:rPr>
          <w:rFonts w:eastAsia="Calibri"/>
          <w:vertAlign w:val="superscript"/>
          <w:lang w:val="de-DE" w:eastAsia="en-US"/>
        </w:rPr>
        <w:t>f</w:t>
      </w:r>
      <w:r w:rsidRPr="004072CD">
        <w:rPr>
          <w:rFonts w:eastAsia="Calibri"/>
          <w:lang w:val="de-DE" w:eastAsia="en-US"/>
        </w:rPr>
        <w:t xml:space="preserve"> Die</w:t>
      </w:r>
      <w:r w:rsidRPr="001F4250">
        <w:rPr>
          <w:lang w:val="de-DE"/>
        </w:rPr>
        <w:t xml:space="preserve"> Häufigkeit von Lungenembolien basiert auf klinischen Studien zu rheumatoider Arthritis und atopischer Dermatitis.</w:t>
      </w:r>
    </w:p>
    <w:p w14:paraId="6EDF4098" w14:textId="6706E41E" w:rsidR="005F7E1D" w:rsidRPr="002E404E" w:rsidRDefault="005F7E1D" w:rsidP="005F7E1D">
      <w:pPr>
        <w:pStyle w:val="CDSFootnoteText"/>
        <w:tabs>
          <w:tab w:val="left" w:pos="142"/>
        </w:tabs>
        <w:spacing w:after="0"/>
        <w:ind w:left="142" w:hanging="142"/>
        <w:rPr>
          <w:rFonts w:ascii="Times New Roman" w:hAnsi="Times New Roman"/>
          <w:sz w:val="22"/>
          <w:lang w:val="de-DE"/>
        </w:rPr>
      </w:pPr>
      <w:r w:rsidRPr="002E404E">
        <w:rPr>
          <w:rFonts w:ascii="Times New Roman" w:hAnsi="Times New Roman"/>
          <w:sz w:val="22"/>
          <w:vertAlign w:val="superscript"/>
          <w:lang w:val="de-DE"/>
        </w:rPr>
        <w:t xml:space="preserve">g </w:t>
      </w:r>
      <w:proofErr w:type="spellStart"/>
      <w:r w:rsidR="002E404E" w:rsidRPr="002E404E">
        <w:rPr>
          <w:rFonts w:ascii="Times New Roman" w:hAnsi="Times New Roman"/>
          <w:sz w:val="22"/>
          <w:lang w:val="de-DE"/>
        </w:rPr>
        <w:t>Follikulitis</w:t>
      </w:r>
      <w:proofErr w:type="spellEnd"/>
      <w:r w:rsidR="002E404E" w:rsidRPr="002E404E">
        <w:rPr>
          <w:rFonts w:ascii="Times New Roman" w:hAnsi="Times New Roman"/>
          <w:sz w:val="22"/>
          <w:lang w:val="de-DE"/>
        </w:rPr>
        <w:t xml:space="preserve"> wurde in klinischen Studien zu Alopecia areata beobachtet. Sie war </w:t>
      </w:r>
      <w:r w:rsidR="000914C7">
        <w:rPr>
          <w:rFonts w:ascii="Times New Roman" w:hAnsi="Times New Roman"/>
          <w:sz w:val="22"/>
          <w:lang w:val="de-DE"/>
        </w:rPr>
        <w:t>meist</w:t>
      </w:r>
      <w:r w:rsidR="002E404E" w:rsidRPr="002E404E">
        <w:rPr>
          <w:rFonts w:ascii="Times New Roman" w:hAnsi="Times New Roman"/>
          <w:sz w:val="22"/>
          <w:lang w:val="de-DE"/>
        </w:rPr>
        <w:t xml:space="preserve"> </w:t>
      </w:r>
      <w:r w:rsidR="009C3B5B">
        <w:rPr>
          <w:rFonts w:ascii="Times New Roman" w:hAnsi="Times New Roman"/>
          <w:sz w:val="22"/>
          <w:lang w:val="de-DE"/>
        </w:rPr>
        <w:t>mit dem Nachwachsen der Haare assoziiert und in der</w:t>
      </w:r>
      <w:r w:rsidR="002E404E" w:rsidRPr="002E404E">
        <w:rPr>
          <w:rFonts w:ascii="Times New Roman" w:hAnsi="Times New Roman"/>
          <w:sz w:val="22"/>
          <w:lang w:val="de-DE"/>
        </w:rPr>
        <w:t xml:space="preserve"> Kopfhautregion lokalisiert</w:t>
      </w:r>
      <w:r w:rsidR="009C3B5B">
        <w:rPr>
          <w:rFonts w:ascii="Times New Roman" w:hAnsi="Times New Roman"/>
          <w:sz w:val="22"/>
          <w:lang w:val="de-DE"/>
        </w:rPr>
        <w:t>.</w:t>
      </w:r>
    </w:p>
    <w:p w14:paraId="17AF3CAA" w14:textId="77777777" w:rsidR="004E0A1B" w:rsidRPr="002E404E" w:rsidRDefault="004E0A1B" w:rsidP="00314435">
      <w:pPr>
        <w:rPr>
          <w:lang w:val="de-DE"/>
        </w:rPr>
      </w:pPr>
    </w:p>
    <w:p w14:paraId="0CBB7BC3" w14:textId="34D03CA4" w:rsidR="00647F54" w:rsidRPr="005E4A4B" w:rsidRDefault="005111B3" w:rsidP="00D41C38">
      <w:pPr>
        <w:pStyle w:val="CommentText"/>
        <w:keepNext/>
        <w:spacing w:line="240" w:lineRule="auto"/>
        <w:rPr>
          <w:sz w:val="22"/>
          <w:u w:val="single"/>
          <w:lang w:val="de-DE"/>
        </w:rPr>
      </w:pPr>
      <w:r w:rsidRPr="00607E11">
        <w:rPr>
          <w:sz w:val="22"/>
          <w:u w:val="single"/>
          <w:lang w:val="de-DE"/>
        </w:rPr>
        <w:t>Beschreibung ausgewählter Nebenwirkungen</w:t>
      </w:r>
    </w:p>
    <w:p w14:paraId="2BCB6D1F" w14:textId="77777777" w:rsidR="00647F54" w:rsidRPr="009850E9" w:rsidRDefault="00647F54" w:rsidP="00D41C38">
      <w:pPr>
        <w:pStyle w:val="CommentText"/>
        <w:keepNext/>
        <w:spacing w:line="240" w:lineRule="auto"/>
        <w:rPr>
          <w:sz w:val="22"/>
          <w:u w:val="single"/>
          <w:lang w:val="de-DE"/>
        </w:rPr>
      </w:pPr>
    </w:p>
    <w:p w14:paraId="63D57E49" w14:textId="0A0DBEDF" w:rsidR="00D21010" w:rsidRPr="00607E11" w:rsidRDefault="00CA1A89" w:rsidP="00D41C38">
      <w:pPr>
        <w:pStyle w:val="PLRBodyTextIndented"/>
        <w:keepNext/>
        <w:ind w:firstLine="0"/>
        <w:rPr>
          <w:rFonts w:ascii="Times New Roman" w:eastAsia="SimSun" w:hAnsi="Times New Roman"/>
          <w:bCs/>
          <w:i/>
          <w:lang w:val="de-DE" w:eastAsia="en-GB"/>
        </w:rPr>
      </w:pPr>
      <w:r w:rsidRPr="00607E11">
        <w:rPr>
          <w:rFonts w:ascii="Times New Roman" w:eastAsia="SimSun" w:hAnsi="Times New Roman"/>
          <w:bCs/>
          <w:i/>
          <w:lang w:val="de-DE" w:eastAsia="en-GB"/>
        </w:rPr>
        <w:t>Erkrankungen des Gastrointestinaltrakts</w:t>
      </w:r>
    </w:p>
    <w:p w14:paraId="659C85C8" w14:textId="140C87C1" w:rsidR="009E7DE1" w:rsidRDefault="004E0A1B" w:rsidP="0010151B">
      <w:pPr>
        <w:pStyle w:val="PLRBodyTextIndented"/>
        <w:keepNext/>
        <w:ind w:firstLine="0"/>
        <w:rPr>
          <w:rFonts w:ascii="Times New Roman" w:eastAsia="SimSun" w:hAnsi="Times New Roman"/>
          <w:bCs/>
          <w:lang w:val="de-DE" w:eastAsia="en-GB"/>
        </w:rPr>
      </w:pPr>
      <w:r w:rsidRPr="00607E11">
        <w:rPr>
          <w:rFonts w:ascii="Times New Roman" w:eastAsia="SimSun" w:hAnsi="Times New Roman"/>
          <w:bCs/>
          <w:lang w:val="de-DE" w:eastAsia="en-GB"/>
        </w:rPr>
        <w:t xml:space="preserve">In klinischen Studien zu rheumatoider Arthritis </w:t>
      </w:r>
      <w:r w:rsidR="00D21010" w:rsidRPr="00607E11">
        <w:rPr>
          <w:rFonts w:ascii="Times New Roman" w:eastAsia="SimSun" w:hAnsi="Times New Roman"/>
          <w:bCs/>
          <w:lang w:val="de-DE" w:eastAsia="en-GB"/>
        </w:rPr>
        <w:t xml:space="preserve">war bei den behandlungsnaiven Patienten </w:t>
      </w:r>
      <w:r w:rsidRPr="00607E11">
        <w:rPr>
          <w:rFonts w:ascii="Times New Roman" w:eastAsia="SimSun" w:hAnsi="Times New Roman"/>
          <w:bCs/>
          <w:lang w:val="de-DE" w:eastAsia="en-GB"/>
        </w:rPr>
        <w:t>während eines Zeitraums von 52</w:t>
      </w:r>
      <w:r w:rsidR="008010B0">
        <w:rPr>
          <w:rFonts w:ascii="Times New Roman" w:eastAsia="SimSun" w:hAnsi="Times New Roman"/>
          <w:bCs/>
          <w:lang w:val="de-DE" w:eastAsia="en-GB"/>
        </w:rPr>
        <w:t> </w:t>
      </w:r>
      <w:r w:rsidRPr="00607E11">
        <w:rPr>
          <w:rFonts w:ascii="Times New Roman" w:eastAsia="SimSun" w:hAnsi="Times New Roman"/>
          <w:bCs/>
          <w:lang w:val="de-DE" w:eastAsia="en-GB"/>
        </w:rPr>
        <w:t xml:space="preserve">Wochen </w:t>
      </w:r>
      <w:r w:rsidR="00D21010" w:rsidRPr="00607E11">
        <w:rPr>
          <w:rFonts w:ascii="Times New Roman" w:eastAsia="SimSun" w:hAnsi="Times New Roman"/>
          <w:bCs/>
          <w:lang w:val="de-DE" w:eastAsia="en-GB"/>
        </w:rPr>
        <w:t xml:space="preserve">die Häufigkeit von Übelkeit </w:t>
      </w:r>
      <w:r w:rsidR="00A75C4A" w:rsidRPr="00607E11">
        <w:rPr>
          <w:rFonts w:ascii="Times New Roman" w:eastAsia="SimSun" w:hAnsi="Times New Roman"/>
          <w:bCs/>
          <w:lang w:val="de-DE" w:eastAsia="en-GB"/>
        </w:rPr>
        <w:t>unter</w:t>
      </w:r>
      <w:r w:rsidR="00D21010" w:rsidRPr="00607E11">
        <w:rPr>
          <w:rFonts w:ascii="Times New Roman" w:eastAsia="SimSun" w:hAnsi="Times New Roman"/>
          <w:bCs/>
          <w:lang w:val="de-DE" w:eastAsia="en-GB"/>
        </w:rPr>
        <w:t xml:space="preserve"> der </w:t>
      </w:r>
      <w:r w:rsidR="008134F4" w:rsidRPr="00607E11">
        <w:rPr>
          <w:rFonts w:ascii="Times New Roman" w:eastAsia="SimSun" w:hAnsi="Times New Roman"/>
          <w:bCs/>
          <w:lang w:val="de-DE" w:eastAsia="en-GB"/>
        </w:rPr>
        <w:t xml:space="preserve">Kombination von </w:t>
      </w:r>
      <w:r w:rsidR="00D21010" w:rsidRPr="00607E11">
        <w:rPr>
          <w:rFonts w:ascii="Times New Roman" w:eastAsia="SimSun" w:hAnsi="Times New Roman"/>
          <w:bCs/>
          <w:lang w:val="de-DE" w:eastAsia="en-GB"/>
        </w:rPr>
        <w:t xml:space="preserve">Methotrexat und </w:t>
      </w:r>
      <w:r w:rsidR="000F7CC3">
        <w:rPr>
          <w:rFonts w:ascii="Times New Roman" w:eastAsia="SimSun" w:hAnsi="Times New Roman"/>
          <w:bCs/>
          <w:lang w:val="de-DE" w:eastAsia="en-GB"/>
        </w:rPr>
        <w:t>Baric</w:t>
      </w:r>
      <w:r w:rsidR="00367084">
        <w:rPr>
          <w:rFonts w:ascii="Times New Roman" w:eastAsia="SimSun" w:hAnsi="Times New Roman"/>
          <w:bCs/>
          <w:lang w:val="de-DE" w:eastAsia="en-GB"/>
        </w:rPr>
        <w:t>i</w:t>
      </w:r>
      <w:r w:rsidR="000F7CC3">
        <w:rPr>
          <w:rFonts w:ascii="Times New Roman" w:eastAsia="SimSun" w:hAnsi="Times New Roman"/>
          <w:bCs/>
          <w:lang w:val="de-DE" w:eastAsia="en-GB"/>
        </w:rPr>
        <w:t>tinib</w:t>
      </w:r>
      <w:r w:rsidR="000F7CC3" w:rsidRPr="00607E11">
        <w:rPr>
          <w:rFonts w:ascii="Times New Roman" w:eastAsia="SimSun" w:hAnsi="Times New Roman"/>
          <w:bCs/>
          <w:lang w:val="de-DE" w:eastAsia="en-GB"/>
        </w:rPr>
        <w:t xml:space="preserve"> </w:t>
      </w:r>
      <w:r w:rsidR="00D21010" w:rsidRPr="00607E11">
        <w:rPr>
          <w:rFonts w:ascii="Times New Roman" w:eastAsia="SimSun" w:hAnsi="Times New Roman"/>
          <w:bCs/>
          <w:lang w:val="de-DE" w:eastAsia="en-GB"/>
        </w:rPr>
        <w:t>(9,3</w:t>
      </w:r>
      <w:r w:rsidR="00CB2FAC" w:rsidRPr="00607E11">
        <w:rPr>
          <w:rFonts w:ascii="Times New Roman" w:eastAsia="SimSun" w:hAnsi="Times New Roman"/>
          <w:bCs/>
          <w:lang w:val="de-DE" w:eastAsia="en-GB"/>
        </w:rPr>
        <w:t> </w:t>
      </w:r>
      <w:r w:rsidR="00D21010" w:rsidRPr="00607E11">
        <w:rPr>
          <w:rFonts w:ascii="Times New Roman" w:eastAsia="SimSun" w:hAnsi="Times New Roman"/>
          <w:bCs/>
          <w:lang w:val="de-DE" w:eastAsia="en-GB"/>
        </w:rPr>
        <w:t xml:space="preserve">%) größer als </w:t>
      </w:r>
      <w:r w:rsidR="00A75C4A" w:rsidRPr="00607E11">
        <w:rPr>
          <w:rFonts w:ascii="Times New Roman" w:eastAsia="SimSun" w:hAnsi="Times New Roman"/>
          <w:bCs/>
          <w:lang w:val="de-DE" w:eastAsia="en-GB"/>
        </w:rPr>
        <w:t>unter</w:t>
      </w:r>
      <w:r w:rsidR="00D21010" w:rsidRPr="00607E11">
        <w:rPr>
          <w:rFonts w:ascii="Times New Roman" w:eastAsia="SimSun" w:hAnsi="Times New Roman"/>
          <w:bCs/>
          <w:lang w:val="de-DE" w:eastAsia="en-GB"/>
        </w:rPr>
        <w:t xml:space="preserve"> Methotrexat</w:t>
      </w:r>
      <w:r w:rsidR="008134F4" w:rsidRPr="00607E11">
        <w:rPr>
          <w:rFonts w:ascii="Times New Roman" w:eastAsia="SimSun" w:hAnsi="Times New Roman"/>
          <w:bCs/>
          <w:lang w:val="de-DE" w:eastAsia="en-GB"/>
        </w:rPr>
        <w:t xml:space="preserve">-Monotherapie </w:t>
      </w:r>
      <w:r w:rsidR="00D21010" w:rsidRPr="00607E11">
        <w:rPr>
          <w:rFonts w:ascii="Times New Roman" w:eastAsia="SimSun" w:hAnsi="Times New Roman"/>
          <w:bCs/>
          <w:lang w:val="de-DE" w:eastAsia="en-GB"/>
        </w:rPr>
        <w:t>(6,2</w:t>
      </w:r>
      <w:r w:rsidR="00CB2FAC" w:rsidRPr="00607E11">
        <w:rPr>
          <w:rFonts w:ascii="Times New Roman" w:eastAsia="SimSun" w:hAnsi="Times New Roman"/>
          <w:bCs/>
          <w:lang w:val="de-DE" w:eastAsia="en-GB"/>
        </w:rPr>
        <w:t> </w:t>
      </w:r>
      <w:r w:rsidR="00D21010" w:rsidRPr="00607E11">
        <w:rPr>
          <w:rFonts w:ascii="Times New Roman" w:eastAsia="SimSun" w:hAnsi="Times New Roman"/>
          <w:bCs/>
          <w:lang w:val="de-DE" w:eastAsia="en-GB"/>
        </w:rPr>
        <w:t xml:space="preserve">%) oder </w:t>
      </w:r>
      <w:r w:rsidR="000F7CC3">
        <w:rPr>
          <w:rFonts w:ascii="Times New Roman" w:eastAsia="SimSun" w:hAnsi="Times New Roman"/>
          <w:bCs/>
          <w:lang w:val="de-DE" w:eastAsia="en-GB"/>
        </w:rPr>
        <w:t>Baric</w:t>
      </w:r>
      <w:r w:rsidR="00367084">
        <w:rPr>
          <w:rFonts w:ascii="Times New Roman" w:eastAsia="SimSun" w:hAnsi="Times New Roman"/>
          <w:bCs/>
          <w:lang w:val="de-DE" w:eastAsia="en-GB"/>
        </w:rPr>
        <w:t>i</w:t>
      </w:r>
      <w:r w:rsidR="000F7CC3">
        <w:rPr>
          <w:rFonts w:ascii="Times New Roman" w:eastAsia="SimSun" w:hAnsi="Times New Roman"/>
          <w:bCs/>
          <w:lang w:val="de-DE" w:eastAsia="en-GB"/>
        </w:rPr>
        <w:t>tinib</w:t>
      </w:r>
      <w:r w:rsidR="008134F4" w:rsidRPr="00607E11">
        <w:rPr>
          <w:rFonts w:ascii="Times New Roman" w:eastAsia="SimSun" w:hAnsi="Times New Roman"/>
          <w:bCs/>
          <w:lang w:val="de-DE" w:eastAsia="en-GB"/>
        </w:rPr>
        <w:t xml:space="preserve">-Monotherapie </w:t>
      </w:r>
      <w:r w:rsidR="00D21010" w:rsidRPr="00607E11">
        <w:rPr>
          <w:rFonts w:ascii="Times New Roman" w:eastAsia="SimSun" w:hAnsi="Times New Roman"/>
          <w:bCs/>
          <w:lang w:val="de-DE" w:eastAsia="en-GB"/>
        </w:rPr>
        <w:t>(4,4</w:t>
      </w:r>
      <w:r w:rsidR="00CB2FAC" w:rsidRPr="00607E11">
        <w:rPr>
          <w:rFonts w:ascii="Times New Roman" w:eastAsia="SimSun" w:hAnsi="Times New Roman"/>
          <w:bCs/>
          <w:lang w:val="de-DE" w:eastAsia="en-GB"/>
        </w:rPr>
        <w:t> </w:t>
      </w:r>
      <w:r w:rsidR="00D21010" w:rsidRPr="00607E11">
        <w:rPr>
          <w:rFonts w:ascii="Times New Roman" w:eastAsia="SimSun" w:hAnsi="Times New Roman"/>
          <w:bCs/>
          <w:lang w:val="de-DE" w:eastAsia="en-GB"/>
        </w:rPr>
        <w:t>%).</w:t>
      </w:r>
      <w:r w:rsidR="007A5909" w:rsidRPr="00607E11">
        <w:rPr>
          <w:rFonts w:ascii="Times New Roman" w:eastAsia="SimSun" w:hAnsi="Times New Roman"/>
          <w:bCs/>
          <w:lang w:val="de-DE" w:eastAsia="en-GB"/>
        </w:rPr>
        <w:t xml:space="preserve"> </w:t>
      </w:r>
      <w:r w:rsidR="00662518">
        <w:rPr>
          <w:rFonts w:ascii="Times New Roman" w:eastAsia="SimSun" w:hAnsi="Times New Roman"/>
          <w:bCs/>
          <w:lang w:val="de-DE" w:eastAsia="en-GB"/>
        </w:rPr>
        <w:t>Basierend auf den</w:t>
      </w:r>
      <w:r w:rsidR="000F7CC3">
        <w:rPr>
          <w:rFonts w:ascii="Times New Roman" w:eastAsia="SimSun" w:hAnsi="Times New Roman"/>
          <w:bCs/>
          <w:lang w:val="de-DE" w:eastAsia="en-GB"/>
        </w:rPr>
        <w:t xml:space="preserve"> </w:t>
      </w:r>
      <w:r w:rsidR="005B394E">
        <w:rPr>
          <w:rFonts w:ascii="Times New Roman" w:eastAsia="SimSun" w:hAnsi="Times New Roman"/>
          <w:bCs/>
          <w:lang w:val="de-DE" w:eastAsia="en-GB"/>
        </w:rPr>
        <w:t>integriert</w:t>
      </w:r>
      <w:r w:rsidR="000F7CC3">
        <w:rPr>
          <w:rFonts w:ascii="Times New Roman" w:eastAsia="SimSun" w:hAnsi="Times New Roman"/>
          <w:bCs/>
          <w:lang w:val="de-DE" w:eastAsia="en-GB"/>
        </w:rPr>
        <w:t xml:space="preserve">en Daten aus </w:t>
      </w:r>
      <w:r w:rsidR="000F7CC3" w:rsidRPr="00607E11">
        <w:rPr>
          <w:rFonts w:ascii="Times New Roman" w:eastAsia="SimSun" w:hAnsi="Times New Roman"/>
          <w:bCs/>
          <w:lang w:val="de-DE" w:eastAsia="en-GB"/>
        </w:rPr>
        <w:t xml:space="preserve">klinischen Studien </w:t>
      </w:r>
      <w:r w:rsidR="00662518">
        <w:rPr>
          <w:rFonts w:ascii="Times New Roman" w:eastAsia="SimSun" w:hAnsi="Times New Roman"/>
          <w:bCs/>
          <w:lang w:val="de-DE" w:eastAsia="en-GB"/>
        </w:rPr>
        <w:t xml:space="preserve">zu </w:t>
      </w:r>
      <w:r w:rsidR="00965A71">
        <w:rPr>
          <w:rFonts w:ascii="Times New Roman" w:eastAsia="SimSun" w:hAnsi="Times New Roman"/>
          <w:bCs/>
          <w:lang w:val="de-DE" w:eastAsia="en-GB"/>
        </w:rPr>
        <w:t>rheumatoider Arthritis</w:t>
      </w:r>
      <w:r w:rsidR="008C7A44">
        <w:rPr>
          <w:rFonts w:ascii="Times New Roman" w:eastAsia="SimSun" w:hAnsi="Times New Roman"/>
          <w:bCs/>
          <w:lang w:val="de-DE" w:eastAsia="en-GB"/>
        </w:rPr>
        <w:t>,</w:t>
      </w:r>
      <w:r w:rsidR="00662518">
        <w:rPr>
          <w:rFonts w:ascii="Times New Roman" w:eastAsia="SimSun" w:hAnsi="Times New Roman"/>
          <w:bCs/>
          <w:lang w:val="de-DE" w:eastAsia="en-GB"/>
        </w:rPr>
        <w:t xml:space="preserve"> </w:t>
      </w:r>
      <w:r w:rsidR="00965A71">
        <w:rPr>
          <w:rFonts w:ascii="Times New Roman" w:eastAsia="SimSun" w:hAnsi="Times New Roman"/>
          <w:bCs/>
          <w:lang w:val="de-DE" w:eastAsia="en-GB"/>
        </w:rPr>
        <w:t xml:space="preserve">atopischer </w:t>
      </w:r>
      <w:r w:rsidR="00662518">
        <w:rPr>
          <w:rFonts w:ascii="Times New Roman" w:eastAsia="SimSun" w:hAnsi="Times New Roman"/>
          <w:bCs/>
          <w:lang w:val="de-DE" w:eastAsia="en-GB"/>
        </w:rPr>
        <w:t>D</w:t>
      </w:r>
      <w:r w:rsidR="00965A71">
        <w:rPr>
          <w:rFonts w:ascii="Times New Roman" w:eastAsia="SimSun" w:hAnsi="Times New Roman"/>
          <w:bCs/>
          <w:lang w:val="de-DE" w:eastAsia="en-GB"/>
        </w:rPr>
        <w:t>ermatitis</w:t>
      </w:r>
      <w:r w:rsidR="00662518">
        <w:rPr>
          <w:rFonts w:ascii="Times New Roman" w:eastAsia="SimSun" w:hAnsi="Times New Roman"/>
          <w:bCs/>
          <w:lang w:val="de-DE" w:eastAsia="en-GB"/>
        </w:rPr>
        <w:t xml:space="preserve"> </w:t>
      </w:r>
      <w:r w:rsidR="008C7A44">
        <w:rPr>
          <w:rFonts w:ascii="Times New Roman" w:eastAsia="SimSun" w:hAnsi="Times New Roman"/>
          <w:bCs/>
          <w:lang w:val="de-DE" w:eastAsia="en-GB"/>
        </w:rPr>
        <w:t>und Alopecia ar</w:t>
      </w:r>
      <w:r w:rsidR="00E25FA9">
        <w:rPr>
          <w:rFonts w:ascii="Times New Roman" w:eastAsia="SimSun" w:hAnsi="Times New Roman"/>
          <w:bCs/>
          <w:lang w:val="de-DE" w:eastAsia="en-GB"/>
        </w:rPr>
        <w:t>e</w:t>
      </w:r>
      <w:r w:rsidR="008C7A44">
        <w:rPr>
          <w:rFonts w:ascii="Times New Roman" w:eastAsia="SimSun" w:hAnsi="Times New Roman"/>
          <w:bCs/>
          <w:lang w:val="de-DE" w:eastAsia="en-GB"/>
        </w:rPr>
        <w:t xml:space="preserve">ata </w:t>
      </w:r>
      <w:r w:rsidR="0010151B" w:rsidRPr="00607E11">
        <w:rPr>
          <w:rFonts w:ascii="Times New Roman" w:eastAsia="SimSun" w:hAnsi="Times New Roman"/>
          <w:bCs/>
          <w:lang w:val="de-DE" w:eastAsia="en-GB"/>
        </w:rPr>
        <w:t xml:space="preserve">trat die Übelkeit </w:t>
      </w:r>
      <w:r w:rsidR="0010151B">
        <w:rPr>
          <w:rFonts w:ascii="Times New Roman" w:eastAsia="SimSun" w:hAnsi="Times New Roman"/>
          <w:bCs/>
          <w:lang w:val="de-DE" w:eastAsia="en-GB"/>
        </w:rPr>
        <w:t>i</w:t>
      </w:r>
      <w:r w:rsidR="007A5909" w:rsidRPr="00607E11">
        <w:rPr>
          <w:rFonts w:ascii="Times New Roman" w:eastAsia="SimSun" w:hAnsi="Times New Roman"/>
          <w:bCs/>
          <w:lang w:val="de-DE" w:eastAsia="en-GB"/>
        </w:rPr>
        <w:t xml:space="preserve">n den ersten </w:t>
      </w:r>
      <w:r w:rsidR="00025694" w:rsidRPr="00607E11">
        <w:rPr>
          <w:rFonts w:ascii="Times New Roman" w:eastAsia="SimSun" w:hAnsi="Times New Roman"/>
          <w:bCs/>
          <w:lang w:val="de-DE" w:eastAsia="en-GB"/>
        </w:rPr>
        <w:t>zwei</w:t>
      </w:r>
      <w:r w:rsidR="00025694">
        <w:rPr>
          <w:rFonts w:ascii="Times New Roman" w:eastAsia="SimSun" w:hAnsi="Times New Roman"/>
          <w:bCs/>
          <w:lang w:val="de-DE" w:eastAsia="en-GB"/>
        </w:rPr>
        <w:t> </w:t>
      </w:r>
      <w:r w:rsidR="007A5909" w:rsidRPr="00607E11">
        <w:rPr>
          <w:rFonts w:ascii="Times New Roman" w:eastAsia="SimSun" w:hAnsi="Times New Roman"/>
          <w:bCs/>
          <w:lang w:val="de-DE" w:eastAsia="en-GB"/>
        </w:rPr>
        <w:t>Behandlungswochen am häufigsten auf.</w:t>
      </w:r>
      <w:r w:rsidRPr="00607E11">
        <w:rPr>
          <w:rFonts w:ascii="Times New Roman" w:eastAsia="SimSun" w:hAnsi="Times New Roman"/>
          <w:bCs/>
          <w:lang w:val="de-DE" w:eastAsia="en-GB"/>
        </w:rPr>
        <w:t xml:space="preserve"> </w:t>
      </w:r>
    </w:p>
    <w:p w14:paraId="66234E7B" w14:textId="77777777" w:rsidR="009E7DE1" w:rsidRPr="00607E11" w:rsidRDefault="009E7DE1" w:rsidP="0010151B">
      <w:pPr>
        <w:pStyle w:val="PLRBodyTextIndented"/>
        <w:keepNext/>
        <w:ind w:firstLine="0"/>
        <w:rPr>
          <w:rFonts w:ascii="Times New Roman" w:eastAsia="SimSun" w:hAnsi="Times New Roman"/>
          <w:bCs/>
          <w:lang w:val="de-DE" w:eastAsia="en-GB"/>
        </w:rPr>
      </w:pPr>
    </w:p>
    <w:p w14:paraId="06D53626" w14:textId="1CA81C27" w:rsidR="0003249A" w:rsidRPr="0010151B" w:rsidRDefault="0003249A" w:rsidP="0010151B">
      <w:pPr>
        <w:pStyle w:val="PLRBodyTextIndented"/>
        <w:keepNext/>
        <w:ind w:firstLine="0"/>
        <w:rPr>
          <w:rFonts w:ascii="Times New Roman" w:hAnsi="Times New Roman"/>
          <w:lang w:val="de-DE"/>
        </w:rPr>
      </w:pPr>
      <w:r w:rsidRPr="00E12916">
        <w:rPr>
          <w:rFonts w:ascii="Times New Roman" w:hAnsi="Times New Roman"/>
          <w:lang w:val="de-DE"/>
        </w:rPr>
        <w:t xml:space="preserve">Fälle </w:t>
      </w:r>
      <w:r w:rsidR="0010151B" w:rsidRPr="00E12916">
        <w:rPr>
          <w:rFonts w:ascii="Times New Roman" w:hAnsi="Times New Roman"/>
          <w:lang w:val="de-DE"/>
        </w:rPr>
        <w:t>von Bauc</w:t>
      </w:r>
      <w:r w:rsidR="0010151B" w:rsidRPr="0010151B">
        <w:rPr>
          <w:rFonts w:ascii="Times New Roman" w:hAnsi="Times New Roman"/>
          <w:lang w:val="de-DE"/>
        </w:rPr>
        <w:t xml:space="preserve">hschmerzen </w:t>
      </w:r>
      <w:r w:rsidRPr="0010151B">
        <w:rPr>
          <w:rFonts w:ascii="Times New Roman" w:hAnsi="Times New Roman"/>
          <w:lang w:val="de-DE"/>
        </w:rPr>
        <w:t xml:space="preserve">waren meist leicht, </w:t>
      </w:r>
      <w:r w:rsidR="00D42B2F" w:rsidRPr="0010151B">
        <w:rPr>
          <w:rFonts w:ascii="Times New Roman" w:hAnsi="Times New Roman"/>
          <w:lang w:val="de-DE"/>
        </w:rPr>
        <w:t>vorübergehend</w:t>
      </w:r>
      <w:r w:rsidR="00CD12CE" w:rsidRPr="0010151B">
        <w:rPr>
          <w:rFonts w:ascii="Times New Roman" w:hAnsi="Times New Roman"/>
          <w:lang w:val="de-DE"/>
        </w:rPr>
        <w:t xml:space="preserve">, </w:t>
      </w:r>
      <w:r w:rsidRPr="0010151B">
        <w:rPr>
          <w:rFonts w:ascii="Times New Roman" w:hAnsi="Times New Roman"/>
          <w:lang w:val="de-DE"/>
        </w:rPr>
        <w:t xml:space="preserve">wurden nicht mit infektiösen oder entzündlichen Erkrankungen des Gastrointestinaltraktes </w:t>
      </w:r>
      <w:r w:rsidR="0036326B" w:rsidRPr="0010151B">
        <w:rPr>
          <w:rFonts w:ascii="Times New Roman" w:hAnsi="Times New Roman"/>
          <w:lang w:val="de-DE"/>
        </w:rPr>
        <w:t xml:space="preserve">in </w:t>
      </w:r>
      <w:r w:rsidR="00DB3962" w:rsidRPr="0010151B">
        <w:rPr>
          <w:rFonts w:ascii="Times New Roman" w:hAnsi="Times New Roman"/>
          <w:lang w:val="de-DE"/>
        </w:rPr>
        <w:t>Zusammenhan</w:t>
      </w:r>
      <w:r w:rsidR="00AC07F5" w:rsidRPr="0010151B">
        <w:rPr>
          <w:rFonts w:ascii="Times New Roman" w:hAnsi="Times New Roman"/>
          <w:lang w:val="de-DE"/>
        </w:rPr>
        <w:t>g</w:t>
      </w:r>
      <w:r w:rsidR="0036326B" w:rsidRPr="0010151B">
        <w:rPr>
          <w:rFonts w:ascii="Times New Roman" w:hAnsi="Times New Roman"/>
          <w:lang w:val="de-DE"/>
        </w:rPr>
        <w:t xml:space="preserve"> </w:t>
      </w:r>
      <w:r w:rsidRPr="0010151B">
        <w:rPr>
          <w:rFonts w:ascii="Times New Roman" w:hAnsi="Times New Roman"/>
          <w:lang w:val="de-DE"/>
        </w:rPr>
        <w:t>gebracht</w:t>
      </w:r>
      <w:r w:rsidR="00CD12CE" w:rsidRPr="0010151B">
        <w:rPr>
          <w:rFonts w:ascii="Times New Roman" w:hAnsi="Times New Roman"/>
          <w:lang w:val="de-DE"/>
        </w:rPr>
        <w:t xml:space="preserve"> und</w:t>
      </w:r>
      <w:r w:rsidRPr="0010151B">
        <w:rPr>
          <w:rFonts w:ascii="Times New Roman" w:hAnsi="Times New Roman"/>
          <w:lang w:val="de-DE"/>
        </w:rPr>
        <w:t xml:space="preserve"> führten nicht zu einer Unterbrechung der Behandlung</w:t>
      </w:r>
      <w:r w:rsidR="00CD12CE" w:rsidRPr="0010151B">
        <w:rPr>
          <w:rFonts w:ascii="Times New Roman" w:hAnsi="Times New Roman"/>
          <w:lang w:val="de-DE"/>
        </w:rPr>
        <w:t>.</w:t>
      </w:r>
    </w:p>
    <w:p w14:paraId="25A215C1" w14:textId="637A27D5" w:rsidR="00D21010" w:rsidRDefault="0003249A" w:rsidP="00D41C38">
      <w:pPr>
        <w:pStyle w:val="PLRBodyTextIndented"/>
        <w:keepNext/>
        <w:ind w:firstLine="0"/>
        <w:rPr>
          <w:rFonts w:ascii="Times New Roman" w:eastAsia="SimSun" w:hAnsi="Times New Roman"/>
          <w:bCs/>
          <w:i/>
          <w:lang w:val="de-DE" w:eastAsia="en-GB"/>
        </w:rPr>
      </w:pPr>
      <w:r>
        <w:rPr>
          <w:rFonts w:ascii="Times New Roman" w:eastAsia="SimSun" w:hAnsi="Times New Roman"/>
          <w:bCs/>
          <w:lang w:val="de-DE" w:eastAsia="en-GB"/>
        </w:rPr>
        <w:t xml:space="preserve"> </w:t>
      </w:r>
    </w:p>
    <w:p w14:paraId="391EB9C3" w14:textId="7B0C045E" w:rsidR="00F86D53" w:rsidRDefault="00647F54" w:rsidP="00D41C38">
      <w:pPr>
        <w:pStyle w:val="PLRBodyTextIndented"/>
        <w:keepNext/>
        <w:ind w:firstLine="0"/>
        <w:rPr>
          <w:rFonts w:ascii="Times New Roman" w:eastAsia="SimSun" w:hAnsi="Times New Roman"/>
          <w:bCs/>
          <w:i/>
          <w:lang w:val="de-DE" w:eastAsia="en-GB"/>
        </w:rPr>
      </w:pPr>
      <w:r w:rsidRPr="00284C38">
        <w:rPr>
          <w:rFonts w:ascii="Times New Roman" w:eastAsia="SimSun" w:hAnsi="Times New Roman"/>
          <w:bCs/>
          <w:i/>
          <w:lang w:val="de-DE" w:eastAsia="en-GB"/>
        </w:rPr>
        <w:t>Infe</w:t>
      </w:r>
      <w:r w:rsidR="005111B3" w:rsidRPr="00284C38">
        <w:rPr>
          <w:rFonts w:ascii="Times New Roman" w:eastAsia="SimSun" w:hAnsi="Times New Roman"/>
          <w:bCs/>
          <w:i/>
          <w:lang w:val="de-DE" w:eastAsia="en-GB"/>
        </w:rPr>
        <w:t>ktionen</w:t>
      </w:r>
    </w:p>
    <w:p w14:paraId="64D58B49" w14:textId="4C01637E" w:rsidR="00E12916" w:rsidRPr="008D1487" w:rsidRDefault="00B63108" w:rsidP="008C7A44">
      <w:r w:rsidRPr="00B63108">
        <w:rPr>
          <w:lang w:val="de-DE"/>
        </w:rPr>
        <w:t xml:space="preserve">Basierend auf den integrierten Daten </w:t>
      </w:r>
      <w:r w:rsidR="00367084">
        <w:rPr>
          <w:lang w:val="de-DE"/>
        </w:rPr>
        <w:t>aus</w:t>
      </w:r>
      <w:r w:rsidRPr="00B63108">
        <w:rPr>
          <w:lang w:val="de-DE"/>
        </w:rPr>
        <w:t xml:space="preserve"> klinischen Studien zu </w:t>
      </w:r>
      <w:r w:rsidR="00A70CCB">
        <w:rPr>
          <w:lang w:val="de-DE"/>
        </w:rPr>
        <w:t>rheumatoider Arthritis</w:t>
      </w:r>
      <w:r w:rsidR="008C7A44">
        <w:rPr>
          <w:lang w:val="de-DE"/>
        </w:rPr>
        <w:t>,</w:t>
      </w:r>
      <w:r w:rsidRPr="00B63108">
        <w:rPr>
          <w:lang w:val="de-DE"/>
        </w:rPr>
        <w:t xml:space="preserve"> </w:t>
      </w:r>
      <w:r w:rsidR="00A70CCB">
        <w:rPr>
          <w:lang w:val="de-DE"/>
        </w:rPr>
        <w:t xml:space="preserve">atopischer </w:t>
      </w:r>
      <w:r w:rsidRPr="00B63108">
        <w:rPr>
          <w:lang w:val="de-DE"/>
        </w:rPr>
        <w:t>D</w:t>
      </w:r>
      <w:r w:rsidR="00A70CCB">
        <w:rPr>
          <w:lang w:val="de-DE"/>
        </w:rPr>
        <w:t>ermatitis</w:t>
      </w:r>
      <w:r w:rsidR="008C7A44" w:rsidRPr="008C7A44">
        <w:rPr>
          <w:bCs/>
          <w:lang w:val="de-DE"/>
        </w:rPr>
        <w:t xml:space="preserve"> </w:t>
      </w:r>
      <w:r w:rsidR="008C7A44">
        <w:rPr>
          <w:bCs/>
          <w:lang w:val="de-DE"/>
        </w:rPr>
        <w:t>und Alopecia a</w:t>
      </w:r>
      <w:r w:rsidR="00F73C80">
        <w:rPr>
          <w:bCs/>
          <w:lang w:val="de-DE"/>
        </w:rPr>
        <w:t>r</w:t>
      </w:r>
      <w:r w:rsidR="008C7A44">
        <w:rPr>
          <w:bCs/>
          <w:lang w:val="de-DE"/>
        </w:rPr>
        <w:t>eata</w:t>
      </w:r>
      <w:r w:rsidRPr="00B63108">
        <w:rPr>
          <w:lang w:val="de-DE"/>
        </w:rPr>
        <w:t xml:space="preserve">, waren die Infektionen </w:t>
      </w:r>
      <w:r>
        <w:rPr>
          <w:lang w:val="de-DE"/>
        </w:rPr>
        <w:t xml:space="preserve">meist von </w:t>
      </w:r>
      <w:r w:rsidRPr="00B63108">
        <w:rPr>
          <w:lang w:val="de-DE"/>
        </w:rPr>
        <w:t>leicht</w:t>
      </w:r>
      <w:r>
        <w:rPr>
          <w:lang w:val="de-DE"/>
        </w:rPr>
        <w:t>em</w:t>
      </w:r>
      <w:r w:rsidRPr="00B63108">
        <w:rPr>
          <w:lang w:val="de-DE"/>
        </w:rPr>
        <w:t xml:space="preserve"> bis </w:t>
      </w:r>
      <w:r w:rsidR="008478F8">
        <w:rPr>
          <w:lang w:val="de-DE"/>
        </w:rPr>
        <w:t>mäßigem</w:t>
      </w:r>
      <w:r w:rsidRPr="00B63108">
        <w:rPr>
          <w:lang w:val="de-DE"/>
        </w:rPr>
        <w:t xml:space="preserve"> Schweregrad. </w:t>
      </w:r>
      <w:r w:rsidR="00F73C80" w:rsidRPr="00386884">
        <w:t>In Studien, die beide Dosierungen einschlossen, wurden Infektionen bei 31,0</w:t>
      </w:r>
      <w:r w:rsidR="00F73C80" w:rsidRPr="004D4680">
        <w:rPr>
          <w:lang w:val="de-DE"/>
        </w:rPr>
        <w:t> </w:t>
      </w:r>
      <w:r w:rsidR="00F73C80" w:rsidRPr="00386884">
        <w:t>%, 25,7</w:t>
      </w:r>
      <w:r w:rsidR="00F73C80" w:rsidRPr="004D4680">
        <w:rPr>
          <w:lang w:val="de-DE"/>
        </w:rPr>
        <w:t> </w:t>
      </w:r>
      <w:r w:rsidR="00F73C80" w:rsidRPr="00386884">
        <w:t>% und 26,7</w:t>
      </w:r>
      <w:r w:rsidR="00F73C80" w:rsidRPr="004D4680">
        <w:rPr>
          <w:lang w:val="de-DE"/>
        </w:rPr>
        <w:t> </w:t>
      </w:r>
      <w:r w:rsidR="00F73C80" w:rsidRPr="00386884">
        <w:t>% der Patienten in der 4</w:t>
      </w:r>
      <w:r w:rsidR="00F73C80">
        <w:t> </w:t>
      </w:r>
      <w:r w:rsidR="00F73C80" w:rsidRPr="00386884">
        <w:t>mg, 2</w:t>
      </w:r>
      <w:r w:rsidR="00F73C80" w:rsidRPr="004D4680">
        <w:rPr>
          <w:lang w:val="de-DE"/>
        </w:rPr>
        <w:t> </w:t>
      </w:r>
      <w:r w:rsidR="00F73C80" w:rsidRPr="00386884">
        <w:t xml:space="preserve">mg bzw. </w:t>
      </w:r>
      <w:r w:rsidR="00E76F17">
        <w:t xml:space="preserve">der </w:t>
      </w:r>
      <w:r w:rsidR="00F73C80" w:rsidRPr="00386884">
        <w:t xml:space="preserve">Placebo-Gruppe berichtet. </w:t>
      </w:r>
      <w:r w:rsidR="004800DD" w:rsidRPr="007D07C0">
        <w:t>In klinischen Studien zu rheumatoider Arthritis traten Infektionen unter einer Kombination mit Methotrexat im Vergleich zur Baricitinib-Monotherapie häufiger auf.</w:t>
      </w:r>
      <w:r w:rsidR="004800DD">
        <w:t xml:space="preserve"> </w:t>
      </w:r>
      <w:r>
        <w:rPr>
          <w:lang w:val="de-DE"/>
        </w:rPr>
        <w:t>H</w:t>
      </w:r>
      <w:r w:rsidRPr="00B63108">
        <w:rPr>
          <w:lang w:val="de-DE"/>
        </w:rPr>
        <w:t xml:space="preserve">erpes </w:t>
      </w:r>
      <w:proofErr w:type="spellStart"/>
      <w:r w:rsidRPr="00B63108">
        <w:rPr>
          <w:lang w:val="de-DE"/>
        </w:rPr>
        <w:t>zoster</w:t>
      </w:r>
      <w:proofErr w:type="spellEnd"/>
      <w:r w:rsidRPr="00B63108">
        <w:rPr>
          <w:lang w:val="de-DE"/>
        </w:rPr>
        <w:t xml:space="preserve"> </w:t>
      </w:r>
      <w:r w:rsidR="00B03394">
        <w:rPr>
          <w:lang w:val="de-DE"/>
        </w:rPr>
        <w:t>trat</w:t>
      </w:r>
      <w:r w:rsidRPr="00B63108">
        <w:rPr>
          <w:lang w:val="de-DE"/>
        </w:rPr>
        <w:t xml:space="preserve"> </w:t>
      </w:r>
      <w:r w:rsidR="00B03394" w:rsidRPr="00B63108">
        <w:rPr>
          <w:lang w:val="de-DE"/>
        </w:rPr>
        <w:t xml:space="preserve">bei </w:t>
      </w:r>
      <w:r w:rsidR="00965A71">
        <w:rPr>
          <w:bCs/>
          <w:lang w:val="de-DE"/>
        </w:rPr>
        <w:t>rheumatoider Arthritis</w:t>
      </w:r>
      <w:r w:rsidR="00B03394" w:rsidRPr="00B63108">
        <w:rPr>
          <w:lang w:val="de-DE"/>
        </w:rPr>
        <w:t xml:space="preserve"> </w:t>
      </w:r>
      <w:r w:rsidRPr="00B63108">
        <w:rPr>
          <w:lang w:val="de-DE"/>
        </w:rPr>
        <w:t>häufig</w:t>
      </w:r>
      <w:r w:rsidR="002367D4">
        <w:rPr>
          <w:lang w:val="de-DE"/>
        </w:rPr>
        <w:t>,</w:t>
      </w:r>
      <w:r w:rsidRPr="00B63108">
        <w:rPr>
          <w:lang w:val="de-DE"/>
        </w:rPr>
        <w:t xml:space="preserve"> </w:t>
      </w:r>
      <w:r w:rsidR="00B03394" w:rsidRPr="00B63108">
        <w:rPr>
          <w:lang w:val="de-DE"/>
        </w:rPr>
        <w:t xml:space="preserve">bei </w:t>
      </w:r>
      <w:r w:rsidR="00965A71">
        <w:rPr>
          <w:bCs/>
          <w:lang w:val="de-DE"/>
        </w:rPr>
        <w:t>atopischer Dermatitis</w:t>
      </w:r>
      <w:r w:rsidR="00B03394">
        <w:rPr>
          <w:lang w:val="de-DE"/>
        </w:rPr>
        <w:t xml:space="preserve"> </w:t>
      </w:r>
      <w:r w:rsidRPr="00B63108">
        <w:rPr>
          <w:lang w:val="de-DE"/>
        </w:rPr>
        <w:t>sehr selten</w:t>
      </w:r>
      <w:r w:rsidR="002367D4">
        <w:rPr>
          <w:lang w:val="de-DE"/>
        </w:rPr>
        <w:t>, und bei Alopecia ar</w:t>
      </w:r>
      <w:r w:rsidR="00E25FA9">
        <w:rPr>
          <w:lang w:val="de-DE"/>
        </w:rPr>
        <w:t>e</w:t>
      </w:r>
      <w:r w:rsidR="002367D4">
        <w:rPr>
          <w:lang w:val="de-DE"/>
        </w:rPr>
        <w:t>ata gelegentlich</w:t>
      </w:r>
      <w:r w:rsidRPr="00B63108">
        <w:rPr>
          <w:lang w:val="de-DE"/>
        </w:rPr>
        <w:t xml:space="preserve"> </w:t>
      </w:r>
      <w:r w:rsidR="00B03394">
        <w:rPr>
          <w:lang w:val="de-DE"/>
        </w:rPr>
        <w:t>auf</w:t>
      </w:r>
      <w:r w:rsidRPr="00B63108">
        <w:rPr>
          <w:lang w:val="de-DE"/>
        </w:rPr>
        <w:t xml:space="preserve">. In klinischen Studien zu atopischer Dermatitis traten </w:t>
      </w:r>
      <w:r w:rsidR="00E16627">
        <w:rPr>
          <w:lang w:val="de-DE"/>
        </w:rPr>
        <w:t>unter einer</w:t>
      </w:r>
      <w:r w:rsidRPr="00B63108">
        <w:rPr>
          <w:lang w:val="de-DE"/>
        </w:rPr>
        <w:t xml:space="preserve"> Behandl</w:t>
      </w:r>
      <w:r>
        <w:rPr>
          <w:lang w:val="de-DE"/>
        </w:rPr>
        <w:t>u</w:t>
      </w:r>
      <w:r w:rsidRPr="00B63108">
        <w:rPr>
          <w:lang w:val="de-DE"/>
        </w:rPr>
        <w:t>ng mit Baricitinib weniger Hautinfektionen auf, die eine antibiotische Behandlung benötigen, als mit Placebo.</w:t>
      </w:r>
    </w:p>
    <w:p w14:paraId="115160EC" w14:textId="77777777" w:rsidR="00B63108" w:rsidRPr="00B63108" w:rsidRDefault="00B63108" w:rsidP="00E12916">
      <w:pPr>
        <w:rPr>
          <w:lang w:val="de-DE"/>
        </w:rPr>
      </w:pPr>
    </w:p>
    <w:p w14:paraId="32D4196B" w14:textId="6C52C2DF" w:rsidR="00E12916" w:rsidRPr="00AE6ADA" w:rsidRDefault="00AE6ADA" w:rsidP="00831BA9">
      <w:pPr>
        <w:pStyle w:val="PLRBodyTextIndented"/>
        <w:keepNext/>
        <w:ind w:firstLine="0"/>
        <w:rPr>
          <w:rFonts w:ascii="Times New Roman" w:eastAsia="SimSun" w:hAnsi="Times New Roman"/>
          <w:bCs/>
          <w:lang w:val="de-DE" w:eastAsia="en-GB"/>
        </w:rPr>
      </w:pPr>
      <w:r w:rsidRPr="00AE6ADA">
        <w:rPr>
          <w:rFonts w:ascii="Times New Roman" w:eastAsia="SimSun" w:hAnsi="Times New Roman"/>
          <w:lang w:val="de-DE" w:eastAsia="en-GB"/>
        </w:rPr>
        <w:t xml:space="preserve">Die Inzidenz schwerwiegender Infektionen </w:t>
      </w:r>
      <w:r w:rsidR="008478F8">
        <w:rPr>
          <w:rFonts w:ascii="Times New Roman" w:eastAsia="SimSun" w:hAnsi="Times New Roman"/>
          <w:lang w:val="de-DE" w:eastAsia="en-GB"/>
        </w:rPr>
        <w:t>unter</w:t>
      </w:r>
      <w:r w:rsidRPr="00AE6ADA">
        <w:rPr>
          <w:rFonts w:ascii="Times New Roman" w:eastAsia="SimSun" w:hAnsi="Times New Roman"/>
          <w:lang w:val="de-DE" w:eastAsia="en-GB"/>
        </w:rPr>
        <w:t xml:space="preserve"> Baricitinib war ähnlich zu Placebo. Die Inzidenz schwer</w:t>
      </w:r>
      <w:r>
        <w:rPr>
          <w:rFonts w:ascii="Times New Roman" w:eastAsia="SimSun" w:hAnsi="Times New Roman"/>
          <w:lang w:val="de-DE" w:eastAsia="en-GB"/>
        </w:rPr>
        <w:t>wiegende</w:t>
      </w:r>
      <w:r w:rsidRPr="00AE6ADA">
        <w:rPr>
          <w:rFonts w:ascii="Times New Roman" w:eastAsia="SimSun" w:hAnsi="Times New Roman"/>
          <w:lang w:val="de-DE" w:eastAsia="en-GB"/>
        </w:rPr>
        <w:t xml:space="preserve">r Infektionen blieb </w:t>
      </w:r>
      <w:r>
        <w:rPr>
          <w:rFonts w:ascii="Times New Roman" w:eastAsia="SimSun" w:hAnsi="Times New Roman"/>
          <w:lang w:val="de-DE" w:eastAsia="en-GB"/>
        </w:rPr>
        <w:t>unter</w:t>
      </w:r>
      <w:r w:rsidRPr="00AE6ADA">
        <w:rPr>
          <w:rFonts w:ascii="Times New Roman" w:eastAsia="SimSun" w:hAnsi="Times New Roman"/>
          <w:lang w:val="de-DE" w:eastAsia="en-GB"/>
        </w:rPr>
        <w:t xml:space="preserve"> Langzeitbehandlung stabil. Die Gesamtinzidenzrate schwerwiegender Infektionen betrug im Rahmen des klinischen Studienprogramms 3</w:t>
      </w:r>
      <w:r>
        <w:rPr>
          <w:rFonts w:ascii="Times New Roman" w:eastAsia="SimSun" w:hAnsi="Times New Roman"/>
          <w:lang w:val="de-DE" w:eastAsia="en-GB"/>
        </w:rPr>
        <w:t>,</w:t>
      </w:r>
      <w:r w:rsidRPr="00AE6ADA">
        <w:rPr>
          <w:rFonts w:ascii="Times New Roman" w:eastAsia="SimSun" w:hAnsi="Times New Roman"/>
          <w:lang w:val="de-DE" w:eastAsia="en-GB"/>
        </w:rPr>
        <w:t>2</w:t>
      </w:r>
      <w:r w:rsidR="00245793">
        <w:rPr>
          <w:rFonts w:ascii="Times New Roman" w:eastAsia="SimSun" w:hAnsi="Times New Roman"/>
          <w:lang w:val="de-DE" w:eastAsia="en-GB"/>
        </w:rPr>
        <w:t> </w:t>
      </w:r>
      <w:r w:rsidRPr="00AE6ADA">
        <w:rPr>
          <w:rFonts w:ascii="Times New Roman" w:eastAsia="SimSun" w:hAnsi="Times New Roman"/>
          <w:lang w:val="de-DE" w:eastAsia="en-GB"/>
        </w:rPr>
        <w:t>pro</w:t>
      </w:r>
      <w:r w:rsidR="00245793">
        <w:rPr>
          <w:rFonts w:ascii="Times New Roman" w:eastAsia="SimSun" w:hAnsi="Times New Roman"/>
          <w:lang w:val="de-DE" w:eastAsia="en-GB"/>
        </w:rPr>
        <w:t> </w:t>
      </w:r>
      <w:r w:rsidRPr="00AE6ADA">
        <w:rPr>
          <w:rFonts w:ascii="Times New Roman" w:eastAsia="SimSun" w:hAnsi="Times New Roman"/>
          <w:lang w:val="de-DE" w:eastAsia="en-GB"/>
        </w:rPr>
        <w:t>100</w:t>
      </w:r>
      <w:r w:rsidR="00245793">
        <w:rPr>
          <w:rFonts w:ascii="Times New Roman" w:eastAsia="SimSun" w:hAnsi="Times New Roman"/>
          <w:lang w:val="de-DE" w:eastAsia="en-GB"/>
        </w:rPr>
        <w:t> </w:t>
      </w:r>
      <w:r w:rsidRPr="00AE6ADA">
        <w:rPr>
          <w:rFonts w:ascii="Times New Roman" w:eastAsia="SimSun" w:hAnsi="Times New Roman"/>
          <w:lang w:val="de-DE" w:eastAsia="en-GB"/>
        </w:rPr>
        <w:t>Patienten</w:t>
      </w:r>
      <w:r>
        <w:rPr>
          <w:rFonts w:ascii="Times New Roman" w:eastAsia="SimSun" w:hAnsi="Times New Roman"/>
          <w:lang w:val="de-DE" w:eastAsia="en-GB"/>
        </w:rPr>
        <w:t>j</w:t>
      </w:r>
      <w:r w:rsidRPr="00AE6ADA">
        <w:rPr>
          <w:rFonts w:ascii="Times New Roman" w:eastAsia="SimSun" w:hAnsi="Times New Roman"/>
          <w:lang w:val="de-DE" w:eastAsia="en-GB"/>
        </w:rPr>
        <w:t xml:space="preserve">ahre bei </w:t>
      </w:r>
      <w:r w:rsidR="00965A71">
        <w:rPr>
          <w:rFonts w:ascii="Times New Roman" w:eastAsia="SimSun" w:hAnsi="Times New Roman"/>
          <w:lang w:val="de-DE" w:eastAsia="en-GB"/>
        </w:rPr>
        <w:t>rheumatoider Arthritis</w:t>
      </w:r>
      <w:r w:rsidR="002367D4">
        <w:rPr>
          <w:rFonts w:ascii="Times New Roman" w:eastAsia="SimSun" w:hAnsi="Times New Roman"/>
          <w:lang w:val="de-DE" w:eastAsia="en-GB"/>
        </w:rPr>
        <w:t>,</w:t>
      </w:r>
      <w:r w:rsidRPr="00AE6ADA">
        <w:rPr>
          <w:rFonts w:ascii="Times New Roman" w:eastAsia="SimSun" w:hAnsi="Times New Roman"/>
          <w:lang w:val="de-DE" w:eastAsia="en-GB"/>
        </w:rPr>
        <w:t xml:space="preserve"> 2</w:t>
      </w:r>
      <w:r>
        <w:rPr>
          <w:rFonts w:ascii="Times New Roman" w:eastAsia="SimSun" w:hAnsi="Times New Roman"/>
          <w:lang w:val="de-DE" w:eastAsia="en-GB"/>
        </w:rPr>
        <w:t>,</w:t>
      </w:r>
      <w:r w:rsidRPr="00AE6ADA">
        <w:rPr>
          <w:rFonts w:ascii="Times New Roman" w:eastAsia="SimSun" w:hAnsi="Times New Roman"/>
          <w:lang w:val="de-DE" w:eastAsia="en-GB"/>
        </w:rPr>
        <w:t xml:space="preserve">1 bei </w:t>
      </w:r>
      <w:r w:rsidR="00965A71">
        <w:rPr>
          <w:rFonts w:ascii="Times New Roman" w:eastAsia="SimSun" w:hAnsi="Times New Roman"/>
          <w:lang w:val="de-DE" w:eastAsia="en-GB"/>
        </w:rPr>
        <w:t>atopischer Dermatitis</w:t>
      </w:r>
      <w:r w:rsidR="002367D4">
        <w:rPr>
          <w:rFonts w:ascii="Times New Roman" w:eastAsia="SimSun" w:hAnsi="Times New Roman"/>
          <w:lang w:val="de-DE" w:eastAsia="en-GB"/>
        </w:rPr>
        <w:t xml:space="preserve"> und 0,8 bei Alopec</w:t>
      </w:r>
      <w:r w:rsidR="00B907E7">
        <w:rPr>
          <w:rFonts w:ascii="Times New Roman" w:eastAsia="SimSun" w:hAnsi="Times New Roman"/>
          <w:lang w:val="de-DE" w:eastAsia="en-GB"/>
        </w:rPr>
        <w:t>i</w:t>
      </w:r>
      <w:r w:rsidR="002367D4">
        <w:rPr>
          <w:rFonts w:ascii="Times New Roman" w:eastAsia="SimSun" w:hAnsi="Times New Roman"/>
          <w:lang w:val="de-DE" w:eastAsia="en-GB"/>
        </w:rPr>
        <w:t>a ar</w:t>
      </w:r>
      <w:r w:rsidR="00B0659F">
        <w:rPr>
          <w:rFonts w:ascii="Times New Roman" w:eastAsia="SimSun" w:hAnsi="Times New Roman"/>
          <w:lang w:val="de-DE" w:eastAsia="en-GB"/>
        </w:rPr>
        <w:t>e</w:t>
      </w:r>
      <w:r w:rsidR="002367D4">
        <w:rPr>
          <w:rFonts w:ascii="Times New Roman" w:eastAsia="SimSun" w:hAnsi="Times New Roman"/>
          <w:lang w:val="de-DE" w:eastAsia="en-GB"/>
        </w:rPr>
        <w:t>ata</w:t>
      </w:r>
      <w:r w:rsidRPr="00AE6ADA">
        <w:rPr>
          <w:rFonts w:ascii="Times New Roman" w:eastAsia="SimSun" w:hAnsi="Times New Roman"/>
          <w:lang w:val="de-DE" w:eastAsia="en-GB"/>
        </w:rPr>
        <w:t>. Schwer</w:t>
      </w:r>
      <w:r>
        <w:rPr>
          <w:rFonts w:ascii="Times New Roman" w:eastAsia="SimSun" w:hAnsi="Times New Roman"/>
          <w:lang w:val="de-DE" w:eastAsia="en-GB"/>
        </w:rPr>
        <w:t>wiegende</w:t>
      </w:r>
      <w:r w:rsidRPr="00AE6ADA">
        <w:rPr>
          <w:rFonts w:ascii="Times New Roman" w:eastAsia="SimSun" w:hAnsi="Times New Roman"/>
          <w:lang w:val="de-DE" w:eastAsia="en-GB"/>
        </w:rPr>
        <w:t xml:space="preserve"> Pneumonie und schwer</w:t>
      </w:r>
      <w:r>
        <w:rPr>
          <w:rFonts w:ascii="Times New Roman" w:eastAsia="SimSun" w:hAnsi="Times New Roman"/>
          <w:lang w:val="de-DE" w:eastAsia="en-GB"/>
        </w:rPr>
        <w:t>wiegende</w:t>
      </w:r>
      <w:r w:rsidR="00CD7C1D">
        <w:rPr>
          <w:rFonts w:ascii="Times New Roman" w:eastAsia="SimSun" w:hAnsi="Times New Roman"/>
          <w:lang w:val="de-DE" w:eastAsia="en-GB"/>
        </w:rPr>
        <w:t>r</w:t>
      </w:r>
      <w:r w:rsidRPr="00AE6ADA">
        <w:rPr>
          <w:rFonts w:ascii="Times New Roman" w:eastAsia="SimSun" w:hAnsi="Times New Roman"/>
          <w:lang w:val="de-DE" w:eastAsia="en-GB"/>
        </w:rPr>
        <w:t xml:space="preserve"> </w:t>
      </w:r>
      <w:r>
        <w:rPr>
          <w:rFonts w:ascii="Times New Roman" w:eastAsia="SimSun" w:hAnsi="Times New Roman"/>
          <w:lang w:val="de-DE" w:eastAsia="en-GB"/>
        </w:rPr>
        <w:t>H</w:t>
      </w:r>
      <w:r w:rsidRPr="00AE6ADA">
        <w:rPr>
          <w:rFonts w:ascii="Times New Roman" w:eastAsia="SimSun" w:hAnsi="Times New Roman"/>
          <w:lang w:val="de-DE" w:eastAsia="en-GB"/>
        </w:rPr>
        <w:t xml:space="preserve">erpes </w:t>
      </w:r>
      <w:proofErr w:type="spellStart"/>
      <w:r w:rsidRPr="00AE6ADA">
        <w:rPr>
          <w:rFonts w:ascii="Times New Roman" w:eastAsia="SimSun" w:hAnsi="Times New Roman"/>
          <w:lang w:val="de-DE" w:eastAsia="en-GB"/>
        </w:rPr>
        <w:t>zoster</w:t>
      </w:r>
      <w:proofErr w:type="spellEnd"/>
      <w:r w:rsidRPr="00AE6ADA">
        <w:rPr>
          <w:rFonts w:ascii="Times New Roman" w:eastAsia="SimSun" w:hAnsi="Times New Roman"/>
          <w:lang w:val="de-DE" w:eastAsia="en-GB"/>
        </w:rPr>
        <w:t xml:space="preserve"> traten bei Patienten mit rheumatoider Arthritis gelegentlich auf.</w:t>
      </w:r>
    </w:p>
    <w:p w14:paraId="4D6DCFFE" w14:textId="77777777" w:rsidR="00401C5A" w:rsidRPr="00E12916" w:rsidRDefault="00401C5A" w:rsidP="00D41C38">
      <w:pPr>
        <w:pStyle w:val="PLRBodyTextIndented"/>
        <w:keepNext/>
        <w:ind w:firstLine="0"/>
        <w:rPr>
          <w:rFonts w:ascii="Times New Roman" w:eastAsia="SimSun" w:hAnsi="Times New Roman"/>
          <w:bCs/>
          <w:i/>
          <w:lang w:val="de-DE" w:eastAsia="en-GB"/>
        </w:rPr>
      </w:pPr>
    </w:p>
    <w:p w14:paraId="132DC502" w14:textId="4D1F05BE" w:rsidR="0074760A" w:rsidRDefault="00EB5498" w:rsidP="00D41C38">
      <w:pPr>
        <w:pStyle w:val="PLRBodyTextIndented"/>
        <w:keepNext/>
        <w:ind w:firstLine="0"/>
        <w:rPr>
          <w:rFonts w:ascii="Times New Roman" w:eastAsia="SimSun" w:hAnsi="Times New Roman"/>
          <w:bCs/>
          <w:i/>
          <w:u w:val="single"/>
          <w:lang w:val="de-DE" w:eastAsia="en-GB"/>
        </w:rPr>
      </w:pPr>
      <w:r w:rsidRPr="00284C38">
        <w:rPr>
          <w:rFonts w:ascii="Times New Roman" w:eastAsia="SimSun" w:hAnsi="Times New Roman"/>
          <w:bCs/>
          <w:i/>
          <w:lang w:val="de-DE" w:eastAsia="en-GB"/>
        </w:rPr>
        <w:t>Erhöhung der Lebertransaminasen</w:t>
      </w:r>
    </w:p>
    <w:p w14:paraId="3CB9A4BB" w14:textId="58E72FDB" w:rsidR="00831BA9" w:rsidRDefault="0010151B" w:rsidP="00831BA9">
      <w:pPr>
        <w:keepNext/>
        <w:autoSpaceDE w:val="0"/>
        <w:autoSpaceDN w:val="0"/>
        <w:adjustRightInd w:val="0"/>
        <w:spacing w:line="240" w:lineRule="auto"/>
        <w:rPr>
          <w:lang w:val="de-DE"/>
        </w:rPr>
      </w:pPr>
      <w:r>
        <w:rPr>
          <w:lang w:val="de-DE"/>
        </w:rPr>
        <w:t>I</w:t>
      </w:r>
      <w:r w:rsidR="00EC2338" w:rsidRPr="002237C4">
        <w:rPr>
          <w:lang w:val="de-DE"/>
        </w:rPr>
        <w:t xml:space="preserve">n Studien mit einer </w:t>
      </w:r>
      <w:r w:rsidR="00EC2338">
        <w:rPr>
          <w:lang w:val="de-DE"/>
        </w:rPr>
        <w:t>D</w:t>
      </w:r>
      <w:r w:rsidR="00EC2338" w:rsidRPr="002237C4">
        <w:rPr>
          <w:lang w:val="de-DE"/>
        </w:rPr>
        <w:t xml:space="preserve">auer über </w:t>
      </w:r>
      <w:r w:rsidR="00245793" w:rsidRPr="002237C4">
        <w:rPr>
          <w:lang w:val="de-DE"/>
        </w:rPr>
        <w:t>16</w:t>
      </w:r>
      <w:r w:rsidR="00245793">
        <w:rPr>
          <w:lang w:val="de-DE"/>
        </w:rPr>
        <w:t> </w:t>
      </w:r>
      <w:r w:rsidR="00EC2338" w:rsidRPr="002237C4">
        <w:rPr>
          <w:lang w:val="de-DE"/>
        </w:rPr>
        <w:t>Wochen</w:t>
      </w:r>
      <w:r w:rsidR="00EC2338">
        <w:rPr>
          <w:lang w:val="de-DE"/>
        </w:rPr>
        <w:t xml:space="preserve"> hinaus wurden d</w:t>
      </w:r>
      <w:r w:rsidR="00EC2338" w:rsidRPr="002237C4">
        <w:rPr>
          <w:lang w:val="de-DE"/>
        </w:rPr>
        <w:t xml:space="preserve">osisabhängige Erhöhungen von ALT und AST berichtet. </w:t>
      </w:r>
      <w:r w:rsidRPr="003B4F73">
        <w:rPr>
          <w:lang w:val="de-DE"/>
        </w:rPr>
        <w:t xml:space="preserve">Erhöhungen </w:t>
      </w:r>
      <w:r w:rsidR="00A75CA0">
        <w:rPr>
          <w:lang w:val="de-DE"/>
        </w:rPr>
        <w:t xml:space="preserve">der mittleren </w:t>
      </w:r>
      <w:r w:rsidR="00A75CA0" w:rsidRPr="003B4F73">
        <w:rPr>
          <w:lang w:val="de-DE"/>
        </w:rPr>
        <w:t>ALT/AST</w:t>
      </w:r>
      <w:r w:rsidR="00A75CA0">
        <w:rPr>
          <w:lang w:val="de-DE"/>
        </w:rPr>
        <w:t xml:space="preserve">-Werte </w:t>
      </w:r>
      <w:r w:rsidRPr="003B4F73">
        <w:rPr>
          <w:lang w:val="de-DE"/>
        </w:rPr>
        <w:t>blieben im Zeitverlauf</w:t>
      </w:r>
      <w:r>
        <w:rPr>
          <w:lang w:val="de-DE"/>
        </w:rPr>
        <w:t xml:space="preserve"> stabil. </w:t>
      </w:r>
      <w:r w:rsidR="00EC2338">
        <w:rPr>
          <w:lang w:val="de-DE"/>
        </w:rPr>
        <w:t>D</w:t>
      </w:r>
      <w:r w:rsidR="002237C4">
        <w:rPr>
          <w:lang w:val="de-DE"/>
        </w:rPr>
        <w:t xml:space="preserve">ie meisten </w:t>
      </w:r>
      <w:r w:rsidR="002237C4" w:rsidRPr="003B4F73">
        <w:rPr>
          <w:lang w:val="de-DE"/>
        </w:rPr>
        <w:t xml:space="preserve">Fälle einer Erhöhung der </w:t>
      </w:r>
      <w:r w:rsidR="00245793" w:rsidRPr="003B4F73">
        <w:rPr>
          <w:lang w:val="de-DE"/>
        </w:rPr>
        <w:t>Lebertransaminasen</w:t>
      </w:r>
      <w:r w:rsidR="00245793">
        <w:rPr>
          <w:lang w:val="de-DE"/>
        </w:rPr>
        <w:t> </w:t>
      </w:r>
      <w:r w:rsidRPr="00E172D0">
        <w:rPr>
          <w:color w:val="000000"/>
        </w:rPr>
        <w:t>≥ 3 x ULN</w:t>
      </w:r>
      <w:r>
        <w:rPr>
          <w:lang w:val="de-DE"/>
        </w:rPr>
        <w:t xml:space="preserve"> </w:t>
      </w:r>
      <w:r w:rsidR="00EC2338">
        <w:rPr>
          <w:lang w:val="de-DE"/>
        </w:rPr>
        <w:t xml:space="preserve">waren </w:t>
      </w:r>
      <w:r w:rsidR="00831BA9" w:rsidRPr="003B4F73">
        <w:rPr>
          <w:lang w:val="de-DE"/>
        </w:rPr>
        <w:t>asymptomatisch und vorübergehend.</w:t>
      </w:r>
      <w:r w:rsidR="00831BA9">
        <w:rPr>
          <w:lang w:val="de-DE"/>
        </w:rPr>
        <w:t xml:space="preserve"> </w:t>
      </w:r>
    </w:p>
    <w:p w14:paraId="2AC7E649" w14:textId="6A35834D" w:rsidR="00B355ED" w:rsidRDefault="00B355ED" w:rsidP="00863761">
      <w:pPr>
        <w:keepNext/>
        <w:autoSpaceDE w:val="0"/>
        <w:autoSpaceDN w:val="0"/>
        <w:adjustRightInd w:val="0"/>
        <w:spacing w:line="240" w:lineRule="auto"/>
        <w:rPr>
          <w:lang w:val="de-DE"/>
        </w:rPr>
      </w:pPr>
    </w:p>
    <w:p w14:paraId="720A97DE" w14:textId="3823CF8F" w:rsidR="00E12916" w:rsidRPr="009B54FF" w:rsidRDefault="00812BC4" w:rsidP="00863761">
      <w:pPr>
        <w:keepNext/>
        <w:autoSpaceDE w:val="0"/>
        <w:autoSpaceDN w:val="0"/>
        <w:adjustRightInd w:val="0"/>
        <w:spacing w:line="240" w:lineRule="auto"/>
        <w:rPr>
          <w:lang w:val="de-DE"/>
        </w:rPr>
      </w:pPr>
      <w:r>
        <w:rPr>
          <w:lang w:val="de-DE"/>
        </w:rPr>
        <w:t>D</w:t>
      </w:r>
      <w:r w:rsidR="009B54FF" w:rsidRPr="009B54FF">
        <w:rPr>
          <w:lang w:val="de-DE"/>
        </w:rPr>
        <w:t>ie Kombination von Baricitinib mit poten</w:t>
      </w:r>
      <w:r w:rsidR="009B54FF">
        <w:rPr>
          <w:lang w:val="de-DE"/>
        </w:rPr>
        <w:t>z</w:t>
      </w:r>
      <w:r w:rsidR="009B54FF" w:rsidRPr="009B54FF">
        <w:rPr>
          <w:lang w:val="de-DE"/>
        </w:rPr>
        <w:t xml:space="preserve">iell hepatotoxischen Arzneimitteln wie Methotrexat </w:t>
      </w:r>
      <w:r>
        <w:rPr>
          <w:lang w:val="de-DE"/>
        </w:rPr>
        <w:t xml:space="preserve">führte bei Patienten mit </w:t>
      </w:r>
      <w:r w:rsidR="00965A71">
        <w:rPr>
          <w:lang w:val="de-DE"/>
        </w:rPr>
        <w:t>rheumatoider Arthritis</w:t>
      </w:r>
      <w:r>
        <w:rPr>
          <w:lang w:val="de-DE"/>
        </w:rPr>
        <w:t xml:space="preserve"> </w:t>
      </w:r>
      <w:r w:rsidR="009B54FF" w:rsidRPr="009B54FF">
        <w:rPr>
          <w:lang w:val="de-DE"/>
        </w:rPr>
        <w:t>häufiger zu solchen Erhöhungen.</w:t>
      </w:r>
    </w:p>
    <w:p w14:paraId="25D25FC2" w14:textId="77777777" w:rsidR="009B54FF" w:rsidRPr="009B54FF" w:rsidRDefault="009B54FF" w:rsidP="00863761">
      <w:pPr>
        <w:keepNext/>
        <w:autoSpaceDE w:val="0"/>
        <w:autoSpaceDN w:val="0"/>
        <w:adjustRightInd w:val="0"/>
        <w:spacing w:line="240" w:lineRule="auto"/>
        <w:rPr>
          <w:lang w:val="de-DE"/>
        </w:rPr>
      </w:pPr>
    </w:p>
    <w:p w14:paraId="3890B44D" w14:textId="51DA4B18" w:rsidR="00D56FFA" w:rsidRDefault="00126BCC" w:rsidP="00863761">
      <w:pPr>
        <w:keepNext/>
        <w:autoSpaceDE w:val="0"/>
        <w:autoSpaceDN w:val="0"/>
        <w:adjustRightInd w:val="0"/>
        <w:spacing w:line="240" w:lineRule="auto"/>
        <w:rPr>
          <w:i/>
          <w:lang w:val="de-DE"/>
        </w:rPr>
      </w:pPr>
      <w:r w:rsidRPr="00284C38">
        <w:rPr>
          <w:i/>
          <w:lang w:val="de-DE"/>
        </w:rPr>
        <w:t xml:space="preserve">Erhöhungen der </w:t>
      </w:r>
      <w:r w:rsidR="00D56FFA" w:rsidRPr="00284C38">
        <w:rPr>
          <w:i/>
          <w:lang w:val="de-DE"/>
        </w:rPr>
        <w:t>Lipid</w:t>
      </w:r>
      <w:r w:rsidRPr="00284C38">
        <w:rPr>
          <w:i/>
          <w:lang w:val="de-DE"/>
        </w:rPr>
        <w:t>werte</w:t>
      </w:r>
      <w:r w:rsidR="00D56FFA" w:rsidRPr="00284C38">
        <w:rPr>
          <w:i/>
          <w:lang w:val="de-DE"/>
        </w:rPr>
        <w:t xml:space="preserve"> </w:t>
      </w:r>
    </w:p>
    <w:p w14:paraId="16DEE65B" w14:textId="3E73757E" w:rsidR="00C8606B" w:rsidRPr="00B15A78" w:rsidRDefault="00812BC4" w:rsidP="00C8606B">
      <w:pPr>
        <w:keepNext/>
        <w:tabs>
          <w:tab w:val="clear" w:pos="567"/>
          <w:tab w:val="left" w:pos="720"/>
        </w:tabs>
        <w:autoSpaceDE w:val="0"/>
        <w:autoSpaceDN w:val="0"/>
        <w:adjustRightInd w:val="0"/>
        <w:spacing w:line="240" w:lineRule="auto"/>
        <w:rPr>
          <w:lang w:val="de-DE"/>
        </w:rPr>
      </w:pPr>
      <w:r>
        <w:rPr>
          <w:lang w:val="de-DE"/>
        </w:rPr>
        <w:t>Basierend auf den</w:t>
      </w:r>
      <w:r w:rsidR="009E7DE1">
        <w:rPr>
          <w:lang w:val="de-DE"/>
        </w:rPr>
        <w:t xml:space="preserve"> </w:t>
      </w:r>
      <w:r>
        <w:rPr>
          <w:lang w:val="de-DE"/>
        </w:rPr>
        <w:t>integriert</w:t>
      </w:r>
      <w:r w:rsidR="0010151B">
        <w:rPr>
          <w:lang w:val="de-DE"/>
        </w:rPr>
        <w:t>en Daten aus klinischen Studien</w:t>
      </w:r>
      <w:r>
        <w:rPr>
          <w:lang w:val="de-DE"/>
        </w:rPr>
        <w:t xml:space="preserve"> zu </w:t>
      </w:r>
      <w:r w:rsidR="00965A71">
        <w:rPr>
          <w:lang w:val="de-DE"/>
        </w:rPr>
        <w:t>rheumatoider Arthritis</w:t>
      </w:r>
      <w:r w:rsidR="002367D4">
        <w:rPr>
          <w:lang w:val="de-DE"/>
        </w:rPr>
        <w:t>,</w:t>
      </w:r>
      <w:r>
        <w:rPr>
          <w:lang w:val="de-DE"/>
        </w:rPr>
        <w:t xml:space="preserve"> </w:t>
      </w:r>
      <w:r w:rsidR="00965A71">
        <w:rPr>
          <w:lang w:val="de-DE"/>
        </w:rPr>
        <w:t xml:space="preserve">atopischer </w:t>
      </w:r>
      <w:r>
        <w:rPr>
          <w:lang w:val="de-DE"/>
        </w:rPr>
        <w:t>D</w:t>
      </w:r>
      <w:r w:rsidR="00965A71">
        <w:rPr>
          <w:lang w:val="de-DE"/>
        </w:rPr>
        <w:t>ermatitis</w:t>
      </w:r>
      <w:r w:rsidR="004306BA">
        <w:rPr>
          <w:lang w:val="de-DE"/>
        </w:rPr>
        <w:t xml:space="preserve"> </w:t>
      </w:r>
      <w:r w:rsidR="002367D4">
        <w:rPr>
          <w:lang w:val="de-DE"/>
        </w:rPr>
        <w:t>und Alopecia ar</w:t>
      </w:r>
      <w:r w:rsidR="00B0659F">
        <w:rPr>
          <w:lang w:val="de-DE"/>
        </w:rPr>
        <w:t>e</w:t>
      </w:r>
      <w:r w:rsidR="002367D4">
        <w:rPr>
          <w:lang w:val="de-DE"/>
        </w:rPr>
        <w:t xml:space="preserve">ata </w:t>
      </w:r>
      <w:r w:rsidR="004306BA">
        <w:rPr>
          <w:lang w:val="de-DE"/>
        </w:rPr>
        <w:t>war d</w:t>
      </w:r>
      <w:r w:rsidR="00126BCC" w:rsidRPr="00284C38">
        <w:rPr>
          <w:lang w:val="de-DE"/>
        </w:rPr>
        <w:t xml:space="preserve">ie Behandlung mit </w:t>
      </w:r>
      <w:r w:rsidR="00D56FFA" w:rsidRPr="00284C38">
        <w:rPr>
          <w:lang w:val="de-DE"/>
        </w:rPr>
        <w:t xml:space="preserve">Baricitinib </w:t>
      </w:r>
      <w:r w:rsidR="00062642">
        <w:rPr>
          <w:lang w:val="de-DE"/>
        </w:rPr>
        <w:t xml:space="preserve">dosisabhängig </w:t>
      </w:r>
      <w:r w:rsidR="00126BCC" w:rsidRPr="00284C38">
        <w:rPr>
          <w:lang w:val="de-DE"/>
        </w:rPr>
        <w:t>mit Erhöhungen der Lipidparameter</w:t>
      </w:r>
      <w:r w:rsidR="00206728">
        <w:rPr>
          <w:lang w:val="de-DE"/>
        </w:rPr>
        <w:t xml:space="preserve"> verbunden</w:t>
      </w:r>
      <w:r w:rsidR="00126BCC" w:rsidRPr="00284C38">
        <w:rPr>
          <w:lang w:val="de-DE"/>
        </w:rPr>
        <w:t>, einschließlich Gesamtcholesterin, LDL-Cholesteri</w:t>
      </w:r>
      <w:r w:rsidR="007C300A" w:rsidRPr="00284C38">
        <w:rPr>
          <w:lang w:val="de-DE"/>
        </w:rPr>
        <w:t xml:space="preserve">n und </w:t>
      </w:r>
      <w:r w:rsidR="00D43640">
        <w:rPr>
          <w:lang w:val="de-DE"/>
        </w:rPr>
        <w:t>High Density Lipoprotein (</w:t>
      </w:r>
      <w:r w:rsidR="007C300A" w:rsidRPr="00284C38">
        <w:rPr>
          <w:lang w:val="de-DE"/>
        </w:rPr>
        <w:t>HDL</w:t>
      </w:r>
      <w:r w:rsidR="00D43640">
        <w:rPr>
          <w:lang w:val="de-DE"/>
        </w:rPr>
        <w:t>)</w:t>
      </w:r>
      <w:r w:rsidR="007C300A" w:rsidRPr="00284C38">
        <w:rPr>
          <w:lang w:val="de-DE"/>
        </w:rPr>
        <w:t>-Cholest</w:t>
      </w:r>
      <w:r w:rsidR="00126BCC" w:rsidRPr="00284C38">
        <w:rPr>
          <w:lang w:val="de-DE"/>
        </w:rPr>
        <w:t xml:space="preserve">erin. </w:t>
      </w:r>
      <w:r w:rsidR="00062642" w:rsidRPr="00284C38">
        <w:rPr>
          <w:lang w:val="de-DE"/>
        </w:rPr>
        <w:t>Es gab keine Veränderung beim LDL/HDL-</w:t>
      </w:r>
      <w:r w:rsidR="00355FFD">
        <w:rPr>
          <w:lang w:val="de-DE"/>
        </w:rPr>
        <w:t>Quotient</w:t>
      </w:r>
      <w:r w:rsidR="009B6F50">
        <w:rPr>
          <w:lang w:val="de-DE"/>
        </w:rPr>
        <w:t>en</w:t>
      </w:r>
      <w:r w:rsidR="00062642" w:rsidRPr="00284C38">
        <w:rPr>
          <w:lang w:val="de-DE"/>
        </w:rPr>
        <w:t>.</w:t>
      </w:r>
      <w:r w:rsidR="00062642">
        <w:rPr>
          <w:lang w:val="de-DE"/>
        </w:rPr>
        <w:t xml:space="preserve"> </w:t>
      </w:r>
      <w:r w:rsidR="00126BCC" w:rsidRPr="00284C38">
        <w:rPr>
          <w:lang w:val="de-DE"/>
        </w:rPr>
        <w:t xml:space="preserve">Erhöhungen </w:t>
      </w:r>
      <w:r w:rsidR="00126BCC" w:rsidRPr="00284C38">
        <w:rPr>
          <w:lang w:val="de-DE"/>
        </w:rPr>
        <w:lastRenderedPageBreak/>
        <w:t>wurden nach 12</w:t>
      </w:r>
      <w:r w:rsidR="009C7ED6">
        <w:rPr>
          <w:lang w:val="de-DE"/>
        </w:rPr>
        <w:t> </w:t>
      </w:r>
      <w:r w:rsidR="00126BCC" w:rsidRPr="00463C55">
        <w:t>W</w:t>
      </w:r>
      <w:proofErr w:type="spellStart"/>
      <w:r w:rsidR="00126BCC" w:rsidRPr="00284C38">
        <w:rPr>
          <w:lang w:val="de-DE"/>
        </w:rPr>
        <w:t>ochen</w:t>
      </w:r>
      <w:proofErr w:type="spellEnd"/>
      <w:r w:rsidR="00126BCC" w:rsidRPr="00284C38">
        <w:rPr>
          <w:lang w:val="de-DE"/>
        </w:rPr>
        <w:t xml:space="preserve"> beobachtet und blieben danach </w:t>
      </w:r>
      <w:r w:rsidR="007C5313">
        <w:rPr>
          <w:lang w:val="de-DE"/>
        </w:rPr>
        <w:t xml:space="preserve">stabil </w:t>
      </w:r>
      <w:r w:rsidR="00062642">
        <w:rPr>
          <w:lang w:val="de-DE"/>
        </w:rPr>
        <w:t xml:space="preserve">auf </w:t>
      </w:r>
      <w:r w:rsidR="008441F5">
        <w:rPr>
          <w:lang w:val="de-DE"/>
        </w:rPr>
        <w:t>ein</w:t>
      </w:r>
      <w:r w:rsidR="00062642">
        <w:rPr>
          <w:lang w:val="de-DE"/>
        </w:rPr>
        <w:t xml:space="preserve">em höheren Wert </w:t>
      </w:r>
      <w:r w:rsidR="008441F5">
        <w:rPr>
          <w:lang w:val="de-DE"/>
        </w:rPr>
        <w:t xml:space="preserve">als </w:t>
      </w:r>
      <w:r w:rsidR="005A5435">
        <w:rPr>
          <w:lang w:val="de-DE"/>
        </w:rPr>
        <w:t xml:space="preserve">dem </w:t>
      </w:r>
      <w:r w:rsidR="002E7C52">
        <w:rPr>
          <w:lang w:val="de-DE"/>
        </w:rPr>
        <w:t>Ausgangw</w:t>
      </w:r>
      <w:r w:rsidR="000F1C85">
        <w:rPr>
          <w:lang w:val="de-DE"/>
        </w:rPr>
        <w:t>ert</w:t>
      </w:r>
      <w:r w:rsidR="00126BCC" w:rsidRPr="00284C38">
        <w:rPr>
          <w:lang w:val="de-DE"/>
        </w:rPr>
        <w:t xml:space="preserve">, auch während der </w:t>
      </w:r>
      <w:r w:rsidR="00D37AB3">
        <w:rPr>
          <w:lang w:val="de-DE"/>
        </w:rPr>
        <w:t>V</w:t>
      </w:r>
      <w:r w:rsidR="00126BCC" w:rsidRPr="00284C38">
        <w:rPr>
          <w:lang w:val="de-DE"/>
        </w:rPr>
        <w:t>erlängerungsstudie</w:t>
      </w:r>
      <w:r w:rsidR="00C8606B">
        <w:rPr>
          <w:lang w:val="de-DE"/>
        </w:rPr>
        <w:t xml:space="preserve"> </w:t>
      </w:r>
      <w:r w:rsidR="00245793">
        <w:rPr>
          <w:lang w:val="de-DE"/>
        </w:rPr>
        <w:t>zu</w:t>
      </w:r>
      <w:r w:rsidR="00C8606B">
        <w:rPr>
          <w:lang w:val="de-DE"/>
        </w:rPr>
        <w:t xml:space="preserve"> </w:t>
      </w:r>
      <w:r w:rsidR="00965A71">
        <w:rPr>
          <w:lang w:val="de-DE"/>
        </w:rPr>
        <w:t xml:space="preserve">rheumatoider </w:t>
      </w:r>
      <w:r w:rsidR="00C8606B">
        <w:rPr>
          <w:lang w:val="de-DE"/>
        </w:rPr>
        <w:t>A</w:t>
      </w:r>
      <w:r w:rsidR="00965A71">
        <w:rPr>
          <w:lang w:val="de-DE"/>
        </w:rPr>
        <w:t>rthritis</w:t>
      </w:r>
      <w:r w:rsidR="00540E80" w:rsidRPr="00284C38">
        <w:rPr>
          <w:lang w:val="de-DE"/>
        </w:rPr>
        <w:t xml:space="preserve">. </w:t>
      </w:r>
      <w:r w:rsidR="00B15A78" w:rsidRPr="00B15A78">
        <w:rPr>
          <w:lang w:val="de-DE"/>
        </w:rPr>
        <w:t xml:space="preserve">Bei Patienten mit </w:t>
      </w:r>
      <w:r w:rsidR="00965A71">
        <w:rPr>
          <w:lang w:val="de-DE"/>
        </w:rPr>
        <w:t xml:space="preserve">atopischer </w:t>
      </w:r>
      <w:r w:rsidR="00B15A78" w:rsidRPr="00B15A78">
        <w:rPr>
          <w:lang w:val="de-DE"/>
        </w:rPr>
        <w:t>D</w:t>
      </w:r>
      <w:r w:rsidR="00965A71">
        <w:rPr>
          <w:lang w:val="de-DE"/>
        </w:rPr>
        <w:t>ermatitis</w:t>
      </w:r>
      <w:r w:rsidR="002367D4">
        <w:rPr>
          <w:lang w:val="de-DE"/>
        </w:rPr>
        <w:t xml:space="preserve"> und Alopecia ar</w:t>
      </w:r>
      <w:r w:rsidR="00B0659F">
        <w:rPr>
          <w:lang w:val="de-DE"/>
        </w:rPr>
        <w:t>e</w:t>
      </w:r>
      <w:r w:rsidR="002367D4">
        <w:rPr>
          <w:lang w:val="de-DE"/>
        </w:rPr>
        <w:t>ata</w:t>
      </w:r>
      <w:r w:rsidR="00B15A78" w:rsidRPr="00B15A78">
        <w:rPr>
          <w:lang w:val="de-DE"/>
        </w:rPr>
        <w:t xml:space="preserve"> stiegen das </w:t>
      </w:r>
      <w:r w:rsidR="002367D4">
        <w:rPr>
          <w:lang w:val="de-DE"/>
        </w:rPr>
        <w:t xml:space="preserve">mittlere </w:t>
      </w:r>
      <w:r w:rsidR="00B15A78" w:rsidRPr="00B15A78">
        <w:rPr>
          <w:lang w:val="de-DE"/>
        </w:rPr>
        <w:t>Gesamt</w:t>
      </w:r>
      <w:r w:rsidR="00B15A78">
        <w:rPr>
          <w:lang w:val="de-DE"/>
        </w:rPr>
        <w:t>cholesterin</w:t>
      </w:r>
      <w:r w:rsidR="00B15A78" w:rsidRPr="00B15A78">
        <w:rPr>
          <w:lang w:val="de-DE"/>
        </w:rPr>
        <w:t xml:space="preserve"> und das LDL</w:t>
      </w:r>
      <w:r w:rsidR="00B15A78">
        <w:rPr>
          <w:lang w:val="de-DE"/>
        </w:rPr>
        <w:t>-</w:t>
      </w:r>
      <w:r w:rsidR="00B15A78" w:rsidRPr="00B15A78">
        <w:rPr>
          <w:lang w:val="de-DE"/>
        </w:rPr>
        <w:t>Cholesterin bis Woche</w:t>
      </w:r>
      <w:r w:rsidR="00245793">
        <w:rPr>
          <w:lang w:val="de-DE"/>
        </w:rPr>
        <w:t> </w:t>
      </w:r>
      <w:r w:rsidR="00B15A78" w:rsidRPr="00B15A78">
        <w:rPr>
          <w:lang w:val="de-DE"/>
        </w:rPr>
        <w:t>52</w:t>
      </w:r>
      <w:r w:rsidR="00B15A78">
        <w:rPr>
          <w:lang w:val="de-DE"/>
        </w:rPr>
        <w:t xml:space="preserve"> an</w:t>
      </w:r>
      <w:r w:rsidR="00B15A78" w:rsidRPr="00B15A78">
        <w:rPr>
          <w:lang w:val="de-DE"/>
        </w:rPr>
        <w:t xml:space="preserve">. In klinischen Studien zu </w:t>
      </w:r>
      <w:r w:rsidR="00965A71">
        <w:rPr>
          <w:lang w:val="de-DE"/>
        </w:rPr>
        <w:t>rheumatoider Arthritis</w:t>
      </w:r>
      <w:r w:rsidR="00B15A78" w:rsidRPr="00B15A78">
        <w:rPr>
          <w:lang w:val="de-DE"/>
        </w:rPr>
        <w:t xml:space="preserve"> </w:t>
      </w:r>
      <w:r w:rsidR="001C3BDE">
        <w:rPr>
          <w:lang w:val="de-DE"/>
        </w:rPr>
        <w:t>war</w:t>
      </w:r>
      <w:r w:rsidR="00B15A78" w:rsidRPr="00B15A78">
        <w:rPr>
          <w:lang w:val="de-DE"/>
        </w:rPr>
        <w:t xml:space="preserve"> die Behandlung mit Baricitinib mit </w:t>
      </w:r>
      <w:r w:rsidR="001C3BDE">
        <w:rPr>
          <w:lang w:val="de-DE"/>
        </w:rPr>
        <w:t xml:space="preserve">einem </w:t>
      </w:r>
      <w:r w:rsidR="00B15A78" w:rsidRPr="00B15A78">
        <w:rPr>
          <w:lang w:val="de-DE"/>
        </w:rPr>
        <w:t xml:space="preserve">dosisabhängigen </w:t>
      </w:r>
      <w:r w:rsidR="001C3BDE">
        <w:rPr>
          <w:lang w:val="de-DE"/>
        </w:rPr>
        <w:t>Anstieg</w:t>
      </w:r>
      <w:r w:rsidR="00B15A78" w:rsidRPr="00B15A78">
        <w:rPr>
          <w:lang w:val="de-DE"/>
        </w:rPr>
        <w:t xml:space="preserve"> der Triglyceride </w:t>
      </w:r>
      <w:r w:rsidR="001C3BDE">
        <w:rPr>
          <w:lang w:val="de-DE"/>
        </w:rPr>
        <w:t>verbunden</w:t>
      </w:r>
      <w:r w:rsidR="00B15A78" w:rsidRPr="00B15A78">
        <w:rPr>
          <w:lang w:val="de-DE"/>
        </w:rPr>
        <w:t>.</w:t>
      </w:r>
      <w:r w:rsidR="001843BF">
        <w:rPr>
          <w:lang w:val="de-DE"/>
        </w:rPr>
        <w:t xml:space="preserve"> In klinischen Studien zu </w:t>
      </w:r>
      <w:r w:rsidR="00965A71">
        <w:rPr>
          <w:lang w:val="de-DE"/>
        </w:rPr>
        <w:t xml:space="preserve">atopischer </w:t>
      </w:r>
      <w:r w:rsidR="001843BF">
        <w:rPr>
          <w:lang w:val="de-DE"/>
        </w:rPr>
        <w:t>D</w:t>
      </w:r>
      <w:r w:rsidR="00965A71">
        <w:rPr>
          <w:lang w:val="de-DE"/>
        </w:rPr>
        <w:t>ermatitis</w:t>
      </w:r>
      <w:r w:rsidR="001843BF">
        <w:rPr>
          <w:lang w:val="de-DE"/>
        </w:rPr>
        <w:t xml:space="preserve"> </w:t>
      </w:r>
      <w:r w:rsidR="002367D4">
        <w:rPr>
          <w:lang w:val="de-DE"/>
        </w:rPr>
        <w:t>und Alopecia ar</w:t>
      </w:r>
      <w:r w:rsidR="00E25FA9">
        <w:rPr>
          <w:lang w:val="de-DE"/>
        </w:rPr>
        <w:t>e</w:t>
      </w:r>
      <w:r w:rsidR="002367D4">
        <w:rPr>
          <w:lang w:val="de-DE"/>
        </w:rPr>
        <w:t xml:space="preserve">ata </w:t>
      </w:r>
      <w:r w:rsidR="001843BF">
        <w:rPr>
          <w:lang w:val="de-DE"/>
        </w:rPr>
        <w:t xml:space="preserve">wurde kein </w:t>
      </w:r>
      <w:r w:rsidR="001C3BDE">
        <w:rPr>
          <w:lang w:val="de-DE"/>
        </w:rPr>
        <w:t>Anstieg</w:t>
      </w:r>
      <w:r w:rsidR="001843BF">
        <w:rPr>
          <w:lang w:val="de-DE"/>
        </w:rPr>
        <w:t xml:space="preserve"> der Triglycerid</w:t>
      </w:r>
      <w:r w:rsidR="001C3BDE">
        <w:rPr>
          <w:lang w:val="de-DE"/>
        </w:rPr>
        <w:t>wert</w:t>
      </w:r>
      <w:r w:rsidR="001843BF">
        <w:rPr>
          <w:lang w:val="de-DE"/>
        </w:rPr>
        <w:t>e beobachtet.</w:t>
      </w:r>
    </w:p>
    <w:p w14:paraId="4A095763" w14:textId="0F1881F6" w:rsidR="002E71C2" w:rsidRPr="00B15A78" w:rsidRDefault="002E71C2" w:rsidP="00314435">
      <w:pPr>
        <w:keepNext/>
        <w:tabs>
          <w:tab w:val="clear" w:pos="567"/>
        </w:tabs>
        <w:autoSpaceDE w:val="0"/>
        <w:autoSpaceDN w:val="0"/>
        <w:adjustRightInd w:val="0"/>
        <w:spacing w:line="240" w:lineRule="auto"/>
        <w:rPr>
          <w:rFonts w:eastAsia="Times New Roman"/>
          <w:lang w:val="de-DE"/>
        </w:rPr>
      </w:pPr>
    </w:p>
    <w:p w14:paraId="4811382D" w14:textId="3A857429" w:rsidR="009B0A3E" w:rsidRDefault="00120274" w:rsidP="00124C8D">
      <w:pPr>
        <w:tabs>
          <w:tab w:val="clear" w:pos="567"/>
        </w:tabs>
        <w:autoSpaceDE w:val="0"/>
        <w:autoSpaceDN w:val="0"/>
        <w:adjustRightInd w:val="0"/>
        <w:spacing w:line="240" w:lineRule="auto"/>
        <w:rPr>
          <w:lang w:val="de-DE"/>
        </w:rPr>
      </w:pPr>
      <w:r w:rsidRPr="00284C38">
        <w:rPr>
          <w:lang w:val="de-DE"/>
        </w:rPr>
        <w:t xml:space="preserve">Erhöhungen </w:t>
      </w:r>
      <w:r w:rsidR="00206728">
        <w:rPr>
          <w:lang w:val="de-DE"/>
        </w:rPr>
        <w:t>des</w:t>
      </w:r>
      <w:r w:rsidR="00206728" w:rsidRPr="00284C38">
        <w:rPr>
          <w:lang w:val="de-DE"/>
        </w:rPr>
        <w:t xml:space="preserve"> </w:t>
      </w:r>
      <w:r w:rsidRPr="00284C38">
        <w:rPr>
          <w:lang w:val="de-DE"/>
        </w:rPr>
        <w:t>LDL-Cholesterin</w:t>
      </w:r>
      <w:r w:rsidR="00206728">
        <w:rPr>
          <w:lang w:val="de-DE"/>
        </w:rPr>
        <w:t>s</w:t>
      </w:r>
      <w:r w:rsidRPr="00284C38">
        <w:rPr>
          <w:lang w:val="de-DE"/>
        </w:rPr>
        <w:t xml:space="preserve"> gingen </w:t>
      </w:r>
      <w:r w:rsidR="00206728">
        <w:rPr>
          <w:lang w:val="de-DE"/>
        </w:rPr>
        <w:t>unter</w:t>
      </w:r>
      <w:r w:rsidR="00206728" w:rsidRPr="00284C38">
        <w:rPr>
          <w:lang w:val="de-DE"/>
        </w:rPr>
        <w:t xml:space="preserve"> </w:t>
      </w:r>
      <w:r w:rsidRPr="00284C38">
        <w:rPr>
          <w:lang w:val="de-DE"/>
        </w:rPr>
        <w:t>eine</w:t>
      </w:r>
      <w:r w:rsidR="00362668">
        <w:rPr>
          <w:lang w:val="de-DE"/>
        </w:rPr>
        <w:t>r</w:t>
      </w:r>
      <w:r w:rsidRPr="00284C38">
        <w:rPr>
          <w:lang w:val="de-DE"/>
        </w:rPr>
        <w:t xml:space="preserve"> Statintherapie wieder auf die Werte vor Beginn der Behandlung zurück</w:t>
      </w:r>
      <w:r w:rsidR="00D56FFA" w:rsidRPr="00284C38">
        <w:rPr>
          <w:lang w:val="de-DE"/>
        </w:rPr>
        <w:t>.</w:t>
      </w:r>
      <w:r w:rsidR="00186A13">
        <w:rPr>
          <w:lang w:val="de-DE"/>
        </w:rPr>
        <w:t xml:space="preserve"> </w:t>
      </w:r>
    </w:p>
    <w:p w14:paraId="27BB8DEB" w14:textId="77777777" w:rsidR="0010151B" w:rsidRDefault="0010151B" w:rsidP="00124C8D">
      <w:pPr>
        <w:tabs>
          <w:tab w:val="clear" w:pos="567"/>
        </w:tabs>
        <w:autoSpaceDE w:val="0"/>
        <w:autoSpaceDN w:val="0"/>
        <w:adjustRightInd w:val="0"/>
        <w:spacing w:line="240" w:lineRule="auto"/>
        <w:rPr>
          <w:lang w:val="de-DE"/>
        </w:rPr>
      </w:pPr>
    </w:p>
    <w:p w14:paraId="09B21A29" w14:textId="275F42DD" w:rsidR="003D49A5" w:rsidRPr="00ED5704" w:rsidRDefault="002263AE" w:rsidP="00FF503D">
      <w:pPr>
        <w:keepNext/>
        <w:tabs>
          <w:tab w:val="clear" w:pos="567"/>
        </w:tabs>
        <w:autoSpaceDE w:val="0"/>
        <w:autoSpaceDN w:val="0"/>
        <w:adjustRightInd w:val="0"/>
        <w:spacing w:line="240" w:lineRule="auto"/>
        <w:rPr>
          <w:i/>
          <w:lang w:val="de-DE"/>
        </w:rPr>
      </w:pPr>
      <w:proofErr w:type="spellStart"/>
      <w:r w:rsidRPr="00B66883">
        <w:rPr>
          <w:i/>
          <w:lang w:val="de-DE"/>
        </w:rPr>
        <w:t>K</w:t>
      </w:r>
      <w:r w:rsidR="00120274" w:rsidRPr="00B66883">
        <w:rPr>
          <w:i/>
          <w:lang w:val="de-DE"/>
        </w:rPr>
        <w:t>reatinphosphokinase</w:t>
      </w:r>
      <w:proofErr w:type="spellEnd"/>
      <w:r w:rsidR="00120274" w:rsidRPr="00B66883">
        <w:rPr>
          <w:i/>
          <w:lang w:val="de-DE"/>
        </w:rPr>
        <w:t xml:space="preserve"> (CPK)</w:t>
      </w:r>
    </w:p>
    <w:p w14:paraId="2EB5270C" w14:textId="3D6CA833" w:rsidR="00B9494B" w:rsidRDefault="00802EAC" w:rsidP="00B9494B">
      <w:pPr>
        <w:keepNext/>
        <w:tabs>
          <w:tab w:val="clear" w:pos="567"/>
        </w:tabs>
        <w:autoSpaceDE w:val="0"/>
        <w:autoSpaceDN w:val="0"/>
        <w:adjustRightInd w:val="0"/>
        <w:spacing w:line="240" w:lineRule="auto"/>
        <w:rPr>
          <w:lang w:val="de-DE"/>
        </w:rPr>
      </w:pPr>
      <w:r>
        <w:rPr>
          <w:lang w:val="de-DE"/>
        </w:rPr>
        <w:t xml:space="preserve">Die Behandlung </w:t>
      </w:r>
      <w:r w:rsidR="00E14AB2">
        <w:rPr>
          <w:lang w:val="de-DE"/>
        </w:rPr>
        <w:t xml:space="preserve">mit Baricitinib </w:t>
      </w:r>
      <w:r w:rsidR="004D530E">
        <w:rPr>
          <w:lang w:val="de-DE"/>
        </w:rPr>
        <w:t>war</w:t>
      </w:r>
      <w:r>
        <w:rPr>
          <w:lang w:val="de-DE"/>
        </w:rPr>
        <w:t xml:space="preserve"> mit </w:t>
      </w:r>
      <w:r w:rsidR="004D530E">
        <w:rPr>
          <w:lang w:val="de-DE"/>
        </w:rPr>
        <w:t xml:space="preserve">einem </w:t>
      </w:r>
      <w:r>
        <w:rPr>
          <w:lang w:val="de-DE"/>
        </w:rPr>
        <w:t xml:space="preserve">dosisabhängigen </w:t>
      </w:r>
      <w:r w:rsidR="004D530E">
        <w:rPr>
          <w:lang w:val="de-DE"/>
        </w:rPr>
        <w:t xml:space="preserve">Anstieg </w:t>
      </w:r>
      <w:r w:rsidR="0069325F">
        <w:rPr>
          <w:lang w:val="de-DE"/>
        </w:rPr>
        <w:t xml:space="preserve">der CPK-Werte </w:t>
      </w:r>
      <w:r w:rsidR="004D530E">
        <w:rPr>
          <w:lang w:val="de-DE"/>
        </w:rPr>
        <w:t>verbunden</w:t>
      </w:r>
      <w:r>
        <w:rPr>
          <w:lang w:val="de-DE"/>
        </w:rPr>
        <w:t xml:space="preserve">. </w:t>
      </w:r>
      <w:r w:rsidR="00E14AB2">
        <w:rPr>
          <w:lang w:val="de-DE"/>
        </w:rPr>
        <w:t xml:space="preserve"> </w:t>
      </w:r>
      <w:r w:rsidR="00461902">
        <w:rPr>
          <w:lang w:val="de-DE"/>
        </w:rPr>
        <w:t>De</w:t>
      </w:r>
      <w:r w:rsidR="00B93B3D">
        <w:rPr>
          <w:lang w:val="de-DE"/>
        </w:rPr>
        <w:t>r</w:t>
      </w:r>
      <w:r w:rsidR="00E14AB2">
        <w:rPr>
          <w:lang w:val="de-DE"/>
        </w:rPr>
        <w:t xml:space="preserve"> mittlere CPK-Wert </w:t>
      </w:r>
      <w:r>
        <w:rPr>
          <w:lang w:val="de-DE"/>
        </w:rPr>
        <w:t>w</w:t>
      </w:r>
      <w:r w:rsidR="00461902">
        <w:rPr>
          <w:lang w:val="de-DE"/>
        </w:rPr>
        <w:t>ar</w:t>
      </w:r>
      <w:r>
        <w:rPr>
          <w:lang w:val="de-DE"/>
        </w:rPr>
        <w:t xml:space="preserve"> in Woche 4 </w:t>
      </w:r>
      <w:r w:rsidR="00461902">
        <w:rPr>
          <w:lang w:val="de-DE"/>
        </w:rPr>
        <w:t xml:space="preserve">erhöht </w:t>
      </w:r>
      <w:r>
        <w:rPr>
          <w:lang w:val="de-DE"/>
        </w:rPr>
        <w:t xml:space="preserve">und </w:t>
      </w:r>
      <w:r w:rsidRPr="00284C38">
        <w:rPr>
          <w:lang w:val="de-DE"/>
        </w:rPr>
        <w:t xml:space="preserve">blieb </w:t>
      </w:r>
      <w:r>
        <w:rPr>
          <w:lang w:val="de-DE"/>
        </w:rPr>
        <w:t>danach auf einem höheren Wert als dem Ausgangswert</w:t>
      </w:r>
      <w:r w:rsidRPr="00284C38">
        <w:rPr>
          <w:lang w:val="de-DE"/>
        </w:rPr>
        <w:t xml:space="preserve">. </w:t>
      </w:r>
      <w:r w:rsidR="0060757E">
        <w:rPr>
          <w:lang w:val="de-DE"/>
        </w:rPr>
        <w:t>I</w:t>
      </w:r>
      <w:r w:rsidR="008F0EC8">
        <w:rPr>
          <w:lang w:val="de-DE"/>
        </w:rPr>
        <w:t>ndikationsübergreifend waren d</w:t>
      </w:r>
      <w:r w:rsidR="00B9494B" w:rsidRPr="00ED5704">
        <w:rPr>
          <w:lang w:val="de-DE"/>
        </w:rPr>
        <w:t>ie</w:t>
      </w:r>
      <w:r w:rsidR="004A575F">
        <w:rPr>
          <w:lang w:val="de-DE"/>
        </w:rPr>
        <w:t xml:space="preserve"> </w:t>
      </w:r>
      <w:r>
        <w:rPr>
          <w:lang w:val="de-DE"/>
        </w:rPr>
        <w:t>CPK-</w:t>
      </w:r>
      <w:r w:rsidR="00245793" w:rsidRPr="00ED5704">
        <w:rPr>
          <w:lang w:val="de-DE"/>
        </w:rPr>
        <w:t>Erhöhungen</w:t>
      </w:r>
      <w:r w:rsidR="00245793">
        <w:rPr>
          <w:lang w:val="de-DE"/>
        </w:rPr>
        <w:t> </w:t>
      </w:r>
      <w:r w:rsidR="00446DD9">
        <w:t>&gt;</w:t>
      </w:r>
      <w:r w:rsidRPr="005D379E">
        <w:t> 5 x ULN</w:t>
      </w:r>
      <w:r w:rsidRPr="00ED5704">
        <w:rPr>
          <w:lang w:val="de-DE"/>
        </w:rPr>
        <w:t xml:space="preserve"> </w:t>
      </w:r>
      <w:r w:rsidR="004A575F">
        <w:rPr>
          <w:lang w:val="de-DE"/>
        </w:rPr>
        <w:t xml:space="preserve">in den meisten Fällen </w:t>
      </w:r>
      <w:r w:rsidR="00B9494B" w:rsidRPr="00ED5704">
        <w:rPr>
          <w:lang w:val="de-DE"/>
        </w:rPr>
        <w:t>vorübergehend und</w:t>
      </w:r>
      <w:r w:rsidR="00B9494B" w:rsidRPr="009850E9">
        <w:rPr>
          <w:lang w:val="de-DE"/>
        </w:rPr>
        <w:t xml:space="preserve"> erforderten kein Absetzen der Behandlung.</w:t>
      </w:r>
    </w:p>
    <w:p w14:paraId="319C8786" w14:textId="77777777" w:rsidR="00325355" w:rsidRDefault="00325355" w:rsidP="00863761">
      <w:pPr>
        <w:keepNext/>
        <w:tabs>
          <w:tab w:val="clear" w:pos="567"/>
        </w:tabs>
        <w:autoSpaceDE w:val="0"/>
        <w:autoSpaceDN w:val="0"/>
        <w:adjustRightInd w:val="0"/>
        <w:spacing w:line="240" w:lineRule="auto"/>
        <w:rPr>
          <w:lang w:val="de-DE"/>
        </w:rPr>
      </w:pPr>
    </w:p>
    <w:p w14:paraId="2EEDD571" w14:textId="1272C9DD" w:rsidR="0060164F" w:rsidRPr="00284C38" w:rsidRDefault="000B2F0A" w:rsidP="00863761">
      <w:pPr>
        <w:keepNext/>
        <w:tabs>
          <w:tab w:val="clear" w:pos="567"/>
        </w:tabs>
        <w:autoSpaceDE w:val="0"/>
        <w:autoSpaceDN w:val="0"/>
        <w:adjustRightInd w:val="0"/>
        <w:spacing w:line="240" w:lineRule="auto"/>
        <w:rPr>
          <w:lang w:val="de-DE"/>
        </w:rPr>
      </w:pPr>
      <w:r w:rsidRPr="00284C38">
        <w:rPr>
          <w:lang w:val="de-DE"/>
        </w:rPr>
        <w:t>In</w:t>
      </w:r>
      <w:r w:rsidR="00FB21AD" w:rsidRPr="00284C38">
        <w:rPr>
          <w:lang w:val="de-DE"/>
        </w:rPr>
        <w:t xml:space="preserve"> den klinischen Studien</w:t>
      </w:r>
      <w:r w:rsidR="004A575F">
        <w:rPr>
          <w:lang w:val="de-DE"/>
        </w:rPr>
        <w:t xml:space="preserve"> gab e</w:t>
      </w:r>
      <w:r w:rsidR="00FB21AD" w:rsidRPr="00284C38">
        <w:rPr>
          <w:lang w:val="de-DE"/>
        </w:rPr>
        <w:t xml:space="preserve">s keine bestätigten Fälle von Rhabdomyolyse. </w:t>
      </w:r>
    </w:p>
    <w:p w14:paraId="4691F708" w14:textId="77777777" w:rsidR="0064587F" w:rsidRPr="00284C38" w:rsidRDefault="0064587F" w:rsidP="00124C8D">
      <w:pPr>
        <w:pStyle w:val="PLRBodyTextIndented"/>
        <w:ind w:firstLine="0"/>
        <w:rPr>
          <w:rFonts w:ascii="Times New Roman" w:eastAsia="SimSun" w:hAnsi="Times New Roman"/>
          <w:bCs/>
          <w:i/>
          <w:lang w:val="de-DE" w:eastAsia="en-GB"/>
        </w:rPr>
      </w:pPr>
    </w:p>
    <w:p w14:paraId="42135FBB" w14:textId="5F8E16EA" w:rsidR="0064587F" w:rsidRPr="00284C38" w:rsidRDefault="0064587F" w:rsidP="00863761">
      <w:pPr>
        <w:pStyle w:val="PLRBodyTextIndented"/>
        <w:keepNext/>
        <w:ind w:firstLine="0"/>
        <w:rPr>
          <w:rFonts w:ascii="Times New Roman" w:eastAsia="SimSun" w:hAnsi="Times New Roman"/>
          <w:bCs/>
          <w:i/>
          <w:lang w:val="de-DE" w:eastAsia="en-GB"/>
        </w:rPr>
      </w:pPr>
      <w:r w:rsidRPr="00284C38">
        <w:rPr>
          <w:rFonts w:ascii="Times New Roman" w:eastAsia="SimSun" w:hAnsi="Times New Roman"/>
          <w:bCs/>
          <w:i/>
          <w:lang w:val="de-DE" w:eastAsia="en-GB"/>
        </w:rPr>
        <w:t>Neutrop</w:t>
      </w:r>
      <w:r w:rsidR="00FB21AD" w:rsidRPr="00284C38">
        <w:rPr>
          <w:rFonts w:ascii="Times New Roman" w:eastAsia="SimSun" w:hAnsi="Times New Roman"/>
          <w:bCs/>
          <w:i/>
          <w:lang w:val="de-DE" w:eastAsia="en-GB"/>
        </w:rPr>
        <w:t>enie</w:t>
      </w:r>
    </w:p>
    <w:p w14:paraId="7C4C57D4" w14:textId="5425D30D" w:rsidR="0064587F" w:rsidRPr="00ED5704" w:rsidRDefault="008F4E10" w:rsidP="00863761">
      <w:pPr>
        <w:pStyle w:val="PLRBodyTextIndented"/>
        <w:keepNext/>
        <w:ind w:firstLine="0"/>
        <w:rPr>
          <w:rFonts w:ascii="Times New Roman" w:eastAsia="SimSun" w:hAnsi="Times New Roman"/>
          <w:lang w:val="de-DE" w:eastAsia="en-GB"/>
        </w:rPr>
      </w:pPr>
      <w:r>
        <w:rPr>
          <w:rFonts w:ascii="Times New Roman" w:eastAsia="SimSun" w:hAnsi="Times New Roman"/>
          <w:lang w:val="de-DE" w:eastAsia="en-GB"/>
        </w:rPr>
        <w:t xml:space="preserve">Die mittleren </w:t>
      </w:r>
      <w:proofErr w:type="spellStart"/>
      <w:r w:rsidRPr="00ED5704">
        <w:rPr>
          <w:rFonts w:ascii="Times New Roman" w:eastAsia="SimSun" w:hAnsi="Times New Roman"/>
          <w:lang w:val="de-DE" w:eastAsia="en-GB"/>
        </w:rPr>
        <w:t>Neutrophilenzahlen</w:t>
      </w:r>
      <w:proofErr w:type="spellEnd"/>
      <w:r w:rsidRPr="00ED5704">
        <w:rPr>
          <w:rFonts w:ascii="Times New Roman" w:eastAsia="SimSun" w:hAnsi="Times New Roman"/>
          <w:lang w:val="de-DE" w:eastAsia="en-GB"/>
        </w:rPr>
        <w:t xml:space="preserve"> </w:t>
      </w:r>
      <w:r>
        <w:rPr>
          <w:rFonts w:ascii="Times New Roman" w:eastAsia="SimSun" w:hAnsi="Times New Roman"/>
          <w:lang w:val="de-DE" w:eastAsia="en-GB"/>
        </w:rPr>
        <w:t>nahmen in Woche</w:t>
      </w:r>
      <w:r w:rsidR="00221CCC">
        <w:rPr>
          <w:rFonts w:ascii="Times New Roman" w:eastAsia="SimSun" w:hAnsi="Times New Roman"/>
          <w:lang w:val="de-DE" w:eastAsia="en-GB"/>
        </w:rPr>
        <w:t> </w:t>
      </w:r>
      <w:r>
        <w:rPr>
          <w:rFonts w:ascii="Times New Roman" w:eastAsia="SimSun" w:hAnsi="Times New Roman"/>
          <w:lang w:val="de-DE" w:eastAsia="en-GB"/>
        </w:rPr>
        <w:t xml:space="preserve">4 </w:t>
      </w:r>
      <w:r w:rsidR="004A575F">
        <w:rPr>
          <w:rFonts w:ascii="Times New Roman" w:eastAsia="SimSun" w:hAnsi="Times New Roman"/>
          <w:lang w:val="de-DE" w:eastAsia="en-GB"/>
        </w:rPr>
        <w:t xml:space="preserve">ab </w:t>
      </w:r>
      <w:r>
        <w:rPr>
          <w:rFonts w:ascii="Times New Roman" w:eastAsia="SimSun" w:hAnsi="Times New Roman"/>
          <w:lang w:val="de-DE" w:eastAsia="en-GB"/>
        </w:rPr>
        <w:t xml:space="preserve">und blieben </w:t>
      </w:r>
      <w:r w:rsidR="00EE768F">
        <w:rPr>
          <w:rFonts w:ascii="Times New Roman" w:eastAsia="SimSun" w:hAnsi="Times New Roman"/>
          <w:lang w:val="de-DE" w:eastAsia="en-GB"/>
        </w:rPr>
        <w:t xml:space="preserve">im Zeitverlauf </w:t>
      </w:r>
      <w:r>
        <w:rPr>
          <w:rFonts w:ascii="Times New Roman" w:eastAsia="SimSun" w:hAnsi="Times New Roman"/>
          <w:lang w:val="de-DE" w:eastAsia="en-GB"/>
        </w:rPr>
        <w:t xml:space="preserve">stabil </w:t>
      </w:r>
      <w:r w:rsidRPr="00ED5704">
        <w:rPr>
          <w:rFonts w:ascii="Times New Roman" w:eastAsia="SimSun" w:hAnsi="Times New Roman"/>
          <w:lang w:val="de-DE" w:eastAsia="en-GB"/>
        </w:rPr>
        <w:t xml:space="preserve">auf einem niedrigeren Wert als dem Ausgangswert. </w:t>
      </w:r>
      <w:r w:rsidR="006047A3" w:rsidRPr="00ED5704">
        <w:rPr>
          <w:rFonts w:ascii="Times New Roman" w:eastAsia="SimSun" w:hAnsi="Times New Roman"/>
          <w:lang w:val="de-DE" w:eastAsia="en-GB"/>
        </w:rPr>
        <w:t xml:space="preserve">Es gab keinen eindeutigen Zusammenhang zwischen </w:t>
      </w:r>
      <w:r w:rsidR="00A35294" w:rsidRPr="00ED5704">
        <w:rPr>
          <w:rFonts w:ascii="Times New Roman" w:eastAsia="SimSun" w:hAnsi="Times New Roman"/>
          <w:lang w:val="de-DE" w:eastAsia="en-GB"/>
        </w:rPr>
        <w:t xml:space="preserve">der </w:t>
      </w:r>
      <w:r w:rsidR="004A575F">
        <w:rPr>
          <w:rFonts w:ascii="Times New Roman" w:eastAsia="SimSun" w:hAnsi="Times New Roman"/>
          <w:lang w:val="de-DE" w:eastAsia="en-GB"/>
        </w:rPr>
        <w:t>Neutropenie</w:t>
      </w:r>
      <w:r w:rsidR="006047A3" w:rsidRPr="00ED5704">
        <w:rPr>
          <w:rFonts w:ascii="Times New Roman" w:eastAsia="SimSun" w:hAnsi="Times New Roman"/>
          <w:lang w:val="de-DE" w:eastAsia="en-GB"/>
        </w:rPr>
        <w:t xml:space="preserve"> und dem Auftreten von schwerwiegenden Infektionen</w:t>
      </w:r>
      <w:r w:rsidR="0064587F" w:rsidRPr="00ED5704">
        <w:rPr>
          <w:rFonts w:ascii="Times New Roman" w:eastAsia="SimSun" w:hAnsi="Times New Roman"/>
          <w:lang w:val="de-DE" w:eastAsia="en-GB"/>
        </w:rPr>
        <w:t>.</w:t>
      </w:r>
      <w:r w:rsidR="006B0ADE" w:rsidRPr="00ED5704">
        <w:rPr>
          <w:rFonts w:ascii="Times New Roman" w:eastAsia="SimSun" w:hAnsi="Times New Roman"/>
          <w:lang w:val="de-DE" w:eastAsia="en-GB"/>
        </w:rPr>
        <w:t xml:space="preserve"> </w:t>
      </w:r>
      <w:r w:rsidR="00C66087" w:rsidRPr="00ED5704">
        <w:rPr>
          <w:rFonts w:ascii="Times New Roman" w:eastAsia="SimSun" w:hAnsi="Times New Roman"/>
          <w:lang w:val="de-DE" w:eastAsia="en-GB"/>
        </w:rPr>
        <w:t xml:space="preserve">Allerdings wurde in klinischen Studien die Behandlung </w:t>
      </w:r>
      <w:r w:rsidR="00E575B0" w:rsidRPr="00ED5704">
        <w:rPr>
          <w:rFonts w:ascii="Times New Roman" w:eastAsia="SimSun" w:hAnsi="Times New Roman"/>
          <w:lang w:val="de-DE" w:eastAsia="en-GB"/>
        </w:rPr>
        <w:t>im Falle einer ANC</w:t>
      </w:r>
      <w:r w:rsidR="0060757E">
        <w:rPr>
          <w:rFonts w:ascii="Times New Roman" w:eastAsia="SimSun" w:hAnsi="Times New Roman"/>
          <w:lang w:val="de-DE" w:eastAsia="en-GB"/>
        </w:rPr>
        <w:t> </w:t>
      </w:r>
      <w:r w:rsidR="00E575B0" w:rsidRPr="00ED5704">
        <w:rPr>
          <w:rFonts w:ascii="Times New Roman" w:eastAsia="SimSun" w:hAnsi="Times New Roman"/>
          <w:lang w:val="de-DE" w:eastAsia="en-GB"/>
        </w:rPr>
        <w:t>&lt;</w:t>
      </w:r>
      <w:r w:rsidR="006B0ADE" w:rsidRPr="00ED5704">
        <w:rPr>
          <w:rFonts w:ascii="Times New Roman" w:eastAsia="SimSun" w:hAnsi="Times New Roman"/>
          <w:lang w:val="de-DE" w:eastAsia="en-GB"/>
        </w:rPr>
        <w:t> 1 x 10</w:t>
      </w:r>
      <w:r w:rsidR="006B0ADE" w:rsidRPr="00ED5704">
        <w:rPr>
          <w:rFonts w:ascii="Times New Roman" w:eastAsia="SimSun" w:hAnsi="Times New Roman"/>
          <w:vertAlign w:val="superscript"/>
          <w:lang w:val="de-DE" w:eastAsia="en-GB"/>
        </w:rPr>
        <w:t>9 </w:t>
      </w:r>
      <w:r w:rsidR="00E575B0" w:rsidRPr="00ED5704">
        <w:rPr>
          <w:rFonts w:ascii="Times New Roman" w:eastAsia="SimSun" w:hAnsi="Times New Roman"/>
          <w:lang w:val="de-DE" w:eastAsia="en-GB"/>
        </w:rPr>
        <w:t>Zellen</w:t>
      </w:r>
      <w:r w:rsidR="006B0ADE" w:rsidRPr="00ED5704">
        <w:rPr>
          <w:rFonts w:ascii="Times New Roman" w:eastAsia="SimSun" w:hAnsi="Times New Roman"/>
          <w:lang w:val="de-DE" w:eastAsia="en-GB"/>
        </w:rPr>
        <w:t>/</w:t>
      </w:r>
      <w:r w:rsidR="00E575B0" w:rsidRPr="00ED5704">
        <w:rPr>
          <w:rFonts w:ascii="Times New Roman" w:eastAsia="SimSun" w:hAnsi="Times New Roman"/>
          <w:lang w:val="de-DE" w:eastAsia="en-GB"/>
        </w:rPr>
        <w:t>l unterbrochen</w:t>
      </w:r>
      <w:r w:rsidR="006B0ADE" w:rsidRPr="00ED5704">
        <w:rPr>
          <w:rFonts w:ascii="Times New Roman" w:eastAsia="SimSun" w:hAnsi="Times New Roman"/>
          <w:lang w:val="de-DE" w:eastAsia="en-GB"/>
        </w:rPr>
        <w:t>.</w:t>
      </w:r>
      <w:r w:rsidR="00C2440D" w:rsidRPr="00ED5704">
        <w:rPr>
          <w:rFonts w:ascii="Times New Roman" w:eastAsia="SimSun" w:hAnsi="Times New Roman"/>
          <w:lang w:val="de-DE" w:eastAsia="en-GB"/>
        </w:rPr>
        <w:t xml:space="preserve"> </w:t>
      </w:r>
    </w:p>
    <w:p w14:paraId="34A93196" w14:textId="5A4EC9F2" w:rsidR="00EC5C76" w:rsidRPr="00ED5704" w:rsidRDefault="00EC5C76" w:rsidP="00124C8D">
      <w:pPr>
        <w:pStyle w:val="PLRBodyTextIndented"/>
        <w:ind w:firstLine="0"/>
        <w:rPr>
          <w:rFonts w:ascii="Times New Roman" w:hAnsi="Times New Roman"/>
          <w:lang w:val="de-DE"/>
        </w:rPr>
      </w:pPr>
    </w:p>
    <w:p w14:paraId="20073989" w14:textId="768A4A68" w:rsidR="008441F5" w:rsidRPr="00ED5704" w:rsidRDefault="0009702F" w:rsidP="00124C8D">
      <w:pPr>
        <w:pStyle w:val="PLRBodyTextIndented"/>
        <w:ind w:firstLine="0"/>
        <w:rPr>
          <w:rFonts w:ascii="Times New Roman" w:hAnsi="Times New Roman"/>
          <w:i/>
          <w:lang w:val="de-DE"/>
        </w:rPr>
      </w:pPr>
      <w:proofErr w:type="spellStart"/>
      <w:r w:rsidRPr="00ED5704">
        <w:rPr>
          <w:rFonts w:ascii="Times New Roman" w:hAnsi="Times New Roman"/>
          <w:i/>
          <w:lang w:val="de-DE"/>
        </w:rPr>
        <w:t>Thrombozytose</w:t>
      </w:r>
      <w:proofErr w:type="spellEnd"/>
    </w:p>
    <w:p w14:paraId="340D7AA6" w14:textId="145C8ED9" w:rsidR="00CC568E" w:rsidRDefault="00361FE5" w:rsidP="00CC568E">
      <w:pPr>
        <w:pStyle w:val="PLRBodyTextIndented"/>
        <w:keepNext/>
        <w:ind w:firstLine="0"/>
        <w:rPr>
          <w:rFonts w:ascii="Times New Roman" w:eastAsia="SimSun" w:hAnsi="Times New Roman"/>
          <w:lang w:val="de-DE" w:eastAsia="en-GB"/>
        </w:rPr>
      </w:pPr>
      <w:r>
        <w:rPr>
          <w:rFonts w:ascii="Times New Roman" w:eastAsia="SimSun" w:hAnsi="Times New Roman"/>
          <w:lang w:val="de-DE" w:eastAsia="en-GB"/>
        </w:rPr>
        <w:t xml:space="preserve">Dosisabhängige </w:t>
      </w:r>
      <w:r w:rsidR="00CC568E">
        <w:rPr>
          <w:rFonts w:ascii="Times New Roman" w:eastAsia="SimSun" w:hAnsi="Times New Roman"/>
          <w:lang w:val="de-DE" w:eastAsia="en-GB"/>
        </w:rPr>
        <w:t>Erhöhunge</w:t>
      </w:r>
      <w:r w:rsidR="00CC568E" w:rsidRPr="00284C38">
        <w:rPr>
          <w:rFonts w:ascii="Times New Roman" w:eastAsia="SimSun" w:hAnsi="Times New Roman"/>
          <w:lang w:val="de-DE" w:eastAsia="en-GB"/>
        </w:rPr>
        <w:t xml:space="preserve">n der </w:t>
      </w:r>
      <w:r w:rsidR="008F4E10">
        <w:rPr>
          <w:rFonts w:ascii="Times New Roman" w:eastAsia="SimSun" w:hAnsi="Times New Roman"/>
          <w:lang w:val="de-DE" w:eastAsia="en-GB"/>
        </w:rPr>
        <w:t xml:space="preserve">mittleren </w:t>
      </w:r>
      <w:r w:rsidR="00CC568E">
        <w:rPr>
          <w:rFonts w:ascii="Times New Roman" w:eastAsia="SimSun" w:hAnsi="Times New Roman"/>
          <w:lang w:val="de-DE" w:eastAsia="en-GB"/>
        </w:rPr>
        <w:t>Thrombozytenzahl</w:t>
      </w:r>
      <w:r w:rsidR="00CC568E" w:rsidRPr="00284C38">
        <w:rPr>
          <w:rFonts w:ascii="Times New Roman" w:eastAsia="SimSun" w:hAnsi="Times New Roman"/>
          <w:lang w:val="de-DE" w:eastAsia="en-GB"/>
        </w:rPr>
        <w:t xml:space="preserve">en </w:t>
      </w:r>
      <w:r w:rsidR="008F4E10">
        <w:rPr>
          <w:rFonts w:ascii="Times New Roman" w:eastAsia="SimSun" w:hAnsi="Times New Roman"/>
          <w:lang w:val="de-DE" w:eastAsia="en-GB"/>
        </w:rPr>
        <w:t xml:space="preserve">wurden beobachtet und </w:t>
      </w:r>
      <w:r w:rsidR="00CC568E" w:rsidRPr="00284C38">
        <w:rPr>
          <w:rFonts w:ascii="Times New Roman" w:eastAsia="SimSun" w:hAnsi="Times New Roman"/>
          <w:lang w:val="de-DE" w:eastAsia="en-GB"/>
        </w:rPr>
        <w:t>blieben im Zeitverlauf stabil</w:t>
      </w:r>
      <w:r w:rsidR="00CC568E">
        <w:rPr>
          <w:rFonts w:ascii="Times New Roman" w:eastAsia="SimSun" w:hAnsi="Times New Roman"/>
          <w:lang w:val="de-DE" w:eastAsia="en-GB"/>
        </w:rPr>
        <w:t xml:space="preserve"> auf einem höheren Wert als </w:t>
      </w:r>
      <w:r w:rsidR="005A5435">
        <w:rPr>
          <w:rFonts w:ascii="Times New Roman" w:eastAsia="SimSun" w:hAnsi="Times New Roman"/>
          <w:lang w:val="de-DE" w:eastAsia="en-GB"/>
        </w:rPr>
        <w:t xml:space="preserve">dem </w:t>
      </w:r>
      <w:r w:rsidR="002E7C52">
        <w:rPr>
          <w:rFonts w:ascii="Times New Roman" w:eastAsia="SimSun" w:hAnsi="Times New Roman"/>
          <w:lang w:val="de-DE" w:eastAsia="en-GB"/>
        </w:rPr>
        <w:t>Ausgangsw</w:t>
      </w:r>
      <w:r w:rsidR="00B743C2">
        <w:rPr>
          <w:rFonts w:ascii="Times New Roman" w:eastAsia="SimSun" w:hAnsi="Times New Roman"/>
          <w:lang w:val="de-DE" w:eastAsia="en-GB"/>
        </w:rPr>
        <w:t>ert</w:t>
      </w:r>
      <w:r w:rsidR="00CC568E" w:rsidRPr="00284C38">
        <w:rPr>
          <w:rFonts w:ascii="Times New Roman" w:eastAsia="SimSun" w:hAnsi="Times New Roman"/>
          <w:lang w:val="de-DE" w:eastAsia="en-GB"/>
        </w:rPr>
        <w:t xml:space="preserve">. </w:t>
      </w:r>
    </w:p>
    <w:p w14:paraId="1F17AD34" w14:textId="77777777" w:rsidR="008441F5" w:rsidRDefault="008441F5" w:rsidP="00124C8D">
      <w:pPr>
        <w:pStyle w:val="PLRBodyTextIndented"/>
        <w:ind w:firstLine="0"/>
        <w:rPr>
          <w:rFonts w:ascii="Times New Roman" w:hAnsi="Times New Roman"/>
          <w:lang w:val="de-DE"/>
        </w:rPr>
      </w:pPr>
    </w:p>
    <w:p w14:paraId="36E3A5C7" w14:textId="6A86C3C3" w:rsidR="00A5142A" w:rsidRDefault="00A5142A" w:rsidP="00124C8D">
      <w:pPr>
        <w:pStyle w:val="PLRBodyTextIndented"/>
        <w:ind w:firstLine="0"/>
        <w:rPr>
          <w:rFonts w:ascii="Times New Roman" w:hAnsi="Times New Roman"/>
          <w:u w:val="single"/>
          <w:lang w:val="de-DE"/>
        </w:rPr>
      </w:pPr>
      <w:r w:rsidRPr="002E3058">
        <w:rPr>
          <w:rFonts w:ascii="Times New Roman" w:hAnsi="Times New Roman"/>
          <w:u w:val="single"/>
          <w:lang w:val="de-DE"/>
        </w:rPr>
        <w:t>Kinder und Jugendliche</w:t>
      </w:r>
    </w:p>
    <w:p w14:paraId="7B3A23E0" w14:textId="77777777" w:rsidR="00990623" w:rsidRPr="002E3058" w:rsidRDefault="00990623" w:rsidP="00124C8D">
      <w:pPr>
        <w:pStyle w:val="PLRBodyTextIndented"/>
        <w:ind w:firstLine="0"/>
        <w:rPr>
          <w:rFonts w:ascii="Times New Roman" w:hAnsi="Times New Roman"/>
          <w:u w:val="single"/>
          <w:lang w:val="de-DE"/>
        </w:rPr>
      </w:pPr>
    </w:p>
    <w:p w14:paraId="2C163F79" w14:textId="64FDCAE2" w:rsidR="00CF6CA2" w:rsidRPr="008976D4" w:rsidRDefault="00CF6CA2" w:rsidP="00124C8D">
      <w:pPr>
        <w:pStyle w:val="PLRBodyTextIndented"/>
        <w:ind w:firstLine="0"/>
        <w:rPr>
          <w:rFonts w:ascii="Times New Roman" w:hAnsi="Times New Roman"/>
          <w:i/>
          <w:iCs/>
          <w:lang w:val="de-DE"/>
        </w:rPr>
      </w:pPr>
      <w:r w:rsidRPr="00B36647">
        <w:rPr>
          <w:rFonts w:ascii="Times New Roman" w:hAnsi="Times New Roman"/>
          <w:i/>
          <w:iCs/>
          <w:lang w:val="de-DE"/>
        </w:rPr>
        <w:t>Juvenile idiopathische Arthritis</w:t>
      </w:r>
    </w:p>
    <w:p w14:paraId="474CC1D7" w14:textId="05946FCD" w:rsidR="00A5142A" w:rsidRDefault="00000576" w:rsidP="00124C8D">
      <w:pPr>
        <w:pStyle w:val="PLRBodyTextIndented"/>
        <w:ind w:firstLine="0"/>
        <w:rPr>
          <w:rFonts w:ascii="Times New Roman" w:hAnsi="Times New Roman"/>
          <w:lang w:val="de-DE"/>
        </w:rPr>
      </w:pPr>
      <w:r w:rsidRPr="00000576">
        <w:rPr>
          <w:rFonts w:ascii="Times New Roman" w:hAnsi="Times New Roman"/>
          <w:lang w:val="de-DE"/>
        </w:rPr>
        <w:t>Insgesamt 220</w:t>
      </w:r>
      <w:r w:rsidR="00E61CE8">
        <w:rPr>
          <w:rFonts w:ascii="Times New Roman" w:hAnsi="Times New Roman"/>
          <w:lang w:val="de-DE"/>
        </w:rPr>
        <w:t> </w:t>
      </w:r>
      <w:r w:rsidRPr="00000576">
        <w:rPr>
          <w:rFonts w:ascii="Times New Roman" w:hAnsi="Times New Roman"/>
          <w:lang w:val="de-DE"/>
        </w:rPr>
        <w:t>Patienten im Alter von 2 bis unter 18</w:t>
      </w:r>
      <w:r w:rsidR="00D45DB7">
        <w:rPr>
          <w:rFonts w:ascii="Times New Roman" w:hAnsi="Times New Roman"/>
          <w:lang w:val="de-DE"/>
        </w:rPr>
        <w:t> </w:t>
      </w:r>
      <w:r w:rsidRPr="00000576">
        <w:rPr>
          <w:rFonts w:ascii="Times New Roman" w:hAnsi="Times New Roman"/>
          <w:lang w:val="de-DE"/>
        </w:rPr>
        <w:t xml:space="preserve">Jahren erhielten im Rahmen des klinischen Studienprogramms für juvenile idiopathische Arthritis eine </w:t>
      </w:r>
      <w:r>
        <w:rPr>
          <w:rFonts w:ascii="Times New Roman" w:hAnsi="Times New Roman"/>
          <w:lang w:val="de-DE"/>
        </w:rPr>
        <w:t>unterschiedliche</w:t>
      </w:r>
      <w:r w:rsidRPr="00000576">
        <w:rPr>
          <w:rFonts w:ascii="Times New Roman" w:hAnsi="Times New Roman"/>
          <w:lang w:val="de-DE"/>
        </w:rPr>
        <w:t xml:space="preserve"> Dosis von Baricitinib, was einer Exposition von 326</w:t>
      </w:r>
      <w:r w:rsidR="00D45DB7">
        <w:rPr>
          <w:rFonts w:ascii="Times New Roman" w:hAnsi="Times New Roman"/>
          <w:lang w:val="de-DE"/>
        </w:rPr>
        <w:t> </w:t>
      </w:r>
      <w:r w:rsidRPr="00000576">
        <w:rPr>
          <w:rFonts w:ascii="Times New Roman" w:hAnsi="Times New Roman"/>
          <w:lang w:val="de-DE"/>
        </w:rPr>
        <w:t>Patientenjahren entspricht.</w:t>
      </w:r>
    </w:p>
    <w:p w14:paraId="7E33F930" w14:textId="77777777" w:rsidR="00753DCE" w:rsidRDefault="00753DCE" w:rsidP="00124C8D">
      <w:pPr>
        <w:pStyle w:val="PLRBodyTextIndented"/>
        <w:ind w:firstLine="0"/>
        <w:rPr>
          <w:rFonts w:ascii="Times New Roman" w:hAnsi="Times New Roman"/>
          <w:lang w:val="de-DE"/>
        </w:rPr>
      </w:pPr>
    </w:p>
    <w:p w14:paraId="7897E8C4" w14:textId="0CDB3B55" w:rsidR="00A5142A" w:rsidRDefault="00A5142A" w:rsidP="00124C8D">
      <w:pPr>
        <w:pStyle w:val="PLRBodyTextIndented"/>
        <w:ind w:firstLine="0"/>
        <w:rPr>
          <w:rFonts w:ascii="Times New Roman" w:hAnsi="Times New Roman"/>
          <w:lang w:val="de-DE"/>
        </w:rPr>
      </w:pPr>
      <w:r w:rsidRPr="00597296">
        <w:rPr>
          <w:rFonts w:ascii="Times New Roman" w:hAnsi="Times New Roman"/>
          <w:lang w:val="de-DE"/>
        </w:rPr>
        <w:t xml:space="preserve">Bei pädiatrischen Patienten, die in der placebokontrollierten, doppelblinden, randomisierten </w:t>
      </w:r>
      <w:r w:rsidR="00E16CE7">
        <w:rPr>
          <w:rFonts w:ascii="Times New Roman" w:hAnsi="Times New Roman"/>
          <w:lang w:val="de-DE"/>
        </w:rPr>
        <w:t>Absetz</w:t>
      </w:r>
      <w:r w:rsidRPr="00C20C3D">
        <w:rPr>
          <w:rFonts w:ascii="Times New Roman" w:hAnsi="Times New Roman"/>
          <w:lang w:val="de-DE"/>
        </w:rPr>
        <w:t xml:space="preserve">phase </w:t>
      </w:r>
      <w:r w:rsidRPr="00597296">
        <w:rPr>
          <w:rFonts w:ascii="Times New Roman" w:hAnsi="Times New Roman"/>
          <w:lang w:val="de-DE"/>
        </w:rPr>
        <w:t>der klinischen Studie zur juvenilen idiopathischen Arthritis (n=82) mit Baricitinib behandelt wurden, traten Kopfschmerzen sehr häufig auf (11</w:t>
      </w:r>
      <w:r w:rsidRPr="002E3058">
        <w:rPr>
          <w:rFonts w:ascii="Times New Roman" w:hAnsi="Times New Roman"/>
          <w:lang w:val="de-DE"/>
        </w:rPr>
        <w:t> </w:t>
      </w:r>
      <w:r w:rsidRPr="00597296">
        <w:rPr>
          <w:rFonts w:ascii="Times New Roman" w:hAnsi="Times New Roman"/>
          <w:lang w:val="de-DE"/>
        </w:rPr>
        <w:t>%), Neutropenie &lt;</w:t>
      </w:r>
      <w:r w:rsidRPr="002E3058">
        <w:rPr>
          <w:rFonts w:ascii="Times New Roman" w:hAnsi="Times New Roman"/>
          <w:lang w:val="de-DE"/>
        </w:rPr>
        <w:t> </w:t>
      </w:r>
      <w:r w:rsidRPr="00597296">
        <w:rPr>
          <w:rFonts w:ascii="Times New Roman" w:hAnsi="Times New Roman"/>
          <w:lang w:val="de-DE"/>
        </w:rPr>
        <w:t>1</w:t>
      </w:r>
      <w:r w:rsidRPr="002E3058">
        <w:rPr>
          <w:rFonts w:ascii="Times New Roman" w:hAnsi="Times New Roman"/>
          <w:lang w:val="de-DE"/>
        </w:rPr>
        <w:t> </w:t>
      </w:r>
      <w:r w:rsidRPr="00597296">
        <w:rPr>
          <w:rFonts w:ascii="Times New Roman" w:hAnsi="Times New Roman"/>
          <w:lang w:val="de-DE"/>
        </w:rPr>
        <w:t>000 Zellen/mm</w:t>
      </w:r>
      <w:r w:rsidRPr="002E3058">
        <w:rPr>
          <w:rFonts w:ascii="Times New Roman" w:hAnsi="Times New Roman"/>
          <w:vertAlign w:val="superscript"/>
          <w:lang w:val="de-DE"/>
        </w:rPr>
        <w:t>3</w:t>
      </w:r>
      <w:r w:rsidRPr="00597296">
        <w:rPr>
          <w:rFonts w:ascii="Times New Roman" w:hAnsi="Times New Roman"/>
          <w:lang w:val="de-DE"/>
        </w:rPr>
        <w:t xml:space="preserve"> häufig (2,4</w:t>
      </w:r>
      <w:r w:rsidRPr="002E3058">
        <w:rPr>
          <w:rFonts w:ascii="Times New Roman" w:hAnsi="Times New Roman"/>
          <w:lang w:val="de-DE"/>
        </w:rPr>
        <w:t> </w:t>
      </w:r>
      <w:r w:rsidRPr="00597296">
        <w:rPr>
          <w:rFonts w:ascii="Times New Roman" w:hAnsi="Times New Roman"/>
          <w:lang w:val="de-DE"/>
        </w:rPr>
        <w:t>%</w:t>
      </w:r>
      <w:r w:rsidR="00753DCE">
        <w:rPr>
          <w:rFonts w:ascii="Times New Roman" w:hAnsi="Times New Roman"/>
          <w:lang w:val="de-DE"/>
        </w:rPr>
        <w:t>, ein Patient</w:t>
      </w:r>
      <w:r w:rsidRPr="00597296">
        <w:rPr>
          <w:rFonts w:ascii="Times New Roman" w:hAnsi="Times New Roman"/>
          <w:lang w:val="de-DE"/>
        </w:rPr>
        <w:t xml:space="preserve">) und Lungenembolie </w:t>
      </w:r>
      <w:r w:rsidR="00597296" w:rsidRPr="00C20C3D">
        <w:rPr>
          <w:rFonts w:ascii="Times New Roman" w:hAnsi="Times New Roman"/>
          <w:lang w:val="de-DE"/>
        </w:rPr>
        <w:t xml:space="preserve">ebenfalls </w:t>
      </w:r>
      <w:r w:rsidRPr="00C20C3D">
        <w:rPr>
          <w:rFonts w:ascii="Times New Roman" w:hAnsi="Times New Roman"/>
          <w:lang w:val="de-DE"/>
        </w:rPr>
        <w:t>häufig (1,2</w:t>
      </w:r>
      <w:r w:rsidRPr="002E3058">
        <w:rPr>
          <w:rFonts w:ascii="Times New Roman" w:hAnsi="Times New Roman"/>
          <w:lang w:val="de-DE"/>
        </w:rPr>
        <w:t> </w:t>
      </w:r>
      <w:r w:rsidRPr="00C20C3D">
        <w:rPr>
          <w:rFonts w:ascii="Times New Roman" w:hAnsi="Times New Roman"/>
          <w:lang w:val="de-DE"/>
        </w:rPr>
        <w:t>%</w:t>
      </w:r>
      <w:r w:rsidR="00753DCE">
        <w:rPr>
          <w:rFonts w:ascii="Times New Roman" w:hAnsi="Times New Roman"/>
          <w:lang w:val="de-DE"/>
        </w:rPr>
        <w:t>, ein Patient</w:t>
      </w:r>
      <w:r w:rsidRPr="00C20C3D">
        <w:rPr>
          <w:rFonts w:ascii="Times New Roman" w:hAnsi="Times New Roman"/>
          <w:lang w:val="de-DE"/>
        </w:rPr>
        <w:t>).</w:t>
      </w:r>
    </w:p>
    <w:p w14:paraId="2B8B6B98" w14:textId="77777777" w:rsidR="00A5142A" w:rsidRDefault="00A5142A" w:rsidP="00124C8D">
      <w:pPr>
        <w:pStyle w:val="PLRBodyTextIndented"/>
        <w:ind w:firstLine="0"/>
        <w:rPr>
          <w:rFonts w:ascii="Times New Roman" w:hAnsi="Times New Roman"/>
          <w:lang w:val="de-DE"/>
        </w:rPr>
      </w:pPr>
    </w:p>
    <w:p w14:paraId="3B615461" w14:textId="77777777" w:rsidR="00CF6CA2" w:rsidRPr="00B36647" w:rsidRDefault="00CF6CA2" w:rsidP="00CF6CA2">
      <w:pPr>
        <w:pStyle w:val="PLRBodyTextIndented"/>
        <w:ind w:firstLine="0"/>
        <w:rPr>
          <w:rFonts w:ascii="Times New Roman" w:hAnsi="Times New Roman"/>
          <w:i/>
          <w:iCs/>
          <w:u w:val="single"/>
          <w:lang w:val="de-DE"/>
        </w:rPr>
      </w:pPr>
      <w:r w:rsidRPr="00B36647">
        <w:rPr>
          <w:rFonts w:ascii="Times New Roman" w:hAnsi="Times New Roman"/>
          <w:i/>
          <w:iCs/>
          <w:u w:val="single"/>
          <w:lang w:val="de-DE"/>
        </w:rPr>
        <w:t>Pädiatrische atopische Dermatitis</w:t>
      </w:r>
    </w:p>
    <w:p w14:paraId="1FEEEA3A" w14:textId="77777777" w:rsidR="00CF6CA2" w:rsidRDefault="00CF6CA2" w:rsidP="00CF6CA2">
      <w:pPr>
        <w:pStyle w:val="PLRBodyTextIndented"/>
        <w:ind w:firstLine="0"/>
        <w:rPr>
          <w:rFonts w:ascii="Times New Roman" w:hAnsi="Times New Roman"/>
          <w:i/>
          <w:iCs/>
          <w:lang w:val="de-DE"/>
        </w:rPr>
      </w:pPr>
    </w:p>
    <w:p w14:paraId="2B9C7682" w14:textId="6A1054F3" w:rsidR="00CF6CA2" w:rsidRDefault="00CF6CA2" w:rsidP="00CF6CA2">
      <w:pPr>
        <w:pStyle w:val="PLRBodyTextIndented"/>
        <w:ind w:firstLine="0"/>
        <w:rPr>
          <w:rFonts w:ascii="Times New Roman" w:hAnsi="Times New Roman"/>
          <w:noProof/>
          <w:lang w:val="de-DE"/>
        </w:rPr>
      </w:pPr>
      <w:r>
        <w:rPr>
          <w:rFonts w:ascii="Times New Roman" w:hAnsi="Times New Roman"/>
          <w:lang w:val="de-DE"/>
        </w:rPr>
        <w:t>Die Sicherheitsbeurteilung bei Kindern und Jugendlichen basiert auf den Sicherheitsdaten der Phase-III-Studie BREEZE-AD-PEDS, bei der 466 Patienten zwischen 2 und 18 Jahren eine beliebige Dosis Baricitinib erhielten. Insgesamt war das Sicherheitsprofil bei diesen Patienten vergleichbar mit dem der erwachsenen Population. Neutropenie (</w:t>
      </w:r>
      <w:r w:rsidRPr="00B36647">
        <w:rPr>
          <w:rFonts w:ascii="Times New Roman" w:hAnsi="Times New Roman"/>
          <w:noProof/>
          <w:lang w:val="de-DE"/>
        </w:rPr>
        <w:t>&lt; 1 x 10</w:t>
      </w:r>
      <w:r w:rsidRPr="00B36647">
        <w:rPr>
          <w:rFonts w:ascii="Times New Roman" w:hAnsi="Times New Roman"/>
          <w:vertAlign w:val="superscript"/>
          <w:lang w:val="de-DE"/>
        </w:rPr>
        <w:t>9</w:t>
      </w:r>
      <w:r w:rsidRPr="00B36647">
        <w:rPr>
          <w:rFonts w:ascii="Times New Roman" w:hAnsi="Times New Roman"/>
          <w:noProof/>
          <w:lang w:val="de-DE"/>
        </w:rPr>
        <w:t> Zellen/l) war häufiger (1,7%) im Vergleich zu Erwachsenen.</w:t>
      </w:r>
    </w:p>
    <w:p w14:paraId="76E7ECF0" w14:textId="77777777" w:rsidR="00CF6CA2" w:rsidRPr="00A5142A" w:rsidRDefault="00CF6CA2" w:rsidP="00124C8D">
      <w:pPr>
        <w:pStyle w:val="PLRBodyTextIndented"/>
        <w:ind w:firstLine="0"/>
        <w:rPr>
          <w:rFonts w:ascii="Times New Roman" w:hAnsi="Times New Roman"/>
          <w:lang w:val="de-DE"/>
        </w:rPr>
      </w:pPr>
    </w:p>
    <w:p w14:paraId="15EAB6F2" w14:textId="253FBAC0" w:rsidR="00033D26" w:rsidRPr="00284C38" w:rsidRDefault="00E575B0" w:rsidP="00863761">
      <w:pPr>
        <w:keepNext/>
        <w:autoSpaceDE w:val="0"/>
        <w:autoSpaceDN w:val="0"/>
        <w:adjustRightInd w:val="0"/>
        <w:spacing w:line="240" w:lineRule="auto"/>
        <w:rPr>
          <w:u w:val="single"/>
          <w:lang w:val="de-DE"/>
        </w:rPr>
      </w:pPr>
      <w:r w:rsidRPr="00284C38">
        <w:rPr>
          <w:u w:val="single"/>
          <w:lang w:val="de-DE"/>
        </w:rPr>
        <w:t>Meldung des Verdachts auf Nebenwirkungen</w:t>
      </w:r>
    </w:p>
    <w:p w14:paraId="39DD459A" w14:textId="2CBBCB9F" w:rsidR="00191708" w:rsidRDefault="00E575B0" w:rsidP="00124C8D">
      <w:pPr>
        <w:spacing w:line="240" w:lineRule="auto"/>
        <w:rPr>
          <w:lang w:val="de-DE"/>
        </w:rPr>
      </w:pPr>
      <w:r w:rsidRPr="00284C38">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284C38">
        <w:rPr>
          <w:highlight w:val="lightGray"/>
          <w:lang w:val="de-DE"/>
        </w:rPr>
        <w:t xml:space="preserve">das </w:t>
      </w:r>
      <w:r w:rsidR="00191708" w:rsidRPr="00284C38">
        <w:rPr>
          <w:highlight w:val="lightGray"/>
          <w:lang w:val="de-DE"/>
        </w:rPr>
        <w:t xml:space="preserve">in </w:t>
      </w:r>
      <w:hyperlink r:id="rId9" w:history="1">
        <w:r w:rsidR="002F3257" w:rsidRPr="00284C38">
          <w:rPr>
            <w:rStyle w:val="Hyperlink"/>
            <w:highlight w:val="lightGray"/>
            <w:lang w:val="de-DE"/>
          </w:rPr>
          <w:t>Anhang V</w:t>
        </w:r>
      </w:hyperlink>
      <w:r w:rsidR="00847D9E" w:rsidRPr="00284C38">
        <w:rPr>
          <w:highlight w:val="lightGray"/>
          <w:lang w:val="de-DE"/>
        </w:rPr>
        <w:t xml:space="preserve"> </w:t>
      </w:r>
      <w:r w:rsidRPr="00284C38">
        <w:rPr>
          <w:highlight w:val="lightGray"/>
          <w:lang w:val="de-DE"/>
        </w:rPr>
        <w:t>aufgeführte nationale Meldesystem</w:t>
      </w:r>
      <w:r w:rsidRPr="00284C38">
        <w:rPr>
          <w:lang w:val="de-DE"/>
        </w:rPr>
        <w:t xml:space="preserve"> anzuzeigen.</w:t>
      </w:r>
      <w:r w:rsidR="00191708" w:rsidRPr="00284C38" w:rsidDel="00191708">
        <w:rPr>
          <w:lang w:val="de-DE"/>
        </w:rPr>
        <w:t xml:space="preserve"> </w:t>
      </w:r>
    </w:p>
    <w:p w14:paraId="611C81A5" w14:textId="77777777" w:rsidR="008441F5" w:rsidRPr="00284C38" w:rsidRDefault="008441F5" w:rsidP="00124C8D">
      <w:pPr>
        <w:spacing w:line="240" w:lineRule="auto"/>
        <w:rPr>
          <w:lang w:val="de-DE"/>
        </w:rPr>
      </w:pPr>
    </w:p>
    <w:p w14:paraId="15EAB6F5" w14:textId="47C88DD2" w:rsidR="00812D16" w:rsidRPr="00284C38" w:rsidRDefault="00812D16" w:rsidP="00191708">
      <w:pPr>
        <w:keepNext/>
        <w:autoSpaceDE w:val="0"/>
        <w:autoSpaceDN w:val="0"/>
        <w:adjustRightInd w:val="0"/>
        <w:spacing w:line="240" w:lineRule="auto"/>
        <w:rPr>
          <w:lang w:val="de-DE"/>
        </w:rPr>
      </w:pPr>
      <w:r w:rsidRPr="00284C38">
        <w:rPr>
          <w:b/>
          <w:lang w:val="de-DE"/>
        </w:rPr>
        <w:lastRenderedPageBreak/>
        <w:t>4.9</w:t>
      </w:r>
      <w:r w:rsidRPr="00284C38">
        <w:rPr>
          <w:b/>
          <w:lang w:val="de-DE"/>
        </w:rPr>
        <w:tab/>
      </w:r>
      <w:r w:rsidR="003A795F" w:rsidRPr="00284C38">
        <w:rPr>
          <w:b/>
          <w:lang w:val="de-DE"/>
        </w:rPr>
        <w:t>Überdosierung</w:t>
      </w:r>
    </w:p>
    <w:p w14:paraId="15EAB6F6" w14:textId="77777777" w:rsidR="000740ED" w:rsidRPr="00284C38" w:rsidRDefault="000740ED" w:rsidP="00863761">
      <w:pPr>
        <w:keepNext/>
        <w:autoSpaceDE w:val="0"/>
        <w:autoSpaceDN w:val="0"/>
        <w:adjustRightInd w:val="0"/>
        <w:spacing w:line="240" w:lineRule="auto"/>
        <w:rPr>
          <w:lang w:val="de-DE"/>
        </w:rPr>
      </w:pPr>
    </w:p>
    <w:p w14:paraId="15EAB6F7" w14:textId="7E0480C2" w:rsidR="00CB3481" w:rsidRPr="00284C38" w:rsidRDefault="00E575B0" w:rsidP="00863761">
      <w:pPr>
        <w:keepNext/>
        <w:autoSpaceDE w:val="0"/>
        <w:autoSpaceDN w:val="0"/>
        <w:adjustRightInd w:val="0"/>
        <w:spacing w:line="240" w:lineRule="auto"/>
        <w:rPr>
          <w:lang w:val="de-DE"/>
        </w:rPr>
      </w:pPr>
      <w:r w:rsidRPr="00284C38">
        <w:rPr>
          <w:lang w:val="de-DE"/>
        </w:rPr>
        <w:t>Einzeldosen von bis zu 40</w:t>
      </w:r>
      <w:r w:rsidR="00CC095D">
        <w:rPr>
          <w:lang w:val="de-DE"/>
        </w:rPr>
        <w:t> </w:t>
      </w:r>
      <w:r w:rsidRPr="00284C38">
        <w:rPr>
          <w:lang w:val="de-DE"/>
        </w:rPr>
        <w:t>mg und Mehrfachdosen von bis zu 20</w:t>
      </w:r>
      <w:r w:rsidR="00CC095D">
        <w:rPr>
          <w:lang w:val="de-DE"/>
        </w:rPr>
        <w:t> </w:t>
      </w:r>
      <w:r w:rsidRPr="00284C38">
        <w:rPr>
          <w:lang w:val="de-DE"/>
        </w:rPr>
        <w:t xml:space="preserve">mg </w:t>
      </w:r>
      <w:r w:rsidR="00E5036A">
        <w:rPr>
          <w:lang w:val="de-DE"/>
        </w:rPr>
        <w:t xml:space="preserve">täglich </w:t>
      </w:r>
      <w:r w:rsidRPr="00284C38">
        <w:rPr>
          <w:lang w:val="de-DE"/>
        </w:rPr>
        <w:t>für 10</w:t>
      </w:r>
      <w:r w:rsidR="009C7ED6">
        <w:rPr>
          <w:lang w:val="de-DE"/>
        </w:rPr>
        <w:t> </w:t>
      </w:r>
      <w:r w:rsidRPr="00284C38">
        <w:rPr>
          <w:lang w:val="de-DE"/>
        </w:rPr>
        <w:t>Tage wurden</w:t>
      </w:r>
      <w:r w:rsidR="00D3263D">
        <w:rPr>
          <w:lang w:val="de-DE"/>
        </w:rPr>
        <w:t xml:space="preserve"> bei erwachsenen Patienten</w:t>
      </w:r>
      <w:r w:rsidRPr="00284C38">
        <w:rPr>
          <w:lang w:val="de-DE"/>
        </w:rPr>
        <w:t xml:space="preserve"> in klinischen Studien ohne dosislimitierende Toxizität </w:t>
      </w:r>
      <w:r w:rsidR="00CE5096">
        <w:rPr>
          <w:lang w:val="de-DE"/>
        </w:rPr>
        <w:t>angewende</w:t>
      </w:r>
      <w:r w:rsidR="009933A3">
        <w:rPr>
          <w:lang w:val="de-DE"/>
        </w:rPr>
        <w:t>t.</w:t>
      </w:r>
      <w:r w:rsidR="00190901">
        <w:rPr>
          <w:lang w:val="de-DE"/>
        </w:rPr>
        <w:t xml:space="preserve"> </w:t>
      </w:r>
      <w:r w:rsidR="008F4E10">
        <w:rPr>
          <w:lang w:val="de-DE"/>
        </w:rPr>
        <w:t>E</w:t>
      </w:r>
      <w:r w:rsidR="00190901">
        <w:rPr>
          <w:lang w:val="de-DE"/>
        </w:rPr>
        <w:t xml:space="preserve">s wurden keine spezifischen </w:t>
      </w:r>
      <w:proofErr w:type="spellStart"/>
      <w:r w:rsidR="00190901">
        <w:rPr>
          <w:lang w:val="de-DE"/>
        </w:rPr>
        <w:t>Toxizitäten</w:t>
      </w:r>
      <w:proofErr w:type="spellEnd"/>
      <w:r w:rsidR="00190901">
        <w:rPr>
          <w:lang w:val="de-DE"/>
        </w:rPr>
        <w:t xml:space="preserve"> erkannt.</w:t>
      </w:r>
      <w:r w:rsidR="00200A4B" w:rsidRPr="00284C38">
        <w:rPr>
          <w:lang w:val="de-DE"/>
        </w:rPr>
        <w:t xml:space="preserve"> Die pharmakokinetischen Daten für eine Einzeldosis </w:t>
      </w:r>
      <w:r w:rsidR="00E5036A">
        <w:rPr>
          <w:lang w:val="de-DE"/>
        </w:rPr>
        <w:t>von 40</w:t>
      </w:r>
      <w:r w:rsidR="00CC095D">
        <w:rPr>
          <w:lang w:val="de-DE"/>
        </w:rPr>
        <w:t> </w:t>
      </w:r>
      <w:r w:rsidR="00E5036A">
        <w:rPr>
          <w:lang w:val="de-DE"/>
        </w:rPr>
        <w:t xml:space="preserve">mg </w:t>
      </w:r>
      <w:r w:rsidR="00200A4B" w:rsidRPr="00284C38">
        <w:rPr>
          <w:lang w:val="de-DE"/>
        </w:rPr>
        <w:t xml:space="preserve">bei </w:t>
      </w:r>
      <w:r w:rsidR="0057379A">
        <w:rPr>
          <w:lang w:val="de-DE"/>
        </w:rPr>
        <w:t>gesunden Probanden</w:t>
      </w:r>
      <w:r w:rsidR="00200A4B" w:rsidRPr="00284C38">
        <w:rPr>
          <w:lang w:val="de-DE"/>
        </w:rPr>
        <w:t xml:space="preserve"> zeigen, dass zu erwarten ist, dass mehr als 90</w:t>
      </w:r>
      <w:r w:rsidR="00CC095D">
        <w:rPr>
          <w:lang w:val="de-DE"/>
        </w:rPr>
        <w:t> </w:t>
      </w:r>
      <w:r w:rsidR="00200A4B" w:rsidRPr="00284C38">
        <w:rPr>
          <w:lang w:val="de-DE"/>
        </w:rPr>
        <w:t xml:space="preserve">% der </w:t>
      </w:r>
      <w:r w:rsidR="00CE5096">
        <w:rPr>
          <w:lang w:val="de-DE"/>
        </w:rPr>
        <w:t>angewendeten</w:t>
      </w:r>
      <w:r w:rsidR="00CE5096" w:rsidRPr="00284C38">
        <w:rPr>
          <w:lang w:val="de-DE"/>
        </w:rPr>
        <w:t xml:space="preserve"> </w:t>
      </w:r>
      <w:r w:rsidR="00200A4B" w:rsidRPr="00284C38">
        <w:rPr>
          <w:lang w:val="de-DE"/>
        </w:rPr>
        <w:t>Dosis innerhalb von 24</w:t>
      </w:r>
      <w:r w:rsidR="009C7ED6">
        <w:rPr>
          <w:lang w:val="de-DE"/>
        </w:rPr>
        <w:t> </w:t>
      </w:r>
      <w:r w:rsidR="00200A4B" w:rsidRPr="00284C38">
        <w:rPr>
          <w:lang w:val="de-DE"/>
        </w:rPr>
        <w:t xml:space="preserve">Stunden eliminiert </w:t>
      </w:r>
      <w:r w:rsidR="007A334C" w:rsidRPr="00284C38">
        <w:rPr>
          <w:lang w:val="de-DE"/>
        </w:rPr>
        <w:t>w</w:t>
      </w:r>
      <w:r w:rsidR="007A334C">
        <w:rPr>
          <w:lang w:val="de-DE"/>
        </w:rPr>
        <w:t>e</w:t>
      </w:r>
      <w:r w:rsidR="007A334C" w:rsidRPr="00284C38">
        <w:rPr>
          <w:lang w:val="de-DE"/>
        </w:rPr>
        <w:t>rd</w:t>
      </w:r>
      <w:r w:rsidR="007A334C">
        <w:rPr>
          <w:lang w:val="de-DE"/>
        </w:rPr>
        <w:t>en</w:t>
      </w:r>
      <w:r w:rsidR="00200A4B" w:rsidRPr="00284C38">
        <w:rPr>
          <w:lang w:val="de-DE"/>
        </w:rPr>
        <w:t xml:space="preserve">. Im Falle einer </w:t>
      </w:r>
      <w:r w:rsidR="003A795F" w:rsidRPr="00284C38">
        <w:rPr>
          <w:lang w:val="de-DE"/>
        </w:rPr>
        <w:t xml:space="preserve">Überdosierung wird empfohlen, den Patienten auf </w:t>
      </w:r>
      <w:r w:rsidR="008C4C5B">
        <w:rPr>
          <w:lang w:val="de-DE"/>
        </w:rPr>
        <w:t>Anz</w:t>
      </w:r>
      <w:r w:rsidR="003A795F" w:rsidRPr="00284C38">
        <w:rPr>
          <w:lang w:val="de-DE"/>
        </w:rPr>
        <w:t xml:space="preserve">eichen und Symptome von Nebenwirkungen zu überwachen. Bei Patienten, die Nebenwirkungen entwickeln, ist eine </w:t>
      </w:r>
      <w:r w:rsidR="00D61BEB">
        <w:rPr>
          <w:lang w:val="de-DE"/>
        </w:rPr>
        <w:t>adäquat</w:t>
      </w:r>
      <w:r w:rsidR="00D61BEB" w:rsidRPr="00284C38">
        <w:rPr>
          <w:lang w:val="de-DE"/>
        </w:rPr>
        <w:t xml:space="preserve">e </w:t>
      </w:r>
      <w:r w:rsidR="003A795F" w:rsidRPr="00284C38">
        <w:rPr>
          <w:lang w:val="de-DE"/>
        </w:rPr>
        <w:t>Behandlung einzuleiten</w:t>
      </w:r>
      <w:r w:rsidR="00CB3481" w:rsidRPr="00284C38">
        <w:rPr>
          <w:lang w:val="de-DE"/>
        </w:rPr>
        <w:t>.</w:t>
      </w:r>
    </w:p>
    <w:p w14:paraId="15EAB6F9" w14:textId="77777777" w:rsidR="00CB3481" w:rsidRPr="00284C38" w:rsidRDefault="00CB3481" w:rsidP="00124C8D">
      <w:pPr>
        <w:spacing w:line="240" w:lineRule="auto"/>
        <w:rPr>
          <w:lang w:val="de-DE"/>
        </w:rPr>
      </w:pPr>
    </w:p>
    <w:p w14:paraId="4341CDF6" w14:textId="77777777" w:rsidR="00B3198B" w:rsidRPr="00284C38" w:rsidRDefault="00B3198B" w:rsidP="00124C8D">
      <w:pPr>
        <w:spacing w:line="240" w:lineRule="auto"/>
        <w:rPr>
          <w:lang w:val="de-DE"/>
        </w:rPr>
      </w:pPr>
    </w:p>
    <w:p w14:paraId="15EAB6FA" w14:textId="3C67E073" w:rsidR="00812D16" w:rsidRPr="00284C38" w:rsidRDefault="00812D16" w:rsidP="00863761">
      <w:pPr>
        <w:keepNext/>
        <w:suppressAutoHyphens/>
        <w:spacing w:line="240" w:lineRule="auto"/>
        <w:ind w:left="567" w:hanging="567"/>
        <w:rPr>
          <w:lang w:val="de-DE"/>
        </w:rPr>
      </w:pPr>
      <w:r w:rsidRPr="00284C38">
        <w:rPr>
          <w:b/>
          <w:lang w:val="de-DE"/>
        </w:rPr>
        <w:t>5.</w:t>
      </w:r>
      <w:r w:rsidRPr="00284C38">
        <w:rPr>
          <w:b/>
          <w:lang w:val="de-DE"/>
        </w:rPr>
        <w:tab/>
        <w:t>PHARMA</w:t>
      </w:r>
      <w:r w:rsidR="003A795F" w:rsidRPr="00284C38">
        <w:rPr>
          <w:b/>
          <w:lang w:val="de-DE"/>
        </w:rPr>
        <w:t>KOLOGISCHE EIGENSCHAFTEN</w:t>
      </w:r>
    </w:p>
    <w:p w14:paraId="15EAB6FB" w14:textId="77777777" w:rsidR="00812D16" w:rsidRPr="00284C38" w:rsidRDefault="00812D16" w:rsidP="00863761">
      <w:pPr>
        <w:keepNext/>
        <w:spacing w:line="240" w:lineRule="auto"/>
        <w:rPr>
          <w:lang w:val="de-DE"/>
        </w:rPr>
      </w:pPr>
    </w:p>
    <w:p w14:paraId="15EAB6FC" w14:textId="29A68A6C" w:rsidR="00812D16" w:rsidRPr="00284C38" w:rsidRDefault="00812D16" w:rsidP="00863761">
      <w:pPr>
        <w:keepNext/>
        <w:spacing w:line="240" w:lineRule="auto"/>
        <w:ind w:left="567" w:hanging="567"/>
        <w:outlineLvl w:val="0"/>
        <w:rPr>
          <w:lang w:val="de-DE"/>
        </w:rPr>
      </w:pPr>
      <w:r w:rsidRPr="00284C38">
        <w:rPr>
          <w:b/>
          <w:lang w:val="de-DE"/>
        </w:rPr>
        <w:t xml:space="preserve">5.1 </w:t>
      </w:r>
      <w:r w:rsidRPr="00284C38">
        <w:rPr>
          <w:b/>
          <w:lang w:val="de-DE"/>
        </w:rPr>
        <w:tab/>
        <w:t>Pharma</w:t>
      </w:r>
      <w:r w:rsidR="00F46B98" w:rsidRPr="00284C38">
        <w:rPr>
          <w:b/>
          <w:lang w:val="de-DE"/>
        </w:rPr>
        <w:t>kodynamische Eigenschaften</w:t>
      </w:r>
      <w:r w:rsidR="009C019B">
        <w:rPr>
          <w:b/>
          <w:lang w:val="de-DE"/>
        </w:rPr>
        <w:fldChar w:fldCharType="begin"/>
      </w:r>
      <w:r w:rsidR="009C019B">
        <w:rPr>
          <w:b/>
          <w:lang w:val="de-DE"/>
        </w:rPr>
        <w:instrText xml:space="preserve"> DOCVARIABLE vault_nd_4993d65f-04d8-4117-88b7-2721f5a474bd \* MERGEFORMAT </w:instrText>
      </w:r>
      <w:r w:rsidR="009C019B">
        <w:rPr>
          <w:b/>
          <w:lang w:val="de-DE"/>
        </w:rPr>
        <w:fldChar w:fldCharType="separate"/>
      </w:r>
      <w:r w:rsidR="009C019B">
        <w:rPr>
          <w:b/>
          <w:lang w:val="de-DE"/>
        </w:rPr>
        <w:t xml:space="preserve"> </w:t>
      </w:r>
      <w:r w:rsidR="009C019B">
        <w:rPr>
          <w:b/>
          <w:lang w:val="de-DE"/>
        </w:rPr>
        <w:fldChar w:fldCharType="end"/>
      </w:r>
    </w:p>
    <w:p w14:paraId="15EAB6FD" w14:textId="77777777" w:rsidR="00812D16" w:rsidRPr="00284C38" w:rsidRDefault="00812D16" w:rsidP="00863761">
      <w:pPr>
        <w:keepNext/>
        <w:spacing w:line="240" w:lineRule="auto"/>
        <w:rPr>
          <w:lang w:val="de-DE"/>
        </w:rPr>
      </w:pPr>
    </w:p>
    <w:p w14:paraId="15EAB6FE" w14:textId="0B01BFD5" w:rsidR="00A0780E" w:rsidRPr="00284C38" w:rsidRDefault="00A0780E" w:rsidP="00863761">
      <w:pPr>
        <w:keepNext/>
        <w:spacing w:line="240" w:lineRule="auto"/>
        <w:outlineLvl w:val="0"/>
        <w:rPr>
          <w:lang w:val="de-DE"/>
        </w:rPr>
      </w:pPr>
      <w:r w:rsidRPr="00284C38">
        <w:rPr>
          <w:lang w:val="de-DE"/>
        </w:rPr>
        <w:t>Pharma</w:t>
      </w:r>
      <w:r w:rsidR="00F46B98" w:rsidRPr="00284C38">
        <w:rPr>
          <w:lang w:val="de-DE"/>
        </w:rPr>
        <w:t xml:space="preserve">kotherapeutische Gruppe: </w:t>
      </w:r>
      <w:r w:rsidR="008F4E10">
        <w:rPr>
          <w:lang w:val="de-DE"/>
        </w:rPr>
        <w:t>Immunsuppressiva, s</w:t>
      </w:r>
      <w:r w:rsidR="0011282F">
        <w:rPr>
          <w:lang w:val="de-DE"/>
        </w:rPr>
        <w:t>elektive Immunsuppressiva</w:t>
      </w:r>
      <w:r w:rsidRPr="00284C38">
        <w:rPr>
          <w:lang w:val="de-DE"/>
        </w:rPr>
        <w:t>, ATC</w:t>
      </w:r>
      <w:r w:rsidR="005736B6" w:rsidRPr="00284C38">
        <w:rPr>
          <w:lang w:val="de-DE"/>
        </w:rPr>
        <w:t>-C</w:t>
      </w:r>
      <w:r w:rsidRPr="00284C38">
        <w:rPr>
          <w:lang w:val="de-DE"/>
        </w:rPr>
        <w:t xml:space="preserve">ode: </w:t>
      </w:r>
      <w:r w:rsidR="00190901">
        <w:rPr>
          <w:lang w:val="de-DE"/>
        </w:rPr>
        <w:t>L04A</w:t>
      </w:r>
      <w:r w:rsidR="00DB43EA">
        <w:rPr>
          <w:lang w:val="de-DE"/>
        </w:rPr>
        <w:t>F02</w:t>
      </w:r>
      <w:r w:rsidR="009C019B">
        <w:rPr>
          <w:lang w:val="de-DE"/>
        </w:rPr>
        <w:fldChar w:fldCharType="begin"/>
      </w:r>
      <w:r w:rsidR="009C019B">
        <w:rPr>
          <w:lang w:val="de-DE"/>
        </w:rPr>
        <w:instrText xml:space="preserve"> DOCVARIABLE vault_nd_e114bb2e-6e97-4b58-ba51-8019b5ab5d8e \* MERGEFORMAT </w:instrText>
      </w:r>
      <w:r w:rsidR="009C019B">
        <w:rPr>
          <w:lang w:val="de-DE"/>
        </w:rPr>
        <w:fldChar w:fldCharType="separate"/>
      </w:r>
      <w:r w:rsidR="009C019B">
        <w:rPr>
          <w:lang w:val="de-DE"/>
        </w:rPr>
        <w:t xml:space="preserve"> </w:t>
      </w:r>
      <w:r w:rsidR="009C019B">
        <w:rPr>
          <w:lang w:val="de-DE"/>
        </w:rPr>
        <w:fldChar w:fldCharType="end"/>
      </w:r>
    </w:p>
    <w:p w14:paraId="15EAB6FF" w14:textId="77777777" w:rsidR="00A0780E" w:rsidRPr="00284C38" w:rsidRDefault="00A0780E" w:rsidP="00124C8D">
      <w:pPr>
        <w:autoSpaceDE w:val="0"/>
        <w:autoSpaceDN w:val="0"/>
        <w:adjustRightInd w:val="0"/>
        <w:spacing w:line="240" w:lineRule="auto"/>
        <w:rPr>
          <w:b/>
          <w:i/>
          <w:lang w:val="de-DE"/>
        </w:rPr>
      </w:pPr>
    </w:p>
    <w:p w14:paraId="07233BBE" w14:textId="1513AAE6" w:rsidR="00D005F0" w:rsidRPr="00284C38" w:rsidRDefault="00F46B98" w:rsidP="00863761">
      <w:pPr>
        <w:keepNext/>
        <w:autoSpaceDE w:val="0"/>
        <w:autoSpaceDN w:val="0"/>
        <w:adjustRightInd w:val="0"/>
        <w:spacing w:line="240" w:lineRule="auto"/>
        <w:rPr>
          <w:u w:val="single"/>
          <w:lang w:val="de-DE"/>
        </w:rPr>
      </w:pPr>
      <w:r w:rsidRPr="00284C38">
        <w:rPr>
          <w:u w:val="single"/>
          <w:lang w:val="de-DE"/>
        </w:rPr>
        <w:t>Wirkmechanismus</w:t>
      </w:r>
    </w:p>
    <w:p w14:paraId="01A0383E" w14:textId="77777777" w:rsidR="00E97AA7" w:rsidRPr="00284C38" w:rsidRDefault="00E97AA7" w:rsidP="00863761">
      <w:pPr>
        <w:keepNext/>
        <w:autoSpaceDE w:val="0"/>
        <w:autoSpaceDN w:val="0"/>
        <w:adjustRightInd w:val="0"/>
        <w:spacing w:line="240" w:lineRule="auto"/>
        <w:rPr>
          <w:u w:val="single"/>
          <w:lang w:val="de-DE"/>
        </w:rPr>
      </w:pPr>
    </w:p>
    <w:p w14:paraId="7EAE1F42" w14:textId="0CEB12AC" w:rsidR="00CD3C09" w:rsidRPr="00284C38" w:rsidRDefault="00CD3C09" w:rsidP="00863761">
      <w:pPr>
        <w:keepNext/>
        <w:autoSpaceDE w:val="0"/>
        <w:autoSpaceDN w:val="0"/>
        <w:adjustRightInd w:val="0"/>
        <w:spacing w:line="240" w:lineRule="auto"/>
        <w:rPr>
          <w:lang w:val="de-DE"/>
        </w:rPr>
      </w:pPr>
      <w:r w:rsidRPr="00284C38">
        <w:rPr>
          <w:lang w:val="de-DE"/>
        </w:rPr>
        <w:t>Baricitinib is</w:t>
      </w:r>
      <w:r w:rsidR="00F46B98" w:rsidRPr="00284C38">
        <w:rPr>
          <w:lang w:val="de-DE"/>
        </w:rPr>
        <w:t>t ein selektiver und reversibler Inhibitor von Janus</w:t>
      </w:r>
      <w:r w:rsidR="005736B6" w:rsidRPr="00284C38">
        <w:rPr>
          <w:lang w:val="de-DE"/>
        </w:rPr>
        <w:t>k</w:t>
      </w:r>
      <w:r w:rsidR="00F46B98" w:rsidRPr="00284C38">
        <w:rPr>
          <w:lang w:val="de-DE"/>
        </w:rPr>
        <w:t xml:space="preserve">inase (JAK)1 und JAK2. </w:t>
      </w:r>
      <w:r w:rsidRPr="00284C38">
        <w:rPr>
          <w:lang w:val="de-DE"/>
        </w:rPr>
        <w:t xml:space="preserve">In </w:t>
      </w:r>
      <w:r w:rsidR="00445C1E">
        <w:rPr>
          <w:lang w:val="de-DE"/>
        </w:rPr>
        <w:t>isolier</w:t>
      </w:r>
      <w:r w:rsidR="00445C1E" w:rsidRPr="00284C38">
        <w:rPr>
          <w:lang w:val="de-DE"/>
        </w:rPr>
        <w:t xml:space="preserve">ten </w:t>
      </w:r>
      <w:r w:rsidR="00F46B98" w:rsidRPr="00284C38">
        <w:rPr>
          <w:lang w:val="de-DE"/>
        </w:rPr>
        <w:t xml:space="preserve">Enzym-Assays hemmte Baricitinib die Aktivität von </w:t>
      </w:r>
      <w:r w:rsidRPr="00284C38">
        <w:rPr>
          <w:lang w:val="de-DE"/>
        </w:rPr>
        <w:t>JAK1, JAK2, Tyrosin</w:t>
      </w:r>
      <w:r w:rsidR="00F46B98" w:rsidRPr="00284C38">
        <w:rPr>
          <w:lang w:val="de-DE"/>
        </w:rPr>
        <w:t>kinase 2 und</w:t>
      </w:r>
      <w:r w:rsidRPr="00284C38">
        <w:rPr>
          <w:lang w:val="de-DE"/>
        </w:rPr>
        <w:t xml:space="preserve"> JAK3 </w:t>
      </w:r>
      <w:r w:rsidR="005736B6" w:rsidRPr="00284C38">
        <w:rPr>
          <w:lang w:val="de-DE"/>
        </w:rPr>
        <w:t>mit</w:t>
      </w:r>
      <w:r w:rsidRPr="00284C38">
        <w:rPr>
          <w:lang w:val="de-DE"/>
        </w:rPr>
        <w:t xml:space="preserve"> IC</w:t>
      </w:r>
      <w:r w:rsidRPr="00284C38">
        <w:rPr>
          <w:vertAlign w:val="subscript"/>
          <w:lang w:val="de-DE"/>
        </w:rPr>
        <w:t>50</w:t>
      </w:r>
      <w:r w:rsidR="005736B6" w:rsidRPr="00284C38">
        <w:rPr>
          <w:lang w:val="de-DE"/>
        </w:rPr>
        <w:t xml:space="preserve">-Werten von </w:t>
      </w:r>
      <w:r w:rsidR="00D501FE">
        <w:rPr>
          <w:lang w:val="de-DE"/>
        </w:rPr>
        <w:t xml:space="preserve">jeweils </w:t>
      </w:r>
      <w:r w:rsidRPr="00284C38">
        <w:rPr>
          <w:lang w:val="de-DE"/>
        </w:rPr>
        <w:t>5</w:t>
      </w:r>
      <w:r w:rsidR="005736B6" w:rsidRPr="00284C38">
        <w:rPr>
          <w:lang w:val="de-DE"/>
        </w:rPr>
        <w:t>,</w:t>
      </w:r>
      <w:r w:rsidRPr="00284C38">
        <w:rPr>
          <w:lang w:val="de-DE"/>
        </w:rPr>
        <w:t>9</w:t>
      </w:r>
      <w:r w:rsidR="00785A1D">
        <w:rPr>
          <w:lang w:val="de-DE"/>
        </w:rPr>
        <w:t>;</w:t>
      </w:r>
      <w:r w:rsidRPr="00284C38">
        <w:rPr>
          <w:lang w:val="de-DE"/>
        </w:rPr>
        <w:t xml:space="preserve"> 5</w:t>
      </w:r>
      <w:r w:rsidR="005736B6" w:rsidRPr="00284C38">
        <w:rPr>
          <w:lang w:val="de-DE"/>
        </w:rPr>
        <w:t>,</w:t>
      </w:r>
      <w:r w:rsidRPr="00284C38">
        <w:rPr>
          <w:lang w:val="de-DE"/>
        </w:rPr>
        <w:t>7</w:t>
      </w:r>
      <w:r w:rsidR="00785A1D">
        <w:rPr>
          <w:lang w:val="de-DE"/>
        </w:rPr>
        <w:t>;</w:t>
      </w:r>
      <w:r w:rsidRPr="00284C38">
        <w:rPr>
          <w:lang w:val="de-DE"/>
        </w:rPr>
        <w:t xml:space="preserve"> 53 </w:t>
      </w:r>
      <w:r w:rsidR="005736B6" w:rsidRPr="00284C38">
        <w:rPr>
          <w:lang w:val="de-DE"/>
        </w:rPr>
        <w:t>bzw.</w:t>
      </w:r>
      <w:r w:rsidRPr="00284C38">
        <w:rPr>
          <w:lang w:val="de-DE"/>
        </w:rPr>
        <w:t xml:space="preserve"> &gt;</w:t>
      </w:r>
      <w:r w:rsidR="00C62BB2" w:rsidRPr="00284C38">
        <w:rPr>
          <w:lang w:val="de-DE"/>
        </w:rPr>
        <w:t> </w:t>
      </w:r>
      <w:r w:rsidRPr="00284C38">
        <w:rPr>
          <w:lang w:val="de-DE"/>
        </w:rPr>
        <w:t>400 </w:t>
      </w:r>
      <w:proofErr w:type="spellStart"/>
      <w:r w:rsidRPr="00284C38">
        <w:rPr>
          <w:lang w:val="de-DE"/>
        </w:rPr>
        <w:t>nM.</w:t>
      </w:r>
      <w:proofErr w:type="spellEnd"/>
    </w:p>
    <w:p w14:paraId="3EBD4160" w14:textId="77777777" w:rsidR="00E97AA7" w:rsidRPr="00284C38" w:rsidRDefault="00E97AA7" w:rsidP="00124C8D">
      <w:pPr>
        <w:autoSpaceDE w:val="0"/>
        <w:autoSpaceDN w:val="0"/>
        <w:adjustRightInd w:val="0"/>
        <w:spacing w:line="240" w:lineRule="auto"/>
        <w:rPr>
          <w:lang w:val="de-DE"/>
        </w:rPr>
      </w:pPr>
    </w:p>
    <w:p w14:paraId="61FB90A3" w14:textId="18CA66E8" w:rsidR="00CD3C09" w:rsidRPr="00284C38" w:rsidRDefault="00CD3C09" w:rsidP="00124C8D">
      <w:pPr>
        <w:autoSpaceDE w:val="0"/>
        <w:autoSpaceDN w:val="0"/>
        <w:adjustRightInd w:val="0"/>
        <w:spacing w:line="240" w:lineRule="auto"/>
        <w:rPr>
          <w:lang w:val="de-DE"/>
        </w:rPr>
      </w:pPr>
      <w:r w:rsidRPr="00284C38">
        <w:rPr>
          <w:lang w:val="de-DE"/>
        </w:rPr>
        <w:t>Janus</w:t>
      </w:r>
      <w:r w:rsidR="00541CE9" w:rsidRPr="00284C38">
        <w:rPr>
          <w:lang w:val="de-DE"/>
        </w:rPr>
        <w:t>kinasen (JAKs)</w:t>
      </w:r>
      <w:r w:rsidRPr="00284C38">
        <w:rPr>
          <w:lang w:val="de-DE"/>
        </w:rPr>
        <w:t xml:space="preserve"> </w:t>
      </w:r>
      <w:r w:rsidR="00541CE9" w:rsidRPr="00284C38">
        <w:rPr>
          <w:lang w:val="de-DE"/>
        </w:rPr>
        <w:t>sind Enzyme, die intrazelluläre Signale von Zelloberflächenrezeptoren für eine Reihe von Zytokinen und Wachstumsfaktoren</w:t>
      </w:r>
      <w:r w:rsidR="00D61BEB">
        <w:rPr>
          <w:lang w:val="de-DE"/>
        </w:rPr>
        <w:t xml:space="preserve"> weiterleiten</w:t>
      </w:r>
      <w:r w:rsidR="00541CE9" w:rsidRPr="00284C38">
        <w:rPr>
          <w:lang w:val="de-DE"/>
        </w:rPr>
        <w:t xml:space="preserve">, die an Hämatopoese, Entzündung und </w:t>
      </w:r>
      <w:r w:rsidR="00D61BEB" w:rsidRPr="00284C38">
        <w:rPr>
          <w:lang w:val="de-DE"/>
        </w:rPr>
        <w:t>Immun</w:t>
      </w:r>
      <w:r w:rsidR="00D61BEB">
        <w:rPr>
          <w:lang w:val="de-DE"/>
        </w:rPr>
        <w:t>abwehr</w:t>
      </w:r>
      <w:r w:rsidR="00D61BEB" w:rsidRPr="00284C38">
        <w:rPr>
          <w:lang w:val="de-DE"/>
        </w:rPr>
        <w:t xml:space="preserve"> </w:t>
      </w:r>
      <w:r w:rsidR="00541CE9" w:rsidRPr="00284C38">
        <w:rPr>
          <w:lang w:val="de-DE"/>
        </w:rPr>
        <w:t xml:space="preserve">beteiligt sind. Innerhalb des intrazellulären Signalweges </w:t>
      </w:r>
      <w:r w:rsidR="008F54C2" w:rsidRPr="00284C38">
        <w:rPr>
          <w:lang w:val="de-DE"/>
        </w:rPr>
        <w:t xml:space="preserve">phosphorylieren und </w:t>
      </w:r>
      <w:r w:rsidR="00541CE9" w:rsidRPr="00284C38">
        <w:rPr>
          <w:lang w:val="de-DE"/>
        </w:rPr>
        <w:t xml:space="preserve">aktivieren </w:t>
      </w:r>
      <w:r w:rsidR="008F54C2" w:rsidRPr="00284C38">
        <w:rPr>
          <w:lang w:val="de-DE"/>
        </w:rPr>
        <w:t xml:space="preserve">JAKs Signaltransduktoren und Aktivatoren der Transkription (STATs), die </w:t>
      </w:r>
      <w:r w:rsidR="00D501FE">
        <w:rPr>
          <w:lang w:val="de-DE"/>
        </w:rPr>
        <w:t xml:space="preserve">wiederum </w:t>
      </w:r>
      <w:r w:rsidR="008F54C2" w:rsidRPr="00284C38">
        <w:rPr>
          <w:lang w:val="de-DE"/>
        </w:rPr>
        <w:t>die Genexpression innerhalb der Zelle aktivieren. Baricitinib moduliert diese Signalwege, indem es die enzymatische Aktivität von JAK1 und JAK2 teilweise hemmt und damit die Phosphorylierung und Aktivierung von STATs reduziert.</w:t>
      </w:r>
    </w:p>
    <w:p w14:paraId="2784AAC3" w14:textId="77777777" w:rsidR="00E97AA7" w:rsidRPr="00284C38" w:rsidRDefault="00E97AA7" w:rsidP="00124C8D">
      <w:pPr>
        <w:autoSpaceDE w:val="0"/>
        <w:autoSpaceDN w:val="0"/>
        <w:adjustRightInd w:val="0"/>
        <w:spacing w:line="240" w:lineRule="auto"/>
        <w:rPr>
          <w:lang w:val="de-DE"/>
        </w:rPr>
      </w:pPr>
    </w:p>
    <w:p w14:paraId="15EAB706" w14:textId="02CF719E" w:rsidR="00A0780E" w:rsidRPr="00284C38" w:rsidRDefault="00A0780E" w:rsidP="00863761">
      <w:pPr>
        <w:keepNext/>
        <w:autoSpaceDE w:val="0"/>
        <w:autoSpaceDN w:val="0"/>
        <w:adjustRightInd w:val="0"/>
        <w:spacing w:line="240" w:lineRule="auto"/>
        <w:rPr>
          <w:u w:val="single"/>
          <w:lang w:val="de-DE"/>
        </w:rPr>
      </w:pPr>
      <w:r w:rsidRPr="00284C38">
        <w:rPr>
          <w:u w:val="single"/>
          <w:lang w:val="de-DE"/>
        </w:rPr>
        <w:t>Pharma</w:t>
      </w:r>
      <w:r w:rsidR="008F54C2" w:rsidRPr="00284C38">
        <w:rPr>
          <w:u w:val="single"/>
          <w:lang w:val="de-DE"/>
        </w:rPr>
        <w:t>kodynamische Wirkungen</w:t>
      </w:r>
    </w:p>
    <w:p w14:paraId="64EE6CF4" w14:textId="77777777" w:rsidR="00D005F0" w:rsidRPr="00284C38" w:rsidRDefault="00D005F0" w:rsidP="00863761">
      <w:pPr>
        <w:keepNext/>
        <w:autoSpaceDE w:val="0"/>
        <w:autoSpaceDN w:val="0"/>
        <w:adjustRightInd w:val="0"/>
        <w:spacing w:line="240" w:lineRule="auto"/>
        <w:rPr>
          <w:u w:val="single"/>
          <w:lang w:val="de-DE"/>
        </w:rPr>
      </w:pPr>
    </w:p>
    <w:p w14:paraId="65666D7A" w14:textId="3E7CA721" w:rsidR="00CD3C09" w:rsidRPr="00284C38" w:rsidRDefault="008F54C2" w:rsidP="00863761">
      <w:pPr>
        <w:keepNext/>
        <w:autoSpaceDE w:val="0"/>
        <w:autoSpaceDN w:val="0"/>
        <w:adjustRightInd w:val="0"/>
        <w:spacing w:line="240" w:lineRule="auto"/>
        <w:rPr>
          <w:i/>
          <w:lang w:val="de-DE"/>
        </w:rPr>
      </w:pPr>
      <w:r w:rsidRPr="00284C38">
        <w:rPr>
          <w:i/>
          <w:lang w:val="de-DE"/>
        </w:rPr>
        <w:t>Hemmung der durch IL-6 induzierten STAT3</w:t>
      </w:r>
      <w:r w:rsidR="00873ED5">
        <w:rPr>
          <w:i/>
          <w:lang w:val="de-DE"/>
        </w:rPr>
        <w:t>-</w:t>
      </w:r>
      <w:r w:rsidRPr="00284C38">
        <w:rPr>
          <w:i/>
          <w:lang w:val="de-DE"/>
        </w:rPr>
        <w:t>Phosphorylierung</w:t>
      </w:r>
    </w:p>
    <w:p w14:paraId="2582C93F" w14:textId="5DA85F1B" w:rsidR="00CD3C09" w:rsidRPr="00284C38" w:rsidRDefault="008F54C2" w:rsidP="00863761">
      <w:pPr>
        <w:keepNext/>
        <w:autoSpaceDE w:val="0"/>
        <w:autoSpaceDN w:val="0"/>
        <w:adjustRightInd w:val="0"/>
        <w:spacing w:line="240" w:lineRule="auto"/>
        <w:rPr>
          <w:lang w:val="de-DE"/>
        </w:rPr>
      </w:pPr>
      <w:r w:rsidRPr="00284C38">
        <w:rPr>
          <w:lang w:val="de-DE"/>
        </w:rPr>
        <w:t>Die Anwendung von B</w:t>
      </w:r>
      <w:r w:rsidR="00D158AF" w:rsidRPr="00284C38">
        <w:rPr>
          <w:lang w:val="de-DE"/>
        </w:rPr>
        <w:t>aricitinib</w:t>
      </w:r>
      <w:r w:rsidR="00BA2175" w:rsidRPr="00284C38">
        <w:rPr>
          <w:lang w:val="de-DE"/>
        </w:rPr>
        <w:t xml:space="preserve"> </w:t>
      </w:r>
      <w:r w:rsidRPr="00284C38">
        <w:rPr>
          <w:lang w:val="de-DE"/>
        </w:rPr>
        <w:t xml:space="preserve">führte zu einer dosisabhängigen Hemmung </w:t>
      </w:r>
      <w:r w:rsidR="00A672A6" w:rsidRPr="00284C38">
        <w:rPr>
          <w:lang w:val="de-DE"/>
        </w:rPr>
        <w:t xml:space="preserve">der </w:t>
      </w:r>
      <w:r w:rsidR="00E266D5" w:rsidRPr="00284C38">
        <w:rPr>
          <w:lang w:val="de-DE"/>
        </w:rPr>
        <w:t>durch IL</w:t>
      </w:r>
      <w:r w:rsidR="00785A1D">
        <w:rPr>
          <w:lang w:val="de-DE"/>
        </w:rPr>
        <w:t>-</w:t>
      </w:r>
      <w:r w:rsidR="00E266D5" w:rsidRPr="00284C38">
        <w:rPr>
          <w:lang w:val="de-DE"/>
        </w:rPr>
        <w:t>6 induzierten STAT3</w:t>
      </w:r>
      <w:r w:rsidR="00A672A6" w:rsidRPr="00284C38">
        <w:rPr>
          <w:lang w:val="de-DE"/>
        </w:rPr>
        <w:t>-</w:t>
      </w:r>
      <w:r w:rsidR="00E266D5" w:rsidRPr="00284C38">
        <w:rPr>
          <w:lang w:val="de-DE"/>
        </w:rPr>
        <w:t>Phosphorylierung im Vollblut gesunde</w:t>
      </w:r>
      <w:r w:rsidR="009C3523">
        <w:rPr>
          <w:lang w:val="de-DE"/>
        </w:rPr>
        <w:t>r</w:t>
      </w:r>
      <w:r w:rsidR="00E266D5" w:rsidRPr="00284C38">
        <w:rPr>
          <w:lang w:val="de-DE"/>
        </w:rPr>
        <w:t xml:space="preserve"> </w:t>
      </w:r>
      <w:r w:rsidR="00785A1D">
        <w:rPr>
          <w:lang w:val="de-DE"/>
        </w:rPr>
        <w:t>Proband</w:t>
      </w:r>
      <w:r w:rsidR="00785A1D" w:rsidRPr="00284C38">
        <w:rPr>
          <w:lang w:val="de-DE"/>
        </w:rPr>
        <w:t>en</w:t>
      </w:r>
      <w:r w:rsidR="00E266D5" w:rsidRPr="00284C38">
        <w:rPr>
          <w:lang w:val="de-DE"/>
        </w:rPr>
        <w:t>, wobei die maximale Hemmung 2</w:t>
      </w:r>
      <w:r w:rsidR="00A2532C">
        <w:rPr>
          <w:lang w:val="de-DE"/>
        </w:rPr>
        <w:t> </w:t>
      </w:r>
      <w:r w:rsidR="00E266D5" w:rsidRPr="00284C38">
        <w:rPr>
          <w:lang w:val="de-DE"/>
        </w:rPr>
        <w:t>Stunden nach der Verabreichung beobachtet wurde und sich die Werte nach 24</w:t>
      </w:r>
      <w:r w:rsidR="00A2532C">
        <w:rPr>
          <w:lang w:val="de-DE"/>
        </w:rPr>
        <w:t> </w:t>
      </w:r>
      <w:r w:rsidR="00E266D5" w:rsidRPr="00284C38">
        <w:rPr>
          <w:lang w:val="de-DE"/>
        </w:rPr>
        <w:t xml:space="preserve">Stunden wieder auf Werte im </w:t>
      </w:r>
      <w:r w:rsidR="000320AA">
        <w:rPr>
          <w:lang w:val="de-DE"/>
        </w:rPr>
        <w:t>Baseline</w:t>
      </w:r>
      <w:r w:rsidR="00830C0B">
        <w:rPr>
          <w:lang w:val="de-DE"/>
        </w:rPr>
        <w:t>-B</w:t>
      </w:r>
      <w:r w:rsidR="000320AA" w:rsidRPr="00284C38">
        <w:rPr>
          <w:lang w:val="de-DE"/>
        </w:rPr>
        <w:t xml:space="preserve">ereich </w:t>
      </w:r>
      <w:r w:rsidR="00E266D5" w:rsidRPr="00284C38">
        <w:rPr>
          <w:lang w:val="de-DE"/>
        </w:rPr>
        <w:t>normalisiert hatten</w:t>
      </w:r>
      <w:r w:rsidR="00785A1D">
        <w:rPr>
          <w:lang w:val="de-DE"/>
        </w:rPr>
        <w:t>.</w:t>
      </w:r>
      <w:r w:rsidR="00E266D5" w:rsidRPr="00284C38">
        <w:rPr>
          <w:lang w:val="de-DE"/>
        </w:rPr>
        <w:t xml:space="preserve"> </w:t>
      </w:r>
    </w:p>
    <w:p w14:paraId="65948BCB" w14:textId="77777777" w:rsidR="00E97AA7" w:rsidRPr="00284C38" w:rsidRDefault="00E97AA7" w:rsidP="00124C8D">
      <w:pPr>
        <w:autoSpaceDE w:val="0"/>
        <w:autoSpaceDN w:val="0"/>
        <w:adjustRightInd w:val="0"/>
        <w:spacing w:line="240" w:lineRule="auto"/>
        <w:rPr>
          <w:i/>
          <w:lang w:val="de-DE"/>
        </w:rPr>
      </w:pPr>
    </w:p>
    <w:p w14:paraId="256F4D41" w14:textId="4F2471CE" w:rsidR="00CD3C09" w:rsidRPr="00284C38" w:rsidRDefault="00CD3C09" w:rsidP="00863761">
      <w:pPr>
        <w:keepNext/>
        <w:autoSpaceDE w:val="0"/>
        <w:autoSpaceDN w:val="0"/>
        <w:adjustRightInd w:val="0"/>
        <w:spacing w:line="240" w:lineRule="auto"/>
        <w:rPr>
          <w:i/>
          <w:lang w:val="de-DE"/>
        </w:rPr>
      </w:pPr>
      <w:r w:rsidRPr="00284C38">
        <w:rPr>
          <w:i/>
          <w:lang w:val="de-DE"/>
        </w:rPr>
        <w:t>Immunglobulin</w:t>
      </w:r>
      <w:r w:rsidR="00E266D5" w:rsidRPr="00284C38">
        <w:rPr>
          <w:i/>
          <w:lang w:val="de-DE"/>
        </w:rPr>
        <w:t>e</w:t>
      </w:r>
    </w:p>
    <w:p w14:paraId="39F38883" w14:textId="49285362" w:rsidR="00CD3C09" w:rsidRPr="00284C38" w:rsidRDefault="00E266D5" w:rsidP="00863761">
      <w:pPr>
        <w:keepNext/>
        <w:autoSpaceDE w:val="0"/>
        <w:autoSpaceDN w:val="0"/>
        <w:adjustRightInd w:val="0"/>
        <w:spacing w:line="240" w:lineRule="auto"/>
        <w:rPr>
          <w:lang w:val="de-DE"/>
        </w:rPr>
      </w:pPr>
      <w:r w:rsidRPr="00284C38">
        <w:rPr>
          <w:lang w:val="de-DE"/>
        </w:rPr>
        <w:t xml:space="preserve">Die mittleren Serumwerte für </w:t>
      </w:r>
      <w:proofErr w:type="spellStart"/>
      <w:r w:rsidRPr="00284C38">
        <w:rPr>
          <w:lang w:val="de-DE"/>
        </w:rPr>
        <w:t>I</w:t>
      </w:r>
      <w:r w:rsidR="00CD3C09" w:rsidRPr="00284C38">
        <w:rPr>
          <w:lang w:val="de-DE"/>
        </w:rPr>
        <w:t>gG</w:t>
      </w:r>
      <w:proofErr w:type="spellEnd"/>
      <w:r w:rsidR="00CD3C09" w:rsidRPr="00284C38">
        <w:rPr>
          <w:lang w:val="de-DE"/>
        </w:rPr>
        <w:t>, IgM</w:t>
      </w:r>
      <w:r w:rsidRPr="00284C38">
        <w:rPr>
          <w:lang w:val="de-DE"/>
        </w:rPr>
        <w:t xml:space="preserve"> und</w:t>
      </w:r>
      <w:r w:rsidR="00CD3C09" w:rsidRPr="00284C38">
        <w:rPr>
          <w:lang w:val="de-DE"/>
        </w:rPr>
        <w:t xml:space="preserve"> </w:t>
      </w:r>
      <w:proofErr w:type="spellStart"/>
      <w:r w:rsidR="00CD3C09" w:rsidRPr="00284C38">
        <w:rPr>
          <w:lang w:val="de-DE"/>
        </w:rPr>
        <w:t>IgA</w:t>
      </w:r>
      <w:proofErr w:type="spellEnd"/>
      <w:r w:rsidR="00CD3C09" w:rsidRPr="00284C38">
        <w:rPr>
          <w:lang w:val="de-DE"/>
        </w:rPr>
        <w:t xml:space="preserve"> </w:t>
      </w:r>
      <w:r w:rsidRPr="00284C38">
        <w:rPr>
          <w:lang w:val="de-DE"/>
        </w:rPr>
        <w:t>hatten sich innerhalb von 12</w:t>
      </w:r>
      <w:r w:rsidR="00A2532C">
        <w:rPr>
          <w:lang w:val="de-DE"/>
        </w:rPr>
        <w:t> </w:t>
      </w:r>
      <w:r w:rsidRPr="00284C38">
        <w:rPr>
          <w:lang w:val="de-DE"/>
        </w:rPr>
        <w:t>Wochen nach Behandlung</w:t>
      </w:r>
      <w:r w:rsidR="000320AA">
        <w:rPr>
          <w:lang w:val="de-DE"/>
        </w:rPr>
        <w:t>sbeginn</w:t>
      </w:r>
      <w:r w:rsidRPr="00284C38">
        <w:rPr>
          <w:lang w:val="de-DE"/>
        </w:rPr>
        <w:t xml:space="preserve"> vermindert und blieben für mindestens </w:t>
      </w:r>
      <w:r w:rsidR="00D52213">
        <w:rPr>
          <w:lang w:val="de-DE"/>
        </w:rPr>
        <w:t>104</w:t>
      </w:r>
      <w:r w:rsidR="00A2532C">
        <w:rPr>
          <w:lang w:val="de-DE"/>
        </w:rPr>
        <w:t> </w:t>
      </w:r>
      <w:r w:rsidRPr="00284C38">
        <w:rPr>
          <w:lang w:val="de-DE"/>
        </w:rPr>
        <w:t>Wochen stabil</w:t>
      </w:r>
      <w:r w:rsidR="00D52213">
        <w:rPr>
          <w:lang w:val="de-DE"/>
        </w:rPr>
        <w:t xml:space="preserve"> a</w:t>
      </w:r>
      <w:r w:rsidR="00B743C2">
        <w:rPr>
          <w:lang w:val="de-DE"/>
        </w:rPr>
        <w:t xml:space="preserve">uf einem niedrigeren Wert als </w:t>
      </w:r>
      <w:r w:rsidR="005A5435">
        <w:rPr>
          <w:lang w:val="de-DE"/>
        </w:rPr>
        <w:t xml:space="preserve">dem </w:t>
      </w:r>
      <w:r w:rsidR="002E7C52">
        <w:rPr>
          <w:lang w:val="de-DE"/>
        </w:rPr>
        <w:t>Ausgangsw</w:t>
      </w:r>
      <w:r w:rsidR="00B743C2">
        <w:rPr>
          <w:lang w:val="de-DE"/>
        </w:rPr>
        <w:t>ert</w:t>
      </w:r>
      <w:r w:rsidRPr="00284C38">
        <w:rPr>
          <w:lang w:val="de-DE"/>
        </w:rPr>
        <w:t>. Bei den meisten Patienten</w:t>
      </w:r>
      <w:r w:rsidR="000320AA">
        <w:rPr>
          <w:lang w:val="de-DE"/>
        </w:rPr>
        <w:t xml:space="preserve"> blieb</w:t>
      </w:r>
      <w:r w:rsidRPr="00284C38">
        <w:rPr>
          <w:lang w:val="de-DE"/>
        </w:rPr>
        <w:t xml:space="preserve">en die Veränderungen bei den Immunglobulinen innerhalb des </w:t>
      </w:r>
      <w:r w:rsidR="00AD045C">
        <w:rPr>
          <w:lang w:val="de-DE"/>
        </w:rPr>
        <w:t>üblich</w:t>
      </w:r>
      <w:r w:rsidR="00AD045C" w:rsidRPr="00284C38">
        <w:rPr>
          <w:lang w:val="de-DE"/>
        </w:rPr>
        <w:t xml:space="preserve">en </w:t>
      </w:r>
      <w:r w:rsidR="00926FB5" w:rsidRPr="00284C38">
        <w:rPr>
          <w:lang w:val="de-DE"/>
        </w:rPr>
        <w:t>Referenzbereichs</w:t>
      </w:r>
      <w:r w:rsidR="00CD3C09" w:rsidRPr="00284C38">
        <w:rPr>
          <w:lang w:val="de-DE"/>
        </w:rPr>
        <w:t>.</w:t>
      </w:r>
    </w:p>
    <w:p w14:paraId="0EC3E0C3" w14:textId="77777777" w:rsidR="00E97AA7" w:rsidRPr="00284C38" w:rsidRDefault="00E97AA7" w:rsidP="00124C8D">
      <w:pPr>
        <w:autoSpaceDE w:val="0"/>
        <w:autoSpaceDN w:val="0"/>
        <w:adjustRightInd w:val="0"/>
        <w:spacing w:line="240" w:lineRule="auto"/>
        <w:rPr>
          <w:i/>
          <w:lang w:val="de-DE"/>
        </w:rPr>
      </w:pPr>
    </w:p>
    <w:p w14:paraId="4EC8D185" w14:textId="2A56F26A" w:rsidR="00CD3C09" w:rsidRPr="00284C38" w:rsidRDefault="00CD3C09" w:rsidP="00863761">
      <w:pPr>
        <w:keepNext/>
        <w:autoSpaceDE w:val="0"/>
        <w:autoSpaceDN w:val="0"/>
        <w:adjustRightInd w:val="0"/>
        <w:spacing w:line="240" w:lineRule="auto"/>
        <w:rPr>
          <w:i/>
          <w:lang w:val="de-DE"/>
        </w:rPr>
      </w:pPr>
      <w:r w:rsidRPr="00284C38">
        <w:rPr>
          <w:i/>
          <w:lang w:val="de-DE"/>
        </w:rPr>
        <w:t>Lympho</w:t>
      </w:r>
      <w:r w:rsidR="00926FB5" w:rsidRPr="00284C38">
        <w:rPr>
          <w:i/>
          <w:lang w:val="de-DE"/>
        </w:rPr>
        <w:t>zyten</w:t>
      </w:r>
    </w:p>
    <w:p w14:paraId="091AC38C" w14:textId="2B13A188" w:rsidR="00CD3C09" w:rsidRPr="00284C38" w:rsidRDefault="00926FB5" w:rsidP="00863761">
      <w:pPr>
        <w:keepNext/>
        <w:autoSpaceDE w:val="0"/>
        <w:autoSpaceDN w:val="0"/>
        <w:adjustRightInd w:val="0"/>
        <w:spacing w:line="240" w:lineRule="auto"/>
        <w:rPr>
          <w:lang w:val="de-DE"/>
        </w:rPr>
      </w:pPr>
      <w:r w:rsidRPr="00284C38">
        <w:rPr>
          <w:lang w:val="de-DE"/>
        </w:rPr>
        <w:t xml:space="preserve">Die mittlere absolute </w:t>
      </w:r>
      <w:proofErr w:type="spellStart"/>
      <w:r w:rsidRPr="00284C38">
        <w:rPr>
          <w:lang w:val="de-DE"/>
        </w:rPr>
        <w:t>Lymphozytenzahl</w:t>
      </w:r>
      <w:proofErr w:type="spellEnd"/>
      <w:r w:rsidRPr="00284C38">
        <w:rPr>
          <w:lang w:val="de-DE"/>
        </w:rPr>
        <w:t xml:space="preserve"> erhöhte sich innerhalb </w:t>
      </w:r>
      <w:r w:rsidR="001F184E">
        <w:rPr>
          <w:lang w:val="de-DE"/>
        </w:rPr>
        <w:t>einer</w:t>
      </w:r>
      <w:r w:rsidRPr="00284C38">
        <w:rPr>
          <w:lang w:val="de-DE"/>
        </w:rPr>
        <w:t xml:space="preserve"> Woche nach Behandlung</w:t>
      </w:r>
      <w:r w:rsidR="000320AA">
        <w:rPr>
          <w:lang w:val="de-DE"/>
        </w:rPr>
        <w:t>sbeginn</w:t>
      </w:r>
      <w:r w:rsidRPr="00284C38">
        <w:rPr>
          <w:lang w:val="de-DE"/>
        </w:rPr>
        <w:t>, ging bis Woche</w:t>
      </w:r>
      <w:r w:rsidR="00A2532C">
        <w:rPr>
          <w:lang w:val="de-DE"/>
        </w:rPr>
        <w:t> </w:t>
      </w:r>
      <w:r w:rsidRPr="00284C38">
        <w:rPr>
          <w:lang w:val="de-DE"/>
        </w:rPr>
        <w:t>24 wieder auf die Ausgangswerte zurück und blieb danach für mindestens 104</w:t>
      </w:r>
      <w:r w:rsidR="00A2532C">
        <w:rPr>
          <w:lang w:val="de-DE"/>
        </w:rPr>
        <w:t> </w:t>
      </w:r>
      <w:r w:rsidRPr="00284C38">
        <w:rPr>
          <w:lang w:val="de-DE"/>
        </w:rPr>
        <w:t xml:space="preserve">Wochen stabil. Bei den meisten Patienten </w:t>
      </w:r>
      <w:r w:rsidR="000320AA">
        <w:rPr>
          <w:lang w:val="de-DE"/>
        </w:rPr>
        <w:t>blieb</w:t>
      </w:r>
      <w:r w:rsidR="000320AA" w:rsidRPr="00284C38">
        <w:rPr>
          <w:lang w:val="de-DE"/>
        </w:rPr>
        <w:t xml:space="preserve">en </w:t>
      </w:r>
      <w:r w:rsidRPr="00284C38">
        <w:rPr>
          <w:lang w:val="de-DE"/>
        </w:rPr>
        <w:t xml:space="preserve">die Veränderungen der </w:t>
      </w:r>
      <w:proofErr w:type="spellStart"/>
      <w:r w:rsidRPr="00284C38">
        <w:rPr>
          <w:lang w:val="de-DE"/>
        </w:rPr>
        <w:t>Lymphozytenzahl</w:t>
      </w:r>
      <w:proofErr w:type="spellEnd"/>
      <w:r w:rsidRPr="00284C38">
        <w:rPr>
          <w:lang w:val="de-DE"/>
        </w:rPr>
        <w:t xml:space="preserve"> innerhalb des </w:t>
      </w:r>
      <w:r w:rsidR="00AD045C">
        <w:rPr>
          <w:lang w:val="de-DE"/>
        </w:rPr>
        <w:t>üblich</w:t>
      </w:r>
      <w:r w:rsidR="00AD045C" w:rsidRPr="00284C38">
        <w:rPr>
          <w:lang w:val="de-DE"/>
        </w:rPr>
        <w:t xml:space="preserve">en </w:t>
      </w:r>
      <w:r w:rsidRPr="00284C38">
        <w:rPr>
          <w:lang w:val="de-DE"/>
        </w:rPr>
        <w:t>Referenzbereichs.</w:t>
      </w:r>
    </w:p>
    <w:p w14:paraId="0B924F8B" w14:textId="77777777" w:rsidR="00E97AA7" w:rsidRPr="00284C38" w:rsidRDefault="00E97AA7" w:rsidP="00124C8D">
      <w:pPr>
        <w:autoSpaceDE w:val="0"/>
        <w:autoSpaceDN w:val="0"/>
        <w:adjustRightInd w:val="0"/>
        <w:spacing w:line="240" w:lineRule="auto"/>
        <w:rPr>
          <w:i/>
          <w:lang w:val="de-DE"/>
        </w:rPr>
      </w:pPr>
    </w:p>
    <w:p w14:paraId="62CC785F" w14:textId="3BFF492C" w:rsidR="00CD3C09" w:rsidRPr="00284C38" w:rsidRDefault="00CD3C09" w:rsidP="00863761">
      <w:pPr>
        <w:keepNext/>
        <w:autoSpaceDE w:val="0"/>
        <w:autoSpaceDN w:val="0"/>
        <w:adjustRightInd w:val="0"/>
        <w:spacing w:line="240" w:lineRule="auto"/>
        <w:rPr>
          <w:i/>
          <w:lang w:val="de-DE"/>
        </w:rPr>
      </w:pPr>
      <w:r w:rsidRPr="00284C38">
        <w:rPr>
          <w:i/>
          <w:lang w:val="de-DE"/>
        </w:rPr>
        <w:lastRenderedPageBreak/>
        <w:t>C-rea</w:t>
      </w:r>
      <w:r w:rsidR="00926FB5" w:rsidRPr="00284C38">
        <w:rPr>
          <w:i/>
          <w:lang w:val="de-DE"/>
        </w:rPr>
        <w:t>ktives Protein</w:t>
      </w:r>
    </w:p>
    <w:p w14:paraId="5932BC49" w14:textId="5220325B" w:rsidR="00CD3C09" w:rsidRDefault="00926FB5" w:rsidP="00863761">
      <w:pPr>
        <w:keepNext/>
        <w:autoSpaceDE w:val="0"/>
        <w:autoSpaceDN w:val="0"/>
        <w:adjustRightInd w:val="0"/>
        <w:spacing w:line="240" w:lineRule="auto"/>
        <w:rPr>
          <w:lang w:val="de-DE"/>
        </w:rPr>
      </w:pPr>
      <w:r w:rsidRPr="00284C38">
        <w:rPr>
          <w:lang w:val="de-DE"/>
        </w:rPr>
        <w:t xml:space="preserve">Bei Patienten mit </w:t>
      </w:r>
      <w:r w:rsidR="004F38A1">
        <w:rPr>
          <w:lang w:val="de-DE"/>
        </w:rPr>
        <w:t>r</w:t>
      </w:r>
      <w:r w:rsidRPr="00284C38">
        <w:rPr>
          <w:lang w:val="de-DE"/>
        </w:rPr>
        <w:t xml:space="preserve">heumatoider Arthritis wurde </w:t>
      </w:r>
      <w:r w:rsidR="001F224F">
        <w:rPr>
          <w:lang w:val="de-DE"/>
        </w:rPr>
        <w:t xml:space="preserve">eine </w:t>
      </w:r>
      <w:r w:rsidR="00206728">
        <w:rPr>
          <w:lang w:val="de-DE"/>
        </w:rPr>
        <w:t>Reduktion</w:t>
      </w:r>
      <w:r w:rsidRPr="00284C38">
        <w:rPr>
          <w:lang w:val="de-DE"/>
        </w:rPr>
        <w:t xml:space="preserve"> von C-reaktivem Protein (CRP) bereits </w:t>
      </w:r>
      <w:r w:rsidR="001F184E">
        <w:rPr>
          <w:lang w:val="de-DE"/>
        </w:rPr>
        <w:t>eine</w:t>
      </w:r>
      <w:r w:rsidRPr="00284C38">
        <w:rPr>
          <w:lang w:val="de-DE"/>
        </w:rPr>
        <w:t xml:space="preserve"> Woche nach Behandlung</w:t>
      </w:r>
      <w:r w:rsidR="009978DF">
        <w:rPr>
          <w:lang w:val="de-DE"/>
        </w:rPr>
        <w:t>sbeginn</w:t>
      </w:r>
      <w:r w:rsidRPr="00284C38">
        <w:rPr>
          <w:lang w:val="de-DE"/>
        </w:rPr>
        <w:t xml:space="preserve"> beobachtet</w:t>
      </w:r>
      <w:r w:rsidR="00D501FE">
        <w:rPr>
          <w:lang w:val="de-DE"/>
        </w:rPr>
        <w:t>.</w:t>
      </w:r>
      <w:r w:rsidRPr="00284C38">
        <w:rPr>
          <w:lang w:val="de-DE"/>
        </w:rPr>
        <w:t xml:space="preserve"> </w:t>
      </w:r>
      <w:r w:rsidR="00D501FE">
        <w:rPr>
          <w:lang w:val="de-DE"/>
        </w:rPr>
        <w:t>D</w:t>
      </w:r>
      <w:r w:rsidRPr="00284C38">
        <w:rPr>
          <w:lang w:val="de-DE"/>
        </w:rPr>
        <w:t xml:space="preserve">iese </w:t>
      </w:r>
      <w:r w:rsidR="001F224F">
        <w:rPr>
          <w:lang w:val="de-DE"/>
        </w:rPr>
        <w:t>hielt</w:t>
      </w:r>
      <w:r w:rsidRPr="00284C38">
        <w:rPr>
          <w:lang w:val="de-DE"/>
        </w:rPr>
        <w:t xml:space="preserve"> </w:t>
      </w:r>
      <w:r w:rsidR="001F224F">
        <w:rPr>
          <w:lang w:val="de-DE"/>
        </w:rPr>
        <w:t>über</w:t>
      </w:r>
      <w:r w:rsidR="001F224F" w:rsidRPr="00284C38">
        <w:rPr>
          <w:lang w:val="de-DE"/>
        </w:rPr>
        <w:t xml:space="preserve"> </w:t>
      </w:r>
      <w:r w:rsidRPr="00284C38">
        <w:rPr>
          <w:lang w:val="de-DE"/>
        </w:rPr>
        <w:t xml:space="preserve">die gesamte </w:t>
      </w:r>
      <w:r w:rsidR="001F224F">
        <w:rPr>
          <w:lang w:val="de-DE"/>
        </w:rPr>
        <w:t>Behandl</w:t>
      </w:r>
      <w:r w:rsidR="001F224F" w:rsidRPr="00284C38">
        <w:rPr>
          <w:lang w:val="de-DE"/>
        </w:rPr>
        <w:t>ungsdauer a</w:t>
      </w:r>
      <w:r w:rsidR="001F224F">
        <w:rPr>
          <w:lang w:val="de-DE"/>
        </w:rPr>
        <w:t>n</w:t>
      </w:r>
      <w:r w:rsidRPr="00284C38">
        <w:rPr>
          <w:lang w:val="de-DE"/>
        </w:rPr>
        <w:t>.</w:t>
      </w:r>
    </w:p>
    <w:p w14:paraId="61005B15" w14:textId="77777777" w:rsidR="00190901" w:rsidRDefault="00190901" w:rsidP="00863761">
      <w:pPr>
        <w:keepNext/>
        <w:autoSpaceDE w:val="0"/>
        <w:autoSpaceDN w:val="0"/>
        <w:adjustRightInd w:val="0"/>
        <w:spacing w:line="240" w:lineRule="auto"/>
        <w:rPr>
          <w:lang w:val="de-DE"/>
        </w:rPr>
      </w:pPr>
    </w:p>
    <w:p w14:paraId="0D3CC272" w14:textId="6ABC6E4D" w:rsidR="00190901" w:rsidRPr="001C4B5C" w:rsidRDefault="00A52349" w:rsidP="00863761">
      <w:pPr>
        <w:keepNext/>
        <w:autoSpaceDE w:val="0"/>
        <w:autoSpaceDN w:val="0"/>
        <w:adjustRightInd w:val="0"/>
        <w:spacing w:line="240" w:lineRule="auto"/>
        <w:rPr>
          <w:i/>
          <w:lang w:val="de-DE"/>
        </w:rPr>
      </w:pPr>
      <w:r w:rsidRPr="001C4B5C">
        <w:rPr>
          <w:i/>
          <w:lang w:val="de-DE"/>
        </w:rPr>
        <w:t>K</w:t>
      </w:r>
      <w:r w:rsidR="00190901" w:rsidRPr="001C4B5C">
        <w:rPr>
          <w:i/>
          <w:lang w:val="de-DE"/>
        </w:rPr>
        <w:t>reatinin</w:t>
      </w:r>
    </w:p>
    <w:p w14:paraId="65B316B5" w14:textId="0ECAA752" w:rsidR="00190901" w:rsidRDefault="008F4E10" w:rsidP="00863761">
      <w:pPr>
        <w:keepNext/>
        <w:autoSpaceDE w:val="0"/>
        <w:autoSpaceDN w:val="0"/>
        <w:adjustRightInd w:val="0"/>
        <w:spacing w:line="240" w:lineRule="auto"/>
        <w:rPr>
          <w:lang w:val="de-DE"/>
        </w:rPr>
      </w:pPr>
      <w:r>
        <w:rPr>
          <w:lang w:val="de-DE"/>
        </w:rPr>
        <w:t xml:space="preserve">In klinischen Studien </w:t>
      </w:r>
      <w:r w:rsidR="00190901">
        <w:rPr>
          <w:lang w:val="de-DE"/>
        </w:rPr>
        <w:t>induzierte</w:t>
      </w:r>
      <w:r w:rsidR="003411E0">
        <w:rPr>
          <w:lang w:val="de-DE"/>
        </w:rPr>
        <w:t xml:space="preserve"> Baricitinib</w:t>
      </w:r>
      <w:r w:rsidR="00190901">
        <w:rPr>
          <w:lang w:val="de-DE"/>
        </w:rPr>
        <w:t xml:space="preserve"> nach zwei Behandlungswochen einen mittleren Anstieg des </w:t>
      </w:r>
      <w:proofErr w:type="spellStart"/>
      <w:r w:rsidR="00190901">
        <w:rPr>
          <w:lang w:val="de-DE"/>
        </w:rPr>
        <w:t>Serum</w:t>
      </w:r>
      <w:r w:rsidR="00A52349">
        <w:rPr>
          <w:lang w:val="de-DE"/>
        </w:rPr>
        <w:t>k</w:t>
      </w:r>
      <w:r w:rsidR="00190901">
        <w:rPr>
          <w:lang w:val="de-DE"/>
        </w:rPr>
        <w:t>reatininlevels</w:t>
      </w:r>
      <w:proofErr w:type="spellEnd"/>
      <w:r w:rsidR="00190901">
        <w:rPr>
          <w:lang w:val="de-DE"/>
        </w:rPr>
        <w:t xml:space="preserve"> von 3,8 µ</w:t>
      </w:r>
      <w:proofErr w:type="spellStart"/>
      <w:r w:rsidR="00190901">
        <w:rPr>
          <w:lang w:val="de-DE"/>
        </w:rPr>
        <w:t>mol</w:t>
      </w:r>
      <w:proofErr w:type="spellEnd"/>
      <w:r w:rsidR="00190901">
        <w:rPr>
          <w:lang w:val="de-DE"/>
        </w:rPr>
        <w:t>/</w:t>
      </w:r>
      <w:r w:rsidR="00A52349">
        <w:rPr>
          <w:lang w:val="de-DE"/>
        </w:rPr>
        <w:t>l</w:t>
      </w:r>
      <w:r w:rsidR="00190901">
        <w:rPr>
          <w:lang w:val="de-DE"/>
        </w:rPr>
        <w:t>, der dann stabil blieb</w:t>
      </w:r>
      <w:r w:rsidR="00023463">
        <w:rPr>
          <w:lang w:val="de-DE"/>
        </w:rPr>
        <w:t xml:space="preserve">. </w:t>
      </w:r>
      <w:r w:rsidR="004815FE">
        <w:rPr>
          <w:lang w:val="de-DE"/>
        </w:rPr>
        <w:t xml:space="preserve">Dies </w:t>
      </w:r>
      <w:r w:rsidR="00943F50">
        <w:rPr>
          <w:lang w:val="de-DE"/>
        </w:rPr>
        <w:t>wird möglicherweise durch eine</w:t>
      </w:r>
      <w:r w:rsidR="004815FE">
        <w:rPr>
          <w:lang w:val="de-DE"/>
        </w:rPr>
        <w:t xml:space="preserve"> Inhibierung </w:t>
      </w:r>
      <w:r w:rsidR="00A52349">
        <w:rPr>
          <w:lang w:val="de-DE"/>
        </w:rPr>
        <w:t>d</w:t>
      </w:r>
      <w:r w:rsidR="004815FE">
        <w:rPr>
          <w:lang w:val="de-DE"/>
        </w:rPr>
        <w:t xml:space="preserve">er </w:t>
      </w:r>
      <w:proofErr w:type="spellStart"/>
      <w:r w:rsidR="00A52349">
        <w:rPr>
          <w:lang w:val="de-DE"/>
        </w:rPr>
        <w:t>K</w:t>
      </w:r>
      <w:r w:rsidR="004815FE">
        <w:rPr>
          <w:lang w:val="de-DE"/>
        </w:rPr>
        <w:t>reatininsekretion</w:t>
      </w:r>
      <w:proofErr w:type="spellEnd"/>
      <w:r w:rsidR="004815FE">
        <w:rPr>
          <w:lang w:val="de-DE"/>
        </w:rPr>
        <w:t xml:space="preserve"> in den Nierentubuli </w:t>
      </w:r>
      <w:r w:rsidR="00943F50">
        <w:rPr>
          <w:lang w:val="de-DE"/>
        </w:rPr>
        <w:t>verursacht</w:t>
      </w:r>
      <w:r w:rsidR="004815FE">
        <w:rPr>
          <w:lang w:val="de-DE"/>
        </w:rPr>
        <w:t xml:space="preserve">. </w:t>
      </w:r>
      <w:r w:rsidR="00D15B85">
        <w:rPr>
          <w:lang w:val="de-DE"/>
        </w:rPr>
        <w:t>Infolgedessen könnte die geschätzte glom</w:t>
      </w:r>
      <w:r w:rsidR="004F2D55">
        <w:rPr>
          <w:lang w:val="de-DE"/>
        </w:rPr>
        <w:t>er</w:t>
      </w:r>
      <w:r w:rsidR="00D15B85">
        <w:rPr>
          <w:lang w:val="de-DE"/>
        </w:rPr>
        <w:t xml:space="preserve">uläre Filtrationsrate </w:t>
      </w:r>
      <w:r w:rsidR="00AC41EC">
        <w:rPr>
          <w:lang w:val="de-DE"/>
        </w:rPr>
        <w:t>(</w:t>
      </w:r>
      <w:proofErr w:type="spellStart"/>
      <w:r w:rsidR="00AC41EC">
        <w:rPr>
          <w:lang w:val="de-DE"/>
        </w:rPr>
        <w:t>eGFR</w:t>
      </w:r>
      <w:proofErr w:type="spellEnd"/>
      <w:r w:rsidR="00AC41EC">
        <w:rPr>
          <w:lang w:val="de-DE"/>
        </w:rPr>
        <w:t xml:space="preserve">) </w:t>
      </w:r>
      <w:r w:rsidR="00D15B85">
        <w:rPr>
          <w:lang w:val="de-DE"/>
        </w:rPr>
        <w:t>basierend auf dem Serumkreatinin etwas niedriger sein, ohne dass tatsächlich eine Minderung der Nierenfunktion besteht oder renale Nebenwirkungen eintreten</w:t>
      </w:r>
      <w:r w:rsidR="004815FE">
        <w:rPr>
          <w:lang w:val="de-DE"/>
        </w:rPr>
        <w:t>.</w:t>
      </w:r>
      <w:r w:rsidR="0060147A">
        <w:rPr>
          <w:lang w:val="de-DE"/>
        </w:rPr>
        <w:t xml:space="preserve"> </w:t>
      </w:r>
      <w:r w:rsidR="00461902">
        <w:rPr>
          <w:lang w:val="de-DE"/>
        </w:rPr>
        <w:t>Bei Alopecia areata stieg d</w:t>
      </w:r>
      <w:r w:rsidR="00907B6A">
        <w:rPr>
          <w:lang w:val="de-DE"/>
        </w:rPr>
        <w:t xml:space="preserve">er mittlere </w:t>
      </w:r>
      <w:r w:rsidR="00461902">
        <w:rPr>
          <w:lang w:val="de-DE"/>
        </w:rPr>
        <w:t>Serumkreatinin</w:t>
      </w:r>
      <w:r w:rsidR="00907B6A">
        <w:rPr>
          <w:lang w:val="de-DE"/>
        </w:rPr>
        <w:t>-Wert</w:t>
      </w:r>
      <w:r w:rsidR="00461902">
        <w:rPr>
          <w:lang w:val="de-DE"/>
        </w:rPr>
        <w:t xml:space="preserve"> bis Woche</w:t>
      </w:r>
      <w:r w:rsidR="007A2D62">
        <w:rPr>
          <w:lang w:val="de-DE"/>
        </w:rPr>
        <w:t> </w:t>
      </w:r>
      <w:r w:rsidR="00461902">
        <w:rPr>
          <w:lang w:val="de-DE"/>
        </w:rPr>
        <w:t>52</w:t>
      </w:r>
      <w:r w:rsidR="00907B6A">
        <w:rPr>
          <w:lang w:val="de-DE"/>
        </w:rPr>
        <w:t xml:space="preserve"> weiter an</w:t>
      </w:r>
      <w:r w:rsidR="00461902">
        <w:rPr>
          <w:lang w:val="de-DE"/>
        </w:rPr>
        <w:t xml:space="preserve">. </w:t>
      </w:r>
      <w:r w:rsidR="0060147A">
        <w:rPr>
          <w:lang w:val="de-DE"/>
        </w:rPr>
        <w:t xml:space="preserve">Bei atopischer Dermatitis </w:t>
      </w:r>
      <w:r w:rsidR="00461902">
        <w:rPr>
          <w:lang w:val="de-DE"/>
        </w:rPr>
        <w:t xml:space="preserve">und Alopecia areata </w:t>
      </w:r>
      <w:r w:rsidR="0060147A">
        <w:rPr>
          <w:lang w:val="de-DE"/>
        </w:rPr>
        <w:t>wurde Baricitinib in Zusammenhang mit einer Reduktion von Cystatin C (auch zur Abschätzung der g</w:t>
      </w:r>
      <w:r w:rsidR="00792431">
        <w:rPr>
          <w:lang w:val="de-DE"/>
        </w:rPr>
        <w:t>l</w:t>
      </w:r>
      <w:r w:rsidR="0060147A">
        <w:rPr>
          <w:lang w:val="de-DE"/>
        </w:rPr>
        <w:t>omerulären Filtrationsrate verwendet) in Woche</w:t>
      </w:r>
      <w:r w:rsidR="00A2532C">
        <w:rPr>
          <w:lang w:val="de-DE"/>
        </w:rPr>
        <w:t> </w:t>
      </w:r>
      <w:r w:rsidR="0060147A">
        <w:rPr>
          <w:lang w:val="de-DE"/>
        </w:rPr>
        <w:t xml:space="preserve">4 gebracht, wobei </w:t>
      </w:r>
      <w:r w:rsidR="00433156">
        <w:rPr>
          <w:lang w:val="de-DE"/>
        </w:rPr>
        <w:t xml:space="preserve">danach </w:t>
      </w:r>
      <w:r w:rsidR="0060147A">
        <w:rPr>
          <w:lang w:val="de-DE"/>
        </w:rPr>
        <w:t xml:space="preserve">keine weitere Reduktion zu verzeichnen war. </w:t>
      </w:r>
    </w:p>
    <w:p w14:paraId="64AEF6B8" w14:textId="273BD58D" w:rsidR="0060147A" w:rsidRDefault="0060147A" w:rsidP="00863761">
      <w:pPr>
        <w:keepNext/>
        <w:autoSpaceDE w:val="0"/>
        <w:autoSpaceDN w:val="0"/>
        <w:adjustRightInd w:val="0"/>
        <w:spacing w:line="240" w:lineRule="auto"/>
        <w:rPr>
          <w:lang w:val="de-DE"/>
        </w:rPr>
      </w:pPr>
    </w:p>
    <w:p w14:paraId="1AF18A08" w14:textId="59527FD7" w:rsidR="005F76BC" w:rsidRDefault="00E06EA1" w:rsidP="00863761">
      <w:pPr>
        <w:keepNext/>
        <w:autoSpaceDE w:val="0"/>
        <w:autoSpaceDN w:val="0"/>
        <w:adjustRightInd w:val="0"/>
        <w:spacing w:line="240" w:lineRule="auto"/>
        <w:rPr>
          <w:lang w:val="de-DE"/>
        </w:rPr>
      </w:pPr>
      <w:r>
        <w:rPr>
          <w:i/>
          <w:lang w:val="de-DE"/>
        </w:rPr>
        <w:t>I</w:t>
      </w:r>
      <w:r w:rsidR="0060147A">
        <w:rPr>
          <w:i/>
          <w:lang w:val="de-DE"/>
        </w:rPr>
        <w:t>n-vitro</w:t>
      </w:r>
      <w:r w:rsidR="00763609">
        <w:rPr>
          <w:i/>
          <w:lang w:val="de-DE"/>
        </w:rPr>
        <w:t>-Hautmodelle</w:t>
      </w:r>
    </w:p>
    <w:p w14:paraId="713D98FA" w14:textId="5613C2F1" w:rsidR="005F76BC" w:rsidRPr="00763609" w:rsidRDefault="005F76BC" w:rsidP="00863761">
      <w:pPr>
        <w:keepNext/>
        <w:autoSpaceDE w:val="0"/>
        <w:autoSpaceDN w:val="0"/>
        <w:adjustRightInd w:val="0"/>
        <w:spacing w:line="240" w:lineRule="auto"/>
        <w:rPr>
          <w:lang w:val="de-DE"/>
        </w:rPr>
      </w:pPr>
      <w:r>
        <w:rPr>
          <w:lang w:val="de-DE"/>
        </w:rPr>
        <w:t xml:space="preserve">In einem </w:t>
      </w:r>
      <w:r w:rsidR="004927E6">
        <w:rPr>
          <w:lang w:val="de-DE"/>
        </w:rPr>
        <w:t>mit pro-inflammatorischen Cytokinen (</w:t>
      </w:r>
      <w:r w:rsidR="00047C45">
        <w:rPr>
          <w:lang w:val="de-DE"/>
        </w:rPr>
        <w:t>d. h.</w:t>
      </w:r>
      <w:r w:rsidR="004927E6">
        <w:rPr>
          <w:lang w:val="de-DE"/>
        </w:rPr>
        <w:t xml:space="preserve"> IL-4, IL-13, IL-31) behandelte</w:t>
      </w:r>
      <w:r w:rsidR="004A7A29">
        <w:rPr>
          <w:lang w:val="de-DE"/>
        </w:rPr>
        <w:t>n</w:t>
      </w:r>
      <w:r w:rsidR="00D606E4">
        <w:rPr>
          <w:lang w:val="de-DE"/>
        </w:rPr>
        <w:t xml:space="preserve"> </w:t>
      </w:r>
      <w:r w:rsidR="00D606E4" w:rsidRPr="008D1487">
        <w:rPr>
          <w:i/>
          <w:iCs/>
          <w:lang w:val="de-DE"/>
        </w:rPr>
        <w:t>in-vitro</w:t>
      </w:r>
      <w:r w:rsidR="004927E6">
        <w:rPr>
          <w:lang w:val="de-DE"/>
        </w:rPr>
        <w:t xml:space="preserve"> </w:t>
      </w:r>
      <w:r>
        <w:rPr>
          <w:lang w:val="de-DE"/>
        </w:rPr>
        <w:t>humane</w:t>
      </w:r>
      <w:r w:rsidR="004A7A29">
        <w:rPr>
          <w:lang w:val="de-DE"/>
        </w:rPr>
        <w:t>n</w:t>
      </w:r>
      <w:r>
        <w:rPr>
          <w:lang w:val="de-DE"/>
        </w:rPr>
        <w:t xml:space="preserve"> Hautmodel</w:t>
      </w:r>
      <w:r w:rsidR="00001605">
        <w:rPr>
          <w:lang w:val="de-DE"/>
        </w:rPr>
        <w:t>l</w:t>
      </w:r>
      <w:r>
        <w:rPr>
          <w:lang w:val="de-DE"/>
        </w:rPr>
        <w:t xml:space="preserve"> reduzierte Baricitinib </w:t>
      </w:r>
      <w:r w:rsidR="00366477">
        <w:rPr>
          <w:lang w:val="de-DE"/>
        </w:rPr>
        <w:t>die Expression von pSTAT3 in epidermalen Ke</w:t>
      </w:r>
      <w:r w:rsidR="00384D1A">
        <w:rPr>
          <w:lang w:val="de-DE"/>
        </w:rPr>
        <w:t>r</w:t>
      </w:r>
      <w:r w:rsidR="00366477">
        <w:rPr>
          <w:lang w:val="de-DE"/>
        </w:rPr>
        <w:t xml:space="preserve">atinozyten und erhöhte die Expression von </w:t>
      </w:r>
      <w:proofErr w:type="spellStart"/>
      <w:r w:rsidR="00366477">
        <w:rPr>
          <w:lang w:val="de-DE"/>
        </w:rPr>
        <w:t>Filaggrin</w:t>
      </w:r>
      <w:proofErr w:type="spellEnd"/>
      <w:r w:rsidR="00366477">
        <w:rPr>
          <w:lang w:val="de-DE"/>
        </w:rPr>
        <w:t xml:space="preserve">, einem Protein, das in der Hautbarrierefunktion und der Pathogenese von atopischer Dermatitis eine Rolle spielt. </w:t>
      </w:r>
    </w:p>
    <w:p w14:paraId="675B0F64" w14:textId="7C744E77" w:rsidR="00DA071E" w:rsidRDefault="00DA071E" w:rsidP="00863761">
      <w:pPr>
        <w:keepNext/>
        <w:autoSpaceDE w:val="0"/>
        <w:autoSpaceDN w:val="0"/>
        <w:adjustRightInd w:val="0"/>
        <w:spacing w:line="240" w:lineRule="auto"/>
        <w:rPr>
          <w:lang w:val="de-DE"/>
        </w:rPr>
      </w:pPr>
    </w:p>
    <w:p w14:paraId="21BF354F" w14:textId="77777777" w:rsidR="00EE4A99" w:rsidRPr="00EE4A99" w:rsidRDefault="00EE4A99" w:rsidP="00EE4A99">
      <w:pPr>
        <w:keepNext/>
        <w:autoSpaceDE w:val="0"/>
        <w:autoSpaceDN w:val="0"/>
        <w:adjustRightInd w:val="0"/>
        <w:spacing w:line="240" w:lineRule="auto"/>
        <w:rPr>
          <w:u w:val="single"/>
          <w:lang w:val="de-DE"/>
        </w:rPr>
      </w:pPr>
      <w:r w:rsidRPr="00EE4A99">
        <w:rPr>
          <w:u w:val="single"/>
          <w:lang w:val="de-DE"/>
        </w:rPr>
        <w:t>Impfstudien</w:t>
      </w:r>
    </w:p>
    <w:p w14:paraId="64F0363D" w14:textId="77777777" w:rsidR="00FB72BE" w:rsidRDefault="00FB72BE" w:rsidP="00A42C39">
      <w:pPr>
        <w:keepNext/>
        <w:autoSpaceDE w:val="0"/>
        <w:autoSpaceDN w:val="0"/>
        <w:adjustRightInd w:val="0"/>
        <w:spacing w:line="240" w:lineRule="auto"/>
        <w:rPr>
          <w:lang w:val="de-DE"/>
        </w:rPr>
      </w:pPr>
    </w:p>
    <w:p w14:paraId="269AF2EE" w14:textId="25414753" w:rsidR="00350488" w:rsidRPr="00C8202E" w:rsidRDefault="00EE4A99" w:rsidP="00A42C39">
      <w:pPr>
        <w:keepNext/>
        <w:autoSpaceDE w:val="0"/>
        <w:autoSpaceDN w:val="0"/>
        <w:adjustRightInd w:val="0"/>
        <w:spacing w:line="240" w:lineRule="auto"/>
        <w:rPr>
          <w:lang w:val="de-DE"/>
        </w:rPr>
      </w:pPr>
      <w:r w:rsidRPr="00C8202E">
        <w:rPr>
          <w:lang w:val="de-DE"/>
        </w:rPr>
        <w:t>Die Wirkung von Baricitinib auf die humorale Immunantwort auf Totimpfstoffe wurde bei 106</w:t>
      </w:r>
      <w:r w:rsidR="00A2532C">
        <w:rPr>
          <w:lang w:val="de-DE"/>
        </w:rPr>
        <w:t> </w:t>
      </w:r>
      <w:r w:rsidRPr="00C8202E">
        <w:rPr>
          <w:lang w:val="de-DE"/>
        </w:rPr>
        <w:t xml:space="preserve">Patienten </w:t>
      </w:r>
      <w:r w:rsidR="00D36645">
        <w:rPr>
          <w:lang w:val="de-DE"/>
        </w:rPr>
        <w:t xml:space="preserve">mit rheumatoider Arthritis </w:t>
      </w:r>
      <w:r w:rsidRPr="00C8202E">
        <w:rPr>
          <w:lang w:val="de-DE"/>
        </w:rPr>
        <w:t>unter stabiler Therapie mit Baricitinib 2 bzw. 4</w:t>
      </w:r>
      <w:r w:rsidR="00A2532C">
        <w:rPr>
          <w:lang w:val="de-DE"/>
        </w:rPr>
        <w:t> </w:t>
      </w:r>
      <w:r w:rsidRPr="00C8202E">
        <w:rPr>
          <w:lang w:val="de-DE"/>
        </w:rPr>
        <w:t xml:space="preserve">mg, die eine inaktivierte Pneumokokken- oder Tetanus-Impfung </w:t>
      </w:r>
      <w:r w:rsidR="00A42C39" w:rsidRPr="00C8202E">
        <w:rPr>
          <w:lang w:val="de-DE"/>
        </w:rPr>
        <w:t>verabreicht bek</w:t>
      </w:r>
      <w:r w:rsidR="00BA1F72" w:rsidRPr="00C8202E">
        <w:rPr>
          <w:lang w:val="de-DE"/>
        </w:rPr>
        <w:t>a</w:t>
      </w:r>
      <w:r w:rsidR="00A42C39" w:rsidRPr="00C8202E">
        <w:rPr>
          <w:lang w:val="de-DE"/>
        </w:rPr>
        <w:t>men</w:t>
      </w:r>
      <w:r w:rsidRPr="00C8202E">
        <w:rPr>
          <w:lang w:val="de-DE"/>
        </w:rPr>
        <w:t>, untersucht. Die Mehrheit dieser Patienten (n</w:t>
      </w:r>
      <w:r w:rsidR="00A2532C">
        <w:rPr>
          <w:lang w:val="de-DE"/>
        </w:rPr>
        <w:t> </w:t>
      </w:r>
      <w:r w:rsidRPr="00C8202E">
        <w:rPr>
          <w:lang w:val="de-DE"/>
        </w:rPr>
        <w:t>=</w:t>
      </w:r>
      <w:r w:rsidR="00A2532C">
        <w:rPr>
          <w:lang w:val="de-DE"/>
        </w:rPr>
        <w:t> </w:t>
      </w:r>
      <w:r w:rsidRPr="00C8202E">
        <w:rPr>
          <w:lang w:val="de-DE"/>
        </w:rPr>
        <w:t xml:space="preserve">94) erhielt gleichzeitig Methotrexat. Die Pneumokokken-Impfung führte für die Gesamtpopulation zu einer zufriedenstellenden </w:t>
      </w:r>
      <w:proofErr w:type="spellStart"/>
      <w:r w:rsidRPr="00C8202E">
        <w:rPr>
          <w:lang w:val="de-DE"/>
        </w:rPr>
        <w:t>IgG</w:t>
      </w:r>
      <w:proofErr w:type="spellEnd"/>
      <w:r w:rsidR="00A41E10" w:rsidRPr="00C8202E">
        <w:rPr>
          <w:lang w:val="de-DE"/>
        </w:rPr>
        <w:t>-</w:t>
      </w:r>
      <w:r w:rsidRPr="00C8202E">
        <w:rPr>
          <w:lang w:val="de-DE"/>
        </w:rPr>
        <w:t>Immunantwort bei 68</w:t>
      </w:r>
      <w:r w:rsidR="00A2532C">
        <w:rPr>
          <w:lang w:val="de-DE"/>
        </w:rPr>
        <w:t> </w:t>
      </w:r>
      <w:r w:rsidRPr="00C8202E">
        <w:rPr>
          <w:lang w:val="de-DE"/>
        </w:rPr>
        <w:t>% der Patienten (95</w:t>
      </w:r>
      <w:r w:rsidR="00A2532C">
        <w:rPr>
          <w:lang w:val="de-DE"/>
        </w:rPr>
        <w:t> </w:t>
      </w:r>
      <w:r w:rsidRPr="00C8202E">
        <w:rPr>
          <w:lang w:val="de-DE"/>
        </w:rPr>
        <w:t>%</w:t>
      </w:r>
      <w:r w:rsidR="00A2532C">
        <w:rPr>
          <w:lang w:val="de-DE"/>
        </w:rPr>
        <w:t> </w:t>
      </w:r>
      <w:r w:rsidRPr="00C8202E">
        <w:rPr>
          <w:lang w:val="de-DE"/>
        </w:rPr>
        <w:t>KI: 58,4</w:t>
      </w:r>
      <w:r w:rsidR="00A2532C" w:rsidRPr="000C430D">
        <w:t> </w:t>
      </w:r>
      <w:r w:rsidRPr="00C8202E">
        <w:rPr>
          <w:lang w:val="de-DE"/>
        </w:rPr>
        <w:t>%, 76,2</w:t>
      </w:r>
      <w:r w:rsidR="00A2532C">
        <w:rPr>
          <w:lang w:val="de-DE"/>
        </w:rPr>
        <w:t> </w:t>
      </w:r>
      <w:r w:rsidRPr="00C8202E">
        <w:rPr>
          <w:lang w:val="de-DE"/>
        </w:rPr>
        <w:t>%). Bei 43,1</w:t>
      </w:r>
      <w:r w:rsidR="00A2532C">
        <w:rPr>
          <w:lang w:val="de-DE"/>
        </w:rPr>
        <w:t> </w:t>
      </w:r>
      <w:r w:rsidRPr="00C8202E">
        <w:rPr>
          <w:lang w:val="de-DE"/>
        </w:rPr>
        <w:t>% (95</w:t>
      </w:r>
      <w:r w:rsidR="00A2532C">
        <w:rPr>
          <w:lang w:val="de-DE"/>
        </w:rPr>
        <w:t> </w:t>
      </w:r>
      <w:r w:rsidRPr="00C8202E">
        <w:rPr>
          <w:lang w:val="de-DE"/>
        </w:rPr>
        <w:t>%</w:t>
      </w:r>
      <w:r w:rsidR="00A2532C">
        <w:rPr>
          <w:lang w:val="de-DE"/>
        </w:rPr>
        <w:t> </w:t>
      </w:r>
      <w:r w:rsidRPr="00C8202E">
        <w:rPr>
          <w:lang w:val="de-DE"/>
        </w:rPr>
        <w:t>KI: 34</w:t>
      </w:r>
      <w:r w:rsidR="00A2532C">
        <w:rPr>
          <w:lang w:val="de-DE"/>
        </w:rPr>
        <w:t> </w:t>
      </w:r>
      <w:r w:rsidRPr="00C8202E">
        <w:rPr>
          <w:lang w:val="de-DE"/>
        </w:rPr>
        <w:t>%, 52,8</w:t>
      </w:r>
      <w:r w:rsidR="00A2532C">
        <w:rPr>
          <w:lang w:val="de-DE"/>
        </w:rPr>
        <w:t> </w:t>
      </w:r>
      <w:r w:rsidRPr="00C8202E">
        <w:rPr>
          <w:lang w:val="de-DE"/>
        </w:rPr>
        <w:t xml:space="preserve">%) der Patienten wurde eine zufriedenstellende </w:t>
      </w:r>
      <w:proofErr w:type="spellStart"/>
      <w:r w:rsidRPr="00C8202E">
        <w:rPr>
          <w:lang w:val="de-DE"/>
        </w:rPr>
        <w:t>IgG</w:t>
      </w:r>
      <w:proofErr w:type="spellEnd"/>
      <w:r w:rsidR="00A41E10" w:rsidRPr="00C8202E">
        <w:rPr>
          <w:lang w:val="de-DE"/>
        </w:rPr>
        <w:t>-</w:t>
      </w:r>
      <w:r w:rsidRPr="00C8202E">
        <w:rPr>
          <w:lang w:val="de-DE"/>
        </w:rPr>
        <w:t>Immunantwort auf die Tetanus-Impfung erreicht.</w:t>
      </w:r>
    </w:p>
    <w:p w14:paraId="15EAB70A" w14:textId="77777777" w:rsidR="00A0780E" w:rsidRPr="00284C38" w:rsidRDefault="00A0780E" w:rsidP="00124C8D">
      <w:pPr>
        <w:tabs>
          <w:tab w:val="clear" w:pos="567"/>
        </w:tabs>
        <w:autoSpaceDE w:val="0"/>
        <w:autoSpaceDN w:val="0"/>
        <w:adjustRightInd w:val="0"/>
        <w:spacing w:line="240" w:lineRule="auto"/>
        <w:rPr>
          <w:lang w:val="de-DE"/>
        </w:rPr>
      </w:pPr>
    </w:p>
    <w:p w14:paraId="15EAB70B" w14:textId="555BEFFB" w:rsidR="00A0780E" w:rsidRDefault="00926FB5" w:rsidP="00863761">
      <w:pPr>
        <w:keepNext/>
        <w:autoSpaceDE w:val="0"/>
        <w:autoSpaceDN w:val="0"/>
        <w:adjustRightInd w:val="0"/>
        <w:spacing w:line="240" w:lineRule="auto"/>
        <w:rPr>
          <w:u w:val="single"/>
          <w:lang w:val="de-DE"/>
        </w:rPr>
      </w:pPr>
      <w:r w:rsidRPr="00284C38">
        <w:rPr>
          <w:u w:val="single"/>
          <w:lang w:val="de-DE"/>
        </w:rPr>
        <w:t>Klinische Wirksamkeit</w:t>
      </w:r>
    </w:p>
    <w:p w14:paraId="43124BE5" w14:textId="136A515D" w:rsidR="00313FF7" w:rsidRDefault="00313FF7" w:rsidP="00863761">
      <w:pPr>
        <w:keepNext/>
        <w:autoSpaceDE w:val="0"/>
        <w:autoSpaceDN w:val="0"/>
        <w:adjustRightInd w:val="0"/>
        <w:spacing w:line="240" w:lineRule="auto"/>
        <w:rPr>
          <w:u w:val="single"/>
          <w:lang w:val="de-DE"/>
        </w:rPr>
      </w:pPr>
    </w:p>
    <w:p w14:paraId="6AEB3B47" w14:textId="6DEF35E3" w:rsidR="00A0216D" w:rsidRPr="002E3058" w:rsidRDefault="00E108A7" w:rsidP="00863761">
      <w:pPr>
        <w:keepNext/>
        <w:tabs>
          <w:tab w:val="clear" w:pos="567"/>
        </w:tabs>
        <w:autoSpaceDE w:val="0"/>
        <w:autoSpaceDN w:val="0"/>
        <w:adjustRightInd w:val="0"/>
        <w:spacing w:line="240" w:lineRule="auto"/>
        <w:rPr>
          <w:i/>
          <w:lang w:val="de-DE"/>
        </w:rPr>
      </w:pPr>
      <w:r w:rsidRPr="002E3058">
        <w:rPr>
          <w:i/>
          <w:lang w:val="de-DE"/>
        </w:rPr>
        <w:t>Rheumatoide Arthritis</w:t>
      </w:r>
    </w:p>
    <w:p w14:paraId="34A24BC7" w14:textId="77777777" w:rsidR="001A74C6" w:rsidRPr="00145419" w:rsidRDefault="001A74C6" w:rsidP="00863761">
      <w:pPr>
        <w:keepNext/>
        <w:autoSpaceDE w:val="0"/>
        <w:autoSpaceDN w:val="0"/>
        <w:adjustRightInd w:val="0"/>
        <w:spacing w:line="240" w:lineRule="auto"/>
        <w:rPr>
          <w:i/>
          <w:u w:val="single"/>
          <w:lang w:val="de-DE"/>
        </w:rPr>
      </w:pPr>
    </w:p>
    <w:p w14:paraId="15EAB70C" w14:textId="15CA2EC2" w:rsidR="00A0780E" w:rsidRPr="00284C38" w:rsidRDefault="00926FB5" w:rsidP="00863761">
      <w:pPr>
        <w:keepNext/>
        <w:tabs>
          <w:tab w:val="clear" w:pos="567"/>
        </w:tabs>
        <w:autoSpaceDE w:val="0"/>
        <w:autoSpaceDN w:val="0"/>
        <w:adjustRightInd w:val="0"/>
        <w:spacing w:line="240" w:lineRule="auto"/>
        <w:rPr>
          <w:lang w:val="de-DE"/>
        </w:rPr>
      </w:pPr>
      <w:r w:rsidRPr="00284C38">
        <w:rPr>
          <w:lang w:val="de-DE"/>
        </w:rPr>
        <w:t xml:space="preserve">Die Wirksamkeit und Sicherheit von </w:t>
      </w:r>
      <w:r w:rsidR="00DE5DDB">
        <w:rPr>
          <w:lang w:val="de-DE"/>
        </w:rPr>
        <w:t>Baricitinib</w:t>
      </w:r>
      <w:r w:rsidRPr="00284C38">
        <w:rPr>
          <w:lang w:val="de-DE"/>
        </w:rPr>
        <w:t xml:space="preserve"> einmal täglich wurde</w:t>
      </w:r>
      <w:r w:rsidR="007171EB">
        <w:rPr>
          <w:lang w:val="de-DE"/>
        </w:rPr>
        <w:t>n</w:t>
      </w:r>
      <w:r w:rsidRPr="00284C38">
        <w:rPr>
          <w:lang w:val="de-DE"/>
        </w:rPr>
        <w:t xml:space="preserve"> in 4 randomisierten, doppelblinden, multizentrischen Phase-III-Studien </w:t>
      </w:r>
      <w:r w:rsidR="00273A2F" w:rsidRPr="00284C38">
        <w:rPr>
          <w:lang w:val="de-DE"/>
        </w:rPr>
        <w:t xml:space="preserve">bei </w:t>
      </w:r>
      <w:r w:rsidR="00DE5DDB">
        <w:rPr>
          <w:lang w:val="de-DE"/>
        </w:rPr>
        <w:t xml:space="preserve">erwachsenen </w:t>
      </w:r>
      <w:r w:rsidR="00273A2F" w:rsidRPr="00284C38">
        <w:rPr>
          <w:lang w:val="de-DE"/>
        </w:rPr>
        <w:t xml:space="preserve">Patienten mit mittelschwerer bis schwerer aktiver rheumatoider Arthritis mit Diagnose </w:t>
      </w:r>
      <w:r w:rsidR="001806C9">
        <w:rPr>
          <w:lang w:val="de-DE"/>
        </w:rPr>
        <w:t>gemäß</w:t>
      </w:r>
      <w:r w:rsidR="001806C9" w:rsidRPr="00284C38">
        <w:rPr>
          <w:lang w:val="de-DE"/>
        </w:rPr>
        <w:t xml:space="preserve"> </w:t>
      </w:r>
      <w:r w:rsidR="00273A2F" w:rsidRPr="00284C38">
        <w:rPr>
          <w:lang w:val="de-DE"/>
        </w:rPr>
        <w:t xml:space="preserve">der ACR/EULAR-Kriterien </w:t>
      </w:r>
      <w:r w:rsidR="00BB5D0E">
        <w:rPr>
          <w:lang w:val="de-DE"/>
        </w:rPr>
        <w:t xml:space="preserve">von 2010 </w:t>
      </w:r>
      <w:r w:rsidR="00A672A6" w:rsidRPr="00284C38">
        <w:rPr>
          <w:lang w:val="de-DE"/>
        </w:rPr>
        <w:t xml:space="preserve">untersucht </w:t>
      </w:r>
      <w:r w:rsidR="00273A2F" w:rsidRPr="00284C38">
        <w:rPr>
          <w:lang w:val="de-DE"/>
        </w:rPr>
        <w:t>(Tabelle</w:t>
      </w:r>
      <w:r w:rsidR="009F360E">
        <w:rPr>
          <w:lang w:val="de-DE"/>
        </w:rPr>
        <w:t> </w:t>
      </w:r>
      <w:r w:rsidR="00273A2F" w:rsidRPr="00284C38">
        <w:rPr>
          <w:lang w:val="de-DE"/>
        </w:rPr>
        <w:t>3)</w:t>
      </w:r>
      <w:r w:rsidR="00A0780E" w:rsidRPr="00284C38">
        <w:rPr>
          <w:lang w:val="de-DE"/>
        </w:rPr>
        <w:t xml:space="preserve">. </w:t>
      </w:r>
      <w:r w:rsidR="00DE5DDB">
        <w:rPr>
          <w:lang w:val="de-DE"/>
        </w:rPr>
        <w:t>D</w:t>
      </w:r>
      <w:r w:rsidR="00273A2F" w:rsidRPr="00284C38">
        <w:rPr>
          <w:lang w:val="de-DE"/>
        </w:rPr>
        <w:t>as Vorliegen von mindestens 6</w:t>
      </w:r>
      <w:r w:rsidR="00EA39C4">
        <w:rPr>
          <w:lang w:val="de-DE"/>
        </w:rPr>
        <w:t> </w:t>
      </w:r>
      <w:r w:rsidR="00454D97">
        <w:rPr>
          <w:lang w:val="de-DE"/>
        </w:rPr>
        <w:t>druckschmerzhaft</w:t>
      </w:r>
      <w:r w:rsidR="00217FDF">
        <w:rPr>
          <w:lang w:val="de-DE"/>
        </w:rPr>
        <w:t>en</w:t>
      </w:r>
      <w:r w:rsidR="00273A2F" w:rsidRPr="00284C38">
        <w:rPr>
          <w:lang w:val="de-DE"/>
        </w:rPr>
        <w:t xml:space="preserve"> und 6</w:t>
      </w:r>
      <w:r w:rsidR="00EA39C4">
        <w:rPr>
          <w:lang w:val="de-DE"/>
        </w:rPr>
        <w:t> </w:t>
      </w:r>
      <w:r w:rsidR="00273A2F" w:rsidRPr="00284C38">
        <w:rPr>
          <w:lang w:val="de-DE"/>
        </w:rPr>
        <w:t>geschwollenen Gelenken bei Studien</w:t>
      </w:r>
      <w:r w:rsidR="00283402">
        <w:rPr>
          <w:lang w:val="de-DE"/>
        </w:rPr>
        <w:t>beginn</w:t>
      </w:r>
      <w:r w:rsidR="00273A2F" w:rsidRPr="00284C38">
        <w:rPr>
          <w:lang w:val="de-DE"/>
        </w:rPr>
        <w:t xml:space="preserve"> war </w:t>
      </w:r>
      <w:r w:rsidR="001C60B2" w:rsidRPr="00284C38">
        <w:rPr>
          <w:lang w:val="de-DE"/>
        </w:rPr>
        <w:t xml:space="preserve">für eine Teilnahme </w:t>
      </w:r>
      <w:r w:rsidR="00273A2F" w:rsidRPr="00284C38">
        <w:rPr>
          <w:lang w:val="de-DE"/>
        </w:rPr>
        <w:t>erforderlich. Alle Patienten, die die</w:t>
      </w:r>
      <w:r w:rsidR="00A672A6" w:rsidRPr="00284C38">
        <w:rPr>
          <w:lang w:val="de-DE"/>
        </w:rPr>
        <w:t>se</w:t>
      </w:r>
      <w:r w:rsidR="00273A2F" w:rsidRPr="00284C38">
        <w:rPr>
          <w:lang w:val="de-DE"/>
        </w:rPr>
        <w:t xml:space="preserve"> Studien ab</w:t>
      </w:r>
      <w:r w:rsidR="00283402">
        <w:rPr>
          <w:lang w:val="de-DE"/>
        </w:rPr>
        <w:t>ge</w:t>
      </w:r>
      <w:r w:rsidR="00273A2F" w:rsidRPr="00284C38">
        <w:rPr>
          <w:lang w:val="de-DE"/>
        </w:rPr>
        <w:t>schlossen</w:t>
      </w:r>
      <w:r w:rsidR="00283402">
        <w:rPr>
          <w:lang w:val="de-DE"/>
        </w:rPr>
        <w:t xml:space="preserve"> hatten</w:t>
      </w:r>
      <w:r w:rsidR="00273A2F" w:rsidRPr="00284C38">
        <w:rPr>
          <w:lang w:val="de-DE"/>
        </w:rPr>
        <w:t xml:space="preserve">, konnten an einer </w:t>
      </w:r>
      <w:r w:rsidR="00D1402F">
        <w:rPr>
          <w:lang w:val="de-DE"/>
        </w:rPr>
        <w:t>V</w:t>
      </w:r>
      <w:r w:rsidR="00D1402F" w:rsidRPr="00284C38">
        <w:rPr>
          <w:lang w:val="de-DE"/>
        </w:rPr>
        <w:t xml:space="preserve">erlängerungsstudie </w:t>
      </w:r>
      <w:r w:rsidR="00FD0036" w:rsidRPr="00284C38">
        <w:rPr>
          <w:lang w:val="de-DE"/>
        </w:rPr>
        <w:t xml:space="preserve">mit bis zu </w:t>
      </w:r>
      <w:r w:rsidR="007E71C0">
        <w:rPr>
          <w:lang w:val="de-DE"/>
        </w:rPr>
        <w:t>7 </w:t>
      </w:r>
      <w:r w:rsidR="00FD0036" w:rsidRPr="00284C38">
        <w:rPr>
          <w:lang w:val="de-DE"/>
        </w:rPr>
        <w:t xml:space="preserve">Jahren </w:t>
      </w:r>
      <w:r w:rsidR="007E71C0">
        <w:rPr>
          <w:lang w:val="de-DE"/>
        </w:rPr>
        <w:t>zusätzlicher</w:t>
      </w:r>
      <w:r w:rsidR="007E71C0" w:rsidRPr="00284C38">
        <w:rPr>
          <w:lang w:val="de-DE"/>
        </w:rPr>
        <w:t xml:space="preserve"> </w:t>
      </w:r>
      <w:r w:rsidR="00FD0036" w:rsidRPr="00284C38">
        <w:rPr>
          <w:lang w:val="de-DE"/>
        </w:rPr>
        <w:t>Behandlung teilnehmen.</w:t>
      </w:r>
    </w:p>
    <w:p w14:paraId="15EAB70D" w14:textId="77777777" w:rsidR="00A0780E" w:rsidRPr="00284C38" w:rsidRDefault="00A0780E" w:rsidP="00124C8D">
      <w:pPr>
        <w:tabs>
          <w:tab w:val="clear" w:pos="567"/>
        </w:tabs>
        <w:autoSpaceDE w:val="0"/>
        <w:autoSpaceDN w:val="0"/>
        <w:adjustRightInd w:val="0"/>
        <w:spacing w:line="240" w:lineRule="auto"/>
        <w:rPr>
          <w:b/>
          <w:bCs/>
          <w:lang w:val="de-DE"/>
        </w:rPr>
      </w:pPr>
    </w:p>
    <w:p w14:paraId="15EAB70E" w14:textId="2CEF7939" w:rsidR="00A0780E" w:rsidRPr="00F3738B" w:rsidRDefault="00A0780E" w:rsidP="00EF054C">
      <w:pPr>
        <w:keepNext/>
        <w:tabs>
          <w:tab w:val="clear" w:pos="567"/>
        </w:tabs>
        <w:autoSpaceDE w:val="0"/>
        <w:autoSpaceDN w:val="0"/>
        <w:adjustRightInd w:val="0"/>
        <w:spacing w:line="240" w:lineRule="auto"/>
        <w:rPr>
          <w:b/>
          <w:lang w:val="de-DE"/>
        </w:rPr>
      </w:pPr>
      <w:r w:rsidRPr="00F3738B">
        <w:rPr>
          <w:b/>
          <w:lang w:val="de-DE"/>
        </w:rPr>
        <w:t>Tab</w:t>
      </w:r>
      <w:r w:rsidR="00FD0036" w:rsidRPr="00F3738B">
        <w:rPr>
          <w:b/>
          <w:lang w:val="de-DE"/>
        </w:rPr>
        <w:t>ell</w:t>
      </w:r>
      <w:r w:rsidRPr="00F3738B">
        <w:rPr>
          <w:b/>
          <w:lang w:val="de-DE"/>
        </w:rPr>
        <w:t>e</w:t>
      </w:r>
      <w:r w:rsidR="00EA39C4" w:rsidRPr="00F3738B">
        <w:rPr>
          <w:b/>
          <w:lang w:val="de-DE"/>
        </w:rPr>
        <w:t> </w:t>
      </w:r>
      <w:r w:rsidR="00190F0F" w:rsidRPr="00F3738B">
        <w:rPr>
          <w:b/>
          <w:lang w:val="de-DE"/>
        </w:rPr>
        <w:t xml:space="preserve">3. </w:t>
      </w:r>
      <w:r w:rsidR="00FD0036" w:rsidRPr="00F3738B">
        <w:rPr>
          <w:b/>
          <w:lang w:val="de-DE"/>
        </w:rPr>
        <w:t>Zusammenfassung der klinischen Studien</w:t>
      </w:r>
    </w:p>
    <w:p w14:paraId="15EAB70F" w14:textId="77777777" w:rsidR="00A0780E" w:rsidRPr="00284C38" w:rsidRDefault="00A0780E" w:rsidP="00EF054C">
      <w:pPr>
        <w:keepNext/>
        <w:tabs>
          <w:tab w:val="clear" w:pos="567"/>
        </w:tabs>
        <w:autoSpaceDE w:val="0"/>
        <w:autoSpaceDN w:val="0"/>
        <w:adjustRightInd w:val="0"/>
        <w:spacing w:line="240" w:lineRule="auto"/>
        <w:rPr>
          <w:b/>
          <w:bCs/>
          <w:lang w:val="de-DE"/>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91"/>
        <w:gridCol w:w="1418"/>
        <w:gridCol w:w="2977"/>
        <w:gridCol w:w="3827"/>
      </w:tblGrid>
      <w:tr w:rsidR="006C22C9" w:rsidRPr="00284C38" w14:paraId="15EAB715" w14:textId="77777777" w:rsidTr="00F65E66">
        <w:trPr>
          <w:trHeight w:val="522"/>
        </w:trPr>
        <w:tc>
          <w:tcPr>
            <w:tcW w:w="1191" w:type="dxa"/>
          </w:tcPr>
          <w:p w14:paraId="15EAB710" w14:textId="309C6FAC" w:rsidR="006C22C9" w:rsidRPr="00284C38" w:rsidRDefault="006C22C9" w:rsidP="00EF054C">
            <w:pPr>
              <w:keepNext/>
              <w:tabs>
                <w:tab w:val="clear" w:pos="567"/>
              </w:tabs>
              <w:autoSpaceDE w:val="0"/>
              <w:autoSpaceDN w:val="0"/>
              <w:adjustRightInd w:val="0"/>
              <w:spacing w:line="240" w:lineRule="auto"/>
              <w:rPr>
                <w:sz w:val="20"/>
                <w:lang w:val="de-DE"/>
              </w:rPr>
            </w:pPr>
            <w:r w:rsidRPr="00284C38">
              <w:rPr>
                <w:b/>
                <w:sz w:val="20"/>
                <w:lang w:val="de-DE"/>
              </w:rPr>
              <w:t>Stud</w:t>
            </w:r>
            <w:r w:rsidR="00FD0036" w:rsidRPr="00284C38">
              <w:rPr>
                <w:b/>
                <w:sz w:val="20"/>
                <w:lang w:val="de-DE"/>
              </w:rPr>
              <w:t>ientitel</w:t>
            </w:r>
            <w:r w:rsidR="00D70CC5" w:rsidRPr="00284C38">
              <w:rPr>
                <w:b/>
                <w:sz w:val="20"/>
                <w:lang w:val="de-DE"/>
              </w:rPr>
              <w:t xml:space="preserve"> </w:t>
            </w:r>
            <w:r w:rsidRPr="00284C38">
              <w:rPr>
                <w:sz w:val="20"/>
                <w:lang w:val="de-DE"/>
              </w:rPr>
              <w:t>(</w:t>
            </w:r>
            <w:r w:rsidR="00FD0036" w:rsidRPr="00284C38">
              <w:rPr>
                <w:sz w:val="20"/>
                <w:lang w:val="de-DE"/>
              </w:rPr>
              <w:t>Dauer</w:t>
            </w:r>
            <w:r w:rsidRPr="00284C38">
              <w:rPr>
                <w:sz w:val="20"/>
                <w:lang w:val="de-DE"/>
              </w:rPr>
              <w:t>)</w:t>
            </w:r>
          </w:p>
        </w:tc>
        <w:tc>
          <w:tcPr>
            <w:tcW w:w="1418" w:type="dxa"/>
          </w:tcPr>
          <w:p w14:paraId="0F69DF9A" w14:textId="77777777" w:rsidR="005D304E" w:rsidRPr="00284C38" w:rsidRDefault="005D304E" w:rsidP="00EF054C">
            <w:pPr>
              <w:keepNext/>
              <w:tabs>
                <w:tab w:val="clear" w:pos="567"/>
              </w:tabs>
              <w:autoSpaceDE w:val="0"/>
              <w:autoSpaceDN w:val="0"/>
              <w:adjustRightInd w:val="0"/>
              <w:spacing w:line="240" w:lineRule="auto"/>
              <w:rPr>
                <w:b/>
                <w:sz w:val="20"/>
                <w:lang w:val="de-DE"/>
              </w:rPr>
            </w:pPr>
            <w:r w:rsidRPr="00284C38">
              <w:rPr>
                <w:b/>
                <w:sz w:val="20"/>
                <w:lang w:val="de-DE"/>
              </w:rPr>
              <w:t>P</w:t>
            </w:r>
            <w:r w:rsidR="00171398" w:rsidRPr="00284C38">
              <w:rPr>
                <w:b/>
                <w:sz w:val="20"/>
                <w:lang w:val="de-DE"/>
              </w:rPr>
              <w:t>opulation</w:t>
            </w:r>
            <w:r w:rsidR="007A596E" w:rsidRPr="00284C38">
              <w:rPr>
                <w:b/>
                <w:sz w:val="20"/>
                <w:lang w:val="de-DE"/>
              </w:rPr>
              <w:t xml:space="preserve"> </w:t>
            </w:r>
          </w:p>
          <w:p w14:paraId="15EAB712" w14:textId="220C9B9C" w:rsidR="006C22C9" w:rsidRPr="00284C38" w:rsidRDefault="006C22C9" w:rsidP="00EF054C">
            <w:pPr>
              <w:keepNext/>
              <w:tabs>
                <w:tab w:val="clear" w:pos="567"/>
              </w:tabs>
              <w:autoSpaceDE w:val="0"/>
              <w:autoSpaceDN w:val="0"/>
              <w:adjustRightInd w:val="0"/>
              <w:spacing w:line="240" w:lineRule="auto"/>
              <w:rPr>
                <w:sz w:val="20"/>
                <w:lang w:val="de-DE"/>
              </w:rPr>
            </w:pPr>
            <w:r w:rsidRPr="00284C38">
              <w:rPr>
                <w:sz w:val="20"/>
                <w:lang w:val="de-DE"/>
              </w:rPr>
              <w:t>(</w:t>
            </w:r>
            <w:r w:rsidR="00F65E66" w:rsidRPr="00284C38">
              <w:rPr>
                <w:sz w:val="20"/>
                <w:lang w:val="de-DE"/>
              </w:rPr>
              <w:t>Zahl der randomisierten Patienten</w:t>
            </w:r>
            <w:r w:rsidRPr="00284C38">
              <w:rPr>
                <w:sz w:val="20"/>
                <w:lang w:val="de-DE"/>
              </w:rPr>
              <w:t>)</w:t>
            </w:r>
          </w:p>
        </w:tc>
        <w:tc>
          <w:tcPr>
            <w:tcW w:w="2977" w:type="dxa"/>
          </w:tcPr>
          <w:p w14:paraId="15EAB713" w14:textId="073F993B" w:rsidR="006C22C9" w:rsidRPr="00284C38" w:rsidRDefault="006C22C9" w:rsidP="00EF054C">
            <w:pPr>
              <w:keepNext/>
              <w:tabs>
                <w:tab w:val="clear" w:pos="567"/>
              </w:tabs>
              <w:autoSpaceDE w:val="0"/>
              <w:autoSpaceDN w:val="0"/>
              <w:adjustRightInd w:val="0"/>
              <w:spacing w:line="240" w:lineRule="auto"/>
              <w:rPr>
                <w:b/>
                <w:sz w:val="20"/>
                <w:lang w:val="de-DE"/>
              </w:rPr>
            </w:pPr>
            <w:r w:rsidRPr="00284C38">
              <w:rPr>
                <w:b/>
                <w:sz w:val="20"/>
                <w:lang w:val="de-DE"/>
              </w:rPr>
              <w:t>T</w:t>
            </w:r>
            <w:r w:rsidR="00F65E66" w:rsidRPr="00284C38">
              <w:rPr>
                <w:b/>
                <w:sz w:val="20"/>
                <w:lang w:val="de-DE"/>
              </w:rPr>
              <w:t>herapiearme</w:t>
            </w:r>
          </w:p>
        </w:tc>
        <w:tc>
          <w:tcPr>
            <w:tcW w:w="3827" w:type="dxa"/>
          </w:tcPr>
          <w:p w14:paraId="15EAB714" w14:textId="53E5C260" w:rsidR="006C22C9" w:rsidRPr="00284C38" w:rsidRDefault="00F65E66" w:rsidP="00EF054C">
            <w:pPr>
              <w:keepNext/>
              <w:tabs>
                <w:tab w:val="clear" w:pos="567"/>
              </w:tabs>
              <w:autoSpaceDE w:val="0"/>
              <w:autoSpaceDN w:val="0"/>
              <w:adjustRightInd w:val="0"/>
              <w:spacing w:line="240" w:lineRule="auto"/>
              <w:rPr>
                <w:b/>
                <w:sz w:val="20"/>
                <w:lang w:val="de-DE"/>
              </w:rPr>
            </w:pPr>
            <w:r w:rsidRPr="00284C38">
              <w:rPr>
                <w:b/>
                <w:sz w:val="20"/>
                <w:lang w:val="de-DE"/>
              </w:rPr>
              <w:t>Zusammenfassung der wichtigsten Ergebnisparameter</w:t>
            </w:r>
          </w:p>
        </w:tc>
      </w:tr>
      <w:tr w:rsidR="006C22C9" w:rsidRPr="004A78F7" w14:paraId="15EAB723" w14:textId="77777777" w:rsidTr="00F65E66">
        <w:trPr>
          <w:trHeight w:val="217"/>
        </w:trPr>
        <w:tc>
          <w:tcPr>
            <w:tcW w:w="1191" w:type="dxa"/>
          </w:tcPr>
          <w:p w14:paraId="15EAB716" w14:textId="77777777"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RA-BEGIN</w:t>
            </w:r>
          </w:p>
          <w:p w14:paraId="15EAB717" w14:textId="4020B349"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(52</w:t>
            </w:r>
            <w:r w:rsidR="0016237E" w:rsidRPr="00284C38">
              <w:rPr>
                <w:sz w:val="20"/>
                <w:lang w:val="de-DE"/>
              </w:rPr>
              <w:t> </w:t>
            </w:r>
            <w:r w:rsidR="00F65E66" w:rsidRPr="00284C38">
              <w:rPr>
                <w:sz w:val="20"/>
                <w:lang w:val="de-DE"/>
              </w:rPr>
              <w:t>Wochen</w:t>
            </w:r>
            <w:r w:rsidRPr="00284C38">
              <w:rPr>
                <w:sz w:val="20"/>
                <w:lang w:val="de-DE"/>
              </w:rPr>
              <w:t>)</w:t>
            </w:r>
          </w:p>
        </w:tc>
        <w:tc>
          <w:tcPr>
            <w:tcW w:w="1418" w:type="dxa"/>
          </w:tcPr>
          <w:p w14:paraId="15EAB718" w14:textId="4BF5CED6" w:rsidR="006C22C9" w:rsidRPr="00284C38" w:rsidRDefault="006C22C9" w:rsidP="00124C8D">
            <w:pPr>
              <w:tabs>
                <w:tab w:val="clear" w:pos="567"/>
              </w:tabs>
              <w:autoSpaceDE w:val="0"/>
              <w:autoSpaceDN w:val="0"/>
              <w:adjustRightInd w:val="0"/>
              <w:spacing w:line="240" w:lineRule="auto"/>
              <w:rPr>
                <w:sz w:val="20"/>
                <w:vertAlign w:val="superscript"/>
                <w:lang w:val="de-DE"/>
              </w:rPr>
            </w:pPr>
            <w:r w:rsidRPr="00284C38">
              <w:rPr>
                <w:sz w:val="20"/>
                <w:lang w:val="de-DE"/>
              </w:rPr>
              <w:t>MTX-naiv</w:t>
            </w:r>
            <w:r w:rsidRPr="00284C38">
              <w:rPr>
                <w:sz w:val="20"/>
                <w:vertAlign w:val="superscript"/>
                <w:lang w:val="de-DE"/>
              </w:rPr>
              <w:t>1</w:t>
            </w:r>
          </w:p>
          <w:p w14:paraId="15EAB719" w14:textId="54D3FE63"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w:t>
            </w:r>
            <w:r w:rsidR="000517F2" w:rsidRPr="00284C38">
              <w:rPr>
                <w:sz w:val="20"/>
                <w:lang w:val="de-DE"/>
              </w:rPr>
              <w:t>5</w:t>
            </w:r>
            <w:r w:rsidR="000D28D1" w:rsidRPr="00284C38">
              <w:rPr>
                <w:sz w:val="20"/>
                <w:lang w:val="de-DE"/>
              </w:rPr>
              <w:t>84)</w:t>
            </w:r>
          </w:p>
          <w:p w14:paraId="15EAB71A" w14:textId="77777777" w:rsidR="006C22C9" w:rsidRPr="00284C38" w:rsidRDefault="006C22C9" w:rsidP="00124C8D">
            <w:pPr>
              <w:tabs>
                <w:tab w:val="clear" w:pos="567"/>
              </w:tabs>
              <w:autoSpaceDE w:val="0"/>
              <w:autoSpaceDN w:val="0"/>
              <w:adjustRightInd w:val="0"/>
              <w:spacing w:line="240" w:lineRule="auto"/>
              <w:ind w:left="-22"/>
              <w:rPr>
                <w:sz w:val="20"/>
                <w:lang w:val="de-DE"/>
              </w:rPr>
            </w:pPr>
          </w:p>
        </w:tc>
        <w:tc>
          <w:tcPr>
            <w:tcW w:w="2977" w:type="dxa"/>
          </w:tcPr>
          <w:p w14:paraId="15EAB71B" w14:textId="74E76852" w:rsidR="006C22C9"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E33D8C" w:rsidRPr="00284C38">
              <w:rPr>
                <w:sz w:val="20"/>
                <w:lang w:val="de-DE"/>
              </w:rPr>
              <w:t xml:space="preserve"> 4</w:t>
            </w:r>
            <w:r w:rsidR="0016237E" w:rsidRPr="00284C38">
              <w:rPr>
                <w:sz w:val="20"/>
                <w:lang w:val="de-DE"/>
              </w:rPr>
              <w:t> </w:t>
            </w:r>
            <w:r w:rsidR="00E33D8C" w:rsidRPr="00284C38">
              <w:rPr>
                <w:sz w:val="20"/>
                <w:lang w:val="de-DE"/>
              </w:rPr>
              <w:t xml:space="preserve">mg </w:t>
            </w:r>
            <w:r w:rsidR="007E2949">
              <w:rPr>
                <w:sz w:val="20"/>
                <w:lang w:val="de-DE"/>
              </w:rPr>
              <w:t>QD</w:t>
            </w:r>
          </w:p>
          <w:p w14:paraId="15EAB71C" w14:textId="6C9A06AD" w:rsidR="006C22C9"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5D304E" w:rsidRPr="00284C38">
              <w:rPr>
                <w:sz w:val="20"/>
                <w:lang w:val="de-DE"/>
              </w:rPr>
              <w:t xml:space="preserve"> </w:t>
            </w:r>
            <w:r w:rsidR="00E33D8C" w:rsidRPr="00284C38">
              <w:rPr>
                <w:sz w:val="20"/>
                <w:lang w:val="de-DE"/>
              </w:rPr>
              <w:t>4</w:t>
            </w:r>
            <w:r w:rsidR="0016237E" w:rsidRPr="00284C38">
              <w:rPr>
                <w:sz w:val="20"/>
                <w:lang w:val="de-DE"/>
              </w:rPr>
              <w:t> </w:t>
            </w:r>
            <w:r w:rsidR="00E33D8C" w:rsidRPr="00284C38">
              <w:rPr>
                <w:sz w:val="20"/>
                <w:lang w:val="de-DE"/>
              </w:rPr>
              <w:t xml:space="preserve">mg </w:t>
            </w:r>
            <w:r w:rsidR="007E2949">
              <w:rPr>
                <w:sz w:val="20"/>
                <w:lang w:val="de-DE"/>
              </w:rPr>
              <w:t>QD</w:t>
            </w:r>
            <w:r w:rsidR="007E2949" w:rsidRPr="00284C38">
              <w:rPr>
                <w:sz w:val="20"/>
                <w:lang w:val="de-DE"/>
              </w:rPr>
              <w:t xml:space="preserve"> </w:t>
            </w:r>
            <w:r w:rsidR="00E33D8C" w:rsidRPr="00284C38">
              <w:rPr>
                <w:sz w:val="20"/>
                <w:lang w:val="de-DE"/>
              </w:rPr>
              <w:t>+ MTX</w:t>
            </w:r>
          </w:p>
          <w:p w14:paraId="15EAB71D" w14:textId="0B98DA42" w:rsidR="006C22C9" w:rsidRPr="00284C38" w:rsidRDefault="006C22C9" w:rsidP="00140286">
            <w:pPr>
              <w:numPr>
                <w:ilvl w:val="0"/>
                <w:numId w:val="3"/>
              </w:numPr>
              <w:tabs>
                <w:tab w:val="clear" w:pos="567"/>
              </w:tabs>
              <w:autoSpaceDE w:val="0"/>
              <w:autoSpaceDN w:val="0"/>
              <w:adjustRightInd w:val="0"/>
              <w:spacing w:line="240" w:lineRule="auto"/>
              <w:ind w:left="129" w:hanging="129"/>
              <w:rPr>
                <w:sz w:val="20"/>
                <w:lang w:val="de-DE"/>
              </w:rPr>
            </w:pPr>
            <w:r w:rsidRPr="00284C38">
              <w:rPr>
                <w:sz w:val="20"/>
                <w:lang w:val="de-DE"/>
              </w:rPr>
              <w:t>MTX</w:t>
            </w:r>
          </w:p>
        </w:tc>
        <w:tc>
          <w:tcPr>
            <w:tcW w:w="3827" w:type="dxa"/>
          </w:tcPr>
          <w:p w14:paraId="15EAB71E" w14:textId="01332C0B" w:rsidR="006C22C9" w:rsidRPr="00284C38" w:rsidRDefault="006C22C9"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Prim</w:t>
            </w:r>
            <w:r w:rsidR="00165C63" w:rsidRPr="00284C38">
              <w:rPr>
                <w:sz w:val="20"/>
                <w:lang w:val="de-DE"/>
              </w:rPr>
              <w:t>ärer Endpunkt</w:t>
            </w:r>
            <w:r w:rsidRPr="00284C38">
              <w:rPr>
                <w:sz w:val="20"/>
                <w:lang w:val="de-DE"/>
              </w:rPr>
              <w:t xml:space="preserve">: ACR20 </w:t>
            </w:r>
            <w:r w:rsidR="00165C63" w:rsidRPr="00284C38">
              <w:rPr>
                <w:sz w:val="20"/>
                <w:lang w:val="de-DE"/>
              </w:rPr>
              <w:t>in Woche</w:t>
            </w:r>
            <w:r w:rsidR="0016237E" w:rsidRPr="00284C38">
              <w:rPr>
                <w:sz w:val="20"/>
                <w:lang w:val="de-DE"/>
              </w:rPr>
              <w:t> </w:t>
            </w:r>
            <w:r w:rsidRPr="00284C38">
              <w:rPr>
                <w:sz w:val="20"/>
                <w:lang w:val="de-DE"/>
              </w:rPr>
              <w:t>24</w:t>
            </w:r>
          </w:p>
          <w:p w14:paraId="15EAB71F" w14:textId="51B5F84F"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Körperliche Funktion</w:t>
            </w:r>
            <w:r w:rsidR="006C22C9" w:rsidRPr="00284C38">
              <w:rPr>
                <w:sz w:val="20"/>
                <w:lang w:val="de-DE"/>
              </w:rPr>
              <w:t xml:space="preserve"> </w:t>
            </w:r>
            <w:r w:rsidR="003F4E84" w:rsidRPr="00284C38">
              <w:rPr>
                <w:sz w:val="20"/>
                <w:lang w:val="de-DE"/>
              </w:rPr>
              <w:t>(HAQ-DI)</w:t>
            </w:r>
          </w:p>
          <w:p w14:paraId="15EAB720" w14:textId="6CAD888F" w:rsidR="006C22C9" w:rsidRPr="00284C38" w:rsidRDefault="006C22C9" w:rsidP="00124C8D">
            <w:pPr>
              <w:numPr>
                <w:ilvl w:val="0"/>
                <w:numId w:val="2"/>
              </w:numPr>
              <w:tabs>
                <w:tab w:val="clear" w:pos="567"/>
              </w:tabs>
              <w:autoSpaceDE w:val="0"/>
              <w:autoSpaceDN w:val="0"/>
              <w:adjustRightInd w:val="0"/>
              <w:spacing w:line="240" w:lineRule="auto"/>
              <w:ind w:left="175" w:hanging="175"/>
              <w:rPr>
                <w:sz w:val="20"/>
                <w:lang w:val="de-DE"/>
              </w:rPr>
            </w:pPr>
            <w:r w:rsidRPr="00284C38">
              <w:rPr>
                <w:sz w:val="20"/>
                <w:lang w:val="de-DE"/>
              </w:rPr>
              <w:t>Radio</w:t>
            </w:r>
            <w:r w:rsidR="00865B88">
              <w:rPr>
                <w:sz w:val="20"/>
                <w:lang w:val="de-DE"/>
              </w:rPr>
              <w:t>log</w:t>
            </w:r>
            <w:r w:rsidRPr="00284C38">
              <w:rPr>
                <w:sz w:val="20"/>
                <w:lang w:val="de-DE"/>
              </w:rPr>
              <w:t>i</w:t>
            </w:r>
            <w:r w:rsidR="00165C63" w:rsidRPr="00284C38">
              <w:rPr>
                <w:sz w:val="20"/>
                <w:lang w:val="de-DE"/>
              </w:rPr>
              <w:t>sche P</w:t>
            </w:r>
            <w:r w:rsidRPr="00284C38">
              <w:rPr>
                <w:sz w:val="20"/>
                <w:lang w:val="de-DE"/>
              </w:rPr>
              <w:t xml:space="preserve">rogression </w:t>
            </w:r>
            <w:r w:rsidR="00F25719" w:rsidRPr="00284C38">
              <w:rPr>
                <w:sz w:val="20"/>
                <w:lang w:val="de-DE"/>
              </w:rPr>
              <w:t>(</w:t>
            </w:r>
            <w:proofErr w:type="spellStart"/>
            <w:r w:rsidR="00F25719" w:rsidRPr="00284C38">
              <w:rPr>
                <w:sz w:val="20"/>
                <w:lang w:val="de-DE"/>
              </w:rPr>
              <w:t>mTSS</w:t>
            </w:r>
            <w:proofErr w:type="spellEnd"/>
            <w:r w:rsidR="00F25719" w:rsidRPr="00284C38">
              <w:rPr>
                <w:sz w:val="20"/>
                <w:lang w:val="de-DE"/>
              </w:rPr>
              <w:t>)</w:t>
            </w:r>
          </w:p>
          <w:p w14:paraId="15EAB722" w14:textId="1A748F3C" w:rsidR="00171398" w:rsidRPr="00284C38" w:rsidRDefault="009B2B77" w:rsidP="00124C8D">
            <w:pPr>
              <w:numPr>
                <w:ilvl w:val="0"/>
                <w:numId w:val="2"/>
              </w:numPr>
              <w:tabs>
                <w:tab w:val="clear" w:pos="567"/>
              </w:tabs>
              <w:autoSpaceDE w:val="0"/>
              <w:autoSpaceDN w:val="0"/>
              <w:adjustRightInd w:val="0"/>
              <w:spacing w:line="240" w:lineRule="auto"/>
              <w:ind w:left="175" w:hanging="175"/>
              <w:rPr>
                <w:sz w:val="20"/>
                <w:lang w:val="de-DE"/>
              </w:rPr>
            </w:pPr>
            <w:r w:rsidRPr="00284C38">
              <w:rPr>
                <w:sz w:val="20"/>
                <w:lang w:val="de-DE"/>
              </w:rPr>
              <w:t xml:space="preserve">Geringe Krankheitsaktivität </w:t>
            </w:r>
            <w:r>
              <w:rPr>
                <w:sz w:val="20"/>
                <w:lang w:val="de-DE"/>
              </w:rPr>
              <w:t xml:space="preserve">und </w:t>
            </w:r>
            <w:r w:rsidR="00821949" w:rsidRPr="00284C38">
              <w:rPr>
                <w:sz w:val="20"/>
                <w:lang w:val="de-DE"/>
              </w:rPr>
              <w:t>R</w:t>
            </w:r>
            <w:r w:rsidR="007A596E" w:rsidRPr="00284C38">
              <w:rPr>
                <w:sz w:val="20"/>
                <w:lang w:val="de-DE"/>
              </w:rPr>
              <w:t>emission</w:t>
            </w:r>
            <w:r w:rsidR="00F25719" w:rsidRPr="00284C38">
              <w:rPr>
                <w:sz w:val="20"/>
                <w:lang w:val="de-DE"/>
              </w:rPr>
              <w:t xml:space="preserve"> (SDAI)</w:t>
            </w:r>
          </w:p>
        </w:tc>
      </w:tr>
      <w:tr w:rsidR="006C22C9" w:rsidRPr="00284C38" w14:paraId="15EAB732" w14:textId="77777777" w:rsidTr="00F65E66">
        <w:trPr>
          <w:trHeight w:val="522"/>
        </w:trPr>
        <w:tc>
          <w:tcPr>
            <w:tcW w:w="1191" w:type="dxa"/>
          </w:tcPr>
          <w:p w14:paraId="15EAB724" w14:textId="77777777"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RA-BEAM</w:t>
            </w:r>
          </w:p>
          <w:p w14:paraId="15EAB725" w14:textId="05CDC541"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(52</w:t>
            </w:r>
            <w:r w:rsidR="0016237E" w:rsidRPr="00284C38">
              <w:rPr>
                <w:sz w:val="20"/>
                <w:lang w:val="de-DE"/>
              </w:rPr>
              <w:t> </w:t>
            </w:r>
            <w:r w:rsidR="00F65E66" w:rsidRPr="00284C38">
              <w:rPr>
                <w:sz w:val="20"/>
                <w:lang w:val="de-DE"/>
              </w:rPr>
              <w:t>Wochen</w:t>
            </w:r>
            <w:r w:rsidRPr="00284C38">
              <w:rPr>
                <w:sz w:val="20"/>
                <w:lang w:val="de-DE"/>
              </w:rPr>
              <w:t>)</w:t>
            </w:r>
          </w:p>
        </w:tc>
        <w:tc>
          <w:tcPr>
            <w:tcW w:w="1418" w:type="dxa"/>
          </w:tcPr>
          <w:p w14:paraId="15EAB726" w14:textId="77777777" w:rsidR="006C22C9" w:rsidRPr="00284C38" w:rsidRDefault="006C22C9" w:rsidP="00124C8D">
            <w:pPr>
              <w:tabs>
                <w:tab w:val="clear" w:pos="567"/>
              </w:tabs>
              <w:autoSpaceDE w:val="0"/>
              <w:autoSpaceDN w:val="0"/>
              <w:adjustRightInd w:val="0"/>
              <w:spacing w:line="240" w:lineRule="auto"/>
              <w:rPr>
                <w:sz w:val="20"/>
                <w:vertAlign w:val="superscript"/>
                <w:lang w:val="de-DE"/>
              </w:rPr>
            </w:pPr>
            <w:r w:rsidRPr="00284C38">
              <w:rPr>
                <w:sz w:val="20"/>
                <w:lang w:val="de-DE"/>
              </w:rPr>
              <w:t>MTX-IR</w:t>
            </w:r>
            <w:r w:rsidRPr="00284C38">
              <w:rPr>
                <w:sz w:val="20"/>
                <w:vertAlign w:val="superscript"/>
                <w:lang w:val="de-DE"/>
              </w:rPr>
              <w:t>2</w:t>
            </w:r>
          </w:p>
          <w:p w14:paraId="15EAB727" w14:textId="1DF2D9BA"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w:t>
            </w:r>
            <w:r w:rsidR="000517F2" w:rsidRPr="00284C38">
              <w:rPr>
                <w:sz w:val="20"/>
                <w:lang w:val="de-DE"/>
              </w:rPr>
              <w:t>1305</w:t>
            </w:r>
            <w:r w:rsidRPr="00284C38">
              <w:rPr>
                <w:sz w:val="20"/>
                <w:lang w:val="de-DE"/>
              </w:rPr>
              <w:t>)</w:t>
            </w:r>
          </w:p>
          <w:p w14:paraId="15EAB728" w14:textId="77777777" w:rsidR="006C22C9" w:rsidRPr="00284C38" w:rsidRDefault="006C22C9" w:rsidP="00124C8D">
            <w:pPr>
              <w:tabs>
                <w:tab w:val="clear" w:pos="567"/>
              </w:tabs>
              <w:autoSpaceDE w:val="0"/>
              <w:autoSpaceDN w:val="0"/>
              <w:adjustRightInd w:val="0"/>
              <w:spacing w:line="240" w:lineRule="auto"/>
              <w:rPr>
                <w:sz w:val="20"/>
                <w:lang w:val="de-DE"/>
              </w:rPr>
            </w:pPr>
          </w:p>
        </w:tc>
        <w:tc>
          <w:tcPr>
            <w:tcW w:w="2977" w:type="dxa"/>
          </w:tcPr>
          <w:p w14:paraId="15EAB729" w14:textId="6BFF0279" w:rsidR="006C22C9"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lastRenderedPageBreak/>
              <w:t>Baricitinib</w:t>
            </w:r>
            <w:r w:rsidR="00E33D8C" w:rsidRPr="00284C38">
              <w:rPr>
                <w:sz w:val="20"/>
                <w:lang w:val="de-DE"/>
              </w:rPr>
              <w:t xml:space="preserve"> 4</w:t>
            </w:r>
            <w:r w:rsidR="0016237E" w:rsidRPr="00284C38">
              <w:rPr>
                <w:sz w:val="20"/>
                <w:lang w:val="de-DE"/>
              </w:rPr>
              <w:t> </w:t>
            </w:r>
            <w:r w:rsidR="00E33D8C" w:rsidRPr="00284C38">
              <w:rPr>
                <w:sz w:val="20"/>
                <w:lang w:val="de-DE"/>
              </w:rPr>
              <w:t xml:space="preserve">mg </w:t>
            </w:r>
            <w:r w:rsidR="007E2949">
              <w:rPr>
                <w:sz w:val="20"/>
                <w:lang w:val="de-DE"/>
              </w:rPr>
              <w:t>QD</w:t>
            </w:r>
            <w:r w:rsidR="007E2949" w:rsidRPr="00284C38">
              <w:rPr>
                <w:sz w:val="20"/>
                <w:lang w:val="de-DE"/>
              </w:rPr>
              <w:t xml:space="preserve"> </w:t>
            </w:r>
          </w:p>
          <w:p w14:paraId="15EAB72A" w14:textId="645233A2" w:rsidR="006C22C9" w:rsidRPr="00284C38" w:rsidRDefault="00A4723C" w:rsidP="00140286">
            <w:pPr>
              <w:numPr>
                <w:ilvl w:val="0"/>
                <w:numId w:val="3"/>
              </w:numPr>
              <w:tabs>
                <w:tab w:val="clear" w:pos="567"/>
              </w:tabs>
              <w:autoSpaceDE w:val="0"/>
              <w:autoSpaceDN w:val="0"/>
              <w:adjustRightInd w:val="0"/>
              <w:spacing w:line="240" w:lineRule="auto"/>
              <w:ind w:left="129" w:hanging="129"/>
              <w:rPr>
                <w:sz w:val="20"/>
                <w:lang w:val="de-DE"/>
              </w:rPr>
            </w:pPr>
            <w:r w:rsidRPr="00284C38">
              <w:rPr>
                <w:sz w:val="20"/>
                <w:lang w:val="de-DE"/>
              </w:rPr>
              <w:t>Adalimumab</w:t>
            </w:r>
            <w:r w:rsidR="00E33D8C" w:rsidRPr="00284C38">
              <w:rPr>
                <w:sz w:val="20"/>
                <w:lang w:val="de-DE"/>
              </w:rPr>
              <w:t xml:space="preserve"> 40</w:t>
            </w:r>
            <w:r w:rsidR="0016237E" w:rsidRPr="00284C38">
              <w:rPr>
                <w:sz w:val="20"/>
                <w:lang w:val="de-DE"/>
              </w:rPr>
              <w:t> </w:t>
            </w:r>
            <w:r w:rsidR="00E33D8C" w:rsidRPr="00284C38">
              <w:rPr>
                <w:sz w:val="20"/>
                <w:lang w:val="de-DE"/>
              </w:rPr>
              <w:t xml:space="preserve">mg </w:t>
            </w:r>
            <w:proofErr w:type="spellStart"/>
            <w:r w:rsidR="00F65E66" w:rsidRPr="00284C38">
              <w:rPr>
                <w:sz w:val="20"/>
                <w:lang w:val="de-DE"/>
              </w:rPr>
              <w:t>s.c</w:t>
            </w:r>
            <w:proofErr w:type="spellEnd"/>
            <w:r w:rsidR="00F65E66" w:rsidRPr="00284C38">
              <w:rPr>
                <w:sz w:val="20"/>
                <w:lang w:val="de-DE"/>
              </w:rPr>
              <w:t>.</w:t>
            </w:r>
            <w:r w:rsidR="00E33D8C" w:rsidRPr="00284C38">
              <w:rPr>
                <w:sz w:val="20"/>
                <w:lang w:val="de-DE"/>
              </w:rPr>
              <w:t xml:space="preserve"> Q2W </w:t>
            </w:r>
          </w:p>
          <w:p w14:paraId="5CD21B61" w14:textId="77777777" w:rsidR="006C22C9" w:rsidRPr="00284C38" w:rsidRDefault="00AA4BDD" w:rsidP="00140286">
            <w:pPr>
              <w:numPr>
                <w:ilvl w:val="0"/>
                <w:numId w:val="3"/>
              </w:numPr>
              <w:tabs>
                <w:tab w:val="clear" w:pos="567"/>
              </w:tabs>
              <w:autoSpaceDE w:val="0"/>
              <w:autoSpaceDN w:val="0"/>
              <w:adjustRightInd w:val="0"/>
              <w:spacing w:line="240" w:lineRule="auto"/>
              <w:ind w:left="129" w:hanging="129"/>
              <w:rPr>
                <w:sz w:val="20"/>
                <w:lang w:val="de-DE"/>
              </w:rPr>
            </w:pPr>
            <w:r w:rsidRPr="00284C38">
              <w:rPr>
                <w:sz w:val="20"/>
                <w:lang w:val="de-DE"/>
              </w:rPr>
              <w:lastRenderedPageBreak/>
              <w:t>Placebo</w:t>
            </w:r>
          </w:p>
          <w:p w14:paraId="6073EC1D" w14:textId="77777777" w:rsidR="00AA4BDD" w:rsidRPr="00284C38" w:rsidRDefault="00AA4BDD" w:rsidP="00124C8D">
            <w:pPr>
              <w:tabs>
                <w:tab w:val="clear" w:pos="567"/>
              </w:tabs>
              <w:autoSpaceDE w:val="0"/>
              <w:autoSpaceDN w:val="0"/>
              <w:adjustRightInd w:val="0"/>
              <w:spacing w:line="240" w:lineRule="auto"/>
              <w:rPr>
                <w:sz w:val="20"/>
                <w:lang w:val="de-DE"/>
              </w:rPr>
            </w:pPr>
          </w:p>
          <w:p w14:paraId="15EAB72B" w14:textId="02943844" w:rsidR="00AA4BDD" w:rsidRPr="00284C38" w:rsidRDefault="00AA4BDD" w:rsidP="00BB5D0E">
            <w:pPr>
              <w:tabs>
                <w:tab w:val="clear" w:pos="567"/>
              </w:tabs>
              <w:autoSpaceDE w:val="0"/>
              <w:autoSpaceDN w:val="0"/>
              <w:adjustRightInd w:val="0"/>
              <w:spacing w:line="240" w:lineRule="auto"/>
              <w:rPr>
                <w:sz w:val="20"/>
                <w:lang w:val="de-DE"/>
              </w:rPr>
            </w:pPr>
            <w:r w:rsidRPr="00284C38">
              <w:rPr>
                <w:sz w:val="20"/>
                <w:lang w:val="de-DE"/>
              </w:rPr>
              <w:t>All</w:t>
            </w:r>
            <w:r w:rsidR="00F65E66" w:rsidRPr="00284C38">
              <w:rPr>
                <w:sz w:val="20"/>
                <w:lang w:val="de-DE"/>
              </w:rPr>
              <w:t xml:space="preserve">e Patienten mit </w:t>
            </w:r>
            <w:r w:rsidR="00FC0065">
              <w:rPr>
                <w:sz w:val="20"/>
                <w:lang w:val="de-DE"/>
              </w:rPr>
              <w:t>MTX-</w:t>
            </w:r>
            <w:r w:rsidR="00BB5D0E">
              <w:rPr>
                <w:sz w:val="20"/>
                <w:lang w:val="de-DE"/>
              </w:rPr>
              <w:t>Begleit</w:t>
            </w:r>
            <w:r w:rsidR="00165C63" w:rsidRPr="00284C38">
              <w:rPr>
                <w:sz w:val="20"/>
                <w:lang w:val="de-DE"/>
              </w:rPr>
              <w:t xml:space="preserve">therapie </w:t>
            </w:r>
          </w:p>
        </w:tc>
        <w:tc>
          <w:tcPr>
            <w:tcW w:w="3827" w:type="dxa"/>
          </w:tcPr>
          <w:p w14:paraId="15EAB72C" w14:textId="24EE7278" w:rsidR="00A903FB"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lastRenderedPageBreak/>
              <w:t>Primärer Endpunkt: ACR20 in Woche 12</w:t>
            </w:r>
          </w:p>
          <w:p w14:paraId="15EAB72E" w14:textId="71BE1346"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Körperliche Funktion (HAQ-DI)</w:t>
            </w:r>
          </w:p>
          <w:p w14:paraId="15EAB72F" w14:textId="7882B6AC" w:rsidR="006C22C9" w:rsidRPr="00284C38" w:rsidRDefault="006C22C9"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lastRenderedPageBreak/>
              <w:t>Radio</w:t>
            </w:r>
            <w:r w:rsidR="00865B88">
              <w:rPr>
                <w:sz w:val="20"/>
                <w:lang w:val="de-DE"/>
              </w:rPr>
              <w:t>log</w:t>
            </w:r>
            <w:r w:rsidRPr="00284C38">
              <w:rPr>
                <w:sz w:val="20"/>
                <w:lang w:val="de-DE"/>
              </w:rPr>
              <w:t>i</w:t>
            </w:r>
            <w:r w:rsidR="00165C63" w:rsidRPr="00284C38">
              <w:rPr>
                <w:sz w:val="20"/>
                <w:lang w:val="de-DE"/>
              </w:rPr>
              <w:t>sche</w:t>
            </w:r>
            <w:r w:rsidRPr="00284C38">
              <w:rPr>
                <w:sz w:val="20"/>
                <w:lang w:val="de-DE"/>
              </w:rPr>
              <w:t xml:space="preserve"> </w:t>
            </w:r>
            <w:r w:rsidR="00165C63" w:rsidRPr="00284C38">
              <w:rPr>
                <w:sz w:val="20"/>
                <w:lang w:val="de-DE"/>
              </w:rPr>
              <w:t>P</w:t>
            </w:r>
            <w:r w:rsidRPr="00284C38">
              <w:rPr>
                <w:sz w:val="20"/>
                <w:lang w:val="de-DE"/>
              </w:rPr>
              <w:t xml:space="preserve">rogression </w:t>
            </w:r>
            <w:r w:rsidR="00F25719" w:rsidRPr="00284C38">
              <w:rPr>
                <w:sz w:val="20"/>
                <w:lang w:val="de-DE"/>
              </w:rPr>
              <w:t>(</w:t>
            </w:r>
            <w:proofErr w:type="spellStart"/>
            <w:r w:rsidR="00F25719" w:rsidRPr="00284C38">
              <w:rPr>
                <w:sz w:val="20"/>
                <w:lang w:val="de-DE"/>
              </w:rPr>
              <w:t>mTSS</w:t>
            </w:r>
            <w:proofErr w:type="spellEnd"/>
            <w:r w:rsidR="00F25719" w:rsidRPr="00284C38">
              <w:rPr>
                <w:sz w:val="20"/>
                <w:lang w:val="de-DE"/>
              </w:rPr>
              <w:t>)</w:t>
            </w:r>
          </w:p>
          <w:p w14:paraId="4B247675" w14:textId="055446B4" w:rsidR="007A596E" w:rsidRPr="00284C38" w:rsidRDefault="009B2B77" w:rsidP="00124C8D">
            <w:pPr>
              <w:numPr>
                <w:ilvl w:val="0"/>
                <w:numId w:val="2"/>
              </w:numPr>
              <w:tabs>
                <w:tab w:val="clear" w:pos="567"/>
              </w:tabs>
              <w:autoSpaceDE w:val="0"/>
              <w:autoSpaceDN w:val="0"/>
              <w:adjustRightInd w:val="0"/>
              <w:spacing w:line="240" w:lineRule="auto"/>
              <w:ind w:left="175" w:hanging="175"/>
              <w:rPr>
                <w:sz w:val="20"/>
                <w:lang w:val="de-DE"/>
              </w:rPr>
            </w:pPr>
            <w:r w:rsidRPr="00284C38">
              <w:rPr>
                <w:sz w:val="20"/>
                <w:lang w:val="de-DE"/>
              </w:rPr>
              <w:t xml:space="preserve">Geringe Krankheitsaktivität </w:t>
            </w:r>
            <w:r>
              <w:rPr>
                <w:sz w:val="20"/>
                <w:lang w:val="de-DE"/>
              </w:rPr>
              <w:t xml:space="preserve">und </w:t>
            </w:r>
            <w:r w:rsidR="00821949" w:rsidRPr="00284C38">
              <w:rPr>
                <w:sz w:val="20"/>
                <w:lang w:val="de-DE"/>
              </w:rPr>
              <w:t>R</w:t>
            </w:r>
            <w:r w:rsidR="007A596E" w:rsidRPr="00284C38">
              <w:rPr>
                <w:sz w:val="20"/>
                <w:lang w:val="de-DE"/>
              </w:rPr>
              <w:t>emission</w:t>
            </w:r>
            <w:r w:rsidR="00F25719" w:rsidRPr="00284C38">
              <w:rPr>
                <w:sz w:val="20"/>
                <w:lang w:val="de-DE"/>
              </w:rPr>
              <w:t xml:space="preserve"> (SDAI)</w:t>
            </w:r>
          </w:p>
          <w:p w14:paraId="15EAB731" w14:textId="0B3F37C3" w:rsidR="00E762B7" w:rsidRPr="00284C38" w:rsidRDefault="00F25719" w:rsidP="00FC0065">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Mor</w:t>
            </w:r>
            <w:r w:rsidR="00165C63" w:rsidRPr="00284C38">
              <w:rPr>
                <w:sz w:val="20"/>
                <w:lang w:val="de-DE"/>
              </w:rPr>
              <w:t>gendliche Gelenksteif</w:t>
            </w:r>
            <w:r w:rsidR="00FC0065">
              <w:rPr>
                <w:sz w:val="20"/>
                <w:lang w:val="de-DE"/>
              </w:rPr>
              <w:t>igk</w:t>
            </w:r>
            <w:r w:rsidR="00165C63" w:rsidRPr="00284C38">
              <w:rPr>
                <w:sz w:val="20"/>
                <w:lang w:val="de-DE"/>
              </w:rPr>
              <w:t>eit</w:t>
            </w:r>
          </w:p>
        </w:tc>
      </w:tr>
      <w:tr w:rsidR="006C22C9" w:rsidRPr="00284C38" w14:paraId="15EAB741" w14:textId="77777777" w:rsidTr="00F65E66">
        <w:trPr>
          <w:trHeight w:val="535"/>
        </w:trPr>
        <w:tc>
          <w:tcPr>
            <w:tcW w:w="1191" w:type="dxa"/>
          </w:tcPr>
          <w:p w14:paraId="15EAB733" w14:textId="77777777"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lastRenderedPageBreak/>
              <w:t>RA-BUILD</w:t>
            </w:r>
          </w:p>
          <w:p w14:paraId="15EAB734" w14:textId="38D616DC"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(24</w:t>
            </w:r>
            <w:r w:rsidR="0016237E" w:rsidRPr="00284C38">
              <w:rPr>
                <w:sz w:val="20"/>
                <w:lang w:val="de-DE"/>
              </w:rPr>
              <w:t> </w:t>
            </w:r>
            <w:r w:rsidR="00F65E66" w:rsidRPr="00284C38">
              <w:rPr>
                <w:sz w:val="20"/>
                <w:lang w:val="de-DE"/>
              </w:rPr>
              <w:t>Wochen</w:t>
            </w:r>
            <w:r w:rsidRPr="00284C38">
              <w:rPr>
                <w:sz w:val="20"/>
                <w:lang w:val="de-DE"/>
              </w:rPr>
              <w:t>)</w:t>
            </w:r>
          </w:p>
        </w:tc>
        <w:tc>
          <w:tcPr>
            <w:tcW w:w="1418" w:type="dxa"/>
          </w:tcPr>
          <w:p w14:paraId="15EAB735" w14:textId="77777777" w:rsidR="006C22C9" w:rsidRPr="00284C38" w:rsidRDefault="006C22C9" w:rsidP="00124C8D">
            <w:pPr>
              <w:tabs>
                <w:tab w:val="clear" w:pos="567"/>
              </w:tabs>
              <w:autoSpaceDE w:val="0"/>
              <w:autoSpaceDN w:val="0"/>
              <w:adjustRightInd w:val="0"/>
              <w:spacing w:line="240" w:lineRule="auto"/>
              <w:rPr>
                <w:sz w:val="20"/>
                <w:vertAlign w:val="superscript"/>
                <w:lang w:val="de-DE"/>
              </w:rPr>
            </w:pPr>
            <w:r w:rsidRPr="00284C38">
              <w:rPr>
                <w:sz w:val="20"/>
                <w:lang w:val="de-DE"/>
              </w:rPr>
              <w:t>cDMARD-IR</w:t>
            </w:r>
            <w:r w:rsidRPr="00284C38">
              <w:rPr>
                <w:sz w:val="20"/>
                <w:vertAlign w:val="superscript"/>
                <w:lang w:val="de-DE"/>
              </w:rPr>
              <w:t>3</w:t>
            </w:r>
          </w:p>
          <w:p w14:paraId="15EAB736" w14:textId="543E4CDB"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w:t>
            </w:r>
            <w:r w:rsidR="000517F2" w:rsidRPr="00284C38">
              <w:rPr>
                <w:sz w:val="20"/>
                <w:lang w:val="de-DE"/>
              </w:rPr>
              <w:t>684</w:t>
            </w:r>
            <w:r w:rsidRPr="00284C38">
              <w:rPr>
                <w:sz w:val="20"/>
                <w:lang w:val="de-DE"/>
              </w:rPr>
              <w:t>)</w:t>
            </w:r>
          </w:p>
          <w:p w14:paraId="15EAB737" w14:textId="77777777" w:rsidR="006C22C9" w:rsidRPr="00284C38" w:rsidRDefault="006C22C9" w:rsidP="00124C8D">
            <w:pPr>
              <w:tabs>
                <w:tab w:val="clear" w:pos="567"/>
              </w:tabs>
              <w:autoSpaceDE w:val="0"/>
              <w:autoSpaceDN w:val="0"/>
              <w:adjustRightInd w:val="0"/>
              <w:spacing w:line="240" w:lineRule="auto"/>
              <w:rPr>
                <w:sz w:val="20"/>
                <w:lang w:val="de-DE"/>
              </w:rPr>
            </w:pPr>
          </w:p>
        </w:tc>
        <w:tc>
          <w:tcPr>
            <w:tcW w:w="2977" w:type="dxa"/>
          </w:tcPr>
          <w:p w14:paraId="15EAB738" w14:textId="310EBDE4" w:rsidR="006C22C9"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6C22C9" w:rsidRPr="00284C38">
              <w:rPr>
                <w:sz w:val="20"/>
                <w:lang w:val="de-DE"/>
              </w:rPr>
              <w:t xml:space="preserve"> 4</w:t>
            </w:r>
            <w:r w:rsidR="0016237E" w:rsidRPr="00284C38">
              <w:rPr>
                <w:sz w:val="20"/>
                <w:lang w:val="de-DE"/>
              </w:rPr>
              <w:t> </w:t>
            </w:r>
            <w:r w:rsidR="006C22C9" w:rsidRPr="00284C38">
              <w:rPr>
                <w:sz w:val="20"/>
                <w:lang w:val="de-DE"/>
              </w:rPr>
              <w:t xml:space="preserve">mg </w:t>
            </w:r>
            <w:r w:rsidR="007E2949">
              <w:rPr>
                <w:sz w:val="20"/>
                <w:lang w:val="de-DE"/>
              </w:rPr>
              <w:t>QD</w:t>
            </w:r>
            <w:r w:rsidR="007E2949" w:rsidRPr="00284C38">
              <w:rPr>
                <w:sz w:val="20"/>
                <w:lang w:val="de-DE"/>
              </w:rPr>
              <w:t xml:space="preserve"> </w:t>
            </w:r>
          </w:p>
          <w:p w14:paraId="7548FBB4" w14:textId="1D9796E4" w:rsidR="00AA4BDD"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6C22C9" w:rsidRPr="00284C38">
              <w:rPr>
                <w:sz w:val="20"/>
                <w:lang w:val="de-DE"/>
              </w:rPr>
              <w:t xml:space="preserve"> 2</w:t>
            </w:r>
            <w:r w:rsidR="0016237E" w:rsidRPr="00284C38">
              <w:rPr>
                <w:sz w:val="20"/>
                <w:lang w:val="de-DE"/>
              </w:rPr>
              <w:t> </w:t>
            </w:r>
            <w:r w:rsidR="006C22C9" w:rsidRPr="00284C38">
              <w:rPr>
                <w:sz w:val="20"/>
                <w:lang w:val="de-DE"/>
              </w:rPr>
              <w:t xml:space="preserve">mg </w:t>
            </w:r>
            <w:r w:rsidR="007E2949">
              <w:rPr>
                <w:sz w:val="20"/>
                <w:lang w:val="de-DE"/>
              </w:rPr>
              <w:t>QD</w:t>
            </w:r>
            <w:r w:rsidR="007E2949" w:rsidRPr="00284C38">
              <w:rPr>
                <w:sz w:val="20"/>
                <w:lang w:val="de-DE"/>
              </w:rPr>
              <w:t xml:space="preserve"> </w:t>
            </w:r>
          </w:p>
          <w:p w14:paraId="21E81BAA" w14:textId="26F05AD9" w:rsidR="006C22C9" w:rsidRPr="00284C38" w:rsidRDefault="006C22C9" w:rsidP="00140286">
            <w:pPr>
              <w:numPr>
                <w:ilvl w:val="0"/>
                <w:numId w:val="3"/>
              </w:numPr>
              <w:tabs>
                <w:tab w:val="clear" w:pos="567"/>
              </w:tabs>
              <w:autoSpaceDE w:val="0"/>
              <w:autoSpaceDN w:val="0"/>
              <w:adjustRightInd w:val="0"/>
              <w:spacing w:line="240" w:lineRule="auto"/>
              <w:ind w:left="129" w:hanging="129"/>
              <w:rPr>
                <w:sz w:val="20"/>
                <w:lang w:val="de-DE"/>
              </w:rPr>
            </w:pPr>
            <w:r w:rsidRPr="00284C38">
              <w:rPr>
                <w:sz w:val="20"/>
                <w:lang w:val="de-DE"/>
              </w:rPr>
              <w:t>Placebo</w:t>
            </w:r>
          </w:p>
          <w:p w14:paraId="6DD9F95E" w14:textId="77777777" w:rsidR="00AA4BDD" w:rsidRPr="00284C38" w:rsidRDefault="00AA4BDD" w:rsidP="00124C8D">
            <w:pPr>
              <w:tabs>
                <w:tab w:val="clear" w:pos="567"/>
              </w:tabs>
              <w:autoSpaceDE w:val="0"/>
              <w:autoSpaceDN w:val="0"/>
              <w:adjustRightInd w:val="0"/>
              <w:spacing w:line="240" w:lineRule="auto"/>
              <w:rPr>
                <w:sz w:val="20"/>
                <w:lang w:val="de-DE"/>
              </w:rPr>
            </w:pPr>
          </w:p>
          <w:p w14:paraId="15EAB73A" w14:textId="5681DAB3" w:rsidR="00AA4BDD" w:rsidRPr="00284C38" w:rsidRDefault="00F65E66" w:rsidP="003C4DCE">
            <w:pPr>
              <w:tabs>
                <w:tab w:val="clear" w:pos="567"/>
              </w:tabs>
              <w:autoSpaceDE w:val="0"/>
              <w:autoSpaceDN w:val="0"/>
              <w:adjustRightInd w:val="0"/>
              <w:spacing w:line="240" w:lineRule="auto"/>
              <w:rPr>
                <w:sz w:val="20"/>
                <w:lang w:val="de-DE"/>
              </w:rPr>
            </w:pPr>
            <w:r w:rsidRPr="00284C38">
              <w:rPr>
                <w:sz w:val="20"/>
                <w:lang w:val="de-DE"/>
              </w:rPr>
              <w:t xml:space="preserve">Mit </w:t>
            </w:r>
            <w:r w:rsidR="00F02E52">
              <w:rPr>
                <w:sz w:val="20"/>
                <w:lang w:val="de-DE"/>
              </w:rPr>
              <w:t>cDMARD-</w:t>
            </w:r>
            <w:r w:rsidR="00BB5D0E">
              <w:rPr>
                <w:sz w:val="20"/>
                <w:lang w:val="de-DE"/>
              </w:rPr>
              <w:t>Begleit</w:t>
            </w:r>
            <w:r w:rsidR="00F02E52">
              <w:rPr>
                <w:sz w:val="20"/>
                <w:lang w:val="de-DE"/>
              </w:rPr>
              <w:t>therapie</w:t>
            </w:r>
            <w:r w:rsidR="004815FE" w:rsidRPr="001C4B5C">
              <w:rPr>
                <w:sz w:val="20"/>
                <w:vertAlign w:val="superscript"/>
                <w:lang w:val="de-DE"/>
              </w:rPr>
              <w:t>5</w:t>
            </w:r>
            <w:r w:rsidRPr="00284C38">
              <w:rPr>
                <w:sz w:val="20"/>
                <w:lang w:val="de-DE"/>
              </w:rPr>
              <w:t xml:space="preserve">, falls auf stabiler </w:t>
            </w:r>
            <w:proofErr w:type="spellStart"/>
            <w:r w:rsidRPr="00284C38">
              <w:rPr>
                <w:sz w:val="20"/>
                <w:lang w:val="de-DE"/>
              </w:rPr>
              <w:t>cDMARD</w:t>
            </w:r>
            <w:proofErr w:type="spellEnd"/>
            <w:r w:rsidRPr="00284C38">
              <w:rPr>
                <w:sz w:val="20"/>
                <w:lang w:val="de-DE"/>
              </w:rPr>
              <w:t>-Therapie bei Studieneintritt</w:t>
            </w:r>
          </w:p>
        </w:tc>
        <w:tc>
          <w:tcPr>
            <w:tcW w:w="3827" w:type="dxa"/>
          </w:tcPr>
          <w:p w14:paraId="15EAB73B" w14:textId="4EDFE890"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Primärer Endpunkt: ACR20 in Woche 12</w:t>
            </w:r>
          </w:p>
          <w:p w14:paraId="15EAB73D" w14:textId="39EAA15D"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Körperliche Funktion (HAQ-DI)</w:t>
            </w:r>
          </w:p>
          <w:p w14:paraId="15EAB73F" w14:textId="7713E4DD" w:rsidR="00171398"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Geringe Krankheitsaktivität und R</w:t>
            </w:r>
            <w:r w:rsidR="007A596E" w:rsidRPr="00284C38">
              <w:rPr>
                <w:sz w:val="20"/>
                <w:lang w:val="de-DE"/>
              </w:rPr>
              <w:t>emission</w:t>
            </w:r>
            <w:r w:rsidR="00F25719" w:rsidRPr="00284C38">
              <w:rPr>
                <w:sz w:val="20"/>
                <w:lang w:val="de-DE"/>
              </w:rPr>
              <w:t xml:space="preserve"> (SDAI)</w:t>
            </w:r>
          </w:p>
          <w:p w14:paraId="4DC12A80" w14:textId="23609D19" w:rsidR="00EB2453" w:rsidRPr="00284C38" w:rsidRDefault="00865B88"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Radio</w:t>
            </w:r>
            <w:r>
              <w:rPr>
                <w:sz w:val="20"/>
                <w:lang w:val="de-DE"/>
              </w:rPr>
              <w:t>log</w:t>
            </w:r>
            <w:r w:rsidRPr="00284C38">
              <w:rPr>
                <w:sz w:val="20"/>
                <w:lang w:val="de-DE"/>
              </w:rPr>
              <w:t xml:space="preserve">ische </w:t>
            </w:r>
            <w:r w:rsidR="00165C63" w:rsidRPr="00284C38">
              <w:rPr>
                <w:sz w:val="20"/>
                <w:lang w:val="de-DE"/>
              </w:rPr>
              <w:t>Pro</w:t>
            </w:r>
            <w:r w:rsidR="00FB5ABC" w:rsidRPr="00284C38">
              <w:rPr>
                <w:sz w:val="20"/>
                <w:lang w:val="de-DE"/>
              </w:rPr>
              <w:t>gression</w:t>
            </w:r>
            <w:r w:rsidR="00F25719" w:rsidRPr="00284C38">
              <w:rPr>
                <w:sz w:val="20"/>
                <w:lang w:val="de-DE"/>
              </w:rPr>
              <w:t xml:space="preserve"> (</w:t>
            </w:r>
            <w:proofErr w:type="spellStart"/>
            <w:r w:rsidR="00F25719" w:rsidRPr="00284C38">
              <w:rPr>
                <w:sz w:val="20"/>
                <w:lang w:val="de-DE"/>
              </w:rPr>
              <w:t>mTSS</w:t>
            </w:r>
            <w:proofErr w:type="spellEnd"/>
            <w:r w:rsidR="00F25719" w:rsidRPr="00284C38">
              <w:rPr>
                <w:sz w:val="20"/>
                <w:lang w:val="de-DE"/>
              </w:rPr>
              <w:t>)</w:t>
            </w:r>
          </w:p>
          <w:p w14:paraId="15EAB740" w14:textId="4EAFE981" w:rsidR="00AE0D74" w:rsidRPr="00284C38" w:rsidRDefault="00165C63" w:rsidP="00237C51">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Morgendliche Gelenksteif</w:t>
            </w:r>
            <w:r w:rsidR="00237C51">
              <w:rPr>
                <w:sz w:val="20"/>
                <w:lang w:val="de-DE"/>
              </w:rPr>
              <w:t>igkeit</w:t>
            </w:r>
          </w:p>
        </w:tc>
      </w:tr>
      <w:tr w:rsidR="006C22C9" w:rsidRPr="004A78F7" w14:paraId="15EAB74F" w14:textId="77777777" w:rsidTr="00F65E66">
        <w:trPr>
          <w:trHeight w:val="535"/>
        </w:trPr>
        <w:tc>
          <w:tcPr>
            <w:tcW w:w="1191" w:type="dxa"/>
          </w:tcPr>
          <w:p w14:paraId="15EAB742" w14:textId="77777777"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RA-BEACON</w:t>
            </w:r>
          </w:p>
          <w:p w14:paraId="15EAB743" w14:textId="5DF1171E"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(24</w:t>
            </w:r>
            <w:r w:rsidR="0016237E" w:rsidRPr="00284C38">
              <w:rPr>
                <w:sz w:val="20"/>
                <w:lang w:val="de-DE"/>
              </w:rPr>
              <w:t> </w:t>
            </w:r>
            <w:r w:rsidR="00F65E66" w:rsidRPr="00284C38">
              <w:rPr>
                <w:sz w:val="20"/>
                <w:lang w:val="de-DE"/>
              </w:rPr>
              <w:t>Wochen</w:t>
            </w:r>
            <w:r w:rsidRPr="00284C38">
              <w:rPr>
                <w:sz w:val="20"/>
                <w:lang w:val="de-DE"/>
              </w:rPr>
              <w:t>)</w:t>
            </w:r>
          </w:p>
        </w:tc>
        <w:tc>
          <w:tcPr>
            <w:tcW w:w="1418" w:type="dxa"/>
          </w:tcPr>
          <w:p w14:paraId="15EAB744" w14:textId="0ABB265A" w:rsidR="006C22C9" w:rsidRPr="00284C38" w:rsidRDefault="006C22C9" w:rsidP="00124C8D">
            <w:pPr>
              <w:tabs>
                <w:tab w:val="clear" w:pos="567"/>
              </w:tabs>
              <w:autoSpaceDE w:val="0"/>
              <w:autoSpaceDN w:val="0"/>
              <w:adjustRightInd w:val="0"/>
              <w:spacing w:line="240" w:lineRule="auto"/>
              <w:rPr>
                <w:sz w:val="20"/>
                <w:vertAlign w:val="superscript"/>
                <w:lang w:val="de-DE"/>
              </w:rPr>
            </w:pPr>
            <w:r w:rsidRPr="00284C38">
              <w:rPr>
                <w:sz w:val="20"/>
                <w:lang w:val="de-DE"/>
              </w:rPr>
              <w:t>TNF-IR</w:t>
            </w:r>
            <w:r w:rsidR="00AA4BDD" w:rsidRPr="00284C38">
              <w:rPr>
                <w:sz w:val="20"/>
                <w:vertAlign w:val="superscript"/>
                <w:lang w:val="de-DE"/>
              </w:rPr>
              <w:t>4</w:t>
            </w:r>
          </w:p>
          <w:p w14:paraId="15EAB745" w14:textId="4A80FB70" w:rsidR="006C22C9" w:rsidRPr="00284C38" w:rsidRDefault="006C22C9" w:rsidP="00124C8D">
            <w:pPr>
              <w:tabs>
                <w:tab w:val="clear" w:pos="567"/>
              </w:tabs>
              <w:autoSpaceDE w:val="0"/>
              <w:autoSpaceDN w:val="0"/>
              <w:adjustRightInd w:val="0"/>
              <w:spacing w:line="240" w:lineRule="auto"/>
              <w:rPr>
                <w:sz w:val="20"/>
                <w:lang w:val="de-DE"/>
              </w:rPr>
            </w:pPr>
            <w:r w:rsidRPr="00284C38">
              <w:rPr>
                <w:sz w:val="20"/>
                <w:lang w:val="de-DE"/>
              </w:rPr>
              <w:t>(</w:t>
            </w:r>
            <w:r w:rsidR="000517F2" w:rsidRPr="00284C38">
              <w:rPr>
                <w:sz w:val="20"/>
                <w:lang w:val="de-DE"/>
              </w:rPr>
              <w:t>527</w:t>
            </w:r>
            <w:r w:rsidRPr="00284C38">
              <w:rPr>
                <w:sz w:val="20"/>
                <w:lang w:val="de-DE"/>
              </w:rPr>
              <w:t>)</w:t>
            </w:r>
          </w:p>
          <w:p w14:paraId="15EAB746" w14:textId="77777777" w:rsidR="006C22C9" w:rsidRPr="00284C38" w:rsidRDefault="006C22C9" w:rsidP="00124C8D">
            <w:pPr>
              <w:tabs>
                <w:tab w:val="clear" w:pos="567"/>
              </w:tabs>
              <w:autoSpaceDE w:val="0"/>
              <w:autoSpaceDN w:val="0"/>
              <w:adjustRightInd w:val="0"/>
              <w:spacing w:line="240" w:lineRule="auto"/>
              <w:rPr>
                <w:sz w:val="20"/>
                <w:lang w:val="de-DE"/>
              </w:rPr>
            </w:pPr>
          </w:p>
        </w:tc>
        <w:tc>
          <w:tcPr>
            <w:tcW w:w="2977" w:type="dxa"/>
          </w:tcPr>
          <w:p w14:paraId="15EAB747" w14:textId="5B84721B" w:rsidR="006C22C9"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AA4BDD" w:rsidRPr="00284C38">
              <w:rPr>
                <w:sz w:val="20"/>
                <w:lang w:val="de-DE"/>
              </w:rPr>
              <w:t xml:space="preserve"> 4</w:t>
            </w:r>
            <w:r w:rsidR="0016237E" w:rsidRPr="00284C38">
              <w:rPr>
                <w:sz w:val="20"/>
                <w:lang w:val="de-DE"/>
              </w:rPr>
              <w:t> </w:t>
            </w:r>
            <w:r w:rsidR="00AA4BDD" w:rsidRPr="00284C38">
              <w:rPr>
                <w:sz w:val="20"/>
                <w:lang w:val="de-DE"/>
              </w:rPr>
              <w:t xml:space="preserve">mg </w:t>
            </w:r>
            <w:r w:rsidR="007E2949">
              <w:rPr>
                <w:sz w:val="20"/>
                <w:lang w:val="de-DE"/>
              </w:rPr>
              <w:t>QD</w:t>
            </w:r>
          </w:p>
          <w:p w14:paraId="5C13D88B" w14:textId="031A6861" w:rsidR="00AA4BDD" w:rsidRPr="00284C38" w:rsidRDefault="00DE5DDB" w:rsidP="00140286">
            <w:pPr>
              <w:numPr>
                <w:ilvl w:val="0"/>
                <w:numId w:val="3"/>
              </w:numPr>
              <w:tabs>
                <w:tab w:val="clear" w:pos="567"/>
              </w:tabs>
              <w:autoSpaceDE w:val="0"/>
              <w:autoSpaceDN w:val="0"/>
              <w:adjustRightInd w:val="0"/>
              <w:spacing w:line="240" w:lineRule="auto"/>
              <w:ind w:left="129" w:hanging="129"/>
              <w:rPr>
                <w:sz w:val="20"/>
                <w:lang w:val="de-DE"/>
              </w:rPr>
            </w:pPr>
            <w:r>
              <w:rPr>
                <w:color w:val="000000"/>
                <w:sz w:val="20"/>
                <w:lang w:val="de-DE"/>
              </w:rPr>
              <w:t>Baricitinib</w:t>
            </w:r>
            <w:r w:rsidR="00AA4BDD" w:rsidRPr="00284C38">
              <w:rPr>
                <w:sz w:val="20"/>
                <w:lang w:val="de-DE"/>
              </w:rPr>
              <w:t xml:space="preserve"> 2</w:t>
            </w:r>
            <w:r w:rsidR="0016237E" w:rsidRPr="00284C38">
              <w:rPr>
                <w:sz w:val="20"/>
                <w:lang w:val="de-DE"/>
              </w:rPr>
              <w:t> </w:t>
            </w:r>
            <w:r w:rsidR="00AA4BDD" w:rsidRPr="00284C38">
              <w:rPr>
                <w:sz w:val="20"/>
                <w:lang w:val="de-DE"/>
              </w:rPr>
              <w:t xml:space="preserve">mg </w:t>
            </w:r>
            <w:r w:rsidR="007E2949">
              <w:rPr>
                <w:sz w:val="20"/>
                <w:lang w:val="de-DE"/>
              </w:rPr>
              <w:t>QD</w:t>
            </w:r>
            <w:r w:rsidR="007E2949" w:rsidRPr="00284C38">
              <w:rPr>
                <w:sz w:val="20"/>
                <w:lang w:val="de-DE"/>
              </w:rPr>
              <w:t xml:space="preserve"> </w:t>
            </w:r>
          </w:p>
          <w:p w14:paraId="03F00520" w14:textId="77777777" w:rsidR="006C22C9" w:rsidRPr="00284C38" w:rsidRDefault="006C22C9" w:rsidP="00140286">
            <w:pPr>
              <w:numPr>
                <w:ilvl w:val="0"/>
                <w:numId w:val="3"/>
              </w:numPr>
              <w:tabs>
                <w:tab w:val="clear" w:pos="567"/>
              </w:tabs>
              <w:autoSpaceDE w:val="0"/>
              <w:autoSpaceDN w:val="0"/>
              <w:adjustRightInd w:val="0"/>
              <w:spacing w:line="240" w:lineRule="auto"/>
              <w:ind w:left="129" w:hanging="129"/>
              <w:rPr>
                <w:sz w:val="20"/>
                <w:lang w:val="de-DE"/>
              </w:rPr>
            </w:pPr>
            <w:r w:rsidRPr="00284C38">
              <w:rPr>
                <w:sz w:val="20"/>
                <w:lang w:val="de-DE"/>
              </w:rPr>
              <w:t xml:space="preserve">Placebo </w:t>
            </w:r>
          </w:p>
          <w:p w14:paraId="589947E7" w14:textId="77777777" w:rsidR="00AA4BDD" w:rsidRPr="00284C38" w:rsidRDefault="00AA4BDD" w:rsidP="00124C8D">
            <w:pPr>
              <w:tabs>
                <w:tab w:val="clear" w:pos="567"/>
              </w:tabs>
              <w:autoSpaceDE w:val="0"/>
              <w:autoSpaceDN w:val="0"/>
              <w:adjustRightInd w:val="0"/>
              <w:spacing w:line="240" w:lineRule="auto"/>
              <w:rPr>
                <w:sz w:val="20"/>
                <w:lang w:val="de-DE"/>
              </w:rPr>
            </w:pPr>
          </w:p>
          <w:p w14:paraId="15EAB749" w14:textId="688C0A56" w:rsidR="00AA4BDD" w:rsidRPr="00284C38" w:rsidRDefault="00165C63" w:rsidP="003C4DCE">
            <w:pPr>
              <w:tabs>
                <w:tab w:val="clear" w:pos="567"/>
              </w:tabs>
              <w:autoSpaceDE w:val="0"/>
              <w:autoSpaceDN w:val="0"/>
              <w:adjustRightInd w:val="0"/>
              <w:spacing w:line="240" w:lineRule="auto"/>
              <w:rPr>
                <w:sz w:val="20"/>
                <w:lang w:val="de-DE"/>
              </w:rPr>
            </w:pPr>
            <w:r w:rsidRPr="00284C38">
              <w:rPr>
                <w:sz w:val="20"/>
                <w:lang w:val="de-DE"/>
              </w:rPr>
              <w:t xml:space="preserve">Mit </w:t>
            </w:r>
            <w:r w:rsidR="00FC0065">
              <w:rPr>
                <w:sz w:val="20"/>
                <w:lang w:val="de-DE"/>
              </w:rPr>
              <w:t>cDMARD-</w:t>
            </w:r>
            <w:r w:rsidR="00BB5D0E">
              <w:rPr>
                <w:sz w:val="20"/>
                <w:lang w:val="de-DE"/>
              </w:rPr>
              <w:t>Begleit</w:t>
            </w:r>
            <w:r w:rsidRPr="00284C38">
              <w:rPr>
                <w:sz w:val="20"/>
                <w:lang w:val="de-DE"/>
              </w:rPr>
              <w:t>therapie</w:t>
            </w:r>
            <w:r w:rsidR="004815FE" w:rsidRPr="001C4B5C">
              <w:rPr>
                <w:sz w:val="20"/>
                <w:vertAlign w:val="superscript"/>
                <w:lang w:val="de-DE"/>
              </w:rPr>
              <w:t>5</w:t>
            </w:r>
          </w:p>
        </w:tc>
        <w:tc>
          <w:tcPr>
            <w:tcW w:w="3827" w:type="dxa"/>
          </w:tcPr>
          <w:p w14:paraId="15EAB74A" w14:textId="6A3C8276"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Primärer Endpunkt: ACR20 in Woche 12</w:t>
            </w:r>
          </w:p>
          <w:p w14:paraId="15EAB74C" w14:textId="3EC859ED" w:rsidR="006C22C9" w:rsidRPr="00284C38" w:rsidRDefault="00165C63"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Körperliche Funktion (HAQ-DI)</w:t>
            </w:r>
          </w:p>
          <w:p w14:paraId="50881AB7" w14:textId="75783625" w:rsidR="007A596E" w:rsidRPr="00284C38" w:rsidRDefault="009B2B77" w:rsidP="00124C8D">
            <w:pPr>
              <w:numPr>
                <w:ilvl w:val="0"/>
                <w:numId w:val="1"/>
              </w:numPr>
              <w:tabs>
                <w:tab w:val="clear" w:pos="567"/>
              </w:tabs>
              <w:autoSpaceDE w:val="0"/>
              <w:autoSpaceDN w:val="0"/>
              <w:adjustRightInd w:val="0"/>
              <w:spacing w:line="240" w:lineRule="auto"/>
              <w:ind w:left="175" w:hanging="175"/>
              <w:rPr>
                <w:sz w:val="20"/>
                <w:lang w:val="de-DE"/>
              </w:rPr>
            </w:pPr>
            <w:r w:rsidRPr="00284C38">
              <w:rPr>
                <w:sz w:val="20"/>
                <w:lang w:val="de-DE"/>
              </w:rPr>
              <w:t xml:space="preserve">Geringe Krankheitsaktivität </w:t>
            </w:r>
            <w:r>
              <w:rPr>
                <w:sz w:val="20"/>
                <w:lang w:val="de-DE"/>
              </w:rPr>
              <w:t xml:space="preserve">und </w:t>
            </w:r>
            <w:r w:rsidR="00821949" w:rsidRPr="00284C38">
              <w:rPr>
                <w:sz w:val="20"/>
                <w:lang w:val="de-DE"/>
              </w:rPr>
              <w:t>R</w:t>
            </w:r>
            <w:r w:rsidR="007A596E" w:rsidRPr="00284C38">
              <w:rPr>
                <w:sz w:val="20"/>
                <w:lang w:val="de-DE"/>
              </w:rPr>
              <w:t>emission</w:t>
            </w:r>
            <w:r w:rsidR="00F25719" w:rsidRPr="00284C38">
              <w:rPr>
                <w:sz w:val="20"/>
                <w:lang w:val="de-DE"/>
              </w:rPr>
              <w:t xml:space="preserve"> (SDAI)</w:t>
            </w:r>
          </w:p>
          <w:p w14:paraId="15EAB74E" w14:textId="02ACDDD8" w:rsidR="00E762B7" w:rsidRPr="00284C38" w:rsidRDefault="00E762B7" w:rsidP="00124C8D">
            <w:pPr>
              <w:tabs>
                <w:tab w:val="clear" w:pos="567"/>
              </w:tabs>
              <w:autoSpaceDE w:val="0"/>
              <w:autoSpaceDN w:val="0"/>
              <w:adjustRightInd w:val="0"/>
              <w:spacing w:line="240" w:lineRule="auto"/>
              <w:rPr>
                <w:sz w:val="20"/>
                <w:lang w:val="de-DE"/>
              </w:rPr>
            </w:pPr>
          </w:p>
        </w:tc>
      </w:tr>
    </w:tbl>
    <w:p w14:paraId="15EAB750" w14:textId="20BCDB29" w:rsidR="007B00DC" w:rsidRPr="00402323" w:rsidRDefault="007B00DC" w:rsidP="00124C8D">
      <w:pPr>
        <w:pStyle w:val="TblFootnote"/>
        <w:tabs>
          <w:tab w:val="clear" w:pos="259"/>
          <w:tab w:val="left" w:pos="0"/>
        </w:tabs>
        <w:spacing w:line="240" w:lineRule="auto"/>
        <w:ind w:left="0" w:firstLine="0"/>
        <w:contextualSpacing/>
        <w:rPr>
          <w:sz w:val="22"/>
          <w:lang w:val="de-AT"/>
        </w:rPr>
      </w:pPr>
      <w:r w:rsidRPr="00402323">
        <w:rPr>
          <w:sz w:val="22"/>
          <w:lang w:val="de-AT"/>
        </w:rPr>
        <w:t>Ab</w:t>
      </w:r>
      <w:r w:rsidR="00165C63" w:rsidRPr="00402323">
        <w:rPr>
          <w:sz w:val="22"/>
          <w:lang w:val="de-AT"/>
        </w:rPr>
        <w:t>kürzungen</w:t>
      </w:r>
      <w:r w:rsidRPr="00402323">
        <w:rPr>
          <w:sz w:val="22"/>
          <w:lang w:val="de-AT"/>
        </w:rPr>
        <w:t>:</w:t>
      </w:r>
      <w:r w:rsidR="007E27EC" w:rsidRPr="00402323">
        <w:rPr>
          <w:sz w:val="22"/>
          <w:lang w:val="de-AT"/>
        </w:rPr>
        <w:t xml:space="preserve"> </w:t>
      </w:r>
      <w:r w:rsidR="00226C20">
        <w:rPr>
          <w:sz w:val="22"/>
          <w:lang w:val="de-AT"/>
        </w:rPr>
        <w:t>IR</w:t>
      </w:r>
      <w:r w:rsidR="0046054E" w:rsidRPr="00402323">
        <w:rPr>
          <w:sz w:val="22"/>
          <w:lang w:val="de-AT"/>
        </w:rPr>
        <w:t> </w:t>
      </w:r>
      <w:r w:rsidR="00226C20">
        <w:rPr>
          <w:sz w:val="22"/>
          <w:lang w:val="de-AT"/>
        </w:rPr>
        <w:t>=</w:t>
      </w:r>
      <w:r w:rsidR="0046054E" w:rsidRPr="00402323">
        <w:rPr>
          <w:sz w:val="22"/>
          <w:lang w:val="de-AT"/>
        </w:rPr>
        <w:t> </w:t>
      </w:r>
      <w:proofErr w:type="spellStart"/>
      <w:r w:rsidR="00226C20">
        <w:rPr>
          <w:sz w:val="22"/>
          <w:lang w:val="de-AT"/>
        </w:rPr>
        <w:t>Inadequate</w:t>
      </w:r>
      <w:proofErr w:type="spellEnd"/>
      <w:r w:rsidR="00226C20">
        <w:rPr>
          <w:sz w:val="22"/>
          <w:lang w:val="de-AT"/>
        </w:rPr>
        <w:t xml:space="preserve"> Responder; </w:t>
      </w:r>
      <w:r w:rsidR="007E2949" w:rsidRPr="00402323">
        <w:rPr>
          <w:sz w:val="22"/>
          <w:lang w:val="de-AT"/>
        </w:rPr>
        <w:t>QD</w:t>
      </w:r>
      <w:r w:rsidR="00F561A4" w:rsidRPr="00402323">
        <w:rPr>
          <w:sz w:val="22"/>
          <w:lang w:val="de-AT"/>
        </w:rPr>
        <w:t> </w:t>
      </w:r>
      <w:r w:rsidR="006C22C9" w:rsidRPr="00402323">
        <w:rPr>
          <w:sz w:val="22"/>
          <w:lang w:val="de-AT"/>
        </w:rPr>
        <w:t>=</w:t>
      </w:r>
      <w:r w:rsidR="00F561A4" w:rsidRPr="00402323">
        <w:rPr>
          <w:sz w:val="22"/>
          <w:lang w:val="de-AT"/>
        </w:rPr>
        <w:t> </w:t>
      </w:r>
      <w:r w:rsidR="00165C63" w:rsidRPr="00402323">
        <w:rPr>
          <w:sz w:val="22"/>
          <w:lang w:val="de-AT"/>
        </w:rPr>
        <w:t>einmal täglich</w:t>
      </w:r>
      <w:r w:rsidR="00F374B6" w:rsidRPr="00402323">
        <w:rPr>
          <w:sz w:val="22"/>
          <w:lang w:val="de-AT"/>
        </w:rPr>
        <w:t>; Q2W</w:t>
      </w:r>
      <w:r w:rsidR="00F561A4" w:rsidRPr="00402323">
        <w:rPr>
          <w:sz w:val="22"/>
          <w:lang w:val="de-AT"/>
        </w:rPr>
        <w:t> </w:t>
      </w:r>
      <w:r w:rsidR="00F374B6" w:rsidRPr="00402323">
        <w:rPr>
          <w:sz w:val="22"/>
          <w:lang w:val="de-AT"/>
        </w:rPr>
        <w:t>=</w:t>
      </w:r>
      <w:r w:rsidR="00F561A4" w:rsidRPr="00402323">
        <w:rPr>
          <w:sz w:val="22"/>
          <w:lang w:val="de-AT"/>
        </w:rPr>
        <w:t> </w:t>
      </w:r>
      <w:r w:rsidR="00165C63" w:rsidRPr="00402323">
        <w:rPr>
          <w:sz w:val="22"/>
          <w:lang w:val="de-AT"/>
        </w:rPr>
        <w:t>einmal alle 2</w:t>
      </w:r>
      <w:r w:rsidR="009F360E" w:rsidRPr="00402323">
        <w:rPr>
          <w:sz w:val="22"/>
          <w:lang w:val="de-AT"/>
        </w:rPr>
        <w:t> </w:t>
      </w:r>
      <w:r w:rsidR="00165C63" w:rsidRPr="00402323">
        <w:rPr>
          <w:sz w:val="22"/>
          <w:lang w:val="de-AT"/>
        </w:rPr>
        <w:t>Wochen</w:t>
      </w:r>
      <w:r w:rsidR="00F374B6" w:rsidRPr="00402323">
        <w:rPr>
          <w:sz w:val="22"/>
          <w:lang w:val="de-AT"/>
        </w:rPr>
        <w:t xml:space="preserve">; </w:t>
      </w:r>
      <w:proofErr w:type="spellStart"/>
      <w:r w:rsidR="00165C63" w:rsidRPr="00402323">
        <w:rPr>
          <w:sz w:val="22"/>
          <w:lang w:val="de-AT"/>
        </w:rPr>
        <w:t>s.c</w:t>
      </w:r>
      <w:proofErr w:type="spellEnd"/>
      <w:r w:rsidR="00165C63" w:rsidRPr="00402323">
        <w:rPr>
          <w:sz w:val="22"/>
          <w:lang w:val="de-AT"/>
        </w:rPr>
        <w:t>.</w:t>
      </w:r>
      <w:r w:rsidR="00F561A4" w:rsidRPr="00402323">
        <w:rPr>
          <w:sz w:val="22"/>
          <w:lang w:val="de-AT"/>
        </w:rPr>
        <w:t> </w:t>
      </w:r>
      <w:r w:rsidR="00F374B6" w:rsidRPr="00402323">
        <w:rPr>
          <w:sz w:val="22"/>
          <w:lang w:val="de-AT"/>
        </w:rPr>
        <w:t>=</w:t>
      </w:r>
      <w:r w:rsidR="00F561A4" w:rsidRPr="00402323">
        <w:rPr>
          <w:sz w:val="22"/>
          <w:lang w:val="de-AT"/>
        </w:rPr>
        <w:t> </w:t>
      </w:r>
      <w:r w:rsidR="00165C63" w:rsidRPr="00402323">
        <w:rPr>
          <w:sz w:val="22"/>
          <w:lang w:val="de-AT"/>
        </w:rPr>
        <w:t>subkutan</w:t>
      </w:r>
      <w:r w:rsidR="00BB01D6" w:rsidRPr="00402323">
        <w:rPr>
          <w:sz w:val="22"/>
          <w:lang w:val="de-AT"/>
        </w:rPr>
        <w:t>;</w:t>
      </w:r>
      <w:r w:rsidR="005F07BA" w:rsidRPr="00402323">
        <w:rPr>
          <w:sz w:val="22"/>
          <w:lang w:val="de-AT"/>
        </w:rPr>
        <w:t xml:space="preserve"> </w:t>
      </w:r>
      <w:r w:rsidR="00BB01D6" w:rsidRPr="00402323">
        <w:rPr>
          <w:sz w:val="22"/>
          <w:lang w:val="de-AT"/>
        </w:rPr>
        <w:t>ACR</w:t>
      </w:r>
      <w:r w:rsidR="00F561A4" w:rsidRPr="00402323">
        <w:rPr>
          <w:sz w:val="22"/>
          <w:lang w:val="de-AT"/>
        </w:rPr>
        <w:t> </w:t>
      </w:r>
      <w:r w:rsidR="00BB01D6" w:rsidRPr="00402323">
        <w:rPr>
          <w:sz w:val="22"/>
          <w:lang w:val="de-AT"/>
        </w:rPr>
        <w:t>=</w:t>
      </w:r>
      <w:r w:rsidR="00F561A4" w:rsidRPr="00402323">
        <w:rPr>
          <w:sz w:val="22"/>
          <w:lang w:val="de-AT"/>
        </w:rPr>
        <w:t> </w:t>
      </w:r>
      <w:r w:rsidR="00BB01D6" w:rsidRPr="00402323">
        <w:rPr>
          <w:sz w:val="22"/>
          <w:lang w:val="de-AT"/>
        </w:rPr>
        <w:t xml:space="preserve">American College of </w:t>
      </w:r>
      <w:proofErr w:type="spellStart"/>
      <w:r w:rsidR="00BB01D6" w:rsidRPr="00402323">
        <w:rPr>
          <w:sz w:val="22"/>
          <w:lang w:val="de-AT"/>
        </w:rPr>
        <w:t>Rheumatology</w:t>
      </w:r>
      <w:proofErr w:type="spellEnd"/>
      <w:r w:rsidR="00BB01D6" w:rsidRPr="00402323">
        <w:rPr>
          <w:sz w:val="22"/>
          <w:lang w:val="de-AT"/>
        </w:rPr>
        <w:t>; SDAI</w:t>
      </w:r>
      <w:r w:rsidR="00F561A4" w:rsidRPr="00402323">
        <w:rPr>
          <w:sz w:val="22"/>
          <w:lang w:val="de-AT"/>
        </w:rPr>
        <w:t> </w:t>
      </w:r>
      <w:r w:rsidR="00BB01D6" w:rsidRPr="00402323">
        <w:rPr>
          <w:sz w:val="22"/>
          <w:lang w:val="de-AT"/>
        </w:rPr>
        <w:t>=</w:t>
      </w:r>
      <w:r w:rsidR="00F561A4" w:rsidRPr="00402323">
        <w:rPr>
          <w:sz w:val="22"/>
          <w:lang w:val="de-AT"/>
        </w:rPr>
        <w:t> </w:t>
      </w:r>
      <w:proofErr w:type="spellStart"/>
      <w:r w:rsidR="00BB01D6" w:rsidRPr="00402323">
        <w:rPr>
          <w:sz w:val="22"/>
          <w:lang w:val="de-AT"/>
        </w:rPr>
        <w:t>Simplified</w:t>
      </w:r>
      <w:proofErr w:type="spellEnd"/>
      <w:r w:rsidR="00BB01D6" w:rsidRPr="00402323">
        <w:rPr>
          <w:sz w:val="22"/>
          <w:lang w:val="de-AT"/>
        </w:rPr>
        <w:t xml:space="preserve"> Disease </w:t>
      </w:r>
      <w:proofErr w:type="spellStart"/>
      <w:r w:rsidR="00BB01D6" w:rsidRPr="00402323">
        <w:rPr>
          <w:sz w:val="22"/>
          <w:lang w:val="de-AT"/>
        </w:rPr>
        <w:t>Activity</w:t>
      </w:r>
      <w:proofErr w:type="spellEnd"/>
      <w:r w:rsidR="00BB01D6" w:rsidRPr="00402323">
        <w:rPr>
          <w:sz w:val="22"/>
          <w:lang w:val="de-AT"/>
        </w:rPr>
        <w:t xml:space="preserve"> Index; HAQ-DI</w:t>
      </w:r>
      <w:r w:rsidR="00F561A4" w:rsidRPr="00402323">
        <w:rPr>
          <w:sz w:val="22"/>
          <w:lang w:val="de-AT"/>
        </w:rPr>
        <w:t> </w:t>
      </w:r>
      <w:r w:rsidR="00BB01D6" w:rsidRPr="00402323">
        <w:rPr>
          <w:sz w:val="22"/>
          <w:lang w:val="de-AT"/>
        </w:rPr>
        <w:t>=</w:t>
      </w:r>
      <w:r w:rsidR="00F561A4" w:rsidRPr="00402323">
        <w:rPr>
          <w:sz w:val="22"/>
          <w:lang w:val="de-AT"/>
        </w:rPr>
        <w:t> </w:t>
      </w:r>
      <w:r w:rsidR="000764C0" w:rsidRPr="00402323">
        <w:rPr>
          <w:sz w:val="22"/>
          <w:lang w:val="de-AT"/>
        </w:rPr>
        <w:t xml:space="preserve">Health Assessment </w:t>
      </w:r>
      <w:proofErr w:type="spellStart"/>
      <w:r w:rsidR="000764C0" w:rsidRPr="00402323">
        <w:rPr>
          <w:sz w:val="22"/>
          <w:lang w:val="de-AT"/>
        </w:rPr>
        <w:t>Questionnaire</w:t>
      </w:r>
      <w:proofErr w:type="spellEnd"/>
      <w:r w:rsidR="00455506" w:rsidRPr="00402323">
        <w:rPr>
          <w:sz w:val="22"/>
          <w:lang w:val="de-AT"/>
        </w:rPr>
        <w:t>-Disability Index</w:t>
      </w:r>
      <w:r w:rsidR="00BB01D6" w:rsidRPr="00402323">
        <w:rPr>
          <w:sz w:val="22"/>
          <w:lang w:val="de-AT"/>
        </w:rPr>
        <w:t xml:space="preserve">; </w:t>
      </w:r>
      <w:proofErr w:type="spellStart"/>
      <w:r w:rsidR="00BB01D6" w:rsidRPr="00402323">
        <w:rPr>
          <w:sz w:val="22"/>
          <w:lang w:val="de-AT"/>
        </w:rPr>
        <w:t>mTSS</w:t>
      </w:r>
      <w:proofErr w:type="spellEnd"/>
      <w:r w:rsidR="00F561A4" w:rsidRPr="00402323">
        <w:rPr>
          <w:sz w:val="22"/>
          <w:lang w:val="de-AT"/>
        </w:rPr>
        <w:t> </w:t>
      </w:r>
      <w:r w:rsidR="00BB01D6" w:rsidRPr="00402323">
        <w:rPr>
          <w:sz w:val="22"/>
          <w:lang w:val="de-AT"/>
        </w:rPr>
        <w:t>=</w:t>
      </w:r>
      <w:r w:rsidR="00F561A4" w:rsidRPr="00402323">
        <w:rPr>
          <w:sz w:val="22"/>
          <w:lang w:val="de-AT"/>
        </w:rPr>
        <w:t> </w:t>
      </w:r>
      <w:proofErr w:type="spellStart"/>
      <w:r w:rsidR="00BB01D6" w:rsidRPr="00402323">
        <w:rPr>
          <w:sz w:val="22"/>
          <w:lang w:val="de-AT"/>
        </w:rPr>
        <w:t>modified</w:t>
      </w:r>
      <w:proofErr w:type="spellEnd"/>
      <w:r w:rsidR="00BB01D6" w:rsidRPr="00402323">
        <w:rPr>
          <w:sz w:val="22"/>
          <w:lang w:val="de-AT"/>
        </w:rPr>
        <w:t xml:space="preserve"> Total Sharp Score</w:t>
      </w:r>
    </w:p>
    <w:p w14:paraId="15EAB751" w14:textId="77777777" w:rsidR="007B00DC" w:rsidRPr="00402323" w:rsidRDefault="007B00DC" w:rsidP="00124C8D">
      <w:pPr>
        <w:tabs>
          <w:tab w:val="clear" w:pos="567"/>
        </w:tabs>
        <w:autoSpaceDE w:val="0"/>
        <w:autoSpaceDN w:val="0"/>
        <w:adjustRightInd w:val="0"/>
        <w:spacing w:line="240" w:lineRule="auto"/>
        <w:rPr>
          <w:vertAlign w:val="superscript"/>
        </w:rPr>
      </w:pPr>
    </w:p>
    <w:p w14:paraId="15EAB752" w14:textId="5433E43F" w:rsidR="00A0780E" w:rsidRPr="00284C38" w:rsidRDefault="00A0780E" w:rsidP="00165C63">
      <w:pPr>
        <w:tabs>
          <w:tab w:val="clear" w:pos="567"/>
        </w:tabs>
        <w:autoSpaceDE w:val="0"/>
        <w:autoSpaceDN w:val="0"/>
        <w:adjustRightInd w:val="0"/>
        <w:spacing w:line="240" w:lineRule="auto"/>
        <w:ind w:left="142" w:hanging="142"/>
        <w:rPr>
          <w:lang w:val="de-DE"/>
        </w:rPr>
      </w:pPr>
      <w:r w:rsidRPr="00284C38">
        <w:rPr>
          <w:vertAlign w:val="superscript"/>
          <w:lang w:val="de-DE"/>
        </w:rPr>
        <w:t xml:space="preserve">1 </w:t>
      </w:r>
      <w:r w:rsidRPr="00284C38">
        <w:rPr>
          <w:lang w:val="de-DE"/>
        </w:rPr>
        <w:t>Patient</w:t>
      </w:r>
      <w:r w:rsidR="00165C63" w:rsidRPr="00284C38">
        <w:rPr>
          <w:lang w:val="de-DE"/>
        </w:rPr>
        <w:t>en, die weniger als 3</w:t>
      </w:r>
      <w:r w:rsidR="00EA39C4">
        <w:rPr>
          <w:lang w:val="de-DE"/>
        </w:rPr>
        <w:t> </w:t>
      </w:r>
      <w:r w:rsidR="00165C63" w:rsidRPr="00284C38">
        <w:rPr>
          <w:lang w:val="de-DE"/>
        </w:rPr>
        <w:t xml:space="preserve">Dosen Methotrexat (MTX) </w:t>
      </w:r>
      <w:r w:rsidR="00C35840" w:rsidRPr="00284C38">
        <w:rPr>
          <w:lang w:val="de-DE"/>
        </w:rPr>
        <w:t>erhalten hatten; ohne Vorbehandlung mit anderen konventionellen oder biologischen DMARDs</w:t>
      </w:r>
    </w:p>
    <w:p w14:paraId="15EAB753" w14:textId="03E8A53A" w:rsidR="00A0780E" w:rsidRPr="00284C38" w:rsidRDefault="007B00DC" w:rsidP="00165C63">
      <w:pPr>
        <w:tabs>
          <w:tab w:val="clear" w:pos="567"/>
        </w:tabs>
        <w:autoSpaceDE w:val="0"/>
        <w:autoSpaceDN w:val="0"/>
        <w:adjustRightInd w:val="0"/>
        <w:spacing w:line="240" w:lineRule="auto"/>
        <w:ind w:left="142" w:hanging="142"/>
        <w:rPr>
          <w:vertAlign w:val="superscript"/>
          <w:lang w:val="de-DE"/>
        </w:rPr>
      </w:pPr>
      <w:r w:rsidRPr="00284C38">
        <w:rPr>
          <w:vertAlign w:val="superscript"/>
          <w:lang w:val="de-DE"/>
        </w:rPr>
        <w:t>2</w:t>
      </w:r>
      <w:r w:rsidR="00A0780E" w:rsidRPr="00284C38">
        <w:rPr>
          <w:lang w:val="de-DE"/>
        </w:rPr>
        <w:t xml:space="preserve"> Patient</w:t>
      </w:r>
      <w:r w:rsidR="00C35840" w:rsidRPr="00284C38">
        <w:rPr>
          <w:lang w:val="de-DE"/>
        </w:rPr>
        <w:t>en mit unzureichendem Ansprechen</w:t>
      </w:r>
      <w:r w:rsidR="005F07BA">
        <w:rPr>
          <w:lang w:val="de-DE"/>
        </w:rPr>
        <w:t xml:space="preserve"> (IR)</w:t>
      </w:r>
      <w:r w:rsidR="00C35840" w:rsidRPr="00284C38">
        <w:rPr>
          <w:lang w:val="de-DE"/>
        </w:rPr>
        <w:t xml:space="preserve"> auf MTX</w:t>
      </w:r>
      <w:r w:rsidR="00A0780E" w:rsidRPr="00284C38">
        <w:rPr>
          <w:lang w:val="de-DE"/>
        </w:rPr>
        <w:t xml:space="preserve"> (+/- </w:t>
      </w:r>
      <w:r w:rsidR="00C35840" w:rsidRPr="00284C38">
        <w:rPr>
          <w:lang w:val="de-DE"/>
        </w:rPr>
        <w:t>andere</w:t>
      </w:r>
      <w:r w:rsidR="00A0780E" w:rsidRPr="00284C38">
        <w:rPr>
          <w:lang w:val="de-DE"/>
        </w:rPr>
        <w:t xml:space="preserve"> </w:t>
      </w:r>
      <w:proofErr w:type="spellStart"/>
      <w:r w:rsidR="00C35840" w:rsidRPr="00284C38">
        <w:rPr>
          <w:lang w:val="de-DE"/>
        </w:rPr>
        <w:t>c</w:t>
      </w:r>
      <w:r w:rsidR="00A0780E" w:rsidRPr="00284C38">
        <w:rPr>
          <w:lang w:val="de-DE"/>
        </w:rPr>
        <w:t>DMARDs</w:t>
      </w:r>
      <w:proofErr w:type="spellEnd"/>
      <w:r w:rsidR="00A0780E" w:rsidRPr="00284C38">
        <w:rPr>
          <w:lang w:val="de-DE"/>
        </w:rPr>
        <w:t>)</w:t>
      </w:r>
      <w:r w:rsidR="00A0780E" w:rsidRPr="00284C38">
        <w:rPr>
          <w:color w:val="000000"/>
          <w:lang w:val="de-DE"/>
        </w:rPr>
        <w:t xml:space="preserve">; </w:t>
      </w:r>
      <w:r w:rsidR="00C35840" w:rsidRPr="00284C38">
        <w:rPr>
          <w:color w:val="000000"/>
          <w:lang w:val="de-DE"/>
        </w:rPr>
        <w:t>ohne Vorbehandlung mit Biologika</w:t>
      </w:r>
    </w:p>
    <w:p w14:paraId="15EAB754" w14:textId="579DCCC3" w:rsidR="00A0780E" w:rsidRPr="00284C38" w:rsidRDefault="007B00DC" w:rsidP="00165C63">
      <w:pPr>
        <w:tabs>
          <w:tab w:val="clear" w:pos="567"/>
        </w:tabs>
        <w:autoSpaceDE w:val="0"/>
        <w:autoSpaceDN w:val="0"/>
        <w:adjustRightInd w:val="0"/>
        <w:spacing w:line="240" w:lineRule="auto"/>
        <w:ind w:left="142" w:hanging="142"/>
        <w:rPr>
          <w:vertAlign w:val="superscript"/>
          <w:lang w:val="de-DE"/>
        </w:rPr>
      </w:pPr>
      <w:r w:rsidRPr="00284C38">
        <w:rPr>
          <w:vertAlign w:val="superscript"/>
          <w:lang w:val="de-DE"/>
        </w:rPr>
        <w:t>3</w:t>
      </w:r>
      <w:r w:rsidR="00A0780E" w:rsidRPr="00284C38">
        <w:rPr>
          <w:lang w:val="de-DE"/>
        </w:rPr>
        <w:t xml:space="preserve"> </w:t>
      </w:r>
      <w:r w:rsidR="00A0780E" w:rsidRPr="00284C38">
        <w:rPr>
          <w:color w:val="000000"/>
          <w:lang w:val="de-DE"/>
        </w:rPr>
        <w:t>Patient</w:t>
      </w:r>
      <w:r w:rsidR="00C35840" w:rsidRPr="00284C38">
        <w:rPr>
          <w:color w:val="000000"/>
          <w:lang w:val="de-DE"/>
        </w:rPr>
        <w:t xml:space="preserve">en mit unzureichendem Ansprechen auf oder Unverträglichkeit </w:t>
      </w:r>
      <w:r w:rsidR="00F02E52">
        <w:rPr>
          <w:color w:val="000000"/>
          <w:lang w:val="de-DE"/>
        </w:rPr>
        <w:t>gegen mindestens</w:t>
      </w:r>
      <w:r w:rsidR="0016237E" w:rsidRPr="00284C38">
        <w:rPr>
          <w:lang w:val="de-DE"/>
        </w:rPr>
        <w:t> </w:t>
      </w:r>
      <w:r w:rsidR="003E4EFA">
        <w:rPr>
          <w:lang w:val="de-DE"/>
        </w:rPr>
        <w:t>einen</w:t>
      </w:r>
      <w:r w:rsidR="0016237E" w:rsidRPr="00284C38">
        <w:rPr>
          <w:color w:val="000000"/>
          <w:lang w:val="de-DE"/>
        </w:rPr>
        <w:t> </w:t>
      </w:r>
      <w:proofErr w:type="spellStart"/>
      <w:r w:rsidR="00A0780E" w:rsidRPr="00284C38">
        <w:rPr>
          <w:color w:val="000000"/>
          <w:lang w:val="de-DE"/>
        </w:rPr>
        <w:t>cDMARD</w:t>
      </w:r>
      <w:proofErr w:type="spellEnd"/>
      <w:r w:rsidR="00A0780E" w:rsidRPr="00284C38">
        <w:rPr>
          <w:color w:val="000000"/>
          <w:lang w:val="de-DE"/>
        </w:rPr>
        <w:t xml:space="preserve">; </w:t>
      </w:r>
      <w:r w:rsidR="00C35840" w:rsidRPr="00284C38">
        <w:rPr>
          <w:color w:val="000000"/>
          <w:lang w:val="de-DE"/>
        </w:rPr>
        <w:t>ohne Vorbehandlung mit Biologika</w:t>
      </w:r>
    </w:p>
    <w:p w14:paraId="15EAB756" w14:textId="5568EF9C" w:rsidR="00A0780E" w:rsidRDefault="00AA4BDD" w:rsidP="00165C63">
      <w:pPr>
        <w:tabs>
          <w:tab w:val="clear" w:pos="567"/>
        </w:tabs>
        <w:autoSpaceDE w:val="0"/>
        <w:autoSpaceDN w:val="0"/>
        <w:adjustRightInd w:val="0"/>
        <w:spacing w:line="240" w:lineRule="auto"/>
        <w:ind w:left="142" w:hanging="142"/>
        <w:rPr>
          <w:color w:val="000000"/>
          <w:lang w:val="de-DE"/>
        </w:rPr>
      </w:pPr>
      <w:r w:rsidRPr="00284C38">
        <w:rPr>
          <w:vertAlign w:val="superscript"/>
          <w:lang w:val="de-DE"/>
        </w:rPr>
        <w:t>4</w:t>
      </w:r>
      <w:r w:rsidR="00A0780E" w:rsidRPr="00284C38">
        <w:rPr>
          <w:vertAlign w:val="superscript"/>
          <w:lang w:val="de-DE"/>
        </w:rPr>
        <w:t xml:space="preserve"> </w:t>
      </w:r>
      <w:r w:rsidR="00C35840" w:rsidRPr="00284C38">
        <w:rPr>
          <w:color w:val="000000"/>
          <w:lang w:val="de-DE"/>
        </w:rPr>
        <w:t xml:space="preserve">Patienten mit unzureichendem Ansprechen auf oder Unverträglichkeit </w:t>
      </w:r>
      <w:r w:rsidR="00F02E52">
        <w:rPr>
          <w:color w:val="000000"/>
          <w:lang w:val="de-DE"/>
        </w:rPr>
        <w:t>gegen mindestens</w:t>
      </w:r>
      <w:r w:rsidR="00C35840" w:rsidRPr="00284C38">
        <w:rPr>
          <w:lang w:val="de-DE"/>
        </w:rPr>
        <w:t> </w:t>
      </w:r>
      <w:r w:rsidR="003E4EFA">
        <w:rPr>
          <w:lang w:val="de-DE"/>
        </w:rPr>
        <w:t>einen</w:t>
      </w:r>
      <w:r w:rsidR="00C35840" w:rsidRPr="00284C38">
        <w:rPr>
          <w:color w:val="000000"/>
          <w:lang w:val="de-DE"/>
        </w:rPr>
        <w:t> </w:t>
      </w:r>
      <w:proofErr w:type="spellStart"/>
      <w:r w:rsidR="001C60B2" w:rsidRPr="00284C38">
        <w:rPr>
          <w:color w:val="000000"/>
          <w:lang w:val="de-DE"/>
        </w:rPr>
        <w:t>b</w:t>
      </w:r>
      <w:r w:rsidR="00C35840" w:rsidRPr="00284C38">
        <w:rPr>
          <w:color w:val="000000"/>
          <w:lang w:val="de-DE"/>
        </w:rPr>
        <w:t>DMARD</w:t>
      </w:r>
      <w:proofErr w:type="spellEnd"/>
      <w:r w:rsidR="00120396" w:rsidRPr="00284C38">
        <w:rPr>
          <w:lang w:val="de-DE"/>
        </w:rPr>
        <w:t>;</w:t>
      </w:r>
      <w:r w:rsidR="00C35840" w:rsidRPr="00284C38">
        <w:rPr>
          <w:lang w:val="de-DE"/>
        </w:rPr>
        <w:t xml:space="preserve"> einschließlich mindestens eines </w:t>
      </w:r>
      <w:r w:rsidR="00A0780E" w:rsidRPr="00284C38">
        <w:rPr>
          <w:color w:val="000000"/>
          <w:lang w:val="de-DE"/>
        </w:rPr>
        <w:t>TNF</w:t>
      </w:r>
      <w:r w:rsidR="00C35840" w:rsidRPr="00284C38">
        <w:rPr>
          <w:color w:val="000000"/>
          <w:lang w:val="de-DE"/>
        </w:rPr>
        <w:t>-Inhibitors</w:t>
      </w:r>
    </w:p>
    <w:p w14:paraId="7E45BE86" w14:textId="4F14F9F9" w:rsidR="00BB01D6" w:rsidRPr="00284C38" w:rsidRDefault="00BB01D6" w:rsidP="00165C63">
      <w:pPr>
        <w:tabs>
          <w:tab w:val="clear" w:pos="567"/>
        </w:tabs>
        <w:autoSpaceDE w:val="0"/>
        <w:autoSpaceDN w:val="0"/>
        <w:adjustRightInd w:val="0"/>
        <w:spacing w:line="240" w:lineRule="auto"/>
        <w:ind w:left="142" w:hanging="142"/>
        <w:rPr>
          <w:color w:val="000000"/>
          <w:lang w:val="de-DE"/>
        </w:rPr>
      </w:pPr>
      <w:r w:rsidRPr="001C4B5C">
        <w:rPr>
          <w:color w:val="000000"/>
          <w:vertAlign w:val="superscript"/>
          <w:lang w:val="de-DE"/>
        </w:rPr>
        <w:t>5</w:t>
      </w:r>
      <w:r>
        <w:rPr>
          <w:color w:val="000000"/>
          <w:lang w:val="de-DE"/>
        </w:rPr>
        <w:t xml:space="preserve"> </w:t>
      </w:r>
      <w:r w:rsidR="00455506">
        <w:rPr>
          <w:color w:val="000000"/>
          <w:lang w:val="de-DE"/>
        </w:rPr>
        <w:t xml:space="preserve">Die </w:t>
      </w:r>
      <w:r>
        <w:rPr>
          <w:color w:val="000000"/>
          <w:lang w:val="de-DE"/>
        </w:rPr>
        <w:t>am häufigsten gleichzeitig eingesetzte</w:t>
      </w:r>
      <w:r w:rsidR="00455506">
        <w:rPr>
          <w:color w:val="000000"/>
          <w:lang w:val="de-DE"/>
        </w:rPr>
        <w:t>n</w:t>
      </w:r>
      <w:r>
        <w:rPr>
          <w:color w:val="000000"/>
          <w:lang w:val="de-DE"/>
        </w:rPr>
        <w:t xml:space="preserve"> </w:t>
      </w:r>
      <w:proofErr w:type="spellStart"/>
      <w:r>
        <w:rPr>
          <w:color w:val="000000"/>
          <w:lang w:val="de-DE"/>
        </w:rPr>
        <w:t>cDMARDs</w:t>
      </w:r>
      <w:proofErr w:type="spellEnd"/>
      <w:r>
        <w:rPr>
          <w:color w:val="000000"/>
          <w:lang w:val="de-DE"/>
        </w:rPr>
        <w:t xml:space="preserve"> </w:t>
      </w:r>
      <w:r w:rsidR="00455506">
        <w:rPr>
          <w:color w:val="000000"/>
          <w:lang w:val="de-DE"/>
        </w:rPr>
        <w:t>schlossen</w:t>
      </w:r>
      <w:r>
        <w:rPr>
          <w:color w:val="000000"/>
          <w:lang w:val="de-DE"/>
        </w:rPr>
        <w:t xml:space="preserve"> MTX, Hydro</w:t>
      </w:r>
      <w:r w:rsidR="007A521C">
        <w:rPr>
          <w:color w:val="000000"/>
          <w:lang w:val="de-DE"/>
        </w:rPr>
        <w:t>xy</w:t>
      </w:r>
      <w:r>
        <w:rPr>
          <w:color w:val="000000"/>
          <w:lang w:val="de-DE"/>
        </w:rPr>
        <w:t>chloroquin, Leflunomid und Sulfasalazin</w:t>
      </w:r>
      <w:r w:rsidR="00455506">
        <w:rPr>
          <w:color w:val="000000"/>
          <w:lang w:val="de-DE"/>
        </w:rPr>
        <w:t xml:space="preserve"> ein.</w:t>
      </w:r>
    </w:p>
    <w:p w14:paraId="15EAB75B" w14:textId="6AE29741" w:rsidR="00A0780E" w:rsidRPr="00284C38" w:rsidRDefault="00A0780E" w:rsidP="00124C8D">
      <w:pPr>
        <w:spacing w:line="240" w:lineRule="auto"/>
        <w:contextualSpacing/>
        <w:rPr>
          <w:lang w:val="de-DE"/>
        </w:rPr>
      </w:pPr>
    </w:p>
    <w:p w14:paraId="15EAB75C" w14:textId="5E5CC1F5" w:rsidR="00A0780E" w:rsidRDefault="00C35840" w:rsidP="00904B16">
      <w:pPr>
        <w:keepNext/>
        <w:spacing w:line="240" w:lineRule="auto"/>
        <w:contextualSpacing/>
        <w:rPr>
          <w:i/>
          <w:u w:val="single"/>
          <w:lang w:val="de-DE"/>
        </w:rPr>
      </w:pPr>
      <w:r w:rsidRPr="002E3058">
        <w:rPr>
          <w:i/>
          <w:u w:val="single"/>
          <w:lang w:val="de-DE"/>
        </w:rPr>
        <w:t>Klinisches Ansprechen</w:t>
      </w:r>
    </w:p>
    <w:p w14:paraId="0F926804" w14:textId="77777777" w:rsidR="00B055D4" w:rsidRPr="002E3058" w:rsidRDefault="00B055D4" w:rsidP="00904B16">
      <w:pPr>
        <w:keepNext/>
        <w:spacing w:line="240" w:lineRule="auto"/>
        <w:contextualSpacing/>
        <w:rPr>
          <w:i/>
          <w:u w:val="single"/>
          <w:lang w:val="de-DE"/>
        </w:rPr>
      </w:pPr>
    </w:p>
    <w:p w14:paraId="15EAB75D" w14:textId="51819C1C" w:rsidR="00A0780E" w:rsidRPr="00284C38" w:rsidRDefault="006B7BA5" w:rsidP="00054503">
      <w:pPr>
        <w:spacing w:line="240" w:lineRule="auto"/>
        <w:rPr>
          <w:lang w:val="de-DE"/>
        </w:rPr>
      </w:pPr>
      <w:r>
        <w:rPr>
          <w:lang w:val="de-DE"/>
        </w:rPr>
        <w:t xml:space="preserve">In allen Studien hatten die </w:t>
      </w:r>
      <w:r w:rsidR="00BF2540">
        <w:rPr>
          <w:lang w:val="de-DE"/>
        </w:rPr>
        <w:t>Patienten,</w:t>
      </w:r>
      <w:r>
        <w:rPr>
          <w:lang w:val="de-DE"/>
        </w:rPr>
        <w:t xml:space="preserve"> die 4</w:t>
      </w:r>
      <w:r w:rsidR="00CC095D">
        <w:rPr>
          <w:lang w:val="de-DE"/>
        </w:rPr>
        <w:t> </w:t>
      </w:r>
      <w:r>
        <w:rPr>
          <w:lang w:val="de-DE"/>
        </w:rPr>
        <w:t xml:space="preserve">mg </w:t>
      </w:r>
      <w:r w:rsidR="00DE5DDB">
        <w:rPr>
          <w:lang w:val="de-DE"/>
        </w:rPr>
        <w:t xml:space="preserve">Baricitinib </w:t>
      </w:r>
      <w:r>
        <w:rPr>
          <w:lang w:val="de-DE"/>
        </w:rPr>
        <w:t xml:space="preserve">einmal täglich </w:t>
      </w:r>
      <w:r w:rsidR="000B32F8">
        <w:rPr>
          <w:lang w:val="de-DE"/>
        </w:rPr>
        <w:t>erhielten</w:t>
      </w:r>
      <w:r>
        <w:rPr>
          <w:lang w:val="de-DE"/>
        </w:rPr>
        <w:t xml:space="preserve">, </w:t>
      </w:r>
      <w:r w:rsidR="00BB5D0E">
        <w:rPr>
          <w:lang w:val="de-DE"/>
        </w:rPr>
        <w:t>in Woche</w:t>
      </w:r>
      <w:r w:rsidR="009F360E">
        <w:rPr>
          <w:lang w:val="de-DE"/>
        </w:rPr>
        <w:t> </w:t>
      </w:r>
      <w:r w:rsidR="00BB5D0E">
        <w:rPr>
          <w:lang w:val="de-DE"/>
        </w:rPr>
        <w:t xml:space="preserve">12 </w:t>
      </w:r>
      <w:r>
        <w:rPr>
          <w:lang w:val="de-DE"/>
        </w:rPr>
        <w:t>statistisch signifikant höhere ACR20, ACR50 und ACR70-</w:t>
      </w:r>
      <w:r w:rsidR="000B3F63">
        <w:rPr>
          <w:lang w:val="de-DE"/>
        </w:rPr>
        <w:t>Ansprechraten</w:t>
      </w:r>
      <w:r w:rsidR="000B3F63" w:rsidRPr="000B32F8">
        <w:rPr>
          <w:lang w:val="de-DE"/>
        </w:rPr>
        <w:t xml:space="preserve"> </w:t>
      </w:r>
      <w:r w:rsidR="000B32F8">
        <w:rPr>
          <w:lang w:val="de-DE"/>
        </w:rPr>
        <w:t xml:space="preserve">als mit Placebo, </w:t>
      </w:r>
      <w:r w:rsidR="00E20D51">
        <w:rPr>
          <w:lang w:val="de-DE"/>
        </w:rPr>
        <w:t>Methotrexat (</w:t>
      </w:r>
      <w:r w:rsidR="000B32F8">
        <w:rPr>
          <w:lang w:val="de-DE"/>
        </w:rPr>
        <w:t>MTX</w:t>
      </w:r>
      <w:r w:rsidR="00E20D51">
        <w:rPr>
          <w:lang w:val="de-DE"/>
        </w:rPr>
        <w:t>)</w:t>
      </w:r>
      <w:r w:rsidR="000B32F8">
        <w:rPr>
          <w:lang w:val="de-DE"/>
        </w:rPr>
        <w:t xml:space="preserve"> oder Adalimumab</w:t>
      </w:r>
      <w:r>
        <w:rPr>
          <w:lang w:val="de-DE"/>
        </w:rPr>
        <w:t xml:space="preserve"> (Tabelle</w:t>
      </w:r>
      <w:r w:rsidR="009F360E">
        <w:rPr>
          <w:lang w:val="de-DE"/>
        </w:rPr>
        <w:t> </w:t>
      </w:r>
      <w:r>
        <w:rPr>
          <w:lang w:val="de-DE"/>
        </w:rPr>
        <w:t>4</w:t>
      </w:r>
      <w:r w:rsidR="000B32F8">
        <w:rPr>
          <w:lang w:val="de-DE"/>
        </w:rPr>
        <w:t>).</w:t>
      </w:r>
      <w:r w:rsidR="009366F9" w:rsidRPr="00284C38">
        <w:rPr>
          <w:lang w:val="de-DE"/>
        </w:rPr>
        <w:t xml:space="preserve"> </w:t>
      </w:r>
      <w:r w:rsidR="00740B7E">
        <w:rPr>
          <w:lang w:val="de-DE"/>
        </w:rPr>
        <w:t>Die Wirksamkeit trat für alle Parameter rasch ein</w:t>
      </w:r>
      <w:r w:rsidR="009366F9" w:rsidRPr="00284C38">
        <w:rPr>
          <w:lang w:val="de-DE"/>
        </w:rPr>
        <w:t xml:space="preserve">, wobei ein signifikant stärkeres Ansprechen bereits nach Woche 1 beobachtet </w:t>
      </w:r>
      <w:r w:rsidR="00B61D1B">
        <w:rPr>
          <w:lang w:val="de-DE"/>
        </w:rPr>
        <w:t>wurde</w:t>
      </w:r>
      <w:r w:rsidR="009366F9" w:rsidRPr="00284C38">
        <w:rPr>
          <w:lang w:val="de-DE"/>
        </w:rPr>
        <w:t>. Es wurde</w:t>
      </w:r>
      <w:r w:rsidR="00BB5D0E">
        <w:rPr>
          <w:lang w:val="de-DE"/>
        </w:rPr>
        <w:t xml:space="preserve"> ein</w:t>
      </w:r>
      <w:r w:rsidR="009366F9" w:rsidRPr="00284C38">
        <w:rPr>
          <w:lang w:val="de-DE"/>
        </w:rPr>
        <w:t xml:space="preserve"> </w:t>
      </w:r>
      <w:r w:rsidR="0034154C" w:rsidRPr="00284C38">
        <w:rPr>
          <w:lang w:val="de-DE"/>
        </w:rPr>
        <w:t>anhaltende</w:t>
      </w:r>
      <w:r w:rsidR="00BB5D0E">
        <w:rPr>
          <w:lang w:val="de-DE"/>
        </w:rPr>
        <w:t>s</w:t>
      </w:r>
      <w:r w:rsidR="009366F9" w:rsidRPr="00284C38">
        <w:rPr>
          <w:lang w:val="de-DE"/>
        </w:rPr>
        <w:t xml:space="preserve"> und dauerhafte</w:t>
      </w:r>
      <w:r w:rsidR="00BB5D0E">
        <w:rPr>
          <w:lang w:val="de-DE"/>
        </w:rPr>
        <w:t>s</w:t>
      </w:r>
      <w:r w:rsidR="009366F9" w:rsidRPr="00284C38">
        <w:rPr>
          <w:lang w:val="de-DE"/>
        </w:rPr>
        <w:t xml:space="preserve"> Ansprechen beobachtet, wobei d</w:t>
      </w:r>
      <w:r w:rsidR="00217FDF">
        <w:rPr>
          <w:lang w:val="de-DE"/>
        </w:rPr>
        <w:t>ie</w:t>
      </w:r>
      <w:r w:rsidR="009366F9" w:rsidRPr="00284C38">
        <w:rPr>
          <w:lang w:val="de-DE"/>
        </w:rPr>
        <w:t xml:space="preserve"> ACR20/50/70-Ansprechen</w:t>
      </w:r>
      <w:r w:rsidR="00217FDF">
        <w:rPr>
          <w:lang w:val="de-DE"/>
        </w:rPr>
        <w:t>raten</w:t>
      </w:r>
      <w:r w:rsidR="009366F9" w:rsidRPr="00284C38">
        <w:rPr>
          <w:lang w:val="de-DE"/>
        </w:rPr>
        <w:t xml:space="preserve"> für mindestens 2</w:t>
      </w:r>
      <w:r w:rsidR="009F360E">
        <w:rPr>
          <w:lang w:val="de-DE"/>
        </w:rPr>
        <w:t> </w:t>
      </w:r>
      <w:r w:rsidR="009366F9" w:rsidRPr="00284C38">
        <w:rPr>
          <w:lang w:val="de-DE"/>
        </w:rPr>
        <w:t xml:space="preserve">Jahre einschließlich der </w:t>
      </w:r>
      <w:r w:rsidR="00D1402F">
        <w:rPr>
          <w:lang w:val="de-DE"/>
        </w:rPr>
        <w:t>V</w:t>
      </w:r>
      <w:r w:rsidR="00D1402F" w:rsidRPr="00284C38">
        <w:rPr>
          <w:lang w:val="de-DE"/>
        </w:rPr>
        <w:t xml:space="preserve">erlängerungsstudie </w:t>
      </w:r>
      <w:r w:rsidR="009366F9" w:rsidRPr="00284C38">
        <w:rPr>
          <w:lang w:val="de-DE"/>
        </w:rPr>
        <w:t xml:space="preserve">aufrechterhalten </w:t>
      </w:r>
      <w:r w:rsidR="00B61D1B">
        <w:rPr>
          <w:lang w:val="de-DE"/>
        </w:rPr>
        <w:t>wurd</w:t>
      </w:r>
      <w:r w:rsidR="009366F9" w:rsidRPr="00284C38">
        <w:rPr>
          <w:lang w:val="de-DE"/>
        </w:rPr>
        <w:t>e</w:t>
      </w:r>
      <w:r w:rsidR="00217FDF">
        <w:rPr>
          <w:lang w:val="de-DE"/>
        </w:rPr>
        <w:t>n</w:t>
      </w:r>
      <w:r w:rsidR="009366F9" w:rsidRPr="00284C38">
        <w:rPr>
          <w:lang w:val="de-DE"/>
        </w:rPr>
        <w:t>.</w:t>
      </w:r>
    </w:p>
    <w:p w14:paraId="15EAB767" w14:textId="77777777" w:rsidR="00024518" w:rsidRPr="00284C38" w:rsidRDefault="00024518" w:rsidP="00054503">
      <w:pPr>
        <w:spacing w:line="240" w:lineRule="auto"/>
        <w:rPr>
          <w:lang w:val="de-DE"/>
        </w:rPr>
      </w:pPr>
    </w:p>
    <w:p w14:paraId="6245808B" w14:textId="338C99FA" w:rsidR="00A4723C" w:rsidRPr="00284C38" w:rsidRDefault="00BD62E9" w:rsidP="00124C8D">
      <w:pPr>
        <w:spacing w:line="240" w:lineRule="auto"/>
        <w:rPr>
          <w:lang w:val="de-DE"/>
        </w:rPr>
      </w:pPr>
      <w:r w:rsidRPr="00284C38">
        <w:rPr>
          <w:lang w:val="de-DE"/>
        </w:rPr>
        <w:t xml:space="preserve">Die Behandlung mit </w:t>
      </w:r>
      <w:r w:rsidR="00DE5DDB">
        <w:rPr>
          <w:lang w:val="de-DE"/>
        </w:rPr>
        <w:t>Baricitinib</w:t>
      </w:r>
      <w:r w:rsidR="00DE5DDB" w:rsidRPr="00284C38">
        <w:rPr>
          <w:lang w:val="de-DE"/>
        </w:rPr>
        <w:t xml:space="preserve"> </w:t>
      </w:r>
      <w:r w:rsidRPr="00284C38">
        <w:rPr>
          <w:lang w:val="de-DE"/>
        </w:rPr>
        <w:t>4</w:t>
      </w:r>
      <w:r w:rsidR="00CC095D">
        <w:rPr>
          <w:lang w:val="de-DE"/>
        </w:rPr>
        <w:t> </w:t>
      </w:r>
      <w:r w:rsidRPr="00284C38">
        <w:rPr>
          <w:lang w:val="de-DE"/>
        </w:rPr>
        <w:t xml:space="preserve">mg </w:t>
      </w:r>
      <w:proofErr w:type="gramStart"/>
      <w:r w:rsidR="00BB5D0E">
        <w:rPr>
          <w:lang w:val="de-DE"/>
        </w:rPr>
        <w:t>al</w:t>
      </w:r>
      <w:r w:rsidR="000F5651">
        <w:rPr>
          <w:lang w:val="de-DE"/>
        </w:rPr>
        <w:t>leine</w:t>
      </w:r>
      <w:proofErr w:type="gramEnd"/>
      <w:r w:rsidR="00BB5D0E">
        <w:rPr>
          <w:lang w:val="de-DE"/>
        </w:rPr>
        <w:t xml:space="preserve"> </w:t>
      </w:r>
      <w:r w:rsidRPr="00284C38">
        <w:rPr>
          <w:lang w:val="de-DE"/>
        </w:rPr>
        <w:t xml:space="preserve">oder </w:t>
      </w:r>
      <w:r w:rsidR="000F5651">
        <w:rPr>
          <w:lang w:val="de-DE"/>
        </w:rPr>
        <w:t xml:space="preserve">in </w:t>
      </w:r>
      <w:r w:rsidRPr="00284C38">
        <w:rPr>
          <w:lang w:val="de-DE"/>
        </w:rPr>
        <w:t xml:space="preserve">Kombination mit </w:t>
      </w:r>
      <w:proofErr w:type="spellStart"/>
      <w:r w:rsidR="00F36451" w:rsidRPr="00284C38">
        <w:rPr>
          <w:lang w:val="de-DE"/>
        </w:rPr>
        <w:t>cDMARDs</w:t>
      </w:r>
      <w:proofErr w:type="spellEnd"/>
      <w:r w:rsidRPr="00284C38">
        <w:rPr>
          <w:lang w:val="de-DE"/>
        </w:rPr>
        <w:t xml:space="preserve"> führte zu signifikanten Verbesserungen in allen einzelnen ACR-Komponenten, einschließlich der </w:t>
      </w:r>
      <w:r w:rsidR="00484211" w:rsidRPr="00284C38">
        <w:rPr>
          <w:lang w:val="de-DE"/>
        </w:rPr>
        <w:t>Anz</w:t>
      </w:r>
      <w:r w:rsidRPr="00284C38">
        <w:rPr>
          <w:lang w:val="de-DE"/>
        </w:rPr>
        <w:t xml:space="preserve">ahl der </w:t>
      </w:r>
      <w:r w:rsidR="00454D97">
        <w:rPr>
          <w:lang w:val="de-DE"/>
        </w:rPr>
        <w:t>druckschmerzhaft</w:t>
      </w:r>
      <w:r w:rsidR="005E2A00">
        <w:rPr>
          <w:lang w:val="de-DE"/>
        </w:rPr>
        <w:t>en</w:t>
      </w:r>
      <w:r w:rsidR="00484211" w:rsidRPr="00284C38">
        <w:rPr>
          <w:lang w:val="de-DE"/>
        </w:rPr>
        <w:t xml:space="preserve"> und geschwollenen Gelenke, de</w:t>
      </w:r>
      <w:r w:rsidR="00B30D96">
        <w:rPr>
          <w:lang w:val="de-DE"/>
        </w:rPr>
        <w:t>r</w:t>
      </w:r>
      <w:r w:rsidR="00484211" w:rsidRPr="00284C38">
        <w:rPr>
          <w:lang w:val="de-DE"/>
        </w:rPr>
        <w:t xml:space="preserve"> </w:t>
      </w:r>
      <w:r w:rsidR="005E2A00" w:rsidRPr="00054503">
        <w:rPr>
          <w:lang w:val="de-DE"/>
        </w:rPr>
        <w:t>Krankheitsaktivitätseinschätzung des Arztes und des Patienten</w:t>
      </w:r>
      <w:r w:rsidR="00484211" w:rsidRPr="00284C38">
        <w:rPr>
          <w:lang w:val="de-DE"/>
        </w:rPr>
        <w:t xml:space="preserve">, </w:t>
      </w:r>
      <w:r w:rsidR="00B30D96">
        <w:rPr>
          <w:lang w:val="de-DE"/>
        </w:rPr>
        <w:t>des</w:t>
      </w:r>
      <w:r w:rsidR="00B30D96" w:rsidRPr="00284C38">
        <w:rPr>
          <w:lang w:val="de-DE"/>
        </w:rPr>
        <w:t xml:space="preserve"> </w:t>
      </w:r>
      <w:r w:rsidR="00514480" w:rsidRPr="00284C38">
        <w:rPr>
          <w:lang w:val="de-DE"/>
        </w:rPr>
        <w:t xml:space="preserve">HAQ-DI, der Schmerzbewertung und </w:t>
      </w:r>
      <w:r w:rsidR="00B30D96">
        <w:rPr>
          <w:lang w:val="de-DE"/>
        </w:rPr>
        <w:t>des</w:t>
      </w:r>
      <w:r w:rsidR="00B30D96" w:rsidRPr="00284C38">
        <w:rPr>
          <w:lang w:val="de-DE"/>
        </w:rPr>
        <w:t xml:space="preserve"> </w:t>
      </w:r>
      <w:r w:rsidR="00514480" w:rsidRPr="00284C38">
        <w:rPr>
          <w:lang w:val="de-DE"/>
        </w:rPr>
        <w:t>CRP im Vergleich zu Placebo</w:t>
      </w:r>
      <w:r w:rsidR="00DE5DDB">
        <w:rPr>
          <w:lang w:val="de-DE"/>
        </w:rPr>
        <w:t>,</w:t>
      </w:r>
      <w:r w:rsidR="00514480" w:rsidRPr="00284C38">
        <w:rPr>
          <w:lang w:val="de-DE"/>
        </w:rPr>
        <w:t xml:space="preserve"> MTX</w:t>
      </w:r>
      <w:r w:rsidR="00DE5DDB">
        <w:rPr>
          <w:lang w:val="de-DE"/>
        </w:rPr>
        <w:t xml:space="preserve"> oder Adalimumab</w:t>
      </w:r>
      <w:r w:rsidR="00514480" w:rsidRPr="00284C38">
        <w:rPr>
          <w:lang w:val="de-DE"/>
        </w:rPr>
        <w:t>.</w:t>
      </w:r>
      <w:r w:rsidR="006140DC" w:rsidRPr="00284C38">
        <w:rPr>
          <w:lang w:val="de-DE"/>
        </w:rPr>
        <w:t xml:space="preserve"> </w:t>
      </w:r>
    </w:p>
    <w:p w14:paraId="3521E7A0" w14:textId="77777777" w:rsidR="00637490" w:rsidRDefault="00637490" w:rsidP="00124C8D">
      <w:pPr>
        <w:spacing w:line="240" w:lineRule="auto"/>
        <w:rPr>
          <w:lang w:val="de-DE"/>
        </w:rPr>
      </w:pPr>
    </w:p>
    <w:p w14:paraId="26933208" w14:textId="1D911573" w:rsidR="00F46248" w:rsidRDefault="00F46248" w:rsidP="00F46248">
      <w:pPr>
        <w:spacing w:line="240" w:lineRule="auto"/>
        <w:rPr>
          <w:lang w:val="de-DE"/>
        </w:rPr>
      </w:pPr>
      <w:r>
        <w:rPr>
          <w:lang w:val="de-DE"/>
        </w:rPr>
        <w:t>In den Untergruppen, definiert nach der Art der DMARD-Begleitmedikation, die gemeinsam mit Baricitinib angewendet wurde</w:t>
      </w:r>
      <w:r w:rsidRPr="008A20D9">
        <w:t>, konnten keine relevanten</w:t>
      </w:r>
      <w:r>
        <w:t xml:space="preserve"> </w:t>
      </w:r>
      <w:r>
        <w:rPr>
          <w:lang w:val="de-DE"/>
        </w:rPr>
        <w:t>Unterschiede bezüglich Wirksamkeit und Sicherheit beobachtet werden.</w:t>
      </w:r>
    </w:p>
    <w:p w14:paraId="2A4108DB" w14:textId="77777777" w:rsidR="005F07BA" w:rsidRPr="008A20D9" w:rsidRDefault="005F07BA" w:rsidP="00F46248">
      <w:pPr>
        <w:spacing w:line="240" w:lineRule="auto"/>
      </w:pPr>
    </w:p>
    <w:p w14:paraId="15EAB76C" w14:textId="7C714338" w:rsidR="00A0780E" w:rsidRDefault="00A0780E" w:rsidP="00904B16">
      <w:pPr>
        <w:keepNext/>
        <w:spacing w:line="240" w:lineRule="auto"/>
        <w:rPr>
          <w:i/>
          <w:u w:val="single"/>
          <w:lang w:val="de-DE"/>
        </w:rPr>
      </w:pPr>
      <w:r w:rsidRPr="002E3058">
        <w:rPr>
          <w:i/>
          <w:u w:val="single"/>
          <w:lang w:val="de-DE"/>
        </w:rPr>
        <w:t xml:space="preserve">Remission </w:t>
      </w:r>
      <w:r w:rsidR="004D52EB" w:rsidRPr="002E3058">
        <w:rPr>
          <w:i/>
          <w:u w:val="single"/>
          <w:lang w:val="de-DE"/>
        </w:rPr>
        <w:t>und geringe Krankheitsaktivität</w:t>
      </w:r>
    </w:p>
    <w:p w14:paraId="559FCD0D" w14:textId="77777777" w:rsidR="00B055D4" w:rsidRPr="002E3058" w:rsidRDefault="00B055D4" w:rsidP="00904B16">
      <w:pPr>
        <w:keepNext/>
        <w:spacing w:line="240" w:lineRule="auto"/>
        <w:rPr>
          <w:i/>
          <w:u w:val="single"/>
          <w:lang w:val="de-DE"/>
        </w:rPr>
      </w:pPr>
    </w:p>
    <w:p w14:paraId="65626E1D" w14:textId="3C5025B5" w:rsidR="00150F94" w:rsidRPr="00284C38" w:rsidRDefault="004D52EB" w:rsidP="00A92957">
      <w:pPr>
        <w:keepNext/>
        <w:spacing w:line="240" w:lineRule="auto"/>
        <w:rPr>
          <w:spacing w:val="1"/>
          <w:lang w:val="de-DE"/>
        </w:rPr>
      </w:pPr>
      <w:r w:rsidRPr="00284C38">
        <w:rPr>
          <w:lang w:val="de-DE"/>
        </w:rPr>
        <w:t xml:space="preserve">Ein statistisch signifikant größerer </w:t>
      </w:r>
      <w:r w:rsidR="00BB5D0E">
        <w:rPr>
          <w:lang w:val="de-DE"/>
        </w:rPr>
        <w:t>Anteil</w:t>
      </w:r>
      <w:r w:rsidR="00BB5D0E" w:rsidRPr="00284C38">
        <w:rPr>
          <w:lang w:val="de-DE"/>
        </w:rPr>
        <w:t xml:space="preserve"> </w:t>
      </w:r>
      <w:r w:rsidRPr="00284C38">
        <w:rPr>
          <w:lang w:val="de-DE"/>
        </w:rPr>
        <w:t xml:space="preserve">der mit </w:t>
      </w:r>
      <w:r w:rsidR="00DE5DDB">
        <w:rPr>
          <w:lang w:val="de-DE"/>
        </w:rPr>
        <w:t>Baricitinib</w:t>
      </w:r>
      <w:r w:rsidR="00DE5DDB" w:rsidRPr="00284C38">
        <w:rPr>
          <w:lang w:val="de-DE"/>
        </w:rPr>
        <w:t xml:space="preserve"> </w:t>
      </w:r>
      <w:r w:rsidRPr="00284C38">
        <w:rPr>
          <w:lang w:val="de-DE"/>
        </w:rPr>
        <w:t>4</w:t>
      </w:r>
      <w:r w:rsidR="00CC095D">
        <w:rPr>
          <w:lang w:val="de-DE"/>
        </w:rPr>
        <w:t> </w:t>
      </w:r>
      <w:r w:rsidRPr="00284C38">
        <w:rPr>
          <w:lang w:val="de-DE"/>
        </w:rPr>
        <w:t xml:space="preserve">mg behandelten Patienten erreichte im Vergleich zu jenen mit Placebo oder MTX eine Remission </w:t>
      </w:r>
      <w:r w:rsidR="00DE5DDB">
        <w:rPr>
          <w:lang w:val="de-DE"/>
        </w:rPr>
        <w:t>(</w:t>
      </w:r>
      <w:r w:rsidRPr="00284C38">
        <w:rPr>
          <w:lang w:val="de-DE"/>
        </w:rPr>
        <w:t>SDAI</w:t>
      </w:r>
      <w:r w:rsidR="0016237E" w:rsidRPr="00284C38">
        <w:rPr>
          <w:lang w:val="de-DE"/>
        </w:rPr>
        <w:t> </w:t>
      </w:r>
      <w:r w:rsidR="003D0057" w:rsidRPr="00284C38">
        <w:rPr>
          <w:lang w:val="de-DE"/>
        </w:rPr>
        <w:sym w:font="Symbol" w:char="F0A3"/>
      </w:r>
      <w:r w:rsidR="0016237E" w:rsidRPr="00284C38">
        <w:rPr>
          <w:lang w:val="de-DE"/>
        </w:rPr>
        <w:t> </w:t>
      </w:r>
      <w:r w:rsidR="003D0057" w:rsidRPr="00284C38">
        <w:rPr>
          <w:lang w:val="de-DE"/>
        </w:rPr>
        <w:t>3</w:t>
      </w:r>
      <w:r w:rsidRPr="00284C38">
        <w:rPr>
          <w:lang w:val="de-DE"/>
        </w:rPr>
        <w:t>,</w:t>
      </w:r>
      <w:r w:rsidR="003D0057" w:rsidRPr="00284C38">
        <w:rPr>
          <w:lang w:val="de-DE"/>
        </w:rPr>
        <w:t xml:space="preserve">3 </w:t>
      </w:r>
      <w:r w:rsidRPr="00284C38">
        <w:rPr>
          <w:lang w:val="de-DE"/>
        </w:rPr>
        <w:t xml:space="preserve">und </w:t>
      </w:r>
      <w:r w:rsidR="003D0057" w:rsidRPr="00284C38">
        <w:rPr>
          <w:lang w:val="de-DE"/>
        </w:rPr>
        <w:t>CDAI</w:t>
      </w:r>
      <w:r w:rsidR="0016237E" w:rsidRPr="00284C38">
        <w:rPr>
          <w:lang w:val="de-DE"/>
        </w:rPr>
        <w:t> </w:t>
      </w:r>
      <w:r w:rsidR="003D0057" w:rsidRPr="00284C38">
        <w:rPr>
          <w:lang w:val="de-DE"/>
        </w:rPr>
        <w:sym w:font="Symbol" w:char="F0A3"/>
      </w:r>
      <w:r w:rsidR="0016237E" w:rsidRPr="00284C38">
        <w:rPr>
          <w:lang w:val="de-DE"/>
        </w:rPr>
        <w:t> </w:t>
      </w:r>
      <w:r w:rsidR="003D0057" w:rsidRPr="00284C38">
        <w:rPr>
          <w:lang w:val="de-DE"/>
        </w:rPr>
        <w:t>2</w:t>
      </w:r>
      <w:r w:rsidR="0034154C" w:rsidRPr="00284C38">
        <w:rPr>
          <w:lang w:val="de-DE"/>
        </w:rPr>
        <w:t>,</w:t>
      </w:r>
      <w:r w:rsidR="003D0057" w:rsidRPr="00284C38">
        <w:rPr>
          <w:lang w:val="de-DE"/>
        </w:rPr>
        <w:t>8</w:t>
      </w:r>
      <w:r w:rsidR="00DE5DDB">
        <w:rPr>
          <w:lang w:val="de-DE"/>
        </w:rPr>
        <w:t>) oder</w:t>
      </w:r>
      <w:r w:rsidR="004C08A2" w:rsidRPr="00284C38">
        <w:rPr>
          <w:lang w:val="de-DE"/>
        </w:rPr>
        <w:t xml:space="preserve"> </w:t>
      </w:r>
      <w:r w:rsidR="00DE5DDB" w:rsidRPr="00284C38">
        <w:rPr>
          <w:lang w:val="de-DE"/>
        </w:rPr>
        <w:t xml:space="preserve">eine </w:t>
      </w:r>
      <w:r w:rsidR="00DE5DDB" w:rsidRPr="00284C38">
        <w:rPr>
          <w:lang w:val="de-DE"/>
        </w:rPr>
        <w:lastRenderedPageBreak/>
        <w:t>gering</w:t>
      </w:r>
      <w:r w:rsidR="00DE5DDB">
        <w:rPr>
          <w:lang w:val="de-DE"/>
        </w:rPr>
        <w:t>e</w:t>
      </w:r>
      <w:r w:rsidR="00DE5DDB" w:rsidRPr="00284C38">
        <w:rPr>
          <w:lang w:val="de-DE"/>
        </w:rPr>
        <w:t xml:space="preserve"> Krankheitsaktivität oder eine Remission (DAS28-ESR oder DAS28-hsCRP </w:t>
      </w:r>
      <w:r w:rsidR="00DE5DDB" w:rsidRPr="00284C38">
        <w:rPr>
          <w:lang w:val="de-DE"/>
        </w:rPr>
        <w:sym w:font="Symbol" w:char="F0A3"/>
      </w:r>
      <w:r w:rsidR="00DE5DDB" w:rsidRPr="00284C38">
        <w:rPr>
          <w:lang w:val="de-DE"/>
        </w:rPr>
        <w:t> 3,2 und DAS28-ESR oder DAS28-hsCRP &lt; 2,6)</w:t>
      </w:r>
      <w:r w:rsidR="00DE5DDB">
        <w:rPr>
          <w:lang w:val="de-DE"/>
        </w:rPr>
        <w:t xml:space="preserve"> </w:t>
      </w:r>
      <w:r w:rsidRPr="00284C38">
        <w:rPr>
          <w:lang w:val="de-DE"/>
        </w:rPr>
        <w:t>in den Wochen</w:t>
      </w:r>
      <w:r w:rsidR="00FA2C7F">
        <w:rPr>
          <w:lang w:val="de-DE"/>
        </w:rPr>
        <w:t> </w:t>
      </w:r>
      <w:r w:rsidRPr="00284C38">
        <w:rPr>
          <w:lang w:val="de-DE"/>
        </w:rPr>
        <w:t>12</w:t>
      </w:r>
      <w:r w:rsidR="00FA2C7F">
        <w:rPr>
          <w:lang w:val="de-DE"/>
        </w:rPr>
        <w:t> </w:t>
      </w:r>
      <w:r w:rsidRPr="00284C38">
        <w:rPr>
          <w:lang w:val="de-DE"/>
        </w:rPr>
        <w:t>und</w:t>
      </w:r>
      <w:r w:rsidR="00FA2C7F">
        <w:rPr>
          <w:lang w:val="de-DE"/>
        </w:rPr>
        <w:t> </w:t>
      </w:r>
      <w:r w:rsidRPr="00284C38">
        <w:rPr>
          <w:lang w:val="de-DE"/>
        </w:rPr>
        <w:t>24 (Tabelle</w:t>
      </w:r>
      <w:r w:rsidR="00FA2C7F">
        <w:rPr>
          <w:lang w:val="de-DE"/>
        </w:rPr>
        <w:t> </w:t>
      </w:r>
      <w:r w:rsidRPr="00284C38">
        <w:rPr>
          <w:lang w:val="de-DE"/>
        </w:rPr>
        <w:t xml:space="preserve">4). </w:t>
      </w:r>
    </w:p>
    <w:p w14:paraId="79D7D0CD" w14:textId="77777777" w:rsidR="00217FDF" w:rsidRDefault="00217FDF" w:rsidP="00221662">
      <w:pPr>
        <w:spacing w:line="240" w:lineRule="auto"/>
        <w:rPr>
          <w:lang w:val="de-DE"/>
        </w:rPr>
      </w:pPr>
    </w:p>
    <w:p w14:paraId="539FB381" w14:textId="08708A0B" w:rsidR="00A92957" w:rsidRDefault="00D87E79" w:rsidP="00A92957">
      <w:pPr>
        <w:spacing w:line="240" w:lineRule="auto"/>
        <w:rPr>
          <w:lang w:val="de-DE"/>
        </w:rPr>
      </w:pPr>
      <w:r>
        <w:rPr>
          <w:lang w:val="de-DE"/>
        </w:rPr>
        <w:t xml:space="preserve">Höhere </w:t>
      </w:r>
      <w:r w:rsidR="001A42D3">
        <w:rPr>
          <w:lang w:val="de-DE"/>
        </w:rPr>
        <w:t>Remission</w:t>
      </w:r>
      <w:r>
        <w:rPr>
          <w:lang w:val="de-DE"/>
        </w:rPr>
        <w:t xml:space="preserve">sraten </w:t>
      </w:r>
      <w:r w:rsidR="00A52349">
        <w:rPr>
          <w:lang w:val="de-DE"/>
        </w:rPr>
        <w:t>im Vergleich zu</w:t>
      </w:r>
      <w:r>
        <w:rPr>
          <w:lang w:val="de-DE"/>
        </w:rPr>
        <w:t xml:space="preserve"> Placebo wurden bereits ab Woche</w:t>
      </w:r>
      <w:r w:rsidR="00FA2C7F">
        <w:rPr>
          <w:lang w:val="de-DE"/>
        </w:rPr>
        <w:t> </w:t>
      </w:r>
      <w:r>
        <w:rPr>
          <w:lang w:val="de-DE"/>
        </w:rPr>
        <w:t>4 beobachtet.</w:t>
      </w:r>
      <w:r w:rsidR="001A42D3">
        <w:rPr>
          <w:lang w:val="de-DE"/>
        </w:rPr>
        <w:t xml:space="preserve"> </w:t>
      </w:r>
      <w:r w:rsidR="00DE5DDB">
        <w:rPr>
          <w:lang w:val="de-DE"/>
        </w:rPr>
        <w:t>D</w:t>
      </w:r>
      <w:r w:rsidR="00A96289" w:rsidRPr="00284C38">
        <w:rPr>
          <w:lang w:val="de-DE"/>
        </w:rPr>
        <w:t xml:space="preserve">ie Raten von Remission und geringer Krankheitsaktivität </w:t>
      </w:r>
      <w:r w:rsidR="00DE5DDB">
        <w:rPr>
          <w:lang w:val="de-DE"/>
        </w:rPr>
        <w:t xml:space="preserve">wurden </w:t>
      </w:r>
      <w:r w:rsidR="00A96289" w:rsidRPr="00284C38">
        <w:rPr>
          <w:lang w:val="de-DE"/>
        </w:rPr>
        <w:t>für mindestens</w:t>
      </w:r>
      <w:r w:rsidR="00FA2C7F">
        <w:rPr>
          <w:lang w:val="de-DE"/>
        </w:rPr>
        <w:t> </w:t>
      </w:r>
      <w:r w:rsidR="00A96289" w:rsidRPr="00284C38">
        <w:rPr>
          <w:lang w:val="de-DE"/>
        </w:rPr>
        <w:t>2 Jahre aufrechterhalten.</w:t>
      </w:r>
      <w:r w:rsidR="00A0780E" w:rsidRPr="00284C38">
        <w:rPr>
          <w:lang w:val="de-DE"/>
        </w:rPr>
        <w:t xml:space="preserve"> </w:t>
      </w:r>
      <w:r w:rsidR="00A92957" w:rsidRPr="002E3058">
        <w:rPr>
          <w:lang w:val="de-DE"/>
        </w:rPr>
        <w:t>Daten aus der Langzeit-Verl</w:t>
      </w:r>
      <w:r w:rsidR="00A92957" w:rsidRPr="002E3058">
        <w:rPr>
          <w:rFonts w:hint="eastAsia"/>
          <w:lang w:val="de-DE"/>
        </w:rPr>
        <w:t>ä</w:t>
      </w:r>
      <w:r w:rsidR="00A92957" w:rsidRPr="002E3058">
        <w:rPr>
          <w:lang w:val="de-DE"/>
        </w:rPr>
        <w:t xml:space="preserve">ngerungsstudie </w:t>
      </w:r>
      <w:r w:rsidR="00A92957">
        <w:rPr>
          <w:lang w:val="de-DE"/>
        </w:rPr>
        <w:t>mit</w:t>
      </w:r>
      <w:r w:rsidR="00A92957" w:rsidRPr="002E3058">
        <w:rPr>
          <w:lang w:val="de-DE"/>
        </w:rPr>
        <w:t xml:space="preserve"> eine</w:t>
      </w:r>
      <w:r w:rsidR="00A92957">
        <w:rPr>
          <w:lang w:val="de-DE"/>
        </w:rPr>
        <w:t>m</w:t>
      </w:r>
      <w:r w:rsidR="00A92957" w:rsidRPr="002E3058">
        <w:rPr>
          <w:lang w:val="de-DE"/>
        </w:rPr>
        <w:t xml:space="preserve"> </w:t>
      </w:r>
      <w:r w:rsidR="00A92957">
        <w:rPr>
          <w:lang w:val="de-DE"/>
        </w:rPr>
        <w:t>Follow-</w:t>
      </w:r>
      <w:proofErr w:type="spellStart"/>
      <w:r w:rsidR="00A92957">
        <w:rPr>
          <w:lang w:val="de-DE"/>
        </w:rPr>
        <w:t>up</w:t>
      </w:r>
      <w:proofErr w:type="spellEnd"/>
      <w:r w:rsidR="00A92957">
        <w:rPr>
          <w:lang w:val="de-DE"/>
        </w:rPr>
        <w:t xml:space="preserve"> </w:t>
      </w:r>
      <w:r w:rsidR="00A92957" w:rsidRPr="002E3058">
        <w:rPr>
          <w:lang w:val="de-DE"/>
        </w:rPr>
        <w:t>von</w:t>
      </w:r>
      <w:r w:rsidR="00A92957">
        <w:rPr>
          <w:lang w:val="de-DE"/>
        </w:rPr>
        <w:t xml:space="preserve"> bis zu</w:t>
      </w:r>
      <w:r w:rsidR="00A92957" w:rsidRPr="002E3058">
        <w:rPr>
          <w:lang w:val="de-DE"/>
        </w:rPr>
        <w:t xml:space="preserve"> 6 Jahren deuten auf dauerhaft niedrige Krankheitsaktivit</w:t>
      </w:r>
      <w:r w:rsidR="00A92957" w:rsidRPr="002E3058">
        <w:rPr>
          <w:rFonts w:hint="eastAsia"/>
          <w:lang w:val="de-DE"/>
        </w:rPr>
        <w:t>ä</w:t>
      </w:r>
      <w:r w:rsidR="00A92957" w:rsidRPr="002E3058">
        <w:rPr>
          <w:lang w:val="de-DE"/>
        </w:rPr>
        <w:t>ts-/Remissionsraten hin.</w:t>
      </w:r>
    </w:p>
    <w:p w14:paraId="7B7B46E3" w14:textId="77777777" w:rsidR="00A92957" w:rsidRDefault="00A92957" w:rsidP="00221662">
      <w:pPr>
        <w:spacing w:line="240" w:lineRule="auto"/>
        <w:rPr>
          <w:lang w:val="de-DE"/>
        </w:rPr>
      </w:pPr>
    </w:p>
    <w:p w14:paraId="60D39186" w14:textId="299E42B6" w:rsidR="00A0780E" w:rsidRPr="00F3738B" w:rsidRDefault="00A0780E" w:rsidP="00EF054C">
      <w:pPr>
        <w:keepNext/>
        <w:spacing w:line="240" w:lineRule="auto"/>
        <w:rPr>
          <w:b/>
          <w:spacing w:val="1"/>
          <w:lang w:val="de-DE"/>
        </w:rPr>
      </w:pPr>
      <w:r w:rsidRPr="00F3738B">
        <w:rPr>
          <w:b/>
          <w:lang w:val="de-DE"/>
        </w:rPr>
        <w:t>Tab</w:t>
      </w:r>
      <w:r w:rsidR="00A96289" w:rsidRPr="00F3738B">
        <w:rPr>
          <w:b/>
          <w:lang w:val="de-DE"/>
        </w:rPr>
        <w:t>elle</w:t>
      </w:r>
      <w:r w:rsidRPr="00F3738B">
        <w:rPr>
          <w:b/>
          <w:lang w:val="de-DE"/>
        </w:rPr>
        <w:t xml:space="preserve"> </w:t>
      </w:r>
      <w:r w:rsidR="00190F0F" w:rsidRPr="00F3738B">
        <w:rPr>
          <w:b/>
          <w:lang w:val="de-DE"/>
        </w:rPr>
        <w:t>4</w:t>
      </w:r>
      <w:r w:rsidR="006346DE">
        <w:rPr>
          <w:b/>
          <w:lang w:val="de-DE"/>
        </w:rPr>
        <w:t>.</w:t>
      </w:r>
      <w:r w:rsidRPr="00F3738B">
        <w:rPr>
          <w:b/>
          <w:lang w:val="de-DE"/>
        </w:rPr>
        <w:t xml:space="preserve"> </w:t>
      </w:r>
      <w:r w:rsidR="00A96289" w:rsidRPr="00F3738B">
        <w:rPr>
          <w:b/>
          <w:lang w:val="de-DE"/>
        </w:rPr>
        <w:t xml:space="preserve">Therapieansprechen, Remission und körperliche </w:t>
      </w:r>
      <w:r w:rsidR="00D70CC5" w:rsidRPr="00F3738B">
        <w:rPr>
          <w:b/>
          <w:lang w:val="de-DE"/>
        </w:rPr>
        <w:t>Funktionsfähigkeit</w:t>
      </w:r>
    </w:p>
    <w:p w14:paraId="3642EC2F" w14:textId="77777777" w:rsidR="00FF7321" w:rsidRPr="00284C38" w:rsidRDefault="00FF7321" w:rsidP="00EF054C">
      <w:pPr>
        <w:keepNext/>
        <w:spacing w:line="240" w:lineRule="auto"/>
        <w:ind w:left="220" w:right="-20"/>
        <w:contextualSpacing/>
        <w:rPr>
          <w:b/>
          <w:bCs/>
          <w:spacing w:val="-2"/>
          <w:position w:val="-1"/>
          <w:lang w:val="de-D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82"/>
        <w:gridCol w:w="561"/>
        <w:gridCol w:w="701"/>
        <w:gridCol w:w="701"/>
        <w:gridCol w:w="571"/>
        <w:gridCol w:w="831"/>
        <w:gridCol w:w="799"/>
        <w:gridCol w:w="685"/>
        <w:gridCol w:w="685"/>
        <w:gridCol w:w="685"/>
        <w:gridCol w:w="685"/>
        <w:gridCol w:w="685"/>
        <w:gridCol w:w="685"/>
      </w:tblGrid>
      <w:tr w:rsidR="00344E54" w:rsidRPr="00EC1663" w14:paraId="15EAB77E" w14:textId="77777777" w:rsidTr="009B6F50">
        <w:tc>
          <w:tcPr>
            <w:tcW w:w="1082" w:type="dxa"/>
            <w:tcBorders>
              <w:right w:val="single" w:sz="12" w:space="0" w:color="auto"/>
            </w:tcBorders>
          </w:tcPr>
          <w:p w14:paraId="15EAB775" w14:textId="6D988B5C" w:rsidR="00A0780E" w:rsidRPr="00284C38" w:rsidRDefault="0019597A" w:rsidP="00EF054C">
            <w:pPr>
              <w:keepNext/>
              <w:spacing w:line="240" w:lineRule="auto"/>
              <w:rPr>
                <w:sz w:val="20"/>
                <w:lang w:val="de-DE"/>
              </w:rPr>
            </w:pPr>
            <w:r w:rsidRPr="00284C38">
              <w:rPr>
                <w:sz w:val="20"/>
                <w:lang w:val="de-DE"/>
              </w:rPr>
              <w:t>Stud</w:t>
            </w:r>
            <w:r w:rsidR="00F65E66" w:rsidRPr="00284C38">
              <w:rPr>
                <w:sz w:val="20"/>
                <w:lang w:val="de-DE"/>
              </w:rPr>
              <w:t>ie</w:t>
            </w:r>
          </w:p>
        </w:tc>
        <w:tc>
          <w:tcPr>
            <w:tcW w:w="1963" w:type="dxa"/>
            <w:gridSpan w:val="3"/>
            <w:tcBorders>
              <w:left w:val="single" w:sz="12" w:space="0" w:color="auto"/>
              <w:right w:val="single" w:sz="12" w:space="0" w:color="auto"/>
            </w:tcBorders>
            <w:vAlign w:val="center"/>
          </w:tcPr>
          <w:p w14:paraId="2ED7E5F7" w14:textId="53C191C9" w:rsidR="0019597A" w:rsidRPr="00B40B3A" w:rsidRDefault="0019597A" w:rsidP="00EF054C">
            <w:pPr>
              <w:keepNext/>
              <w:spacing w:line="240" w:lineRule="auto"/>
              <w:jc w:val="center"/>
              <w:rPr>
                <w:b/>
                <w:sz w:val="20"/>
                <w:lang w:val="en-US"/>
              </w:rPr>
            </w:pPr>
            <w:r w:rsidRPr="00B40B3A">
              <w:rPr>
                <w:b/>
                <w:sz w:val="20"/>
                <w:lang w:val="en-US"/>
              </w:rPr>
              <w:t>RA-BEGIN</w:t>
            </w:r>
          </w:p>
          <w:p w14:paraId="15EAB777" w14:textId="4A7B72E1" w:rsidR="00A0780E" w:rsidRPr="00B40B3A" w:rsidRDefault="00024518" w:rsidP="00EF054C">
            <w:pPr>
              <w:keepNext/>
              <w:spacing w:line="240" w:lineRule="auto"/>
              <w:jc w:val="center"/>
              <w:rPr>
                <w:sz w:val="20"/>
                <w:lang w:val="en-US"/>
              </w:rPr>
            </w:pPr>
            <w:r w:rsidRPr="00B40B3A">
              <w:rPr>
                <w:sz w:val="20"/>
                <w:lang w:val="en-US"/>
              </w:rPr>
              <w:t>MTX</w:t>
            </w:r>
            <w:r w:rsidR="00A0780E" w:rsidRPr="00B40B3A">
              <w:rPr>
                <w:sz w:val="20"/>
                <w:lang w:val="en-US"/>
              </w:rPr>
              <w:t>-n</w:t>
            </w:r>
            <w:r w:rsidR="00994011">
              <w:rPr>
                <w:sz w:val="20"/>
                <w:lang w:val="en-US"/>
              </w:rPr>
              <w:t>ai</w:t>
            </w:r>
            <w:r w:rsidR="00A0780E" w:rsidRPr="00B40B3A">
              <w:rPr>
                <w:sz w:val="20"/>
                <w:lang w:val="en-US"/>
              </w:rPr>
              <w:t xml:space="preserve">ve </w:t>
            </w:r>
            <w:proofErr w:type="spellStart"/>
            <w:r w:rsidR="00D70CC5" w:rsidRPr="00B40B3A">
              <w:rPr>
                <w:sz w:val="20"/>
                <w:lang w:val="en-US"/>
              </w:rPr>
              <w:t>Patienten</w:t>
            </w:r>
            <w:proofErr w:type="spellEnd"/>
          </w:p>
        </w:tc>
        <w:tc>
          <w:tcPr>
            <w:tcW w:w="2201" w:type="dxa"/>
            <w:gridSpan w:val="3"/>
            <w:tcBorders>
              <w:left w:val="single" w:sz="12" w:space="0" w:color="auto"/>
              <w:right w:val="single" w:sz="12" w:space="0" w:color="auto"/>
            </w:tcBorders>
            <w:vAlign w:val="center"/>
          </w:tcPr>
          <w:p w14:paraId="7BF20C91" w14:textId="2511A02F" w:rsidR="0019597A" w:rsidRPr="00284C38" w:rsidRDefault="0019597A" w:rsidP="00EF054C">
            <w:pPr>
              <w:keepNext/>
              <w:spacing w:line="240" w:lineRule="auto"/>
              <w:jc w:val="center"/>
              <w:rPr>
                <w:b/>
                <w:sz w:val="20"/>
                <w:lang w:val="de-DE"/>
              </w:rPr>
            </w:pPr>
            <w:r w:rsidRPr="00284C38">
              <w:rPr>
                <w:b/>
                <w:sz w:val="20"/>
                <w:lang w:val="de-DE"/>
              </w:rPr>
              <w:t>RA-BEAM</w:t>
            </w:r>
          </w:p>
          <w:p w14:paraId="15EAB779" w14:textId="025CDEFF" w:rsidR="00A0780E" w:rsidRPr="00284C38" w:rsidRDefault="00A0780E" w:rsidP="00EF054C">
            <w:pPr>
              <w:keepNext/>
              <w:spacing w:line="240" w:lineRule="auto"/>
              <w:jc w:val="center"/>
              <w:rPr>
                <w:sz w:val="20"/>
                <w:lang w:val="de-DE"/>
              </w:rPr>
            </w:pPr>
            <w:r w:rsidRPr="00284C38">
              <w:rPr>
                <w:sz w:val="20"/>
                <w:lang w:val="de-DE"/>
              </w:rPr>
              <w:t xml:space="preserve">MTX-IR </w:t>
            </w:r>
            <w:r w:rsidR="00D70CC5" w:rsidRPr="00284C38">
              <w:rPr>
                <w:sz w:val="20"/>
                <w:lang w:val="de-DE"/>
              </w:rPr>
              <w:t>Patienten</w:t>
            </w:r>
          </w:p>
        </w:tc>
        <w:tc>
          <w:tcPr>
            <w:tcW w:w="2055" w:type="dxa"/>
            <w:gridSpan w:val="3"/>
            <w:tcBorders>
              <w:left w:val="single" w:sz="12" w:space="0" w:color="auto"/>
              <w:right w:val="single" w:sz="12" w:space="0" w:color="auto"/>
            </w:tcBorders>
            <w:vAlign w:val="center"/>
          </w:tcPr>
          <w:p w14:paraId="723DAA1A" w14:textId="62D3E2B2" w:rsidR="0019597A" w:rsidRPr="00B40B3A" w:rsidRDefault="0019597A" w:rsidP="00EF054C">
            <w:pPr>
              <w:keepNext/>
              <w:spacing w:line="240" w:lineRule="auto"/>
              <w:jc w:val="center"/>
              <w:rPr>
                <w:b/>
                <w:sz w:val="20"/>
                <w:lang w:val="en-US"/>
              </w:rPr>
            </w:pPr>
            <w:r w:rsidRPr="00B40B3A">
              <w:rPr>
                <w:b/>
                <w:sz w:val="20"/>
                <w:lang w:val="en-US"/>
              </w:rPr>
              <w:t>RA-BUILD</w:t>
            </w:r>
          </w:p>
          <w:p w14:paraId="15EAB77B" w14:textId="1833792D" w:rsidR="00A0780E" w:rsidRPr="00B40B3A" w:rsidDel="00E4279D" w:rsidRDefault="00A0780E" w:rsidP="00EF054C">
            <w:pPr>
              <w:keepNext/>
              <w:spacing w:line="240" w:lineRule="auto"/>
              <w:jc w:val="center"/>
              <w:rPr>
                <w:sz w:val="20"/>
                <w:lang w:val="en-US"/>
              </w:rPr>
            </w:pPr>
            <w:proofErr w:type="spellStart"/>
            <w:r w:rsidRPr="00B40B3A">
              <w:rPr>
                <w:sz w:val="20"/>
                <w:lang w:val="en-US"/>
              </w:rPr>
              <w:t>cDMARD</w:t>
            </w:r>
            <w:proofErr w:type="spellEnd"/>
            <w:r w:rsidRPr="00B40B3A">
              <w:rPr>
                <w:sz w:val="20"/>
                <w:lang w:val="en-US"/>
              </w:rPr>
              <w:t xml:space="preserve">-IR </w:t>
            </w:r>
            <w:proofErr w:type="spellStart"/>
            <w:r w:rsidR="00D70CC5" w:rsidRPr="00B40B3A">
              <w:rPr>
                <w:sz w:val="20"/>
                <w:lang w:val="en-US"/>
              </w:rPr>
              <w:t>Patienten</w:t>
            </w:r>
            <w:proofErr w:type="spellEnd"/>
          </w:p>
        </w:tc>
        <w:tc>
          <w:tcPr>
            <w:tcW w:w="2055" w:type="dxa"/>
            <w:gridSpan w:val="3"/>
            <w:tcBorders>
              <w:left w:val="single" w:sz="12" w:space="0" w:color="auto"/>
              <w:right w:val="single" w:sz="12" w:space="0" w:color="auto"/>
            </w:tcBorders>
            <w:vAlign w:val="center"/>
          </w:tcPr>
          <w:p w14:paraId="4B6A8ADB" w14:textId="7C0D1237" w:rsidR="0019597A" w:rsidRPr="00EC1663" w:rsidRDefault="0019597A" w:rsidP="00EF054C">
            <w:pPr>
              <w:keepNext/>
              <w:spacing w:line="240" w:lineRule="auto"/>
              <w:jc w:val="center"/>
              <w:rPr>
                <w:b/>
                <w:sz w:val="20"/>
                <w:lang w:val="de-DE"/>
              </w:rPr>
            </w:pPr>
            <w:r w:rsidRPr="00EC1663">
              <w:rPr>
                <w:b/>
                <w:sz w:val="20"/>
                <w:lang w:val="de-DE"/>
              </w:rPr>
              <w:t>RA-BEACON</w:t>
            </w:r>
          </w:p>
          <w:p w14:paraId="15EAB77D" w14:textId="1FF1AE17" w:rsidR="00A0780E" w:rsidRPr="00EC1663" w:rsidDel="00E4279D" w:rsidRDefault="00A0780E" w:rsidP="00EF054C">
            <w:pPr>
              <w:keepNext/>
              <w:spacing w:line="240" w:lineRule="auto"/>
              <w:jc w:val="center"/>
              <w:rPr>
                <w:sz w:val="20"/>
                <w:lang w:val="de-DE"/>
              </w:rPr>
            </w:pPr>
            <w:r w:rsidRPr="00EC1663">
              <w:rPr>
                <w:sz w:val="20"/>
                <w:lang w:val="de-DE"/>
              </w:rPr>
              <w:t xml:space="preserve">TNF-IR </w:t>
            </w:r>
            <w:r w:rsidR="00D70CC5" w:rsidRPr="00EC1663">
              <w:rPr>
                <w:sz w:val="20"/>
                <w:lang w:val="de-DE"/>
              </w:rPr>
              <w:t>Patienten</w:t>
            </w:r>
          </w:p>
        </w:tc>
      </w:tr>
      <w:tr w:rsidR="00582D6E" w:rsidRPr="00284C38" w14:paraId="15EAB78B" w14:textId="5EA065F5" w:rsidTr="009B6F50">
        <w:tc>
          <w:tcPr>
            <w:tcW w:w="1082" w:type="dxa"/>
            <w:tcBorders>
              <w:right w:val="single" w:sz="12" w:space="0" w:color="auto"/>
            </w:tcBorders>
          </w:tcPr>
          <w:p w14:paraId="79FADB59" w14:textId="5EA7177F" w:rsidR="00642D34" w:rsidRDefault="00FB479C" w:rsidP="00642D34">
            <w:pPr>
              <w:spacing w:line="240" w:lineRule="auto"/>
              <w:rPr>
                <w:sz w:val="20"/>
                <w:lang w:val="de-DE"/>
              </w:rPr>
            </w:pPr>
            <w:proofErr w:type="spellStart"/>
            <w:r w:rsidRPr="00284C38">
              <w:rPr>
                <w:sz w:val="20"/>
                <w:lang w:val="de-DE"/>
              </w:rPr>
              <w:t>Behand</w:t>
            </w:r>
            <w:proofErr w:type="spellEnd"/>
            <w:r w:rsidR="00947079">
              <w:rPr>
                <w:sz w:val="20"/>
                <w:lang w:val="de-DE"/>
              </w:rPr>
              <w:t>-</w:t>
            </w:r>
          </w:p>
          <w:p w14:paraId="15EAB77F" w14:textId="27BDF040" w:rsidR="007D4601" w:rsidRPr="00284C38" w:rsidRDefault="00FB479C" w:rsidP="00642D34">
            <w:pPr>
              <w:spacing w:line="240" w:lineRule="auto"/>
              <w:rPr>
                <w:sz w:val="20"/>
                <w:lang w:val="de-DE"/>
              </w:rPr>
            </w:pPr>
            <w:proofErr w:type="spellStart"/>
            <w:r w:rsidRPr="00284C38">
              <w:rPr>
                <w:sz w:val="20"/>
                <w:lang w:val="de-DE"/>
              </w:rPr>
              <w:t>lungs</w:t>
            </w:r>
            <w:proofErr w:type="spellEnd"/>
            <w:r w:rsidRPr="00284C38">
              <w:rPr>
                <w:sz w:val="20"/>
                <w:lang w:val="de-DE"/>
              </w:rPr>
              <w:t>-gruppe</w:t>
            </w:r>
          </w:p>
        </w:tc>
        <w:tc>
          <w:tcPr>
            <w:tcW w:w="561" w:type="dxa"/>
            <w:tcBorders>
              <w:left w:val="single" w:sz="12" w:space="0" w:color="auto"/>
            </w:tcBorders>
          </w:tcPr>
          <w:p w14:paraId="15EAB780" w14:textId="77777777" w:rsidR="007D4601" w:rsidRPr="00284C38" w:rsidRDefault="007D4601" w:rsidP="00582D6E">
            <w:pPr>
              <w:spacing w:line="240" w:lineRule="auto"/>
              <w:jc w:val="center"/>
              <w:rPr>
                <w:sz w:val="20"/>
                <w:lang w:val="de-DE"/>
              </w:rPr>
            </w:pPr>
            <w:r w:rsidRPr="00284C38">
              <w:rPr>
                <w:sz w:val="20"/>
                <w:lang w:val="de-DE"/>
              </w:rPr>
              <w:t>MTX</w:t>
            </w:r>
          </w:p>
        </w:tc>
        <w:tc>
          <w:tcPr>
            <w:tcW w:w="701" w:type="dxa"/>
          </w:tcPr>
          <w:p w14:paraId="15EAB781" w14:textId="1AE45FAD" w:rsidR="007D4601" w:rsidRPr="00284C38" w:rsidRDefault="00950D05" w:rsidP="00582D6E">
            <w:pPr>
              <w:spacing w:line="240" w:lineRule="auto"/>
              <w:jc w:val="center"/>
              <w:rPr>
                <w:sz w:val="20"/>
                <w:lang w:val="de-DE"/>
              </w:rPr>
            </w:pPr>
            <w:r>
              <w:rPr>
                <w:sz w:val="20"/>
                <w:lang w:val="de-DE"/>
              </w:rPr>
              <w:t>BARI</w:t>
            </w:r>
            <w:r w:rsidR="009A583B" w:rsidRPr="00284C38">
              <w:rPr>
                <w:sz w:val="20"/>
                <w:lang w:val="de-DE"/>
              </w:rPr>
              <w:br/>
            </w:r>
            <w:r w:rsidR="007D4601" w:rsidRPr="00284C38">
              <w:rPr>
                <w:sz w:val="20"/>
                <w:lang w:val="de-DE"/>
              </w:rPr>
              <w:t>4</w:t>
            </w:r>
            <w:r w:rsidR="00F97FA0" w:rsidRPr="00284C38">
              <w:rPr>
                <w:sz w:val="20"/>
                <w:lang w:val="de-DE"/>
              </w:rPr>
              <w:t> </w:t>
            </w:r>
            <w:r w:rsidR="007D4601" w:rsidRPr="00284C38">
              <w:rPr>
                <w:sz w:val="20"/>
                <w:lang w:val="de-DE"/>
              </w:rPr>
              <w:t>mg</w:t>
            </w:r>
          </w:p>
        </w:tc>
        <w:tc>
          <w:tcPr>
            <w:tcW w:w="701" w:type="dxa"/>
            <w:tcBorders>
              <w:right w:val="single" w:sz="12" w:space="0" w:color="auto"/>
            </w:tcBorders>
          </w:tcPr>
          <w:p w14:paraId="39E5BF9F" w14:textId="46372F3D" w:rsidR="00F97FA0" w:rsidRPr="00284C38" w:rsidRDefault="00950D05" w:rsidP="00582D6E">
            <w:pPr>
              <w:spacing w:line="240" w:lineRule="auto"/>
              <w:jc w:val="center"/>
              <w:rPr>
                <w:sz w:val="20"/>
                <w:lang w:val="de-DE"/>
              </w:rPr>
            </w:pPr>
            <w:r>
              <w:rPr>
                <w:sz w:val="20"/>
                <w:lang w:val="de-DE"/>
              </w:rPr>
              <w:t>BARI</w:t>
            </w:r>
            <w:r w:rsidR="009A583B" w:rsidRPr="00284C38">
              <w:rPr>
                <w:sz w:val="20"/>
                <w:lang w:val="de-DE"/>
              </w:rPr>
              <w:br/>
            </w:r>
            <w:r w:rsidR="007D4601" w:rsidRPr="00284C38">
              <w:rPr>
                <w:sz w:val="20"/>
                <w:lang w:val="de-DE"/>
              </w:rPr>
              <w:t>4</w:t>
            </w:r>
            <w:r w:rsidR="00F97FA0" w:rsidRPr="00284C38">
              <w:rPr>
                <w:sz w:val="20"/>
                <w:lang w:val="de-DE"/>
              </w:rPr>
              <w:t> </w:t>
            </w:r>
            <w:r w:rsidR="007D4601" w:rsidRPr="00284C38">
              <w:rPr>
                <w:sz w:val="20"/>
                <w:lang w:val="de-DE"/>
              </w:rPr>
              <w:t>mg</w:t>
            </w:r>
          </w:p>
          <w:p w14:paraId="15EAB782" w14:textId="3DF4FBC5" w:rsidR="007D4601" w:rsidRPr="00284C38" w:rsidRDefault="007D4601" w:rsidP="00582D6E">
            <w:pPr>
              <w:spacing w:line="240" w:lineRule="auto"/>
              <w:jc w:val="center"/>
              <w:rPr>
                <w:sz w:val="20"/>
                <w:lang w:val="de-DE"/>
              </w:rPr>
            </w:pPr>
            <w:r w:rsidRPr="00284C38">
              <w:rPr>
                <w:sz w:val="20"/>
                <w:lang w:val="de-DE"/>
              </w:rPr>
              <w:t>+ MTX</w:t>
            </w:r>
          </w:p>
        </w:tc>
        <w:tc>
          <w:tcPr>
            <w:tcW w:w="571" w:type="dxa"/>
            <w:tcBorders>
              <w:left w:val="single" w:sz="12" w:space="0" w:color="auto"/>
            </w:tcBorders>
          </w:tcPr>
          <w:p w14:paraId="035FE28B" w14:textId="6E954ED3" w:rsidR="007D4601" w:rsidRPr="00284C38" w:rsidRDefault="007D4601" w:rsidP="00582D6E">
            <w:pPr>
              <w:spacing w:line="240" w:lineRule="auto"/>
              <w:jc w:val="center"/>
              <w:rPr>
                <w:sz w:val="20"/>
                <w:lang w:val="de-DE"/>
              </w:rPr>
            </w:pPr>
            <w:r w:rsidRPr="00284C38">
              <w:rPr>
                <w:sz w:val="20"/>
                <w:lang w:val="de-DE"/>
              </w:rPr>
              <w:t>PBO</w:t>
            </w:r>
          </w:p>
          <w:p w14:paraId="7A6B9991" w14:textId="77777777" w:rsidR="00F97FA0" w:rsidRPr="00284C38" w:rsidRDefault="00F97FA0" w:rsidP="00582D6E">
            <w:pPr>
              <w:spacing w:line="240" w:lineRule="auto"/>
              <w:jc w:val="center"/>
              <w:rPr>
                <w:sz w:val="20"/>
                <w:lang w:val="de-DE"/>
              </w:rPr>
            </w:pPr>
          </w:p>
          <w:p w14:paraId="15EAB783" w14:textId="32EFC38C" w:rsidR="007D4601" w:rsidRPr="00284C38" w:rsidRDefault="007D4601" w:rsidP="00582D6E">
            <w:pPr>
              <w:spacing w:line="240" w:lineRule="auto"/>
              <w:jc w:val="center"/>
              <w:rPr>
                <w:sz w:val="20"/>
                <w:lang w:val="de-DE"/>
              </w:rPr>
            </w:pPr>
          </w:p>
        </w:tc>
        <w:tc>
          <w:tcPr>
            <w:tcW w:w="831" w:type="dxa"/>
          </w:tcPr>
          <w:p w14:paraId="0CEF4A30" w14:textId="4E1C0443" w:rsidR="00F97FA0" w:rsidRPr="00284C38" w:rsidRDefault="00950D05" w:rsidP="00582D6E">
            <w:pPr>
              <w:spacing w:line="240" w:lineRule="auto"/>
              <w:jc w:val="center"/>
              <w:rPr>
                <w:sz w:val="20"/>
                <w:lang w:val="de-DE"/>
              </w:rPr>
            </w:pPr>
            <w:r>
              <w:rPr>
                <w:sz w:val="20"/>
                <w:lang w:val="de-DE"/>
              </w:rPr>
              <w:t>BARI</w:t>
            </w:r>
            <w:r w:rsidR="009A583B" w:rsidRPr="00284C38">
              <w:rPr>
                <w:sz w:val="20"/>
                <w:lang w:val="de-DE"/>
              </w:rPr>
              <w:br/>
            </w:r>
            <w:r w:rsidR="007D4601" w:rsidRPr="00284C38">
              <w:rPr>
                <w:sz w:val="20"/>
                <w:lang w:val="de-DE"/>
              </w:rPr>
              <w:t>4</w:t>
            </w:r>
            <w:r w:rsidR="00F97FA0" w:rsidRPr="00284C38">
              <w:rPr>
                <w:sz w:val="20"/>
                <w:lang w:val="de-DE"/>
              </w:rPr>
              <w:t> </w:t>
            </w:r>
            <w:r w:rsidR="007D4601" w:rsidRPr="00284C38">
              <w:rPr>
                <w:sz w:val="20"/>
                <w:lang w:val="de-DE"/>
              </w:rPr>
              <w:t>mg</w:t>
            </w:r>
          </w:p>
          <w:p w14:paraId="15EAB784" w14:textId="332DAD46" w:rsidR="007D4601" w:rsidRPr="00284C38" w:rsidRDefault="007D4601" w:rsidP="00582D6E">
            <w:pPr>
              <w:spacing w:line="240" w:lineRule="auto"/>
              <w:jc w:val="center"/>
              <w:rPr>
                <w:sz w:val="20"/>
                <w:lang w:val="de-DE"/>
              </w:rPr>
            </w:pPr>
          </w:p>
        </w:tc>
        <w:tc>
          <w:tcPr>
            <w:tcW w:w="799" w:type="dxa"/>
            <w:tcBorders>
              <w:right w:val="single" w:sz="12" w:space="0" w:color="auto"/>
            </w:tcBorders>
          </w:tcPr>
          <w:p w14:paraId="15EAB785" w14:textId="27DAD99A" w:rsidR="007D4601" w:rsidRPr="00284C38" w:rsidRDefault="00F872A5" w:rsidP="00582D6E">
            <w:pPr>
              <w:spacing w:line="240" w:lineRule="auto"/>
              <w:jc w:val="center"/>
              <w:rPr>
                <w:sz w:val="20"/>
                <w:lang w:val="de-DE"/>
              </w:rPr>
            </w:pPr>
            <w:r w:rsidRPr="00284C38">
              <w:rPr>
                <w:sz w:val="20"/>
                <w:lang w:val="de-DE"/>
              </w:rPr>
              <w:t>ADA</w:t>
            </w:r>
            <w:r w:rsidR="009A583B" w:rsidRPr="00284C38">
              <w:rPr>
                <w:sz w:val="20"/>
                <w:lang w:val="de-DE"/>
              </w:rPr>
              <w:br/>
            </w:r>
            <w:r w:rsidR="007D4601" w:rsidRPr="00284C38">
              <w:rPr>
                <w:sz w:val="20"/>
                <w:lang w:val="de-DE"/>
              </w:rPr>
              <w:t>40</w:t>
            </w:r>
            <w:r w:rsidR="00F97FA0" w:rsidRPr="00284C38">
              <w:rPr>
                <w:sz w:val="20"/>
                <w:lang w:val="de-DE"/>
              </w:rPr>
              <w:t> </w:t>
            </w:r>
            <w:r w:rsidR="007D4601" w:rsidRPr="00284C38">
              <w:rPr>
                <w:sz w:val="20"/>
                <w:lang w:val="de-DE"/>
              </w:rPr>
              <w:t>mg Q2W</w:t>
            </w:r>
          </w:p>
        </w:tc>
        <w:tc>
          <w:tcPr>
            <w:tcW w:w="685" w:type="dxa"/>
            <w:tcBorders>
              <w:left w:val="single" w:sz="12" w:space="0" w:color="auto"/>
            </w:tcBorders>
          </w:tcPr>
          <w:p w14:paraId="15EAB786" w14:textId="61C5CF73" w:rsidR="007D4601" w:rsidRPr="00284C38" w:rsidRDefault="007D4601" w:rsidP="00582D6E">
            <w:pPr>
              <w:spacing w:line="240" w:lineRule="auto"/>
              <w:jc w:val="center"/>
              <w:rPr>
                <w:sz w:val="20"/>
                <w:lang w:val="de-DE"/>
              </w:rPr>
            </w:pPr>
            <w:r w:rsidRPr="00284C38">
              <w:rPr>
                <w:sz w:val="20"/>
                <w:lang w:val="de-DE"/>
              </w:rPr>
              <w:t>PBO</w:t>
            </w:r>
          </w:p>
        </w:tc>
        <w:tc>
          <w:tcPr>
            <w:tcW w:w="685" w:type="dxa"/>
          </w:tcPr>
          <w:p w14:paraId="15EAB787" w14:textId="23DC54A9" w:rsidR="007D4601" w:rsidRPr="00284C38" w:rsidRDefault="00950D05" w:rsidP="00582D6E">
            <w:pPr>
              <w:spacing w:line="240" w:lineRule="auto"/>
              <w:jc w:val="center"/>
              <w:rPr>
                <w:sz w:val="20"/>
                <w:lang w:val="de-DE"/>
              </w:rPr>
            </w:pPr>
            <w:r>
              <w:rPr>
                <w:sz w:val="20"/>
                <w:lang w:val="de-DE"/>
              </w:rPr>
              <w:t>BARI</w:t>
            </w:r>
            <w:r w:rsidR="009A583B" w:rsidRPr="00284C38">
              <w:rPr>
                <w:sz w:val="20"/>
                <w:lang w:val="de-DE"/>
              </w:rPr>
              <w:br/>
            </w:r>
            <w:r w:rsidR="00F97FA0" w:rsidRPr="00284C38">
              <w:rPr>
                <w:sz w:val="20"/>
                <w:lang w:val="de-DE"/>
              </w:rPr>
              <w:t>2 </w:t>
            </w:r>
            <w:r w:rsidR="007D4601" w:rsidRPr="00284C38">
              <w:rPr>
                <w:sz w:val="20"/>
                <w:lang w:val="de-DE"/>
              </w:rPr>
              <w:t>mg</w:t>
            </w:r>
          </w:p>
        </w:tc>
        <w:tc>
          <w:tcPr>
            <w:tcW w:w="685" w:type="dxa"/>
            <w:tcBorders>
              <w:right w:val="single" w:sz="12" w:space="0" w:color="auto"/>
            </w:tcBorders>
          </w:tcPr>
          <w:p w14:paraId="4D716923" w14:textId="1C544E22" w:rsidR="007D4601" w:rsidRPr="00284C38" w:rsidRDefault="00950D05" w:rsidP="00582D6E">
            <w:pPr>
              <w:spacing w:line="240" w:lineRule="auto"/>
              <w:jc w:val="center"/>
              <w:rPr>
                <w:sz w:val="20"/>
                <w:lang w:val="de-DE"/>
              </w:rPr>
            </w:pPr>
            <w:r>
              <w:rPr>
                <w:sz w:val="20"/>
                <w:lang w:val="de-DE"/>
              </w:rPr>
              <w:t>BARI</w:t>
            </w:r>
            <w:r w:rsidRPr="00284C38">
              <w:rPr>
                <w:sz w:val="20"/>
                <w:lang w:val="de-DE"/>
              </w:rPr>
              <w:t xml:space="preserve"> </w:t>
            </w:r>
            <w:r w:rsidR="00F97FA0" w:rsidRPr="00284C38">
              <w:rPr>
                <w:sz w:val="20"/>
                <w:lang w:val="de-DE"/>
              </w:rPr>
              <w:t>4 mg</w:t>
            </w:r>
          </w:p>
        </w:tc>
        <w:tc>
          <w:tcPr>
            <w:tcW w:w="685" w:type="dxa"/>
            <w:tcBorders>
              <w:left w:val="single" w:sz="12" w:space="0" w:color="auto"/>
            </w:tcBorders>
          </w:tcPr>
          <w:p w14:paraId="1D81F775" w14:textId="5679CBD4" w:rsidR="007D4601" w:rsidRPr="00284C38" w:rsidRDefault="007D4601" w:rsidP="00582D6E">
            <w:pPr>
              <w:spacing w:line="240" w:lineRule="auto"/>
              <w:jc w:val="center"/>
              <w:rPr>
                <w:sz w:val="20"/>
                <w:lang w:val="de-DE"/>
              </w:rPr>
            </w:pPr>
            <w:r w:rsidRPr="00284C38">
              <w:rPr>
                <w:sz w:val="20"/>
                <w:lang w:val="de-DE"/>
              </w:rPr>
              <w:t>PBO</w:t>
            </w:r>
          </w:p>
          <w:p w14:paraId="15EAB788" w14:textId="6BC42B95" w:rsidR="007D4601" w:rsidRPr="00284C38" w:rsidRDefault="007D4601" w:rsidP="00582D6E">
            <w:pPr>
              <w:spacing w:line="240" w:lineRule="auto"/>
              <w:jc w:val="center"/>
              <w:rPr>
                <w:sz w:val="20"/>
                <w:lang w:val="de-DE"/>
              </w:rPr>
            </w:pPr>
          </w:p>
        </w:tc>
        <w:tc>
          <w:tcPr>
            <w:tcW w:w="685" w:type="dxa"/>
          </w:tcPr>
          <w:p w14:paraId="15EAB789" w14:textId="43EB43E9" w:rsidR="007D4601" w:rsidRPr="00284C38" w:rsidRDefault="00950D05" w:rsidP="00582D6E">
            <w:pPr>
              <w:spacing w:line="240" w:lineRule="auto"/>
              <w:jc w:val="center"/>
              <w:rPr>
                <w:sz w:val="20"/>
                <w:lang w:val="de-DE"/>
              </w:rPr>
            </w:pPr>
            <w:r>
              <w:rPr>
                <w:sz w:val="20"/>
                <w:lang w:val="de-DE"/>
              </w:rPr>
              <w:t>BARI</w:t>
            </w:r>
            <w:r w:rsidRPr="00284C38">
              <w:rPr>
                <w:sz w:val="20"/>
                <w:lang w:val="de-DE"/>
              </w:rPr>
              <w:t xml:space="preserve"> </w:t>
            </w:r>
            <w:r w:rsidR="00F97FA0" w:rsidRPr="00284C38">
              <w:rPr>
                <w:sz w:val="20"/>
                <w:lang w:val="de-DE"/>
              </w:rPr>
              <w:t>2 </w:t>
            </w:r>
            <w:r w:rsidR="007D4601" w:rsidRPr="00284C38">
              <w:rPr>
                <w:sz w:val="20"/>
                <w:lang w:val="de-DE"/>
              </w:rPr>
              <w:t>mg</w:t>
            </w:r>
          </w:p>
          <w:p w14:paraId="15EAB78A" w14:textId="77777777" w:rsidR="007D4601" w:rsidRPr="00284C38" w:rsidRDefault="007D4601" w:rsidP="00582D6E">
            <w:pPr>
              <w:spacing w:line="240" w:lineRule="auto"/>
              <w:jc w:val="center"/>
              <w:rPr>
                <w:sz w:val="20"/>
                <w:lang w:val="de-DE"/>
              </w:rPr>
            </w:pPr>
          </w:p>
        </w:tc>
        <w:tc>
          <w:tcPr>
            <w:tcW w:w="685" w:type="dxa"/>
            <w:tcBorders>
              <w:right w:val="single" w:sz="12" w:space="0" w:color="auto"/>
            </w:tcBorders>
          </w:tcPr>
          <w:p w14:paraId="75F04EC1" w14:textId="339916FD" w:rsidR="00F97FA0" w:rsidRPr="00284C38" w:rsidRDefault="00950D05" w:rsidP="00582D6E">
            <w:pPr>
              <w:spacing w:line="240" w:lineRule="auto"/>
              <w:jc w:val="center"/>
              <w:rPr>
                <w:sz w:val="20"/>
                <w:lang w:val="de-DE"/>
              </w:rPr>
            </w:pPr>
            <w:r>
              <w:rPr>
                <w:sz w:val="20"/>
                <w:lang w:val="de-DE"/>
              </w:rPr>
              <w:t>BARI</w:t>
            </w:r>
            <w:r w:rsidR="009A583B" w:rsidRPr="00284C38">
              <w:rPr>
                <w:sz w:val="20"/>
                <w:lang w:val="de-DE"/>
              </w:rPr>
              <w:br/>
            </w:r>
            <w:r w:rsidR="00F97FA0" w:rsidRPr="00284C38">
              <w:rPr>
                <w:sz w:val="20"/>
                <w:lang w:val="de-DE"/>
              </w:rPr>
              <w:t>4 mg</w:t>
            </w:r>
          </w:p>
          <w:p w14:paraId="4A744D88" w14:textId="77777777" w:rsidR="007D4601" w:rsidRPr="00284C38" w:rsidRDefault="007D4601" w:rsidP="00582D6E">
            <w:pPr>
              <w:spacing w:line="240" w:lineRule="auto"/>
              <w:jc w:val="center"/>
              <w:rPr>
                <w:sz w:val="20"/>
                <w:lang w:val="de-DE"/>
              </w:rPr>
            </w:pPr>
          </w:p>
        </w:tc>
      </w:tr>
      <w:tr w:rsidR="00582D6E" w:rsidRPr="00284C38" w14:paraId="15EAB797" w14:textId="455553C5" w:rsidTr="009B6F50">
        <w:tc>
          <w:tcPr>
            <w:tcW w:w="1082" w:type="dxa"/>
            <w:tcBorders>
              <w:right w:val="single" w:sz="12" w:space="0" w:color="auto"/>
            </w:tcBorders>
            <w:vAlign w:val="center"/>
          </w:tcPr>
          <w:p w14:paraId="15EAB78C" w14:textId="1B015998" w:rsidR="007D4601" w:rsidRPr="00284C38" w:rsidRDefault="007D4601" w:rsidP="00124C8D">
            <w:pPr>
              <w:spacing w:line="240" w:lineRule="auto"/>
              <w:rPr>
                <w:sz w:val="20"/>
                <w:lang w:val="de-DE"/>
              </w:rPr>
            </w:pPr>
            <w:r w:rsidRPr="00284C38">
              <w:rPr>
                <w:sz w:val="20"/>
                <w:lang w:val="de-DE"/>
              </w:rPr>
              <w:t>N</w:t>
            </w:r>
          </w:p>
        </w:tc>
        <w:tc>
          <w:tcPr>
            <w:tcW w:w="561" w:type="dxa"/>
            <w:tcBorders>
              <w:left w:val="single" w:sz="12" w:space="0" w:color="auto"/>
            </w:tcBorders>
            <w:vAlign w:val="center"/>
          </w:tcPr>
          <w:p w14:paraId="15EAB78D" w14:textId="0538AA14" w:rsidR="007D4601" w:rsidRPr="00284C38" w:rsidRDefault="005D2A2E" w:rsidP="00582D6E">
            <w:pPr>
              <w:spacing w:line="240" w:lineRule="auto"/>
              <w:jc w:val="center"/>
              <w:rPr>
                <w:sz w:val="20"/>
                <w:lang w:val="de-DE"/>
              </w:rPr>
            </w:pPr>
            <w:r w:rsidRPr="00284C38">
              <w:rPr>
                <w:sz w:val="20"/>
                <w:lang w:val="de-DE"/>
              </w:rPr>
              <w:t>210</w:t>
            </w:r>
          </w:p>
        </w:tc>
        <w:tc>
          <w:tcPr>
            <w:tcW w:w="701" w:type="dxa"/>
            <w:vAlign w:val="center"/>
          </w:tcPr>
          <w:p w14:paraId="15EAB78E" w14:textId="102160A3" w:rsidR="007D4601" w:rsidRPr="00284C38" w:rsidRDefault="00567A88" w:rsidP="00582D6E">
            <w:pPr>
              <w:spacing w:line="240" w:lineRule="auto"/>
              <w:jc w:val="center"/>
              <w:rPr>
                <w:sz w:val="20"/>
                <w:lang w:val="de-DE"/>
              </w:rPr>
            </w:pPr>
            <w:r w:rsidRPr="00284C38">
              <w:rPr>
                <w:sz w:val="20"/>
                <w:lang w:val="de-DE"/>
              </w:rPr>
              <w:t>159</w:t>
            </w:r>
          </w:p>
        </w:tc>
        <w:tc>
          <w:tcPr>
            <w:tcW w:w="701" w:type="dxa"/>
            <w:tcBorders>
              <w:right w:val="single" w:sz="12" w:space="0" w:color="auto"/>
            </w:tcBorders>
            <w:vAlign w:val="center"/>
          </w:tcPr>
          <w:p w14:paraId="15EAB78F" w14:textId="6B850748" w:rsidR="007D4601" w:rsidRPr="00284C38" w:rsidRDefault="00567A88" w:rsidP="00582D6E">
            <w:pPr>
              <w:spacing w:line="240" w:lineRule="auto"/>
              <w:jc w:val="center"/>
              <w:rPr>
                <w:sz w:val="20"/>
                <w:lang w:val="de-DE"/>
              </w:rPr>
            </w:pPr>
            <w:r w:rsidRPr="00284C38">
              <w:rPr>
                <w:sz w:val="20"/>
                <w:lang w:val="de-DE"/>
              </w:rPr>
              <w:t>215</w:t>
            </w:r>
          </w:p>
        </w:tc>
        <w:tc>
          <w:tcPr>
            <w:tcW w:w="571" w:type="dxa"/>
            <w:tcBorders>
              <w:left w:val="single" w:sz="12" w:space="0" w:color="auto"/>
            </w:tcBorders>
            <w:vAlign w:val="center"/>
          </w:tcPr>
          <w:p w14:paraId="15EAB790" w14:textId="69754C97" w:rsidR="007D4601" w:rsidRPr="00284C38" w:rsidRDefault="00567A88" w:rsidP="00582D6E">
            <w:pPr>
              <w:spacing w:line="240" w:lineRule="auto"/>
              <w:jc w:val="center"/>
              <w:rPr>
                <w:sz w:val="20"/>
                <w:lang w:val="de-DE"/>
              </w:rPr>
            </w:pPr>
            <w:r w:rsidRPr="00284C38">
              <w:rPr>
                <w:sz w:val="20"/>
                <w:lang w:val="de-DE"/>
              </w:rPr>
              <w:t>488</w:t>
            </w:r>
          </w:p>
        </w:tc>
        <w:tc>
          <w:tcPr>
            <w:tcW w:w="831" w:type="dxa"/>
            <w:vAlign w:val="center"/>
          </w:tcPr>
          <w:p w14:paraId="15EAB791" w14:textId="54082B39" w:rsidR="007D4601" w:rsidRPr="00284C38" w:rsidRDefault="00567A88" w:rsidP="00582D6E">
            <w:pPr>
              <w:spacing w:line="240" w:lineRule="auto"/>
              <w:jc w:val="center"/>
              <w:rPr>
                <w:sz w:val="20"/>
                <w:lang w:val="de-DE"/>
              </w:rPr>
            </w:pPr>
            <w:r w:rsidRPr="00284C38">
              <w:rPr>
                <w:sz w:val="20"/>
                <w:lang w:val="de-DE"/>
              </w:rPr>
              <w:t>487</w:t>
            </w:r>
          </w:p>
        </w:tc>
        <w:tc>
          <w:tcPr>
            <w:tcW w:w="799" w:type="dxa"/>
            <w:tcBorders>
              <w:right w:val="single" w:sz="12" w:space="0" w:color="auto"/>
            </w:tcBorders>
            <w:vAlign w:val="center"/>
          </w:tcPr>
          <w:p w14:paraId="15EAB792" w14:textId="586F18E6" w:rsidR="007D4601" w:rsidRPr="00284C38" w:rsidRDefault="00567A88" w:rsidP="00582D6E">
            <w:pPr>
              <w:spacing w:line="240" w:lineRule="auto"/>
              <w:jc w:val="center"/>
              <w:rPr>
                <w:sz w:val="20"/>
                <w:lang w:val="de-DE"/>
              </w:rPr>
            </w:pPr>
            <w:r w:rsidRPr="00284C38">
              <w:rPr>
                <w:sz w:val="20"/>
                <w:lang w:val="de-DE"/>
              </w:rPr>
              <w:t>330</w:t>
            </w:r>
          </w:p>
        </w:tc>
        <w:tc>
          <w:tcPr>
            <w:tcW w:w="685" w:type="dxa"/>
            <w:tcBorders>
              <w:left w:val="single" w:sz="12" w:space="0" w:color="auto"/>
            </w:tcBorders>
            <w:vAlign w:val="center"/>
          </w:tcPr>
          <w:p w14:paraId="15EAB793" w14:textId="639FE74A" w:rsidR="007D4601" w:rsidRPr="00284C38" w:rsidRDefault="005D2A2E" w:rsidP="00582D6E">
            <w:pPr>
              <w:spacing w:line="240" w:lineRule="auto"/>
              <w:jc w:val="center"/>
              <w:rPr>
                <w:sz w:val="20"/>
                <w:lang w:val="de-DE"/>
              </w:rPr>
            </w:pPr>
            <w:r w:rsidRPr="00284C38">
              <w:rPr>
                <w:sz w:val="20"/>
                <w:lang w:val="de-DE"/>
              </w:rPr>
              <w:t>228</w:t>
            </w:r>
          </w:p>
        </w:tc>
        <w:tc>
          <w:tcPr>
            <w:tcW w:w="685" w:type="dxa"/>
            <w:vAlign w:val="center"/>
          </w:tcPr>
          <w:p w14:paraId="15EAB794" w14:textId="33338A2B" w:rsidR="007D4601" w:rsidRPr="00284C38" w:rsidRDefault="005D2A2E" w:rsidP="00582D6E">
            <w:pPr>
              <w:spacing w:line="240" w:lineRule="auto"/>
              <w:jc w:val="center"/>
              <w:rPr>
                <w:sz w:val="20"/>
                <w:lang w:val="de-DE"/>
              </w:rPr>
            </w:pPr>
            <w:r w:rsidRPr="00284C38">
              <w:rPr>
                <w:sz w:val="20"/>
                <w:lang w:val="de-DE"/>
              </w:rPr>
              <w:t>229</w:t>
            </w:r>
          </w:p>
        </w:tc>
        <w:tc>
          <w:tcPr>
            <w:tcW w:w="685" w:type="dxa"/>
            <w:tcBorders>
              <w:right w:val="single" w:sz="12" w:space="0" w:color="auto"/>
            </w:tcBorders>
            <w:vAlign w:val="center"/>
          </w:tcPr>
          <w:p w14:paraId="56197B87" w14:textId="1F07DA78" w:rsidR="007D4601" w:rsidRPr="00284C38" w:rsidRDefault="005D2A2E" w:rsidP="00582D6E">
            <w:pPr>
              <w:spacing w:line="240" w:lineRule="auto"/>
              <w:jc w:val="center"/>
              <w:rPr>
                <w:sz w:val="20"/>
                <w:lang w:val="de-DE"/>
              </w:rPr>
            </w:pPr>
            <w:r w:rsidRPr="00284C38">
              <w:rPr>
                <w:sz w:val="20"/>
                <w:lang w:val="de-DE"/>
              </w:rPr>
              <w:t>227</w:t>
            </w:r>
          </w:p>
        </w:tc>
        <w:tc>
          <w:tcPr>
            <w:tcW w:w="685" w:type="dxa"/>
            <w:tcBorders>
              <w:left w:val="single" w:sz="12" w:space="0" w:color="auto"/>
            </w:tcBorders>
            <w:vAlign w:val="center"/>
          </w:tcPr>
          <w:p w14:paraId="15EAB795" w14:textId="060DE343" w:rsidR="007D4601" w:rsidRPr="00284C38" w:rsidRDefault="005D2A2E" w:rsidP="00582D6E">
            <w:pPr>
              <w:spacing w:line="240" w:lineRule="auto"/>
              <w:jc w:val="center"/>
              <w:rPr>
                <w:sz w:val="20"/>
                <w:lang w:val="de-DE"/>
              </w:rPr>
            </w:pPr>
            <w:r w:rsidRPr="00284C38">
              <w:rPr>
                <w:sz w:val="20"/>
                <w:lang w:val="de-DE"/>
              </w:rPr>
              <w:t>176</w:t>
            </w:r>
          </w:p>
        </w:tc>
        <w:tc>
          <w:tcPr>
            <w:tcW w:w="685" w:type="dxa"/>
            <w:vAlign w:val="center"/>
          </w:tcPr>
          <w:p w14:paraId="15EAB796" w14:textId="7CE1BAA1" w:rsidR="007D4601" w:rsidRPr="00284C38" w:rsidRDefault="005D2A2E" w:rsidP="00582D6E">
            <w:pPr>
              <w:spacing w:line="240" w:lineRule="auto"/>
              <w:jc w:val="center"/>
              <w:rPr>
                <w:sz w:val="20"/>
                <w:lang w:val="de-DE"/>
              </w:rPr>
            </w:pPr>
            <w:r w:rsidRPr="00284C38">
              <w:rPr>
                <w:sz w:val="20"/>
                <w:lang w:val="de-DE"/>
              </w:rPr>
              <w:t>174</w:t>
            </w:r>
          </w:p>
        </w:tc>
        <w:tc>
          <w:tcPr>
            <w:tcW w:w="685" w:type="dxa"/>
            <w:tcBorders>
              <w:right w:val="single" w:sz="12" w:space="0" w:color="auto"/>
            </w:tcBorders>
            <w:vAlign w:val="center"/>
          </w:tcPr>
          <w:p w14:paraId="757B831B" w14:textId="015326B6" w:rsidR="007D4601" w:rsidRPr="00284C38" w:rsidRDefault="005D2A2E" w:rsidP="00582D6E">
            <w:pPr>
              <w:spacing w:line="240" w:lineRule="auto"/>
              <w:jc w:val="center"/>
              <w:rPr>
                <w:sz w:val="20"/>
                <w:lang w:val="de-DE"/>
              </w:rPr>
            </w:pPr>
            <w:r w:rsidRPr="00284C38">
              <w:rPr>
                <w:sz w:val="20"/>
                <w:lang w:val="de-DE"/>
              </w:rPr>
              <w:t>177</w:t>
            </w:r>
          </w:p>
        </w:tc>
      </w:tr>
      <w:tr w:rsidR="00A0780E" w:rsidRPr="00284C38" w14:paraId="15EAB799" w14:textId="77777777" w:rsidTr="009B6F50">
        <w:trPr>
          <w:trHeight w:val="170"/>
        </w:trPr>
        <w:tc>
          <w:tcPr>
            <w:tcW w:w="9356" w:type="dxa"/>
            <w:gridSpan w:val="13"/>
            <w:tcBorders>
              <w:bottom w:val="single" w:sz="12" w:space="0" w:color="auto"/>
              <w:right w:val="single" w:sz="12" w:space="0" w:color="auto"/>
            </w:tcBorders>
          </w:tcPr>
          <w:p w14:paraId="15EAB798" w14:textId="3124DF7B" w:rsidR="00A0780E" w:rsidRPr="00284C38" w:rsidRDefault="00A0780E" w:rsidP="00124C8D">
            <w:pPr>
              <w:spacing w:line="240" w:lineRule="auto"/>
              <w:rPr>
                <w:sz w:val="20"/>
                <w:lang w:val="de-DE"/>
              </w:rPr>
            </w:pPr>
            <w:r w:rsidRPr="00284C38">
              <w:rPr>
                <w:b/>
                <w:sz w:val="20"/>
                <w:lang w:val="de-DE"/>
              </w:rPr>
              <w:t>ACR20:</w:t>
            </w:r>
          </w:p>
        </w:tc>
      </w:tr>
      <w:tr w:rsidR="00582D6E" w:rsidRPr="00284C38" w14:paraId="15EAB7A5" w14:textId="22205727" w:rsidTr="009B6F50">
        <w:trPr>
          <w:trHeight w:val="90"/>
        </w:trPr>
        <w:tc>
          <w:tcPr>
            <w:tcW w:w="1082" w:type="dxa"/>
            <w:tcBorders>
              <w:top w:val="single" w:sz="12" w:space="0" w:color="auto"/>
              <w:right w:val="single" w:sz="12" w:space="0" w:color="auto"/>
            </w:tcBorders>
          </w:tcPr>
          <w:p w14:paraId="15EAB79A" w14:textId="1DCDDAB9" w:rsidR="007D4601" w:rsidRPr="00284C38" w:rsidRDefault="007D4601" w:rsidP="00D70CC5">
            <w:pPr>
              <w:spacing w:line="240" w:lineRule="auto"/>
              <w:rPr>
                <w:sz w:val="20"/>
                <w:lang w:val="de-DE"/>
              </w:rPr>
            </w:pPr>
            <w:r w:rsidRPr="00284C38">
              <w:rPr>
                <w:sz w:val="20"/>
                <w:lang w:val="de-DE"/>
              </w:rPr>
              <w:t>W</w:t>
            </w:r>
            <w:r w:rsidR="00D70CC5" w:rsidRPr="00284C38">
              <w:rPr>
                <w:sz w:val="20"/>
                <w:lang w:val="de-DE"/>
              </w:rPr>
              <w:t>oche</w:t>
            </w:r>
            <w:r w:rsidR="007C5412" w:rsidRPr="00284C38">
              <w:rPr>
                <w:sz w:val="20"/>
                <w:lang w:val="de-DE"/>
              </w:rPr>
              <w:t> </w:t>
            </w:r>
            <w:r w:rsidRPr="00284C38">
              <w:rPr>
                <w:sz w:val="20"/>
                <w:lang w:val="de-DE"/>
              </w:rPr>
              <w:t>12</w:t>
            </w:r>
          </w:p>
        </w:tc>
        <w:tc>
          <w:tcPr>
            <w:tcW w:w="561" w:type="dxa"/>
            <w:tcBorders>
              <w:top w:val="single" w:sz="12" w:space="0" w:color="auto"/>
              <w:left w:val="single" w:sz="12" w:space="0" w:color="auto"/>
            </w:tcBorders>
            <w:vAlign w:val="center"/>
          </w:tcPr>
          <w:p w14:paraId="15EAB79B" w14:textId="0BF870E5" w:rsidR="007D4601" w:rsidRPr="00284C38" w:rsidRDefault="00567A88" w:rsidP="00124C8D">
            <w:pPr>
              <w:spacing w:line="240" w:lineRule="auto"/>
              <w:rPr>
                <w:sz w:val="20"/>
                <w:lang w:val="de-DE"/>
              </w:rPr>
            </w:pPr>
            <w:r w:rsidRPr="00284C38">
              <w:rPr>
                <w:sz w:val="20"/>
                <w:lang w:val="de-DE"/>
              </w:rPr>
              <w:t>59</w:t>
            </w:r>
            <w:r w:rsidR="007C5412" w:rsidRPr="00284C38">
              <w:rPr>
                <w:sz w:val="20"/>
                <w:lang w:val="de-DE"/>
              </w:rPr>
              <w:t> </w:t>
            </w:r>
            <w:r w:rsidRPr="00284C38">
              <w:rPr>
                <w:sz w:val="20"/>
                <w:lang w:val="de-DE"/>
              </w:rPr>
              <w:t>%</w:t>
            </w:r>
          </w:p>
        </w:tc>
        <w:tc>
          <w:tcPr>
            <w:tcW w:w="701" w:type="dxa"/>
            <w:tcBorders>
              <w:top w:val="single" w:sz="12" w:space="0" w:color="auto"/>
            </w:tcBorders>
            <w:vAlign w:val="center"/>
          </w:tcPr>
          <w:p w14:paraId="15EAB79C" w14:textId="25F00EEE" w:rsidR="007D4601" w:rsidRPr="00284C38" w:rsidRDefault="00567A88" w:rsidP="00124C8D">
            <w:pPr>
              <w:spacing w:line="240" w:lineRule="auto"/>
              <w:rPr>
                <w:sz w:val="20"/>
                <w:lang w:val="de-DE"/>
              </w:rPr>
            </w:pPr>
            <w:r w:rsidRPr="00284C38">
              <w:rPr>
                <w:sz w:val="20"/>
                <w:lang w:val="de-DE"/>
              </w:rPr>
              <w:t>79</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701" w:type="dxa"/>
            <w:tcBorders>
              <w:top w:val="single" w:sz="12" w:space="0" w:color="auto"/>
              <w:right w:val="single" w:sz="12" w:space="0" w:color="auto"/>
            </w:tcBorders>
            <w:vAlign w:val="center"/>
          </w:tcPr>
          <w:p w14:paraId="15EAB79D" w14:textId="2F72DDB7" w:rsidR="007D4601" w:rsidRPr="00284C38" w:rsidRDefault="00567A88" w:rsidP="00124C8D">
            <w:pPr>
              <w:spacing w:line="240" w:lineRule="auto"/>
              <w:rPr>
                <w:sz w:val="20"/>
                <w:lang w:val="de-DE"/>
              </w:rPr>
            </w:pPr>
            <w:r w:rsidRPr="00284C38">
              <w:rPr>
                <w:sz w:val="20"/>
                <w:lang w:val="de-DE"/>
              </w:rPr>
              <w:t>77</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571" w:type="dxa"/>
            <w:tcBorders>
              <w:top w:val="single" w:sz="12" w:space="0" w:color="auto"/>
              <w:left w:val="single" w:sz="12" w:space="0" w:color="auto"/>
            </w:tcBorders>
            <w:vAlign w:val="center"/>
          </w:tcPr>
          <w:p w14:paraId="15EAB79E" w14:textId="414C0BFD" w:rsidR="007D4601" w:rsidRPr="00284C38" w:rsidRDefault="00567A88" w:rsidP="00124C8D">
            <w:pPr>
              <w:spacing w:line="240" w:lineRule="auto"/>
              <w:rPr>
                <w:sz w:val="20"/>
                <w:lang w:val="de-DE"/>
              </w:rPr>
            </w:pPr>
            <w:r w:rsidRPr="00284C38">
              <w:rPr>
                <w:sz w:val="20"/>
                <w:lang w:val="de-DE"/>
              </w:rPr>
              <w:t>40</w:t>
            </w:r>
            <w:r w:rsidR="007C5412" w:rsidRPr="00284C38">
              <w:rPr>
                <w:sz w:val="20"/>
                <w:lang w:val="de-DE"/>
              </w:rPr>
              <w:t> </w:t>
            </w:r>
            <w:r w:rsidRPr="00284C38">
              <w:rPr>
                <w:sz w:val="20"/>
                <w:lang w:val="de-DE"/>
              </w:rPr>
              <w:t>%</w:t>
            </w:r>
          </w:p>
        </w:tc>
        <w:tc>
          <w:tcPr>
            <w:tcW w:w="831" w:type="dxa"/>
            <w:tcBorders>
              <w:top w:val="single" w:sz="12" w:space="0" w:color="auto"/>
            </w:tcBorders>
            <w:vAlign w:val="center"/>
          </w:tcPr>
          <w:p w14:paraId="15EAB79F" w14:textId="7897836E" w:rsidR="007D4601" w:rsidRPr="00284C38" w:rsidRDefault="00567A88" w:rsidP="00124C8D">
            <w:pPr>
              <w:spacing w:line="240" w:lineRule="auto"/>
              <w:rPr>
                <w:sz w:val="20"/>
                <w:lang w:val="de-DE"/>
              </w:rPr>
            </w:pPr>
            <w:r w:rsidRPr="00284C38">
              <w:rPr>
                <w:sz w:val="20"/>
                <w:lang w:val="de-DE"/>
              </w:rPr>
              <w:t>70</w:t>
            </w:r>
            <w:r w:rsidR="007C5412" w:rsidRPr="00284C38">
              <w:rPr>
                <w:sz w:val="20"/>
                <w:lang w:val="de-DE"/>
              </w:rPr>
              <w:t> </w:t>
            </w:r>
            <w:r w:rsidRPr="00284C38">
              <w:rPr>
                <w:sz w:val="20"/>
                <w:lang w:val="de-DE"/>
              </w:rPr>
              <w:t>%</w:t>
            </w:r>
            <w:r w:rsidR="00EE0253" w:rsidRPr="00284C38">
              <w:rPr>
                <w:sz w:val="20"/>
                <w:vertAlign w:val="superscript"/>
                <w:lang w:val="de-DE"/>
              </w:rPr>
              <w:t>***†</w:t>
            </w:r>
          </w:p>
        </w:tc>
        <w:tc>
          <w:tcPr>
            <w:tcW w:w="799" w:type="dxa"/>
            <w:tcBorders>
              <w:top w:val="single" w:sz="12" w:space="0" w:color="auto"/>
              <w:right w:val="single" w:sz="12" w:space="0" w:color="auto"/>
            </w:tcBorders>
            <w:vAlign w:val="center"/>
          </w:tcPr>
          <w:p w14:paraId="15EAB7A0" w14:textId="24FC55AB" w:rsidR="007D4601" w:rsidRPr="00284C38" w:rsidRDefault="00567A88" w:rsidP="00124C8D">
            <w:pPr>
              <w:spacing w:line="240" w:lineRule="auto"/>
              <w:rPr>
                <w:sz w:val="20"/>
                <w:lang w:val="de-DE"/>
              </w:rPr>
            </w:pPr>
            <w:r w:rsidRPr="00284C38">
              <w:rPr>
                <w:sz w:val="20"/>
                <w:lang w:val="de-DE"/>
              </w:rPr>
              <w:t>61</w:t>
            </w:r>
            <w:r w:rsidR="007C5412"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top w:val="single" w:sz="12" w:space="0" w:color="auto"/>
              <w:left w:val="single" w:sz="12" w:space="0" w:color="auto"/>
            </w:tcBorders>
            <w:vAlign w:val="center"/>
          </w:tcPr>
          <w:p w14:paraId="15EAB7A1" w14:textId="1A223693" w:rsidR="007D4601" w:rsidRPr="00284C38" w:rsidRDefault="008F0C36" w:rsidP="00124C8D">
            <w:pPr>
              <w:spacing w:line="240" w:lineRule="auto"/>
              <w:rPr>
                <w:sz w:val="20"/>
                <w:lang w:val="de-DE"/>
              </w:rPr>
            </w:pPr>
            <w:r>
              <w:rPr>
                <w:sz w:val="20"/>
                <w:lang w:val="de-DE"/>
              </w:rPr>
              <w:t>39</w:t>
            </w:r>
            <w:r w:rsidRPr="00284C38">
              <w:rPr>
                <w:sz w:val="20"/>
                <w:lang w:val="de-DE"/>
              </w:rPr>
              <w:t> </w:t>
            </w:r>
            <w:r w:rsidR="005D2A2E" w:rsidRPr="00284C38">
              <w:rPr>
                <w:sz w:val="20"/>
                <w:lang w:val="de-DE"/>
              </w:rPr>
              <w:t>%</w:t>
            </w:r>
          </w:p>
        </w:tc>
        <w:tc>
          <w:tcPr>
            <w:tcW w:w="685" w:type="dxa"/>
            <w:tcBorders>
              <w:top w:val="single" w:sz="12" w:space="0" w:color="auto"/>
            </w:tcBorders>
            <w:vAlign w:val="center"/>
          </w:tcPr>
          <w:p w14:paraId="15EAB7A2" w14:textId="21E7D192" w:rsidR="007D4601" w:rsidRPr="00284C38" w:rsidRDefault="005D2A2E" w:rsidP="00124C8D">
            <w:pPr>
              <w:spacing w:line="240" w:lineRule="auto"/>
              <w:rPr>
                <w:sz w:val="20"/>
                <w:lang w:val="de-DE"/>
              </w:rPr>
            </w:pPr>
            <w:r w:rsidRPr="00284C38">
              <w:rPr>
                <w:sz w:val="20"/>
                <w:lang w:val="de-DE"/>
              </w:rPr>
              <w:t>66</w:t>
            </w:r>
            <w:r w:rsidR="00B06A1C"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top w:val="single" w:sz="12" w:space="0" w:color="auto"/>
              <w:right w:val="single" w:sz="12" w:space="0" w:color="auto"/>
            </w:tcBorders>
            <w:vAlign w:val="center"/>
          </w:tcPr>
          <w:p w14:paraId="5888F9B3" w14:textId="61D8307A" w:rsidR="007D4601" w:rsidRPr="00284C38" w:rsidRDefault="005D2A2E" w:rsidP="00124C8D">
            <w:pPr>
              <w:spacing w:line="240" w:lineRule="auto"/>
              <w:rPr>
                <w:sz w:val="20"/>
                <w:lang w:val="de-DE"/>
              </w:rPr>
            </w:pPr>
            <w:r w:rsidRPr="00284C38">
              <w:rPr>
                <w:sz w:val="20"/>
                <w:lang w:val="de-DE"/>
              </w:rPr>
              <w:t>62</w:t>
            </w:r>
            <w:r w:rsidR="00B06A1C"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top w:val="single" w:sz="12" w:space="0" w:color="auto"/>
              <w:left w:val="single" w:sz="12" w:space="0" w:color="auto"/>
            </w:tcBorders>
            <w:vAlign w:val="center"/>
          </w:tcPr>
          <w:p w14:paraId="15EAB7A3" w14:textId="0D49CAFE" w:rsidR="007D4601" w:rsidRPr="00284C38" w:rsidRDefault="005D2A2E" w:rsidP="00124C8D">
            <w:pPr>
              <w:spacing w:line="240" w:lineRule="auto"/>
              <w:rPr>
                <w:sz w:val="20"/>
                <w:lang w:val="de-DE"/>
              </w:rPr>
            </w:pPr>
            <w:r w:rsidRPr="00284C38">
              <w:rPr>
                <w:sz w:val="20"/>
                <w:lang w:val="de-DE"/>
              </w:rPr>
              <w:t>27</w:t>
            </w:r>
            <w:r w:rsidR="00B06A1C" w:rsidRPr="00284C38">
              <w:rPr>
                <w:sz w:val="20"/>
                <w:lang w:val="de-DE"/>
              </w:rPr>
              <w:t> </w:t>
            </w:r>
            <w:r w:rsidRPr="00284C38">
              <w:rPr>
                <w:sz w:val="20"/>
                <w:lang w:val="de-DE"/>
              </w:rPr>
              <w:t>%</w:t>
            </w:r>
          </w:p>
        </w:tc>
        <w:tc>
          <w:tcPr>
            <w:tcW w:w="685" w:type="dxa"/>
            <w:tcBorders>
              <w:top w:val="single" w:sz="12" w:space="0" w:color="auto"/>
            </w:tcBorders>
            <w:vAlign w:val="center"/>
          </w:tcPr>
          <w:p w14:paraId="15EAB7A4" w14:textId="141C2FBF" w:rsidR="007D4601" w:rsidRPr="00284C38" w:rsidRDefault="005D2A2E" w:rsidP="00124C8D">
            <w:pPr>
              <w:spacing w:line="240" w:lineRule="auto"/>
              <w:rPr>
                <w:sz w:val="20"/>
                <w:lang w:val="de-DE"/>
              </w:rPr>
            </w:pPr>
            <w:r w:rsidRPr="00284C38">
              <w:rPr>
                <w:sz w:val="20"/>
                <w:lang w:val="de-DE"/>
              </w:rPr>
              <w:t>49</w:t>
            </w:r>
            <w:r w:rsidR="00B06A1C"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top w:val="single" w:sz="12" w:space="0" w:color="auto"/>
              <w:right w:val="single" w:sz="12" w:space="0" w:color="auto"/>
            </w:tcBorders>
            <w:vAlign w:val="center"/>
          </w:tcPr>
          <w:p w14:paraId="4DBC3927" w14:textId="2FE7C553" w:rsidR="007D4601" w:rsidRPr="00284C38" w:rsidRDefault="005D2A2E" w:rsidP="00124C8D">
            <w:pPr>
              <w:spacing w:line="240" w:lineRule="auto"/>
              <w:rPr>
                <w:sz w:val="20"/>
                <w:lang w:val="de-DE"/>
              </w:rPr>
            </w:pPr>
            <w:r w:rsidRPr="00284C38">
              <w:rPr>
                <w:sz w:val="20"/>
                <w:lang w:val="de-DE"/>
              </w:rPr>
              <w:t>55</w:t>
            </w:r>
            <w:r w:rsidR="00B06A1C" w:rsidRPr="00284C38">
              <w:rPr>
                <w:sz w:val="20"/>
                <w:lang w:val="de-DE"/>
              </w:rPr>
              <w:t> </w:t>
            </w:r>
            <w:r w:rsidRPr="00284C38">
              <w:rPr>
                <w:sz w:val="20"/>
                <w:lang w:val="de-DE"/>
              </w:rPr>
              <w:t>%</w:t>
            </w:r>
            <w:r w:rsidR="00EE0253" w:rsidRPr="00284C38">
              <w:rPr>
                <w:sz w:val="20"/>
                <w:vertAlign w:val="superscript"/>
                <w:lang w:val="de-DE"/>
              </w:rPr>
              <w:t>***</w:t>
            </w:r>
          </w:p>
        </w:tc>
      </w:tr>
      <w:tr w:rsidR="00582D6E" w:rsidRPr="00284C38" w14:paraId="15EAB7B1" w14:textId="54DB549D" w:rsidTr="009B6F50">
        <w:trPr>
          <w:trHeight w:val="50"/>
        </w:trPr>
        <w:tc>
          <w:tcPr>
            <w:tcW w:w="1082" w:type="dxa"/>
            <w:tcBorders>
              <w:right w:val="single" w:sz="12" w:space="0" w:color="auto"/>
            </w:tcBorders>
          </w:tcPr>
          <w:p w14:paraId="15EAB7A6" w14:textId="31E4D9F8" w:rsidR="005D5466"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5D5466" w:rsidRPr="00284C38">
              <w:rPr>
                <w:sz w:val="20"/>
                <w:lang w:val="de-DE"/>
              </w:rPr>
              <w:t>24</w:t>
            </w:r>
          </w:p>
        </w:tc>
        <w:tc>
          <w:tcPr>
            <w:tcW w:w="561" w:type="dxa"/>
            <w:tcBorders>
              <w:left w:val="single" w:sz="12" w:space="0" w:color="auto"/>
            </w:tcBorders>
            <w:vAlign w:val="center"/>
          </w:tcPr>
          <w:p w14:paraId="15EAB7A7" w14:textId="030D7AE7" w:rsidR="005D5466" w:rsidRPr="00284C38" w:rsidRDefault="00330E5B" w:rsidP="00124C8D">
            <w:pPr>
              <w:spacing w:line="240" w:lineRule="auto"/>
              <w:rPr>
                <w:sz w:val="20"/>
                <w:lang w:val="de-DE"/>
              </w:rPr>
            </w:pPr>
            <w:r w:rsidRPr="00284C38">
              <w:rPr>
                <w:sz w:val="20"/>
                <w:lang w:val="de-DE"/>
              </w:rPr>
              <w:t>62</w:t>
            </w:r>
            <w:r w:rsidR="007C5412" w:rsidRPr="00284C38">
              <w:rPr>
                <w:sz w:val="20"/>
                <w:lang w:val="de-DE"/>
              </w:rPr>
              <w:t> </w:t>
            </w:r>
            <w:r w:rsidR="005D5466" w:rsidRPr="00284C38">
              <w:rPr>
                <w:sz w:val="20"/>
                <w:lang w:val="de-DE"/>
              </w:rPr>
              <w:t>%</w:t>
            </w:r>
          </w:p>
        </w:tc>
        <w:tc>
          <w:tcPr>
            <w:tcW w:w="701" w:type="dxa"/>
            <w:vAlign w:val="center"/>
          </w:tcPr>
          <w:p w14:paraId="15EAB7A8" w14:textId="6113CFE8" w:rsidR="005D5466" w:rsidRPr="00284C38" w:rsidRDefault="00330E5B" w:rsidP="00124C8D">
            <w:pPr>
              <w:spacing w:line="240" w:lineRule="auto"/>
              <w:rPr>
                <w:sz w:val="20"/>
                <w:lang w:val="de-DE"/>
              </w:rPr>
            </w:pPr>
            <w:r w:rsidRPr="00284C38">
              <w:rPr>
                <w:sz w:val="20"/>
                <w:lang w:val="de-DE"/>
              </w:rPr>
              <w:t>77</w:t>
            </w:r>
            <w:r w:rsidR="007C5412" w:rsidRPr="00284C38">
              <w:rPr>
                <w:sz w:val="20"/>
                <w:lang w:val="de-DE"/>
              </w:rPr>
              <w:t> </w:t>
            </w:r>
            <w:r w:rsidR="005D5466" w:rsidRPr="00284C38">
              <w:rPr>
                <w:sz w:val="20"/>
                <w:lang w:val="de-DE"/>
              </w:rPr>
              <w:t>%</w:t>
            </w:r>
            <w:r w:rsidR="005D5466" w:rsidRPr="00284C38">
              <w:rPr>
                <w:sz w:val="20"/>
                <w:vertAlign w:val="superscript"/>
                <w:lang w:val="de-DE"/>
              </w:rPr>
              <w:t>**</w:t>
            </w:r>
          </w:p>
        </w:tc>
        <w:tc>
          <w:tcPr>
            <w:tcW w:w="701" w:type="dxa"/>
            <w:tcBorders>
              <w:right w:val="single" w:sz="12" w:space="0" w:color="auto"/>
            </w:tcBorders>
            <w:vAlign w:val="center"/>
          </w:tcPr>
          <w:p w14:paraId="15EAB7A9" w14:textId="7E2F15CE" w:rsidR="005D5466" w:rsidRPr="00284C38" w:rsidRDefault="005D5466" w:rsidP="00124C8D">
            <w:pPr>
              <w:spacing w:line="240" w:lineRule="auto"/>
              <w:rPr>
                <w:sz w:val="20"/>
                <w:lang w:val="de-DE"/>
              </w:rPr>
            </w:pPr>
            <w:r w:rsidRPr="00284C38">
              <w:rPr>
                <w:sz w:val="20"/>
                <w:lang w:val="de-DE"/>
              </w:rPr>
              <w:t>7</w:t>
            </w:r>
            <w:r w:rsidR="00330E5B" w:rsidRPr="00284C38">
              <w:rPr>
                <w:sz w:val="20"/>
                <w:lang w:val="de-DE"/>
              </w:rPr>
              <w:t>8</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vAlign w:val="center"/>
          </w:tcPr>
          <w:p w14:paraId="15EAB7AA" w14:textId="762384BA" w:rsidR="005D5466" w:rsidRPr="00284C38" w:rsidRDefault="005D5466" w:rsidP="00124C8D">
            <w:pPr>
              <w:spacing w:line="240" w:lineRule="auto"/>
              <w:rPr>
                <w:sz w:val="20"/>
                <w:lang w:val="de-DE"/>
              </w:rPr>
            </w:pPr>
            <w:r w:rsidRPr="00284C38">
              <w:rPr>
                <w:sz w:val="20"/>
                <w:lang w:val="de-DE"/>
              </w:rPr>
              <w:t>37</w:t>
            </w:r>
            <w:r w:rsidR="007C5412" w:rsidRPr="00284C38">
              <w:rPr>
                <w:sz w:val="20"/>
                <w:lang w:val="de-DE"/>
              </w:rPr>
              <w:t> </w:t>
            </w:r>
            <w:r w:rsidRPr="00284C38">
              <w:rPr>
                <w:sz w:val="20"/>
                <w:lang w:val="de-DE"/>
              </w:rPr>
              <w:t>%</w:t>
            </w:r>
          </w:p>
        </w:tc>
        <w:tc>
          <w:tcPr>
            <w:tcW w:w="831" w:type="dxa"/>
            <w:vAlign w:val="center"/>
          </w:tcPr>
          <w:p w14:paraId="15EAB7AB" w14:textId="0FE00A48" w:rsidR="005D5466" w:rsidRPr="00284C38" w:rsidRDefault="005D5466" w:rsidP="00124C8D">
            <w:pPr>
              <w:spacing w:line="240" w:lineRule="auto"/>
              <w:rPr>
                <w:sz w:val="20"/>
                <w:lang w:val="de-DE"/>
              </w:rPr>
            </w:pPr>
            <w:r w:rsidRPr="00284C38">
              <w:rPr>
                <w:sz w:val="20"/>
                <w:lang w:val="de-DE"/>
              </w:rPr>
              <w:t>74</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15EAB7AC" w14:textId="2EEF8AD3" w:rsidR="005D5466" w:rsidRPr="00284C38" w:rsidRDefault="005D5466" w:rsidP="00124C8D">
            <w:pPr>
              <w:spacing w:line="240" w:lineRule="auto"/>
              <w:rPr>
                <w:sz w:val="20"/>
                <w:lang w:val="de-DE"/>
              </w:rPr>
            </w:pPr>
            <w:r w:rsidRPr="00284C38">
              <w:rPr>
                <w:sz w:val="20"/>
                <w:lang w:val="de-DE"/>
              </w:rPr>
              <w:t>66</w:t>
            </w:r>
            <w:r w:rsidR="007C5412"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7AD" w14:textId="3D7C8896" w:rsidR="005D5466" w:rsidRPr="00284C38" w:rsidRDefault="005D5466" w:rsidP="00124C8D">
            <w:pPr>
              <w:spacing w:line="240" w:lineRule="auto"/>
              <w:rPr>
                <w:sz w:val="20"/>
                <w:lang w:val="de-DE"/>
              </w:rPr>
            </w:pPr>
            <w:r w:rsidRPr="00284C38">
              <w:rPr>
                <w:sz w:val="20"/>
                <w:lang w:val="de-DE"/>
              </w:rPr>
              <w:t>42</w:t>
            </w:r>
            <w:r w:rsidR="00B06A1C" w:rsidRPr="00284C38">
              <w:rPr>
                <w:sz w:val="20"/>
                <w:lang w:val="de-DE"/>
              </w:rPr>
              <w:t> </w:t>
            </w:r>
            <w:r w:rsidRPr="00284C38">
              <w:rPr>
                <w:sz w:val="20"/>
                <w:lang w:val="de-DE"/>
              </w:rPr>
              <w:t>%</w:t>
            </w:r>
          </w:p>
        </w:tc>
        <w:tc>
          <w:tcPr>
            <w:tcW w:w="685" w:type="dxa"/>
            <w:vAlign w:val="center"/>
          </w:tcPr>
          <w:p w14:paraId="15EAB7AE" w14:textId="7F776CC1" w:rsidR="005D5466" w:rsidRPr="00284C38" w:rsidRDefault="005D5466" w:rsidP="00124C8D">
            <w:pPr>
              <w:spacing w:line="240" w:lineRule="auto"/>
              <w:rPr>
                <w:sz w:val="20"/>
                <w:lang w:val="de-DE"/>
              </w:rPr>
            </w:pPr>
            <w:r w:rsidRPr="00284C38">
              <w:rPr>
                <w:sz w:val="20"/>
                <w:lang w:val="de-DE"/>
              </w:rPr>
              <w:t>61</w:t>
            </w:r>
            <w:r w:rsidR="00B06A1C"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4C3B580F" w14:textId="1FEBF1CC" w:rsidR="005D5466" w:rsidRPr="00284C38" w:rsidRDefault="005D5466" w:rsidP="00124C8D">
            <w:pPr>
              <w:spacing w:line="240" w:lineRule="auto"/>
              <w:rPr>
                <w:sz w:val="20"/>
                <w:lang w:val="de-DE"/>
              </w:rPr>
            </w:pPr>
            <w:r w:rsidRPr="00284C38">
              <w:rPr>
                <w:sz w:val="20"/>
                <w:lang w:val="de-DE"/>
              </w:rPr>
              <w:t>65</w:t>
            </w:r>
            <w:r w:rsidR="00B06A1C"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7AF" w14:textId="5CB37E19" w:rsidR="005D5466" w:rsidRPr="00284C38" w:rsidRDefault="005D5466" w:rsidP="00124C8D">
            <w:pPr>
              <w:spacing w:line="240" w:lineRule="auto"/>
              <w:rPr>
                <w:sz w:val="20"/>
                <w:lang w:val="de-DE"/>
              </w:rPr>
            </w:pPr>
            <w:r w:rsidRPr="00284C38">
              <w:rPr>
                <w:sz w:val="20"/>
                <w:lang w:val="de-DE"/>
              </w:rPr>
              <w:t>27</w:t>
            </w:r>
            <w:r w:rsidR="00B06A1C" w:rsidRPr="00284C38">
              <w:rPr>
                <w:sz w:val="20"/>
                <w:lang w:val="de-DE"/>
              </w:rPr>
              <w:t> </w:t>
            </w:r>
            <w:r w:rsidRPr="00284C38">
              <w:rPr>
                <w:sz w:val="20"/>
                <w:lang w:val="de-DE"/>
              </w:rPr>
              <w:t>%</w:t>
            </w:r>
          </w:p>
        </w:tc>
        <w:tc>
          <w:tcPr>
            <w:tcW w:w="685" w:type="dxa"/>
            <w:vAlign w:val="center"/>
          </w:tcPr>
          <w:p w14:paraId="15EAB7B0" w14:textId="13F0C913" w:rsidR="005D5466" w:rsidRPr="00284C38" w:rsidRDefault="005D5466" w:rsidP="00124C8D">
            <w:pPr>
              <w:spacing w:line="240" w:lineRule="auto"/>
              <w:rPr>
                <w:sz w:val="20"/>
                <w:lang w:val="de-DE"/>
              </w:rPr>
            </w:pPr>
            <w:r w:rsidRPr="00284C38">
              <w:rPr>
                <w:sz w:val="20"/>
                <w:lang w:val="de-DE"/>
              </w:rPr>
              <w:t>45</w:t>
            </w:r>
            <w:r w:rsidR="00B06A1C"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7D49EDDD" w14:textId="3A44C3B6" w:rsidR="005D5466" w:rsidRPr="00284C38" w:rsidRDefault="005D5466" w:rsidP="00124C8D">
            <w:pPr>
              <w:spacing w:line="240" w:lineRule="auto"/>
              <w:rPr>
                <w:sz w:val="20"/>
                <w:lang w:val="de-DE"/>
              </w:rPr>
            </w:pPr>
            <w:r w:rsidRPr="00284C38">
              <w:rPr>
                <w:sz w:val="20"/>
                <w:lang w:val="de-DE"/>
              </w:rPr>
              <w:t>46</w:t>
            </w:r>
            <w:r w:rsidR="00B06A1C" w:rsidRPr="00284C38">
              <w:rPr>
                <w:sz w:val="20"/>
                <w:lang w:val="de-DE"/>
              </w:rPr>
              <w:t> </w:t>
            </w:r>
            <w:r w:rsidRPr="00284C38">
              <w:rPr>
                <w:sz w:val="20"/>
                <w:lang w:val="de-DE"/>
              </w:rPr>
              <w:t>%</w:t>
            </w:r>
            <w:r w:rsidRPr="00284C38">
              <w:rPr>
                <w:sz w:val="20"/>
                <w:vertAlign w:val="superscript"/>
                <w:lang w:val="de-DE"/>
              </w:rPr>
              <w:t>***</w:t>
            </w:r>
          </w:p>
        </w:tc>
      </w:tr>
      <w:tr w:rsidR="00582D6E" w:rsidRPr="00284C38" w14:paraId="15EAB7BD" w14:textId="560658FD" w:rsidTr="009B6F50">
        <w:trPr>
          <w:trHeight w:val="50"/>
        </w:trPr>
        <w:tc>
          <w:tcPr>
            <w:tcW w:w="1082" w:type="dxa"/>
            <w:tcBorders>
              <w:right w:val="single" w:sz="12" w:space="0" w:color="auto"/>
            </w:tcBorders>
          </w:tcPr>
          <w:p w14:paraId="15EAB7B2" w14:textId="6DB47CE5"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52</w:t>
            </w:r>
          </w:p>
        </w:tc>
        <w:tc>
          <w:tcPr>
            <w:tcW w:w="561" w:type="dxa"/>
            <w:tcBorders>
              <w:left w:val="single" w:sz="12" w:space="0" w:color="auto"/>
            </w:tcBorders>
            <w:vAlign w:val="center"/>
          </w:tcPr>
          <w:p w14:paraId="15EAB7B3" w14:textId="436BD4F7" w:rsidR="007D4601" w:rsidRPr="00284C38" w:rsidRDefault="00686778" w:rsidP="00124C8D">
            <w:pPr>
              <w:spacing w:line="240" w:lineRule="auto"/>
              <w:rPr>
                <w:sz w:val="20"/>
                <w:lang w:val="de-DE"/>
              </w:rPr>
            </w:pPr>
            <w:r w:rsidRPr="00284C38">
              <w:rPr>
                <w:sz w:val="20"/>
                <w:lang w:val="de-DE"/>
              </w:rPr>
              <w:t>56</w:t>
            </w:r>
            <w:r w:rsidR="007C5412" w:rsidRPr="00284C38">
              <w:rPr>
                <w:sz w:val="20"/>
                <w:lang w:val="de-DE"/>
              </w:rPr>
              <w:t> </w:t>
            </w:r>
            <w:r w:rsidRPr="00284C38">
              <w:rPr>
                <w:sz w:val="20"/>
                <w:lang w:val="de-DE"/>
              </w:rPr>
              <w:t>%</w:t>
            </w:r>
          </w:p>
        </w:tc>
        <w:tc>
          <w:tcPr>
            <w:tcW w:w="701" w:type="dxa"/>
            <w:vAlign w:val="center"/>
          </w:tcPr>
          <w:p w14:paraId="15EAB7B4" w14:textId="2DD879C8" w:rsidR="007D4601" w:rsidRPr="00284C38" w:rsidRDefault="00686778" w:rsidP="00124C8D">
            <w:pPr>
              <w:spacing w:line="240" w:lineRule="auto"/>
              <w:rPr>
                <w:sz w:val="20"/>
                <w:lang w:val="de-DE"/>
              </w:rPr>
            </w:pPr>
            <w:r w:rsidRPr="00284C38">
              <w:rPr>
                <w:sz w:val="20"/>
                <w:lang w:val="de-DE"/>
              </w:rPr>
              <w:t>73</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7B5" w14:textId="79C17834" w:rsidR="007D4601" w:rsidRPr="00284C38" w:rsidRDefault="00686778" w:rsidP="00124C8D">
            <w:pPr>
              <w:spacing w:line="240" w:lineRule="auto"/>
              <w:rPr>
                <w:sz w:val="20"/>
                <w:lang w:val="de-DE"/>
              </w:rPr>
            </w:pPr>
            <w:r w:rsidRPr="00284C38">
              <w:rPr>
                <w:sz w:val="20"/>
                <w:lang w:val="de-DE"/>
              </w:rPr>
              <w:t>73</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shd w:val="clear" w:color="auto" w:fill="D9D9D9"/>
            <w:vAlign w:val="center"/>
          </w:tcPr>
          <w:p w14:paraId="15EAB7B6" w14:textId="325E7E4C" w:rsidR="007D4601" w:rsidRPr="00284C38" w:rsidRDefault="007D4601" w:rsidP="00124C8D">
            <w:pPr>
              <w:spacing w:line="240" w:lineRule="auto"/>
              <w:rPr>
                <w:sz w:val="20"/>
                <w:lang w:val="de-DE"/>
              </w:rPr>
            </w:pPr>
          </w:p>
        </w:tc>
        <w:tc>
          <w:tcPr>
            <w:tcW w:w="831" w:type="dxa"/>
            <w:vAlign w:val="center"/>
          </w:tcPr>
          <w:p w14:paraId="15EAB7B7" w14:textId="2EE6EE3F" w:rsidR="007D4601" w:rsidRPr="00284C38" w:rsidRDefault="00AF59B4" w:rsidP="00124C8D">
            <w:pPr>
              <w:spacing w:line="240" w:lineRule="auto"/>
              <w:rPr>
                <w:sz w:val="20"/>
                <w:lang w:val="de-DE"/>
              </w:rPr>
            </w:pPr>
            <w:r w:rsidRPr="00284C38">
              <w:rPr>
                <w:sz w:val="20"/>
                <w:lang w:val="de-DE"/>
              </w:rPr>
              <w:t>71</w:t>
            </w:r>
            <w:r w:rsidR="007C5412" w:rsidRPr="00284C38">
              <w:rPr>
                <w:sz w:val="20"/>
                <w:lang w:val="de-DE"/>
              </w:rPr>
              <w:t> </w:t>
            </w:r>
            <w:r w:rsidR="005227B2" w:rsidRPr="00284C38">
              <w:rPr>
                <w:sz w:val="20"/>
                <w:lang w:val="de-DE"/>
              </w:rPr>
              <w:t>%</w:t>
            </w:r>
            <w:r w:rsidR="00EA1604" w:rsidRPr="00284C38">
              <w:rPr>
                <w:sz w:val="20"/>
                <w:vertAlign w:val="superscript"/>
                <w:lang w:val="de-DE"/>
              </w:rPr>
              <w:t>††</w:t>
            </w:r>
          </w:p>
        </w:tc>
        <w:tc>
          <w:tcPr>
            <w:tcW w:w="799" w:type="dxa"/>
            <w:tcBorders>
              <w:right w:val="single" w:sz="12" w:space="0" w:color="auto"/>
            </w:tcBorders>
            <w:vAlign w:val="center"/>
          </w:tcPr>
          <w:p w14:paraId="15EAB7B8" w14:textId="76F682C8" w:rsidR="007D4601" w:rsidRPr="00284C38" w:rsidRDefault="00AF59B4" w:rsidP="00124C8D">
            <w:pPr>
              <w:spacing w:line="240" w:lineRule="auto"/>
              <w:rPr>
                <w:sz w:val="20"/>
                <w:lang w:val="de-DE"/>
              </w:rPr>
            </w:pPr>
            <w:r w:rsidRPr="00284C38">
              <w:rPr>
                <w:sz w:val="20"/>
                <w:lang w:val="de-DE"/>
              </w:rPr>
              <w:t>62</w:t>
            </w:r>
            <w:r w:rsidR="007C5412" w:rsidRPr="00284C38">
              <w:rPr>
                <w:sz w:val="20"/>
                <w:lang w:val="de-DE"/>
              </w:rPr>
              <w:t> </w:t>
            </w:r>
            <w:r w:rsidR="005227B2" w:rsidRPr="00284C38">
              <w:rPr>
                <w:sz w:val="20"/>
                <w:lang w:val="de-DE"/>
              </w:rPr>
              <w:t>%</w:t>
            </w:r>
          </w:p>
        </w:tc>
        <w:tc>
          <w:tcPr>
            <w:tcW w:w="685" w:type="dxa"/>
            <w:tcBorders>
              <w:left w:val="single" w:sz="12" w:space="0" w:color="auto"/>
            </w:tcBorders>
            <w:shd w:val="clear" w:color="auto" w:fill="D9D9D9"/>
            <w:vAlign w:val="center"/>
          </w:tcPr>
          <w:p w14:paraId="15EAB7B9" w14:textId="77777777" w:rsidR="007D4601" w:rsidRPr="00284C38" w:rsidRDefault="007D4601" w:rsidP="00124C8D">
            <w:pPr>
              <w:spacing w:line="240" w:lineRule="auto"/>
              <w:rPr>
                <w:sz w:val="20"/>
                <w:highlight w:val="lightGray"/>
                <w:lang w:val="de-DE"/>
              </w:rPr>
            </w:pPr>
          </w:p>
        </w:tc>
        <w:tc>
          <w:tcPr>
            <w:tcW w:w="685" w:type="dxa"/>
            <w:shd w:val="clear" w:color="auto" w:fill="D9D9D9"/>
            <w:vAlign w:val="center"/>
          </w:tcPr>
          <w:p w14:paraId="15EAB7BA" w14:textId="77777777" w:rsidR="007D4601" w:rsidRPr="00284C38" w:rsidRDefault="007D4601" w:rsidP="00124C8D">
            <w:pPr>
              <w:spacing w:line="240" w:lineRule="auto"/>
              <w:rPr>
                <w:sz w:val="20"/>
                <w:highlight w:val="lightGray"/>
                <w:lang w:val="de-DE"/>
              </w:rPr>
            </w:pPr>
          </w:p>
        </w:tc>
        <w:tc>
          <w:tcPr>
            <w:tcW w:w="685" w:type="dxa"/>
            <w:tcBorders>
              <w:right w:val="single" w:sz="12" w:space="0" w:color="auto"/>
            </w:tcBorders>
            <w:shd w:val="clear" w:color="auto" w:fill="D9D9D9"/>
            <w:vAlign w:val="center"/>
          </w:tcPr>
          <w:p w14:paraId="316331A3" w14:textId="77777777" w:rsidR="007D4601" w:rsidRPr="00284C38" w:rsidRDefault="007D4601" w:rsidP="00124C8D">
            <w:pPr>
              <w:spacing w:line="240" w:lineRule="auto"/>
              <w:rPr>
                <w:sz w:val="20"/>
                <w:highlight w:val="lightGray"/>
                <w:lang w:val="de-DE"/>
              </w:rPr>
            </w:pPr>
          </w:p>
        </w:tc>
        <w:tc>
          <w:tcPr>
            <w:tcW w:w="685" w:type="dxa"/>
            <w:tcBorders>
              <w:left w:val="single" w:sz="12" w:space="0" w:color="auto"/>
            </w:tcBorders>
            <w:shd w:val="clear" w:color="auto" w:fill="D9D9D9"/>
            <w:vAlign w:val="center"/>
          </w:tcPr>
          <w:p w14:paraId="15EAB7BB" w14:textId="5D556DD3" w:rsidR="007D4601" w:rsidRPr="00284C38" w:rsidRDefault="007D4601" w:rsidP="00124C8D">
            <w:pPr>
              <w:spacing w:line="240" w:lineRule="auto"/>
              <w:rPr>
                <w:sz w:val="20"/>
                <w:highlight w:val="lightGray"/>
                <w:lang w:val="de-DE"/>
              </w:rPr>
            </w:pPr>
          </w:p>
        </w:tc>
        <w:tc>
          <w:tcPr>
            <w:tcW w:w="685" w:type="dxa"/>
            <w:shd w:val="clear" w:color="auto" w:fill="D9D9D9"/>
            <w:vAlign w:val="center"/>
          </w:tcPr>
          <w:p w14:paraId="15EAB7BC" w14:textId="77777777" w:rsidR="007D4601" w:rsidRPr="00284C38" w:rsidRDefault="007D4601" w:rsidP="00124C8D">
            <w:pPr>
              <w:spacing w:line="240" w:lineRule="auto"/>
              <w:rPr>
                <w:sz w:val="20"/>
                <w:highlight w:val="lightGray"/>
                <w:lang w:val="de-DE"/>
              </w:rPr>
            </w:pPr>
          </w:p>
        </w:tc>
        <w:tc>
          <w:tcPr>
            <w:tcW w:w="685" w:type="dxa"/>
            <w:tcBorders>
              <w:right w:val="single" w:sz="12" w:space="0" w:color="auto"/>
            </w:tcBorders>
            <w:shd w:val="clear" w:color="auto" w:fill="D9D9D9"/>
            <w:vAlign w:val="center"/>
          </w:tcPr>
          <w:p w14:paraId="4C90D3A7" w14:textId="77777777" w:rsidR="007D4601" w:rsidRPr="00284C38" w:rsidRDefault="007D4601" w:rsidP="00124C8D">
            <w:pPr>
              <w:spacing w:line="240" w:lineRule="auto"/>
              <w:rPr>
                <w:sz w:val="20"/>
                <w:highlight w:val="lightGray"/>
                <w:lang w:val="de-DE"/>
              </w:rPr>
            </w:pPr>
          </w:p>
        </w:tc>
      </w:tr>
      <w:tr w:rsidR="00A0780E" w:rsidRPr="00284C38" w14:paraId="15EAB7BF" w14:textId="77777777" w:rsidTr="009B6F50">
        <w:trPr>
          <w:trHeight w:val="162"/>
        </w:trPr>
        <w:tc>
          <w:tcPr>
            <w:tcW w:w="9356" w:type="dxa"/>
            <w:gridSpan w:val="13"/>
            <w:tcBorders>
              <w:right w:val="single" w:sz="12" w:space="0" w:color="auto"/>
            </w:tcBorders>
            <w:vAlign w:val="center"/>
          </w:tcPr>
          <w:p w14:paraId="15EAB7BE" w14:textId="22E5BAFA" w:rsidR="00A0780E" w:rsidRPr="00284C38" w:rsidRDefault="00A0780E" w:rsidP="00124C8D">
            <w:pPr>
              <w:spacing w:line="240" w:lineRule="auto"/>
              <w:rPr>
                <w:sz w:val="20"/>
                <w:lang w:val="de-DE"/>
              </w:rPr>
            </w:pPr>
            <w:r w:rsidRPr="00284C38">
              <w:rPr>
                <w:b/>
                <w:sz w:val="20"/>
                <w:lang w:val="de-DE"/>
              </w:rPr>
              <w:t>ACR50:</w:t>
            </w:r>
          </w:p>
        </w:tc>
      </w:tr>
      <w:tr w:rsidR="00582D6E" w:rsidRPr="00284C38" w14:paraId="15EAB7CB" w14:textId="1B50A00B" w:rsidTr="009B6F50">
        <w:tc>
          <w:tcPr>
            <w:tcW w:w="1082" w:type="dxa"/>
            <w:tcBorders>
              <w:right w:val="single" w:sz="12" w:space="0" w:color="auto"/>
            </w:tcBorders>
          </w:tcPr>
          <w:p w14:paraId="15EAB7C0" w14:textId="650FDA68"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12</w:t>
            </w:r>
          </w:p>
        </w:tc>
        <w:tc>
          <w:tcPr>
            <w:tcW w:w="561" w:type="dxa"/>
            <w:tcBorders>
              <w:left w:val="single" w:sz="12" w:space="0" w:color="auto"/>
            </w:tcBorders>
            <w:vAlign w:val="center"/>
          </w:tcPr>
          <w:p w14:paraId="15EAB7C1" w14:textId="0663EF6C" w:rsidR="007D4601" w:rsidRPr="00284C38" w:rsidRDefault="00567A88" w:rsidP="00124C8D">
            <w:pPr>
              <w:spacing w:line="240" w:lineRule="auto"/>
              <w:rPr>
                <w:sz w:val="20"/>
                <w:lang w:val="de-DE"/>
              </w:rPr>
            </w:pPr>
            <w:r w:rsidRPr="00284C38">
              <w:rPr>
                <w:sz w:val="20"/>
                <w:lang w:val="de-DE"/>
              </w:rPr>
              <w:t>33</w:t>
            </w:r>
            <w:r w:rsidR="007C5412" w:rsidRPr="00284C38">
              <w:rPr>
                <w:sz w:val="20"/>
                <w:lang w:val="de-DE"/>
              </w:rPr>
              <w:t> </w:t>
            </w:r>
            <w:r w:rsidRPr="00284C38">
              <w:rPr>
                <w:sz w:val="20"/>
                <w:lang w:val="de-DE"/>
              </w:rPr>
              <w:t>%</w:t>
            </w:r>
          </w:p>
        </w:tc>
        <w:tc>
          <w:tcPr>
            <w:tcW w:w="701" w:type="dxa"/>
            <w:vAlign w:val="center"/>
          </w:tcPr>
          <w:p w14:paraId="15EAB7C2" w14:textId="09FEC0CD" w:rsidR="007D4601" w:rsidRPr="00284C38" w:rsidRDefault="00567A88" w:rsidP="00124C8D">
            <w:pPr>
              <w:spacing w:line="240" w:lineRule="auto"/>
              <w:rPr>
                <w:sz w:val="20"/>
                <w:lang w:val="de-DE"/>
              </w:rPr>
            </w:pPr>
            <w:r w:rsidRPr="00284C38">
              <w:rPr>
                <w:sz w:val="20"/>
                <w:lang w:val="de-DE"/>
              </w:rPr>
              <w:t>55</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701" w:type="dxa"/>
            <w:tcBorders>
              <w:right w:val="single" w:sz="12" w:space="0" w:color="auto"/>
            </w:tcBorders>
            <w:vAlign w:val="center"/>
          </w:tcPr>
          <w:p w14:paraId="15EAB7C3" w14:textId="1A0F328C" w:rsidR="007D4601" w:rsidRPr="00284C38" w:rsidRDefault="00567A88" w:rsidP="00124C8D">
            <w:pPr>
              <w:spacing w:line="240" w:lineRule="auto"/>
              <w:rPr>
                <w:sz w:val="20"/>
                <w:lang w:val="de-DE"/>
              </w:rPr>
            </w:pPr>
            <w:r w:rsidRPr="00284C38">
              <w:rPr>
                <w:sz w:val="20"/>
                <w:lang w:val="de-DE"/>
              </w:rPr>
              <w:t>60</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571" w:type="dxa"/>
            <w:tcBorders>
              <w:left w:val="single" w:sz="12" w:space="0" w:color="auto"/>
            </w:tcBorders>
            <w:vAlign w:val="center"/>
          </w:tcPr>
          <w:p w14:paraId="15EAB7C4" w14:textId="6EAA20D7" w:rsidR="007D4601" w:rsidRPr="00284C38" w:rsidRDefault="00567A88" w:rsidP="00124C8D">
            <w:pPr>
              <w:spacing w:line="240" w:lineRule="auto"/>
              <w:rPr>
                <w:sz w:val="20"/>
                <w:lang w:val="de-DE"/>
              </w:rPr>
            </w:pPr>
            <w:r w:rsidRPr="00284C38">
              <w:rPr>
                <w:sz w:val="20"/>
                <w:lang w:val="de-DE"/>
              </w:rPr>
              <w:t>1</w:t>
            </w:r>
            <w:r w:rsidR="00330E5B" w:rsidRPr="00284C38">
              <w:rPr>
                <w:sz w:val="20"/>
                <w:lang w:val="de-DE"/>
              </w:rPr>
              <w:t>7</w:t>
            </w:r>
            <w:r w:rsidR="007C5412" w:rsidRPr="00284C38">
              <w:rPr>
                <w:sz w:val="20"/>
                <w:lang w:val="de-DE"/>
              </w:rPr>
              <w:t> </w:t>
            </w:r>
            <w:r w:rsidRPr="00284C38">
              <w:rPr>
                <w:sz w:val="20"/>
                <w:lang w:val="de-DE"/>
              </w:rPr>
              <w:t>%</w:t>
            </w:r>
          </w:p>
        </w:tc>
        <w:tc>
          <w:tcPr>
            <w:tcW w:w="831" w:type="dxa"/>
            <w:vAlign w:val="center"/>
          </w:tcPr>
          <w:p w14:paraId="15EAB7C5" w14:textId="5E1709D9" w:rsidR="007D4601" w:rsidRPr="00284C38" w:rsidRDefault="00567A88" w:rsidP="00124C8D">
            <w:pPr>
              <w:spacing w:line="240" w:lineRule="auto"/>
              <w:rPr>
                <w:sz w:val="20"/>
                <w:lang w:val="de-DE"/>
              </w:rPr>
            </w:pPr>
            <w:r w:rsidRPr="00284C38">
              <w:rPr>
                <w:sz w:val="20"/>
                <w:lang w:val="de-DE"/>
              </w:rPr>
              <w:t>45</w:t>
            </w:r>
            <w:r w:rsidR="007C5412" w:rsidRPr="00284C38">
              <w:rPr>
                <w:sz w:val="20"/>
                <w:lang w:val="de-DE"/>
              </w:rPr>
              <w:t> </w:t>
            </w:r>
            <w:r w:rsidRPr="00284C38">
              <w:rPr>
                <w:sz w:val="20"/>
                <w:lang w:val="de-DE"/>
              </w:rPr>
              <w:t>%</w:t>
            </w:r>
            <w:r w:rsidR="00EE0253" w:rsidRPr="00284C38">
              <w:rPr>
                <w:sz w:val="20"/>
                <w:vertAlign w:val="superscript"/>
                <w:lang w:val="de-DE"/>
              </w:rPr>
              <w:t>***</w:t>
            </w:r>
            <w:r w:rsidR="002E0AD5" w:rsidRPr="00284C38">
              <w:rPr>
                <w:sz w:val="20"/>
                <w:vertAlign w:val="superscript"/>
                <w:lang w:val="de-DE"/>
              </w:rPr>
              <w:t>††</w:t>
            </w:r>
          </w:p>
        </w:tc>
        <w:tc>
          <w:tcPr>
            <w:tcW w:w="799" w:type="dxa"/>
            <w:tcBorders>
              <w:right w:val="single" w:sz="12" w:space="0" w:color="auto"/>
            </w:tcBorders>
            <w:vAlign w:val="center"/>
          </w:tcPr>
          <w:p w14:paraId="15EAB7C6" w14:textId="178F4732" w:rsidR="007D4601" w:rsidRPr="00284C38" w:rsidRDefault="00567A88" w:rsidP="00124C8D">
            <w:pPr>
              <w:spacing w:line="240" w:lineRule="auto"/>
              <w:rPr>
                <w:sz w:val="20"/>
                <w:lang w:val="de-DE"/>
              </w:rPr>
            </w:pPr>
            <w:r w:rsidRPr="00284C38">
              <w:rPr>
                <w:sz w:val="20"/>
                <w:lang w:val="de-DE"/>
              </w:rPr>
              <w:t>35</w:t>
            </w:r>
            <w:r w:rsidR="007C5412"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left w:val="single" w:sz="12" w:space="0" w:color="auto"/>
            </w:tcBorders>
            <w:vAlign w:val="center"/>
          </w:tcPr>
          <w:p w14:paraId="15EAB7C7" w14:textId="643DBFFC" w:rsidR="007D4601" w:rsidRPr="00284C38" w:rsidRDefault="005D2A2E" w:rsidP="00124C8D">
            <w:pPr>
              <w:spacing w:line="240" w:lineRule="auto"/>
              <w:rPr>
                <w:sz w:val="20"/>
                <w:lang w:val="de-DE"/>
              </w:rPr>
            </w:pPr>
            <w:r w:rsidRPr="00284C38">
              <w:rPr>
                <w:sz w:val="20"/>
                <w:lang w:val="de-DE"/>
              </w:rPr>
              <w:t>13</w:t>
            </w:r>
            <w:r w:rsidR="00B06A1C" w:rsidRPr="00284C38">
              <w:rPr>
                <w:sz w:val="20"/>
                <w:lang w:val="de-DE"/>
              </w:rPr>
              <w:t> </w:t>
            </w:r>
            <w:r w:rsidRPr="00284C38">
              <w:rPr>
                <w:sz w:val="20"/>
                <w:lang w:val="de-DE"/>
              </w:rPr>
              <w:t>%</w:t>
            </w:r>
          </w:p>
        </w:tc>
        <w:tc>
          <w:tcPr>
            <w:tcW w:w="685" w:type="dxa"/>
            <w:vAlign w:val="center"/>
          </w:tcPr>
          <w:p w14:paraId="15EAB7C8" w14:textId="31250A43" w:rsidR="007D4601" w:rsidRPr="00284C38" w:rsidRDefault="008F0C36" w:rsidP="008F0C36">
            <w:pPr>
              <w:spacing w:line="240" w:lineRule="auto"/>
              <w:rPr>
                <w:sz w:val="20"/>
                <w:lang w:val="de-DE"/>
              </w:rPr>
            </w:pPr>
            <w:r w:rsidRPr="00284C38">
              <w:rPr>
                <w:sz w:val="20"/>
                <w:lang w:val="de-DE"/>
              </w:rPr>
              <w:t>3</w:t>
            </w:r>
            <w:r>
              <w:rPr>
                <w:sz w:val="20"/>
                <w:lang w:val="de-DE"/>
              </w:rPr>
              <w:t>3</w:t>
            </w:r>
            <w:r w:rsidRPr="00284C38">
              <w:rPr>
                <w:sz w:val="20"/>
                <w:lang w:val="de-DE"/>
              </w:rPr>
              <w:t> </w:t>
            </w:r>
            <w:r w:rsidR="005D2A2E" w:rsidRPr="00284C38">
              <w:rPr>
                <w:sz w:val="20"/>
                <w:lang w:val="de-DE"/>
              </w:rPr>
              <w:t>%</w:t>
            </w:r>
            <w:r w:rsidR="006B228A" w:rsidRPr="00284C38">
              <w:rPr>
                <w:sz w:val="20"/>
                <w:vertAlign w:val="superscript"/>
                <w:lang w:val="de-DE"/>
              </w:rPr>
              <w:t>***</w:t>
            </w:r>
          </w:p>
        </w:tc>
        <w:tc>
          <w:tcPr>
            <w:tcW w:w="685" w:type="dxa"/>
            <w:tcBorders>
              <w:right w:val="single" w:sz="12" w:space="0" w:color="auto"/>
            </w:tcBorders>
            <w:vAlign w:val="center"/>
          </w:tcPr>
          <w:p w14:paraId="3FD72CCA" w14:textId="1890147A" w:rsidR="007D4601" w:rsidRPr="00284C38" w:rsidRDefault="005D2A2E" w:rsidP="00124C8D">
            <w:pPr>
              <w:spacing w:line="240" w:lineRule="auto"/>
              <w:rPr>
                <w:sz w:val="20"/>
                <w:lang w:val="de-DE"/>
              </w:rPr>
            </w:pPr>
            <w:r w:rsidRPr="00284C38">
              <w:rPr>
                <w:sz w:val="20"/>
                <w:lang w:val="de-DE"/>
              </w:rPr>
              <w:t>34</w:t>
            </w:r>
            <w:r w:rsidR="00B06A1C"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left w:val="single" w:sz="12" w:space="0" w:color="auto"/>
            </w:tcBorders>
            <w:vAlign w:val="center"/>
          </w:tcPr>
          <w:p w14:paraId="15EAB7C9" w14:textId="3C523CB9" w:rsidR="007D4601" w:rsidRPr="00284C38" w:rsidRDefault="005D2A2E" w:rsidP="00124C8D">
            <w:pPr>
              <w:spacing w:line="240" w:lineRule="auto"/>
              <w:rPr>
                <w:sz w:val="20"/>
                <w:lang w:val="de-DE"/>
              </w:rPr>
            </w:pPr>
            <w:r w:rsidRPr="00284C38">
              <w:rPr>
                <w:sz w:val="20"/>
                <w:lang w:val="de-DE"/>
              </w:rPr>
              <w:t>8</w:t>
            </w:r>
            <w:r w:rsidR="00B06A1C" w:rsidRPr="00284C38">
              <w:rPr>
                <w:sz w:val="20"/>
                <w:lang w:val="de-DE"/>
              </w:rPr>
              <w:t> </w:t>
            </w:r>
            <w:r w:rsidRPr="00284C38">
              <w:rPr>
                <w:sz w:val="20"/>
                <w:lang w:val="de-DE"/>
              </w:rPr>
              <w:t>%</w:t>
            </w:r>
          </w:p>
        </w:tc>
        <w:tc>
          <w:tcPr>
            <w:tcW w:w="685" w:type="dxa"/>
            <w:vAlign w:val="center"/>
          </w:tcPr>
          <w:p w14:paraId="15EAB7CA" w14:textId="1A3EA24F" w:rsidR="007D4601" w:rsidRPr="00284C38" w:rsidRDefault="005D2A2E" w:rsidP="00124C8D">
            <w:pPr>
              <w:tabs>
                <w:tab w:val="clear" w:pos="567"/>
              </w:tabs>
              <w:spacing w:line="240" w:lineRule="auto"/>
              <w:rPr>
                <w:sz w:val="20"/>
                <w:lang w:val="de-DE"/>
              </w:rPr>
            </w:pPr>
            <w:r w:rsidRPr="00284C38">
              <w:rPr>
                <w:sz w:val="20"/>
                <w:lang w:val="de-DE"/>
              </w:rPr>
              <w:t>20</w:t>
            </w:r>
            <w:r w:rsidR="00B06A1C"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right w:val="single" w:sz="12" w:space="0" w:color="auto"/>
            </w:tcBorders>
            <w:vAlign w:val="center"/>
          </w:tcPr>
          <w:p w14:paraId="7F188BAD" w14:textId="2E6EEE91" w:rsidR="007D4601" w:rsidRPr="00284C38" w:rsidRDefault="005D2A2E" w:rsidP="00124C8D">
            <w:pPr>
              <w:tabs>
                <w:tab w:val="clear" w:pos="567"/>
              </w:tabs>
              <w:spacing w:line="240" w:lineRule="auto"/>
              <w:rPr>
                <w:sz w:val="20"/>
                <w:lang w:val="de-DE"/>
              </w:rPr>
            </w:pPr>
            <w:r w:rsidRPr="00284C38">
              <w:rPr>
                <w:sz w:val="20"/>
                <w:lang w:val="de-DE"/>
              </w:rPr>
              <w:t>28</w:t>
            </w:r>
            <w:r w:rsidR="00B06A1C" w:rsidRPr="00284C38">
              <w:rPr>
                <w:sz w:val="20"/>
                <w:lang w:val="de-DE"/>
              </w:rPr>
              <w:t> </w:t>
            </w:r>
            <w:r w:rsidRPr="00284C38">
              <w:rPr>
                <w:sz w:val="20"/>
                <w:lang w:val="de-DE"/>
              </w:rPr>
              <w:t>%</w:t>
            </w:r>
            <w:r w:rsidR="00EE0253" w:rsidRPr="00284C38">
              <w:rPr>
                <w:sz w:val="20"/>
                <w:vertAlign w:val="superscript"/>
                <w:lang w:val="de-DE"/>
              </w:rPr>
              <w:t>***</w:t>
            </w:r>
          </w:p>
        </w:tc>
      </w:tr>
      <w:tr w:rsidR="00582D6E" w:rsidRPr="00284C38" w14:paraId="15EAB7D7" w14:textId="58EC015C" w:rsidTr="009B6F50">
        <w:trPr>
          <w:trHeight w:val="50"/>
        </w:trPr>
        <w:tc>
          <w:tcPr>
            <w:tcW w:w="1082" w:type="dxa"/>
            <w:tcBorders>
              <w:right w:val="single" w:sz="12" w:space="0" w:color="auto"/>
            </w:tcBorders>
          </w:tcPr>
          <w:p w14:paraId="15EAB7CC" w14:textId="61AD330B"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24</w:t>
            </w:r>
          </w:p>
        </w:tc>
        <w:tc>
          <w:tcPr>
            <w:tcW w:w="561" w:type="dxa"/>
            <w:tcBorders>
              <w:left w:val="single" w:sz="12" w:space="0" w:color="auto"/>
            </w:tcBorders>
            <w:vAlign w:val="center"/>
          </w:tcPr>
          <w:p w14:paraId="15EAB7CD" w14:textId="43A6443E" w:rsidR="007D4601" w:rsidRPr="00284C38" w:rsidRDefault="00567A88" w:rsidP="00124C8D">
            <w:pPr>
              <w:spacing w:line="240" w:lineRule="auto"/>
              <w:rPr>
                <w:sz w:val="20"/>
                <w:lang w:val="de-DE"/>
              </w:rPr>
            </w:pPr>
            <w:r w:rsidRPr="00284C38">
              <w:rPr>
                <w:sz w:val="20"/>
                <w:lang w:val="de-DE"/>
              </w:rPr>
              <w:t>43</w:t>
            </w:r>
            <w:r w:rsidR="007C5412" w:rsidRPr="00284C38">
              <w:rPr>
                <w:sz w:val="20"/>
                <w:lang w:val="de-DE"/>
              </w:rPr>
              <w:t> </w:t>
            </w:r>
            <w:r w:rsidRPr="00284C38">
              <w:rPr>
                <w:sz w:val="20"/>
                <w:lang w:val="de-DE"/>
              </w:rPr>
              <w:t>%</w:t>
            </w:r>
          </w:p>
        </w:tc>
        <w:tc>
          <w:tcPr>
            <w:tcW w:w="701" w:type="dxa"/>
            <w:vAlign w:val="center"/>
          </w:tcPr>
          <w:p w14:paraId="15EAB7CE" w14:textId="6FA20E01" w:rsidR="007D4601" w:rsidRPr="00284C38" w:rsidRDefault="00567A88" w:rsidP="00124C8D">
            <w:pPr>
              <w:spacing w:line="240" w:lineRule="auto"/>
              <w:rPr>
                <w:sz w:val="20"/>
                <w:lang w:val="de-DE"/>
              </w:rPr>
            </w:pPr>
            <w:r w:rsidRPr="00284C38">
              <w:rPr>
                <w:sz w:val="20"/>
                <w:lang w:val="de-DE"/>
              </w:rPr>
              <w:t>60</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701" w:type="dxa"/>
            <w:tcBorders>
              <w:right w:val="single" w:sz="12" w:space="0" w:color="auto"/>
            </w:tcBorders>
            <w:vAlign w:val="center"/>
          </w:tcPr>
          <w:p w14:paraId="15EAB7CF" w14:textId="08211149" w:rsidR="007D4601" w:rsidRPr="00284C38" w:rsidRDefault="00567A88" w:rsidP="00124C8D">
            <w:pPr>
              <w:spacing w:line="240" w:lineRule="auto"/>
              <w:rPr>
                <w:sz w:val="20"/>
                <w:lang w:val="de-DE"/>
              </w:rPr>
            </w:pPr>
            <w:r w:rsidRPr="00284C38">
              <w:rPr>
                <w:sz w:val="20"/>
                <w:lang w:val="de-DE"/>
              </w:rPr>
              <w:t>63</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571" w:type="dxa"/>
            <w:tcBorders>
              <w:left w:val="single" w:sz="12" w:space="0" w:color="auto"/>
            </w:tcBorders>
            <w:vAlign w:val="center"/>
          </w:tcPr>
          <w:p w14:paraId="15EAB7D0" w14:textId="6724139A" w:rsidR="007D4601" w:rsidRPr="00284C38" w:rsidRDefault="00567A88" w:rsidP="00124C8D">
            <w:pPr>
              <w:spacing w:line="240" w:lineRule="auto"/>
              <w:rPr>
                <w:sz w:val="20"/>
                <w:lang w:val="de-DE"/>
              </w:rPr>
            </w:pPr>
            <w:r w:rsidRPr="00284C38">
              <w:rPr>
                <w:sz w:val="20"/>
                <w:lang w:val="de-DE"/>
              </w:rPr>
              <w:t>19</w:t>
            </w:r>
            <w:r w:rsidR="007C5412" w:rsidRPr="00284C38">
              <w:rPr>
                <w:sz w:val="20"/>
                <w:lang w:val="de-DE"/>
              </w:rPr>
              <w:t> </w:t>
            </w:r>
            <w:r w:rsidRPr="00284C38">
              <w:rPr>
                <w:sz w:val="20"/>
                <w:lang w:val="de-DE"/>
              </w:rPr>
              <w:t>%</w:t>
            </w:r>
          </w:p>
        </w:tc>
        <w:tc>
          <w:tcPr>
            <w:tcW w:w="831" w:type="dxa"/>
            <w:vAlign w:val="center"/>
          </w:tcPr>
          <w:p w14:paraId="15EAB7D1" w14:textId="37AF0AAE" w:rsidR="007D4601" w:rsidRPr="00284C38" w:rsidRDefault="00567A88" w:rsidP="00124C8D">
            <w:pPr>
              <w:spacing w:line="240" w:lineRule="auto"/>
              <w:rPr>
                <w:sz w:val="20"/>
                <w:lang w:val="de-DE"/>
              </w:rPr>
            </w:pPr>
            <w:r w:rsidRPr="00284C38">
              <w:rPr>
                <w:sz w:val="20"/>
                <w:lang w:val="de-DE"/>
              </w:rPr>
              <w:t>5</w:t>
            </w:r>
            <w:r w:rsidR="00330E5B" w:rsidRPr="00284C38">
              <w:rPr>
                <w:sz w:val="20"/>
                <w:lang w:val="de-DE"/>
              </w:rPr>
              <w:t>1</w:t>
            </w:r>
            <w:r w:rsidR="007C5412" w:rsidRPr="00284C38">
              <w:rPr>
                <w:sz w:val="20"/>
                <w:lang w:val="de-DE"/>
              </w:rPr>
              <w:t> </w:t>
            </w:r>
            <w:r w:rsidRPr="00284C38">
              <w:rPr>
                <w:sz w:val="20"/>
                <w:lang w:val="de-DE"/>
              </w:rPr>
              <w:t>%</w:t>
            </w:r>
            <w:r w:rsidR="00EE0253" w:rsidRPr="00284C38">
              <w:rPr>
                <w:sz w:val="20"/>
                <w:vertAlign w:val="superscript"/>
                <w:lang w:val="de-DE"/>
              </w:rPr>
              <w:t>***</w:t>
            </w:r>
          </w:p>
        </w:tc>
        <w:tc>
          <w:tcPr>
            <w:tcW w:w="799" w:type="dxa"/>
            <w:tcBorders>
              <w:right w:val="single" w:sz="12" w:space="0" w:color="auto"/>
            </w:tcBorders>
            <w:vAlign w:val="center"/>
          </w:tcPr>
          <w:p w14:paraId="15EAB7D2" w14:textId="4D49FC84" w:rsidR="007D4601" w:rsidRPr="00284C38" w:rsidRDefault="008F0C36" w:rsidP="008F0C36">
            <w:pPr>
              <w:spacing w:line="240" w:lineRule="auto"/>
              <w:rPr>
                <w:sz w:val="20"/>
                <w:lang w:val="de-DE"/>
              </w:rPr>
            </w:pPr>
            <w:r w:rsidRPr="00284C38">
              <w:rPr>
                <w:sz w:val="20"/>
                <w:lang w:val="de-DE"/>
              </w:rPr>
              <w:t>4</w:t>
            </w:r>
            <w:r>
              <w:rPr>
                <w:sz w:val="20"/>
                <w:lang w:val="de-DE"/>
              </w:rPr>
              <w:t>5</w:t>
            </w:r>
            <w:r w:rsidRPr="00284C38">
              <w:rPr>
                <w:sz w:val="20"/>
                <w:lang w:val="de-DE"/>
              </w:rPr>
              <w:t> </w:t>
            </w:r>
            <w:r w:rsidR="00567A88" w:rsidRPr="00284C38">
              <w:rPr>
                <w:sz w:val="20"/>
                <w:lang w:val="de-DE"/>
              </w:rPr>
              <w:t>%</w:t>
            </w:r>
            <w:r w:rsidR="00EE0253" w:rsidRPr="00284C38">
              <w:rPr>
                <w:sz w:val="20"/>
                <w:vertAlign w:val="superscript"/>
                <w:lang w:val="de-DE"/>
              </w:rPr>
              <w:t>***</w:t>
            </w:r>
          </w:p>
        </w:tc>
        <w:tc>
          <w:tcPr>
            <w:tcW w:w="685" w:type="dxa"/>
            <w:tcBorders>
              <w:left w:val="single" w:sz="12" w:space="0" w:color="auto"/>
            </w:tcBorders>
            <w:vAlign w:val="center"/>
          </w:tcPr>
          <w:p w14:paraId="15EAB7D3" w14:textId="1E344BC2" w:rsidR="007D4601" w:rsidRPr="00284C38" w:rsidRDefault="008F0C36" w:rsidP="008F0C36">
            <w:pPr>
              <w:spacing w:line="240" w:lineRule="auto"/>
              <w:rPr>
                <w:sz w:val="20"/>
                <w:lang w:val="de-DE"/>
              </w:rPr>
            </w:pPr>
            <w:r w:rsidRPr="00284C38">
              <w:rPr>
                <w:sz w:val="20"/>
                <w:lang w:val="de-DE"/>
              </w:rPr>
              <w:t>2</w:t>
            </w:r>
            <w:r>
              <w:rPr>
                <w:sz w:val="20"/>
                <w:lang w:val="de-DE"/>
              </w:rPr>
              <w:t>1</w:t>
            </w:r>
            <w:r w:rsidRPr="00284C38">
              <w:rPr>
                <w:sz w:val="20"/>
                <w:lang w:val="de-DE"/>
              </w:rPr>
              <w:t> </w:t>
            </w:r>
            <w:r w:rsidR="005D2A2E" w:rsidRPr="00284C38">
              <w:rPr>
                <w:sz w:val="20"/>
                <w:lang w:val="de-DE"/>
              </w:rPr>
              <w:t>%</w:t>
            </w:r>
          </w:p>
        </w:tc>
        <w:tc>
          <w:tcPr>
            <w:tcW w:w="685" w:type="dxa"/>
            <w:vAlign w:val="center"/>
          </w:tcPr>
          <w:p w14:paraId="15EAB7D4" w14:textId="7823071B" w:rsidR="007D4601" w:rsidRPr="00284C38" w:rsidRDefault="008F0C36" w:rsidP="008F0C36">
            <w:pPr>
              <w:spacing w:line="240" w:lineRule="auto"/>
              <w:rPr>
                <w:sz w:val="20"/>
                <w:lang w:val="de-DE"/>
              </w:rPr>
            </w:pPr>
            <w:r w:rsidRPr="00284C38">
              <w:rPr>
                <w:sz w:val="20"/>
                <w:lang w:val="de-DE"/>
              </w:rPr>
              <w:t>4</w:t>
            </w:r>
            <w:r>
              <w:rPr>
                <w:sz w:val="20"/>
                <w:lang w:val="de-DE"/>
              </w:rPr>
              <w:t>1</w:t>
            </w:r>
            <w:r w:rsidRPr="00284C38">
              <w:rPr>
                <w:sz w:val="20"/>
                <w:lang w:val="de-DE"/>
              </w:rPr>
              <w:t> </w:t>
            </w:r>
            <w:r w:rsidR="005D2A2E" w:rsidRPr="00284C38">
              <w:rPr>
                <w:sz w:val="20"/>
                <w:lang w:val="de-DE"/>
              </w:rPr>
              <w:t>%</w:t>
            </w:r>
            <w:r w:rsidR="006B228A" w:rsidRPr="00284C38">
              <w:rPr>
                <w:sz w:val="20"/>
                <w:vertAlign w:val="superscript"/>
                <w:lang w:val="de-DE"/>
              </w:rPr>
              <w:t>***</w:t>
            </w:r>
          </w:p>
        </w:tc>
        <w:tc>
          <w:tcPr>
            <w:tcW w:w="685" w:type="dxa"/>
            <w:tcBorders>
              <w:right w:val="single" w:sz="12" w:space="0" w:color="auto"/>
            </w:tcBorders>
            <w:vAlign w:val="center"/>
          </w:tcPr>
          <w:p w14:paraId="491EB835" w14:textId="477EEA3C" w:rsidR="007D4601" w:rsidRPr="00284C38" w:rsidRDefault="005D2A2E" w:rsidP="00124C8D">
            <w:pPr>
              <w:spacing w:line="240" w:lineRule="auto"/>
              <w:rPr>
                <w:sz w:val="20"/>
                <w:lang w:val="de-DE"/>
              </w:rPr>
            </w:pPr>
            <w:r w:rsidRPr="00284C38">
              <w:rPr>
                <w:sz w:val="20"/>
                <w:lang w:val="de-DE"/>
              </w:rPr>
              <w:t>44</w:t>
            </w:r>
            <w:r w:rsidR="00B06A1C"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left w:val="single" w:sz="12" w:space="0" w:color="auto"/>
            </w:tcBorders>
            <w:vAlign w:val="center"/>
          </w:tcPr>
          <w:p w14:paraId="15EAB7D5" w14:textId="39BFD76B" w:rsidR="007D4601" w:rsidRPr="00284C38" w:rsidRDefault="005D2A2E" w:rsidP="00124C8D">
            <w:pPr>
              <w:spacing w:line="240" w:lineRule="auto"/>
              <w:rPr>
                <w:sz w:val="20"/>
                <w:lang w:val="de-DE"/>
              </w:rPr>
            </w:pPr>
            <w:r w:rsidRPr="00284C38">
              <w:rPr>
                <w:sz w:val="20"/>
                <w:lang w:val="de-DE"/>
              </w:rPr>
              <w:t>13</w:t>
            </w:r>
            <w:r w:rsidR="00B06A1C" w:rsidRPr="00284C38">
              <w:rPr>
                <w:sz w:val="20"/>
                <w:lang w:val="de-DE"/>
              </w:rPr>
              <w:t> </w:t>
            </w:r>
            <w:r w:rsidRPr="00284C38">
              <w:rPr>
                <w:sz w:val="20"/>
                <w:lang w:val="de-DE"/>
              </w:rPr>
              <w:t>%</w:t>
            </w:r>
          </w:p>
        </w:tc>
        <w:tc>
          <w:tcPr>
            <w:tcW w:w="685" w:type="dxa"/>
            <w:vAlign w:val="center"/>
          </w:tcPr>
          <w:p w14:paraId="15EAB7D6" w14:textId="0FD20A81" w:rsidR="007D4601" w:rsidRPr="00284C38" w:rsidRDefault="005D2A2E" w:rsidP="00124C8D">
            <w:pPr>
              <w:tabs>
                <w:tab w:val="clear" w:pos="567"/>
              </w:tabs>
              <w:spacing w:line="240" w:lineRule="auto"/>
              <w:rPr>
                <w:sz w:val="20"/>
                <w:lang w:val="de-DE"/>
              </w:rPr>
            </w:pPr>
            <w:r w:rsidRPr="00284C38">
              <w:rPr>
                <w:sz w:val="20"/>
                <w:lang w:val="de-DE"/>
              </w:rPr>
              <w:t>23</w:t>
            </w:r>
            <w:r w:rsidR="00B06A1C"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right w:val="single" w:sz="12" w:space="0" w:color="auto"/>
            </w:tcBorders>
            <w:vAlign w:val="center"/>
          </w:tcPr>
          <w:p w14:paraId="70FD1324" w14:textId="6E7957FE" w:rsidR="007D4601" w:rsidRPr="00284C38" w:rsidRDefault="005D2A2E" w:rsidP="00124C8D">
            <w:pPr>
              <w:tabs>
                <w:tab w:val="clear" w:pos="567"/>
              </w:tabs>
              <w:spacing w:line="240" w:lineRule="auto"/>
              <w:rPr>
                <w:sz w:val="20"/>
                <w:lang w:val="de-DE"/>
              </w:rPr>
            </w:pPr>
            <w:r w:rsidRPr="00284C38">
              <w:rPr>
                <w:sz w:val="20"/>
                <w:lang w:val="de-DE"/>
              </w:rPr>
              <w:t>29</w:t>
            </w:r>
            <w:r w:rsidR="00B06A1C" w:rsidRPr="00284C38">
              <w:rPr>
                <w:sz w:val="20"/>
                <w:lang w:val="de-DE"/>
              </w:rPr>
              <w:t> </w:t>
            </w:r>
            <w:r w:rsidRPr="00284C38">
              <w:rPr>
                <w:sz w:val="20"/>
                <w:lang w:val="de-DE"/>
              </w:rPr>
              <w:t>%</w:t>
            </w:r>
            <w:r w:rsidR="00EE0253" w:rsidRPr="00284C38">
              <w:rPr>
                <w:sz w:val="20"/>
                <w:vertAlign w:val="superscript"/>
                <w:lang w:val="de-DE"/>
              </w:rPr>
              <w:t>***</w:t>
            </w:r>
          </w:p>
        </w:tc>
      </w:tr>
      <w:tr w:rsidR="00582D6E" w:rsidRPr="00284C38" w14:paraId="15EAB7E3" w14:textId="7E4D8544" w:rsidTr="009B6F50">
        <w:tc>
          <w:tcPr>
            <w:tcW w:w="1082" w:type="dxa"/>
            <w:tcBorders>
              <w:right w:val="single" w:sz="12" w:space="0" w:color="auto"/>
            </w:tcBorders>
          </w:tcPr>
          <w:p w14:paraId="15EAB7D8" w14:textId="341CE3D6"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52</w:t>
            </w:r>
          </w:p>
        </w:tc>
        <w:tc>
          <w:tcPr>
            <w:tcW w:w="561" w:type="dxa"/>
            <w:tcBorders>
              <w:left w:val="single" w:sz="12" w:space="0" w:color="auto"/>
            </w:tcBorders>
            <w:vAlign w:val="center"/>
          </w:tcPr>
          <w:p w14:paraId="15EAB7D9" w14:textId="4D4EC750" w:rsidR="007D4601" w:rsidRPr="00284C38" w:rsidRDefault="00686778" w:rsidP="00124C8D">
            <w:pPr>
              <w:spacing w:line="240" w:lineRule="auto"/>
              <w:rPr>
                <w:sz w:val="20"/>
                <w:lang w:val="de-DE"/>
              </w:rPr>
            </w:pPr>
            <w:r w:rsidRPr="00284C38">
              <w:rPr>
                <w:sz w:val="20"/>
                <w:lang w:val="de-DE"/>
              </w:rPr>
              <w:t>38</w:t>
            </w:r>
            <w:r w:rsidR="007C5412" w:rsidRPr="00284C38">
              <w:rPr>
                <w:sz w:val="20"/>
                <w:lang w:val="de-DE"/>
              </w:rPr>
              <w:t> </w:t>
            </w:r>
            <w:r w:rsidRPr="00284C38">
              <w:rPr>
                <w:sz w:val="20"/>
                <w:lang w:val="de-DE"/>
              </w:rPr>
              <w:t>%</w:t>
            </w:r>
          </w:p>
        </w:tc>
        <w:tc>
          <w:tcPr>
            <w:tcW w:w="701" w:type="dxa"/>
            <w:vAlign w:val="center"/>
          </w:tcPr>
          <w:p w14:paraId="15EAB7DA" w14:textId="2D544BF0" w:rsidR="007D4601" w:rsidRPr="00284C38" w:rsidRDefault="00686778" w:rsidP="00124C8D">
            <w:pPr>
              <w:spacing w:line="240" w:lineRule="auto"/>
              <w:rPr>
                <w:sz w:val="20"/>
                <w:lang w:val="de-DE"/>
              </w:rPr>
            </w:pPr>
            <w:r w:rsidRPr="00284C38">
              <w:rPr>
                <w:sz w:val="20"/>
                <w:lang w:val="de-DE"/>
              </w:rPr>
              <w:t>57</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7DB" w14:textId="36FF1ABA" w:rsidR="007D4601" w:rsidRPr="00284C38" w:rsidRDefault="00686778" w:rsidP="00124C8D">
            <w:pPr>
              <w:spacing w:line="240" w:lineRule="auto"/>
              <w:rPr>
                <w:sz w:val="20"/>
                <w:lang w:val="de-DE"/>
              </w:rPr>
            </w:pPr>
            <w:r w:rsidRPr="00284C38">
              <w:rPr>
                <w:sz w:val="20"/>
                <w:lang w:val="de-DE"/>
              </w:rPr>
              <w:t>62</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shd w:val="clear" w:color="auto" w:fill="D9D9D9"/>
            <w:vAlign w:val="center"/>
          </w:tcPr>
          <w:p w14:paraId="15EAB7DC" w14:textId="3ECD3B54" w:rsidR="007D4601" w:rsidRPr="00284C38" w:rsidRDefault="007D4601" w:rsidP="00124C8D">
            <w:pPr>
              <w:spacing w:line="240" w:lineRule="auto"/>
              <w:rPr>
                <w:sz w:val="20"/>
                <w:lang w:val="de-DE"/>
              </w:rPr>
            </w:pPr>
          </w:p>
        </w:tc>
        <w:tc>
          <w:tcPr>
            <w:tcW w:w="831" w:type="dxa"/>
            <w:vAlign w:val="center"/>
          </w:tcPr>
          <w:p w14:paraId="15EAB7DD" w14:textId="2CED11C3" w:rsidR="007D4601" w:rsidRPr="00284C38" w:rsidRDefault="004F000B" w:rsidP="00124C8D">
            <w:pPr>
              <w:spacing w:line="240" w:lineRule="auto"/>
              <w:rPr>
                <w:sz w:val="20"/>
                <w:lang w:val="de-DE"/>
              </w:rPr>
            </w:pPr>
            <w:r w:rsidRPr="00284C38">
              <w:rPr>
                <w:sz w:val="20"/>
                <w:lang w:val="de-DE"/>
              </w:rPr>
              <w:t>56</w:t>
            </w:r>
            <w:r w:rsidR="007C5412" w:rsidRPr="00284C38">
              <w:rPr>
                <w:sz w:val="20"/>
                <w:lang w:val="de-DE"/>
              </w:rPr>
              <w:t> </w:t>
            </w:r>
            <w:r w:rsidR="005227B2" w:rsidRPr="00284C38">
              <w:rPr>
                <w:sz w:val="20"/>
                <w:lang w:val="de-DE"/>
              </w:rPr>
              <w:t>%</w:t>
            </w:r>
            <w:r w:rsidR="00EA1604" w:rsidRPr="00284C38">
              <w:rPr>
                <w:sz w:val="20"/>
                <w:vertAlign w:val="superscript"/>
                <w:lang w:val="de-DE"/>
              </w:rPr>
              <w:t>†</w:t>
            </w:r>
          </w:p>
        </w:tc>
        <w:tc>
          <w:tcPr>
            <w:tcW w:w="799" w:type="dxa"/>
            <w:tcBorders>
              <w:right w:val="single" w:sz="12" w:space="0" w:color="auto"/>
            </w:tcBorders>
            <w:vAlign w:val="center"/>
          </w:tcPr>
          <w:p w14:paraId="15EAB7DE" w14:textId="79014EC9" w:rsidR="007D4601" w:rsidRPr="00284C38" w:rsidRDefault="004F000B" w:rsidP="00124C8D">
            <w:pPr>
              <w:spacing w:line="240" w:lineRule="auto"/>
              <w:rPr>
                <w:sz w:val="20"/>
                <w:lang w:val="de-DE"/>
              </w:rPr>
            </w:pPr>
            <w:r w:rsidRPr="00284C38">
              <w:rPr>
                <w:sz w:val="20"/>
                <w:lang w:val="de-DE"/>
              </w:rPr>
              <w:t>47</w:t>
            </w:r>
            <w:r w:rsidR="007C5412" w:rsidRPr="00284C38">
              <w:rPr>
                <w:sz w:val="20"/>
                <w:lang w:val="de-DE"/>
              </w:rPr>
              <w:t> </w:t>
            </w:r>
            <w:r w:rsidR="005227B2" w:rsidRPr="00284C38">
              <w:rPr>
                <w:sz w:val="20"/>
                <w:lang w:val="de-DE"/>
              </w:rPr>
              <w:t>%</w:t>
            </w:r>
          </w:p>
        </w:tc>
        <w:tc>
          <w:tcPr>
            <w:tcW w:w="685" w:type="dxa"/>
            <w:tcBorders>
              <w:left w:val="single" w:sz="12" w:space="0" w:color="auto"/>
            </w:tcBorders>
            <w:shd w:val="clear" w:color="auto" w:fill="D9D9D9"/>
            <w:vAlign w:val="center"/>
          </w:tcPr>
          <w:p w14:paraId="15EAB7DF" w14:textId="77777777" w:rsidR="007D4601" w:rsidRPr="00284C38" w:rsidRDefault="007D4601" w:rsidP="00124C8D">
            <w:pPr>
              <w:spacing w:line="240" w:lineRule="auto"/>
              <w:rPr>
                <w:sz w:val="20"/>
                <w:lang w:val="de-DE"/>
              </w:rPr>
            </w:pPr>
          </w:p>
        </w:tc>
        <w:tc>
          <w:tcPr>
            <w:tcW w:w="685" w:type="dxa"/>
            <w:shd w:val="clear" w:color="auto" w:fill="D9D9D9"/>
            <w:vAlign w:val="center"/>
          </w:tcPr>
          <w:p w14:paraId="15EAB7E0" w14:textId="77777777" w:rsidR="007D4601" w:rsidRPr="00284C38" w:rsidRDefault="007D4601" w:rsidP="00124C8D">
            <w:pPr>
              <w:spacing w:line="240" w:lineRule="auto"/>
              <w:rPr>
                <w:sz w:val="20"/>
                <w:lang w:val="de-DE"/>
              </w:rPr>
            </w:pPr>
          </w:p>
        </w:tc>
        <w:tc>
          <w:tcPr>
            <w:tcW w:w="685" w:type="dxa"/>
            <w:tcBorders>
              <w:right w:val="single" w:sz="12" w:space="0" w:color="auto"/>
            </w:tcBorders>
            <w:shd w:val="clear" w:color="auto" w:fill="D9D9D9"/>
            <w:vAlign w:val="center"/>
          </w:tcPr>
          <w:p w14:paraId="0C2BDE16" w14:textId="77777777" w:rsidR="007D4601" w:rsidRPr="00284C38" w:rsidRDefault="007D4601" w:rsidP="00124C8D">
            <w:pPr>
              <w:spacing w:line="240" w:lineRule="auto"/>
              <w:rPr>
                <w:sz w:val="20"/>
                <w:lang w:val="de-DE"/>
              </w:rPr>
            </w:pPr>
          </w:p>
        </w:tc>
        <w:tc>
          <w:tcPr>
            <w:tcW w:w="685" w:type="dxa"/>
            <w:tcBorders>
              <w:left w:val="single" w:sz="12" w:space="0" w:color="auto"/>
            </w:tcBorders>
            <w:shd w:val="clear" w:color="auto" w:fill="D9D9D9"/>
            <w:vAlign w:val="center"/>
          </w:tcPr>
          <w:p w14:paraId="15EAB7E1" w14:textId="7F76D08E" w:rsidR="007D4601" w:rsidRPr="00284C38" w:rsidRDefault="007D4601" w:rsidP="00124C8D">
            <w:pPr>
              <w:spacing w:line="240" w:lineRule="auto"/>
              <w:rPr>
                <w:sz w:val="20"/>
                <w:lang w:val="de-DE"/>
              </w:rPr>
            </w:pPr>
          </w:p>
        </w:tc>
        <w:tc>
          <w:tcPr>
            <w:tcW w:w="685" w:type="dxa"/>
            <w:shd w:val="clear" w:color="auto" w:fill="D9D9D9"/>
            <w:vAlign w:val="center"/>
          </w:tcPr>
          <w:p w14:paraId="15EAB7E2" w14:textId="77777777" w:rsidR="007D4601" w:rsidRPr="00284C38" w:rsidRDefault="007D4601" w:rsidP="00124C8D">
            <w:pPr>
              <w:tabs>
                <w:tab w:val="clear" w:pos="567"/>
              </w:tabs>
              <w:spacing w:line="240" w:lineRule="auto"/>
              <w:rPr>
                <w:sz w:val="20"/>
                <w:lang w:val="de-DE"/>
              </w:rPr>
            </w:pPr>
          </w:p>
        </w:tc>
        <w:tc>
          <w:tcPr>
            <w:tcW w:w="685" w:type="dxa"/>
            <w:tcBorders>
              <w:right w:val="single" w:sz="12" w:space="0" w:color="auto"/>
            </w:tcBorders>
            <w:shd w:val="clear" w:color="auto" w:fill="D9D9D9"/>
            <w:vAlign w:val="center"/>
          </w:tcPr>
          <w:p w14:paraId="7EFE7CBB" w14:textId="77777777" w:rsidR="007D4601" w:rsidRPr="00284C38" w:rsidRDefault="007D4601" w:rsidP="00124C8D">
            <w:pPr>
              <w:tabs>
                <w:tab w:val="clear" w:pos="567"/>
              </w:tabs>
              <w:spacing w:line="240" w:lineRule="auto"/>
              <w:rPr>
                <w:sz w:val="20"/>
                <w:lang w:val="de-DE"/>
              </w:rPr>
            </w:pPr>
          </w:p>
        </w:tc>
      </w:tr>
      <w:tr w:rsidR="00A0780E" w:rsidRPr="00284C38" w14:paraId="15EAB7E5" w14:textId="77777777" w:rsidTr="009B6F50">
        <w:trPr>
          <w:trHeight w:val="164"/>
        </w:trPr>
        <w:tc>
          <w:tcPr>
            <w:tcW w:w="9356" w:type="dxa"/>
            <w:gridSpan w:val="13"/>
            <w:tcBorders>
              <w:right w:val="single" w:sz="12" w:space="0" w:color="auto"/>
            </w:tcBorders>
            <w:vAlign w:val="center"/>
          </w:tcPr>
          <w:p w14:paraId="15EAB7E4" w14:textId="6F8278D7" w:rsidR="00A0780E" w:rsidRPr="00284C38" w:rsidRDefault="00A0780E" w:rsidP="00124C8D">
            <w:pPr>
              <w:spacing w:line="240" w:lineRule="auto"/>
              <w:rPr>
                <w:sz w:val="20"/>
                <w:lang w:val="de-DE"/>
              </w:rPr>
            </w:pPr>
            <w:r w:rsidRPr="00284C38">
              <w:rPr>
                <w:b/>
                <w:sz w:val="20"/>
                <w:lang w:val="de-DE"/>
              </w:rPr>
              <w:t>ACR70:</w:t>
            </w:r>
          </w:p>
        </w:tc>
      </w:tr>
      <w:tr w:rsidR="00582D6E" w:rsidRPr="00284C38" w14:paraId="15EAB7F1" w14:textId="1D5DBC48" w:rsidTr="009B6F50">
        <w:trPr>
          <w:trHeight w:val="50"/>
        </w:trPr>
        <w:tc>
          <w:tcPr>
            <w:tcW w:w="1082" w:type="dxa"/>
            <w:tcBorders>
              <w:right w:val="single" w:sz="12" w:space="0" w:color="auto"/>
            </w:tcBorders>
          </w:tcPr>
          <w:p w14:paraId="15EAB7E6" w14:textId="3EEF7312"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12</w:t>
            </w:r>
          </w:p>
        </w:tc>
        <w:tc>
          <w:tcPr>
            <w:tcW w:w="561" w:type="dxa"/>
            <w:tcBorders>
              <w:left w:val="single" w:sz="12" w:space="0" w:color="auto"/>
            </w:tcBorders>
            <w:vAlign w:val="center"/>
          </w:tcPr>
          <w:p w14:paraId="15EAB7E7" w14:textId="70982ED6" w:rsidR="007D4601" w:rsidRPr="00284C38" w:rsidRDefault="00567A88" w:rsidP="00124C8D">
            <w:pPr>
              <w:spacing w:line="240" w:lineRule="auto"/>
              <w:rPr>
                <w:sz w:val="20"/>
                <w:lang w:val="de-DE"/>
              </w:rPr>
            </w:pPr>
            <w:r w:rsidRPr="00284C38">
              <w:rPr>
                <w:sz w:val="20"/>
                <w:lang w:val="de-DE"/>
              </w:rPr>
              <w:t>16</w:t>
            </w:r>
            <w:r w:rsidR="007C5412" w:rsidRPr="00284C38">
              <w:rPr>
                <w:sz w:val="20"/>
                <w:lang w:val="de-DE"/>
              </w:rPr>
              <w:t> </w:t>
            </w:r>
            <w:r w:rsidRPr="00284C38">
              <w:rPr>
                <w:sz w:val="20"/>
                <w:lang w:val="de-DE"/>
              </w:rPr>
              <w:t>%</w:t>
            </w:r>
          </w:p>
        </w:tc>
        <w:tc>
          <w:tcPr>
            <w:tcW w:w="701" w:type="dxa"/>
            <w:vAlign w:val="center"/>
          </w:tcPr>
          <w:p w14:paraId="15EAB7E8" w14:textId="641D95EB" w:rsidR="007D4601" w:rsidRPr="00284C38" w:rsidRDefault="00567A88" w:rsidP="00124C8D">
            <w:pPr>
              <w:spacing w:line="240" w:lineRule="auto"/>
              <w:rPr>
                <w:sz w:val="20"/>
                <w:lang w:val="de-DE"/>
              </w:rPr>
            </w:pPr>
            <w:r w:rsidRPr="00284C38">
              <w:rPr>
                <w:sz w:val="20"/>
                <w:lang w:val="de-DE"/>
              </w:rPr>
              <w:t>31</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701" w:type="dxa"/>
            <w:tcBorders>
              <w:right w:val="single" w:sz="12" w:space="0" w:color="auto"/>
            </w:tcBorders>
            <w:vAlign w:val="center"/>
          </w:tcPr>
          <w:p w14:paraId="15EAB7E9" w14:textId="01872716" w:rsidR="007D4601" w:rsidRPr="00284C38" w:rsidRDefault="00567A88" w:rsidP="00124C8D">
            <w:pPr>
              <w:spacing w:line="240" w:lineRule="auto"/>
              <w:rPr>
                <w:sz w:val="20"/>
                <w:lang w:val="de-DE"/>
              </w:rPr>
            </w:pPr>
            <w:r w:rsidRPr="00284C38">
              <w:rPr>
                <w:sz w:val="20"/>
                <w:lang w:val="de-DE"/>
              </w:rPr>
              <w:t>3</w:t>
            </w:r>
            <w:r w:rsidR="00330E5B" w:rsidRPr="00284C38">
              <w:rPr>
                <w:sz w:val="20"/>
                <w:lang w:val="de-DE"/>
              </w:rPr>
              <w:t>4</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571" w:type="dxa"/>
            <w:tcBorders>
              <w:left w:val="single" w:sz="12" w:space="0" w:color="auto"/>
            </w:tcBorders>
            <w:vAlign w:val="center"/>
          </w:tcPr>
          <w:p w14:paraId="15EAB7EA" w14:textId="3AF3EA08" w:rsidR="007D4601" w:rsidRPr="00284C38" w:rsidRDefault="00567A88" w:rsidP="00124C8D">
            <w:pPr>
              <w:spacing w:line="240" w:lineRule="auto"/>
              <w:rPr>
                <w:sz w:val="20"/>
                <w:lang w:val="de-DE"/>
              </w:rPr>
            </w:pPr>
            <w:r w:rsidRPr="00284C38">
              <w:rPr>
                <w:sz w:val="20"/>
                <w:lang w:val="de-DE"/>
              </w:rPr>
              <w:t>5</w:t>
            </w:r>
            <w:r w:rsidR="007C5412" w:rsidRPr="00284C38">
              <w:rPr>
                <w:sz w:val="20"/>
                <w:lang w:val="de-DE"/>
              </w:rPr>
              <w:t> </w:t>
            </w:r>
            <w:r w:rsidRPr="00284C38">
              <w:rPr>
                <w:sz w:val="20"/>
                <w:lang w:val="de-DE"/>
              </w:rPr>
              <w:t>%</w:t>
            </w:r>
          </w:p>
        </w:tc>
        <w:tc>
          <w:tcPr>
            <w:tcW w:w="831" w:type="dxa"/>
            <w:vAlign w:val="center"/>
          </w:tcPr>
          <w:p w14:paraId="15EAB7EB" w14:textId="27D778E5" w:rsidR="007D4601" w:rsidRPr="00284C38" w:rsidRDefault="00567A88" w:rsidP="00124C8D">
            <w:pPr>
              <w:spacing w:line="240" w:lineRule="auto"/>
              <w:rPr>
                <w:sz w:val="20"/>
                <w:lang w:val="de-DE"/>
              </w:rPr>
            </w:pPr>
            <w:r w:rsidRPr="00284C38">
              <w:rPr>
                <w:sz w:val="20"/>
                <w:lang w:val="de-DE"/>
              </w:rPr>
              <w:t>19</w:t>
            </w:r>
            <w:r w:rsidR="007C5412" w:rsidRPr="00284C38">
              <w:rPr>
                <w:sz w:val="20"/>
                <w:lang w:val="de-DE"/>
              </w:rPr>
              <w:t> </w:t>
            </w:r>
            <w:r w:rsidRPr="00284C38">
              <w:rPr>
                <w:sz w:val="20"/>
                <w:lang w:val="de-DE"/>
              </w:rPr>
              <w:t>%</w:t>
            </w:r>
            <w:r w:rsidR="002E0AD5" w:rsidRPr="00284C38">
              <w:rPr>
                <w:sz w:val="20"/>
                <w:vertAlign w:val="superscript"/>
                <w:lang w:val="de-DE"/>
              </w:rPr>
              <w:t>***†</w:t>
            </w:r>
          </w:p>
        </w:tc>
        <w:tc>
          <w:tcPr>
            <w:tcW w:w="799" w:type="dxa"/>
            <w:tcBorders>
              <w:right w:val="single" w:sz="12" w:space="0" w:color="auto"/>
            </w:tcBorders>
            <w:vAlign w:val="center"/>
          </w:tcPr>
          <w:p w14:paraId="15EAB7EC" w14:textId="36F82902" w:rsidR="007D4601" w:rsidRPr="00284C38" w:rsidRDefault="00567A88" w:rsidP="00124C8D">
            <w:pPr>
              <w:spacing w:line="240" w:lineRule="auto"/>
              <w:rPr>
                <w:sz w:val="20"/>
                <w:lang w:val="de-DE"/>
              </w:rPr>
            </w:pPr>
            <w:r w:rsidRPr="00284C38">
              <w:rPr>
                <w:sz w:val="20"/>
                <w:lang w:val="de-DE"/>
              </w:rPr>
              <w:t>13</w:t>
            </w:r>
            <w:r w:rsidR="007C5412" w:rsidRPr="00284C38">
              <w:rPr>
                <w:sz w:val="20"/>
                <w:lang w:val="de-DE"/>
              </w:rPr>
              <w:t> </w:t>
            </w:r>
            <w:r w:rsidRPr="00284C38">
              <w:rPr>
                <w:sz w:val="20"/>
                <w:lang w:val="de-DE"/>
              </w:rPr>
              <w:t>%</w:t>
            </w:r>
            <w:r w:rsidR="002E0AD5" w:rsidRPr="00284C38">
              <w:rPr>
                <w:sz w:val="20"/>
                <w:vertAlign w:val="superscript"/>
                <w:lang w:val="de-DE"/>
              </w:rPr>
              <w:t>***</w:t>
            </w:r>
          </w:p>
        </w:tc>
        <w:tc>
          <w:tcPr>
            <w:tcW w:w="685" w:type="dxa"/>
            <w:tcBorders>
              <w:left w:val="single" w:sz="12" w:space="0" w:color="auto"/>
            </w:tcBorders>
            <w:vAlign w:val="center"/>
          </w:tcPr>
          <w:p w14:paraId="15EAB7ED" w14:textId="077DB98B" w:rsidR="007D4601" w:rsidRPr="00284C38" w:rsidRDefault="005D2A2E" w:rsidP="00124C8D">
            <w:pPr>
              <w:spacing w:line="240" w:lineRule="auto"/>
              <w:rPr>
                <w:sz w:val="20"/>
                <w:lang w:val="de-DE"/>
              </w:rPr>
            </w:pPr>
            <w:r w:rsidRPr="00284C38">
              <w:rPr>
                <w:sz w:val="20"/>
                <w:lang w:val="de-DE"/>
              </w:rPr>
              <w:t>3</w:t>
            </w:r>
            <w:r w:rsidR="00B06A1C" w:rsidRPr="00284C38">
              <w:rPr>
                <w:sz w:val="20"/>
                <w:lang w:val="de-DE"/>
              </w:rPr>
              <w:t> </w:t>
            </w:r>
            <w:r w:rsidRPr="00284C38">
              <w:rPr>
                <w:sz w:val="20"/>
                <w:lang w:val="de-DE"/>
              </w:rPr>
              <w:t>%</w:t>
            </w:r>
          </w:p>
        </w:tc>
        <w:tc>
          <w:tcPr>
            <w:tcW w:w="685" w:type="dxa"/>
            <w:vAlign w:val="center"/>
          </w:tcPr>
          <w:p w14:paraId="15EAB7EE" w14:textId="4219F595" w:rsidR="007D4601" w:rsidRPr="00284C38" w:rsidRDefault="005D2A2E" w:rsidP="00124C8D">
            <w:pPr>
              <w:spacing w:line="240" w:lineRule="auto"/>
              <w:rPr>
                <w:sz w:val="20"/>
                <w:lang w:val="de-DE"/>
              </w:rPr>
            </w:pPr>
            <w:r w:rsidRPr="00284C38">
              <w:rPr>
                <w:sz w:val="20"/>
                <w:lang w:val="de-DE"/>
              </w:rPr>
              <w:t>18</w:t>
            </w:r>
            <w:r w:rsidR="00530D7A"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right w:val="single" w:sz="12" w:space="0" w:color="auto"/>
            </w:tcBorders>
            <w:vAlign w:val="center"/>
          </w:tcPr>
          <w:p w14:paraId="099E933E" w14:textId="7C3D2CF2" w:rsidR="007D4601" w:rsidRPr="00284C38" w:rsidRDefault="005D2A2E" w:rsidP="00124C8D">
            <w:pPr>
              <w:spacing w:line="240" w:lineRule="auto"/>
              <w:rPr>
                <w:sz w:val="20"/>
                <w:lang w:val="de-DE"/>
              </w:rPr>
            </w:pPr>
            <w:r w:rsidRPr="00284C38">
              <w:rPr>
                <w:sz w:val="20"/>
                <w:lang w:val="de-DE"/>
              </w:rPr>
              <w:t>18</w:t>
            </w:r>
            <w:r w:rsidR="00530D7A"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left w:val="single" w:sz="12" w:space="0" w:color="auto"/>
            </w:tcBorders>
            <w:vAlign w:val="center"/>
          </w:tcPr>
          <w:p w14:paraId="15EAB7EF" w14:textId="220AB7FB" w:rsidR="007D4601" w:rsidRPr="00284C38" w:rsidRDefault="005D2A2E" w:rsidP="00124C8D">
            <w:pPr>
              <w:spacing w:line="240" w:lineRule="auto"/>
              <w:rPr>
                <w:sz w:val="20"/>
                <w:lang w:val="de-DE"/>
              </w:rPr>
            </w:pPr>
            <w:r w:rsidRPr="00284C38">
              <w:rPr>
                <w:sz w:val="20"/>
                <w:lang w:val="de-DE"/>
              </w:rPr>
              <w:t>2</w:t>
            </w:r>
            <w:r w:rsidR="00530D7A" w:rsidRPr="00284C38">
              <w:rPr>
                <w:sz w:val="20"/>
                <w:lang w:val="de-DE"/>
              </w:rPr>
              <w:t> </w:t>
            </w:r>
            <w:r w:rsidRPr="00284C38">
              <w:rPr>
                <w:sz w:val="20"/>
                <w:lang w:val="de-DE"/>
              </w:rPr>
              <w:t>%</w:t>
            </w:r>
          </w:p>
        </w:tc>
        <w:tc>
          <w:tcPr>
            <w:tcW w:w="685" w:type="dxa"/>
            <w:vAlign w:val="center"/>
          </w:tcPr>
          <w:p w14:paraId="15EAB7F0" w14:textId="21CD8BBD" w:rsidR="007D4601" w:rsidRPr="00284C38" w:rsidRDefault="005D2A2E" w:rsidP="00124C8D">
            <w:pPr>
              <w:spacing w:line="240" w:lineRule="auto"/>
              <w:rPr>
                <w:sz w:val="20"/>
                <w:lang w:val="de-DE"/>
              </w:rPr>
            </w:pPr>
            <w:r w:rsidRPr="00284C38">
              <w:rPr>
                <w:sz w:val="20"/>
                <w:lang w:val="de-DE"/>
              </w:rPr>
              <w:t>13</w:t>
            </w:r>
            <w:r w:rsidR="00530D7A"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right w:val="single" w:sz="12" w:space="0" w:color="auto"/>
            </w:tcBorders>
            <w:vAlign w:val="center"/>
          </w:tcPr>
          <w:p w14:paraId="300CCB82" w14:textId="306ED076" w:rsidR="007D4601" w:rsidRPr="00284C38" w:rsidRDefault="005D2A2E" w:rsidP="00124C8D">
            <w:pPr>
              <w:spacing w:line="240" w:lineRule="auto"/>
              <w:rPr>
                <w:sz w:val="20"/>
                <w:lang w:val="de-DE"/>
              </w:rPr>
            </w:pPr>
            <w:r w:rsidRPr="00284C38">
              <w:rPr>
                <w:sz w:val="20"/>
                <w:lang w:val="de-DE"/>
              </w:rPr>
              <w:t>11</w:t>
            </w:r>
            <w:r w:rsidR="00530D7A" w:rsidRPr="00284C38">
              <w:rPr>
                <w:sz w:val="20"/>
                <w:lang w:val="de-DE"/>
              </w:rPr>
              <w:t> </w:t>
            </w:r>
            <w:r w:rsidRPr="00284C38">
              <w:rPr>
                <w:sz w:val="20"/>
                <w:lang w:val="de-DE"/>
              </w:rPr>
              <w:t>%</w:t>
            </w:r>
            <w:r w:rsidR="00EE0253" w:rsidRPr="00284C38">
              <w:rPr>
                <w:sz w:val="20"/>
                <w:vertAlign w:val="superscript"/>
                <w:lang w:val="de-DE"/>
              </w:rPr>
              <w:t>**</w:t>
            </w:r>
          </w:p>
        </w:tc>
      </w:tr>
      <w:tr w:rsidR="00582D6E" w:rsidRPr="00284C38" w14:paraId="15EAB7FD" w14:textId="3201F0AA" w:rsidTr="009B6F50">
        <w:trPr>
          <w:trHeight w:val="50"/>
        </w:trPr>
        <w:tc>
          <w:tcPr>
            <w:tcW w:w="1082" w:type="dxa"/>
            <w:tcBorders>
              <w:bottom w:val="single" w:sz="4" w:space="0" w:color="auto"/>
              <w:right w:val="single" w:sz="12" w:space="0" w:color="auto"/>
            </w:tcBorders>
          </w:tcPr>
          <w:p w14:paraId="15EAB7F2" w14:textId="3D68E24C"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24</w:t>
            </w:r>
          </w:p>
        </w:tc>
        <w:tc>
          <w:tcPr>
            <w:tcW w:w="561" w:type="dxa"/>
            <w:tcBorders>
              <w:left w:val="single" w:sz="12" w:space="0" w:color="auto"/>
              <w:bottom w:val="single" w:sz="4" w:space="0" w:color="auto"/>
            </w:tcBorders>
            <w:vAlign w:val="center"/>
          </w:tcPr>
          <w:p w14:paraId="15EAB7F3" w14:textId="5926C7CD" w:rsidR="007D4601" w:rsidRPr="00284C38" w:rsidRDefault="00567A88" w:rsidP="00124C8D">
            <w:pPr>
              <w:spacing w:line="240" w:lineRule="auto"/>
              <w:rPr>
                <w:sz w:val="20"/>
                <w:lang w:val="de-DE"/>
              </w:rPr>
            </w:pPr>
            <w:r w:rsidRPr="00284C38">
              <w:rPr>
                <w:sz w:val="20"/>
                <w:lang w:val="de-DE"/>
              </w:rPr>
              <w:t>21</w:t>
            </w:r>
            <w:r w:rsidR="007C5412" w:rsidRPr="00284C38">
              <w:rPr>
                <w:sz w:val="20"/>
                <w:lang w:val="de-DE"/>
              </w:rPr>
              <w:t> </w:t>
            </w:r>
            <w:r w:rsidRPr="00284C38">
              <w:rPr>
                <w:sz w:val="20"/>
                <w:lang w:val="de-DE"/>
              </w:rPr>
              <w:t>%</w:t>
            </w:r>
          </w:p>
        </w:tc>
        <w:tc>
          <w:tcPr>
            <w:tcW w:w="701" w:type="dxa"/>
            <w:tcBorders>
              <w:bottom w:val="single" w:sz="4" w:space="0" w:color="auto"/>
            </w:tcBorders>
            <w:vAlign w:val="center"/>
          </w:tcPr>
          <w:p w14:paraId="15EAB7F4" w14:textId="00CDB702" w:rsidR="007D4601" w:rsidRPr="00284C38" w:rsidRDefault="00567A88" w:rsidP="00124C8D">
            <w:pPr>
              <w:spacing w:line="240" w:lineRule="auto"/>
              <w:rPr>
                <w:sz w:val="20"/>
                <w:lang w:val="de-DE"/>
              </w:rPr>
            </w:pPr>
            <w:r w:rsidRPr="00284C38">
              <w:rPr>
                <w:sz w:val="20"/>
                <w:lang w:val="de-DE"/>
              </w:rPr>
              <w:t>42</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701" w:type="dxa"/>
            <w:tcBorders>
              <w:bottom w:val="single" w:sz="4" w:space="0" w:color="auto"/>
              <w:right w:val="single" w:sz="12" w:space="0" w:color="auto"/>
            </w:tcBorders>
            <w:vAlign w:val="center"/>
          </w:tcPr>
          <w:p w14:paraId="15EAB7F5" w14:textId="728E0595" w:rsidR="007D4601" w:rsidRPr="00284C38" w:rsidRDefault="00567A88" w:rsidP="00124C8D">
            <w:pPr>
              <w:spacing w:line="240" w:lineRule="auto"/>
              <w:rPr>
                <w:sz w:val="20"/>
                <w:lang w:val="de-DE"/>
              </w:rPr>
            </w:pPr>
            <w:r w:rsidRPr="00284C38">
              <w:rPr>
                <w:sz w:val="20"/>
                <w:lang w:val="de-DE"/>
              </w:rPr>
              <w:t>40</w:t>
            </w:r>
            <w:r w:rsidR="007C5412" w:rsidRPr="00284C38">
              <w:rPr>
                <w:sz w:val="20"/>
                <w:lang w:val="de-DE"/>
              </w:rPr>
              <w:t> </w:t>
            </w:r>
            <w:r w:rsidRPr="00284C38">
              <w:rPr>
                <w:sz w:val="20"/>
                <w:lang w:val="de-DE"/>
              </w:rPr>
              <w:t>%</w:t>
            </w:r>
            <w:r w:rsidR="006B33F4" w:rsidRPr="00284C38">
              <w:rPr>
                <w:sz w:val="20"/>
                <w:vertAlign w:val="superscript"/>
                <w:lang w:val="de-DE"/>
              </w:rPr>
              <w:t>***</w:t>
            </w:r>
          </w:p>
        </w:tc>
        <w:tc>
          <w:tcPr>
            <w:tcW w:w="571" w:type="dxa"/>
            <w:tcBorders>
              <w:left w:val="single" w:sz="12" w:space="0" w:color="auto"/>
              <w:bottom w:val="single" w:sz="4" w:space="0" w:color="auto"/>
            </w:tcBorders>
            <w:vAlign w:val="center"/>
          </w:tcPr>
          <w:p w14:paraId="15EAB7F6" w14:textId="097686A3" w:rsidR="007D4601" w:rsidRPr="00284C38" w:rsidRDefault="00567A88" w:rsidP="00124C8D">
            <w:pPr>
              <w:spacing w:line="240" w:lineRule="auto"/>
              <w:rPr>
                <w:sz w:val="20"/>
                <w:lang w:val="de-DE"/>
              </w:rPr>
            </w:pPr>
            <w:r w:rsidRPr="00284C38">
              <w:rPr>
                <w:sz w:val="20"/>
                <w:lang w:val="de-DE"/>
              </w:rPr>
              <w:t>8</w:t>
            </w:r>
            <w:r w:rsidR="007C5412" w:rsidRPr="00284C38">
              <w:rPr>
                <w:sz w:val="20"/>
                <w:lang w:val="de-DE"/>
              </w:rPr>
              <w:t> </w:t>
            </w:r>
            <w:r w:rsidRPr="00284C38">
              <w:rPr>
                <w:sz w:val="20"/>
                <w:lang w:val="de-DE"/>
              </w:rPr>
              <w:t>%</w:t>
            </w:r>
          </w:p>
        </w:tc>
        <w:tc>
          <w:tcPr>
            <w:tcW w:w="831" w:type="dxa"/>
            <w:tcBorders>
              <w:bottom w:val="single" w:sz="4" w:space="0" w:color="auto"/>
            </w:tcBorders>
            <w:vAlign w:val="center"/>
          </w:tcPr>
          <w:p w14:paraId="15EAB7F7" w14:textId="4761D76C" w:rsidR="007D4601" w:rsidRPr="00284C38" w:rsidRDefault="00567A88" w:rsidP="00124C8D">
            <w:pPr>
              <w:spacing w:line="240" w:lineRule="auto"/>
              <w:rPr>
                <w:sz w:val="20"/>
                <w:lang w:val="de-DE"/>
              </w:rPr>
            </w:pPr>
            <w:r w:rsidRPr="00284C38">
              <w:rPr>
                <w:sz w:val="20"/>
                <w:lang w:val="de-DE"/>
              </w:rPr>
              <w:t>30</w:t>
            </w:r>
            <w:r w:rsidR="007C5412" w:rsidRPr="00284C38">
              <w:rPr>
                <w:sz w:val="20"/>
                <w:lang w:val="de-DE"/>
              </w:rPr>
              <w:t> </w:t>
            </w:r>
            <w:r w:rsidRPr="00284C38">
              <w:rPr>
                <w:sz w:val="20"/>
                <w:lang w:val="de-DE"/>
              </w:rPr>
              <w:t>%</w:t>
            </w:r>
            <w:r w:rsidR="002E0AD5" w:rsidRPr="00284C38">
              <w:rPr>
                <w:sz w:val="20"/>
                <w:vertAlign w:val="superscript"/>
                <w:lang w:val="de-DE"/>
              </w:rPr>
              <w:t>***†</w:t>
            </w:r>
          </w:p>
        </w:tc>
        <w:tc>
          <w:tcPr>
            <w:tcW w:w="799" w:type="dxa"/>
            <w:tcBorders>
              <w:bottom w:val="single" w:sz="4" w:space="0" w:color="auto"/>
              <w:right w:val="single" w:sz="12" w:space="0" w:color="auto"/>
            </w:tcBorders>
            <w:vAlign w:val="center"/>
          </w:tcPr>
          <w:p w14:paraId="15EAB7F8" w14:textId="188BB99A" w:rsidR="007D4601" w:rsidRPr="00284C38" w:rsidRDefault="00567A88" w:rsidP="00124C8D">
            <w:pPr>
              <w:spacing w:line="240" w:lineRule="auto"/>
              <w:rPr>
                <w:sz w:val="20"/>
                <w:lang w:val="de-DE"/>
              </w:rPr>
            </w:pPr>
            <w:r w:rsidRPr="00284C38">
              <w:rPr>
                <w:sz w:val="20"/>
                <w:lang w:val="de-DE"/>
              </w:rPr>
              <w:t>22</w:t>
            </w:r>
            <w:r w:rsidR="007C5412" w:rsidRPr="00284C38">
              <w:rPr>
                <w:sz w:val="20"/>
                <w:lang w:val="de-DE"/>
              </w:rPr>
              <w:t> </w:t>
            </w:r>
            <w:r w:rsidRPr="00284C38">
              <w:rPr>
                <w:sz w:val="20"/>
                <w:lang w:val="de-DE"/>
              </w:rPr>
              <w:t>%</w:t>
            </w:r>
            <w:r w:rsidR="002E0AD5" w:rsidRPr="00284C38">
              <w:rPr>
                <w:sz w:val="20"/>
                <w:vertAlign w:val="superscript"/>
                <w:lang w:val="de-DE"/>
              </w:rPr>
              <w:t>***</w:t>
            </w:r>
          </w:p>
        </w:tc>
        <w:tc>
          <w:tcPr>
            <w:tcW w:w="685" w:type="dxa"/>
            <w:tcBorders>
              <w:left w:val="single" w:sz="12" w:space="0" w:color="auto"/>
              <w:bottom w:val="single" w:sz="4" w:space="0" w:color="auto"/>
            </w:tcBorders>
            <w:vAlign w:val="center"/>
          </w:tcPr>
          <w:p w14:paraId="15EAB7F9" w14:textId="2341F98A" w:rsidR="007D4601" w:rsidRPr="00284C38" w:rsidRDefault="005D2A2E" w:rsidP="00124C8D">
            <w:pPr>
              <w:spacing w:line="240" w:lineRule="auto"/>
              <w:rPr>
                <w:sz w:val="20"/>
                <w:lang w:val="de-DE"/>
              </w:rPr>
            </w:pPr>
            <w:r w:rsidRPr="00284C38">
              <w:rPr>
                <w:sz w:val="20"/>
                <w:lang w:val="de-DE"/>
              </w:rPr>
              <w:t>8</w:t>
            </w:r>
            <w:r w:rsidR="00B06A1C" w:rsidRPr="00284C38">
              <w:rPr>
                <w:sz w:val="20"/>
                <w:lang w:val="de-DE"/>
              </w:rPr>
              <w:t> </w:t>
            </w:r>
            <w:r w:rsidRPr="00284C38">
              <w:rPr>
                <w:sz w:val="20"/>
                <w:lang w:val="de-DE"/>
              </w:rPr>
              <w:t>%</w:t>
            </w:r>
          </w:p>
        </w:tc>
        <w:tc>
          <w:tcPr>
            <w:tcW w:w="685" w:type="dxa"/>
            <w:tcBorders>
              <w:bottom w:val="single" w:sz="4" w:space="0" w:color="auto"/>
            </w:tcBorders>
            <w:vAlign w:val="center"/>
          </w:tcPr>
          <w:p w14:paraId="15EAB7FA" w14:textId="1FA80604" w:rsidR="007D4601" w:rsidRPr="00284C38" w:rsidRDefault="005D2A2E" w:rsidP="00124C8D">
            <w:pPr>
              <w:spacing w:line="240" w:lineRule="auto"/>
              <w:rPr>
                <w:sz w:val="20"/>
                <w:lang w:val="de-DE"/>
              </w:rPr>
            </w:pPr>
            <w:r w:rsidRPr="00284C38">
              <w:rPr>
                <w:sz w:val="20"/>
                <w:lang w:val="de-DE"/>
              </w:rPr>
              <w:t>25</w:t>
            </w:r>
            <w:r w:rsidR="00530D7A"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bottom w:val="single" w:sz="4" w:space="0" w:color="auto"/>
              <w:right w:val="single" w:sz="12" w:space="0" w:color="auto"/>
            </w:tcBorders>
            <w:vAlign w:val="center"/>
          </w:tcPr>
          <w:p w14:paraId="01A2736E" w14:textId="047805A8" w:rsidR="007D4601" w:rsidRPr="00284C38" w:rsidRDefault="005D2A2E" w:rsidP="00124C8D">
            <w:pPr>
              <w:spacing w:line="240" w:lineRule="auto"/>
              <w:rPr>
                <w:sz w:val="20"/>
                <w:lang w:val="de-DE"/>
              </w:rPr>
            </w:pPr>
            <w:r w:rsidRPr="00284C38">
              <w:rPr>
                <w:sz w:val="20"/>
                <w:lang w:val="de-DE"/>
              </w:rPr>
              <w:t>24</w:t>
            </w:r>
            <w:r w:rsidR="00530D7A" w:rsidRPr="00284C38">
              <w:rPr>
                <w:sz w:val="20"/>
                <w:lang w:val="de-DE"/>
              </w:rPr>
              <w:t> </w:t>
            </w:r>
            <w:r w:rsidRPr="00284C38">
              <w:rPr>
                <w:sz w:val="20"/>
                <w:lang w:val="de-DE"/>
              </w:rPr>
              <w:t>%</w:t>
            </w:r>
            <w:r w:rsidR="006B228A" w:rsidRPr="00284C38">
              <w:rPr>
                <w:sz w:val="20"/>
                <w:vertAlign w:val="superscript"/>
                <w:lang w:val="de-DE"/>
              </w:rPr>
              <w:t>***</w:t>
            </w:r>
          </w:p>
        </w:tc>
        <w:tc>
          <w:tcPr>
            <w:tcW w:w="685" w:type="dxa"/>
            <w:tcBorders>
              <w:left w:val="single" w:sz="12" w:space="0" w:color="auto"/>
              <w:bottom w:val="single" w:sz="4" w:space="0" w:color="auto"/>
            </w:tcBorders>
            <w:vAlign w:val="center"/>
          </w:tcPr>
          <w:p w14:paraId="15EAB7FB" w14:textId="06F9108E" w:rsidR="007D4601" w:rsidRPr="00284C38" w:rsidRDefault="005D2A2E" w:rsidP="00124C8D">
            <w:pPr>
              <w:spacing w:line="240" w:lineRule="auto"/>
              <w:rPr>
                <w:sz w:val="20"/>
                <w:lang w:val="de-DE"/>
              </w:rPr>
            </w:pPr>
            <w:r w:rsidRPr="00284C38">
              <w:rPr>
                <w:sz w:val="20"/>
                <w:lang w:val="de-DE"/>
              </w:rPr>
              <w:t>3</w:t>
            </w:r>
            <w:r w:rsidR="00530D7A" w:rsidRPr="00284C38">
              <w:rPr>
                <w:sz w:val="20"/>
                <w:lang w:val="de-DE"/>
              </w:rPr>
              <w:t> </w:t>
            </w:r>
            <w:r w:rsidRPr="00284C38">
              <w:rPr>
                <w:sz w:val="20"/>
                <w:lang w:val="de-DE"/>
              </w:rPr>
              <w:t>%</w:t>
            </w:r>
          </w:p>
        </w:tc>
        <w:tc>
          <w:tcPr>
            <w:tcW w:w="685" w:type="dxa"/>
            <w:tcBorders>
              <w:bottom w:val="single" w:sz="4" w:space="0" w:color="auto"/>
            </w:tcBorders>
            <w:vAlign w:val="center"/>
          </w:tcPr>
          <w:p w14:paraId="15EAB7FC" w14:textId="29DC1643" w:rsidR="007D4601" w:rsidRPr="00284C38" w:rsidRDefault="005D2A2E" w:rsidP="00124C8D">
            <w:pPr>
              <w:spacing w:line="240" w:lineRule="auto"/>
              <w:rPr>
                <w:sz w:val="20"/>
                <w:lang w:val="de-DE"/>
              </w:rPr>
            </w:pPr>
            <w:r w:rsidRPr="00284C38">
              <w:rPr>
                <w:sz w:val="20"/>
                <w:lang w:val="de-DE"/>
              </w:rPr>
              <w:t>13</w:t>
            </w:r>
            <w:r w:rsidR="00530D7A" w:rsidRPr="00284C38">
              <w:rPr>
                <w:sz w:val="20"/>
                <w:lang w:val="de-DE"/>
              </w:rPr>
              <w:t> </w:t>
            </w:r>
            <w:r w:rsidRPr="00284C38">
              <w:rPr>
                <w:sz w:val="20"/>
                <w:lang w:val="de-DE"/>
              </w:rPr>
              <w:t>%</w:t>
            </w:r>
            <w:r w:rsidR="00EE0253" w:rsidRPr="00284C38">
              <w:rPr>
                <w:sz w:val="20"/>
                <w:vertAlign w:val="superscript"/>
                <w:lang w:val="de-DE"/>
              </w:rPr>
              <w:t>***</w:t>
            </w:r>
          </w:p>
        </w:tc>
        <w:tc>
          <w:tcPr>
            <w:tcW w:w="685" w:type="dxa"/>
            <w:tcBorders>
              <w:bottom w:val="single" w:sz="4" w:space="0" w:color="auto"/>
              <w:right w:val="single" w:sz="12" w:space="0" w:color="auto"/>
            </w:tcBorders>
            <w:vAlign w:val="center"/>
          </w:tcPr>
          <w:p w14:paraId="0F7A7570" w14:textId="7D154F86" w:rsidR="007D4601" w:rsidRPr="00284C38" w:rsidRDefault="005D2A2E" w:rsidP="00124C8D">
            <w:pPr>
              <w:spacing w:line="240" w:lineRule="auto"/>
              <w:rPr>
                <w:sz w:val="20"/>
                <w:lang w:val="de-DE"/>
              </w:rPr>
            </w:pPr>
            <w:r w:rsidRPr="00284C38">
              <w:rPr>
                <w:sz w:val="20"/>
                <w:lang w:val="de-DE"/>
              </w:rPr>
              <w:t>17</w:t>
            </w:r>
            <w:r w:rsidR="00530D7A" w:rsidRPr="00284C38">
              <w:rPr>
                <w:sz w:val="20"/>
                <w:lang w:val="de-DE"/>
              </w:rPr>
              <w:t> </w:t>
            </w:r>
            <w:r w:rsidRPr="00284C38">
              <w:rPr>
                <w:sz w:val="20"/>
                <w:lang w:val="de-DE"/>
              </w:rPr>
              <w:t>%</w:t>
            </w:r>
            <w:r w:rsidR="00EE0253" w:rsidRPr="00284C38">
              <w:rPr>
                <w:sz w:val="20"/>
                <w:vertAlign w:val="superscript"/>
                <w:lang w:val="de-DE"/>
              </w:rPr>
              <w:t>***</w:t>
            </w:r>
          </w:p>
        </w:tc>
      </w:tr>
      <w:tr w:rsidR="009B6F50" w:rsidRPr="00284C38" w14:paraId="15EAB809" w14:textId="7092F0D3" w:rsidTr="009B6F50">
        <w:tc>
          <w:tcPr>
            <w:tcW w:w="1082" w:type="dxa"/>
            <w:tcBorders>
              <w:bottom w:val="single" w:sz="12" w:space="0" w:color="auto"/>
              <w:right w:val="single" w:sz="12" w:space="0" w:color="auto"/>
            </w:tcBorders>
          </w:tcPr>
          <w:p w14:paraId="15EAB7FE" w14:textId="51F6CAE3" w:rsidR="007D4601"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7D4601" w:rsidRPr="00284C38">
              <w:rPr>
                <w:sz w:val="20"/>
                <w:lang w:val="de-DE"/>
              </w:rPr>
              <w:t>52</w:t>
            </w:r>
          </w:p>
        </w:tc>
        <w:tc>
          <w:tcPr>
            <w:tcW w:w="561" w:type="dxa"/>
            <w:tcBorders>
              <w:left w:val="single" w:sz="12" w:space="0" w:color="auto"/>
              <w:bottom w:val="single" w:sz="12" w:space="0" w:color="auto"/>
            </w:tcBorders>
            <w:vAlign w:val="center"/>
          </w:tcPr>
          <w:p w14:paraId="15EAB7FF" w14:textId="4929E8F3" w:rsidR="007D4601" w:rsidRPr="00284C38" w:rsidRDefault="00330E5B" w:rsidP="00124C8D">
            <w:pPr>
              <w:spacing w:line="240" w:lineRule="auto"/>
              <w:rPr>
                <w:sz w:val="20"/>
                <w:lang w:val="de-DE"/>
              </w:rPr>
            </w:pPr>
            <w:r w:rsidRPr="00284C38">
              <w:rPr>
                <w:sz w:val="20"/>
                <w:lang w:val="de-DE"/>
              </w:rPr>
              <w:t>25</w:t>
            </w:r>
            <w:r w:rsidR="007C5412" w:rsidRPr="00284C38">
              <w:rPr>
                <w:sz w:val="20"/>
                <w:lang w:val="de-DE"/>
              </w:rPr>
              <w:t> </w:t>
            </w:r>
            <w:r w:rsidR="00686778" w:rsidRPr="00284C38">
              <w:rPr>
                <w:sz w:val="20"/>
                <w:lang w:val="de-DE"/>
              </w:rPr>
              <w:t>%</w:t>
            </w:r>
          </w:p>
        </w:tc>
        <w:tc>
          <w:tcPr>
            <w:tcW w:w="701" w:type="dxa"/>
            <w:tcBorders>
              <w:bottom w:val="single" w:sz="12" w:space="0" w:color="auto"/>
            </w:tcBorders>
            <w:vAlign w:val="center"/>
          </w:tcPr>
          <w:p w14:paraId="15EAB800" w14:textId="698AB6F8" w:rsidR="007D4601" w:rsidRPr="00284C38" w:rsidRDefault="00330E5B" w:rsidP="00124C8D">
            <w:pPr>
              <w:spacing w:line="240" w:lineRule="auto"/>
              <w:rPr>
                <w:sz w:val="20"/>
                <w:lang w:val="de-DE"/>
              </w:rPr>
            </w:pPr>
            <w:r w:rsidRPr="00284C38">
              <w:rPr>
                <w:sz w:val="20"/>
                <w:lang w:val="de-DE"/>
              </w:rPr>
              <w:t>42</w:t>
            </w:r>
            <w:r w:rsidR="007C5412" w:rsidRPr="00284C38">
              <w:rPr>
                <w:sz w:val="20"/>
                <w:lang w:val="de-DE"/>
              </w:rPr>
              <w:t> </w:t>
            </w:r>
            <w:r w:rsidR="00686778" w:rsidRPr="00284C38">
              <w:rPr>
                <w:sz w:val="20"/>
                <w:lang w:val="de-DE"/>
              </w:rPr>
              <w:t>%</w:t>
            </w:r>
            <w:r w:rsidRPr="00284C38">
              <w:rPr>
                <w:sz w:val="20"/>
                <w:vertAlign w:val="superscript"/>
                <w:lang w:val="de-DE"/>
              </w:rPr>
              <w:t>***</w:t>
            </w:r>
          </w:p>
        </w:tc>
        <w:tc>
          <w:tcPr>
            <w:tcW w:w="701" w:type="dxa"/>
            <w:tcBorders>
              <w:bottom w:val="single" w:sz="12" w:space="0" w:color="auto"/>
              <w:right w:val="single" w:sz="12" w:space="0" w:color="auto"/>
            </w:tcBorders>
            <w:vAlign w:val="center"/>
          </w:tcPr>
          <w:p w14:paraId="15EAB801" w14:textId="64394367" w:rsidR="007D4601" w:rsidRPr="00284C38" w:rsidRDefault="00330E5B" w:rsidP="00124C8D">
            <w:pPr>
              <w:spacing w:line="240" w:lineRule="auto"/>
              <w:rPr>
                <w:sz w:val="20"/>
                <w:lang w:val="de-DE"/>
              </w:rPr>
            </w:pPr>
            <w:r w:rsidRPr="00284C38">
              <w:rPr>
                <w:sz w:val="20"/>
                <w:lang w:val="de-DE"/>
              </w:rPr>
              <w:t>46</w:t>
            </w:r>
            <w:r w:rsidR="007C5412" w:rsidRPr="00284C38">
              <w:rPr>
                <w:sz w:val="20"/>
                <w:lang w:val="de-DE"/>
              </w:rPr>
              <w:t> </w:t>
            </w:r>
            <w:r w:rsidR="00686778" w:rsidRPr="00284C38">
              <w:rPr>
                <w:sz w:val="20"/>
                <w:lang w:val="de-DE"/>
              </w:rPr>
              <w:t>%</w:t>
            </w:r>
            <w:r w:rsidR="00686778" w:rsidRPr="00284C38">
              <w:rPr>
                <w:sz w:val="20"/>
                <w:vertAlign w:val="superscript"/>
                <w:lang w:val="de-DE"/>
              </w:rPr>
              <w:t>***</w:t>
            </w:r>
          </w:p>
        </w:tc>
        <w:tc>
          <w:tcPr>
            <w:tcW w:w="571" w:type="dxa"/>
            <w:tcBorders>
              <w:left w:val="single" w:sz="12" w:space="0" w:color="auto"/>
              <w:bottom w:val="single" w:sz="12" w:space="0" w:color="auto"/>
            </w:tcBorders>
            <w:shd w:val="clear" w:color="auto" w:fill="D9D9D9"/>
            <w:vAlign w:val="center"/>
          </w:tcPr>
          <w:p w14:paraId="15EAB802" w14:textId="203C6772" w:rsidR="007D4601" w:rsidRPr="00284C38" w:rsidRDefault="007D4601" w:rsidP="00124C8D">
            <w:pPr>
              <w:spacing w:line="240" w:lineRule="auto"/>
              <w:rPr>
                <w:sz w:val="20"/>
                <w:lang w:val="de-DE"/>
              </w:rPr>
            </w:pPr>
          </w:p>
        </w:tc>
        <w:tc>
          <w:tcPr>
            <w:tcW w:w="831" w:type="dxa"/>
            <w:tcBorders>
              <w:bottom w:val="single" w:sz="12" w:space="0" w:color="auto"/>
            </w:tcBorders>
            <w:vAlign w:val="center"/>
          </w:tcPr>
          <w:p w14:paraId="15EAB803" w14:textId="0A2F2B68" w:rsidR="007D4601" w:rsidRPr="00284C38" w:rsidRDefault="00EA1604" w:rsidP="00124C8D">
            <w:pPr>
              <w:spacing w:line="240" w:lineRule="auto"/>
              <w:rPr>
                <w:sz w:val="20"/>
                <w:lang w:val="de-DE"/>
              </w:rPr>
            </w:pPr>
            <w:r w:rsidRPr="00284C38">
              <w:rPr>
                <w:sz w:val="20"/>
                <w:lang w:val="de-DE"/>
              </w:rPr>
              <w:t>37</w:t>
            </w:r>
            <w:r w:rsidR="007C5412" w:rsidRPr="00284C38">
              <w:rPr>
                <w:sz w:val="20"/>
                <w:lang w:val="de-DE"/>
              </w:rPr>
              <w:t> </w:t>
            </w:r>
            <w:r w:rsidR="005227B2" w:rsidRPr="00284C38">
              <w:rPr>
                <w:sz w:val="20"/>
                <w:lang w:val="de-DE"/>
              </w:rPr>
              <w:t>%</w:t>
            </w:r>
          </w:p>
        </w:tc>
        <w:tc>
          <w:tcPr>
            <w:tcW w:w="799" w:type="dxa"/>
            <w:tcBorders>
              <w:bottom w:val="single" w:sz="12" w:space="0" w:color="auto"/>
              <w:right w:val="single" w:sz="12" w:space="0" w:color="auto"/>
            </w:tcBorders>
            <w:vAlign w:val="center"/>
          </w:tcPr>
          <w:p w14:paraId="15EAB804" w14:textId="73AFE092" w:rsidR="007D4601" w:rsidRPr="00284C38" w:rsidRDefault="00EA1604" w:rsidP="00124C8D">
            <w:pPr>
              <w:spacing w:line="240" w:lineRule="auto"/>
              <w:rPr>
                <w:sz w:val="20"/>
                <w:lang w:val="de-DE"/>
              </w:rPr>
            </w:pPr>
            <w:r w:rsidRPr="00284C38">
              <w:rPr>
                <w:sz w:val="20"/>
                <w:lang w:val="de-DE"/>
              </w:rPr>
              <w:t>31</w:t>
            </w:r>
            <w:r w:rsidR="007C5412" w:rsidRPr="00284C38">
              <w:rPr>
                <w:sz w:val="20"/>
                <w:lang w:val="de-DE"/>
              </w:rPr>
              <w:t> </w:t>
            </w:r>
            <w:r w:rsidR="005227B2" w:rsidRPr="00284C38">
              <w:rPr>
                <w:sz w:val="20"/>
                <w:lang w:val="de-DE"/>
              </w:rPr>
              <w:t>%</w:t>
            </w:r>
          </w:p>
        </w:tc>
        <w:tc>
          <w:tcPr>
            <w:tcW w:w="685" w:type="dxa"/>
            <w:tcBorders>
              <w:left w:val="single" w:sz="12" w:space="0" w:color="auto"/>
              <w:bottom w:val="single" w:sz="12" w:space="0" w:color="auto"/>
            </w:tcBorders>
            <w:shd w:val="clear" w:color="auto" w:fill="D9D9D9"/>
            <w:vAlign w:val="center"/>
          </w:tcPr>
          <w:p w14:paraId="15EAB805" w14:textId="77777777" w:rsidR="007D4601" w:rsidRPr="00284C38" w:rsidRDefault="007D4601" w:rsidP="00124C8D">
            <w:pPr>
              <w:spacing w:line="240" w:lineRule="auto"/>
              <w:rPr>
                <w:sz w:val="20"/>
                <w:lang w:val="de-DE"/>
              </w:rPr>
            </w:pPr>
          </w:p>
        </w:tc>
        <w:tc>
          <w:tcPr>
            <w:tcW w:w="685" w:type="dxa"/>
            <w:tcBorders>
              <w:bottom w:val="single" w:sz="12" w:space="0" w:color="auto"/>
            </w:tcBorders>
            <w:shd w:val="clear" w:color="auto" w:fill="D9D9D9"/>
            <w:vAlign w:val="center"/>
          </w:tcPr>
          <w:p w14:paraId="15EAB806" w14:textId="77777777" w:rsidR="007D4601" w:rsidRPr="00284C38" w:rsidRDefault="007D4601" w:rsidP="00124C8D">
            <w:pPr>
              <w:spacing w:line="240" w:lineRule="auto"/>
              <w:rPr>
                <w:sz w:val="20"/>
                <w:lang w:val="de-DE"/>
              </w:rPr>
            </w:pPr>
          </w:p>
        </w:tc>
        <w:tc>
          <w:tcPr>
            <w:tcW w:w="685" w:type="dxa"/>
            <w:tcBorders>
              <w:bottom w:val="single" w:sz="12" w:space="0" w:color="auto"/>
              <w:right w:val="single" w:sz="12" w:space="0" w:color="auto"/>
            </w:tcBorders>
            <w:shd w:val="clear" w:color="auto" w:fill="D9D9D9"/>
            <w:vAlign w:val="center"/>
          </w:tcPr>
          <w:p w14:paraId="428FAC5B" w14:textId="77777777" w:rsidR="007D4601" w:rsidRPr="00284C38" w:rsidRDefault="007D4601" w:rsidP="00124C8D">
            <w:pPr>
              <w:spacing w:line="240" w:lineRule="auto"/>
              <w:rPr>
                <w:sz w:val="20"/>
                <w:lang w:val="de-DE"/>
              </w:rPr>
            </w:pPr>
          </w:p>
        </w:tc>
        <w:tc>
          <w:tcPr>
            <w:tcW w:w="685" w:type="dxa"/>
            <w:tcBorders>
              <w:left w:val="single" w:sz="12" w:space="0" w:color="auto"/>
              <w:bottom w:val="single" w:sz="12" w:space="0" w:color="auto"/>
            </w:tcBorders>
            <w:shd w:val="clear" w:color="auto" w:fill="D9D9D9"/>
            <w:vAlign w:val="center"/>
          </w:tcPr>
          <w:p w14:paraId="15EAB807" w14:textId="0AA04BFC" w:rsidR="007D4601" w:rsidRPr="00284C38" w:rsidRDefault="007D4601" w:rsidP="00124C8D">
            <w:pPr>
              <w:spacing w:line="240" w:lineRule="auto"/>
              <w:rPr>
                <w:sz w:val="20"/>
                <w:lang w:val="de-DE"/>
              </w:rPr>
            </w:pPr>
          </w:p>
        </w:tc>
        <w:tc>
          <w:tcPr>
            <w:tcW w:w="685" w:type="dxa"/>
            <w:tcBorders>
              <w:bottom w:val="single" w:sz="12" w:space="0" w:color="auto"/>
            </w:tcBorders>
            <w:shd w:val="clear" w:color="auto" w:fill="D9D9D9"/>
            <w:vAlign w:val="center"/>
          </w:tcPr>
          <w:p w14:paraId="15EAB808" w14:textId="77777777" w:rsidR="007D4601" w:rsidRPr="00284C38" w:rsidRDefault="007D4601" w:rsidP="00124C8D">
            <w:pPr>
              <w:spacing w:line="240" w:lineRule="auto"/>
              <w:rPr>
                <w:sz w:val="20"/>
                <w:lang w:val="de-DE"/>
              </w:rPr>
            </w:pPr>
          </w:p>
        </w:tc>
        <w:tc>
          <w:tcPr>
            <w:tcW w:w="685" w:type="dxa"/>
            <w:tcBorders>
              <w:bottom w:val="single" w:sz="12" w:space="0" w:color="auto"/>
              <w:right w:val="single" w:sz="12" w:space="0" w:color="auto"/>
            </w:tcBorders>
            <w:shd w:val="clear" w:color="auto" w:fill="D9D9D9"/>
            <w:vAlign w:val="center"/>
          </w:tcPr>
          <w:p w14:paraId="502DC5DD" w14:textId="77777777" w:rsidR="007D4601" w:rsidRPr="00284C38" w:rsidRDefault="007D4601" w:rsidP="00124C8D">
            <w:pPr>
              <w:spacing w:line="240" w:lineRule="auto"/>
              <w:rPr>
                <w:sz w:val="20"/>
                <w:lang w:val="de-DE"/>
              </w:rPr>
            </w:pPr>
          </w:p>
        </w:tc>
      </w:tr>
      <w:tr w:rsidR="00A0780E" w:rsidRPr="00284C38" w14:paraId="15EAB80B" w14:textId="7CF678F0" w:rsidTr="009B6F50">
        <w:trPr>
          <w:trHeight w:val="180"/>
        </w:trPr>
        <w:tc>
          <w:tcPr>
            <w:tcW w:w="9356" w:type="dxa"/>
            <w:gridSpan w:val="13"/>
            <w:tcBorders>
              <w:top w:val="single" w:sz="12" w:space="0" w:color="auto"/>
              <w:right w:val="single" w:sz="12" w:space="0" w:color="auto"/>
            </w:tcBorders>
            <w:vAlign w:val="center"/>
          </w:tcPr>
          <w:p w14:paraId="15EAB80A" w14:textId="6E603C4E" w:rsidR="00A0780E" w:rsidRPr="00284C38" w:rsidRDefault="00A0780E" w:rsidP="00D70CC5">
            <w:pPr>
              <w:spacing w:line="240" w:lineRule="auto"/>
              <w:rPr>
                <w:b/>
                <w:sz w:val="20"/>
                <w:lang w:val="de-DE"/>
              </w:rPr>
            </w:pPr>
            <w:r w:rsidRPr="00284C38">
              <w:rPr>
                <w:b/>
                <w:sz w:val="20"/>
                <w:lang w:val="de-DE"/>
              </w:rPr>
              <w:t>DAS28-</w:t>
            </w:r>
            <w:r w:rsidR="00C66A42" w:rsidRPr="00284C38">
              <w:rPr>
                <w:b/>
                <w:sz w:val="20"/>
                <w:lang w:val="de-DE"/>
              </w:rPr>
              <w:t>hsCRP</w:t>
            </w:r>
            <w:r w:rsidR="007C5412" w:rsidRPr="00284C38">
              <w:rPr>
                <w:b/>
                <w:sz w:val="20"/>
                <w:lang w:val="de-DE"/>
              </w:rPr>
              <w:t> </w:t>
            </w:r>
            <w:r w:rsidR="00C66A42" w:rsidRPr="00284C38">
              <w:rPr>
                <w:sz w:val="20"/>
                <w:lang w:val="de-DE"/>
              </w:rPr>
              <w:sym w:font="Symbol" w:char="F0A3"/>
            </w:r>
            <w:r w:rsidR="007C5412" w:rsidRPr="00284C38">
              <w:rPr>
                <w:sz w:val="20"/>
                <w:lang w:val="de-DE"/>
              </w:rPr>
              <w:t> </w:t>
            </w:r>
            <w:r w:rsidR="00C66A42" w:rsidRPr="00284C38">
              <w:rPr>
                <w:b/>
                <w:sz w:val="20"/>
                <w:lang w:val="de-DE"/>
              </w:rPr>
              <w:t>3</w:t>
            </w:r>
            <w:r w:rsidR="00D70CC5" w:rsidRPr="00284C38">
              <w:rPr>
                <w:b/>
                <w:sz w:val="20"/>
                <w:lang w:val="de-DE"/>
              </w:rPr>
              <w:t>,</w:t>
            </w:r>
            <w:r w:rsidR="00C66A42" w:rsidRPr="00284C38">
              <w:rPr>
                <w:b/>
                <w:sz w:val="20"/>
                <w:lang w:val="de-DE"/>
              </w:rPr>
              <w:t>2:</w:t>
            </w:r>
          </w:p>
        </w:tc>
      </w:tr>
      <w:tr w:rsidR="00582D6E" w:rsidRPr="00284C38" w14:paraId="15EAB817" w14:textId="1FBF4D08" w:rsidTr="009B6F50">
        <w:tc>
          <w:tcPr>
            <w:tcW w:w="1082" w:type="dxa"/>
            <w:tcBorders>
              <w:right w:val="single" w:sz="12" w:space="0" w:color="auto"/>
            </w:tcBorders>
          </w:tcPr>
          <w:p w14:paraId="15EAB80C" w14:textId="4B55D9BE"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12</w:t>
            </w:r>
          </w:p>
        </w:tc>
        <w:tc>
          <w:tcPr>
            <w:tcW w:w="561" w:type="dxa"/>
            <w:tcBorders>
              <w:left w:val="single" w:sz="12" w:space="0" w:color="auto"/>
            </w:tcBorders>
            <w:vAlign w:val="center"/>
          </w:tcPr>
          <w:p w14:paraId="15EAB80D" w14:textId="34D6DDFF" w:rsidR="00C66A42" w:rsidRPr="00284C38" w:rsidRDefault="00C66A42" w:rsidP="00124C8D">
            <w:pPr>
              <w:spacing w:line="240" w:lineRule="auto"/>
              <w:rPr>
                <w:sz w:val="20"/>
                <w:lang w:val="de-DE"/>
              </w:rPr>
            </w:pPr>
            <w:r w:rsidRPr="00284C38">
              <w:rPr>
                <w:sz w:val="20"/>
                <w:lang w:val="de-DE"/>
              </w:rPr>
              <w:t>30</w:t>
            </w:r>
            <w:r w:rsidR="007C5412" w:rsidRPr="00284C38">
              <w:rPr>
                <w:sz w:val="20"/>
                <w:lang w:val="de-DE"/>
              </w:rPr>
              <w:t> </w:t>
            </w:r>
            <w:r w:rsidRPr="00284C38">
              <w:rPr>
                <w:sz w:val="20"/>
                <w:lang w:val="de-DE"/>
              </w:rPr>
              <w:t>%</w:t>
            </w:r>
          </w:p>
        </w:tc>
        <w:tc>
          <w:tcPr>
            <w:tcW w:w="701" w:type="dxa"/>
            <w:vAlign w:val="center"/>
          </w:tcPr>
          <w:p w14:paraId="15EAB80E" w14:textId="3E519970" w:rsidR="00C66A42" w:rsidRPr="00284C38" w:rsidRDefault="00C66A42" w:rsidP="00124C8D">
            <w:pPr>
              <w:spacing w:line="240" w:lineRule="auto"/>
              <w:rPr>
                <w:sz w:val="20"/>
                <w:lang w:val="de-DE"/>
              </w:rPr>
            </w:pPr>
            <w:r w:rsidRPr="00284C38">
              <w:rPr>
                <w:sz w:val="20"/>
                <w:lang w:val="de-DE"/>
              </w:rPr>
              <w:t>47</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80F" w14:textId="107104DF" w:rsidR="00C66A42" w:rsidRPr="00284C38" w:rsidRDefault="00C66A42" w:rsidP="00124C8D">
            <w:pPr>
              <w:spacing w:line="240" w:lineRule="auto"/>
              <w:rPr>
                <w:sz w:val="20"/>
                <w:lang w:val="de-DE"/>
              </w:rPr>
            </w:pPr>
            <w:r w:rsidRPr="00284C38">
              <w:rPr>
                <w:sz w:val="20"/>
                <w:lang w:val="de-DE"/>
              </w:rPr>
              <w:t>56</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vAlign w:val="center"/>
          </w:tcPr>
          <w:p w14:paraId="15EAB810" w14:textId="4EDA5FB1" w:rsidR="00C66A42" w:rsidRPr="00284C38" w:rsidRDefault="00C66A42" w:rsidP="00124C8D">
            <w:pPr>
              <w:spacing w:line="240" w:lineRule="auto"/>
              <w:rPr>
                <w:sz w:val="20"/>
                <w:lang w:val="de-DE"/>
              </w:rPr>
            </w:pPr>
            <w:r w:rsidRPr="00284C38">
              <w:rPr>
                <w:sz w:val="20"/>
                <w:lang w:val="de-DE"/>
              </w:rPr>
              <w:t>14</w:t>
            </w:r>
            <w:r w:rsidR="007C5412" w:rsidRPr="00284C38">
              <w:rPr>
                <w:sz w:val="20"/>
                <w:lang w:val="de-DE"/>
              </w:rPr>
              <w:t> </w:t>
            </w:r>
            <w:r w:rsidRPr="00284C38">
              <w:rPr>
                <w:sz w:val="20"/>
                <w:lang w:val="de-DE"/>
              </w:rPr>
              <w:t>%</w:t>
            </w:r>
          </w:p>
        </w:tc>
        <w:tc>
          <w:tcPr>
            <w:tcW w:w="831" w:type="dxa"/>
            <w:vAlign w:val="center"/>
          </w:tcPr>
          <w:p w14:paraId="15EAB811" w14:textId="57104F9A" w:rsidR="00C66A42" w:rsidRPr="00284C38" w:rsidRDefault="00C66A42" w:rsidP="00124C8D">
            <w:pPr>
              <w:spacing w:line="240" w:lineRule="auto"/>
              <w:rPr>
                <w:sz w:val="20"/>
                <w:lang w:val="de-DE"/>
              </w:rPr>
            </w:pPr>
            <w:r w:rsidRPr="00284C38">
              <w:rPr>
                <w:sz w:val="20"/>
                <w:lang w:val="de-DE"/>
              </w:rPr>
              <w:t>44</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15EAB812" w14:textId="39BBA2E6" w:rsidR="00C66A42" w:rsidRPr="00284C38" w:rsidRDefault="00C66A42" w:rsidP="00124C8D">
            <w:pPr>
              <w:spacing w:line="240" w:lineRule="auto"/>
              <w:rPr>
                <w:sz w:val="20"/>
                <w:lang w:val="de-DE"/>
              </w:rPr>
            </w:pPr>
            <w:r w:rsidRPr="00284C38">
              <w:rPr>
                <w:sz w:val="20"/>
                <w:lang w:val="de-DE"/>
              </w:rPr>
              <w:t>35</w:t>
            </w:r>
            <w:r w:rsidR="007C5412"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13" w14:textId="7734F364" w:rsidR="00C66A42" w:rsidRPr="00284C38" w:rsidRDefault="00C66A42" w:rsidP="00124C8D">
            <w:pPr>
              <w:spacing w:line="240" w:lineRule="auto"/>
              <w:rPr>
                <w:sz w:val="20"/>
                <w:lang w:val="de-DE"/>
              </w:rPr>
            </w:pPr>
            <w:r w:rsidRPr="00284C38">
              <w:rPr>
                <w:sz w:val="20"/>
                <w:lang w:val="de-DE"/>
              </w:rPr>
              <w:t>17</w:t>
            </w:r>
            <w:r w:rsidR="00B06A1C" w:rsidRPr="00284C38">
              <w:rPr>
                <w:sz w:val="20"/>
                <w:lang w:val="de-DE"/>
              </w:rPr>
              <w:t> </w:t>
            </w:r>
            <w:r w:rsidRPr="00284C38">
              <w:rPr>
                <w:sz w:val="20"/>
                <w:lang w:val="de-DE"/>
              </w:rPr>
              <w:t>%</w:t>
            </w:r>
          </w:p>
        </w:tc>
        <w:tc>
          <w:tcPr>
            <w:tcW w:w="685" w:type="dxa"/>
            <w:vAlign w:val="center"/>
          </w:tcPr>
          <w:p w14:paraId="15EAB814" w14:textId="52E3985A" w:rsidR="00C66A42" w:rsidRPr="00284C38" w:rsidRDefault="00C66A42" w:rsidP="00124C8D">
            <w:pPr>
              <w:spacing w:line="240" w:lineRule="auto"/>
              <w:rPr>
                <w:sz w:val="20"/>
                <w:lang w:val="de-DE"/>
              </w:rPr>
            </w:pPr>
            <w:r w:rsidRPr="00284C38">
              <w:rPr>
                <w:sz w:val="20"/>
                <w:lang w:val="de-DE"/>
              </w:rPr>
              <w:t>36</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5D991766" w14:textId="29C6CEE3" w:rsidR="00C66A42" w:rsidRPr="00284C38" w:rsidRDefault="00C66A42" w:rsidP="00124C8D">
            <w:pPr>
              <w:spacing w:line="240" w:lineRule="auto"/>
              <w:rPr>
                <w:sz w:val="20"/>
                <w:lang w:val="de-DE"/>
              </w:rPr>
            </w:pPr>
            <w:r w:rsidRPr="00284C38">
              <w:rPr>
                <w:sz w:val="20"/>
                <w:lang w:val="de-DE"/>
              </w:rPr>
              <w:t>39</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15" w14:textId="25EC58C6" w:rsidR="00C66A42" w:rsidRPr="00284C38" w:rsidRDefault="00C66A42" w:rsidP="00124C8D">
            <w:pPr>
              <w:spacing w:line="240" w:lineRule="auto"/>
              <w:rPr>
                <w:sz w:val="20"/>
                <w:lang w:val="de-DE"/>
              </w:rPr>
            </w:pPr>
            <w:r w:rsidRPr="00284C38">
              <w:rPr>
                <w:sz w:val="20"/>
                <w:lang w:val="de-DE"/>
              </w:rPr>
              <w:t>9</w:t>
            </w:r>
            <w:r w:rsidR="00530D7A" w:rsidRPr="00284C38">
              <w:rPr>
                <w:sz w:val="20"/>
                <w:lang w:val="de-DE"/>
              </w:rPr>
              <w:t> </w:t>
            </w:r>
            <w:r w:rsidRPr="00284C38">
              <w:rPr>
                <w:sz w:val="20"/>
                <w:lang w:val="de-DE"/>
              </w:rPr>
              <w:t>%</w:t>
            </w:r>
          </w:p>
        </w:tc>
        <w:tc>
          <w:tcPr>
            <w:tcW w:w="685" w:type="dxa"/>
            <w:vAlign w:val="center"/>
          </w:tcPr>
          <w:p w14:paraId="15EAB816" w14:textId="15A6C19B" w:rsidR="00C66A42" w:rsidRPr="00284C38" w:rsidRDefault="00C66A42" w:rsidP="00124C8D">
            <w:pPr>
              <w:spacing w:line="240" w:lineRule="auto"/>
              <w:rPr>
                <w:sz w:val="20"/>
                <w:lang w:val="de-DE"/>
              </w:rPr>
            </w:pPr>
            <w:r w:rsidRPr="00284C38">
              <w:rPr>
                <w:sz w:val="20"/>
                <w:lang w:val="de-DE"/>
              </w:rPr>
              <w:t>24</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2D4A0342" w14:textId="73E47DE9" w:rsidR="00C66A42" w:rsidRPr="00284C38" w:rsidRDefault="00C66A42" w:rsidP="00124C8D">
            <w:pPr>
              <w:spacing w:line="240" w:lineRule="auto"/>
              <w:rPr>
                <w:sz w:val="20"/>
                <w:lang w:val="de-DE"/>
              </w:rPr>
            </w:pPr>
            <w:r w:rsidRPr="00284C38">
              <w:rPr>
                <w:sz w:val="20"/>
                <w:lang w:val="de-DE"/>
              </w:rPr>
              <w:t>32</w:t>
            </w:r>
            <w:r w:rsidR="00530D7A" w:rsidRPr="00284C38">
              <w:rPr>
                <w:sz w:val="20"/>
                <w:lang w:val="de-DE"/>
              </w:rPr>
              <w:t> </w:t>
            </w:r>
            <w:r w:rsidRPr="00284C38">
              <w:rPr>
                <w:sz w:val="20"/>
                <w:lang w:val="de-DE"/>
              </w:rPr>
              <w:t>%</w:t>
            </w:r>
            <w:r w:rsidRPr="00284C38">
              <w:rPr>
                <w:sz w:val="20"/>
                <w:vertAlign w:val="superscript"/>
                <w:lang w:val="de-DE"/>
              </w:rPr>
              <w:t>***</w:t>
            </w:r>
          </w:p>
        </w:tc>
      </w:tr>
      <w:tr w:rsidR="00582D6E" w:rsidRPr="00284C38" w14:paraId="15EAB823" w14:textId="0BEB8ED9" w:rsidTr="009B6F50">
        <w:tc>
          <w:tcPr>
            <w:tcW w:w="1082" w:type="dxa"/>
            <w:tcBorders>
              <w:right w:val="single" w:sz="12" w:space="0" w:color="auto"/>
            </w:tcBorders>
          </w:tcPr>
          <w:p w14:paraId="15EAB818" w14:textId="6AB78347"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24</w:t>
            </w:r>
          </w:p>
        </w:tc>
        <w:tc>
          <w:tcPr>
            <w:tcW w:w="561" w:type="dxa"/>
            <w:tcBorders>
              <w:left w:val="single" w:sz="12" w:space="0" w:color="auto"/>
            </w:tcBorders>
            <w:vAlign w:val="center"/>
          </w:tcPr>
          <w:p w14:paraId="15EAB819" w14:textId="1888E85F" w:rsidR="00C66A42" w:rsidRPr="00284C38" w:rsidRDefault="00C66A42" w:rsidP="00124C8D">
            <w:pPr>
              <w:spacing w:line="240" w:lineRule="auto"/>
              <w:rPr>
                <w:sz w:val="20"/>
                <w:lang w:val="de-DE"/>
              </w:rPr>
            </w:pPr>
            <w:r w:rsidRPr="00284C38">
              <w:rPr>
                <w:sz w:val="20"/>
                <w:lang w:val="de-DE"/>
              </w:rPr>
              <w:t>38</w:t>
            </w:r>
            <w:r w:rsidR="007C5412" w:rsidRPr="00284C38">
              <w:rPr>
                <w:sz w:val="20"/>
                <w:lang w:val="de-DE"/>
              </w:rPr>
              <w:t> </w:t>
            </w:r>
            <w:r w:rsidRPr="00284C38">
              <w:rPr>
                <w:sz w:val="20"/>
                <w:lang w:val="de-DE"/>
              </w:rPr>
              <w:t>%</w:t>
            </w:r>
          </w:p>
        </w:tc>
        <w:tc>
          <w:tcPr>
            <w:tcW w:w="701" w:type="dxa"/>
            <w:vAlign w:val="center"/>
          </w:tcPr>
          <w:p w14:paraId="15EAB81A" w14:textId="765A8335" w:rsidR="00C66A42" w:rsidRPr="00284C38" w:rsidRDefault="00C66A42" w:rsidP="00124C8D">
            <w:pPr>
              <w:spacing w:line="240" w:lineRule="auto"/>
              <w:rPr>
                <w:sz w:val="20"/>
                <w:lang w:val="de-DE"/>
              </w:rPr>
            </w:pPr>
            <w:r w:rsidRPr="00284C38">
              <w:rPr>
                <w:sz w:val="20"/>
                <w:lang w:val="de-DE"/>
              </w:rPr>
              <w:t>57</w:t>
            </w:r>
            <w:r w:rsidR="007C5412" w:rsidRPr="00284C38">
              <w:rPr>
                <w:sz w:val="20"/>
                <w:lang w:val="de-DE"/>
              </w:rPr>
              <w:t> </w:t>
            </w:r>
            <w:r w:rsidRPr="00284C38">
              <w:rPr>
                <w:sz w:val="20"/>
                <w:lang w:val="de-DE"/>
              </w:rPr>
              <w:t>%</w:t>
            </w:r>
            <w:r w:rsidR="00686778" w:rsidRPr="00284C38">
              <w:rPr>
                <w:sz w:val="20"/>
                <w:vertAlign w:val="superscript"/>
                <w:lang w:val="de-DE"/>
              </w:rPr>
              <w:t>***</w:t>
            </w:r>
          </w:p>
        </w:tc>
        <w:tc>
          <w:tcPr>
            <w:tcW w:w="701" w:type="dxa"/>
            <w:tcBorders>
              <w:right w:val="single" w:sz="12" w:space="0" w:color="auto"/>
            </w:tcBorders>
            <w:vAlign w:val="center"/>
          </w:tcPr>
          <w:p w14:paraId="15EAB81B" w14:textId="0D9DE8E3" w:rsidR="00C66A42" w:rsidRPr="00284C38" w:rsidRDefault="00C66A42" w:rsidP="00124C8D">
            <w:pPr>
              <w:spacing w:line="240" w:lineRule="auto"/>
              <w:rPr>
                <w:sz w:val="20"/>
                <w:lang w:val="de-DE"/>
              </w:rPr>
            </w:pPr>
            <w:r w:rsidRPr="00284C38">
              <w:rPr>
                <w:sz w:val="20"/>
                <w:lang w:val="de-DE"/>
              </w:rPr>
              <w:t>60</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vAlign w:val="center"/>
          </w:tcPr>
          <w:p w14:paraId="15EAB81C" w14:textId="31990F37" w:rsidR="00C66A42" w:rsidRPr="00284C38" w:rsidRDefault="00C66A42" w:rsidP="00124C8D">
            <w:pPr>
              <w:spacing w:line="240" w:lineRule="auto"/>
              <w:rPr>
                <w:sz w:val="20"/>
                <w:lang w:val="de-DE"/>
              </w:rPr>
            </w:pPr>
            <w:r w:rsidRPr="00284C38">
              <w:rPr>
                <w:sz w:val="20"/>
                <w:lang w:val="de-DE"/>
              </w:rPr>
              <w:t>19</w:t>
            </w:r>
            <w:r w:rsidR="007C5412" w:rsidRPr="00284C38">
              <w:rPr>
                <w:sz w:val="20"/>
                <w:lang w:val="de-DE"/>
              </w:rPr>
              <w:t> </w:t>
            </w:r>
            <w:r w:rsidRPr="00284C38">
              <w:rPr>
                <w:sz w:val="20"/>
                <w:lang w:val="de-DE"/>
              </w:rPr>
              <w:t>%</w:t>
            </w:r>
          </w:p>
        </w:tc>
        <w:tc>
          <w:tcPr>
            <w:tcW w:w="831" w:type="dxa"/>
            <w:vAlign w:val="center"/>
          </w:tcPr>
          <w:p w14:paraId="15EAB81D" w14:textId="1F326F2C" w:rsidR="00C66A42" w:rsidRPr="00284C38" w:rsidRDefault="00C66A42" w:rsidP="00124C8D">
            <w:pPr>
              <w:spacing w:line="240" w:lineRule="auto"/>
              <w:rPr>
                <w:sz w:val="20"/>
                <w:lang w:val="de-DE"/>
              </w:rPr>
            </w:pPr>
            <w:r w:rsidRPr="00284C38">
              <w:rPr>
                <w:sz w:val="20"/>
                <w:lang w:val="de-DE"/>
              </w:rPr>
              <w:t>52</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15EAB81E" w14:textId="18E1793D" w:rsidR="00C66A42" w:rsidRPr="00284C38" w:rsidRDefault="00C66A42" w:rsidP="00124C8D">
            <w:pPr>
              <w:spacing w:line="240" w:lineRule="auto"/>
              <w:rPr>
                <w:sz w:val="20"/>
                <w:lang w:val="de-DE"/>
              </w:rPr>
            </w:pPr>
            <w:r w:rsidRPr="00284C38">
              <w:rPr>
                <w:sz w:val="20"/>
                <w:lang w:val="de-DE"/>
              </w:rPr>
              <w:t>48</w:t>
            </w:r>
            <w:r w:rsidR="007C5412"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1F" w14:textId="48B69F28" w:rsidR="00C66A42" w:rsidRPr="00284C38" w:rsidRDefault="00C66A42" w:rsidP="00124C8D">
            <w:pPr>
              <w:spacing w:line="240" w:lineRule="auto"/>
              <w:rPr>
                <w:sz w:val="20"/>
                <w:lang w:val="de-DE"/>
              </w:rPr>
            </w:pPr>
            <w:r w:rsidRPr="00284C38">
              <w:rPr>
                <w:sz w:val="20"/>
                <w:lang w:val="de-DE"/>
              </w:rPr>
              <w:t>24</w:t>
            </w:r>
            <w:r w:rsidR="00B06A1C" w:rsidRPr="00284C38">
              <w:rPr>
                <w:sz w:val="20"/>
                <w:lang w:val="de-DE"/>
              </w:rPr>
              <w:t> </w:t>
            </w:r>
            <w:r w:rsidRPr="00284C38">
              <w:rPr>
                <w:sz w:val="20"/>
                <w:lang w:val="de-DE"/>
              </w:rPr>
              <w:t>%</w:t>
            </w:r>
          </w:p>
        </w:tc>
        <w:tc>
          <w:tcPr>
            <w:tcW w:w="685" w:type="dxa"/>
            <w:vAlign w:val="center"/>
          </w:tcPr>
          <w:p w14:paraId="15EAB820" w14:textId="66E71EC7" w:rsidR="00C66A42" w:rsidRPr="00284C38" w:rsidRDefault="00C66A42" w:rsidP="00124C8D">
            <w:pPr>
              <w:spacing w:line="240" w:lineRule="auto"/>
              <w:rPr>
                <w:sz w:val="20"/>
                <w:lang w:val="de-DE"/>
              </w:rPr>
            </w:pPr>
            <w:r w:rsidRPr="00284C38">
              <w:rPr>
                <w:sz w:val="20"/>
                <w:lang w:val="de-DE"/>
              </w:rPr>
              <w:t>46</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7D253B5E" w14:textId="7CB96FD6" w:rsidR="00C66A42" w:rsidRPr="00284C38" w:rsidRDefault="00C66A42" w:rsidP="00124C8D">
            <w:pPr>
              <w:spacing w:line="240" w:lineRule="auto"/>
              <w:rPr>
                <w:sz w:val="20"/>
                <w:lang w:val="de-DE"/>
              </w:rPr>
            </w:pPr>
            <w:r w:rsidRPr="00284C38">
              <w:rPr>
                <w:sz w:val="20"/>
                <w:lang w:val="de-DE"/>
              </w:rPr>
              <w:t>52</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21" w14:textId="5F0075B8" w:rsidR="00C66A42" w:rsidRPr="00284C38" w:rsidRDefault="00C66A42" w:rsidP="00124C8D">
            <w:pPr>
              <w:spacing w:line="240" w:lineRule="auto"/>
              <w:rPr>
                <w:sz w:val="20"/>
                <w:lang w:val="de-DE"/>
              </w:rPr>
            </w:pPr>
            <w:r w:rsidRPr="00284C38">
              <w:rPr>
                <w:sz w:val="20"/>
                <w:lang w:val="de-DE"/>
              </w:rPr>
              <w:t>11</w:t>
            </w:r>
            <w:r w:rsidR="00530D7A" w:rsidRPr="00284C38">
              <w:rPr>
                <w:sz w:val="20"/>
                <w:lang w:val="de-DE"/>
              </w:rPr>
              <w:t> </w:t>
            </w:r>
            <w:r w:rsidRPr="00284C38">
              <w:rPr>
                <w:sz w:val="20"/>
                <w:lang w:val="de-DE"/>
              </w:rPr>
              <w:t>%</w:t>
            </w:r>
          </w:p>
        </w:tc>
        <w:tc>
          <w:tcPr>
            <w:tcW w:w="685" w:type="dxa"/>
            <w:vAlign w:val="center"/>
          </w:tcPr>
          <w:p w14:paraId="15EAB822" w14:textId="6E5F51E6" w:rsidR="00C66A42" w:rsidRPr="00284C38" w:rsidRDefault="00C66A42" w:rsidP="00124C8D">
            <w:pPr>
              <w:spacing w:line="240" w:lineRule="auto"/>
              <w:rPr>
                <w:sz w:val="20"/>
                <w:lang w:val="de-DE"/>
              </w:rPr>
            </w:pPr>
            <w:r w:rsidRPr="00284C38">
              <w:rPr>
                <w:sz w:val="20"/>
                <w:lang w:val="de-DE"/>
              </w:rPr>
              <w:t>20</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55F9C9E8" w14:textId="6B648FBF" w:rsidR="00C66A42" w:rsidRPr="00284C38" w:rsidRDefault="00C66A42" w:rsidP="00124C8D">
            <w:pPr>
              <w:spacing w:line="240" w:lineRule="auto"/>
              <w:rPr>
                <w:sz w:val="20"/>
                <w:lang w:val="de-DE"/>
              </w:rPr>
            </w:pPr>
            <w:r w:rsidRPr="00284C38">
              <w:rPr>
                <w:sz w:val="20"/>
                <w:lang w:val="de-DE"/>
              </w:rPr>
              <w:t>33</w:t>
            </w:r>
            <w:r w:rsidR="00530D7A" w:rsidRPr="00284C38">
              <w:rPr>
                <w:sz w:val="20"/>
                <w:lang w:val="de-DE"/>
              </w:rPr>
              <w:t> </w:t>
            </w:r>
            <w:r w:rsidRPr="00284C38">
              <w:rPr>
                <w:sz w:val="20"/>
                <w:lang w:val="de-DE"/>
              </w:rPr>
              <w:t>%</w:t>
            </w:r>
            <w:r w:rsidRPr="00284C38">
              <w:rPr>
                <w:sz w:val="20"/>
                <w:vertAlign w:val="superscript"/>
                <w:lang w:val="de-DE"/>
              </w:rPr>
              <w:t>***</w:t>
            </w:r>
          </w:p>
        </w:tc>
      </w:tr>
      <w:tr w:rsidR="00582D6E" w:rsidRPr="00284C38" w14:paraId="15EAB82F" w14:textId="7401B414" w:rsidTr="009B6F50">
        <w:tc>
          <w:tcPr>
            <w:tcW w:w="1082" w:type="dxa"/>
            <w:tcBorders>
              <w:right w:val="single" w:sz="12" w:space="0" w:color="auto"/>
            </w:tcBorders>
          </w:tcPr>
          <w:p w14:paraId="15EAB824" w14:textId="21E3FCBB"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52</w:t>
            </w:r>
          </w:p>
        </w:tc>
        <w:tc>
          <w:tcPr>
            <w:tcW w:w="561" w:type="dxa"/>
            <w:tcBorders>
              <w:left w:val="single" w:sz="12" w:space="0" w:color="auto"/>
            </w:tcBorders>
            <w:vAlign w:val="center"/>
          </w:tcPr>
          <w:p w14:paraId="15EAB825" w14:textId="794B287E" w:rsidR="00C66A42" w:rsidRPr="00284C38" w:rsidRDefault="00686778" w:rsidP="00124C8D">
            <w:pPr>
              <w:spacing w:line="240" w:lineRule="auto"/>
              <w:rPr>
                <w:sz w:val="20"/>
                <w:lang w:val="de-DE"/>
              </w:rPr>
            </w:pPr>
            <w:r w:rsidRPr="00284C38">
              <w:rPr>
                <w:sz w:val="20"/>
                <w:lang w:val="de-DE"/>
              </w:rPr>
              <w:t>38</w:t>
            </w:r>
            <w:r w:rsidR="007C5412" w:rsidRPr="00284C38">
              <w:rPr>
                <w:sz w:val="20"/>
                <w:lang w:val="de-DE"/>
              </w:rPr>
              <w:t> </w:t>
            </w:r>
            <w:r w:rsidRPr="00284C38">
              <w:rPr>
                <w:sz w:val="20"/>
                <w:lang w:val="de-DE"/>
              </w:rPr>
              <w:t>%</w:t>
            </w:r>
          </w:p>
        </w:tc>
        <w:tc>
          <w:tcPr>
            <w:tcW w:w="701" w:type="dxa"/>
            <w:vAlign w:val="center"/>
          </w:tcPr>
          <w:p w14:paraId="15EAB826" w14:textId="334AD120" w:rsidR="00C66A42" w:rsidRPr="00284C38" w:rsidRDefault="00686778" w:rsidP="00124C8D">
            <w:pPr>
              <w:spacing w:line="240" w:lineRule="auto"/>
              <w:rPr>
                <w:sz w:val="20"/>
                <w:lang w:val="de-DE"/>
              </w:rPr>
            </w:pPr>
            <w:r w:rsidRPr="00284C38">
              <w:rPr>
                <w:sz w:val="20"/>
                <w:lang w:val="de-DE"/>
              </w:rPr>
              <w:t>57</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827" w14:textId="60900BEA" w:rsidR="00C66A42" w:rsidRPr="00284C38" w:rsidRDefault="00686778" w:rsidP="00124C8D">
            <w:pPr>
              <w:spacing w:line="240" w:lineRule="auto"/>
              <w:rPr>
                <w:sz w:val="20"/>
                <w:lang w:val="de-DE"/>
              </w:rPr>
            </w:pPr>
            <w:r w:rsidRPr="00284C38">
              <w:rPr>
                <w:sz w:val="20"/>
                <w:lang w:val="de-DE"/>
              </w:rPr>
              <w:t>63</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shd w:val="clear" w:color="auto" w:fill="D9D9D9"/>
            <w:vAlign w:val="center"/>
          </w:tcPr>
          <w:p w14:paraId="15EAB828" w14:textId="112609EB" w:rsidR="00C66A42" w:rsidRPr="00284C38" w:rsidRDefault="00C66A42" w:rsidP="00124C8D">
            <w:pPr>
              <w:spacing w:line="240" w:lineRule="auto"/>
              <w:rPr>
                <w:sz w:val="20"/>
                <w:lang w:val="de-DE"/>
              </w:rPr>
            </w:pPr>
          </w:p>
        </w:tc>
        <w:tc>
          <w:tcPr>
            <w:tcW w:w="831" w:type="dxa"/>
            <w:vAlign w:val="center"/>
          </w:tcPr>
          <w:p w14:paraId="15EAB829" w14:textId="18ED14C0" w:rsidR="00C66A42" w:rsidRPr="00284C38" w:rsidRDefault="00927D91" w:rsidP="00124C8D">
            <w:pPr>
              <w:spacing w:line="240" w:lineRule="auto"/>
              <w:rPr>
                <w:sz w:val="20"/>
                <w:lang w:val="de-DE"/>
              </w:rPr>
            </w:pPr>
            <w:r w:rsidRPr="00284C38">
              <w:rPr>
                <w:sz w:val="20"/>
                <w:lang w:val="de-DE"/>
              </w:rPr>
              <w:t>56</w:t>
            </w:r>
            <w:r w:rsidR="007C5412" w:rsidRPr="00284C38">
              <w:rPr>
                <w:sz w:val="20"/>
                <w:lang w:val="de-DE"/>
              </w:rPr>
              <w:t> </w:t>
            </w:r>
            <w:r w:rsidRPr="00284C38">
              <w:rPr>
                <w:sz w:val="20"/>
                <w:lang w:val="de-DE"/>
              </w:rPr>
              <w:t>%</w:t>
            </w:r>
            <w:r w:rsidR="0008421F" w:rsidRPr="00284C38">
              <w:rPr>
                <w:sz w:val="20"/>
                <w:vertAlign w:val="superscript"/>
                <w:lang w:val="de-DE"/>
              </w:rPr>
              <w:t>†</w:t>
            </w:r>
          </w:p>
        </w:tc>
        <w:tc>
          <w:tcPr>
            <w:tcW w:w="799" w:type="dxa"/>
            <w:tcBorders>
              <w:right w:val="single" w:sz="12" w:space="0" w:color="auto"/>
            </w:tcBorders>
            <w:vAlign w:val="center"/>
          </w:tcPr>
          <w:p w14:paraId="15EAB82A" w14:textId="42684777" w:rsidR="00C66A42" w:rsidRPr="00284C38" w:rsidRDefault="00927D91" w:rsidP="00124C8D">
            <w:pPr>
              <w:spacing w:line="240" w:lineRule="auto"/>
              <w:rPr>
                <w:sz w:val="20"/>
                <w:lang w:val="de-DE"/>
              </w:rPr>
            </w:pPr>
            <w:r w:rsidRPr="00284C38">
              <w:rPr>
                <w:sz w:val="20"/>
                <w:lang w:val="de-DE"/>
              </w:rPr>
              <w:t>48</w:t>
            </w:r>
            <w:r w:rsidR="007C5412" w:rsidRPr="00284C38">
              <w:rPr>
                <w:sz w:val="20"/>
                <w:lang w:val="de-DE"/>
              </w:rPr>
              <w:t> </w:t>
            </w:r>
            <w:r w:rsidRPr="00284C38">
              <w:rPr>
                <w:sz w:val="20"/>
                <w:lang w:val="de-DE"/>
              </w:rPr>
              <w:t>%</w:t>
            </w:r>
          </w:p>
        </w:tc>
        <w:tc>
          <w:tcPr>
            <w:tcW w:w="685" w:type="dxa"/>
            <w:tcBorders>
              <w:left w:val="single" w:sz="12" w:space="0" w:color="auto"/>
            </w:tcBorders>
            <w:shd w:val="clear" w:color="auto" w:fill="D9D9D9"/>
            <w:vAlign w:val="center"/>
          </w:tcPr>
          <w:p w14:paraId="15EAB82B" w14:textId="358A82C3" w:rsidR="00C66A42" w:rsidRPr="00284C38" w:rsidRDefault="00C66A42" w:rsidP="00124C8D">
            <w:pPr>
              <w:spacing w:line="240" w:lineRule="auto"/>
              <w:rPr>
                <w:sz w:val="20"/>
                <w:lang w:val="de-DE"/>
              </w:rPr>
            </w:pPr>
          </w:p>
        </w:tc>
        <w:tc>
          <w:tcPr>
            <w:tcW w:w="685" w:type="dxa"/>
            <w:shd w:val="clear" w:color="auto" w:fill="D9D9D9"/>
            <w:vAlign w:val="center"/>
          </w:tcPr>
          <w:p w14:paraId="15EAB82C" w14:textId="1DC74736" w:rsidR="00C66A42" w:rsidRPr="00284C38" w:rsidRDefault="00C66A42" w:rsidP="00124C8D">
            <w:pPr>
              <w:spacing w:line="240" w:lineRule="auto"/>
              <w:rPr>
                <w:sz w:val="20"/>
                <w:lang w:val="de-DE"/>
              </w:rPr>
            </w:pPr>
          </w:p>
        </w:tc>
        <w:tc>
          <w:tcPr>
            <w:tcW w:w="685" w:type="dxa"/>
            <w:tcBorders>
              <w:right w:val="single" w:sz="12" w:space="0" w:color="auto"/>
            </w:tcBorders>
            <w:shd w:val="clear" w:color="auto" w:fill="D9D9D9"/>
            <w:vAlign w:val="center"/>
          </w:tcPr>
          <w:p w14:paraId="7C0E077F" w14:textId="0103AA54" w:rsidR="00C66A42" w:rsidRPr="00284C38" w:rsidRDefault="00C66A42" w:rsidP="00124C8D">
            <w:pPr>
              <w:spacing w:line="240" w:lineRule="auto"/>
              <w:rPr>
                <w:sz w:val="20"/>
                <w:lang w:val="de-DE"/>
              </w:rPr>
            </w:pPr>
          </w:p>
        </w:tc>
        <w:tc>
          <w:tcPr>
            <w:tcW w:w="685" w:type="dxa"/>
            <w:tcBorders>
              <w:left w:val="single" w:sz="12" w:space="0" w:color="auto"/>
            </w:tcBorders>
            <w:shd w:val="clear" w:color="auto" w:fill="D9D9D9"/>
            <w:vAlign w:val="center"/>
          </w:tcPr>
          <w:p w14:paraId="15EAB82D" w14:textId="04AA057A" w:rsidR="00C66A42" w:rsidRPr="00284C38" w:rsidRDefault="00C66A42" w:rsidP="00124C8D">
            <w:pPr>
              <w:spacing w:line="240" w:lineRule="auto"/>
              <w:rPr>
                <w:sz w:val="20"/>
                <w:lang w:val="de-DE"/>
              </w:rPr>
            </w:pPr>
          </w:p>
        </w:tc>
        <w:tc>
          <w:tcPr>
            <w:tcW w:w="685" w:type="dxa"/>
            <w:shd w:val="clear" w:color="auto" w:fill="D9D9D9"/>
            <w:vAlign w:val="center"/>
          </w:tcPr>
          <w:p w14:paraId="15EAB82E" w14:textId="09A0CC34" w:rsidR="00C66A42" w:rsidRPr="00284C38" w:rsidRDefault="00C66A42" w:rsidP="00124C8D">
            <w:pPr>
              <w:spacing w:line="240" w:lineRule="auto"/>
              <w:rPr>
                <w:sz w:val="20"/>
                <w:lang w:val="de-DE"/>
              </w:rPr>
            </w:pPr>
          </w:p>
        </w:tc>
        <w:tc>
          <w:tcPr>
            <w:tcW w:w="685" w:type="dxa"/>
            <w:tcBorders>
              <w:right w:val="single" w:sz="12" w:space="0" w:color="auto"/>
            </w:tcBorders>
            <w:shd w:val="clear" w:color="auto" w:fill="D9D9D9"/>
            <w:vAlign w:val="center"/>
          </w:tcPr>
          <w:p w14:paraId="28404942" w14:textId="78C68C4F" w:rsidR="00C66A42" w:rsidRPr="00284C38" w:rsidRDefault="00C66A42" w:rsidP="00124C8D">
            <w:pPr>
              <w:spacing w:line="240" w:lineRule="auto"/>
              <w:rPr>
                <w:sz w:val="20"/>
                <w:lang w:val="de-DE"/>
              </w:rPr>
            </w:pPr>
          </w:p>
        </w:tc>
      </w:tr>
      <w:tr w:rsidR="00C66A42" w:rsidRPr="00284C38" w14:paraId="15EAB857" w14:textId="77777777" w:rsidTr="009B6F50">
        <w:trPr>
          <w:trHeight w:val="170"/>
        </w:trPr>
        <w:tc>
          <w:tcPr>
            <w:tcW w:w="9356" w:type="dxa"/>
            <w:gridSpan w:val="13"/>
            <w:tcBorders>
              <w:top w:val="single" w:sz="12" w:space="0" w:color="auto"/>
              <w:right w:val="single" w:sz="12" w:space="0" w:color="auto"/>
            </w:tcBorders>
            <w:vAlign w:val="center"/>
          </w:tcPr>
          <w:p w14:paraId="15EAB856" w14:textId="59D66714" w:rsidR="00C66A42" w:rsidRPr="00284C38" w:rsidRDefault="00C66A42" w:rsidP="00D70CC5">
            <w:pPr>
              <w:spacing w:line="240" w:lineRule="auto"/>
              <w:rPr>
                <w:sz w:val="20"/>
                <w:lang w:val="de-DE"/>
              </w:rPr>
            </w:pPr>
            <w:r w:rsidRPr="00284C38">
              <w:rPr>
                <w:b/>
                <w:sz w:val="20"/>
                <w:lang w:val="de-DE"/>
              </w:rPr>
              <w:t>SDAI</w:t>
            </w:r>
            <w:r w:rsidR="007C5412" w:rsidRPr="00284C38">
              <w:rPr>
                <w:b/>
                <w:sz w:val="20"/>
                <w:lang w:val="de-DE"/>
              </w:rPr>
              <w:t> </w:t>
            </w:r>
            <w:r w:rsidRPr="00284C38">
              <w:rPr>
                <w:b/>
                <w:sz w:val="20"/>
                <w:lang w:val="de-DE"/>
              </w:rPr>
              <w:sym w:font="Symbol" w:char="F0A3"/>
            </w:r>
            <w:r w:rsidR="007C5412" w:rsidRPr="00284C38">
              <w:rPr>
                <w:b/>
                <w:sz w:val="20"/>
                <w:lang w:val="de-DE"/>
              </w:rPr>
              <w:t> </w:t>
            </w:r>
            <w:r w:rsidRPr="00284C38">
              <w:rPr>
                <w:b/>
                <w:sz w:val="20"/>
                <w:lang w:val="de-DE"/>
              </w:rPr>
              <w:t>3</w:t>
            </w:r>
            <w:r w:rsidR="00D70CC5" w:rsidRPr="00284C38">
              <w:rPr>
                <w:b/>
                <w:sz w:val="20"/>
                <w:lang w:val="de-DE"/>
              </w:rPr>
              <w:t>,</w:t>
            </w:r>
            <w:r w:rsidRPr="00284C38">
              <w:rPr>
                <w:b/>
                <w:sz w:val="20"/>
                <w:lang w:val="de-DE"/>
              </w:rPr>
              <w:t>3:</w:t>
            </w:r>
          </w:p>
        </w:tc>
      </w:tr>
      <w:tr w:rsidR="00582D6E" w:rsidRPr="00284C38" w14:paraId="15EAB863" w14:textId="7F2D316B" w:rsidTr="009B6F50">
        <w:tc>
          <w:tcPr>
            <w:tcW w:w="1082" w:type="dxa"/>
            <w:tcBorders>
              <w:right w:val="single" w:sz="12" w:space="0" w:color="auto"/>
            </w:tcBorders>
          </w:tcPr>
          <w:p w14:paraId="15EAB858" w14:textId="193C9FBC"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12</w:t>
            </w:r>
          </w:p>
        </w:tc>
        <w:tc>
          <w:tcPr>
            <w:tcW w:w="561" w:type="dxa"/>
            <w:tcBorders>
              <w:left w:val="single" w:sz="12" w:space="0" w:color="auto"/>
            </w:tcBorders>
            <w:vAlign w:val="center"/>
          </w:tcPr>
          <w:p w14:paraId="15EAB859" w14:textId="55EC5A47" w:rsidR="00C66A42" w:rsidRPr="00284C38" w:rsidRDefault="00C66A42" w:rsidP="00124C8D">
            <w:pPr>
              <w:spacing w:line="240" w:lineRule="auto"/>
              <w:rPr>
                <w:sz w:val="20"/>
                <w:lang w:val="de-DE"/>
              </w:rPr>
            </w:pPr>
            <w:r w:rsidRPr="00284C38">
              <w:rPr>
                <w:sz w:val="20"/>
                <w:lang w:val="de-DE"/>
              </w:rPr>
              <w:t>6</w:t>
            </w:r>
            <w:r w:rsidR="007C5412" w:rsidRPr="00284C38">
              <w:rPr>
                <w:sz w:val="20"/>
                <w:lang w:val="de-DE"/>
              </w:rPr>
              <w:t> </w:t>
            </w:r>
            <w:r w:rsidRPr="00284C38">
              <w:rPr>
                <w:sz w:val="20"/>
                <w:lang w:val="de-DE"/>
              </w:rPr>
              <w:t>%</w:t>
            </w:r>
          </w:p>
        </w:tc>
        <w:tc>
          <w:tcPr>
            <w:tcW w:w="701" w:type="dxa"/>
            <w:vAlign w:val="center"/>
          </w:tcPr>
          <w:p w14:paraId="15EAB85A" w14:textId="67E42DD9" w:rsidR="00C66A42" w:rsidRPr="00284C38" w:rsidRDefault="00C66A42" w:rsidP="00124C8D">
            <w:pPr>
              <w:spacing w:line="240" w:lineRule="auto"/>
              <w:rPr>
                <w:sz w:val="20"/>
                <w:lang w:val="de-DE"/>
              </w:rPr>
            </w:pPr>
            <w:r w:rsidRPr="00284C38">
              <w:rPr>
                <w:sz w:val="20"/>
                <w:lang w:val="de-DE"/>
              </w:rPr>
              <w:t>14</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85B" w14:textId="480F4A49" w:rsidR="00C66A42" w:rsidRPr="00284C38" w:rsidRDefault="00C66A42" w:rsidP="00124C8D">
            <w:pPr>
              <w:spacing w:line="240" w:lineRule="auto"/>
              <w:rPr>
                <w:sz w:val="20"/>
                <w:lang w:val="de-DE"/>
              </w:rPr>
            </w:pPr>
            <w:r w:rsidRPr="00284C38">
              <w:rPr>
                <w:sz w:val="20"/>
                <w:lang w:val="de-DE"/>
              </w:rPr>
              <w:t>20</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vAlign w:val="center"/>
          </w:tcPr>
          <w:p w14:paraId="15EAB85C" w14:textId="6B2B45A1" w:rsidR="00C66A42" w:rsidRPr="00284C38" w:rsidRDefault="00C66A42" w:rsidP="00124C8D">
            <w:pPr>
              <w:spacing w:line="240" w:lineRule="auto"/>
              <w:rPr>
                <w:sz w:val="20"/>
                <w:lang w:val="de-DE"/>
              </w:rPr>
            </w:pPr>
            <w:r w:rsidRPr="00284C38">
              <w:rPr>
                <w:sz w:val="20"/>
                <w:lang w:val="de-DE"/>
              </w:rPr>
              <w:t>2</w:t>
            </w:r>
            <w:r w:rsidR="007C5412" w:rsidRPr="00284C38">
              <w:rPr>
                <w:sz w:val="20"/>
                <w:lang w:val="de-DE"/>
              </w:rPr>
              <w:t> </w:t>
            </w:r>
            <w:r w:rsidRPr="00284C38">
              <w:rPr>
                <w:sz w:val="20"/>
                <w:lang w:val="de-DE"/>
              </w:rPr>
              <w:t>%</w:t>
            </w:r>
          </w:p>
        </w:tc>
        <w:tc>
          <w:tcPr>
            <w:tcW w:w="831" w:type="dxa"/>
            <w:vAlign w:val="center"/>
          </w:tcPr>
          <w:p w14:paraId="15EAB85D" w14:textId="68EC3AB8" w:rsidR="00C66A42" w:rsidRPr="00284C38" w:rsidRDefault="00C66A42" w:rsidP="00124C8D">
            <w:pPr>
              <w:spacing w:line="240" w:lineRule="auto"/>
              <w:rPr>
                <w:sz w:val="20"/>
                <w:lang w:val="de-DE"/>
              </w:rPr>
            </w:pPr>
            <w:r w:rsidRPr="00284C38">
              <w:rPr>
                <w:sz w:val="20"/>
                <w:lang w:val="de-DE"/>
              </w:rPr>
              <w:t>8</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15EAB85E" w14:textId="76A7F2A5" w:rsidR="00C66A42" w:rsidRPr="00284C38" w:rsidRDefault="001528CC" w:rsidP="00124C8D">
            <w:pPr>
              <w:spacing w:line="240" w:lineRule="auto"/>
              <w:rPr>
                <w:sz w:val="20"/>
                <w:lang w:val="de-DE"/>
              </w:rPr>
            </w:pPr>
            <w:r w:rsidRPr="00284C38">
              <w:rPr>
                <w:sz w:val="20"/>
                <w:lang w:val="de-DE"/>
              </w:rPr>
              <w:t>7</w:t>
            </w:r>
            <w:r w:rsidR="007C5412" w:rsidRPr="00284C38">
              <w:rPr>
                <w:sz w:val="20"/>
                <w:lang w:val="de-DE"/>
              </w:rPr>
              <w:t> </w:t>
            </w:r>
            <w:r w:rsidR="00C66A42" w:rsidRPr="00284C38">
              <w:rPr>
                <w:sz w:val="20"/>
                <w:lang w:val="de-DE"/>
              </w:rPr>
              <w:t>%</w:t>
            </w:r>
            <w:r w:rsidR="00C66A42" w:rsidRPr="00284C38">
              <w:rPr>
                <w:sz w:val="20"/>
                <w:vertAlign w:val="superscript"/>
                <w:lang w:val="de-DE"/>
              </w:rPr>
              <w:t>***</w:t>
            </w:r>
          </w:p>
        </w:tc>
        <w:tc>
          <w:tcPr>
            <w:tcW w:w="685" w:type="dxa"/>
            <w:tcBorders>
              <w:left w:val="single" w:sz="12" w:space="0" w:color="auto"/>
            </w:tcBorders>
            <w:vAlign w:val="center"/>
          </w:tcPr>
          <w:p w14:paraId="15EAB85F" w14:textId="2C4950CE" w:rsidR="00C66A42" w:rsidRPr="00284C38" w:rsidRDefault="00C66A42" w:rsidP="00124C8D">
            <w:pPr>
              <w:spacing w:line="240" w:lineRule="auto"/>
              <w:rPr>
                <w:sz w:val="20"/>
                <w:lang w:val="de-DE"/>
              </w:rPr>
            </w:pPr>
            <w:r w:rsidRPr="00284C38">
              <w:rPr>
                <w:sz w:val="20"/>
                <w:lang w:val="de-DE"/>
              </w:rPr>
              <w:t>1</w:t>
            </w:r>
            <w:r w:rsidR="00B06A1C" w:rsidRPr="00284C38">
              <w:rPr>
                <w:sz w:val="20"/>
                <w:lang w:val="de-DE"/>
              </w:rPr>
              <w:t> </w:t>
            </w:r>
            <w:r w:rsidRPr="00284C38">
              <w:rPr>
                <w:sz w:val="20"/>
                <w:lang w:val="de-DE"/>
              </w:rPr>
              <w:t>%</w:t>
            </w:r>
          </w:p>
        </w:tc>
        <w:tc>
          <w:tcPr>
            <w:tcW w:w="685" w:type="dxa"/>
            <w:vAlign w:val="center"/>
          </w:tcPr>
          <w:p w14:paraId="15EAB860" w14:textId="20AEBF9D" w:rsidR="00C66A42" w:rsidRPr="00284C38" w:rsidRDefault="00C66A42" w:rsidP="00124C8D">
            <w:pPr>
              <w:spacing w:line="240" w:lineRule="auto"/>
              <w:rPr>
                <w:sz w:val="20"/>
                <w:lang w:val="de-DE"/>
              </w:rPr>
            </w:pPr>
            <w:r w:rsidRPr="00284C38">
              <w:rPr>
                <w:sz w:val="20"/>
                <w:lang w:val="de-DE"/>
              </w:rPr>
              <w:t>9</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3762E4BB" w14:textId="5639351B" w:rsidR="00C66A42" w:rsidRPr="00284C38" w:rsidRDefault="00C66A42" w:rsidP="00124C8D">
            <w:pPr>
              <w:spacing w:line="240" w:lineRule="auto"/>
              <w:rPr>
                <w:sz w:val="20"/>
                <w:lang w:val="de-DE"/>
              </w:rPr>
            </w:pPr>
            <w:r w:rsidRPr="00284C38">
              <w:rPr>
                <w:sz w:val="20"/>
                <w:lang w:val="de-DE"/>
              </w:rPr>
              <w:t>9</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61" w14:textId="2A135D50" w:rsidR="00C66A42" w:rsidRPr="00284C38" w:rsidRDefault="00C66A42" w:rsidP="00124C8D">
            <w:pPr>
              <w:spacing w:line="240" w:lineRule="auto"/>
              <w:rPr>
                <w:sz w:val="20"/>
                <w:lang w:val="de-DE"/>
              </w:rPr>
            </w:pPr>
            <w:r w:rsidRPr="00284C38">
              <w:rPr>
                <w:sz w:val="20"/>
                <w:lang w:val="de-DE"/>
              </w:rPr>
              <w:t>2</w:t>
            </w:r>
            <w:r w:rsidR="00530D7A" w:rsidRPr="00284C38">
              <w:rPr>
                <w:sz w:val="20"/>
                <w:lang w:val="de-DE"/>
              </w:rPr>
              <w:t> </w:t>
            </w:r>
            <w:r w:rsidRPr="00284C38">
              <w:rPr>
                <w:sz w:val="20"/>
                <w:lang w:val="de-DE"/>
              </w:rPr>
              <w:t>%</w:t>
            </w:r>
          </w:p>
        </w:tc>
        <w:tc>
          <w:tcPr>
            <w:tcW w:w="685" w:type="dxa"/>
            <w:vAlign w:val="center"/>
          </w:tcPr>
          <w:p w14:paraId="15EAB862" w14:textId="294B7E12" w:rsidR="00C66A42" w:rsidRPr="00284C38" w:rsidRDefault="00C66A42" w:rsidP="00124C8D">
            <w:pPr>
              <w:spacing w:line="240" w:lineRule="auto"/>
              <w:rPr>
                <w:sz w:val="20"/>
                <w:lang w:val="de-DE"/>
              </w:rPr>
            </w:pPr>
            <w:r w:rsidRPr="00284C38">
              <w:rPr>
                <w:sz w:val="20"/>
                <w:lang w:val="de-DE"/>
              </w:rPr>
              <w:t>2</w:t>
            </w:r>
            <w:r w:rsidR="00530D7A" w:rsidRPr="00284C38">
              <w:rPr>
                <w:sz w:val="20"/>
                <w:lang w:val="de-DE"/>
              </w:rPr>
              <w:t> </w:t>
            </w:r>
            <w:r w:rsidRPr="00284C38">
              <w:rPr>
                <w:sz w:val="20"/>
                <w:lang w:val="de-DE"/>
              </w:rPr>
              <w:t>%</w:t>
            </w:r>
          </w:p>
        </w:tc>
        <w:tc>
          <w:tcPr>
            <w:tcW w:w="685" w:type="dxa"/>
            <w:tcBorders>
              <w:right w:val="single" w:sz="12" w:space="0" w:color="auto"/>
            </w:tcBorders>
            <w:vAlign w:val="center"/>
          </w:tcPr>
          <w:p w14:paraId="03CDD94D" w14:textId="5159EACF" w:rsidR="00C66A42" w:rsidRPr="00284C38" w:rsidRDefault="00C66A42" w:rsidP="00124C8D">
            <w:pPr>
              <w:spacing w:line="240" w:lineRule="auto"/>
              <w:rPr>
                <w:sz w:val="20"/>
                <w:lang w:val="de-DE"/>
              </w:rPr>
            </w:pPr>
            <w:r w:rsidRPr="00284C38">
              <w:rPr>
                <w:sz w:val="20"/>
                <w:lang w:val="de-DE"/>
              </w:rPr>
              <w:t>5</w:t>
            </w:r>
            <w:r w:rsidR="00530D7A" w:rsidRPr="00284C38">
              <w:rPr>
                <w:sz w:val="20"/>
                <w:lang w:val="de-DE"/>
              </w:rPr>
              <w:t> </w:t>
            </w:r>
            <w:r w:rsidRPr="00284C38">
              <w:rPr>
                <w:sz w:val="20"/>
                <w:lang w:val="de-DE"/>
              </w:rPr>
              <w:t>%</w:t>
            </w:r>
          </w:p>
        </w:tc>
      </w:tr>
      <w:tr w:rsidR="00582D6E" w:rsidRPr="00284C38" w14:paraId="15EAB86F" w14:textId="42B77C65" w:rsidTr="009B6F50">
        <w:tc>
          <w:tcPr>
            <w:tcW w:w="1082" w:type="dxa"/>
            <w:tcBorders>
              <w:right w:val="single" w:sz="12" w:space="0" w:color="auto"/>
            </w:tcBorders>
          </w:tcPr>
          <w:p w14:paraId="15EAB864" w14:textId="4174A56C"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24</w:t>
            </w:r>
          </w:p>
        </w:tc>
        <w:tc>
          <w:tcPr>
            <w:tcW w:w="561" w:type="dxa"/>
            <w:tcBorders>
              <w:left w:val="single" w:sz="12" w:space="0" w:color="auto"/>
            </w:tcBorders>
            <w:vAlign w:val="center"/>
          </w:tcPr>
          <w:p w14:paraId="15EAB865" w14:textId="0492A9FC" w:rsidR="00C66A42" w:rsidRPr="00284C38" w:rsidRDefault="00C66A42" w:rsidP="00124C8D">
            <w:pPr>
              <w:spacing w:line="240" w:lineRule="auto"/>
              <w:rPr>
                <w:sz w:val="20"/>
                <w:lang w:val="de-DE"/>
              </w:rPr>
            </w:pPr>
            <w:r w:rsidRPr="00284C38">
              <w:rPr>
                <w:sz w:val="20"/>
                <w:lang w:val="de-DE"/>
              </w:rPr>
              <w:t>11</w:t>
            </w:r>
            <w:r w:rsidR="007C5412" w:rsidRPr="00284C38">
              <w:rPr>
                <w:sz w:val="20"/>
                <w:lang w:val="de-DE"/>
              </w:rPr>
              <w:t> </w:t>
            </w:r>
            <w:r w:rsidRPr="00284C38">
              <w:rPr>
                <w:sz w:val="20"/>
                <w:lang w:val="de-DE"/>
              </w:rPr>
              <w:t>%</w:t>
            </w:r>
          </w:p>
        </w:tc>
        <w:tc>
          <w:tcPr>
            <w:tcW w:w="701" w:type="dxa"/>
            <w:vAlign w:val="center"/>
          </w:tcPr>
          <w:p w14:paraId="15EAB866" w14:textId="53D4765E" w:rsidR="00C66A42" w:rsidRPr="00284C38" w:rsidRDefault="00C66A42" w:rsidP="00124C8D">
            <w:pPr>
              <w:spacing w:line="240" w:lineRule="auto"/>
              <w:rPr>
                <w:sz w:val="20"/>
                <w:lang w:val="de-DE"/>
              </w:rPr>
            </w:pPr>
            <w:r w:rsidRPr="00284C38">
              <w:rPr>
                <w:sz w:val="20"/>
                <w:lang w:val="de-DE"/>
              </w:rPr>
              <w:t>22</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867" w14:textId="39D283AE" w:rsidR="00C66A42" w:rsidRPr="00284C38" w:rsidRDefault="00C66A42" w:rsidP="00124C8D">
            <w:pPr>
              <w:spacing w:line="240" w:lineRule="auto"/>
              <w:rPr>
                <w:sz w:val="20"/>
                <w:lang w:val="de-DE"/>
              </w:rPr>
            </w:pPr>
            <w:r w:rsidRPr="00284C38">
              <w:rPr>
                <w:sz w:val="20"/>
                <w:lang w:val="de-DE"/>
              </w:rPr>
              <w:t>23</w:t>
            </w:r>
            <w:r w:rsidR="007C5412" w:rsidRPr="00284C38">
              <w:rPr>
                <w:sz w:val="20"/>
                <w:lang w:val="de-DE"/>
              </w:rPr>
              <w:t> </w:t>
            </w:r>
            <w:r w:rsidRPr="00284C38">
              <w:rPr>
                <w:sz w:val="20"/>
                <w:lang w:val="de-DE"/>
              </w:rPr>
              <w:t>%</w:t>
            </w:r>
            <w:r w:rsidRPr="00284C38">
              <w:rPr>
                <w:sz w:val="20"/>
                <w:vertAlign w:val="superscript"/>
                <w:lang w:val="de-DE"/>
              </w:rPr>
              <w:t>**</w:t>
            </w:r>
            <w:r w:rsidR="0008421F">
              <w:rPr>
                <w:sz w:val="20"/>
                <w:vertAlign w:val="superscript"/>
                <w:lang w:val="de-DE"/>
              </w:rPr>
              <w:t>*</w:t>
            </w:r>
          </w:p>
        </w:tc>
        <w:tc>
          <w:tcPr>
            <w:tcW w:w="571" w:type="dxa"/>
            <w:tcBorders>
              <w:left w:val="single" w:sz="12" w:space="0" w:color="auto"/>
            </w:tcBorders>
            <w:vAlign w:val="center"/>
          </w:tcPr>
          <w:p w14:paraId="15EAB868" w14:textId="2E0835C4" w:rsidR="00C66A42" w:rsidRPr="00284C38" w:rsidRDefault="00C66A42" w:rsidP="00124C8D">
            <w:pPr>
              <w:spacing w:line="240" w:lineRule="auto"/>
              <w:rPr>
                <w:sz w:val="20"/>
                <w:lang w:val="de-DE"/>
              </w:rPr>
            </w:pPr>
            <w:r w:rsidRPr="00284C38">
              <w:rPr>
                <w:sz w:val="20"/>
                <w:lang w:val="de-DE"/>
              </w:rPr>
              <w:t>3</w:t>
            </w:r>
            <w:r w:rsidR="007C5412" w:rsidRPr="00284C38">
              <w:rPr>
                <w:sz w:val="20"/>
                <w:lang w:val="de-DE"/>
              </w:rPr>
              <w:t> </w:t>
            </w:r>
            <w:r w:rsidRPr="00284C38">
              <w:rPr>
                <w:sz w:val="20"/>
                <w:lang w:val="de-DE"/>
              </w:rPr>
              <w:t>%</w:t>
            </w:r>
          </w:p>
        </w:tc>
        <w:tc>
          <w:tcPr>
            <w:tcW w:w="831" w:type="dxa"/>
            <w:vAlign w:val="center"/>
          </w:tcPr>
          <w:p w14:paraId="15EAB869" w14:textId="742B8EC0" w:rsidR="00C66A42" w:rsidRPr="00284C38" w:rsidRDefault="00C66A42" w:rsidP="00124C8D">
            <w:pPr>
              <w:spacing w:line="240" w:lineRule="auto"/>
              <w:rPr>
                <w:sz w:val="20"/>
                <w:lang w:val="de-DE"/>
              </w:rPr>
            </w:pPr>
            <w:r w:rsidRPr="00284C38">
              <w:rPr>
                <w:sz w:val="20"/>
                <w:lang w:val="de-DE"/>
              </w:rPr>
              <w:t>16</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15EAB86A" w14:textId="0E65B3FB" w:rsidR="00C66A42" w:rsidRPr="00284C38" w:rsidRDefault="00C66A42" w:rsidP="00124C8D">
            <w:pPr>
              <w:spacing w:line="240" w:lineRule="auto"/>
              <w:rPr>
                <w:sz w:val="20"/>
                <w:lang w:val="de-DE"/>
              </w:rPr>
            </w:pPr>
            <w:r w:rsidRPr="00284C38">
              <w:rPr>
                <w:sz w:val="20"/>
                <w:lang w:val="de-DE"/>
              </w:rPr>
              <w:t>14</w:t>
            </w:r>
            <w:r w:rsidR="007C5412"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6B" w14:textId="7398AA7F" w:rsidR="00C66A42" w:rsidRPr="00284C38" w:rsidRDefault="00C66A42" w:rsidP="00124C8D">
            <w:pPr>
              <w:spacing w:line="240" w:lineRule="auto"/>
              <w:rPr>
                <w:sz w:val="20"/>
                <w:lang w:val="de-DE"/>
              </w:rPr>
            </w:pPr>
            <w:r w:rsidRPr="00284C38">
              <w:rPr>
                <w:sz w:val="20"/>
                <w:lang w:val="de-DE"/>
              </w:rPr>
              <w:t>4</w:t>
            </w:r>
            <w:r w:rsidR="00B06A1C" w:rsidRPr="00284C38">
              <w:rPr>
                <w:sz w:val="20"/>
                <w:lang w:val="de-DE"/>
              </w:rPr>
              <w:t> </w:t>
            </w:r>
            <w:r w:rsidRPr="00284C38">
              <w:rPr>
                <w:sz w:val="20"/>
                <w:lang w:val="de-DE"/>
              </w:rPr>
              <w:t>%</w:t>
            </w:r>
          </w:p>
        </w:tc>
        <w:tc>
          <w:tcPr>
            <w:tcW w:w="685" w:type="dxa"/>
            <w:vAlign w:val="center"/>
          </w:tcPr>
          <w:p w14:paraId="15EAB86C" w14:textId="47750A11" w:rsidR="00C66A42" w:rsidRPr="00284C38" w:rsidRDefault="00C66A42" w:rsidP="00124C8D">
            <w:pPr>
              <w:spacing w:line="240" w:lineRule="auto"/>
              <w:rPr>
                <w:sz w:val="20"/>
                <w:lang w:val="de-DE"/>
              </w:rPr>
            </w:pPr>
            <w:r w:rsidRPr="00284C38">
              <w:rPr>
                <w:sz w:val="20"/>
                <w:lang w:val="de-DE"/>
              </w:rPr>
              <w:t>17</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right w:val="single" w:sz="12" w:space="0" w:color="auto"/>
            </w:tcBorders>
            <w:vAlign w:val="center"/>
          </w:tcPr>
          <w:p w14:paraId="09781EB6" w14:textId="7231CF54" w:rsidR="00C66A42" w:rsidRPr="00284C38" w:rsidRDefault="00C66A42" w:rsidP="00124C8D">
            <w:pPr>
              <w:spacing w:line="240" w:lineRule="auto"/>
              <w:rPr>
                <w:sz w:val="20"/>
                <w:lang w:val="de-DE"/>
              </w:rPr>
            </w:pPr>
            <w:r w:rsidRPr="00284C38">
              <w:rPr>
                <w:sz w:val="20"/>
                <w:lang w:val="de-DE"/>
              </w:rPr>
              <w:t>15</w:t>
            </w:r>
            <w:r w:rsidR="00530D7A"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15EAB86D" w14:textId="0166DEFE" w:rsidR="00C66A42" w:rsidRPr="00284C38" w:rsidRDefault="00C66A42" w:rsidP="00124C8D">
            <w:pPr>
              <w:spacing w:line="240" w:lineRule="auto"/>
              <w:rPr>
                <w:sz w:val="20"/>
                <w:lang w:val="de-DE"/>
              </w:rPr>
            </w:pPr>
            <w:r w:rsidRPr="00284C38">
              <w:rPr>
                <w:sz w:val="20"/>
                <w:lang w:val="de-DE"/>
              </w:rPr>
              <w:t>2</w:t>
            </w:r>
            <w:r w:rsidR="00530D7A" w:rsidRPr="00284C38">
              <w:rPr>
                <w:sz w:val="20"/>
                <w:lang w:val="de-DE"/>
              </w:rPr>
              <w:t> </w:t>
            </w:r>
            <w:r w:rsidRPr="00284C38">
              <w:rPr>
                <w:sz w:val="20"/>
                <w:lang w:val="de-DE"/>
              </w:rPr>
              <w:t>%</w:t>
            </w:r>
          </w:p>
        </w:tc>
        <w:tc>
          <w:tcPr>
            <w:tcW w:w="685" w:type="dxa"/>
            <w:vAlign w:val="center"/>
          </w:tcPr>
          <w:p w14:paraId="15EAB86E" w14:textId="2BFCB2D0" w:rsidR="00C66A42" w:rsidRPr="00284C38" w:rsidRDefault="00C66A42" w:rsidP="00124C8D">
            <w:pPr>
              <w:spacing w:line="240" w:lineRule="auto"/>
              <w:rPr>
                <w:sz w:val="20"/>
                <w:lang w:val="de-DE"/>
              </w:rPr>
            </w:pPr>
            <w:r w:rsidRPr="00284C38">
              <w:rPr>
                <w:sz w:val="20"/>
                <w:lang w:val="de-DE"/>
              </w:rPr>
              <w:t>5</w:t>
            </w:r>
            <w:r w:rsidR="00530D7A" w:rsidRPr="00284C38">
              <w:rPr>
                <w:sz w:val="20"/>
                <w:lang w:val="de-DE"/>
              </w:rPr>
              <w:t> </w:t>
            </w:r>
            <w:r w:rsidRPr="00284C38">
              <w:rPr>
                <w:sz w:val="20"/>
                <w:lang w:val="de-DE"/>
              </w:rPr>
              <w:t>%</w:t>
            </w:r>
          </w:p>
        </w:tc>
        <w:tc>
          <w:tcPr>
            <w:tcW w:w="685" w:type="dxa"/>
            <w:tcBorders>
              <w:right w:val="single" w:sz="12" w:space="0" w:color="auto"/>
            </w:tcBorders>
            <w:vAlign w:val="center"/>
          </w:tcPr>
          <w:p w14:paraId="142C14E6" w14:textId="39724840" w:rsidR="00C66A42" w:rsidRPr="00284C38" w:rsidRDefault="00C66A42" w:rsidP="00124C8D">
            <w:pPr>
              <w:spacing w:line="240" w:lineRule="auto"/>
              <w:rPr>
                <w:sz w:val="20"/>
                <w:lang w:val="de-DE"/>
              </w:rPr>
            </w:pPr>
            <w:r w:rsidRPr="00284C38">
              <w:rPr>
                <w:sz w:val="20"/>
                <w:lang w:val="de-DE"/>
              </w:rPr>
              <w:t>9</w:t>
            </w:r>
            <w:r w:rsidR="00530D7A" w:rsidRPr="00284C38">
              <w:rPr>
                <w:sz w:val="20"/>
                <w:lang w:val="de-DE"/>
              </w:rPr>
              <w:t> </w:t>
            </w:r>
            <w:r w:rsidRPr="00284C38">
              <w:rPr>
                <w:sz w:val="20"/>
                <w:lang w:val="de-DE"/>
              </w:rPr>
              <w:t>%</w:t>
            </w:r>
            <w:r w:rsidRPr="00284C38">
              <w:rPr>
                <w:sz w:val="20"/>
                <w:vertAlign w:val="superscript"/>
                <w:lang w:val="de-DE"/>
              </w:rPr>
              <w:t>**</w:t>
            </w:r>
          </w:p>
        </w:tc>
      </w:tr>
      <w:tr w:rsidR="00582D6E" w:rsidRPr="00284C38" w14:paraId="15EAB87B" w14:textId="55320986" w:rsidTr="009B6F50">
        <w:tc>
          <w:tcPr>
            <w:tcW w:w="1082" w:type="dxa"/>
            <w:tcBorders>
              <w:right w:val="single" w:sz="12" w:space="0" w:color="auto"/>
            </w:tcBorders>
          </w:tcPr>
          <w:p w14:paraId="15EAB870" w14:textId="631EA824"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52</w:t>
            </w:r>
          </w:p>
        </w:tc>
        <w:tc>
          <w:tcPr>
            <w:tcW w:w="561" w:type="dxa"/>
            <w:tcBorders>
              <w:left w:val="single" w:sz="12" w:space="0" w:color="auto"/>
            </w:tcBorders>
            <w:vAlign w:val="center"/>
          </w:tcPr>
          <w:p w14:paraId="15EAB871" w14:textId="18355D9E" w:rsidR="00C66A42" w:rsidRPr="00284C38" w:rsidRDefault="00007013" w:rsidP="00124C8D">
            <w:pPr>
              <w:spacing w:line="240" w:lineRule="auto"/>
              <w:rPr>
                <w:sz w:val="20"/>
                <w:lang w:val="de-DE"/>
              </w:rPr>
            </w:pPr>
            <w:r w:rsidRPr="00284C38">
              <w:rPr>
                <w:sz w:val="20"/>
                <w:lang w:val="de-DE"/>
              </w:rPr>
              <w:t>13</w:t>
            </w:r>
            <w:r w:rsidR="007C5412" w:rsidRPr="00284C38">
              <w:rPr>
                <w:sz w:val="20"/>
                <w:lang w:val="de-DE"/>
              </w:rPr>
              <w:t> </w:t>
            </w:r>
            <w:r w:rsidR="00990ED8" w:rsidRPr="00284C38">
              <w:rPr>
                <w:sz w:val="20"/>
                <w:lang w:val="de-DE"/>
              </w:rPr>
              <w:t>%</w:t>
            </w:r>
          </w:p>
        </w:tc>
        <w:tc>
          <w:tcPr>
            <w:tcW w:w="701" w:type="dxa"/>
            <w:vAlign w:val="center"/>
          </w:tcPr>
          <w:p w14:paraId="15EAB872" w14:textId="0044759E" w:rsidR="00C66A42" w:rsidRPr="00284C38" w:rsidRDefault="00990ED8" w:rsidP="00124C8D">
            <w:pPr>
              <w:spacing w:line="240" w:lineRule="auto"/>
              <w:rPr>
                <w:sz w:val="20"/>
                <w:lang w:val="de-DE"/>
              </w:rPr>
            </w:pPr>
            <w:r w:rsidRPr="00284C38">
              <w:rPr>
                <w:sz w:val="20"/>
                <w:lang w:val="de-DE"/>
              </w:rPr>
              <w:t>25</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15EAB873" w14:textId="0D04EAA4" w:rsidR="00C66A42" w:rsidRPr="00284C38" w:rsidRDefault="00990ED8" w:rsidP="00124C8D">
            <w:pPr>
              <w:spacing w:line="240" w:lineRule="auto"/>
              <w:rPr>
                <w:sz w:val="20"/>
                <w:lang w:val="de-DE"/>
              </w:rPr>
            </w:pPr>
            <w:r w:rsidRPr="00284C38">
              <w:rPr>
                <w:sz w:val="20"/>
                <w:lang w:val="de-DE"/>
              </w:rPr>
              <w:t>30</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shd w:val="clear" w:color="auto" w:fill="D9D9D9"/>
            <w:vAlign w:val="center"/>
          </w:tcPr>
          <w:p w14:paraId="15EAB874" w14:textId="0F1D6C48" w:rsidR="00C66A42" w:rsidRPr="00284C38" w:rsidRDefault="00C66A42" w:rsidP="00124C8D">
            <w:pPr>
              <w:spacing w:line="240" w:lineRule="auto"/>
              <w:rPr>
                <w:sz w:val="20"/>
                <w:lang w:val="de-DE"/>
              </w:rPr>
            </w:pPr>
          </w:p>
        </w:tc>
        <w:tc>
          <w:tcPr>
            <w:tcW w:w="831" w:type="dxa"/>
            <w:vAlign w:val="center"/>
          </w:tcPr>
          <w:p w14:paraId="15EAB875" w14:textId="61CBE05A" w:rsidR="00C66A42" w:rsidRPr="00284C38" w:rsidRDefault="00A11431" w:rsidP="00124C8D">
            <w:pPr>
              <w:spacing w:line="240" w:lineRule="auto"/>
              <w:rPr>
                <w:sz w:val="20"/>
                <w:lang w:val="de-DE"/>
              </w:rPr>
            </w:pPr>
            <w:r w:rsidRPr="00284C38">
              <w:rPr>
                <w:sz w:val="20"/>
                <w:lang w:val="de-DE"/>
              </w:rPr>
              <w:t>23</w:t>
            </w:r>
            <w:r w:rsidR="007C5412" w:rsidRPr="00284C38">
              <w:rPr>
                <w:sz w:val="20"/>
                <w:lang w:val="de-DE"/>
              </w:rPr>
              <w:t> </w:t>
            </w:r>
            <w:r w:rsidRPr="00284C38">
              <w:rPr>
                <w:sz w:val="20"/>
                <w:lang w:val="de-DE"/>
              </w:rPr>
              <w:t>%</w:t>
            </w:r>
          </w:p>
        </w:tc>
        <w:tc>
          <w:tcPr>
            <w:tcW w:w="799" w:type="dxa"/>
            <w:tcBorders>
              <w:right w:val="single" w:sz="12" w:space="0" w:color="auto"/>
            </w:tcBorders>
            <w:vAlign w:val="center"/>
          </w:tcPr>
          <w:p w14:paraId="15EAB876" w14:textId="1C9A3C26" w:rsidR="00C66A42" w:rsidRPr="00284C38" w:rsidRDefault="00A11431" w:rsidP="00124C8D">
            <w:pPr>
              <w:spacing w:line="240" w:lineRule="auto"/>
              <w:rPr>
                <w:sz w:val="20"/>
                <w:lang w:val="de-DE"/>
              </w:rPr>
            </w:pPr>
            <w:r w:rsidRPr="00284C38">
              <w:rPr>
                <w:sz w:val="20"/>
                <w:lang w:val="de-DE"/>
              </w:rPr>
              <w:t>18</w:t>
            </w:r>
            <w:r w:rsidR="007C5412" w:rsidRPr="00284C38">
              <w:rPr>
                <w:sz w:val="20"/>
                <w:lang w:val="de-DE"/>
              </w:rPr>
              <w:t> </w:t>
            </w:r>
            <w:r w:rsidRPr="00284C38">
              <w:rPr>
                <w:sz w:val="20"/>
                <w:lang w:val="de-DE"/>
              </w:rPr>
              <w:t>%</w:t>
            </w:r>
          </w:p>
        </w:tc>
        <w:tc>
          <w:tcPr>
            <w:tcW w:w="685" w:type="dxa"/>
            <w:tcBorders>
              <w:left w:val="single" w:sz="12" w:space="0" w:color="auto"/>
            </w:tcBorders>
            <w:shd w:val="clear" w:color="auto" w:fill="D9D9D9"/>
            <w:vAlign w:val="center"/>
          </w:tcPr>
          <w:p w14:paraId="15EAB877" w14:textId="77777777" w:rsidR="00C66A42" w:rsidRPr="00284C38" w:rsidRDefault="00C66A42" w:rsidP="00124C8D">
            <w:pPr>
              <w:spacing w:line="240" w:lineRule="auto"/>
              <w:rPr>
                <w:sz w:val="20"/>
                <w:lang w:val="de-DE"/>
              </w:rPr>
            </w:pPr>
          </w:p>
        </w:tc>
        <w:tc>
          <w:tcPr>
            <w:tcW w:w="685" w:type="dxa"/>
            <w:shd w:val="clear" w:color="auto" w:fill="D9D9D9"/>
            <w:vAlign w:val="center"/>
          </w:tcPr>
          <w:p w14:paraId="15EAB878" w14:textId="77777777" w:rsidR="00C66A42" w:rsidRPr="00284C38" w:rsidRDefault="00C66A42" w:rsidP="00124C8D">
            <w:pPr>
              <w:spacing w:line="240" w:lineRule="auto"/>
              <w:rPr>
                <w:sz w:val="20"/>
                <w:lang w:val="de-DE"/>
              </w:rPr>
            </w:pPr>
          </w:p>
        </w:tc>
        <w:tc>
          <w:tcPr>
            <w:tcW w:w="685" w:type="dxa"/>
            <w:tcBorders>
              <w:right w:val="single" w:sz="12" w:space="0" w:color="auto"/>
            </w:tcBorders>
            <w:shd w:val="clear" w:color="auto" w:fill="D9D9D9"/>
            <w:vAlign w:val="center"/>
          </w:tcPr>
          <w:p w14:paraId="4D4A65CC" w14:textId="77777777" w:rsidR="00C66A42" w:rsidRPr="00284C38" w:rsidRDefault="00C66A42" w:rsidP="00124C8D">
            <w:pPr>
              <w:spacing w:line="240" w:lineRule="auto"/>
              <w:rPr>
                <w:sz w:val="20"/>
                <w:lang w:val="de-DE"/>
              </w:rPr>
            </w:pPr>
          </w:p>
        </w:tc>
        <w:tc>
          <w:tcPr>
            <w:tcW w:w="685" w:type="dxa"/>
            <w:tcBorders>
              <w:left w:val="single" w:sz="12" w:space="0" w:color="auto"/>
            </w:tcBorders>
            <w:shd w:val="clear" w:color="auto" w:fill="D9D9D9"/>
            <w:vAlign w:val="center"/>
          </w:tcPr>
          <w:p w14:paraId="15EAB879" w14:textId="23CEBD8C" w:rsidR="00C66A42" w:rsidRPr="00284C38" w:rsidRDefault="00C66A42" w:rsidP="00124C8D">
            <w:pPr>
              <w:spacing w:line="240" w:lineRule="auto"/>
              <w:rPr>
                <w:sz w:val="20"/>
                <w:lang w:val="de-DE"/>
              </w:rPr>
            </w:pPr>
          </w:p>
        </w:tc>
        <w:tc>
          <w:tcPr>
            <w:tcW w:w="685" w:type="dxa"/>
            <w:shd w:val="clear" w:color="auto" w:fill="D9D9D9"/>
            <w:vAlign w:val="center"/>
          </w:tcPr>
          <w:p w14:paraId="15EAB87A" w14:textId="77777777" w:rsidR="00C66A42" w:rsidRPr="00284C38" w:rsidRDefault="00C66A42" w:rsidP="00124C8D">
            <w:pPr>
              <w:spacing w:line="240" w:lineRule="auto"/>
              <w:rPr>
                <w:sz w:val="20"/>
                <w:lang w:val="de-DE"/>
              </w:rPr>
            </w:pPr>
          </w:p>
        </w:tc>
        <w:tc>
          <w:tcPr>
            <w:tcW w:w="685" w:type="dxa"/>
            <w:tcBorders>
              <w:right w:val="single" w:sz="12" w:space="0" w:color="auto"/>
            </w:tcBorders>
            <w:shd w:val="clear" w:color="auto" w:fill="D9D9D9"/>
            <w:vAlign w:val="center"/>
          </w:tcPr>
          <w:p w14:paraId="7BA440A1" w14:textId="77777777" w:rsidR="00C66A42" w:rsidRPr="00284C38" w:rsidRDefault="00C66A42" w:rsidP="00124C8D">
            <w:pPr>
              <w:spacing w:line="240" w:lineRule="auto"/>
              <w:rPr>
                <w:sz w:val="20"/>
                <w:lang w:val="de-DE"/>
              </w:rPr>
            </w:pPr>
          </w:p>
        </w:tc>
      </w:tr>
      <w:tr w:rsidR="00C66A42" w:rsidRPr="00284C38" w14:paraId="229A693E" w14:textId="77777777" w:rsidTr="009B6F50">
        <w:trPr>
          <w:trHeight w:val="170"/>
        </w:trPr>
        <w:tc>
          <w:tcPr>
            <w:tcW w:w="9356" w:type="dxa"/>
            <w:gridSpan w:val="13"/>
            <w:tcBorders>
              <w:right w:val="single" w:sz="12" w:space="0" w:color="auto"/>
            </w:tcBorders>
            <w:vAlign w:val="center"/>
          </w:tcPr>
          <w:p w14:paraId="1ECC670F" w14:textId="7739882A" w:rsidR="00C66A42" w:rsidRPr="00284C38" w:rsidRDefault="00C66A42" w:rsidP="00D70CC5">
            <w:pPr>
              <w:spacing w:line="240" w:lineRule="auto"/>
              <w:rPr>
                <w:sz w:val="20"/>
                <w:lang w:val="de-DE"/>
              </w:rPr>
            </w:pPr>
            <w:r w:rsidRPr="00284C38">
              <w:rPr>
                <w:b/>
                <w:sz w:val="20"/>
                <w:lang w:val="de-DE"/>
              </w:rPr>
              <w:t>CDAI</w:t>
            </w:r>
            <w:r w:rsidR="007C5412" w:rsidRPr="00284C38">
              <w:rPr>
                <w:b/>
                <w:sz w:val="20"/>
                <w:lang w:val="de-DE"/>
              </w:rPr>
              <w:t> </w:t>
            </w:r>
            <w:r w:rsidRPr="00284C38">
              <w:rPr>
                <w:b/>
                <w:sz w:val="20"/>
                <w:lang w:val="de-DE"/>
              </w:rPr>
              <w:sym w:font="Symbol" w:char="F0A3"/>
            </w:r>
            <w:r w:rsidR="007C5412" w:rsidRPr="00284C38">
              <w:rPr>
                <w:b/>
                <w:sz w:val="20"/>
                <w:lang w:val="de-DE"/>
              </w:rPr>
              <w:t> </w:t>
            </w:r>
            <w:r w:rsidRPr="00284C38">
              <w:rPr>
                <w:b/>
                <w:sz w:val="20"/>
                <w:lang w:val="de-DE"/>
              </w:rPr>
              <w:t>2</w:t>
            </w:r>
            <w:r w:rsidR="00D70CC5" w:rsidRPr="00284C38">
              <w:rPr>
                <w:b/>
                <w:sz w:val="20"/>
                <w:lang w:val="de-DE"/>
              </w:rPr>
              <w:t>,</w:t>
            </w:r>
            <w:r w:rsidRPr="00284C38">
              <w:rPr>
                <w:b/>
                <w:sz w:val="20"/>
                <w:lang w:val="de-DE"/>
              </w:rPr>
              <w:t>8:</w:t>
            </w:r>
          </w:p>
        </w:tc>
      </w:tr>
      <w:tr w:rsidR="00582D6E" w:rsidRPr="00284C38" w14:paraId="7C8938A9" w14:textId="77777777" w:rsidTr="009B6F50">
        <w:tc>
          <w:tcPr>
            <w:tcW w:w="1082" w:type="dxa"/>
            <w:tcBorders>
              <w:right w:val="single" w:sz="12" w:space="0" w:color="auto"/>
            </w:tcBorders>
          </w:tcPr>
          <w:p w14:paraId="18C42B3E" w14:textId="73357601"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12</w:t>
            </w:r>
          </w:p>
        </w:tc>
        <w:tc>
          <w:tcPr>
            <w:tcW w:w="561" w:type="dxa"/>
            <w:tcBorders>
              <w:left w:val="single" w:sz="12" w:space="0" w:color="auto"/>
            </w:tcBorders>
            <w:vAlign w:val="center"/>
          </w:tcPr>
          <w:p w14:paraId="38BBBA72" w14:textId="1CC28539" w:rsidR="00C66A42" w:rsidRPr="00284C38" w:rsidRDefault="00C66A42" w:rsidP="00124C8D">
            <w:pPr>
              <w:spacing w:line="240" w:lineRule="auto"/>
              <w:rPr>
                <w:sz w:val="20"/>
                <w:lang w:val="de-DE"/>
              </w:rPr>
            </w:pPr>
            <w:r w:rsidRPr="00284C38">
              <w:rPr>
                <w:sz w:val="20"/>
                <w:lang w:val="de-DE"/>
              </w:rPr>
              <w:t>7</w:t>
            </w:r>
            <w:r w:rsidR="007C5412" w:rsidRPr="00284C38">
              <w:rPr>
                <w:sz w:val="20"/>
                <w:lang w:val="de-DE"/>
              </w:rPr>
              <w:t> </w:t>
            </w:r>
            <w:r w:rsidRPr="00284C38">
              <w:rPr>
                <w:sz w:val="20"/>
                <w:lang w:val="de-DE"/>
              </w:rPr>
              <w:t>%</w:t>
            </w:r>
          </w:p>
        </w:tc>
        <w:tc>
          <w:tcPr>
            <w:tcW w:w="701" w:type="dxa"/>
            <w:vAlign w:val="center"/>
          </w:tcPr>
          <w:p w14:paraId="14EC87DA" w14:textId="1B65EB19" w:rsidR="00C66A42" w:rsidRPr="00284C38" w:rsidRDefault="00C66A42" w:rsidP="00124C8D">
            <w:pPr>
              <w:spacing w:line="240" w:lineRule="auto"/>
              <w:rPr>
                <w:sz w:val="20"/>
                <w:lang w:val="de-DE"/>
              </w:rPr>
            </w:pPr>
            <w:r w:rsidRPr="00284C38">
              <w:rPr>
                <w:sz w:val="20"/>
                <w:lang w:val="de-DE"/>
              </w:rPr>
              <w:t>14</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right w:val="single" w:sz="12" w:space="0" w:color="auto"/>
            </w:tcBorders>
            <w:vAlign w:val="center"/>
          </w:tcPr>
          <w:p w14:paraId="512460E7" w14:textId="0FDD7E03" w:rsidR="00C66A42" w:rsidRPr="00284C38" w:rsidRDefault="00C66A42" w:rsidP="00124C8D">
            <w:pPr>
              <w:spacing w:line="240" w:lineRule="auto"/>
              <w:rPr>
                <w:sz w:val="20"/>
                <w:lang w:val="de-DE"/>
              </w:rPr>
            </w:pPr>
            <w:r w:rsidRPr="00284C38">
              <w:rPr>
                <w:sz w:val="20"/>
                <w:lang w:val="de-DE"/>
              </w:rPr>
              <w:t>19</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tcBorders>
            <w:vAlign w:val="center"/>
          </w:tcPr>
          <w:p w14:paraId="7BA66C49" w14:textId="231FD2DB" w:rsidR="00C66A42" w:rsidRPr="00284C38" w:rsidRDefault="00C66A42" w:rsidP="00124C8D">
            <w:pPr>
              <w:spacing w:line="240" w:lineRule="auto"/>
              <w:rPr>
                <w:sz w:val="20"/>
                <w:lang w:val="de-DE"/>
              </w:rPr>
            </w:pPr>
            <w:r w:rsidRPr="00284C38">
              <w:rPr>
                <w:sz w:val="20"/>
                <w:lang w:val="de-DE"/>
              </w:rPr>
              <w:t>2</w:t>
            </w:r>
            <w:r w:rsidR="007C5412" w:rsidRPr="00284C38">
              <w:rPr>
                <w:sz w:val="20"/>
                <w:lang w:val="de-DE"/>
              </w:rPr>
              <w:t> </w:t>
            </w:r>
            <w:r w:rsidRPr="00284C38">
              <w:rPr>
                <w:sz w:val="20"/>
                <w:lang w:val="de-DE"/>
              </w:rPr>
              <w:t>%</w:t>
            </w:r>
          </w:p>
        </w:tc>
        <w:tc>
          <w:tcPr>
            <w:tcW w:w="831" w:type="dxa"/>
            <w:vAlign w:val="center"/>
          </w:tcPr>
          <w:p w14:paraId="3A951BB7" w14:textId="4EF6DDBA" w:rsidR="00C66A42" w:rsidRPr="00284C38" w:rsidRDefault="00C66A42" w:rsidP="00124C8D">
            <w:pPr>
              <w:spacing w:line="240" w:lineRule="auto"/>
              <w:rPr>
                <w:sz w:val="20"/>
                <w:lang w:val="de-DE"/>
              </w:rPr>
            </w:pPr>
            <w:r w:rsidRPr="00284C38">
              <w:rPr>
                <w:sz w:val="20"/>
                <w:lang w:val="de-DE"/>
              </w:rPr>
              <w:t>8</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right w:val="single" w:sz="12" w:space="0" w:color="auto"/>
            </w:tcBorders>
            <w:vAlign w:val="center"/>
          </w:tcPr>
          <w:p w14:paraId="0555043D" w14:textId="2A99A552" w:rsidR="00C66A42" w:rsidRPr="00284C38" w:rsidRDefault="00C66A42" w:rsidP="00124C8D">
            <w:pPr>
              <w:spacing w:line="240" w:lineRule="auto"/>
              <w:rPr>
                <w:sz w:val="20"/>
                <w:lang w:val="de-DE"/>
              </w:rPr>
            </w:pPr>
            <w:r w:rsidRPr="00284C38">
              <w:rPr>
                <w:sz w:val="20"/>
                <w:lang w:val="de-DE"/>
              </w:rPr>
              <w:t>7</w:t>
            </w:r>
            <w:r w:rsidR="00B06A1C"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tcBorders>
            <w:vAlign w:val="center"/>
          </w:tcPr>
          <w:p w14:paraId="299059F3" w14:textId="4AFDA21D" w:rsidR="00C66A42" w:rsidRPr="00284C38" w:rsidRDefault="00C66A42" w:rsidP="00124C8D">
            <w:pPr>
              <w:spacing w:line="240" w:lineRule="auto"/>
              <w:rPr>
                <w:sz w:val="20"/>
                <w:lang w:val="de-DE"/>
              </w:rPr>
            </w:pPr>
            <w:r w:rsidRPr="00284C38">
              <w:rPr>
                <w:sz w:val="20"/>
                <w:lang w:val="de-DE"/>
              </w:rPr>
              <w:t>2</w:t>
            </w:r>
            <w:r w:rsidR="00B06A1C" w:rsidRPr="00284C38">
              <w:rPr>
                <w:sz w:val="20"/>
                <w:lang w:val="de-DE"/>
              </w:rPr>
              <w:t> </w:t>
            </w:r>
            <w:r w:rsidRPr="00284C38">
              <w:rPr>
                <w:sz w:val="20"/>
                <w:lang w:val="de-DE"/>
              </w:rPr>
              <w:t>%</w:t>
            </w:r>
          </w:p>
        </w:tc>
        <w:tc>
          <w:tcPr>
            <w:tcW w:w="685" w:type="dxa"/>
            <w:vAlign w:val="center"/>
          </w:tcPr>
          <w:p w14:paraId="21D78530" w14:textId="1E09BB94" w:rsidR="00C66A42" w:rsidRPr="00B455C7" w:rsidRDefault="00C66A42" w:rsidP="00124C8D">
            <w:pPr>
              <w:spacing w:line="240" w:lineRule="auto"/>
              <w:rPr>
                <w:sz w:val="20"/>
                <w:lang w:val="de-DE"/>
              </w:rPr>
            </w:pPr>
            <w:r w:rsidRPr="00B455C7">
              <w:rPr>
                <w:sz w:val="20"/>
                <w:lang w:val="de-DE"/>
              </w:rPr>
              <w:t>10</w:t>
            </w:r>
            <w:r w:rsidR="00530D7A" w:rsidRPr="00B455C7">
              <w:rPr>
                <w:sz w:val="20"/>
                <w:lang w:val="de-DE"/>
              </w:rPr>
              <w:t> </w:t>
            </w:r>
            <w:r w:rsidRPr="00B455C7">
              <w:rPr>
                <w:sz w:val="20"/>
                <w:lang w:val="de-DE"/>
              </w:rPr>
              <w:t>%</w:t>
            </w:r>
            <w:r w:rsidRPr="00B455C7">
              <w:rPr>
                <w:sz w:val="20"/>
                <w:vertAlign w:val="superscript"/>
                <w:lang w:val="de-DE"/>
              </w:rPr>
              <w:t>***</w:t>
            </w:r>
          </w:p>
        </w:tc>
        <w:tc>
          <w:tcPr>
            <w:tcW w:w="685" w:type="dxa"/>
            <w:tcBorders>
              <w:right w:val="single" w:sz="12" w:space="0" w:color="auto"/>
            </w:tcBorders>
            <w:vAlign w:val="center"/>
          </w:tcPr>
          <w:p w14:paraId="641D47F8" w14:textId="3AE675E4" w:rsidR="00C66A42" w:rsidRPr="00B455C7" w:rsidRDefault="00C66A42" w:rsidP="00124C8D">
            <w:pPr>
              <w:spacing w:line="240" w:lineRule="auto"/>
              <w:rPr>
                <w:sz w:val="20"/>
                <w:lang w:val="de-DE"/>
              </w:rPr>
            </w:pPr>
            <w:r w:rsidRPr="00B455C7">
              <w:rPr>
                <w:sz w:val="20"/>
                <w:lang w:val="de-DE"/>
              </w:rPr>
              <w:t>9</w:t>
            </w:r>
            <w:r w:rsidR="00530D7A" w:rsidRPr="00B455C7">
              <w:rPr>
                <w:sz w:val="20"/>
                <w:lang w:val="de-DE"/>
              </w:rPr>
              <w:t> </w:t>
            </w:r>
            <w:r w:rsidRPr="00B455C7">
              <w:rPr>
                <w:sz w:val="20"/>
                <w:lang w:val="de-DE"/>
              </w:rPr>
              <w:t>%</w:t>
            </w:r>
            <w:r w:rsidRPr="00B455C7">
              <w:rPr>
                <w:sz w:val="20"/>
                <w:vertAlign w:val="superscript"/>
                <w:lang w:val="de-DE"/>
              </w:rPr>
              <w:t>***</w:t>
            </w:r>
          </w:p>
        </w:tc>
        <w:tc>
          <w:tcPr>
            <w:tcW w:w="685" w:type="dxa"/>
            <w:tcBorders>
              <w:left w:val="single" w:sz="12" w:space="0" w:color="auto"/>
            </w:tcBorders>
            <w:vAlign w:val="center"/>
          </w:tcPr>
          <w:p w14:paraId="525EE483" w14:textId="12F836EC" w:rsidR="00C66A42" w:rsidRPr="00284C38" w:rsidRDefault="00C66A42" w:rsidP="00124C8D">
            <w:pPr>
              <w:spacing w:line="240" w:lineRule="auto"/>
              <w:rPr>
                <w:sz w:val="20"/>
                <w:lang w:val="de-DE"/>
              </w:rPr>
            </w:pPr>
            <w:r w:rsidRPr="00284C38">
              <w:rPr>
                <w:sz w:val="20"/>
                <w:lang w:val="de-DE"/>
              </w:rPr>
              <w:t>2</w:t>
            </w:r>
            <w:r w:rsidR="00530D7A" w:rsidRPr="00284C38">
              <w:rPr>
                <w:sz w:val="20"/>
                <w:lang w:val="de-DE"/>
              </w:rPr>
              <w:t> </w:t>
            </w:r>
            <w:r w:rsidRPr="00284C38">
              <w:rPr>
                <w:sz w:val="20"/>
                <w:lang w:val="de-DE"/>
              </w:rPr>
              <w:t>%</w:t>
            </w:r>
          </w:p>
        </w:tc>
        <w:tc>
          <w:tcPr>
            <w:tcW w:w="685" w:type="dxa"/>
            <w:vAlign w:val="center"/>
          </w:tcPr>
          <w:p w14:paraId="1D715341" w14:textId="545AB0E9" w:rsidR="00C66A42" w:rsidRPr="00284C38" w:rsidRDefault="00C66A42" w:rsidP="00124C8D">
            <w:pPr>
              <w:spacing w:line="240" w:lineRule="auto"/>
              <w:rPr>
                <w:sz w:val="20"/>
                <w:lang w:val="de-DE"/>
              </w:rPr>
            </w:pPr>
            <w:r w:rsidRPr="00284C38">
              <w:rPr>
                <w:sz w:val="20"/>
                <w:lang w:val="de-DE"/>
              </w:rPr>
              <w:t>3</w:t>
            </w:r>
            <w:r w:rsidR="00530D7A" w:rsidRPr="00284C38">
              <w:rPr>
                <w:sz w:val="20"/>
                <w:lang w:val="de-DE"/>
              </w:rPr>
              <w:t> </w:t>
            </w:r>
            <w:r w:rsidRPr="00284C38">
              <w:rPr>
                <w:sz w:val="20"/>
                <w:lang w:val="de-DE"/>
              </w:rPr>
              <w:t>%</w:t>
            </w:r>
          </w:p>
        </w:tc>
        <w:tc>
          <w:tcPr>
            <w:tcW w:w="685" w:type="dxa"/>
            <w:tcBorders>
              <w:right w:val="single" w:sz="12" w:space="0" w:color="auto"/>
            </w:tcBorders>
            <w:vAlign w:val="center"/>
          </w:tcPr>
          <w:p w14:paraId="1F939A0A" w14:textId="583FDEB5" w:rsidR="00C66A42" w:rsidRPr="00284C38" w:rsidRDefault="00C66A42" w:rsidP="00124C8D">
            <w:pPr>
              <w:spacing w:line="240" w:lineRule="auto"/>
              <w:rPr>
                <w:sz w:val="20"/>
                <w:lang w:val="de-DE"/>
              </w:rPr>
            </w:pPr>
            <w:r w:rsidRPr="00284C38">
              <w:rPr>
                <w:sz w:val="20"/>
                <w:lang w:val="de-DE"/>
              </w:rPr>
              <w:t>6</w:t>
            </w:r>
            <w:r w:rsidR="00530D7A" w:rsidRPr="00284C38">
              <w:rPr>
                <w:sz w:val="20"/>
                <w:lang w:val="de-DE"/>
              </w:rPr>
              <w:t> </w:t>
            </w:r>
            <w:r w:rsidRPr="00284C38">
              <w:rPr>
                <w:sz w:val="20"/>
                <w:lang w:val="de-DE"/>
              </w:rPr>
              <w:t>%</w:t>
            </w:r>
          </w:p>
        </w:tc>
      </w:tr>
      <w:tr w:rsidR="00582D6E" w:rsidRPr="00284C38" w14:paraId="347F4CB1" w14:textId="77777777" w:rsidTr="009B6F50">
        <w:tc>
          <w:tcPr>
            <w:tcW w:w="1082" w:type="dxa"/>
            <w:tcBorders>
              <w:bottom w:val="single" w:sz="4" w:space="0" w:color="auto"/>
              <w:right w:val="single" w:sz="12" w:space="0" w:color="auto"/>
            </w:tcBorders>
          </w:tcPr>
          <w:p w14:paraId="374FB317" w14:textId="5A62B7E3"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24</w:t>
            </w:r>
          </w:p>
        </w:tc>
        <w:tc>
          <w:tcPr>
            <w:tcW w:w="561" w:type="dxa"/>
            <w:tcBorders>
              <w:left w:val="single" w:sz="12" w:space="0" w:color="auto"/>
              <w:bottom w:val="single" w:sz="4" w:space="0" w:color="auto"/>
            </w:tcBorders>
            <w:vAlign w:val="center"/>
          </w:tcPr>
          <w:p w14:paraId="07965166" w14:textId="10FA0768" w:rsidR="00C66A42" w:rsidRPr="00284C38" w:rsidRDefault="00C66A42" w:rsidP="00124C8D">
            <w:pPr>
              <w:spacing w:line="240" w:lineRule="auto"/>
              <w:rPr>
                <w:sz w:val="20"/>
                <w:lang w:val="de-DE"/>
              </w:rPr>
            </w:pPr>
            <w:r w:rsidRPr="00284C38">
              <w:rPr>
                <w:sz w:val="20"/>
                <w:lang w:val="de-DE"/>
              </w:rPr>
              <w:t>1</w:t>
            </w:r>
            <w:r w:rsidR="001528CC" w:rsidRPr="00284C38">
              <w:rPr>
                <w:sz w:val="20"/>
                <w:lang w:val="de-DE"/>
              </w:rPr>
              <w:t>1</w:t>
            </w:r>
            <w:r w:rsidR="007C5412" w:rsidRPr="00284C38">
              <w:rPr>
                <w:sz w:val="20"/>
                <w:lang w:val="de-DE"/>
              </w:rPr>
              <w:t> </w:t>
            </w:r>
            <w:r w:rsidRPr="00284C38">
              <w:rPr>
                <w:sz w:val="20"/>
                <w:lang w:val="de-DE"/>
              </w:rPr>
              <w:t>%</w:t>
            </w:r>
          </w:p>
        </w:tc>
        <w:tc>
          <w:tcPr>
            <w:tcW w:w="701" w:type="dxa"/>
            <w:tcBorders>
              <w:bottom w:val="single" w:sz="4" w:space="0" w:color="auto"/>
            </w:tcBorders>
            <w:vAlign w:val="center"/>
          </w:tcPr>
          <w:p w14:paraId="2CBD79F1" w14:textId="667E7C84" w:rsidR="00C66A42" w:rsidRPr="00284C38" w:rsidRDefault="00C66A42" w:rsidP="00124C8D">
            <w:pPr>
              <w:spacing w:line="240" w:lineRule="auto"/>
              <w:rPr>
                <w:sz w:val="20"/>
                <w:lang w:val="de-DE"/>
              </w:rPr>
            </w:pPr>
            <w:r w:rsidRPr="00284C38">
              <w:rPr>
                <w:sz w:val="20"/>
                <w:lang w:val="de-DE"/>
              </w:rPr>
              <w:t>21</w:t>
            </w:r>
            <w:r w:rsidR="007C5412" w:rsidRPr="00284C38">
              <w:rPr>
                <w:sz w:val="20"/>
                <w:lang w:val="de-DE"/>
              </w:rPr>
              <w:t> </w:t>
            </w:r>
            <w:r w:rsidRPr="00284C38">
              <w:rPr>
                <w:sz w:val="20"/>
                <w:lang w:val="de-DE"/>
              </w:rPr>
              <w:t>%</w:t>
            </w:r>
            <w:r w:rsidR="001528CC" w:rsidRPr="00284C38">
              <w:rPr>
                <w:sz w:val="20"/>
                <w:vertAlign w:val="superscript"/>
                <w:lang w:val="de-DE"/>
              </w:rPr>
              <w:t>**</w:t>
            </w:r>
          </w:p>
        </w:tc>
        <w:tc>
          <w:tcPr>
            <w:tcW w:w="701" w:type="dxa"/>
            <w:tcBorders>
              <w:bottom w:val="single" w:sz="4" w:space="0" w:color="auto"/>
              <w:right w:val="single" w:sz="12" w:space="0" w:color="auto"/>
            </w:tcBorders>
            <w:vAlign w:val="center"/>
          </w:tcPr>
          <w:p w14:paraId="7BFBDBC1" w14:textId="38EC6ED6" w:rsidR="00C66A42" w:rsidRPr="00284C38" w:rsidRDefault="00C66A42" w:rsidP="00124C8D">
            <w:pPr>
              <w:spacing w:line="240" w:lineRule="auto"/>
              <w:rPr>
                <w:sz w:val="20"/>
                <w:lang w:val="de-DE"/>
              </w:rPr>
            </w:pPr>
            <w:r w:rsidRPr="00284C38">
              <w:rPr>
                <w:sz w:val="20"/>
                <w:lang w:val="de-DE"/>
              </w:rPr>
              <w:t>22</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bottom w:val="single" w:sz="4" w:space="0" w:color="auto"/>
            </w:tcBorders>
            <w:vAlign w:val="center"/>
          </w:tcPr>
          <w:p w14:paraId="082A66B7" w14:textId="4E1A0980" w:rsidR="00C66A42" w:rsidRPr="00284C38" w:rsidRDefault="00C66A42" w:rsidP="00124C8D">
            <w:pPr>
              <w:spacing w:line="240" w:lineRule="auto"/>
              <w:rPr>
                <w:sz w:val="20"/>
                <w:lang w:val="de-DE"/>
              </w:rPr>
            </w:pPr>
            <w:r w:rsidRPr="00284C38">
              <w:rPr>
                <w:sz w:val="20"/>
                <w:lang w:val="de-DE"/>
              </w:rPr>
              <w:t>4</w:t>
            </w:r>
            <w:r w:rsidR="007C5412" w:rsidRPr="00284C38">
              <w:rPr>
                <w:sz w:val="20"/>
                <w:lang w:val="de-DE"/>
              </w:rPr>
              <w:t> </w:t>
            </w:r>
            <w:r w:rsidRPr="00284C38">
              <w:rPr>
                <w:sz w:val="20"/>
                <w:lang w:val="de-DE"/>
              </w:rPr>
              <w:t>%</w:t>
            </w:r>
          </w:p>
        </w:tc>
        <w:tc>
          <w:tcPr>
            <w:tcW w:w="831" w:type="dxa"/>
            <w:tcBorders>
              <w:bottom w:val="single" w:sz="4" w:space="0" w:color="auto"/>
            </w:tcBorders>
            <w:vAlign w:val="center"/>
          </w:tcPr>
          <w:p w14:paraId="5DB327A9" w14:textId="4A48D81E" w:rsidR="00C66A42" w:rsidRPr="00284C38" w:rsidRDefault="00C66A42" w:rsidP="00124C8D">
            <w:pPr>
              <w:spacing w:line="240" w:lineRule="auto"/>
              <w:rPr>
                <w:sz w:val="20"/>
                <w:lang w:val="de-DE"/>
              </w:rPr>
            </w:pPr>
            <w:r w:rsidRPr="00284C38">
              <w:rPr>
                <w:sz w:val="20"/>
                <w:lang w:val="de-DE"/>
              </w:rPr>
              <w:t>16</w:t>
            </w:r>
            <w:r w:rsidR="007C5412" w:rsidRPr="00284C38">
              <w:rPr>
                <w:sz w:val="20"/>
                <w:lang w:val="de-DE"/>
              </w:rPr>
              <w:t> </w:t>
            </w:r>
            <w:r w:rsidRPr="00284C38">
              <w:rPr>
                <w:sz w:val="20"/>
                <w:lang w:val="de-DE"/>
              </w:rPr>
              <w:t>%</w:t>
            </w:r>
            <w:r w:rsidRPr="00284C38">
              <w:rPr>
                <w:sz w:val="20"/>
                <w:vertAlign w:val="superscript"/>
                <w:lang w:val="de-DE"/>
              </w:rPr>
              <w:t>***</w:t>
            </w:r>
          </w:p>
        </w:tc>
        <w:tc>
          <w:tcPr>
            <w:tcW w:w="799" w:type="dxa"/>
            <w:tcBorders>
              <w:bottom w:val="single" w:sz="4" w:space="0" w:color="auto"/>
              <w:right w:val="single" w:sz="12" w:space="0" w:color="auto"/>
            </w:tcBorders>
            <w:vAlign w:val="center"/>
          </w:tcPr>
          <w:p w14:paraId="3D056C8A" w14:textId="53ECA71A" w:rsidR="00C66A42" w:rsidRPr="00284C38" w:rsidRDefault="00C66A42" w:rsidP="00124C8D">
            <w:pPr>
              <w:spacing w:line="240" w:lineRule="auto"/>
              <w:rPr>
                <w:sz w:val="20"/>
                <w:lang w:val="de-DE"/>
              </w:rPr>
            </w:pPr>
            <w:r w:rsidRPr="00284C38">
              <w:rPr>
                <w:sz w:val="20"/>
                <w:lang w:val="de-DE"/>
              </w:rPr>
              <w:t>12</w:t>
            </w:r>
            <w:r w:rsidR="00B06A1C" w:rsidRPr="00284C38">
              <w:rPr>
                <w:sz w:val="20"/>
                <w:lang w:val="de-DE"/>
              </w:rPr>
              <w:t> </w:t>
            </w:r>
            <w:r w:rsidRPr="00284C38">
              <w:rPr>
                <w:sz w:val="20"/>
                <w:lang w:val="de-DE"/>
              </w:rPr>
              <w:t>%</w:t>
            </w:r>
            <w:r w:rsidRPr="00284C38">
              <w:rPr>
                <w:sz w:val="20"/>
                <w:vertAlign w:val="superscript"/>
                <w:lang w:val="de-DE"/>
              </w:rPr>
              <w:t>***</w:t>
            </w:r>
          </w:p>
        </w:tc>
        <w:tc>
          <w:tcPr>
            <w:tcW w:w="685" w:type="dxa"/>
            <w:tcBorders>
              <w:left w:val="single" w:sz="12" w:space="0" w:color="auto"/>
              <w:bottom w:val="single" w:sz="4" w:space="0" w:color="auto"/>
            </w:tcBorders>
            <w:vAlign w:val="center"/>
          </w:tcPr>
          <w:p w14:paraId="1421C46D" w14:textId="777C45C7" w:rsidR="00C66A42" w:rsidRPr="00284C38" w:rsidRDefault="00C66A42" w:rsidP="00124C8D">
            <w:pPr>
              <w:spacing w:line="240" w:lineRule="auto"/>
              <w:rPr>
                <w:sz w:val="20"/>
                <w:lang w:val="de-DE"/>
              </w:rPr>
            </w:pPr>
            <w:r w:rsidRPr="00284C38">
              <w:rPr>
                <w:sz w:val="20"/>
                <w:lang w:val="de-DE"/>
              </w:rPr>
              <w:t>4</w:t>
            </w:r>
            <w:r w:rsidR="00B06A1C" w:rsidRPr="00284C38">
              <w:rPr>
                <w:sz w:val="20"/>
                <w:lang w:val="de-DE"/>
              </w:rPr>
              <w:t> </w:t>
            </w:r>
            <w:r w:rsidRPr="00284C38">
              <w:rPr>
                <w:sz w:val="20"/>
                <w:lang w:val="de-DE"/>
              </w:rPr>
              <w:t>%</w:t>
            </w:r>
          </w:p>
        </w:tc>
        <w:tc>
          <w:tcPr>
            <w:tcW w:w="685" w:type="dxa"/>
            <w:tcBorders>
              <w:bottom w:val="single" w:sz="4" w:space="0" w:color="auto"/>
            </w:tcBorders>
            <w:vAlign w:val="center"/>
          </w:tcPr>
          <w:p w14:paraId="6E79385A" w14:textId="4A12DA65" w:rsidR="00C66A42" w:rsidRPr="00B455C7" w:rsidRDefault="00C66A42" w:rsidP="00124C8D">
            <w:pPr>
              <w:spacing w:line="240" w:lineRule="auto"/>
              <w:rPr>
                <w:sz w:val="20"/>
                <w:lang w:val="de-DE"/>
              </w:rPr>
            </w:pPr>
            <w:r w:rsidRPr="00B455C7">
              <w:rPr>
                <w:sz w:val="20"/>
                <w:lang w:val="de-DE"/>
              </w:rPr>
              <w:t>15</w:t>
            </w:r>
            <w:r w:rsidR="00530D7A" w:rsidRPr="00B455C7">
              <w:rPr>
                <w:sz w:val="20"/>
                <w:lang w:val="de-DE"/>
              </w:rPr>
              <w:t> </w:t>
            </w:r>
            <w:r w:rsidRPr="00B455C7">
              <w:rPr>
                <w:sz w:val="20"/>
                <w:lang w:val="de-DE"/>
              </w:rPr>
              <w:t>%</w:t>
            </w:r>
            <w:r w:rsidRPr="00B455C7">
              <w:rPr>
                <w:sz w:val="20"/>
                <w:vertAlign w:val="superscript"/>
                <w:lang w:val="de-DE"/>
              </w:rPr>
              <w:t>***</w:t>
            </w:r>
          </w:p>
        </w:tc>
        <w:tc>
          <w:tcPr>
            <w:tcW w:w="685" w:type="dxa"/>
            <w:tcBorders>
              <w:bottom w:val="single" w:sz="4" w:space="0" w:color="auto"/>
              <w:right w:val="single" w:sz="12" w:space="0" w:color="auto"/>
            </w:tcBorders>
            <w:vAlign w:val="center"/>
          </w:tcPr>
          <w:p w14:paraId="3B73BBB9" w14:textId="015F13AD" w:rsidR="00C66A42" w:rsidRPr="00B455C7" w:rsidRDefault="00C66A42" w:rsidP="00124C8D">
            <w:pPr>
              <w:spacing w:line="240" w:lineRule="auto"/>
              <w:rPr>
                <w:sz w:val="20"/>
                <w:lang w:val="de-DE"/>
              </w:rPr>
            </w:pPr>
            <w:r w:rsidRPr="00B455C7">
              <w:rPr>
                <w:sz w:val="20"/>
                <w:lang w:val="de-DE"/>
              </w:rPr>
              <w:t>15</w:t>
            </w:r>
            <w:r w:rsidR="00530D7A" w:rsidRPr="00B455C7">
              <w:rPr>
                <w:sz w:val="20"/>
                <w:lang w:val="de-DE"/>
              </w:rPr>
              <w:t> </w:t>
            </w:r>
            <w:r w:rsidRPr="00B455C7">
              <w:rPr>
                <w:sz w:val="20"/>
                <w:lang w:val="de-DE"/>
              </w:rPr>
              <w:t>%</w:t>
            </w:r>
            <w:r w:rsidRPr="00B455C7">
              <w:rPr>
                <w:sz w:val="20"/>
                <w:vertAlign w:val="superscript"/>
                <w:lang w:val="de-DE"/>
              </w:rPr>
              <w:t>***</w:t>
            </w:r>
          </w:p>
        </w:tc>
        <w:tc>
          <w:tcPr>
            <w:tcW w:w="685" w:type="dxa"/>
            <w:tcBorders>
              <w:left w:val="single" w:sz="12" w:space="0" w:color="auto"/>
              <w:bottom w:val="single" w:sz="4" w:space="0" w:color="auto"/>
            </w:tcBorders>
            <w:vAlign w:val="center"/>
          </w:tcPr>
          <w:p w14:paraId="61F578C1" w14:textId="158B10A5" w:rsidR="00C66A42" w:rsidRPr="00284C38" w:rsidRDefault="00C66A42" w:rsidP="00124C8D">
            <w:pPr>
              <w:spacing w:line="240" w:lineRule="auto"/>
              <w:rPr>
                <w:sz w:val="20"/>
                <w:lang w:val="de-DE"/>
              </w:rPr>
            </w:pPr>
            <w:r w:rsidRPr="00284C38">
              <w:rPr>
                <w:sz w:val="20"/>
                <w:lang w:val="de-DE"/>
              </w:rPr>
              <w:t>3</w:t>
            </w:r>
            <w:r w:rsidR="00530D7A" w:rsidRPr="00284C38">
              <w:rPr>
                <w:sz w:val="20"/>
                <w:lang w:val="de-DE"/>
              </w:rPr>
              <w:t> </w:t>
            </w:r>
            <w:r w:rsidRPr="00284C38">
              <w:rPr>
                <w:sz w:val="20"/>
                <w:lang w:val="de-DE"/>
              </w:rPr>
              <w:t>%</w:t>
            </w:r>
          </w:p>
        </w:tc>
        <w:tc>
          <w:tcPr>
            <w:tcW w:w="685" w:type="dxa"/>
            <w:tcBorders>
              <w:bottom w:val="single" w:sz="4" w:space="0" w:color="auto"/>
            </w:tcBorders>
            <w:vAlign w:val="center"/>
          </w:tcPr>
          <w:p w14:paraId="21266812" w14:textId="720A0567" w:rsidR="00C66A42" w:rsidRPr="00284C38" w:rsidRDefault="00C66A42" w:rsidP="00124C8D">
            <w:pPr>
              <w:spacing w:line="240" w:lineRule="auto"/>
              <w:rPr>
                <w:sz w:val="20"/>
                <w:lang w:val="de-DE"/>
              </w:rPr>
            </w:pPr>
            <w:r w:rsidRPr="00284C38">
              <w:rPr>
                <w:sz w:val="20"/>
                <w:lang w:val="de-DE"/>
              </w:rPr>
              <w:t>5</w:t>
            </w:r>
            <w:r w:rsidR="00530D7A" w:rsidRPr="00284C38">
              <w:rPr>
                <w:sz w:val="20"/>
                <w:lang w:val="de-DE"/>
              </w:rPr>
              <w:t> </w:t>
            </w:r>
            <w:r w:rsidRPr="00284C38">
              <w:rPr>
                <w:sz w:val="20"/>
                <w:lang w:val="de-DE"/>
              </w:rPr>
              <w:t>%</w:t>
            </w:r>
          </w:p>
        </w:tc>
        <w:tc>
          <w:tcPr>
            <w:tcW w:w="685" w:type="dxa"/>
            <w:tcBorders>
              <w:bottom w:val="single" w:sz="4" w:space="0" w:color="auto"/>
              <w:right w:val="single" w:sz="12" w:space="0" w:color="auto"/>
            </w:tcBorders>
            <w:vAlign w:val="center"/>
          </w:tcPr>
          <w:p w14:paraId="597339DA" w14:textId="23904072" w:rsidR="00C66A42" w:rsidRPr="00284C38" w:rsidRDefault="00C66A42" w:rsidP="00124C8D">
            <w:pPr>
              <w:spacing w:line="240" w:lineRule="auto"/>
              <w:rPr>
                <w:sz w:val="20"/>
                <w:lang w:val="de-DE"/>
              </w:rPr>
            </w:pPr>
            <w:r w:rsidRPr="00284C38">
              <w:rPr>
                <w:sz w:val="20"/>
                <w:lang w:val="de-DE"/>
              </w:rPr>
              <w:t>9</w:t>
            </w:r>
            <w:r w:rsidR="00530D7A" w:rsidRPr="00284C38">
              <w:rPr>
                <w:sz w:val="20"/>
                <w:lang w:val="de-DE"/>
              </w:rPr>
              <w:t> </w:t>
            </w:r>
            <w:r w:rsidRPr="00284C38">
              <w:rPr>
                <w:sz w:val="20"/>
                <w:lang w:val="de-DE"/>
              </w:rPr>
              <w:t>%</w:t>
            </w:r>
            <w:r w:rsidRPr="00284C38">
              <w:rPr>
                <w:sz w:val="20"/>
                <w:vertAlign w:val="superscript"/>
                <w:lang w:val="de-DE"/>
              </w:rPr>
              <w:t>*</w:t>
            </w:r>
          </w:p>
        </w:tc>
      </w:tr>
      <w:tr w:rsidR="009B6F50" w:rsidRPr="00284C38" w14:paraId="4BAF9B24" w14:textId="77777777" w:rsidTr="009B6F50">
        <w:tc>
          <w:tcPr>
            <w:tcW w:w="1082" w:type="dxa"/>
            <w:tcBorders>
              <w:bottom w:val="single" w:sz="12" w:space="0" w:color="auto"/>
              <w:right w:val="single" w:sz="12" w:space="0" w:color="auto"/>
            </w:tcBorders>
          </w:tcPr>
          <w:p w14:paraId="12ADFCBE" w14:textId="5225B1B4" w:rsidR="00C66A42" w:rsidRPr="00284C38" w:rsidRDefault="00D70CC5" w:rsidP="00124C8D">
            <w:pPr>
              <w:spacing w:line="240" w:lineRule="auto"/>
              <w:rPr>
                <w:sz w:val="20"/>
                <w:lang w:val="de-DE"/>
              </w:rPr>
            </w:pPr>
            <w:r w:rsidRPr="00284C38">
              <w:rPr>
                <w:sz w:val="20"/>
                <w:lang w:val="de-DE"/>
              </w:rPr>
              <w:t>Woche</w:t>
            </w:r>
            <w:r w:rsidR="007C5412" w:rsidRPr="00284C38">
              <w:rPr>
                <w:sz w:val="20"/>
                <w:lang w:val="de-DE"/>
              </w:rPr>
              <w:t> </w:t>
            </w:r>
            <w:r w:rsidR="00C66A42" w:rsidRPr="00284C38">
              <w:rPr>
                <w:sz w:val="20"/>
                <w:lang w:val="de-DE"/>
              </w:rPr>
              <w:t>52</w:t>
            </w:r>
          </w:p>
        </w:tc>
        <w:tc>
          <w:tcPr>
            <w:tcW w:w="561" w:type="dxa"/>
            <w:tcBorders>
              <w:left w:val="single" w:sz="12" w:space="0" w:color="auto"/>
              <w:bottom w:val="single" w:sz="12" w:space="0" w:color="auto"/>
            </w:tcBorders>
            <w:vAlign w:val="center"/>
          </w:tcPr>
          <w:p w14:paraId="37C5C1B7" w14:textId="6D617483" w:rsidR="00C66A42" w:rsidRPr="00284C38" w:rsidRDefault="00007013" w:rsidP="00124C8D">
            <w:pPr>
              <w:spacing w:line="240" w:lineRule="auto"/>
              <w:rPr>
                <w:sz w:val="20"/>
                <w:lang w:val="de-DE"/>
              </w:rPr>
            </w:pPr>
            <w:r w:rsidRPr="00284C38">
              <w:rPr>
                <w:sz w:val="20"/>
                <w:lang w:val="de-DE"/>
              </w:rPr>
              <w:t>16</w:t>
            </w:r>
            <w:r w:rsidR="007C5412" w:rsidRPr="00284C38">
              <w:rPr>
                <w:sz w:val="20"/>
                <w:lang w:val="de-DE"/>
              </w:rPr>
              <w:t> </w:t>
            </w:r>
            <w:r w:rsidRPr="00284C38">
              <w:rPr>
                <w:sz w:val="20"/>
                <w:lang w:val="de-DE"/>
              </w:rPr>
              <w:t>%</w:t>
            </w:r>
          </w:p>
        </w:tc>
        <w:tc>
          <w:tcPr>
            <w:tcW w:w="701" w:type="dxa"/>
            <w:tcBorders>
              <w:bottom w:val="single" w:sz="12" w:space="0" w:color="auto"/>
            </w:tcBorders>
            <w:vAlign w:val="center"/>
          </w:tcPr>
          <w:p w14:paraId="38A56844" w14:textId="3FBEE2AA" w:rsidR="00C66A42" w:rsidRPr="00284C38" w:rsidRDefault="00007013" w:rsidP="00124C8D">
            <w:pPr>
              <w:spacing w:line="240" w:lineRule="auto"/>
              <w:rPr>
                <w:sz w:val="20"/>
                <w:lang w:val="de-DE"/>
              </w:rPr>
            </w:pPr>
            <w:r w:rsidRPr="00284C38">
              <w:rPr>
                <w:sz w:val="20"/>
                <w:lang w:val="de-DE"/>
              </w:rPr>
              <w:t>25</w:t>
            </w:r>
            <w:r w:rsidR="007C5412" w:rsidRPr="00284C38">
              <w:rPr>
                <w:sz w:val="20"/>
                <w:lang w:val="de-DE"/>
              </w:rPr>
              <w:t> </w:t>
            </w:r>
            <w:r w:rsidRPr="00284C38">
              <w:rPr>
                <w:sz w:val="20"/>
                <w:lang w:val="de-DE"/>
              </w:rPr>
              <w:t>%</w:t>
            </w:r>
            <w:r w:rsidRPr="00284C38">
              <w:rPr>
                <w:sz w:val="20"/>
                <w:vertAlign w:val="superscript"/>
                <w:lang w:val="de-DE"/>
              </w:rPr>
              <w:t>*</w:t>
            </w:r>
          </w:p>
        </w:tc>
        <w:tc>
          <w:tcPr>
            <w:tcW w:w="701" w:type="dxa"/>
            <w:tcBorders>
              <w:bottom w:val="single" w:sz="12" w:space="0" w:color="auto"/>
              <w:right w:val="single" w:sz="12" w:space="0" w:color="auto"/>
            </w:tcBorders>
            <w:vAlign w:val="center"/>
          </w:tcPr>
          <w:p w14:paraId="3C9DC9ED" w14:textId="3B35E27E" w:rsidR="00C66A42" w:rsidRPr="00284C38" w:rsidRDefault="00007013" w:rsidP="00124C8D">
            <w:pPr>
              <w:spacing w:line="240" w:lineRule="auto"/>
              <w:rPr>
                <w:sz w:val="20"/>
                <w:lang w:val="de-DE"/>
              </w:rPr>
            </w:pPr>
            <w:r w:rsidRPr="00284C38">
              <w:rPr>
                <w:sz w:val="20"/>
                <w:lang w:val="de-DE"/>
              </w:rPr>
              <w:t>28</w:t>
            </w:r>
            <w:r w:rsidR="007C5412" w:rsidRPr="00284C38">
              <w:rPr>
                <w:sz w:val="20"/>
                <w:lang w:val="de-DE"/>
              </w:rPr>
              <w:t> </w:t>
            </w:r>
            <w:r w:rsidRPr="00284C38">
              <w:rPr>
                <w:sz w:val="20"/>
                <w:lang w:val="de-DE"/>
              </w:rPr>
              <w:t>%</w:t>
            </w:r>
            <w:r w:rsidRPr="00284C38">
              <w:rPr>
                <w:sz w:val="20"/>
                <w:vertAlign w:val="superscript"/>
                <w:lang w:val="de-DE"/>
              </w:rPr>
              <w:t>**</w:t>
            </w:r>
          </w:p>
        </w:tc>
        <w:tc>
          <w:tcPr>
            <w:tcW w:w="571" w:type="dxa"/>
            <w:tcBorders>
              <w:left w:val="single" w:sz="12" w:space="0" w:color="auto"/>
              <w:bottom w:val="single" w:sz="12" w:space="0" w:color="auto"/>
            </w:tcBorders>
            <w:shd w:val="clear" w:color="auto" w:fill="D9D9D9"/>
            <w:vAlign w:val="center"/>
          </w:tcPr>
          <w:p w14:paraId="0C585F0B" w14:textId="2E89A0B0" w:rsidR="00C66A42" w:rsidRPr="00284C38" w:rsidRDefault="00C66A42" w:rsidP="00124C8D">
            <w:pPr>
              <w:spacing w:line="240" w:lineRule="auto"/>
              <w:rPr>
                <w:sz w:val="20"/>
                <w:lang w:val="de-DE"/>
              </w:rPr>
            </w:pPr>
          </w:p>
        </w:tc>
        <w:tc>
          <w:tcPr>
            <w:tcW w:w="831" w:type="dxa"/>
            <w:tcBorders>
              <w:bottom w:val="single" w:sz="12" w:space="0" w:color="auto"/>
            </w:tcBorders>
            <w:vAlign w:val="center"/>
          </w:tcPr>
          <w:p w14:paraId="3542E996" w14:textId="31988AEB" w:rsidR="00C66A42" w:rsidRPr="00284C38" w:rsidRDefault="00A11431" w:rsidP="00124C8D">
            <w:pPr>
              <w:spacing w:line="240" w:lineRule="auto"/>
              <w:rPr>
                <w:sz w:val="20"/>
                <w:lang w:val="de-DE"/>
              </w:rPr>
            </w:pPr>
            <w:r w:rsidRPr="00284C38">
              <w:rPr>
                <w:sz w:val="20"/>
                <w:lang w:val="de-DE"/>
              </w:rPr>
              <w:t>22</w:t>
            </w:r>
            <w:r w:rsidR="007C5412" w:rsidRPr="00284C38">
              <w:rPr>
                <w:sz w:val="20"/>
                <w:lang w:val="de-DE"/>
              </w:rPr>
              <w:t> </w:t>
            </w:r>
            <w:r w:rsidRPr="00284C38">
              <w:rPr>
                <w:sz w:val="20"/>
                <w:lang w:val="de-DE"/>
              </w:rPr>
              <w:t>%</w:t>
            </w:r>
          </w:p>
        </w:tc>
        <w:tc>
          <w:tcPr>
            <w:tcW w:w="799" w:type="dxa"/>
            <w:tcBorders>
              <w:bottom w:val="single" w:sz="12" w:space="0" w:color="auto"/>
              <w:right w:val="single" w:sz="12" w:space="0" w:color="auto"/>
            </w:tcBorders>
            <w:vAlign w:val="center"/>
          </w:tcPr>
          <w:p w14:paraId="6307E8FF" w14:textId="11FCF2A9" w:rsidR="00C66A42" w:rsidRPr="00284C38" w:rsidRDefault="00A11431" w:rsidP="00124C8D">
            <w:pPr>
              <w:spacing w:line="240" w:lineRule="auto"/>
              <w:rPr>
                <w:sz w:val="20"/>
                <w:lang w:val="de-DE"/>
              </w:rPr>
            </w:pPr>
            <w:r w:rsidRPr="00284C38">
              <w:rPr>
                <w:sz w:val="20"/>
                <w:lang w:val="de-DE"/>
              </w:rPr>
              <w:t>18</w:t>
            </w:r>
            <w:r w:rsidR="00B06A1C" w:rsidRPr="00284C38">
              <w:rPr>
                <w:sz w:val="20"/>
                <w:lang w:val="de-DE"/>
              </w:rPr>
              <w:t> </w:t>
            </w:r>
            <w:r w:rsidRPr="00284C38">
              <w:rPr>
                <w:sz w:val="20"/>
                <w:lang w:val="de-DE"/>
              </w:rPr>
              <w:t>%</w:t>
            </w:r>
          </w:p>
        </w:tc>
        <w:tc>
          <w:tcPr>
            <w:tcW w:w="685" w:type="dxa"/>
            <w:tcBorders>
              <w:left w:val="single" w:sz="12" w:space="0" w:color="auto"/>
              <w:bottom w:val="single" w:sz="12" w:space="0" w:color="auto"/>
            </w:tcBorders>
            <w:shd w:val="clear" w:color="auto" w:fill="D9D9D9"/>
            <w:vAlign w:val="center"/>
          </w:tcPr>
          <w:p w14:paraId="41825FBE" w14:textId="77777777" w:rsidR="00C66A42" w:rsidRPr="00284C38" w:rsidRDefault="00C66A42" w:rsidP="00124C8D">
            <w:pPr>
              <w:spacing w:line="240" w:lineRule="auto"/>
              <w:rPr>
                <w:sz w:val="20"/>
                <w:lang w:val="de-DE"/>
              </w:rPr>
            </w:pPr>
          </w:p>
        </w:tc>
        <w:tc>
          <w:tcPr>
            <w:tcW w:w="685" w:type="dxa"/>
            <w:tcBorders>
              <w:bottom w:val="single" w:sz="12" w:space="0" w:color="auto"/>
            </w:tcBorders>
            <w:shd w:val="clear" w:color="auto" w:fill="D9D9D9"/>
            <w:vAlign w:val="center"/>
          </w:tcPr>
          <w:p w14:paraId="419FE573" w14:textId="77777777" w:rsidR="00C66A42" w:rsidRPr="00284C38" w:rsidRDefault="00C66A42" w:rsidP="00124C8D">
            <w:pPr>
              <w:spacing w:line="240" w:lineRule="auto"/>
              <w:rPr>
                <w:sz w:val="20"/>
                <w:lang w:val="de-DE"/>
              </w:rPr>
            </w:pPr>
          </w:p>
        </w:tc>
        <w:tc>
          <w:tcPr>
            <w:tcW w:w="685" w:type="dxa"/>
            <w:tcBorders>
              <w:bottom w:val="single" w:sz="12" w:space="0" w:color="auto"/>
              <w:right w:val="single" w:sz="12" w:space="0" w:color="auto"/>
            </w:tcBorders>
            <w:shd w:val="clear" w:color="auto" w:fill="D9D9D9"/>
            <w:vAlign w:val="center"/>
          </w:tcPr>
          <w:p w14:paraId="2E32360F" w14:textId="77777777" w:rsidR="00C66A42" w:rsidRPr="00284C38" w:rsidRDefault="00C66A42" w:rsidP="00124C8D">
            <w:pPr>
              <w:spacing w:line="240" w:lineRule="auto"/>
              <w:rPr>
                <w:sz w:val="20"/>
                <w:lang w:val="de-DE"/>
              </w:rPr>
            </w:pPr>
          </w:p>
        </w:tc>
        <w:tc>
          <w:tcPr>
            <w:tcW w:w="685" w:type="dxa"/>
            <w:tcBorders>
              <w:left w:val="single" w:sz="12" w:space="0" w:color="auto"/>
              <w:bottom w:val="single" w:sz="12" w:space="0" w:color="auto"/>
            </w:tcBorders>
            <w:shd w:val="clear" w:color="auto" w:fill="D9D9D9"/>
            <w:vAlign w:val="center"/>
          </w:tcPr>
          <w:p w14:paraId="5750A9A6" w14:textId="77777777" w:rsidR="00C66A42" w:rsidRPr="00284C38" w:rsidRDefault="00C66A42" w:rsidP="00124C8D">
            <w:pPr>
              <w:spacing w:line="240" w:lineRule="auto"/>
              <w:rPr>
                <w:sz w:val="20"/>
                <w:lang w:val="de-DE"/>
              </w:rPr>
            </w:pPr>
          </w:p>
        </w:tc>
        <w:tc>
          <w:tcPr>
            <w:tcW w:w="685" w:type="dxa"/>
            <w:tcBorders>
              <w:bottom w:val="single" w:sz="12" w:space="0" w:color="auto"/>
            </w:tcBorders>
            <w:shd w:val="clear" w:color="auto" w:fill="D9D9D9"/>
            <w:vAlign w:val="center"/>
          </w:tcPr>
          <w:p w14:paraId="4C893B17" w14:textId="77777777" w:rsidR="00C66A42" w:rsidRPr="00284C38" w:rsidRDefault="00C66A42" w:rsidP="00124C8D">
            <w:pPr>
              <w:spacing w:line="240" w:lineRule="auto"/>
              <w:rPr>
                <w:sz w:val="20"/>
                <w:lang w:val="de-DE"/>
              </w:rPr>
            </w:pPr>
          </w:p>
        </w:tc>
        <w:tc>
          <w:tcPr>
            <w:tcW w:w="685" w:type="dxa"/>
            <w:tcBorders>
              <w:bottom w:val="single" w:sz="12" w:space="0" w:color="auto"/>
              <w:right w:val="single" w:sz="12" w:space="0" w:color="auto"/>
            </w:tcBorders>
            <w:shd w:val="clear" w:color="auto" w:fill="D9D9D9"/>
            <w:vAlign w:val="center"/>
          </w:tcPr>
          <w:p w14:paraId="47ACCFE0" w14:textId="77777777" w:rsidR="00C66A42" w:rsidRPr="00284C38" w:rsidRDefault="00C66A42" w:rsidP="00124C8D">
            <w:pPr>
              <w:spacing w:line="240" w:lineRule="auto"/>
              <w:rPr>
                <w:sz w:val="20"/>
                <w:lang w:val="de-DE"/>
              </w:rPr>
            </w:pPr>
          </w:p>
        </w:tc>
      </w:tr>
      <w:tr w:rsidR="00520AD1" w:rsidRPr="004A78F7" w14:paraId="2692B8BE" w14:textId="77777777" w:rsidTr="009B6F50">
        <w:tc>
          <w:tcPr>
            <w:tcW w:w="9356" w:type="dxa"/>
            <w:gridSpan w:val="13"/>
            <w:tcBorders>
              <w:right w:val="single" w:sz="12" w:space="0" w:color="auto"/>
            </w:tcBorders>
          </w:tcPr>
          <w:p w14:paraId="654F1984" w14:textId="0CF3327D" w:rsidR="00520AD1" w:rsidRPr="00F01A68" w:rsidRDefault="00520AD1" w:rsidP="00417A63">
            <w:pPr>
              <w:spacing w:line="240" w:lineRule="auto"/>
              <w:rPr>
                <w:b/>
                <w:sz w:val="20"/>
              </w:rPr>
            </w:pPr>
            <w:r w:rsidRPr="00F01A68">
              <w:rPr>
                <w:b/>
                <w:sz w:val="20"/>
              </w:rPr>
              <w:t xml:space="preserve">HAQ-DI Minimale </w:t>
            </w:r>
            <w:r>
              <w:rPr>
                <w:b/>
                <w:sz w:val="20"/>
              </w:rPr>
              <w:t>k</w:t>
            </w:r>
            <w:r w:rsidRPr="00F01A68">
              <w:rPr>
                <w:b/>
                <w:sz w:val="20"/>
              </w:rPr>
              <w:t xml:space="preserve">linisch </w:t>
            </w:r>
            <w:r>
              <w:rPr>
                <w:b/>
                <w:sz w:val="20"/>
              </w:rPr>
              <w:t xml:space="preserve">relevante </w:t>
            </w:r>
            <w:r w:rsidRPr="00F01A68">
              <w:rPr>
                <w:b/>
                <w:sz w:val="20"/>
              </w:rPr>
              <w:t>Differenz (</w:t>
            </w:r>
            <w:r w:rsidR="00417A63">
              <w:rPr>
                <w:b/>
                <w:sz w:val="20"/>
              </w:rPr>
              <w:t>Reduktion</w:t>
            </w:r>
            <w:r w:rsidRPr="00F01A68">
              <w:rPr>
                <w:rFonts w:eastAsia="MS Mincho"/>
                <w:b/>
                <w:lang w:eastAsia="ja-JP"/>
              </w:rPr>
              <w:t xml:space="preserve"> des HAQ-DI </w:t>
            </w:r>
            <w:r>
              <w:rPr>
                <w:rFonts w:eastAsia="MS Mincho"/>
                <w:b/>
                <w:lang w:eastAsia="ja-JP"/>
              </w:rPr>
              <w:t>S</w:t>
            </w:r>
            <w:r w:rsidRPr="00F01A68">
              <w:rPr>
                <w:rFonts w:eastAsia="MS Mincho"/>
                <w:b/>
                <w:lang w:eastAsia="ja-JP"/>
              </w:rPr>
              <w:t>core</w:t>
            </w:r>
            <w:r>
              <w:rPr>
                <w:rFonts w:eastAsia="MS Mincho"/>
                <w:b/>
                <w:lang w:eastAsia="ja-JP"/>
              </w:rPr>
              <w:t>s</w:t>
            </w:r>
            <w:r w:rsidRPr="00F01A68">
              <w:rPr>
                <w:rFonts w:eastAsia="MS Mincho"/>
                <w:b/>
                <w:lang w:eastAsia="ja-JP"/>
              </w:rPr>
              <w:t xml:space="preserve"> um </w:t>
            </w:r>
            <w:r w:rsidR="00ED66BA" w:rsidRPr="00ED66BA">
              <w:rPr>
                <w:b/>
              </w:rPr>
              <w:t>≥ 0</w:t>
            </w:r>
            <w:r w:rsidR="00ED66BA">
              <w:rPr>
                <w:b/>
              </w:rPr>
              <w:t>,</w:t>
            </w:r>
            <w:r w:rsidRPr="00F01A68">
              <w:rPr>
                <w:b/>
              </w:rPr>
              <w:t>30)</w:t>
            </w:r>
            <w:r w:rsidRPr="00F01A68">
              <w:rPr>
                <w:b/>
                <w:sz w:val="20"/>
              </w:rPr>
              <w:t>:</w:t>
            </w:r>
          </w:p>
        </w:tc>
      </w:tr>
      <w:tr w:rsidR="00A00FAA" w:rsidRPr="00E073C5" w14:paraId="26266221" w14:textId="77777777" w:rsidTr="008318B0">
        <w:tc>
          <w:tcPr>
            <w:tcW w:w="1082" w:type="dxa"/>
            <w:tcBorders>
              <w:top w:val="single" w:sz="4" w:space="0" w:color="auto"/>
              <w:left w:val="single" w:sz="4" w:space="0" w:color="auto"/>
              <w:bottom w:val="single" w:sz="12" w:space="0" w:color="auto"/>
              <w:right w:val="single" w:sz="12" w:space="0" w:color="auto"/>
            </w:tcBorders>
          </w:tcPr>
          <w:p w14:paraId="054976AC" w14:textId="4B9AF4A9" w:rsidR="00520AD1" w:rsidRPr="00520AD1" w:rsidRDefault="00520AD1" w:rsidP="00520AD1">
            <w:pPr>
              <w:spacing w:line="240" w:lineRule="auto"/>
              <w:rPr>
                <w:sz w:val="20"/>
                <w:lang w:val="de-DE"/>
              </w:rPr>
            </w:pPr>
            <w:r>
              <w:rPr>
                <w:sz w:val="20"/>
                <w:lang w:val="de-DE"/>
              </w:rPr>
              <w:t>Woche</w:t>
            </w:r>
            <w:r w:rsidRPr="00520AD1">
              <w:rPr>
                <w:sz w:val="20"/>
                <w:lang w:val="de-DE"/>
              </w:rPr>
              <w:t> 12</w:t>
            </w:r>
          </w:p>
        </w:tc>
        <w:tc>
          <w:tcPr>
            <w:tcW w:w="561" w:type="dxa"/>
            <w:tcBorders>
              <w:top w:val="single" w:sz="4" w:space="0" w:color="auto"/>
              <w:left w:val="single" w:sz="12" w:space="0" w:color="auto"/>
              <w:bottom w:val="single" w:sz="12" w:space="0" w:color="auto"/>
              <w:right w:val="single" w:sz="4" w:space="0" w:color="auto"/>
            </w:tcBorders>
            <w:vAlign w:val="center"/>
          </w:tcPr>
          <w:p w14:paraId="6E5A4680" w14:textId="2F9ABE13" w:rsidR="00520AD1" w:rsidRPr="00520AD1" w:rsidRDefault="00520AD1" w:rsidP="006164BD">
            <w:pPr>
              <w:spacing w:line="240" w:lineRule="auto"/>
              <w:rPr>
                <w:sz w:val="20"/>
                <w:lang w:val="de-DE"/>
              </w:rPr>
            </w:pPr>
            <w:r w:rsidRPr="00520AD1">
              <w:rPr>
                <w:sz w:val="20"/>
                <w:lang w:val="de-DE"/>
              </w:rPr>
              <w:t>60</w:t>
            </w:r>
            <w:r w:rsidR="0062777E" w:rsidRPr="00284C38">
              <w:rPr>
                <w:sz w:val="20"/>
                <w:lang w:val="de-DE"/>
              </w:rPr>
              <w:t> </w:t>
            </w:r>
            <w:r w:rsidRPr="00520AD1">
              <w:rPr>
                <w:sz w:val="20"/>
                <w:lang w:val="de-DE"/>
              </w:rPr>
              <w:t>%</w:t>
            </w:r>
          </w:p>
        </w:tc>
        <w:tc>
          <w:tcPr>
            <w:tcW w:w="701" w:type="dxa"/>
            <w:tcBorders>
              <w:top w:val="single" w:sz="4" w:space="0" w:color="auto"/>
              <w:left w:val="single" w:sz="4" w:space="0" w:color="auto"/>
              <w:bottom w:val="single" w:sz="12" w:space="0" w:color="auto"/>
              <w:right w:val="single" w:sz="4" w:space="0" w:color="auto"/>
            </w:tcBorders>
            <w:vAlign w:val="center"/>
          </w:tcPr>
          <w:p w14:paraId="184F882D" w14:textId="327C9E3C" w:rsidR="00520AD1" w:rsidRPr="00520AD1" w:rsidRDefault="00520AD1" w:rsidP="00520AD1">
            <w:pPr>
              <w:spacing w:line="240" w:lineRule="auto"/>
              <w:rPr>
                <w:sz w:val="20"/>
                <w:lang w:val="de-DE"/>
              </w:rPr>
            </w:pPr>
            <w:r w:rsidRPr="00520AD1">
              <w:rPr>
                <w:sz w:val="20"/>
                <w:lang w:val="de-DE"/>
              </w:rPr>
              <w:t>81</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701" w:type="dxa"/>
            <w:tcBorders>
              <w:top w:val="single" w:sz="4" w:space="0" w:color="auto"/>
              <w:left w:val="single" w:sz="4" w:space="0" w:color="auto"/>
              <w:bottom w:val="single" w:sz="12" w:space="0" w:color="auto"/>
              <w:right w:val="single" w:sz="12" w:space="0" w:color="auto"/>
            </w:tcBorders>
            <w:vAlign w:val="center"/>
          </w:tcPr>
          <w:p w14:paraId="3E27DA93" w14:textId="374242B3" w:rsidR="00520AD1" w:rsidRPr="00520AD1" w:rsidRDefault="00520AD1" w:rsidP="006164BD">
            <w:pPr>
              <w:spacing w:line="240" w:lineRule="auto"/>
              <w:rPr>
                <w:sz w:val="20"/>
                <w:lang w:val="de-DE"/>
              </w:rPr>
            </w:pPr>
            <w:r w:rsidRPr="00520AD1">
              <w:rPr>
                <w:sz w:val="20"/>
                <w:lang w:val="de-DE"/>
              </w:rPr>
              <w:t>77</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571" w:type="dxa"/>
            <w:tcBorders>
              <w:top w:val="single" w:sz="4" w:space="0" w:color="auto"/>
              <w:left w:val="single" w:sz="12" w:space="0" w:color="auto"/>
              <w:bottom w:val="single" w:sz="12" w:space="0" w:color="auto"/>
              <w:right w:val="single" w:sz="4" w:space="0" w:color="auto"/>
            </w:tcBorders>
            <w:vAlign w:val="center"/>
          </w:tcPr>
          <w:p w14:paraId="19F90409" w14:textId="20696F80" w:rsidR="00520AD1" w:rsidRPr="00B455C7" w:rsidRDefault="00520AD1" w:rsidP="006164BD">
            <w:pPr>
              <w:spacing w:line="240" w:lineRule="auto"/>
              <w:rPr>
                <w:sz w:val="20"/>
                <w:lang w:val="de-DE"/>
              </w:rPr>
            </w:pPr>
            <w:r w:rsidRPr="00B455C7">
              <w:rPr>
                <w:sz w:val="20"/>
                <w:lang w:val="de-DE"/>
              </w:rPr>
              <w:t>46</w:t>
            </w:r>
            <w:r w:rsidR="0062777E" w:rsidRPr="00284C38">
              <w:rPr>
                <w:sz w:val="20"/>
                <w:lang w:val="de-DE"/>
              </w:rPr>
              <w:t> </w:t>
            </w:r>
            <w:r w:rsidRPr="00B455C7">
              <w:rPr>
                <w:sz w:val="20"/>
                <w:lang w:val="de-DE"/>
              </w:rPr>
              <w:t>%</w:t>
            </w:r>
          </w:p>
        </w:tc>
        <w:tc>
          <w:tcPr>
            <w:tcW w:w="831" w:type="dxa"/>
            <w:tcBorders>
              <w:top w:val="single" w:sz="4" w:space="0" w:color="auto"/>
              <w:left w:val="single" w:sz="4" w:space="0" w:color="auto"/>
              <w:bottom w:val="single" w:sz="12" w:space="0" w:color="auto"/>
              <w:right w:val="single" w:sz="4" w:space="0" w:color="auto"/>
            </w:tcBorders>
            <w:vAlign w:val="center"/>
          </w:tcPr>
          <w:p w14:paraId="011C7D74" w14:textId="4E1B9325" w:rsidR="00520AD1" w:rsidRPr="00520AD1" w:rsidRDefault="00520AD1" w:rsidP="006164BD">
            <w:pPr>
              <w:spacing w:line="240" w:lineRule="auto"/>
              <w:rPr>
                <w:sz w:val="20"/>
                <w:lang w:val="de-DE"/>
              </w:rPr>
            </w:pPr>
            <w:r w:rsidRPr="00520AD1">
              <w:rPr>
                <w:sz w:val="20"/>
                <w:lang w:val="de-DE"/>
              </w:rPr>
              <w:t>68</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799" w:type="dxa"/>
            <w:tcBorders>
              <w:top w:val="single" w:sz="4" w:space="0" w:color="auto"/>
              <w:left w:val="single" w:sz="4" w:space="0" w:color="auto"/>
              <w:bottom w:val="single" w:sz="12" w:space="0" w:color="auto"/>
              <w:right w:val="single" w:sz="12" w:space="0" w:color="auto"/>
            </w:tcBorders>
            <w:vAlign w:val="center"/>
          </w:tcPr>
          <w:p w14:paraId="3D0576C0" w14:textId="584110D7" w:rsidR="00520AD1" w:rsidRPr="00520AD1" w:rsidRDefault="00520AD1" w:rsidP="006164BD">
            <w:pPr>
              <w:spacing w:line="240" w:lineRule="auto"/>
              <w:rPr>
                <w:sz w:val="20"/>
                <w:lang w:val="de-DE"/>
              </w:rPr>
            </w:pPr>
            <w:r w:rsidRPr="00520AD1">
              <w:rPr>
                <w:sz w:val="20"/>
                <w:lang w:val="de-DE"/>
              </w:rPr>
              <w:t>64</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685" w:type="dxa"/>
            <w:tcBorders>
              <w:top w:val="single" w:sz="4" w:space="0" w:color="auto"/>
              <w:left w:val="single" w:sz="12" w:space="0" w:color="auto"/>
              <w:bottom w:val="single" w:sz="12" w:space="0" w:color="auto"/>
              <w:right w:val="single" w:sz="4" w:space="0" w:color="auto"/>
            </w:tcBorders>
            <w:vAlign w:val="center"/>
          </w:tcPr>
          <w:p w14:paraId="15A972A7" w14:textId="486E4EDC" w:rsidR="00520AD1" w:rsidRPr="008318B0" w:rsidRDefault="00520AD1" w:rsidP="006164BD">
            <w:pPr>
              <w:spacing w:line="240" w:lineRule="auto"/>
              <w:rPr>
                <w:sz w:val="20"/>
                <w:lang w:val="de-DE"/>
              </w:rPr>
            </w:pPr>
            <w:r w:rsidRPr="008318B0">
              <w:rPr>
                <w:sz w:val="20"/>
                <w:lang w:val="de-DE"/>
              </w:rPr>
              <w:t>44</w:t>
            </w:r>
            <w:r w:rsidR="0062777E" w:rsidRPr="00284C38">
              <w:rPr>
                <w:sz w:val="20"/>
                <w:lang w:val="de-DE"/>
              </w:rPr>
              <w:t> </w:t>
            </w:r>
            <w:r w:rsidRPr="008318B0">
              <w:rPr>
                <w:sz w:val="20"/>
                <w:lang w:val="de-DE"/>
              </w:rPr>
              <w:t>%</w:t>
            </w:r>
          </w:p>
        </w:tc>
        <w:tc>
          <w:tcPr>
            <w:tcW w:w="685" w:type="dxa"/>
            <w:tcBorders>
              <w:top w:val="single" w:sz="4" w:space="0" w:color="auto"/>
              <w:left w:val="single" w:sz="4" w:space="0" w:color="auto"/>
              <w:bottom w:val="single" w:sz="12" w:space="0" w:color="auto"/>
              <w:right w:val="single" w:sz="4" w:space="0" w:color="auto"/>
            </w:tcBorders>
            <w:vAlign w:val="center"/>
          </w:tcPr>
          <w:p w14:paraId="20A039E0" w14:textId="4CBC2767" w:rsidR="00520AD1" w:rsidRPr="008318B0" w:rsidRDefault="00520AD1" w:rsidP="006164BD">
            <w:pPr>
              <w:spacing w:line="240" w:lineRule="auto"/>
              <w:rPr>
                <w:sz w:val="20"/>
                <w:lang w:val="de-DE"/>
              </w:rPr>
            </w:pPr>
            <w:r w:rsidRPr="008318B0">
              <w:rPr>
                <w:sz w:val="20"/>
                <w:lang w:val="de-DE"/>
              </w:rPr>
              <w:t>60</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4" w:space="0" w:color="auto"/>
              <w:bottom w:val="single" w:sz="12" w:space="0" w:color="auto"/>
              <w:right w:val="single" w:sz="12" w:space="0" w:color="auto"/>
            </w:tcBorders>
            <w:vAlign w:val="center"/>
          </w:tcPr>
          <w:p w14:paraId="3DD90B9C" w14:textId="7FDE3567" w:rsidR="00520AD1" w:rsidRPr="008318B0" w:rsidRDefault="00520AD1" w:rsidP="006164BD">
            <w:pPr>
              <w:spacing w:line="240" w:lineRule="auto"/>
              <w:rPr>
                <w:sz w:val="20"/>
                <w:lang w:val="de-DE"/>
              </w:rPr>
            </w:pPr>
            <w:r w:rsidRPr="008318B0">
              <w:rPr>
                <w:sz w:val="20"/>
                <w:lang w:val="de-DE"/>
              </w:rPr>
              <w:t>56</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12" w:space="0" w:color="auto"/>
              <w:bottom w:val="single" w:sz="12" w:space="0" w:color="auto"/>
              <w:right w:val="single" w:sz="4" w:space="0" w:color="auto"/>
            </w:tcBorders>
            <w:vAlign w:val="center"/>
          </w:tcPr>
          <w:p w14:paraId="4A9F3337" w14:textId="6082DBAF" w:rsidR="00520AD1" w:rsidRPr="008318B0" w:rsidRDefault="00520AD1" w:rsidP="006164BD">
            <w:pPr>
              <w:spacing w:line="240" w:lineRule="auto"/>
              <w:rPr>
                <w:sz w:val="20"/>
                <w:lang w:val="de-DE"/>
              </w:rPr>
            </w:pPr>
            <w:r w:rsidRPr="008318B0">
              <w:rPr>
                <w:sz w:val="20"/>
                <w:lang w:val="de-DE"/>
              </w:rPr>
              <w:t>35</w:t>
            </w:r>
            <w:r w:rsidR="0062777E" w:rsidRPr="00284C38">
              <w:rPr>
                <w:sz w:val="20"/>
                <w:lang w:val="de-DE"/>
              </w:rPr>
              <w:t> </w:t>
            </w:r>
            <w:r w:rsidRPr="008318B0">
              <w:rPr>
                <w:sz w:val="20"/>
                <w:lang w:val="de-DE"/>
              </w:rPr>
              <w:t>%</w:t>
            </w:r>
          </w:p>
        </w:tc>
        <w:tc>
          <w:tcPr>
            <w:tcW w:w="685" w:type="dxa"/>
            <w:tcBorders>
              <w:top w:val="single" w:sz="4" w:space="0" w:color="auto"/>
              <w:left w:val="single" w:sz="4" w:space="0" w:color="auto"/>
              <w:bottom w:val="single" w:sz="12" w:space="0" w:color="auto"/>
              <w:right w:val="single" w:sz="4" w:space="0" w:color="auto"/>
            </w:tcBorders>
            <w:vAlign w:val="center"/>
          </w:tcPr>
          <w:p w14:paraId="587CB320" w14:textId="035FEC60" w:rsidR="00520AD1" w:rsidRPr="008318B0" w:rsidRDefault="00520AD1" w:rsidP="006164BD">
            <w:pPr>
              <w:spacing w:line="240" w:lineRule="auto"/>
              <w:rPr>
                <w:sz w:val="20"/>
                <w:lang w:val="de-DE"/>
              </w:rPr>
            </w:pPr>
            <w:r w:rsidRPr="008318B0">
              <w:rPr>
                <w:sz w:val="20"/>
                <w:lang w:val="de-DE"/>
              </w:rPr>
              <w:t>48</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4" w:space="0" w:color="auto"/>
              <w:bottom w:val="single" w:sz="12" w:space="0" w:color="auto"/>
              <w:right w:val="single" w:sz="12" w:space="0" w:color="auto"/>
            </w:tcBorders>
            <w:vAlign w:val="center"/>
          </w:tcPr>
          <w:p w14:paraId="42F0ACEA" w14:textId="224B792F" w:rsidR="00520AD1" w:rsidRPr="008318B0" w:rsidRDefault="00520AD1" w:rsidP="006164BD">
            <w:pPr>
              <w:spacing w:line="240" w:lineRule="auto"/>
              <w:rPr>
                <w:sz w:val="20"/>
                <w:lang w:val="de-DE"/>
              </w:rPr>
            </w:pPr>
            <w:r w:rsidRPr="008318B0">
              <w:rPr>
                <w:sz w:val="20"/>
                <w:lang w:val="de-DE"/>
              </w:rPr>
              <w:t>54</w:t>
            </w:r>
            <w:r w:rsidR="0062777E" w:rsidRPr="00284C38">
              <w:rPr>
                <w:sz w:val="20"/>
                <w:lang w:val="de-DE"/>
              </w:rPr>
              <w:t> </w:t>
            </w:r>
            <w:r w:rsidRPr="008318B0">
              <w:rPr>
                <w:sz w:val="20"/>
                <w:lang w:val="de-DE"/>
              </w:rPr>
              <w:t>%</w:t>
            </w:r>
            <w:r w:rsidR="00CE6871" w:rsidRPr="008318B0">
              <w:rPr>
                <w:sz w:val="20"/>
                <w:vertAlign w:val="superscript"/>
                <w:lang w:val="de-DE"/>
              </w:rPr>
              <w:t>***</w:t>
            </w:r>
          </w:p>
        </w:tc>
      </w:tr>
      <w:tr w:rsidR="00A00FAA" w:rsidRPr="00E073C5" w14:paraId="7D1559BD" w14:textId="77777777" w:rsidTr="008318B0">
        <w:tc>
          <w:tcPr>
            <w:tcW w:w="1082" w:type="dxa"/>
            <w:tcBorders>
              <w:top w:val="single" w:sz="4" w:space="0" w:color="auto"/>
              <w:left w:val="single" w:sz="4" w:space="0" w:color="auto"/>
              <w:bottom w:val="single" w:sz="12" w:space="0" w:color="auto"/>
              <w:right w:val="single" w:sz="12" w:space="0" w:color="auto"/>
            </w:tcBorders>
          </w:tcPr>
          <w:p w14:paraId="298F4CA7" w14:textId="55F208A9" w:rsidR="00520AD1" w:rsidRPr="00520AD1" w:rsidRDefault="00520AD1" w:rsidP="006164BD">
            <w:pPr>
              <w:spacing w:line="240" w:lineRule="auto"/>
              <w:rPr>
                <w:sz w:val="20"/>
                <w:lang w:val="de-DE"/>
              </w:rPr>
            </w:pPr>
            <w:r>
              <w:rPr>
                <w:sz w:val="20"/>
                <w:lang w:val="de-DE"/>
              </w:rPr>
              <w:t>Woche</w:t>
            </w:r>
            <w:r w:rsidRPr="00520AD1">
              <w:rPr>
                <w:sz w:val="20"/>
                <w:lang w:val="de-DE"/>
              </w:rPr>
              <w:t> 24</w:t>
            </w:r>
          </w:p>
        </w:tc>
        <w:tc>
          <w:tcPr>
            <w:tcW w:w="561" w:type="dxa"/>
            <w:tcBorders>
              <w:top w:val="single" w:sz="4" w:space="0" w:color="auto"/>
              <w:left w:val="single" w:sz="12" w:space="0" w:color="auto"/>
              <w:bottom w:val="single" w:sz="12" w:space="0" w:color="auto"/>
              <w:right w:val="single" w:sz="4" w:space="0" w:color="auto"/>
            </w:tcBorders>
            <w:vAlign w:val="center"/>
          </w:tcPr>
          <w:p w14:paraId="797C7323" w14:textId="04102BC7" w:rsidR="00520AD1" w:rsidRPr="00520AD1" w:rsidRDefault="00520AD1" w:rsidP="006164BD">
            <w:pPr>
              <w:spacing w:line="240" w:lineRule="auto"/>
              <w:rPr>
                <w:sz w:val="20"/>
                <w:lang w:val="de-DE"/>
              </w:rPr>
            </w:pPr>
            <w:r w:rsidRPr="00520AD1">
              <w:rPr>
                <w:sz w:val="20"/>
                <w:lang w:val="de-DE"/>
              </w:rPr>
              <w:t>66</w:t>
            </w:r>
            <w:r w:rsidR="0062777E" w:rsidRPr="00284C38">
              <w:rPr>
                <w:sz w:val="20"/>
                <w:lang w:val="de-DE"/>
              </w:rPr>
              <w:t> </w:t>
            </w:r>
            <w:r w:rsidRPr="00520AD1">
              <w:rPr>
                <w:sz w:val="20"/>
                <w:lang w:val="de-DE"/>
              </w:rPr>
              <w:t>%</w:t>
            </w:r>
          </w:p>
        </w:tc>
        <w:tc>
          <w:tcPr>
            <w:tcW w:w="701" w:type="dxa"/>
            <w:tcBorders>
              <w:top w:val="single" w:sz="4" w:space="0" w:color="auto"/>
              <w:left w:val="single" w:sz="4" w:space="0" w:color="auto"/>
              <w:bottom w:val="single" w:sz="12" w:space="0" w:color="auto"/>
              <w:right w:val="single" w:sz="4" w:space="0" w:color="auto"/>
            </w:tcBorders>
            <w:vAlign w:val="center"/>
          </w:tcPr>
          <w:p w14:paraId="365A0911" w14:textId="6C0FBAC2" w:rsidR="00520AD1" w:rsidRPr="00520AD1" w:rsidRDefault="00520AD1" w:rsidP="006164BD">
            <w:pPr>
              <w:spacing w:line="240" w:lineRule="auto"/>
              <w:rPr>
                <w:sz w:val="20"/>
                <w:lang w:val="de-DE"/>
              </w:rPr>
            </w:pPr>
            <w:r w:rsidRPr="00520AD1">
              <w:rPr>
                <w:sz w:val="20"/>
                <w:lang w:val="de-DE"/>
              </w:rPr>
              <w:t>77</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701" w:type="dxa"/>
            <w:tcBorders>
              <w:top w:val="single" w:sz="4" w:space="0" w:color="auto"/>
              <w:left w:val="single" w:sz="4" w:space="0" w:color="auto"/>
              <w:bottom w:val="single" w:sz="12" w:space="0" w:color="auto"/>
              <w:right w:val="single" w:sz="12" w:space="0" w:color="auto"/>
            </w:tcBorders>
            <w:vAlign w:val="center"/>
          </w:tcPr>
          <w:p w14:paraId="371A94B0" w14:textId="47B9A02A" w:rsidR="00520AD1" w:rsidRPr="00520AD1" w:rsidRDefault="00520AD1" w:rsidP="006164BD">
            <w:pPr>
              <w:spacing w:line="240" w:lineRule="auto"/>
              <w:rPr>
                <w:sz w:val="20"/>
                <w:lang w:val="de-DE"/>
              </w:rPr>
            </w:pPr>
            <w:r w:rsidRPr="00520AD1">
              <w:rPr>
                <w:sz w:val="20"/>
                <w:lang w:val="de-DE"/>
              </w:rPr>
              <w:t>74</w:t>
            </w:r>
            <w:r w:rsidR="0062777E" w:rsidRPr="00284C38">
              <w:rPr>
                <w:sz w:val="20"/>
                <w:lang w:val="de-DE"/>
              </w:rPr>
              <w:t> </w:t>
            </w:r>
            <w:r w:rsidRPr="00520AD1">
              <w:rPr>
                <w:sz w:val="20"/>
                <w:lang w:val="de-DE"/>
              </w:rPr>
              <w:t>%</w:t>
            </w:r>
          </w:p>
        </w:tc>
        <w:tc>
          <w:tcPr>
            <w:tcW w:w="571" w:type="dxa"/>
            <w:tcBorders>
              <w:top w:val="single" w:sz="4" w:space="0" w:color="auto"/>
              <w:left w:val="single" w:sz="12" w:space="0" w:color="auto"/>
              <w:bottom w:val="single" w:sz="12" w:space="0" w:color="auto"/>
              <w:right w:val="single" w:sz="4" w:space="0" w:color="auto"/>
            </w:tcBorders>
            <w:vAlign w:val="center"/>
          </w:tcPr>
          <w:p w14:paraId="11C6F0AB" w14:textId="0EEEA645" w:rsidR="00520AD1" w:rsidRPr="00B455C7" w:rsidRDefault="00520AD1" w:rsidP="006164BD">
            <w:pPr>
              <w:spacing w:line="240" w:lineRule="auto"/>
              <w:rPr>
                <w:sz w:val="20"/>
                <w:lang w:val="de-DE"/>
              </w:rPr>
            </w:pPr>
            <w:r w:rsidRPr="00B455C7">
              <w:rPr>
                <w:sz w:val="20"/>
                <w:lang w:val="de-DE"/>
              </w:rPr>
              <w:t>37</w:t>
            </w:r>
            <w:r w:rsidR="0062777E" w:rsidRPr="00284C38">
              <w:rPr>
                <w:sz w:val="20"/>
                <w:lang w:val="de-DE"/>
              </w:rPr>
              <w:t> </w:t>
            </w:r>
            <w:r w:rsidRPr="00B455C7">
              <w:rPr>
                <w:sz w:val="20"/>
                <w:lang w:val="de-DE"/>
              </w:rPr>
              <w:t>%</w:t>
            </w:r>
          </w:p>
        </w:tc>
        <w:tc>
          <w:tcPr>
            <w:tcW w:w="831" w:type="dxa"/>
            <w:tcBorders>
              <w:top w:val="single" w:sz="4" w:space="0" w:color="auto"/>
              <w:left w:val="single" w:sz="4" w:space="0" w:color="auto"/>
              <w:bottom w:val="single" w:sz="12" w:space="0" w:color="auto"/>
              <w:right w:val="single" w:sz="4" w:space="0" w:color="auto"/>
            </w:tcBorders>
            <w:vAlign w:val="center"/>
          </w:tcPr>
          <w:p w14:paraId="180B8399" w14:textId="078FFC3B" w:rsidR="00520AD1" w:rsidRPr="00520AD1" w:rsidRDefault="00520AD1" w:rsidP="006164BD">
            <w:pPr>
              <w:spacing w:line="240" w:lineRule="auto"/>
              <w:rPr>
                <w:sz w:val="20"/>
                <w:lang w:val="de-DE"/>
              </w:rPr>
            </w:pPr>
            <w:r w:rsidRPr="00520AD1">
              <w:rPr>
                <w:sz w:val="20"/>
                <w:lang w:val="de-DE"/>
              </w:rPr>
              <w:t>67</w:t>
            </w:r>
            <w:r w:rsidR="0062777E" w:rsidRPr="00284C38">
              <w:rPr>
                <w:sz w:val="20"/>
                <w:lang w:val="de-DE"/>
              </w:rPr>
              <w:t> </w:t>
            </w:r>
            <w:r w:rsidRPr="00520AD1">
              <w:rPr>
                <w:sz w:val="20"/>
                <w:lang w:val="de-DE"/>
              </w:rPr>
              <w:t>%</w:t>
            </w:r>
            <w:r w:rsidR="00CE6871" w:rsidRPr="00284C38">
              <w:rPr>
                <w:sz w:val="20"/>
                <w:vertAlign w:val="superscript"/>
                <w:lang w:val="de-DE"/>
              </w:rPr>
              <w:t>***</w:t>
            </w:r>
            <w:r w:rsidRPr="00520AD1">
              <w:rPr>
                <w:sz w:val="20"/>
                <w:lang w:val="de-DE"/>
              </w:rPr>
              <w:t>†</w:t>
            </w:r>
          </w:p>
        </w:tc>
        <w:tc>
          <w:tcPr>
            <w:tcW w:w="799" w:type="dxa"/>
            <w:tcBorders>
              <w:top w:val="single" w:sz="4" w:space="0" w:color="auto"/>
              <w:left w:val="single" w:sz="4" w:space="0" w:color="auto"/>
              <w:bottom w:val="single" w:sz="12" w:space="0" w:color="auto"/>
              <w:right w:val="single" w:sz="12" w:space="0" w:color="auto"/>
            </w:tcBorders>
            <w:vAlign w:val="center"/>
          </w:tcPr>
          <w:p w14:paraId="0CC45642" w14:textId="71FE2FED" w:rsidR="00520AD1" w:rsidRPr="00520AD1" w:rsidRDefault="00520AD1" w:rsidP="006164BD">
            <w:pPr>
              <w:spacing w:line="240" w:lineRule="auto"/>
              <w:rPr>
                <w:sz w:val="20"/>
                <w:lang w:val="de-DE"/>
              </w:rPr>
            </w:pPr>
            <w:r w:rsidRPr="00520AD1">
              <w:rPr>
                <w:sz w:val="20"/>
                <w:lang w:val="de-DE"/>
              </w:rPr>
              <w:t>60</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685" w:type="dxa"/>
            <w:tcBorders>
              <w:top w:val="single" w:sz="4" w:space="0" w:color="auto"/>
              <w:left w:val="single" w:sz="12" w:space="0" w:color="auto"/>
              <w:bottom w:val="single" w:sz="12" w:space="0" w:color="auto"/>
              <w:right w:val="single" w:sz="4" w:space="0" w:color="auto"/>
            </w:tcBorders>
            <w:vAlign w:val="center"/>
          </w:tcPr>
          <w:p w14:paraId="632DD500" w14:textId="49A14305" w:rsidR="00520AD1" w:rsidRPr="008318B0" w:rsidRDefault="00520AD1" w:rsidP="006164BD">
            <w:pPr>
              <w:spacing w:line="240" w:lineRule="auto"/>
              <w:rPr>
                <w:sz w:val="20"/>
                <w:lang w:val="de-DE"/>
              </w:rPr>
            </w:pPr>
            <w:r w:rsidRPr="008318B0">
              <w:rPr>
                <w:sz w:val="20"/>
                <w:lang w:val="de-DE"/>
              </w:rPr>
              <w:t>37</w:t>
            </w:r>
            <w:r w:rsidR="0062777E" w:rsidRPr="00284C38">
              <w:rPr>
                <w:sz w:val="20"/>
                <w:lang w:val="de-DE"/>
              </w:rPr>
              <w:t> </w:t>
            </w:r>
            <w:r w:rsidRPr="008318B0">
              <w:rPr>
                <w:sz w:val="20"/>
                <w:lang w:val="de-DE"/>
              </w:rPr>
              <w:t>%</w:t>
            </w:r>
          </w:p>
        </w:tc>
        <w:tc>
          <w:tcPr>
            <w:tcW w:w="685" w:type="dxa"/>
            <w:tcBorders>
              <w:top w:val="single" w:sz="4" w:space="0" w:color="auto"/>
              <w:left w:val="single" w:sz="4" w:space="0" w:color="auto"/>
              <w:bottom w:val="single" w:sz="12" w:space="0" w:color="auto"/>
              <w:right w:val="single" w:sz="4" w:space="0" w:color="auto"/>
            </w:tcBorders>
            <w:vAlign w:val="center"/>
          </w:tcPr>
          <w:p w14:paraId="70515596" w14:textId="6BA15827" w:rsidR="00520AD1" w:rsidRPr="008318B0" w:rsidRDefault="00520AD1" w:rsidP="006164BD">
            <w:pPr>
              <w:spacing w:line="240" w:lineRule="auto"/>
              <w:rPr>
                <w:sz w:val="20"/>
                <w:lang w:val="de-DE"/>
              </w:rPr>
            </w:pPr>
            <w:r w:rsidRPr="008318B0">
              <w:rPr>
                <w:sz w:val="20"/>
                <w:lang w:val="de-DE"/>
              </w:rPr>
              <w:t>58</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4" w:space="0" w:color="auto"/>
              <w:bottom w:val="single" w:sz="12" w:space="0" w:color="auto"/>
              <w:right w:val="single" w:sz="12" w:space="0" w:color="auto"/>
            </w:tcBorders>
            <w:vAlign w:val="center"/>
          </w:tcPr>
          <w:p w14:paraId="7B4D4D9B" w14:textId="29B9BF07" w:rsidR="00520AD1" w:rsidRPr="008318B0" w:rsidRDefault="00520AD1" w:rsidP="006164BD">
            <w:pPr>
              <w:spacing w:line="240" w:lineRule="auto"/>
              <w:rPr>
                <w:sz w:val="20"/>
                <w:lang w:val="de-DE"/>
              </w:rPr>
            </w:pPr>
            <w:r w:rsidRPr="008318B0">
              <w:rPr>
                <w:sz w:val="20"/>
                <w:lang w:val="de-DE"/>
              </w:rPr>
              <w:t>55</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12" w:space="0" w:color="auto"/>
              <w:bottom w:val="single" w:sz="12" w:space="0" w:color="auto"/>
              <w:right w:val="single" w:sz="4" w:space="0" w:color="auto"/>
            </w:tcBorders>
            <w:vAlign w:val="center"/>
          </w:tcPr>
          <w:p w14:paraId="5FA725B9" w14:textId="0E95D6C6" w:rsidR="00520AD1" w:rsidRPr="008318B0" w:rsidRDefault="00520AD1" w:rsidP="006164BD">
            <w:pPr>
              <w:spacing w:line="240" w:lineRule="auto"/>
              <w:rPr>
                <w:sz w:val="20"/>
                <w:lang w:val="de-DE"/>
              </w:rPr>
            </w:pPr>
            <w:r w:rsidRPr="008318B0">
              <w:rPr>
                <w:sz w:val="20"/>
                <w:lang w:val="de-DE"/>
              </w:rPr>
              <w:t>24</w:t>
            </w:r>
            <w:r w:rsidR="0062777E" w:rsidRPr="00284C38">
              <w:rPr>
                <w:sz w:val="20"/>
                <w:lang w:val="de-DE"/>
              </w:rPr>
              <w:t> </w:t>
            </w:r>
            <w:r w:rsidRPr="008318B0">
              <w:rPr>
                <w:sz w:val="20"/>
                <w:lang w:val="de-DE"/>
              </w:rPr>
              <w:t>%</w:t>
            </w:r>
          </w:p>
        </w:tc>
        <w:tc>
          <w:tcPr>
            <w:tcW w:w="685" w:type="dxa"/>
            <w:tcBorders>
              <w:top w:val="single" w:sz="4" w:space="0" w:color="auto"/>
              <w:left w:val="single" w:sz="4" w:space="0" w:color="auto"/>
              <w:bottom w:val="single" w:sz="12" w:space="0" w:color="auto"/>
              <w:right w:val="single" w:sz="4" w:space="0" w:color="auto"/>
            </w:tcBorders>
            <w:vAlign w:val="center"/>
          </w:tcPr>
          <w:p w14:paraId="2A5F1222" w14:textId="04DB7735" w:rsidR="00520AD1" w:rsidRPr="008318B0" w:rsidRDefault="00520AD1" w:rsidP="006164BD">
            <w:pPr>
              <w:spacing w:line="240" w:lineRule="auto"/>
              <w:rPr>
                <w:sz w:val="20"/>
                <w:lang w:val="de-DE"/>
              </w:rPr>
            </w:pPr>
            <w:r w:rsidRPr="008318B0">
              <w:rPr>
                <w:sz w:val="20"/>
                <w:lang w:val="de-DE"/>
              </w:rPr>
              <w:t>41</w:t>
            </w:r>
            <w:r w:rsidR="0062777E" w:rsidRPr="00284C38">
              <w:rPr>
                <w:sz w:val="20"/>
                <w:lang w:val="de-DE"/>
              </w:rPr>
              <w:t> </w:t>
            </w:r>
            <w:r w:rsidRPr="008318B0">
              <w:rPr>
                <w:sz w:val="20"/>
                <w:lang w:val="de-DE"/>
              </w:rPr>
              <w:t>%</w:t>
            </w:r>
            <w:r w:rsidR="00CE6871" w:rsidRPr="008318B0">
              <w:rPr>
                <w:sz w:val="20"/>
                <w:vertAlign w:val="superscript"/>
                <w:lang w:val="de-DE"/>
              </w:rPr>
              <w:t>***</w:t>
            </w:r>
          </w:p>
        </w:tc>
        <w:tc>
          <w:tcPr>
            <w:tcW w:w="685" w:type="dxa"/>
            <w:tcBorders>
              <w:top w:val="single" w:sz="4" w:space="0" w:color="auto"/>
              <w:left w:val="single" w:sz="4" w:space="0" w:color="auto"/>
              <w:bottom w:val="single" w:sz="12" w:space="0" w:color="auto"/>
              <w:right w:val="single" w:sz="12" w:space="0" w:color="auto"/>
            </w:tcBorders>
            <w:vAlign w:val="center"/>
          </w:tcPr>
          <w:p w14:paraId="1C4779B8" w14:textId="50BF045A" w:rsidR="00520AD1" w:rsidRPr="008318B0" w:rsidRDefault="00520AD1" w:rsidP="006164BD">
            <w:pPr>
              <w:spacing w:line="240" w:lineRule="auto"/>
              <w:rPr>
                <w:sz w:val="20"/>
                <w:lang w:val="de-DE"/>
              </w:rPr>
            </w:pPr>
            <w:r w:rsidRPr="008318B0">
              <w:rPr>
                <w:sz w:val="20"/>
                <w:lang w:val="de-DE"/>
              </w:rPr>
              <w:t>44</w:t>
            </w:r>
            <w:r w:rsidR="0062777E" w:rsidRPr="00284C38">
              <w:rPr>
                <w:sz w:val="20"/>
                <w:lang w:val="de-DE"/>
              </w:rPr>
              <w:t> </w:t>
            </w:r>
            <w:r w:rsidRPr="008318B0">
              <w:rPr>
                <w:sz w:val="20"/>
                <w:lang w:val="de-DE"/>
              </w:rPr>
              <w:t>%</w:t>
            </w:r>
            <w:r w:rsidR="00CE6871" w:rsidRPr="008318B0">
              <w:rPr>
                <w:sz w:val="20"/>
                <w:vertAlign w:val="superscript"/>
                <w:lang w:val="de-DE"/>
              </w:rPr>
              <w:t>***</w:t>
            </w:r>
          </w:p>
        </w:tc>
      </w:tr>
      <w:tr w:rsidR="00A00FAA" w:rsidRPr="00E073C5" w14:paraId="24804A83" w14:textId="77777777" w:rsidTr="00BD0C2C">
        <w:tc>
          <w:tcPr>
            <w:tcW w:w="1082" w:type="dxa"/>
            <w:tcBorders>
              <w:top w:val="single" w:sz="4" w:space="0" w:color="auto"/>
              <w:left w:val="single" w:sz="4" w:space="0" w:color="auto"/>
              <w:bottom w:val="single" w:sz="12" w:space="0" w:color="auto"/>
              <w:right w:val="single" w:sz="12" w:space="0" w:color="auto"/>
            </w:tcBorders>
          </w:tcPr>
          <w:p w14:paraId="372095F5" w14:textId="24D15C4D" w:rsidR="00520AD1" w:rsidRPr="00520AD1" w:rsidRDefault="00520AD1" w:rsidP="006164BD">
            <w:pPr>
              <w:spacing w:line="240" w:lineRule="auto"/>
              <w:rPr>
                <w:sz w:val="20"/>
                <w:lang w:val="de-DE"/>
              </w:rPr>
            </w:pPr>
            <w:r>
              <w:rPr>
                <w:sz w:val="20"/>
                <w:lang w:val="de-DE"/>
              </w:rPr>
              <w:t>Woche</w:t>
            </w:r>
            <w:r w:rsidRPr="00520AD1">
              <w:rPr>
                <w:sz w:val="20"/>
                <w:lang w:val="de-DE"/>
              </w:rPr>
              <w:t> 52</w:t>
            </w:r>
          </w:p>
        </w:tc>
        <w:tc>
          <w:tcPr>
            <w:tcW w:w="561" w:type="dxa"/>
            <w:tcBorders>
              <w:top w:val="single" w:sz="4" w:space="0" w:color="auto"/>
              <w:left w:val="single" w:sz="12" w:space="0" w:color="auto"/>
              <w:bottom w:val="single" w:sz="12" w:space="0" w:color="auto"/>
              <w:right w:val="single" w:sz="4" w:space="0" w:color="auto"/>
            </w:tcBorders>
            <w:vAlign w:val="center"/>
          </w:tcPr>
          <w:p w14:paraId="782599DD" w14:textId="7C9244D7" w:rsidR="00520AD1" w:rsidRPr="00520AD1" w:rsidRDefault="00520AD1" w:rsidP="006164BD">
            <w:pPr>
              <w:spacing w:line="240" w:lineRule="auto"/>
              <w:rPr>
                <w:sz w:val="20"/>
                <w:lang w:val="de-DE"/>
              </w:rPr>
            </w:pPr>
            <w:r w:rsidRPr="00520AD1">
              <w:rPr>
                <w:sz w:val="20"/>
                <w:lang w:val="de-DE"/>
              </w:rPr>
              <w:t>53</w:t>
            </w:r>
            <w:r w:rsidR="0062777E" w:rsidRPr="00284C38">
              <w:rPr>
                <w:sz w:val="20"/>
                <w:lang w:val="de-DE"/>
              </w:rPr>
              <w:t> </w:t>
            </w:r>
            <w:r w:rsidRPr="00520AD1">
              <w:rPr>
                <w:sz w:val="20"/>
                <w:lang w:val="de-DE"/>
              </w:rPr>
              <w:t>%</w:t>
            </w:r>
          </w:p>
        </w:tc>
        <w:tc>
          <w:tcPr>
            <w:tcW w:w="701" w:type="dxa"/>
            <w:tcBorders>
              <w:top w:val="single" w:sz="4" w:space="0" w:color="auto"/>
              <w:left w:val="single" w:sz="4" w:space="0" w:color="auto"/>
              <w:bottom w:val="single" w:sz="12" w:space="0" w:color="auto"/>
              <w:right w:val="single" w:sz="4" w:space="0" w:color="auto"/>
            </w:tcBorders>
            <w:vAlign w:val="center"/>
          </w:tcPr>
          <w:p w14:paraId="558CA686" w14:textId="601DA354" w:rsidR="00520AD1" w:rsidRPr="00520AD1" w:rsidRDefault="00520AD1" w:rsidP="006164BD">
            <w:pPr>
              <w:spacing w:line="240" w:lineRule="auto"/>
              <w:rPr>
                <w:sz w:val="20"/>
                <w:lang w:val="de-DE"/>
              </w:rPr>
            </w:pPr>
            <w:r w:rsidRPr="00520AD1">
              <w:rPr>
                <w:sz w:val="20"/>
                <w:lang w:val="de-DE"/>
              </w:rPr>
              <w:t>65</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701" w:type="dxa"/>
            <w:tcBorders>
              <w:top w:val="single" w:sz="4" w:space="0" w:color="auto"/>
              <w:left w:val="single" w:sz="4" w:space="0" w:color="auto"/>
              <w:bottom w:val="single" w:sz="12" w:space="0" w:color="auto"/>
              <w:right w:val="single" w:sz="12" w:space="0" w:color="auto"/>
            </w:tcBorders>
            <w:vAlign w:val="center"/>
          </w:tcPr>
          <w:p w14:paraId="0FDD4A75" w14:textId="6DCC0A72" w:rsidR="00520AD1" w:rsidRPr="00520AD1" w:rsidRDefault="00520AD1" w:rsidP="006164BD">
            <w:pPr>
              <w:spacing w:line="240" w:lineRule="auto"/>
              <w:rPr>
                <w:sz w:val="20"/>
                <w:lang w:val="de-DE"/>
              </w:rPr>
            </w:pPr>
            <w:r w:rsidRPr="00520AD1">
              <w:rPr>
                <w:sz w:val="20"/>
                <w:lang w:val="de-DE"/>
              </w:rPr>
              <w:t>67</w:t>
            </w:r>
            <w:r w:rsidR="0062777E" w:rsidRPr="00284C38">
              <w:rPr>
                <w:sz w:val="20"/>
                <w:lang w:val="de-DE"/>
              </w:rPr>
              <w:t> </w:t>
            </w:r>
            <w:r w:rsidRPr="00520AD1">
              <w:rPr>
                <w:sz w:val="20"/>
                <w:lang w:val="de-DE"/>
              </w:rPr>
              <w:t>%</w:t>
            </w:r>
            <w:r w:rsidR="00CE6871" w:rsidRPr="00284C38">
              <w:rPr>
                <w:sz w:val="20"/>
                <w:vertAlign w:val="superscript"/>
                <w:lang w:val="de-DE"/>
              </w:rPr>
              <w:t>**</w:t>
            </w:r>
          </w:p>
        </w:tc>
        <w:tc>
          <w:tcPr>
            <w:tcW w:w="571" w:type="dxa"/>
            <w:tcBorders>
              <w:top w:val="single" w:sz="4" w:space="0" w:color="auto"/>
              <w:left w:val="single" w:sz="12" w:space="0" w:color="auto"/>
              <w:bottom w:val="single" w:sz="12" w:space="0" w:color="auto"/>
              <w:right w:val="single" w:sz="4" w:space="0" w:color="auto"/>
            </w:tcBorders>
            <w:shd w:val="clear" w:color="auto" w:fill="D9D9D9"/>
            <w:vAlign w:val="center"/>
          </w:tcPr>
          <w:p w14:paraId="377E33EF" w14:textId="77777777" w:rsidR="00520AD1" w:rsidRPr="00520AD1" w:rsidRDefault="00520AD1" w:rsidP="006164BD">
            <w:pPr>
              <w:spacing w:line="240" w:lineRule="auto"/>
              <w:rPr>
                <w:sz w:val="20"/>
                <w:lang w:val="de-DE"/>
              </w:rPr>
            </w:pPr>
            <w:r w:rsidRPr="00520AD1">
              <w:rPr>
                <w:sz w:val="20"/>
                <w:lang w:val="de-DE"/>
              </w:rPr>
              <w:t xml:space="preserve"> </w:t>
            </w:r>
          </w:p>
        </w:tc>
        <w:tc>
          <w:tcPr>
            <w:tcW w:w="831" w:type="dxa"/>
            <w:tcBorders>
              <w:top w:val="single" w:sz="4" w:space="0" w:color="auto"/>
              <w:left w:val="single" w:sz="4" w:space="0" w:color="auto"/>
              <w:bottom w:val="single" w:sz="12" w:space="0" w:color="auto"/>
              <w:right w:val="single" w:sz="4" w:space="0" w:color="auto"/>
            </w:tcBorders>
            <w:vAlign w:val="center"/>
          </w:tcPr>
          <w:p w14:paraId="7F9B31F6" w14:textId="6386D21C" w:rsidR="00520AD1" w:rsidRPr="00520AD1" w:rsidRDefault="00520AD1" w:rsidP="006164BD">
            <w:pPr>
              <w:spacing w:line="240" w:lineRule="auto"/>
              <w:rPr>
                <w:sz w:val="20"/>
                <w:lang w:val="de-DE"/>
              </w:rPr>
            </w:pPr>
            <w:r w:rsidRPr="00520AD1">
              <w:rPr>
                <w:sz w:val="20"/>
                <w:lang w:val="de-DE"/>
              </w:rPr>
              <w:t>61</w:t>
            </w:r>
            <w:r w:rsidR="0062777E" w:rsidRPr="00284C38">
              <w:rPr>
                <w:sz w:val="20"/>
                <w:lang w:val="de-DE"/>
              </w:rPr>
              <w:t> </w:t>
            </w:r>
            <w:r w:rsidRPr="00520AD1">
              <w:rPr>
                <w:sz w:val="20"/>
                <w:lang w:val="de-DE"/>
              </w:rPr>
              <w:t>%</w:t>
            </w:r>
          </w:p>
        </w:tc>
        <w:tc>
          <w:tcPr>
            <w:tcW w:w="799" w:type="dxa"/>
            <w:tcBorders>
              <w:top w:val="single" w:sz="4" w:space="0" w:color="auto"/>
              <w:left w:val="single" w:sz="4" w:space="0" w:color="auto"/>
              <w:bottom w:val="single" w:sz="12" w:space="0" w:color="auto"/>
              <w:right w:val="single" w:sz="12" w:space="0" w:color="auto"/>
            </w:tcBorders>
            <w:vAlign w:val="center"/>
          </w:tcPr>
          <w:p w14:paraId="7FD897E9" w14:textId="64FBABBE" w:rsidR="00520AD1" w:rsidRPr="00520AD1" w:rsidRDefault="00520AD1" w:rsidP="006164BD">
            <w:pPr>
              <w:spacing w:line="240" w:lineRule="auto"/>
              <w:rPr>
                <w:sz w:val="20"/>
                <w:lang w:val="de-DE"/>
              </w:rPr>
            </w:pPr>
            <w:r w:rsidRPr="00520AD1">
              <w:rPr>
                <w:sz w:val="20"/>
                <w:lang w:val="de-DE"/>
              </w:rPr>
              <w:t>55</w:t>
            </w:r>
            <w:r w:rsidR="0062777E" w:rsidRPr="00284C38">
              <w:rPr>
                <w:sz w:val="20"/>
                <w:lang w:val="de-DE"/>
              </w:rPr>
              <w:t> </w:t>
            </w:r>
            <w:r w:rsidRPr="00520AD1">
              <w:rPr>
                <w:sz w:val="20"/>
                <w:lang w:val="de-DE"/>
              </w:rPr>
              <w:t>%</w:t>
            </w:r>
          </w:p>
        </w:tc>
        <w:tc>
          <w:tcPr>
            <w:tcW w:w="685" w:type="dxa"/>
            <w:tcBorders>
              <w:top w:val="single" w:sz="4" w:space="0" w:color="auto"/>
              <w:left w:val="single" w:sz="12" w:space="0" w:color="auto"/>
              <w:bottom w:val="single" w:sz="12" w:space="0" w:color="auto"/>
              <w:right w:val="single" w:sz="4" w:space="0" w:color="auto"/>
            </w:tcBorders>
            <w:shd w:val="clear" w:color="auto" w:fill="D9D9D9"/>
            <w:vAlign w:val="center"/>
          </w:tcPr>
          <w:p w14:paraId="3348B4EA" w14:textId="77777777" w:rsidR="00520AD1" w:rsidRPr="00520AD1" w:rsidRDefault="00520AD1" w:rsidP="006164BD">
            <w:pPr>
              <w:spacing w:line="240" w:lineRule="auto"/>
              <w:rPr>
                <w:sz w:val="20"/>
                <w:lang w:val="de-DE"/>
              </w:rPr>
            </w:pPr>
          </w:p>
        </w:tc>
        <w:tc>
          <w:tcPr>
            <w:tcW w:w="685" w:type="dxa"/>
            <w:tcBorders>
              <w:top w:val="single" w:sz="4" w:space="0" w:color="auto"/>
              <w:left w:val="single" w:sz="4" w:space="0" w:color="auto"/>
              <w:bottom w:val="single" w:sz="12" w:space="0" w:color="auto"/>
              <w:right w:val="single" w:sz="4" w:space="0" w:color="auto"/>
            </w:tcBorders>
            <w:shd w:val="clear" w:color="auto" w:fill="D9D9D9"/>
            <w:vAlign w:val="center"/>
          </w:tcPr>
          <w:p w14:paraId="075144CF" w14:textId="77777777" w:rsidR="00520AD1" w:rsidRPr="00520AD1" w:rsidRDefault="00520AD1" w:rsidP="006164BD">
            <w:pPr>
              <w:spacing w:line="240" w:lineRule="auto"/>
              <w:rPr>
                <w:sz w:val="20"/>
                <w:lang w:val="de-DE"/>
              </w:rPr>
            </w:pPr>
          </w:p>
        </w:tc>
        <w:tc>
          <w:tcPr>
            <w:tcW w:w="685" w:type="dxa"/>
            <w:tcBorders>
              <w:top w:val="single" w:sz="4" w:space="0" w:color="auto"/>
              <w:left w:val="single" w:sz="4" w:space="0" w:color="auto"/>
              <w:bottom w:val="single" w:sz="12" w:space="0" w:color="auto"/>
              <w:right w:val="single" w:sz="12" w:space="0" w:color="auto"/>
            </w:tcBorders>
            <w:shd w:val="clear" w:color="auto" w:fill="D9D9D9"/>
            <w:vAlign w:val="center"/>
          </w:tcPr>
          <w:p w14:paraId="53C97DD5" w14:textId="77777777" w:rsidR="00520AD1" w:rsidRPr="00520AD1" w:rsidRDefault="00520AD1" w:rsidP="006164BD">
            <w:pPr>
              <w:spacing w:line="240" w:lineRule="auto"/>
              <w:rPr>
                <w:sz w:val="20"/>
                <w:lang w:val="de-DE"/>
              </w:rPr>
            </w:pPr>
          </w:p>
        </w:tc>
        <w:tc>
          <w:tcPr>
            <w:tcW w:w="685" w:type="dxa"/>
            <w:tcBorders>
              <w:top w:val="single" w:sz="4" w:space="0" w:color="auto"/>
              <w:left w:val="single" w:sz="12" w:space="0" w:color="auto"/>
              <w:bottom w:val="single" w:sz="12" w:space="0" w:color="auto"/>
              <w:right w:val="single" w:sz="4" w:space="0" w:color="auto"/>
            </w:tcBorders>
            <w:shd w:val="clear" w:color="auto" w:fill="D9D9D9"/>
            <w:vAlign w:val="center"/>
          </w:tcPr>
          <w:p w14:paraId="73ED3CE7" w14:textId="77777777" w:rsidR="00520AD1" w:rsidRPr="00520AD1" w:rsidRDefault="00520AD1" w:rsidP="006164BD">
            <w:pPr>
              <w:spacing w:line="240" w:lineRule="auto"/>
              <w:rPr>
                <w:sz w:val="20"/>
                <w:lang w:val="de-DE"/>
              </w:rPr>
            </w:pPr>
          </w:p>
        </w:tc>
        <w:tc>
          <w:tcPr>
            <w:tcW w:w="685" w:type="dxa"/>
            <w:tcBorders>
              <w:top w:val="single" w:sz="4" w:space="0" w:color="auto"/>
              <w:left w:val="single" w:sz="4" w:space="0" w:color="auto"/>
              <w:bottom w:val="single" w:sz="12" w:space="0" w:color="auto"/>
              <w:right w:val="single" w:sz="4" w:space="0" w:color="auto"/>
            </w:tcBorders>
            <w:shd w:val="clear" w:color="auto" w:fill="D9D9D9"/>
            <w:vAlign w:val="center"/>
          </w:tcPr>
          <w:p w14:paraId="6F4652AA" w14:textId="77777777" w:rsidR="00520AD1" w:rsidRPr="00520AD1" w:rsidRDefault="00520AD1" w:rsidP="006164BD">
            <w:pPr>
              <w:spacing w:line="240" w:lineRule="auto"/>
              <w:rPr>
                <w:sz w:val="20"/>
                <w:lang w:val="de-DE"/>
              </w:rPr>
            </w:pPr>
          </w:p>
        </w:tc>
        <w:tc>
          <w:tcPr>
            <w:tcW w:w="685" w:type="dxa"/>
            <w:tcBorders>
              <w:top w:val="single" w:sz="4" w:space="0" w:color="auto"/>
              <w:left w:val="single" w:sz="4" w:space="0" w:color="auto"/>
              <w:bottom w:val="single" w:sz="12" w:space="0" w:color="auto"/>
              <w:right w:val="single" w:sz="12" w:space="0" w:color="auto"/>
            </w:tcBorders>
            <w:shd w:val="clear" w:color="auto" w:fill="D9D9D9"/>
            <w:vAlign w:val="center"/>
          </w:tcPr>
          <w:p w14:paraId="77DE4169" w14:textId="77777777" w:rsidR="00520AD1" w:rsidRPr="00520AD1" w:rsidRDefault="00520AD1" w:rsidP="006164BD">
            <w:pPr>
              <w:spacing w:line="240" w:lineRule="auto"/>
              <w:rPr>
                <w:sz w:val="20"/>
                <w:lang w:val="de-DE"/>
              </w:rPr>
            </w:pPr>
          </w:p>
        </w:tc>
      </w:tr>
    </w:tbl>
    <w:p w14:paraId="4B52C9D9" w14:textId="10653A43" w:rsidR="00D87E79" w:rsidRPr="00A40E1D" w:rsidRDefault="00D87E79" w:rsidP="00124C8D">
      <w:pPr>
        <w:pStyle w:val="TblFootnote"/>
        <w:tabs>
          <w:tab w:val="clear" w:pos="259"/>
          <w:tab w:val="left" w:pos="0"/>
        </w:tabs>
        <w:spacing w:line="240" w:lineRule="auto"/>
        <w:ind w:left="0" w:firstLine="0"/>
        <w:contextualSpacing/>
        <w:rPr>
          <w:sz w:val="22"/>
          <w:lang w:val="de-AT"/>
        </w:rPr>
      </w:pPr>
      <w:r w:rsidRPr="00A40E1D">
        <w:rPr>
          <w:sz w:val="22"/>
          <w:lang w:val="de-AT"/>
        </w:rPr>
        <w:t xml:space="preserve">Anmerkung: </w:t>
      </w:r>
      <w:r w:rsidR="00A52349" w:rsidRPr="00A40E1D">
        <w:rPr>
          <w:sz w:val="22"/>
          <w:lang w:val="de-AT"/>
        </w:rPr>
        <w:t>Der</w:t>
      </w:r>
      <w:r w:rsidR="0094126D" w:rsidRPr="00A40E1D">
        <w:rPr>
          <w:sz w:val="22"/>
          <w:lang w:val="de-AT"/>
        </w:rPr>
        <w:t xml:space="preserve"> Anteil der Responder bezieht sich zu jedem Zeitpunkt auf die Anzahl der ursprünglich behandlungsrandomisiert</w:t>
      </w:r>
      <w:r w:rsidR="00A52349" w:rsidRPr="00A40E1D">
        <w:rPr>
          <w:sz w:val="22"/>
          <w:lang w:val="de-AT"/>
        </w:rPr>
        <w:t>en</w:t>
      </w:r>
      <w:r w:rsidR="0094126D" w:rsidRPr="00A40E1D">
        <w:rPr>
          <w:sz w:val="22"/>
          <w:lang w:val="de-AT"/>
        </w:rPr>
        <w:t xml:space="preserve"> Patienten (N). </w:t>
      </w:r>
      <w:r w:rsidR="00E878CA" w:rsidRPr="00A40E1D">
        <w:rPr>
          <w:sz w:val="22"/>
          <w:lang w:val="de-AT"/>
        </w:rPr>
        <w:t xml:space="preserve">Patienten, die </w:t>
      </w:r>
      <w:r w:rsidR="0094126D" w:rsidRPr="00A40E1D">
        <w:rPr>
          <w:sz w:val="22"/>
          <w:lang w:val="de-AT"/>
        </w:rPr>
        <w:t xml:space="preserve">abbrachen oder eine </w:t>
      </w:r>
      <w:r w:rsidR="00994011" w:rsidRPr="00A40E1D">
        <w:rPr>
          <w:sz w:val="22"/>
          <w:lang w:val="de-AT"/>
        </w:rPr>
        <w:t>Re</w:t>
      </w:r>
      <w:r w:rsidR="000138BE" w:rsidRPr="00A40E1D">
        <w:rPr>
          <w:sz w:val="22"/>
          <w:lang w:val="de-AT"/>
        </w:rPr>
        <w:t>scue-</w:t>
      </w:r>
      <w:r w:rsidR="00217FDF" w:rsidRPr="00A40E1D">
        <w:rPr>
          <w:sz w:val="22"/>
          <w:lang w:val="de-AT"/>
        </w:rPr>
        <w:t>Therapie</w:t>
      </w:r>
      <w:r w:rsidR="0094126D" w:rsidRPr="00A40E1D">
        <w:rPr>
          <w:sz w:val="22"/>
          <w:lang w:val="de-AT"/>
        </w:rPr>
        <w:t xml:space="preserve"> erhielten, wurden ab dann den Non-Respondern zugeordnet.</w:t>
      </w:r>
    </w:p>
    <w:p w14:paraId="15EAB8A2" w14:textId="7E12E7BE" w:rsidR="007F591F" w:rsidRPr="00EE768F" w:rsidRDefault="007F591F" w:rsidP="00124C8D">
      <w:pPr>
        <w:pStyle w:val="TblFootnote"/>
        <w:tabs>
          <w:tab w:val="clear" w:pos="259"/>
          <w:tab w:val="left" w:pos="0"/>
        </w:tabs>
        <w:spacing w:line="240" w:lineRule="auto"/>
        <w:ind w:left="0" w:firstLine="0"/>
        <w:contextualSpacing/>
        <w:rPr>
          <w:sz w:val="22"/>
          <w:lang w:val="de-AT"/>
        </w:rPr>
      </w:pPr>
      <w:r w:rsidRPr="00EE768F">
        <w:rPr>
          <w:sz w:val="22"/>
          <w:lang w:val="de-AT"/>
        </w:rPr>
        <w:t>Ab</w:t>
      </w:r>
      <w:r w:rsidR="00D70CC5" w:rsidRPr="00EE768F">
        <w:rPr>
          <w:sz w:val="22"/>
          <w:lang w:val="de-AT"/>
        </w:rPr>
        <w:t>kürzungen</w:t>
      </w:r>
      <w:r w:rsidRPr="00EE768F">
        <w:rPr>
          <w:sz w:val="22"/>
          <w:lang w:val="de-AT"/>
        </w:rPr>
        <w:t xml:space="preserve">: </w:t>
      </w:r>
      <w:r w:rsidR="009A583B" w:rsidRPr="00EE768F">
        <w:rPr>
          <w:sz w:val="22"/>
          <w:lang w:val="de-AT"/>
        </w:rPr>
        <w:t>ADA</w:t>
      </w:r>
      <w:r w:rsidR="008361E8" w:rsidRPr="00EE768F">
        <w:rPr>
          <w:sz w:val="22"/>
          <w:lang w:val="de-AT"/>
        </w:rPr>
        <w:t> </w:t>
      </w:r>
      <w:r w:rsidR="009A583B" w:rsidRPr="00EE768F">
        <w:rPr>
          <w:sz w:val="22"/>
          <w:lang w:val="de-AT"/>
        </w:rPr>
        <w:t>=</w:t>
      </w:r>
      <w:r w:rsidR="008361E8" w:rsidRPr="00EE768F">
        <w:rPr>
          <w:sz w:val="22"/>
          <w:lang w:val="de-AT"/>
        </w:rPr>
        <w:t> </w:t>
      </w:r>
      <w:r w:rsidR="00D70CC5" w:rsidRPr="00EE768F">
        <w:rPr>
          <w:sz w:val="22"/>
          <w:lang w:val="de-AT"/>
        </w:rPr>
        <w:t>A</w:t>
      </w:r>
      <w:r w:rsidR="009A583B" w:rsidRPr="00EE768F">
        <w:rPr>
          <w:sz w:val="22"/>
          <w:lang w:val="de-AT"/>
        </w:rPr>
        <w:t>dalimumab;</w:t>
      </w:r>
      <w:r w:rsidR="00950D05" w:rsidRPr="00EE768F">
        <w:rPr>
          <w:sz w:val="22"/>
          <w:lang w:val="de-AT"/>
        </w:rPr>
        <w:t xml:space="preserve"> BA</w:t>
      </w:r>
      <w:r w:rsidR="00950D05">
        <w:rPr>
          <w:sz w:val="22"/>
          <w:lang w:val="de-AT"/>
        </w:rPr>
        <w:t>RI</w:t>
      </w:r>
      <w:r w:rsidR="00761C8F" w:rsidRPr="00EE768F">
        <w:rPr>
          <w:sz w:val="22"/>
          <w:lang w:val="de-AT"/>
        </w:rPr>
        <w:t> </w:t>
      </w:r>
      <w:r w:rsidR="00950D05">
        <w:rPr>
          <w:sz w:val="22"/>
          <w:lang w:val="de-AT"/>
        </w:rPr>
        <w:t>=</w:t>
      </w:r>
      <w:r w:rsidR="00761C8F" w:rsidRPr="00EE768F">
        <w:rPr>
          <w:sz w:val="22"/>
          <w:lang w:val="de-AT"/>
        </w:rPr>
        <w:t> </w:t>
      </w:r>
      <w:r w:rsidR="00950D05">
        <w:rPr>
          <w:sz w:val="22"/>
          <w:lang w:val="de-AT"/>
        </w:rPr>
        <w:t>Baricitinib;</w:t>
      </w:r>
      <w:r w:rsidR="009A583B" w:rsidRPr="00EE768F">
        <w:rPr>
          <w:sz w:val="22"/>
          <w:lang w:val="de-AT"/>
        </w:rPr>
        <w:t xml:space="preserve"> </w:t>
      </w:r>
      <w:r w:rsidR="00861AFB">
        <w:rPr>
          <w:sz w:val="22"/>
          <w:lang w:val="de-AT"/>
        </w:rPr>
        <w:t>IR</w:t>
      </w:r>
      <w:r w:rsidR="0046054E" w:rsidRPr="00402323">
        <w:rPr>
          <w:sz w:val="22"/>
          <w:lang w:val="de-AT"/>
        </w:rPr>
        <w:t> </w:t>
      </w:r>
      <w:r w:rsidR="00861AFB">
        <w:rPr>
          <w:sz w:val="22"/>
          <w:lang w:val="de-AT"/>
        </w:rPr>
        <w:t>=</w:t>
      </w:r>
      <w:r w:rsidR="0046054E" w:rsidRPr="00402323">
        <w:rPr>
          <w:sz w:val="22"/>
          <w:lang w:val="de-AT"/>
        </w:rPr>
        <w:t> </w:t>
      </w:r>
      <w:proofErr w:type="spellStart"/>
      <w:r w:rsidR="00861AFB">
        <w:rPr>
          <w:sz w:val="22"/>
          <w:lang w:val="de-AT"/>
        </w:rPr>
        <w:t>Inadequate</w:t>
      </w:r>
      <w:proofErr w:type="spellEnd"/>
      <w:r w:rsidR="00861AFB">
        <w:rPr>
          <w:sz w:val="22"/>
          <w:lang w:val="de-AT"/>
        </w:rPr>
        <w:t xml:space="preserve"> Responder; </w:t>
      </w:r>
      <w:r w:rsidR="00E073C5" w:rsidRPr="00EE768F">
        <w:rPr>
          <w:sz w:val="22"/>
          <w:lang w:val="de-AT"/>
        </w:rPr>
        <w:t>MTX</w:t>
      </w:r>
      <w:r w:rsidR="008361E8" w:rsidRPr="00EE768F">
        <w:rPr>
          <w:sz w:val="22"/>
          <w:lang w:val="de-AT"/>
        </w:rPr>
        <w:t> </w:t>
      </w:r>
      <w:r w:rsidR="00E073C5" w:rsidRPr="00EE768F">
        <w:rPr>
          <w:sz w:val="22"/>
          <w:lang w:val="de-AT"/>
        </w:rPr>
        <w:t>=</w:t>
      </w:r>
      <w:r w:rsidR="008361E8" w:rsidRPr="00EE768F">
        <w:rPr>
          <w:sz w:val="22"/>
          <w:lang w:val="de-AT"/>
        </w:rPr>
        <w:t> </w:t>
      </w:r>
      <w:r w:rsidR="00D70CC5" w:rsidRPr="00EE768F">
        <w:rPr>
          <w:sz w:val="22"/>
          <w:lang w:val="de-AT"/>
        </w:rPr>
        <w:t>M</w:t>
      </w:r>
      <w:r w:rsidR="00E073C5" w:rsidRPr="00EE768F">
        <w:rPr>
          <w:sz w:val="22"/>
          <w:lang w:val="de-AT"/>
        </w:rPr>
        <w:t xml:space="preserve">ethotrexat; </w:t>
      </w:r>
      <w:r w:rsidR="00FF7321" w:rsidRPr="00EE768F">
        <w:rPr>
          <w:sz w:val="22"/>
          <w:lang w:val="de-AT"/>
        </w:rPr>
        <w:t>PBO</w:t>
      </w:r>
      <w:r w:rsidR="008361E8" w:rsidRPr="00EE768F">
        <w:rPr>
          <w:sz w:val="22"/>
          <w:lang w:val="de-AT"/>
        </w:rPr>
        <w:t> </w:t>
      </w:r>
      <w:r w:rsidR="00FF7321" w:rsidRPr="00EE768F">
        <w:rPr>
          <w:sz w:val="22"/>
          <w:lang w:val="de-AT"/>
        </w:rPr>
        <w:t>=</w:t>
      </w:r>
      <w:r w:rsidR="008361E8" w:rsidRPr="00EE768F">
        <w:rPr>
          <w:sz w:val="22"/>
          <w:lang w:val="de-AT"/>
        </w:rPr>
        <w:t> </w:t>
      </w:r>
      <w:r w:rsidR="005D304E" w:rsidRPr="00EE768F">
        <w:rPr>
          <w:sz w:val="22"/>
          <w:lang w:val="de-AT"/>
        </w:rPr>
        <w:t>P</w:t>
      </w:r>
      <w:r w:rsidR="00BC7BFB" w:rsidRPr="00EE768F">
        <w:rPr>
          <w:sz w:val="22"/>
          <w:lang w:val="de-AT"/>
        </w:rPr>
        <w:t>lacebo</w:t>
      </w:r>
    </w:p>
    <w:p w14:paraId="2F2B966F" w14:textId="63528CCC" w:rsidR="006B228A" w:rsidRPr="00EE768F" w:rsidRDefault="006B228A" w:rsidP="00124C8D">
      <w:pPr>
        <w:spacing w:line="240" w:lineRule="auto"/>
        <w:ind w:right="-20"/>
        <w:contextualSpacing/>
      </w:pPr>
      <w:r w:rsidRPr="00EE768F">
        <w:t>* p</w:t>
      </w:r>
      <w:r w:rsidR="001D0B51" w:rsidRPr="00EE768F">
        <w:t> </w:t>
      </w:r>
      <w:r w:rsidR="00D11FB7" w:rsidRPr="005D379E">
        <w:t>≤</w:t>
      </w:r>
      <w:r w:rsidR="001D0B51" w:rsidRPr="00EE768F">
        <w:t> </w:t>
      </w:r>
      <w:r w:rsidRPr="00EE768F">
        <w:t>0</w:t>
      </w:r>
      <w:r w:rsidR="00D70CC5" w:rsidRPr="00EE768F">
        <w:t>,</w:t>
      </w:r>
      <w:r w:rsidRPr="00EE768F">
        <w:t>05; ** p</w:t>
      </w:r>
      <w:r w:rsidR="001D0B51" w:rsidRPr="00EE768F">
        <w:t> </w:t>
      </w:r>
      <w:r w:rsidR="00D11FB7" w:rsidRPr="005D379E">
        <w:t>≤</w:t>
      </w:r>
      <w:r w:rsidR="001D0B51" w:rsidRPr="00EE768F">
        <w:t> </w:t>
      </w:r>
      <w:r w:rsidRPr="00EE768F">
        <w:t>0</w:t>
      </w:r>
      <w:r w:rsidR="00D70CC5" w:rsidRPr="00EE768F">
        <w:t>,</w:t>
      </w:r>
      <w:r w:rsidRPr="00EE768F">
        <w:t>01; *** p</w:t>
      </w:r>
      <w:r w:rsidR="001D0B51" w:rsidRPr="00EE768F">
        <w:t> </w:t>
      </w:r>
      <w:r w:rsidR="00D11FB7" w:rsidRPr="005D379E">
        <w:t>≤</w:t>
      </w:r>
      <w:r w:rsidR="001D0B51" w:rsidRPr="00EE768F">
        <w:t> </w:t>
      </w:r>
      <w:r w:rsidRPr="00EE768F">
        <w:t>0</w:t>
      </w:r>
      <w:r w:rsidR="00D70CC5" w:rsidRPr="00EE768F">
        <w:t>,</w:t>
      </w:r>
      <w:r w:rsidRPr="00EE768F">
        <w:t>001 vs</w:t>
      </w:r>
      <w:r w:rsidR="000E1A2E" w:rsidRPr="00EE768F">
        <w:t>.</w:t>
      </w:r>
      <w:r w:rsidRPr="00EE768F">
        <w:t xml:space="preserve"> </w:t>
      </w:r>
      <w:r w:rsidR="007504BC" w:rsidRPr="00EE768F">
        <w:t>P</w:t>
      </w:r>
      <w:r w:rsidRPr="00EE768F">
        <w:t>lacebo</w:t>
      </w:r>
      <w:r w:rsidR="006B33F4" w:rsidRPr="00EE768F">
        <w:t xml:space="preserve"> (vs</w:t>
      </w:r>
      <w:r w:rsidR="000E1A2E" w:rsidRPr="00EE768F">
        <w:t>.</w:t>
      </w:r>
      <w:r w:rsidR="006B33F4" w:rsidRPr="00EE768F">
        <w:t xml:space="preserve"> MTX f</w:t>
      </w:r>
      <w:r w:rsidR="007504BC" w:rsidRPr="00EE768F">
        <w:t>ür Studie</w:t>
      </w:r>
      <w:r w:rsidR="006B33F4" w:rsidRPr="00EE768F">
        <w:t xml:space="preserve"> RA-BEGIN)</w:t>
      </w:r>
    </w:p>
    <w:p w14:paraId="33128CCD" w14:textId="4B0B6EFE" w:rsidR="002E0AD5" w:rsidRPr="003D723C" w:rsidRDefault="002E0AD5" w:rsidP="00124C8D">
      <w:pPr>
        <w:spacing w:line="240" w:lineRule="auto"/>
        <w:ind w:right="-20"/>
        <w:contextualSpacing/>
        <w:rPr>
          <w:lang w:val="de-DE"/>
        </w:rPr>
      </w:pPr>
      <w:r w:rsidRPr="003D723C">
        <w:rPr>
          <w:lang w:val="de-DE"/>
        </w:rPr>
        <w:t>† p</w:t>
      </w:r>
      <w:r w:rsidR="001D0B51" w:rsidRPr="003D723C">
        <w:rPr>
          <w:lang w:val="de-DE"/>
        </w:rPr>
        <w:t> </w:t>
      </w:r>
      <w:r w:rsidR="00D11FB7" w:rsidRPr="005D379E">
        <w:t>≤</w:t>
      </w:r>
      <w:r w:rsidR="001D0B51" w:rsidRPr="003D723C">
        <w:rPr>
          <w:lang w:val="de-DE"/>
        </w:rPr>
        <w:t> </w:t>
      </w:r>
      <w:r w:rsidRPr="003D723C">
        <w:rPr>
          <w:lang w:val="de-DE"/>
        </w:rPr>
        <w:t>0</w:t>
      </w:r>
      <w:r w:rsidR="00D70CC5" w:rsidRPr="003D723C">
        <w:rPr>
          <w:lang w:val="de-DE"/>
        </w:rPr>
        <w:t>,</w:t>
      </w:r>
      <w:r w:rsidRPr="003D723C">
        <w:rPr>
          <w:lang w:val="de-DE"/>
        </w:rPr>
        <w:t>05; †† p</w:t>
      </w:r>
      <w:r w:rsidR="001D0B51" w:rsidRPr="003D723C">
        <w:rPr>
          <w:lang w:val="de-DE"/>
        </w:rPr>
        <w:t> </w:t>
      </w:r>
      <w:r w:rsidR="00D11FB7" w:rsidRPr="005D379E">
        <w:t>≤</w:t>
      </w:r>
      <w:r w:rsidR="001D0B51" w:rsidRPr="003D723C">
        <w:rPr>
          <w:lang w:val="de-DE"/>
        </w:rPr>
        <w:t> </w:t>
      </w:r>
      <w:r w:rsidRPr="003D723C">
        <w:rPr>
          <w:lang w:val="de-DE"/>
        </w:rPr>
        <w:t>0</w:t>
      </w:r>
      <w:r w:rsidR="00D70CC5" w:rsidRPr="003D723C">
        <w:rPr>
          <w:lang w:val="de-DE"/>
        </w:rPr>
        <w:t>,</w:t>
      </w:r>
      <w:r w:rsidRPr="003D723C">
        <w:rPr>
          <w:lang w:val="de-DE"/>
        </w:rPr>
        <w:t>01; ††† p</w:t>
      </w:r>
      <w:r w:rsidR="001D0B51" w:rsidRPr="003D723C">
        <w:rPr>
          <w:lang w:val="de-DE"/>
        </w:rPr>
        <w:t> </w:t>
      </w:r>
      <w:r w:rsidR="00D11FB7" w:rsidRPr="005D379E">
        <w:t>≤</w:t>
      </w:r>
      <w:r w:rsidR="001D0B51" w:rsidRPr="003D723C">
        <w:rPr>
          <w:lang w:val="de-DE"/>
        </w:rPr>
        <w:t> </w:t>
      </w:r>
      <w:r w:rsidRPr="003D723C">
        <w:rPr>
          <w:lang w:val="de-DE"/>
        </w:rPr>
        <w:t>0</w:t>
      </w:r>
      <w:r w:rsidR="00D70CC5" w:rsidRPr="003D723C">
        <w:rPr>
          <w:lang w:val="de-DE"/>
        </w:rPr>
        <w:t>,</w:t>
      </w:r>
      <w:r w:rsidRPr="003D723C">
        <w:rPr>
          <w:lang w:val="de-DE"/>
        </w:rPr>
        <w:t>001 vs</w:t>
      </w:r>
      <w:r w:rsidR="000E1A2E" w:rsidRPr="003D723C">
        <w:rPr>
          <w:lang w:val="de-DE"/>
        </w:rPr>
        <w:t>.</w:t>
      </w:r>
      <w:r w:rsidRPr="003D723C">
        <w:rPr>
          <w:lang w:val="de-DE"/>
        </w:rPr>
        <w:t xml:space="preserve"> </w:t>
      </w:r>
      <w:r w:rsidR="007504BC" w:rsidRPr="003D723C">
        <w:rPr>
          <w:lang w:val="de-DE"/>
        </w:rPr>
        <w:t>A</w:t>
      </w:r>
      <w:r w:rsidRPr="003D723C">
        <w:rPr>
          <w:lang w:val="de-DE"/>
        </w:rPr>
        <w:t>dalimumab</w:t>
      </w:r>
    </w:p>
    <w:p w14:paraId="35DC1980" w14:textId="77777777" w:rsidR="00BC7BFB" w:rsidRPr="003D723C" w:rsidRDefault="00BC7BFB" w:rsidP="00124C8D">
      <w:pPr>
        <w:spacing w:line="240" w:lineRule="auto"/>
        <w:ind w:right="-20"/>
        <w:contextualSpacing/>
        <w:rPr>
          <w:lang w:val="de-DE"/>
        </w:rPr>
      </w:pPr>
    </w:p>
    <w:p w14:paraId="15EAB8B0" w14:textId="1FAF0468" w:rsidR="00A0780E" w:rsidRDefault="00865B88" w:rsidP="00904B16">
      <w:pPr>
        <w:keepNext/>
        <w:spacing w:line="240" w:lineRule="auto"/>
        <w:contextualSpacing/>
        <w:rPr>
          <w:rFonts w:eastAsia="MS Mincho"/>
          <w:i/>
          <w:u w:val="single"/>
          <w:lang w:val="de-DE" w:eastAsia="ja-JP"/>
        </w:rPr>
      </w:pPr>
      <w:r w:rsidRPr="002E3058">
        <w:rPr>
          <w:rFonts w:eastAsia="MS Mincho"/>
          <w:i/>
          <w:u w:val="single"/>
          <w:lang w:val="de-DE" w:eastAsia="ja-JP"/>
        </w:rPr>
        <w:t xml:space="preserve">Radiologisches </w:t>
      </w:r>
      <w:r w:rsidR="007504BC" w:rsidRPr="002E3058">
        <w:rPr>
          <w:rFonts w:eastAsia="MS Mincho"/>
          <w:i/>
          <w:u w:val="single"/>
          <w:lang w:val="de-DE" w:eastAsia="ja-JP"/>
        </w:rPr>
        <w:t>Ansprechen</w:t>
      </w:r>
    </w:p>
    <w:p w14:paraId="45BC8EAF" w14:textId="77777777" w:rsidR="00B055D4" w:rsidRPr="002E3058" w:rsidRDefault="00B055D4" w:rsidP="00904B16">
      <w:pPr>
        <w:keepNext/>
        <w:spacing w:line="240" w:lineRule="auto"/>
        <w:contextualSpacing/>
        <w:rPr>
          <w:rFonts w:eastAsia="MS Mincho"/>
          <w:i/>
          <w:u w:val="single"/>
          <w:lang w:val="de-DE" w:eastAsia="ja-JP"/>
        </w:rPr>
      </w:pPr>
    </w:p>
    <w:p w14:paraId="15EAB8B1" w14:textId="10ADEC54" w:rsidR="00A0780E" w:rsidRPr="00284C38" w:rsidRDefault="00411924" w:rsidP="00904B16">
      <w:pPr>
        <w:keepNext/>
        <w:spacing w:line="240" w:lineRule="auto"/>
        <w:contextualSpacing/>
        <w:rPr>
          <w:rFonts w:eastAsia="MS Mincho"/>
          <w:lang w:val="de-DE" w:eastAsia="ja-JP"/>
        </w:rPr>
      </w:pPr>
      <w:r w:rsidRPr="00284C38">
        <w:rPr>
          <w:rFonts w:eastAsia="MS Mincho"/>
          <w:lang w:val="de-DE" w:eastAsia="ja-JP"/>
        </w:rPr>
        <w:t xml:space="preserve">Die Wirkung von </w:t>
      </w:r>
      <w:r w:rsidR="00950D05">
        <w:rPr>
          <w:rFonts w:eastAsia="MS Mincho"/>
          <w:lang w:val="de-DE" w:eastAsia="ja-JP"/>
        </w:rPr>
        <w:t>Baricitinib</w:t>
      </w:r>
      <w:r w:rsidR="00950D05" w:rsidRPr="00284C38">
        <w:rPr>
          <w:rFonts w:eastAsia="MS Mincho"/>
          <w:lang w:val="de-DE" w:eastAsia="ja-JP"/>
        </w:rPr>
        <w:t xml:space="preserve"> </w:t>
      </w:r>
      <w:r w:rsidRPr="00284C38">
        <w:rPr>
          <w:rFonts w:eastAsia="MS Mincho"/>
          <w:lang w:val="de-DE" w:eastAsia="ja-JP"/>
        </w:rPr>
        <w:t>auf die Progression von strukturellen Gelenkschäden wurde in den Studien RA-BEGIN, RA-BEAM und</w:t>
      </w:r>
      <w:r w:rsidRPr="00284C38">
        <w:rPr>
          <w:lang w:val="de-DE"/>
        </w:rPr>
        <w:t xml:space="preserve"> RA-BUILD </w:t>
      </w:r>
      <w:r w:rsidR="00865B88" w:rsidRPr="00284C38">
        <w:rPr>
          <w:lang w:val="de-DE"/>
        </w:rPr>
        <w:t>radio</w:t>
      </w:r>
      <w:r w:rsidR="00865B88">
        <w:rPr>
          <w:lang w:val="de-DE"/>
        </w:rPr>
        <w:t>log</w:t>
      </w:r>
      <w:r w:rsidR="00865B88" w:rsidRPr="00284C38">
        <w:rPr>
          <w:lang w:val="de-DE"/>
        </w:rPr>
        <w:t xml:space="preserve">isch </w:t>
      </w:r>
      <w:r w:rsidRPr="00284C38">
        <w:rPr>
          <w:lang w:val="de-DE"/>
        </w:rPr>
        <w:t xml:space="preserve">untersucht und anhand </w:t>
      </w:r>
      <w:r w:rsidRPr="005E2A00">
        <w:rPr>
          <w:lang w:val="de-DE"/>
        </w:rPr>
        <w:t xml:space="preserve">des </w:t>
      </w:r>
      <w:r w:rsidRPr="00054503">
        <w:rPr>
          <w:lang w:val="de-DE"/>
        </w:rPr>
        <w:t>modifizierten Total Sharp Score (</w:t>
      </w:r>
      <w:proofErr w:type="spellStart"/>
      <w:r w:rsidRPr="00054503">
        <w:rPr>
          <w:lang w:val="de-DE"/>
        </w:rPr>
        <w:t>mTSS</w:t>
      </w:r>
      <w:proofErr w:type="spellEnd"/>
      <w:r w:rsidRPr="00054503">
        <w:rPr>
          <w:lang w:val="de-DE"/>
        </w:rPr>
        <w:t>) und seiner Komponenten, dem Erosions-Score und dem Score für Gelenksspaltver</w:t>
      </w:r>
      <w:r w:rsidR="006841E8">
        <w:rPr>
          <w:lang w:val="de-DE"/>
        </w:rPr>
        <w:t>eng</w:t>
      </w:r>
      <w:r w:rsidRPr="00054503">
        <w:rPr>
          <w:lang w:val="de-DE"/>
        </w:rPr>
        <w:t>ung</w:t>
      </w:r>
      <w:r w:rsidR="00322F6F" w:rsidRPr="00054503">
        <w:rPr>
          <w:lang w:val="de-DE"/>
        </w:rPr>
        <w:t>,</w:t>
      </w:r>
      <w:r w:rsidRPr="00054503">
        <w:rPr>
          <w:lang w:val="de-DE"/>
        </w:rPr>
        <w:t xml:space="preserve"> bewertet.</w:t>
      </w:r>
      <w:r w:rsidRPr="00284C38">
        <w:rPr>
          <w:lang w:val="de-DE"/>
        </w:rPr>
        <w:t xml:space="preserve"> </w:t>
      </w:r>
    </w:p>
    <w:p w14:paraId="15EAB8B2" w14:textId="77777777" w:rsidR="00A0780E" w:rsidRPr="00284C38" w:rsidRDefault="00A0780E" w:rsidP="00124C8D">
      <w:pPr>
        <w:spacing w:line="240" w:lineRule="auto"/>
        <w:contextualSpacing/>
        <w:rPr>
          <w:rFonts w:eastAsia="MS Mincho"/>
          <w:lang w:val="de-DE" w:eastAsia="ja-JP"/>
        </w:rPr>
      </w:pPr>
    </w:p>
    <w:p w14:paraId="15EAB8B3" w14:textId="4A4758D2" w:rsidR="00A0780E" w:rsidRPr="00284C38" w:rsidRDefault="00411924" w:rsidP="00124C8D">
      <w:pPr>
        <w:spacing w:line="240" w:lineRule="auto"/>
        <w:contextualSpacing/>
        <w:rPr>
          <w:rFonts w:eastAsia="MS Mincho"/>
          <w:lang w:val="de-DE" w:eastAsia="ja-JP"/>
        </w:rPr>
      </w:pPr>
      <w:r w:rsidRPr="00284C38">
        <w:rPr>
          <w:color w:val="000000"/>
          <w:lang w:val="de-DE"/>
        </w:rPr>
        <w:t xml:space="preserve">Die Behandlung mit </w:t>
      </w:r>
      <w:r w:rsidR="00950D05">
        <w:rPr>
          <w:rFonts w:eastAsia="MS Mincho"/>
          <w:lang w:val="de-DE" w:eastAsia="ja-JP"/>
        </w:rPr>
        <w:t>Baricitinib</w:t>
      </w:r>
      <w:r w:rsidRPr="00284C38">
        <w:rPr>
          <w:color w:val="000000"/>
          <w:lang w:val="de-DE"/>
        </w:rPr>
        <w:t xml:space="preserve"> </w:t>
      </w:r>
      <w:r w:rsidR="009132A9">
        <w:rPr>
          <w:color w:val="000000"/>
          <w:lang w:val="de-DE"/>
        </w:rPr>
        <w:t>4</w:t>
      </w:r>
      <w:r w:rsidR="00CC095D">
        <w:rPr>
          <w:color w:val="000000"/>
          <w:lang w:val="de-DE"/>
        </w:rPr>
        <w:t> </w:t>
      </w:r>
      <w:r w:rsidR="009132A9">
        <w:rPr>
          <w:color w:val="000000"/>
          <w:lang w:val="de-DE"/>
        </w:rPr>
        <w:t xml:space="preserve">mg </w:t>
      </w:r>
      <w:r w:rsidRPr="00284C38">
        <w:rPr>
          <w:color w:val="000000"/>
          <w:lang w:val="de-DE"/>
        </w:rPr>
        <w:t>führte zu einer statistisch signifikanten Hemmung der Progression</w:t>
      </w:r>
      <w:r w:rsidR="00FB479C" w:rsidRPr="00284C38">
        <w:rPr>
          <w:color w:val="000000"/>
          <w:lang w:val="de-DE"/>
        </w:rPr>
        <w:t xml:space="preserve"> von strukturellen Gelenkschäden (Tabelle</w:t>
      </w:r>
      <w:r w:rsidR="00FA2C7F">
        <w:rPr>
          <w:color w:val="000000"/>
          <w:lang w:val="de-DE"/>
        </w:rPr>
        <w:t> </w:t>
      </w:r>
      <w:r w:rsidR="00FB479C" w:rsidRPr="00284C38">
        <w:rPr>
          <w:color w:val="000000"/>
          <w:lang w:val="de-DE"/>
        </w:rPr>
        <w:t>5)</w:t>
      </w:r>
      <w:r w:rsidR="00A65996" w:rsidRPr="00284C38">
        <w:rPr>
          <w:rFonts w:eastAsia="MS Mincho"/>
          <w:lang w:val="de-DE" w:eastAsia="ja-JP"/>
        </w:rPr>
        <w:t>.</w:t>
      </w:r>
      <w:r w:rsidR="00FB479C" w:rsidRPr="00284C38">
        <w:rPr>
          <w:rFonts w:eastAsia="MS Mincho"/>
          <w:lang w:val="de-DE" w:eastAsia="ja-JP"/>
        </w:rPr>
        <w:t xml:space="preserve"> Analysen des Erosion-Scores und des Scores für eine Gelenksspaltver</w:t>
      </w:r>
      <w:r w:rsidR="006841E8">
        <w:rPr>
          <w:rFonts w:eastAsia="MS Mincho"/>
          <w:lang w:val="de-DE" w:eastAsia="ja-JP"/>
        </w:rPr>
        <w:t>eng</w:t>
      </w:r>
      <w:r w:rsidR="00FB479C" w:rsidRPr="00284C38">
        <w:rPr>
          <w:rFonts w:eastAsia="MS Mincho"/>
          <w:lang w:val="de-DE" w:eastAsia="ja-JP"/>
        </w:rPr>
        <w:t xml:space="preserve">ung waren </w:t>
      </w:r>
      <w:r w:rsidR="0055407D">
        <w:rPr>
          <w:rFonts w:eastAsia="MS Mincho"/>
          <w:lang w:val="de-DE" w:eastAsia="ja-JP"/>
        </w:rPr>
        <w:t>konsistent</w:t>
      </w:r>
      <w:r w:rsidR="0055407D" w:rsidRPr="00284C38">
        <w:rPr>
          <w:rFonts w:eastAsia="MS Mincho"/>
          <w:lang w:val="de-DE" w:eastAsia="ja-JP"/>
        </w:rPr>
        <w:t xml:space="preserve"> </w:t>
      </w:r>
      <w:r w:rsidR="00FB479C" w:rsidRPr="00284C38">
        <w:rPr>
          <w:rFonts w:eastAsia="MS Mincho"/>
          <w:lang w:val="de-DE" w:eastAsia="ja-JP"/>
        </w:rPr>
        <w:t xml:space="preserve">mit den </w:t>
      </w:r>
      <w:proofErr w:type="spellStart"/>
      <w:r w:rsidR="00FB479C" w:rsidRPr="00284C38">
        <w:rPr>
          <w:rFonts w:eastAsia="MS Mincho"/>
          <w:lang w:val="de-DE" w:eastAsia="ja-JP"/>
        </w:rPr>
        <w:t>Gesamtscores</w:t>
      </w:r>
      <w:proofErr w:type="spellEnd"/>
      <w:r w:rsidR="00FB479C" w:rsidRPr="00284C38">
        <w:rPr>
          <w:rFonts w:eastAsia="MS Mincho"/>
          <w:lang w:val="de-DE" w:eastAsia="ja-JP"/>
        </w:rPr>
        <w:t xml:space="preserve">. Der Prozentsatz der Patienten ohne </w:t>
      </w:r>
      <w:r w:rsidR="00865B88" w:rsidRPr="00284C38">
        <w:rPr>
          <w:rFonts w:eastAsia="MS Mincho"/>
          <w:lang w:val="de-DE" w:eastAsia="ja-JP"/>
        </w:rPr>
        <w:t>radio</w:t>
      </w:r>
      <w:r w:rsidR="00865B88">
        <w:rPr>
          <w:rFonts w:eastAsia="MS Mincho"/>
          <w:lang w:val="de-DE" w:eastAsia="ja-JP"/>
        </w:rPr>
        <w:t>log</w:t>
      </w:r>
      <w:r w:rsidR="00865B88" w:rsidRPr="00284C38">
        <w:rPr>
          <w:rFonts w:eastAsia="MS Mincho"/>
          <w:lang w:val="de-DE" w:eastAsia="ja-JP"/>
        </w:rPr>
        <w:t xml:space="preserve">ische </w:t>
      </w:r>
      <w:r w:rsidR="00FB479C" w:rsidRPr="00284C38">
        <w:rPr>
          <w:rFonts w:eastAsia="MS Mincho"/>
          <w:lang w:val="de-DE" w:eastAsia="ja-JP"/>
        </w:rPr>
        <w:t xml:space="preserve">Progression </w:t>
      </w:r>
      <w:r w:rsidR="00220129" w:rsidRPr="00284C38">
        <w:rPr>
          <w:rFonts w:eastAsia="MS Mincho"/>
          <w:lang w:val="de-DE" w:eastAsia="ja-JP"/>
        </w:rPr>
        <w:t>(</w:t>
      </w:r>
      <w:r w:rsidR="00FB479C" w:rsidRPr="00284C38">
        <w:rPr>
          <w:rFonts w:eastAsia="MS Mincho"/>
          <w:lang w:val="de-DE" w:eastAsia="ja-JP"/>
        </w:rPr>
        <w:t xml:space="preserve">Veränderung im </w:t>
      </w:r>
      <w:proofErr w:type="spellStart"/>
      <w:r w:rsidR="008F0C36">
        <w:rPr>
          <w:rFonts w:eastAsia="MS Mincho"/>
          <w:lang w:val="de-DE" w:eastAsia="ja-JP"/>
        </w:rPr>
        <w:t>m</w:t>
      </w:r>
      <w:r w:rsidR="00220129" w:rsidRPr="00284C38">
        <w:rPr>
          <w:rFonts w:eastAsia="MS Mincho"/>
          <w:lang w:val="de-DE" w:eastAsia="ja-JP"/>
        </w:rPr>
        <w:t>TSS</w:t>
      </w:r>
      <w:proofErr w:type="spellEnd"/>
      <w:r w:rsidR="001D0B51" w:rsidRPr="00284C38">
        <w:rPr>
          <w:rFonts w:eastAsia="MS Mincho"/>
          <w:lang w:val="de-DE" w:eastAsia="ja-JP"/>
        </w:rPr>
        <w:t> </w:t>
      </w:r>
      <w:r w:rsidR="00220129" w:rsidRPr="00284C38">
        <w:rPr>
          <w:rFonts w:eastAsia="MS Mincho"/>
          <w:lang w:val="de-DE" w:eastAsia="ja-JP"/>
        </w:rPr>
        <w:t>≤</w:t>
      </w:r>
      <w:r w:rsidR="001D0B51" w:rsidRPr="00284C38">
        <w:rPr>
          <w:rFonts w:eastAsia="MS Mincho"/>
          <w:lang w:val="de-DE" w:eastAsia="ja-JP"/>
        </w:rPr>
        <w:t> </w:t>
      </w:r>
      <w:r w:rsidR="00220129" w:rsidRPr="00284C38">
        <w:rPr>
          <w:rFonts w:eastAsia="MS Mincho"/>
          <w:lang w:val="de-DE" w:eastAsia="ja-JP"/>
        </w:rPr>
        <w:t>0) wa</w:t>
      </w:r>
      <w:r w:rsidR="00FB479C" w:rsidRPr="00284C38">
        <w:rPr>
          <w:rFonts w:eastAsia="MS Mincho"/>
          <w:lang w:val="de-DE" w:eastAsia="ja-JP"/>
        </w:rPr>
        <w:t xml:space="preserve">r </w:t>
      </w:r>
      <w:r w:rsidR="00322F6F" w:rsidRPr="00284C38">
        <w:rPr>
          <w:rFonts w:eastAsia="MS Mincho"/>
          <w:lang w:val="de-DE" w:eastAsia="ja-JP"/>
        </w:rPr>
        <w:t>in den Wochen</w:t>
      </w:r>
      <w:r w:rsidR="00FA2C7F">
        <w:rPr>
          <w:rFonts w:eastAsia="MS Mincho"/>
          <w:lang w:val="de-DE" w:eastAsia="ja-JP"/>
        </w:rPr>
        <w:t> </w:t>
      </w:r>
      <w:r w:rsidR="00322F6F" w:rsidRPr="00284C38">
        <w:rPr>
          <w:rFonts w:eastAsia="MS Mincho"/>
          <w:lang w:val="de-DE" w:eastAsia="ja-JP"/>
        </w:rPr>
        <w:t>24</w:t>
      </w:r>
      <w:r w:rsidR="00FA2C7F" w:rsidRPr="000C430D">
        <w:rPr>
          <w:rFonts w:eastAsia="MS Mincho"/>
          <w:lang w:eastAsia="ja-JP"/>
        </w:rPr>
        <w:t> </w:t>
      </w:r>
      <w:r w:rsidR="00322F6F" w:rsidRPr="00284C38">
        <w:rPr>
          <w:rFonts w:eastAsia="MS Mincho"/>
          <w:lang w:val="de-DE" w:eastAsia="ja-JP"/>
        </w:rPr>
        <w:t>und</w:t>
      </w:r>
      <w:r w:rsidR="00FA2C7F">
        <w:rPr>
          <w:rFonts w:eastAsia="MS Mincho"/>
          <w:lang w:val="de-DE" w:eastAsia="ja-JP"/>
        </w:rPr>
        <w:t> </w:t>
      </w:r>
      <w:r w:rsidR="00322F6F" w:rsidRPr="00284C38">
        <w:rPr>
          <w:rFonts w:eastAsia="MS Mincho"/>
          <w:lang w:val="de-DE" w:eastAsia="ja-JP"/>
        </w:rPr>
        <w:t xml:space="preserve">52 </w:t>
      </w:r>
      <w:r w:rsidR="00FB479C" w:rsidRPr="00284C38">
        <w:rPr>
          <w:rFonts w:eastAsia="MS Mincho"/>
          <w:lang w:val="de-DE" w:eastAsia="ja-JP"/>
        </w:rPr>
        <w:t xml:space="preserve">mit </w:t>
      </w:r>
      <w:r w:rsidR="00950D05">
        <w:rPr>
          <w:rFonts w:eastAsia="MS Mincho"/>
          <w:lang w:val="de-DE" w:eastAsia="ja-JP"/>
        </w:rPr>
        <w:t>Baricitinib</w:t>
      </w:r>
      <w:r w:rsidR="00FB479C" w:rsidRPr="00284C38">
        <w:rPr>
          <w:rFonts w:eastAsia="MS Mincho"/>
          <w:lang w:val="de-DE" w:eastAsia="ja-JP"/>
        </w:rPr>
        <w:t xml:space="preserve"> 4</w:t>
      </w:r>
      <w:r w:rsidR="00CC095D">
        <w:rPr>
          <w:rFonts w:eastAsia="MS Mincho"/>
          <w:lang w:val="de-DE" w:eastAsia="ja-JP"/>
        </w:rPr>
        <w:t> </w:t>
      </w:r>
      <w:r w:rsidR="00FB479C" w:rsidRPr="00284C38">
        <w:rPr>
          <w:rFonts w:eastAsia="MS Mincho"/>
          <w:lang w:val="de-DE" w:eastAsia="ja-JP"/>
        </w:rPr>
        <w:t>mg signifikant höher als mit Placebo.</w:t>
      </w:r>
    </w:p>
    <w:p w14:paraId="584AA786" w14:textId="77777777" w:rsidR="00033A2F" w:rsidRPr="00284C38" w:rsidRDefault="00033A2F" w:rsidP="00124C8D">
      <w:pPr>
        <w:spacing w:line="240" w:lineRule="auto"/>
        <w:contextualSpacing/>
        <w:rPr>
          <w:rFonts w:eastAsia="MS Mincho"/>
          <w:i/>
          <w:lang w:val="de-DE" w:eastAsia="ja-JP"/>
        </w:rPr>
      </w:pPr>
    </w:p>
    <w:p w14:paraId="15EAB8B5" w14:textId="08770201" w:rsidR="00A0780E" w:rsidRPr="00F3738B" w:rsidRDefault="00A0780E" w:rsidP="00EF054C">
      <w:pPr>
        <w:keepNext/>
        <w:tabs>
          <w:tab w:val="clear" w:pos="567"/>
        </w:tabs>
        <w:autoSpaceDE w:val="0"/>
        <w:autoSpaceDN w:val="0"/>
        <w:adjustRightInd w:val="0"/>
        <w:spacing w:line="240" w:lineRule="auto"/>
        <w:rPr>
          <w:rFonts w:eastAsia="MS Mincho"/>
          <w:b/>
          <w:bCs/>
          <w:lang w:val="de-DE" w:eastAsia="ja-JP"/>
        </w:rPr>
      </w:pPr>
      <w:r w:rsidRPr="00F3738B">
        <w:rPr>
          <w:rFonts w:eastAsia="MS Mincho"/>
          <w:b/>
          <w:bCs/>
          <w:lang w:val="de-DE" w:eastAsia="ja-JP"/>
        </w:rPr>
        <w:t>Tab</w:t>
      </w:r>
      <w:r w:rsidR="00FB479C" w:rsidRPr="00F3738B">
        <w:rPr>
          <w:rFonts w:eastAsia="MS Mincho"/>
          <w:b/>
          <w:bCs/>
          <w:lang w:val="de-DE" w:eastAsia="ja-JP"/>
        </w:rPr>
        <w:t>ell</w:t>
      </w:r>
      <w:r w:rsidRPr="00F3738B">
        <w:rPr>
          <w:rFonts w:eastAsia="MS Mincho"/>
          <w:b/>
          <w:bCs/>
          <w:lang w:val="de-DE" w:eastAsia="ja-JP"/>
        </w:rPr>
        <w:t xml:space="preserve">e </w:t>
      </w:r>
      <w:r w:rsidR="00190F0F" w:rsidRPr="00F3738B">
        <w:rPr>
          <w:rFonts w:eastAsia="MS Mincho"/>
          <w:b/>
          <w:bCs/>
          <w:lang w:val="de-DE" w:eastAsia="ja-JP"/>
        </w:rPr>
        <w:t>5</w:t>
      </w:r>
      <w:r w:rsidRPr="00F3738B">
        <w:rPr>
          <w:rFonts w:eastAsia="MS Mincho"/>
          <w:b/>
          <w:bCs/>
          <w:lang w:val="de-DE" w:eastAsia="ja-JP"/>
        </w:rPr>
        <w:t xml:space="preserve">. </w:t>
      </w:r>
      <w:r w:rsidR="00865B88" w:rsidRPr="00F3738B">
        <w:rPr>
          <w:rFonts w:eastAsia="MS Mincho"/>
          <w:b/>
          <w:bCs/>
          <w:lang w:val="de-DE" w:eastAsia="ja-JP"/>
        </w:rPr>
        <w:t xml:space="preserve">Radiologische </w:t>
      </w:r>
      <w:r w:rsidR="00FB479C" w:rsidRPr="00F3738B">
        <w:rPr>
          <w:rFonts w:eastAsia="MS Mincho"/>
          <w:b/>
          <w:bCs/>
          <w:lang w:val="de-DE" w:eastAsia="ja-JP"/>
        </w:rPr>
        <w:t>Veränderungen</w:t>
      </w:r>
    </w:p>
    <w:p w14:paraId="16553F49" w14:textId="77777777" w:rsidR="00415C7D" w:rsidRPr="00284C38" w:rsidRDefault="00415C7D" w:rsidP="00EF054C">
      <w:pPr>
        <w:keepNext/>
        <w:spacing w:line="240" w:lineRule="auto"/>
        <w:rPr>
          <w:lang w:val="de-DE"/>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727"/>
        <w:gridCol w:w="898"/>
        <w:gridCol w:w="898"/>
        <w:gridCol w:w="897"/>
        <w:gridCol w:w="898"/>
        <w:gridCol w:w="898"/>
        <w:gridCol w:w="897"/>
        <w:gridCol w:w="898"/>
        <w:gridCol w:w="898"/>
      </w:tblGrid>
      <w:tr w:rsidR="00015B7C" w:rsidRPr="00EC1663" w14:paraId="15EAB8BB" w14:textId="27417FEC" w:rsidTr="00F3738B">
        <w:tc>
          <w:tcPr>
            <w:tcW w:w="1305" w:type="dxa"/>
            <w:tcBorders>
              <w:bottom w:val="single" w:sz="4" w:space="0" w:color="auto"/>
              <w:right w:val="single" w:sz="12" w:space="0" w:color="auto"/>
            </w:tcBorders>
          </w:tcPr>
          <w:p w14:paraId="15EAB8B7" w14:textId="73E39896" w:rsidR="00015B7C" w:rsidRPr="00284C38" w:rsidRDefault="00015B7C" w:rsidP="00EF054C">
            <w:pPr>
              <w:keepNext/>
              <w:spacing w:line="240" w:lineRule="auto"/>
              <w:contextualSpacing/>
              <w:rPr>
                <w:sz w:val="20"/>
                <w:lang w:val="de-DE"/>
              </w:rPr>
            </w:pPr>
            <w:r w:rsidRPr="00284C38">
              <w:rPr>
                <w:sz w:val="20"/>
                <w:lang w:val="de-DE"/>
              </w:rPr>
              <w:t>Stud</w:t>
            </w:r>
            <w:r w:rsidR="00873ED5">
              <w:rPr>
                <w:sz w:val="20"/>
                <w:lang w:val="de-DE"/>
              </w:rPr>
              <w:t>ie</w:t>
            </w:r>
          </w:p>
        </w:tc>
        <w:tc>
          <w:tcPr>
            <w:tcW w:w="2523" w:type="dxa"/>
            <w:gridSpan w:val="3"/>
            <w:tcBorders>
              <w:left w:val="single" w:sz="12" w:space="0" w:color="auto"/>
              <w:bottom w:val="single" w:sz="4" w:space="0" w:color="auto"/>
              <w:right w:val="single" w:sz="12" w:space="0" w:color="auto"/>
            </w:tcBorders>
            <w:vAlign w:val="center"/>
          </w:tcPr>
          <w:p w14:paraId="465F2752" w14:textId="77777777" w:rsidR="00015B7C" w:rsidRPr="00B126A0" w:rsidRDefault="00015B7C" w:rsidP="00EF054C">
            <w:pPr>
              <w:keepNext/>
              <w:spacing w:line="240" w:lineRule="auto"/>
              <w:jc w:val="center"/>
              <w:rPr>
                <w:b/>
                <w:sz w:val="20"/>
                <w:lang w:val="en-US"/>
              </w:rPr>
            </w:pPr>
            <w:r w:rsidRPr="00B126A0">
              <w:rPr>
                <w:b/>
                <w:sz w:val="20"/>
                <w:lang w:val="en-US"/>
              </w:rPr>
              <w:t>RA-BEGIN</w:t>
            </w:r>
          </w:p>
          <w:p w14:paraId="15EAB8B8" w14:textId="0A151D18" w:rsidR="00015B7C" w:rsidRPr="00B126A0" w:rsidRDefault="00015B7C" w:rsidP="00EF054C">
            <w:pPr>
              <w:keepNext/>
              <w:spacing w:line="240" w:lineRule="auto"/>
              <w:contextualSpacing/>
              <w:jc w:val="center"/>
              <w:rPr>
                <w:b/>
                <w:sz w:val="20"/>
                <w:lang w:val="en-US"/>
              </w:rPr>
            </w:pPr>
            <w:r w:rsidRPr="00B126A0">
              <w:rPr>
                <w:sz w:val="20"/>
                <w:lang w:val="en-US"/>
              </w:rPr>
              <w:t>MTX-na</w:t>
            </w:r>
            <w:r w:rsidR="000A1044">
              <w:rPr>
                <w:sz w:val="20"/>
                <w:lang w:val="en-US"/>
              </w:rPr>
              <w:t>i</w:t>
            </w:r>
            <w:r w:rsidRPr="00B126A0">
              <w:rPr>
                <w:sz w:val="20"/>
                <w:lang w:val="en-US"/>
              </w:rPr>
              <w:t xml:space="preserve">ve </w:t>
            </w:r>
            <w:proofErr w:type="spellStart"/>
            <w:r w:rsidR="00D70CC5" w:rsidRPr="00B126A0">
              <w:rPr>
                <w:sz w:val="20"/>
                <w:lang w:val="en-US"/>
              </w:rPr>
              <w:t>Patienten</w:t>
            </w:r>
            <w:proofErr w:type="spellEnd"/>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37533D8A" w14:textId="77777777" w:rsidR="00015B7C" w:rsidRPr="00284C38" w:rsidRDefault="00015B7C" w:rsidP="00EF054C">
            <w:pPr>
              <w:keepNext/>
              <w:spacing w:line="240" w:lineRule="auto"/>
              <w:jc w:val="center"/>
              <w:rPr>
                <w:b/>
                <w:sz w:val="20"/>
                <w:lang w:val="de-DE"/>
              </w:rPr>
            </w:pPr>
            <w:r w:rsidRPr="00284C38">
              <w:rPr>
                <w:b/>
                <w:sz w:val="20"/>
                <w:lang w:val="de-DE"/>
              </w:rPr>
              <w:t>RA-BEAM</w:t>
            </w:r>
          </w:p>
          <w:p w14:paraId="15EAB8B9" w14:textId="2FB39673" w:rsidR="00015B7C" w:rsidRPr="00284C38" w:rsidRDefault="00015B7C" w:rsidP="00EF054C">
            <w:pPr>
              <w:keepNext/>
              <w:spacing w:line="240" w:lineRule="auto"/>
              <w:contextualSpacing/>
              <w:jc w:val="center"/>
              <w:rPr>
                <w:b/>
                <w:sz w:val="20"/>
                <w:lang w:val="de-DE"/>
              </w:rPr>
            </w:pPr>
            <w:r w:rsidRPr="00284C38">
              <w:rPr>
                <w:sz w:val="20"/>
                <w:lang w:val="de-DE"/>
              </w:rPr>
              <w:t xml:space="preserve">MTX-IR </w:t>
            </w:r>
            <w:r w:rsidR="00D70CC5" w:rsidRPr="00284C38">
              <w:rPr>
                <w:sz w:val="20"/>
                <w:lang w:val="de-DE"/>
              </w:rPr>
              <w:t>Patienten</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1429E493" w14:textId="77777777" w:rsidR="00015B7C" w:rsidRPr="00B126A0" w:rsidRDefault="00015B7C" w:rsidP="00EF054C">
            <w:pPr>
              <w:keepNext/>
              <w:spacing w:line="240" w:lineRule="auto"/>
              <w:jc w:val="center"/>
              <w:rPr>
                <w:b/>
                <w:sz w:val="20"/>
                <w:lang w:val="en-US"/>
              </w:rPr>
            </w:pPr>
            <w:r w:rsidRPr="00B126A0">
              <w:rPr>
                <w:b/>
                <w:sz w:val="20"/>
                <w:lang w:val="en-US"/>
              </w:rPr>
              <w:t>RA-BUILD</w:t>
            </w:r>
          </w:p>
          <w:p w14:paraId="16D559C1" w14:textId="5C76AE08" w:rsidR="00015B7C" w:rsidRPr="00B126A0" w:rsidRDefault="00015B7C" w:rsidP="00EF054C">
            <w:pPr>
              <w:keepNext/>
              <w:spacing w:line="240" w:lineRule="auto"/>
              <w:contextualSpacing/>
              <w:jc w:val="center"/>
              <w:rPr>
                <w:b/>
                <w:sz w:val="20"/>
                <w:lang w:val="en-US"/>
              </w:rPr>
            </w:pPr>
            <w:proofErr w:type="spellStart"/>
            <w:r w:rsidRPr="00B126A0">
              <w:rPr>
                <w:sz w:val="20"/>
                <w:lang w:val="en-US"/>
              </w:rPr>
              <w:t>cDMARD</w:t>
            </w:r>
            <w:proofErr w:type="spellEnd"/>
            <w:r w:rsidRPr="00B126A0">
              <w:rPr>
                <w:sz w:val="20"/>
                <w:lang w:val="en-US"/>
              </w:rPr>
              <w:t xml:space="preserve">-IR </w:t>
            </w:r>
            <w:proofErr w:type="spellStart"/>
            <w:r w:rsidR="00D70CC5" w:rsidRPr="00B126A0">
              <w:rPr>
                <w:sz w:val="20"/>
                <w:lang w:val="en-US"/>
              </w:rPr>
              <w:t>Patienten</w:t>
            </w:r>
            <w:proofErr w:type="spellEnd"/>
          </w:p>
        </w:tc>
      </w:tr>
      <w:tr w:rsidR="00EA7B18" w:rsidRPr="00284C38" w14:paraId="15EAB8CA" w14:textId="5DFC663D" w:rsidTr="00F3738B">
        <w:tc>
          <w:tcPr>
            <w:tcW w:w="1305" w:type="dxa"/>
            <w:tcBorders>
              <w:top w:val="single" w:sz="4" w:space="0" w:color="auto"/>
              <w:bottom w:val="single" w:sz="4" w:space="0" w:color="auto"/>
              <w:right w:val="single" w:sz="12" w:space="0" w:color="auto"/>
            </w:tcBorders>
          </w:tcPr>
          <w:p w14:paraId="15EAB8BC" w14:textId="35FD1285" w:rsidR="00EA7B18" w:rsidRPr="00284C38" w:rsidRDefault="00FB479C" w:rsidP="00FB479C">
            <w:pPr>
              <w:spacing w:line="240" w:lineRule="auto"/>
              <w:contextualSpacing/>
              <w:rPr>
                <w:sz w:val="20"/>
                <w:lang w:val="de-DE"/>
              </w:rPr>
            </w:pPr>
            <w:proofErr w:type="spellStart"/>
            <w:r w:rsidRPr="00284C38">
              <w:rPr>
                <w:sz w:val="20"/>
                <w:lang w:val="de-DE"/>
              </w:rPr>
              <w:t>Behand</w:t>
            </w:r>
            <w:r w:rsidR="00A5518B">
              <w:rPr>
                <w:sz w:val="20"/>
                <w:lang w:val="de-DE"/>
              </w:rPr>
              <w:t>-</w:t>
            </w:r>
            <w:r w:rsidRPr="00284C38">
              <w:rPr>
                <w:sz w:val="20"/>
                <w:lang w:val="de-DE"/>
              </w:rPr>
              <w:t>lungsgruppe</w:t>
            </w:r>
            <w:proofErr w:type="spellEnd"/>
          </w:p>
        </w:tc>
        <w:tc>
          <w:tcPr>
            <w:tcW w:w="727" w:type="dxa"/>
            <w:tcBorders>
              <w:top w:val="single" w:sz="4" w:space="0" w:color="auto"/>
              <w:left w:val="single" w:sz="12" w:space="0" w:color="auto"/>
              <w:bottom w:val="single" w:sz="4" w:space="0" w:color="auto"/>
            </w:tcBorders>
          </w:tcPr>
          <w:p w14:paraId="15EAB8BD" w14:textId="70B1D868" w:rsidR="00EA7B18" w:rsidRPr="00284C38" w:rsidRDefault="00EA7B18" w:rsidP="00124C8D">
            <w:pPr>
              <w:spacing w:line="240" w:lineRule="auto"/>
              <w:contextualSpacing/>
              <w:rPr>
                <w:sz w:val="20"/>
                <w:lang w:val="de-DE"/>
              </w:rPr>
            </w:pPr>
            <w:r w:rsidRPr="00284C38">
              <w:rPr>
                <w:sz w:val="20"/>
                <w:lang w:val="de-DE"/>
              </w:rPr>
              <w:t>MTX</w:t>
            </w:r>
          </w:p>
        </w:tc>
        <w:tc>
          <w:tcPr>
            <w:tcW w:w="898" w:type="dxa"/>
            <w:tcBorders>
              <w:top w:val="single" w:sz="4" w:space="0" w:color="auto"/>
              <w:bottom w:val="single" w:sz="4" w:space="0" w:color="auto"/>
            </w:tcBorders>
          </w:tcPr>
          <w:p w14:paraId="15EAB8BE" w14:textId="7C2CD440" w:rsidR="00EA7B18" w:rsidRPr="00284C38" w:rsidRDefault="00950D05" w:rsidP="00124C8D">
            <w:pPr>
              <w:spacing w:line="240" w:lineRule="auto"/>
              <w:contextualSpacing/>
              <w:rPr>
                <w:b/>
                <w:sz w:val="20"/>
                <w:lang w:val="de-DE"/>
              </w:rPr>
            </w:pPr>
            <w:r>
              <w:rPr>
                <w:sz w:val="20"/>
                <w:lang w:val="de-DE"/>
              </w:rPr>
              <w:t>BARI</w:t>
            </w:r>
            <w:r w:rsidRPr="00284C38">
              <w:rPr>
                <w:sz w:val="20"/>
                <w:lang w:val="de-DE"/>
              </w:rPr>
              <w:t xml:space="preserve"> </w:t>
            </w:r>
            <w:r w:rsidR="00EA7B18" w:rsidRPr="00284C38">
              <w:rPr>
                <w:sz w:val="20"/>
                <w:lang w:val="de-DE"/>
              </w:rPr>
              <w:t>4 mg</w:t>
            </w:r>
            <w:r w:rsidR="00EA7B18" w:rsidRPr="00284C38" w:rsidDel="006F06AA">
              <w:rPr>
                <w:sz w:val="20"/>
                <w:lang w:val="de-DE"/>
              </w:rPr>
              <w:t xml:space="preserve"> </w:t>
            </w:r>
          </w:p>
        </w:tc>
        <w:tc>
          <w:tcPr>
            <w:tcW w:w="898" w:type="dxa"/>
            <w:tcBorders>
              <w:top w:val="single" w:sz="4" w:space="0" w:color="auto"/>
              <w:bottom w:val="single" w:sz="4" w:space="0" w:color="auto"/>
              <w:right w:val="single" w:sz="12" w:space="0" w:color="auto"/>
            </w:tcBorders>
          </w:tcPr>
          <w:p w14:paraId="36DCE28E" w14:textId="10B87FC9" w:rsidR="00EA7B18" w:rsidRPr="00284C38" w:rsidRDefault="00950D05" w:rsidP="00124C8D">
            <w:pPr>
              <w:spacing w:line="240" w:lineRule="auto"/>
              <w:rPr>
                <w:sz w:val="20"/>
                <w:lang w:val="de-DE"/>
              </w:rPr>
            </w:pPr>
            <w:r>
              <w:rPr>
                <w:sz w:val="20"/>
                <w:lang w:val="de-DE"/>
              </w:rPr>
              <w:t>BARI</w:t>
            </w:r>
            <w:r w:rsidRPr="00284C38">
              <w:rPr>
                <w:sz w:val="20"/>
                <w:lang w:val="de-DE"/>
              </w:rPr>
              <w:t xml:space="preserve"> </w:t>
            </w:r>
            <w:r w:rsidR="00EA7B18" w:rsidRPr="00284C38">
              <w:rPr>
                <w:sz w:val="20"/>
                <w:lang w:val="de-DE"/>
              </w:rPr>
              <w:t xml:space="preserve">4 mg </w:t>
            </w:r>
          </w:p>
          <w:p w14:paraId="15EAB8BF" w14:textId="52EC3116" w:rsidR="00EA7B18" w:rsidRPr="00284C38" w:rsidRDefault="00EA7B18" w:rsidP="00124C8D">
            <w:pPr>
              <w:spacing w:line="240" w:lineRule="auto"/>
              <w:contextualSpacing/>
              <w:rPr>
                <w:sz w:val="20"/>
                <w:lang w:val="de-DE"/>
              </w:rPr>
            </w:pPr>
            <w:r w:rsidRPr="00284C38">
              <w:rPr>
                <w:sz w:val="20"/>
                <w:lang w:val="de-DE"/>
              </w:rPr>
              <w:t>+ MTX</w:t>
            </w:r>
          </w:p>
        </w:tc>
        <w:tc>
          <w:tcPr>
            <w:tcW w:w="897" w:type="dxa"/>
            <w:tcBorders>
              <w:top w:val="single" w:sz="4" w:space="0" w:color="auto"/>
              <w:left w:val="single" w:sz="12" w:space="0" w:color="auto"/>
              <w:bottom w:val="single" w:sz="4" w:space="0" w:color="auto"/>
            </w:tcBorders>
          </w:tcPr>
          <w:p w14:paraId="5E8C998B" w14:textId="7E007CE1" w:rsidR="00EA7B18" w:rsidRPr="00284C38" w:rsidRDefault="00EA7B18" w:rsidP="00124C8D">
            <w:pPr>
              <w:spacing w:line="240" w:lineRule="auto"/>
              <w:rPr>
                <w:sz w:val="20"/>
                <w:lang w:val="de-DE"/>
              </w:rPr>
            </w:pPr>
            <w:proofErr w:type="spellStart"/>
            <w:r w:rsidRPr="00284C38">
              <w:rPr>
                <w:sz w:val="20"/>
                <w:lang w:val="de-DE"/>
              </w:rPr>
              <w:t>PBO</w:t>
            </w:r>
            <w:r w:rsidR="00152434" w:rsidRPr="00284C38">
              <w:rPr>
                <w:sz w:val="20"/>
                <w:vertAlign w:val="superscript"/>
                <w:lang w:val="de-DE"/>
              </w:rPr>
              <w:t>a</w:t>
            </w:r>
            <w:proofErr w:type="spellEnd"/>
          </w:p>
          <w:p w14:paraId="52EB50BF" w14:textId="77777777" w:rsidR="00EA7B18" w:rsidRPr="00284C38" w:rsidRDefault="00EA7B18" w:rsidP="00124C8D">
            <w:pPr>
              <w:spacing w:line="240" w:lineRule="auto"/>
              <w:rPr>
                <w:sz w:val="20"/>
                <w:lang w:val="de-DE"/>
              </w:rPr>
            </w:pPr>
          </w:p>
          <w:p w14:paraId="15EAB8C1" w14:textId="655E4241" w:rsidR="00EA7B18" w:rsidRPr="00284C38" w:rsidRDefault="00EA7B18" w:rsidP="00124C8D">
            <w:pPr>
              <w:spacing w:line="240" w:lineRule="auto"/>
              <w:contextualSpacing/>
              <w:rPr>
                <w:sz w:val="20"/>
                <w:lang w:val="de-DE"/>
              </w:rPr>
            </w:pPr>
          </w:p>
        </w:tc>
        <w:tc>
          <w:tcPr>
            <w:tcW w:w="898" w:type="dxa"/>
            <w:tcBorders>
              <w:top w:val="single" w:sz="4" w:space="0" w:color="auto"/>
              <w:bottom w:val="single" w:sz="4" w:space="0" w:color="auto"/>
            </w:tcBorders>
          </w:tcPr>
          <w:p w14:paraId="179ED094" w14:textId="6FDFD39F" w:rsidR="00EA7B18" w:rsidRPr="00284C38" w:rsidRDefault="00950D05" w:rsidP="00124C8D">
            <w:pPr>
              <w:spacing w:line="240" w:lineRule="auto"/>
              <w:rPr>
                <w:sz w:val="20"/>
                <w:lang w:val="de-DE"/>
              </w:rPr>
            </w:pPr>
            <w:r>
              <w:rPr>
                <w:sz w:val="20"/>
                <w:lang w:val="de-DE"/>
              </w:rPr>
              <w:t>BARI</w:t>
            </w:r>
            <w:r w:rsidR="00EE768F">
              <w:rPr>
                <w:sz w:val="20"/>
                <w:lang w:val="de-DE"/>
              </w:rPr>
              <w:t xml:space="preserve"> </w:t>
            </w:r>
            <w:r w:rsidR="00EA7B18" w:rsidRPr="00284C38">
              <w:rPr>
                <w:sz w:val="20"/>
                <w:lang w:val="de-DE"/>
              </w:rPr>
              <w:t xml:space="preserve">4 mg </w:t>
            </w:r>
          </w:p>
          <w:p w14:paraId="15EAB8C3" w14:textId="6C2096EB" w:rsidR="00EA7B18" w:rsidRPr="00284C38" w:rsidRDefault="00EA7B18" w:rsidP="00124C8D">
            <w:pPr>
              <w:spacing w:line="240" w:lineRule="auto"/>
              <w:contextualSpacing/>
              <w:rPr>
                <w:sz w:val="20"/>
                <w:lang w:val="de-DE"/>
              </w:rPr>
            </w:pPr>
          </w:p>
        </w:tc>
        <w:tc>
          <w:tcPr>
            <w:tcW w:w="898" w:type="dxa"/>
            <w:tcBorders>
              <w:top w:val="single" w:sz="4" w:space="0" w:color="auto"/>
              <w:bottom w:val="single" w:sz="4" w:space="0" w:color="auto"/>
              <w:right w:val="single" w:sz="12" w:space="0" w:color="auto"/>
            </w:tcBorders>
          </w:tcPr>
          <w:p w14:paraId="15EAB8C5" w14:textId="133AD786" w:rsidR="00EA7B18" w:rsidRPr="00284C38" w:rsidRDefault="00EA7B18" w:rsidP="00124C8D">
            <w:pPr>
              <w:spacing w:line="240" w:lineRule="auto"/>
              <w:rPr>
                <w:sz w:val="20"/>
                <w:lang w:val="de-DE"/>
              </w:rPr>
            </w:pPr>
            <w:r w:rsidRPr="00284C38">
              <w:rPr>
                <w:sz w:val="20"/>
                <w:lang w:val="de-DE"/>
              </w:rPr>
              <w:t>ADA 40 mg Q2W</w:t>
            </w:r>
          </w:p>
        </w:tc>
        <w:tc>
          <w:tcPr>
            <w:tcW w:w="897" w:type="dxa"/>
            <w:tcBorders>
              <w:top w:val="single" w:sz="4" w:space="0" w:color="auto"/>
              <w:left w:val="single" w:sz="12" w:space="0" w:color="auto"/>
              <w:bottom w:val="single" w:sz="4" w:space="0" w:color="auto"/>
            </w:tcBorders>
          </w:tcPr>
          <w:p w14:paraId="15EAB8C7" w14:textId="78DE1EA2" w:rsidR="00EA7B18" w:rsidRPr="00284C38" w:rsidRDefault="00EA7B18" w:rsidP="00124C8D">
            <w:pPr>
              <w:spacing w:line="240" w:lineRule="auto"/>
              <w:contextualSpacing/>
              <w:rPr>
                <w:b/>
                <w:sz w:val="20"/>
                <w:lang w:val="de-DE"/>
              </w:rPr>
            </w:pPr>
            <w:r w:rsidRPr="00284C38">
              <w:rPr>
                <w:sz w:val="20"/>
                <w:lang w:val="de-DE"/>
              </w:rPr>
              <w:t>PBO</w:t>
            </w:r>
          </w:p>
        </w:tc>
        <w:tc>
          <w:tcPr>
            <w:tcW w:w="898" w:type="dxa"/>
            <w:tcBorders>
              <w:top w:val="single" w:sz="4" w:space="0" w:color="auto"/>
              <w:bottom w:val="single" w:sz="4" w:space="0" w:color="auto"/>
            </w:tcBorders>
          </w:tcPr>
          <w:p w14:paraId="15EAB8C9" w14:textId="6E2F2C84" w:rsidR="00EA7B18" w:rsidRPr="00284C38" w:rsidRDefault="00950D05" w:rsidP="00124C8D">
            <w:pPr>
              <w:spacing w:line="240" w:lineRule="auto"/>
              <w:contextualSpacing/>
              <w:rPr>
                <w:b/>
                <w:sz w:val="20"/>
                <w:lang w:val="de-DE"/>
              </w:rPr>
            </w:pPr>
            <w:r>
              <w:rPr>
                <w:sz w:val="20"/>
                <w:lang w:val="de-DE"/>
              </w:rPr>
              <w:t>BARI</w:t>
            </w:r>
            <w:r w:rsidRPr="00284C38">
              <w:rPr>
                <w:sz w:val="20"/>
                <w:lang w:val="de-DE"/>
              </w:rPr>
              <w:t xml:space="preserve"> </w:t>
            </w:r>
            <w:r w:rsidR="00EA7B18" w:rsidRPr="00284C38">
              <w:rPr>
                <w:sz w:val="20"/>
                <w:lang w:val="de-DE"/>
              </w:rPr>
              <w:t>2 mg</w:t>
            </w:r>
          </w:p>
        </w:tc>
        <w:tc>
          <w:tcPr>
            <w:tcW w:w="898" w:type="dxa"/>
            <w:tcBorders>
              <w:top w:val="single" w:sz="4" w:space="0" w:color="auto"/>
              <w:bottom w:val="single" w:sz="4" w:space="0" w:color="auto"/>
              <w:right w:val="single" w:sz="12" w:space="0" w:color="auto"/>
            </w:tcBorders>
          </w:tcPr>
          <w:p w14:paraId="36EB24BA" w14:textId="7D28902C" w:rsidR="00EA7B18" w:rsidRPr="00284C38" w:rsidRDefault="00950D05" w:rsidP="00124C8D">
            <w:pPr>
              <w:spacing w:line="240" w:lineRule="auto"/>
              <w:contextualSpacing/>
              <w:rPr>
                <w:sz w:val="20"/>
                <w:lang w:val="de-DE"/>
              </w:rPr>
            </w:pPr>
            <w:r>
              <w:rPr>
                <w:sz w:val="20"/>
                <w:lang w:val="de-DE"/>
              </w:rPr>
              <w:t>BARI</w:t>
            </w:r>
            <w:r w:rsidRPr="00284C38">
              <w:rPr>
                <w:sz w:val="20"/>
                <w:lang w:val="de-DE"/>
              </w:rPr>
              <w:t xml:space="preserve"> </w:t>
            </w:r>
            <w:r w:rsidR="00EA7B18" w:rsidRPr="00284C38">
              <w:rPr>
                <w:sz w:val="20"/>
                <w:lang w:val="de-DE"/>
              </w:rPr>
              <w:t>4 mg</w:t>
            </w:r>
          </w:p>
        </w:tc>
      </w:tr>
      <w:tr w:rsidR="0055690E" w:rsidRPr="004A78F7" w14:paraId="15EAB8D6" w14:textId="2CC1E967" w:rsidTr="00FB479C">
        <w:tc>
          <w:tcPr>
            <w:tcW w:w="9214" w:type="dxa"/>
            <w:gridSpan w:val="10"/>
            <w:tcBorders>
              <w:top w:val="single" w:sz="4" w:space="0" w:color="auto"/>
              <w:right w:val="single" w:sz="12" w:space="0" w:color="auto"/>
            </w:tcBorders>
          </w:tcPr>
          <w:p w14:paraId="2623CC9E" w14:textId="223E8C6C" w:rsidR="0055690E" w:rsidRPr="00284C38" w:rsidRDefault="00BA2175" w:rsidP="00DF1F29">
            <w:pPr>
              <w:spacing w:line="240" w:lineRule="auto"/>
              <w:contextualSpacing/>
              <w:rPr>
                <w:sz w:val="20"/>
                <w:lang w:val="de-DE"/>
              </w:rPr>
            </w:pPr>
            <w:r w:rsidRPr="00284C38">
              <w:rPr>
                <w:b/>
                <w:sz w:val="20"/>
                <w:lang w:val="de-DE"/>
              </w:rPr>
              <w:t>M</w:t>
            </w:r>
            <w:r w:rsidR="0055690E" w:rsidRPr="00284C38">
              <w:rPr>
                <w:b/>
                <w:sz w:val="20"/>
                <w:lang w:val="de-DE"/>
              </w:rPr>
              <w:t>odifi</w:t>
            </w:r>
            <w:r w:rsidR="00DF1F29" w:rsidRPr="00284C38">
              <w:rPr>
                <w:b/>
                <w:sz w:val="20"/>
                <w:lang w:val="de-DE"/>
              </w:rPr>
              <w:t xml:space="preserve">zierter </w:t>
            </w:r>
            <w:r w:rsidR="0055690E" w:rsidRPr="00284C38">
              <w:rPr>
                <w:b/>
                <w:sz w:val="20"/>
                <w:lang w:val="de-DE"/>
              </w:rPr>
              <w:t xml:space="preserve">Total Sharp Score, </w:t>
            </w:r>
            <w:r w:rsidRPr="00284C38">
              <w:rPr>
                <w:b/>
                <w:sz w:val="20"/>
                <w:lang w:val="de-DE"/>
              </w:rPr>
              <w:t>m</w:t>
            </w:r>
            <w:r w:rsidR="00DF1F29" w:rsidRPr="00284C38">
              <w:rPr>
                <w:b/>
                <w:sz w:val="20"/>
                <w:lang w:val="de-DE"/>
              </w:rPr>
              <w:t>ittlere Veränderung gegenüber Ausgangswert</w:t>
            </w:r>
            <w:r w:rsidR="0055690E" w:rsidRPr="00284C38">
              <w:rPr>
                <w:b/>
                <w:sz w:val="20"/>
                <w:lang w:val="de-DE"/>
              </w:rPr>
              <w:t>:</w:t>
            </w:r>
          </w:p>
        </w:tc>
      </w:tr>
      <w:tr w:rsidR="00EA7B18" w:rsidRPr="00284C38" w14:paraId="15EAB8E0" w14:textId="5691C7D9" w:rsidTr="00F3738B">
        <w:tc>
          <w:tcPr>
            <w:tcW w:w="1305" w:type="dxa"/>
            <w:tcBorders>
              <w:top w:val="single" w:sz="4" w:space="0" w:color="auto"/>
              <w:right w:val="single" w:sz="12" w:space="0" w:color="auto"/>
            </w:tcBorders>
          </w:tcPr>
          <w:p w14:paraId="15EAB8D7" w14:textId="1A3EFF42" w:rsidR="0055690E" w:rsidRPr="00284C38" w:rsidRDefault="00D70CC5" w:rsidP="00124C8D">
            <w:pPr>
              <w:spacing w:line="240" w:lineRule="auto"/>
              <w:contextualSpacing/>
              <w:rPr>
                <w:b/>
                <w:sz w:val="20"/>
                <w:lang w:val="de-DE"/>
              </w:rPr>
            </w:pPr>
            <w:r w:rsidRPr="00284C38">
              <w:rPr>
                <w:sz w:val="20"/>
                <w:lang w:val="de-DE"/>
              </w:rPr>
              <w:t>Woche</w:t>
            </w:r>
            <w:r w:rsidR="001D0B51" w:rsidRPr="00284C38">
              <w:rPr>
                <w:sz w:val="20"/>
                <w:lang w:val="de-DE"/>
              </w:rPr>
              <w:t> </w:t>
            </w:r>
            <w:r w:rsidR="0055690E" w:rsidRPr="00284C38">
              <w:rPr>
                <w:sz w:val="20"/>
                <w:lang w:val="de-DE"/>
              </w:rPr>
              <w:t>24</w:t>
            </w:r>
          </w:p>
        </w:tc>
        <w:tc>
          <w:tcPr>
            <w:tcW w:w="727" w:type="dxa"/>
            <w:tcBorders>
              <w:top w:val="single" w:sz="4" w:space="0" w:color="auto"/>
              <w:left w:val="single" w:sz="12" w:space="0" w:color="auto"/>
              <w:bottom w:val="single" w:sz="4" w:space="0" w:color="auto"/>
            </w:tcBorders>
            <w:vAlign w:val="center"/>
          </w:tcPr>
          <w:p w14:paraId="15EAB8D8" w14:textId="61F8551F"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61</w:t>
            </w:r>
          </w:p>
        </w:tc>
        <w:tc>
          <w:tcPr>
            <w:tcW w:w="898" w:type="dxa"/>
            <w:tcBorders>
              <w:top w:val="single" w:sz="4" w:space="0" w:color="auto"/>
              <w:bottom w:val="single" w:sz="4" w:space="0" w:color="auto"/>
            </w:tcBorders>
            <w:vAlign w:val="center"/>
          </w:tcPr>
          <w:p w14:paraId="15EAB8D9" w14:textId="3A93C4FF"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39</w:t>
            </w:r>
          </w:p>
        </w:tc>
        <w:tc>
          <w:tcPr>
            <w:tcW w:w="898" w:type="dxa"/>
            <w:tcBorders>
              <w:top w:val="single" w:sz="4" w:space="0" w:color="auto"/>
              <w:bottom w:val="single" w:sz="4" w:space="0" w:color="auto"/>
              <w:right w:val="single" w:sz="12" w:space="0" w:color="auto"/>
            </w:tcBorders>
            <w:vAlign w:val="center"/>
          </w:tcPr>
          <w:p w14:paraId="15EAB8DA" w14:textId="606C0905"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29</w:t>
            </w:r>
            <w:r w:rsidR="003C5E13"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8DB" w14:textId="24CB679B" w:rsidR="0055690E" w:rsidRPr="00284C38" w:rsidRDefault="005227B2"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90</w:t>
            </w:r>
          </w:p>
        </w:tc>
        <w:tc>
          <w:tcPr>
            <w:tcW w:w="898" w:type="dxa"/>
            <w:tcBorders>
              <w:top w:val="single" w:sz="4" w:space="0" w:color="auto"/>
              <w:bottom w:val="single" w:sz="4" w:space="0" w:color="auto"/>
            </w:tcBorders>
            <w:vAlign w:val="center"/>
          </w:tcPr>
          <w:p w14:paraId="15EAB8DC" w14:textId="38D95281" w:rsidR="0055690E" w:rsidRPr="00284C38" w:rsidRDefault="005227B2"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41</w:t>
            </w:r>
            <w:r w:rsidR="00927D91" w:rsidRPr="00284C38">
              <w:rPr>
                <w:sz w:val="20"/>
                <w:vertAlign w:val="superscript"/>
                <w:lang w:val="de-DE"/>
              </w:rPr>
              <w:t>***</w:t>
            </w:r>
          </w:p>
        </w:tc>
        <w:tc>
          <w:tcPr>
            <w:tcW w:w="898" w:type="dxa"/>
            <w:tcBorders>
              <w:top w:val="single" w:sz="4" w:space="0" w:color="auto"/>
              <w:bottom w:val="single" w:sz="4" w:space="0" w:color="auto"/>
              <w:right w:val="single" w:sz="12" w:space="0" w:color="auto"/>
            </w:tcBorders>
            <w:vAlign w:val="center"/>
          </w:tcPr>
          <w:p w14:paraId="15EAB8DD" w14:textId="7EB8447B" w:rsidR="0055690E" w:rsidRPr="00284C38" w:rsidRDefault="005227B2"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33</w:t>
            </w:r>
            <w:r w:rsidR="00927D91"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8DE" w14:textId="65C94509"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70</w:t>
            </w:r>
          </w:p>
        </w:tc>
        <w:tc>
          <w:tcPr>
            <w:tcW w:w="898" w:type="dxa"/>
            <w:tcBorders>
              <w:top w:val="single" w:sz="4" w:space="0" w:color="auto"/>
              <w:bottom w:val="single" w:sz="4" w:space="0" w:color="auto"/>
            </w:tcBorders>
            <w:vAlign w:val="center"/>
          </w:tcPr>
          <w:p w14:paraId="15EAB8DF" w14:textId="08CF3755"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33</w:t>
            </w:r>
            <w:r w:rsidR="003C5E13" w:rsidRPr="00284C38">
              <w:rPr>
                <w:sz w:val="20"/>
                <w:vertAlign w:val="superscript"/>
                <w:lang w:val="de-DE"/>
              </w:rPr>
              <w:t>*</w:t>
            </w:r>
          </w:p>
        </w:tc>
        <w:tc>
          <w:tcPr>
            <w:tcW w:w="898" w:type="dxa"/>
            <w:tcBorders>
              <w:top w:val="single" w:sz="4" w:space="0" w:color="auto"/>
              <w:bottom w:val="single" w:sz="4" w:space="0" w:color="auto"/>
              <w:right w:val="single" w:sz="12" w:space="0" w:color="auto"/>
            </w:tcBorders>
          </w:tcPr>
          <w:p w14:paraId="31ACA3FA" w14:textId="26C170B4"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15</w:t>
            </w:r>
            <w:r w:rsidR="003C5E13" w:rsidRPr="00284C38">
              <w:rPr>
                <w:sz w:val="20"/>
                <w:vertAlign w:val="superscript"/>
                <w:lang w:val="de-DE"/>
              </w:rPr>
              <w:t>**</w:t>
            </w:r>
          </w:p>
        </w:tc>
      </w:tr>
      <w:tr w:rsidR="00415C7D" w:rsidRPr="00284C38" w14:paraId="15EAB8EA" w14:textId="21371C8D" w:rsidTr="00F3738B">
        <w:tc>
          <w:tcPr>
            <w:tcW w:w="1305" w:type="dxa"/>
            <w:tcBorders>
              <w:top w:val="single" w:sz="4" w:space="0" w:color="auto"/>
              <w:right w:val="single" w:sz="12" w:space="0" w:color="auto"/>
            </w:tcBorders>
          </w:tcPr>
          <w:p w14:paraId="15EAB8E1" w14:textId="2AF4EBA2" w:rsidR="0055690E" w:rsidRPr="00284C38" w:rsidRDefault="00D70CC5" w:rsidP="00124C8D">
            <w:pPr>
              <w:spacing w:line="240" w:lineRule="auto"/>
              <w:contextualSpacing/>
              <w:rPr>
                <w:b/>
                <w:sz w:val="20"/>
                <w:lang w:val="de-DE"/>
              </w:rPr>
            </w:pPr>
            <w:r w:rsidRPr="00284C38">
              <w:rPr>
                <w:sz w:val="20"/>
                <w:lang w:val="de-DE"/>
              </w:rPr>
              <w:t>Woche</w:t>
            </w:r>
            <w:r w:rsidR="001D0B51" w:rsidRPr="00284C38">
              <w:rPr>
                <w:sz w:val="20"/>
                <w:lang w:val="de-DE"/>
              </w:rPr>
              <w:t> </w:t>
            </w:r>
            <w:r w:rsidR="0055690E" w:rsidRPr="00284C38">
              <w:rPr>
                <w:sz w:val="20"/>
                <w:lang w:val="de-DE"/>
              </w:rPr>
              <w:t>52</w:t>
            </w:r>
          </w:p>
        </w:tc>
        <w:tc>
          <w:tcPr>
            <w:tcW w:w="727" w:type="dxa"/>
            <w:tcBorders>
              <w:top w:val="single" w:sz="4" w:space="0" w:color="auto"/>
              <w:left w:val="single" w:sz="12" w:space="0" w:color="auto"/>
              <w:bottom w:val="single" w:sz="4" w:space="0" w:color="auto"/>
            </w:tcBorders>
            <w:vAlign w:val="center"/>
          </w:tcPr>
          <w:p w14:paraId="15EAB8E2" w14:textId="29FB3EF6" w:rsidR="0055690E" w:rsidRPr="00284C38" w:rsidRDefault="00015B7C" w:rsidP="00124C8D">
            <w:pPr>
              <w:spacing w:line="240" w:lineRule="auto"/>
              <w:contextualSpacing/>
              <w:rPr>
                <w:sz w:val="20"/>
                <w:lang w:val="de-DE"/>
              </w:rPr>
            </w:pPr>
            <w:r w:rsidRPr="00284C38">
              <w:rPr>
                <w:sz w:val="20"/>
                <w:lang w:val="de-DE"/>
              </w:rPr>
              <w:t>1</w:t>
            </w:r>
            <w:r w:rsidR="00DF1F29" w:rsidRPr="00284C38">
              <w:rPr>
                <w:sz w:val="20"/>
                <w:lang w:val="de-DE"/>
              </w:rPr>
              <w:t>,</w:t>
            </w:r>
            <w:r w:rsidRPr="00284C38">
              <w:rPr>
                <w:sz w:val="20"/>
                <w:lang w:val="de-DE"/>
              </w:rPr>
              <w:t>02</w:t>
            </w:r>
          </w:p>
        </w:tc>
        <w:tc>
          <w:tcPr>
            <w:tcW w:w="898" w:type="dxa"/>
            <w:tcBorders>
              <w:top w:val="single" w:sz="4" w:space="0" w:color="auto"/>
              <w:bottom w:val="single" w:sz="4" w:space="0" w:color="auto"/>
            </w:tcBorders>
            <w:vAlign w:val="center"/>
          </w:tcPr>
          <w:p w14:paraId="15EAB8E3" w14:textId="0DB7A136"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80</w:t>
            </w:r>
          </w:p>
        </w:tc>
        <w:tc>
          <w:tcPr>
            <w:tcW w:w="898" w:type="dxa"/>
            <w:tcBorders>
              <w:top w:val="single" w:sz="4" w:space="0" w:color="auto"/>
              <w:bottom w:val="single" w:sz="4" w:space="0" w:color="auto"/>
              <w:right w:val="single" w:sz="12" w:space="0" w:color="auto"/>
            </w:tcBorders>
            <w:vAlign w:val="center"/>
          </w:tcPr>
          <w:p w14:paraId="15EAB8E4" w14:textId="7F34C218" w:rsidR="0055690E" w:rsidRPr="00284C38" w:rsidRDefault="00015B7C"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40</w:t>
            </w:r>
            <w:r w:rsidR="003C5E13"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8E5" w14:textId="7548DDB1" w:rsidR="0055690E" w:rsidRPr="00284C38" w:rsidRDefault="00927D91" w:rsidP="00124C8D">
            <w:pPr>
              <w:spacing w:line="240" w:lineRule="auto"/>
              <w:contextualSpacing/>
              <w:rPr>
                <w:sz w:val="20"/>
                <w:lang w:val="de-DE"/>
              </w:rPr>
            </w:pPr>
            <w:r w:rsidRPr="00284C38">
              <w:rPr>
                <w:sz w:val="20"/>
                <w:lang w:val="de-DE"/>
              </w:rPr>
              <w:t>1</w:t>
            </w:r>
            <w:r w:rsidR="00DF1F29" w:rsidRPr="00284C38">
              <w:rPr>
                <w:sz w:val="20"/>
                <w:lang w:val="de-DE"/>
              </w:rPr>
              <w:t>,</w:t>
            </w:r>
            <w:r w:rsidRPr="00284C38">
              <w:rPr>
                <w:sz w:val="20"/>
                <w:lang w:val="de-DE"/>
              </w:rPr>
              <w:t>80</w:t>
            </w:r>
          </w:p>
        </w:tc>
        <w:tc>
          <w:tcPr>
            <w:tcW w:w="898" w:type="dxa"/>
            <w:tcBorders>
              <w:top w:val="single" w:sz="4" w:space="0" w:color="auto"/>
              <w:bottom w:val="single" w:sz="4" w:space="0" w:color="auto"/>
            </w:tcBorders>
            <w:vAlign w:val="center"/>
          </w:tcPr>
          <w:p w14:paraId="15EAB8E6" w14:textId="166BAB7A" w:rsidR="0055690E" w:rsidRPr="00284C38" w:rsidRDefault="00927D91"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71</w:t>
            </w:r>
            <w:r w:rsidRPr="00284C38">
              <w:rPr>
                <w:sz w:val="20"/>
                <w:vertAlign w:val="superscript"/>
                <w:lang w:val="de-DE"/>
              </w:rPr>
              <w:t>***</w:t>
            </w:r>
          </w:p>
        </w:tc>
        <w:tc>
          <w:tcPr>
            <w:tcW w:w="898" w:type="dxa"/>
            <w:tcBorders>
              <w:top w:val="single" w:sz="4" w:space="0" w:color="auto"/>
              <w:bottom w:val="single" w:sz="4" w:space="0" w:color="auto"/>
              <w:right w:val="single" w:sz="12" w:space="0" w:color="auto"/>
            </w:tcBorders>
            <w:vAlign w:val="center"/>
          </w:tcPr>
          <w:p w14:paraId="15EAB8E7" w14:textId="3F8A46D6" w:rsidR="0055690E" w:rsidRPr="00284C38" w:rsidRDefault="00927D91" w:rsidP="00124C8D">
            <w:pPr>
              <w:spacing w:line="240" w:lineRule="auto"/>
              <w:contextualSpacing/>
              <w:rPr>
                <w:sz w:val="20"/>
                <w:lang w:val="de-DE"/>
              </w:rPr>
            </w:pPr>
            <w:r w:rsidRPr="00284C38">
              <w:rPr>
                <w:sz w:val="20"/>
                <w:lang w:val="de-DE"/>
              </w:rPr>
              <w:t>0</w:t>
            </w:r>
            <w:r w:rsidR="00DF1F29" w:rsidRPr="00284C38">
              <w:rPr>
                <w:sz w:val="20"/>
                <w:lang w:val="de-DE"/>
              </w:rPr>
              <w:t>,</w:t>
            </w:r>
            <w:r w:rsidRPr="00284C38">
              <w:rPr>
                <w:sz w:val="20"/>
                <w:lang w:val="de-DE"/>
              </w:rPr>
              <w:t>60</w:t>
            </w:r>
            <w:r w:rsidRPr="00284C38">
              <w:rPr>
                <w:sz w:val="20"/>
                <w:vertAlign w:val="superscript"/>
                <w:lang w:val="de-DE"/>
              </w:rPr>
              <w:t>***</w:t>
            </w:r>
          </w:p>
        </w:tc>
        <w:tc>
          <w:tcPr>
            <w:tcW w:w="897" w:type="dxa"/>
            <w:tcBorders>
              <w:top w:val="single" w:sz="4" w:space="0" w:color="auto"/>
              <w:left w:val="single" w:sz="12" w:space="0" w:color="auto"/>
              <w:bottom w:val="single" w:sz="4" w:space="0" w:color="auto"/>
            </w:tcBorders>
            <w:shd w:val="clear" w:color="auto" w:fill="D9D9D9"/>
            <w:vAlign w:val="center"/>
          </w:tcPr>
          <w:p w14:paraId="15EAB8E8" w14:textId="59796B80" w:rsidR="0055690E" w:rsidRPr="00284C38" w:rsidRDefault="0055690E" w:rsidP="00124C8D">
            <w:pPr>
              <w:spacing w:line="240" w:lineRule="auto"/>
              <w:rPr>
                <w:sz w:val="20"/>
                <w:lang w:val="de-DE"/>
              </w:rPr>
            </w:pPr>
          </w:p>
        </w:tc>
        <w:tc>
          <w:tcPr>
            <w:tcW w:w="898" w:type="dxa"/>
            <w:tcBorders>
              <w:top w:val="single" w:sz="4" w:space="0" w:color="auto"/>
              <w:bottom w:val="single" w:sz="4" w:space="0" w:color="auto"/>
            </w:tcBorders>
            <w:shd w:val="clear" w:color="auto" w:fill="D9D9D9"/>
            <w:vAlign w:val="center"/>
          </w:tcPr>
          <w:p w14:paraId="15EAB8E9" w14:textId="66A3C663" w:rsidR="0055690E" w:rsidRPr="00284C38" w:rsidRDefault="0055690E" w:rsidP="00124C8D">
            <w:pPr>
              <w:spacing w:line="240" w:lineRule="auto"/>
              <w:contextualSpacing/>
              <w:rPr>
                <w:sz w:val="20"/>
                <w:lang w:val="de-DE"/>
              </w:rPr>
            </w:pPr>
          </w:p>
        </w:tc>
        <w:tc>
          <w:tcPr>
            <w:tcW w:w="898" w:type="dxa"/>
            <w:tcBorders>
              <w:top w:val="single" w:sz="4" w:space="0" w:color="auto"/>
              <w:bottom w:val="single" w:sz="4" w:space="0" w:color="auto"/>
              <w:right w:val="single" w:sz="12" w:space="0" w:color="auto"/>
            </w:tcBorders>
            <w:shd w:val="clear" w:color="auto" w:fill="D9D9D9"/>
          </w:tcPr>
          <w:p w14:paraId="5A4F1813" w14:textId="06473A2B" w:rsidR="0055690E" w:rsidRPr="00284C38" w:rsidRDefault="0055690E" w:rsidP="00124C8D">
            <w:pPr>
              <w:spacing w:line="240" w:lineRule="auto"/>
              <w:contextualSpacing/>
              <w:rPr>
                <w:sz w:val="20"/>
                <w:lang w:val="de-DE"/>
              </w:rPr>
            </w:pPr>
          </w:p>
        </w:tc>
      </w:tr>
      <w:tr w:rsidR="0055690E" w:rsidRPr="004A78F7" w14:paraId="15EAB918" w14:textId="643F1B39" w:rsidTr="00FB479C">
        <w:trPr>
          <w:trHeight w:val="273"/>
        </w:trPr>
        <w:tc>
          <w:tcPr>
            <w:tcW w:w="9214" w:type="dxa"/>
            <w:gridSpan w:val="10"/>
            <w:tcBorders>
              <w:top w:val="single" w:sz="4" w:space="0" w:color="auto"/>
              <w:right w:val="single" w:sz="12" w:space="0" w:color="auto"/>
            </w:tcBorders>
          </w:tcPr>
          <w:p w14:paraId="64043604" w14:textId="58949569" w:rsidR="0055690E" w:rsidRPr="00284C38" w:rsidRDefault="00B126A0" w:rsidP="00865B88">
            <w:pPr>
              <w:spacing w:line="240" w:lineRule="auto"/>
              <w:contextualSpacing/>
              <w:rPr>
                <w:sz w:val="20"/>
                <w:lang w:val="de-DE"/>
              </w:rPr>
            </w:pPr>
            <w:r w:rsidRPr="00284C38">
              <w:rPr>
                <w:b/>
                <w:sz w:val="20"/>
                <w:lang w:val="de-DE"/>
              </w:rPr>
              <w:t>Prozentsatz</w:t>
            </w:r>
            <w:r w:rsidR="00DF1F29" w:rsidRPr="00284C38">
              <w:rPr>
                <w:b/>
                <w:sz w:val="20"/>
                <w:lang w:val="de-DE"/>
              </w:rPr>
              <w:t xml:space="preserve"> der Patienten ohne </w:t>
            </w:r>
            <w:r w:rsidR="00865B88" w:rsidRPr="00284C38">
              <w:rPr>
                <w:b/>
                <w:sz w:val="20"/>
                <w:lang w:val="de-DE"/>
              </w:rPr>
              <w:t>radio</w:t>
            </w:r>
            <w:r w:rsidR="00865B88">
              <w:rPr>
                <w:b/>
                <w:sz w:val="20"/>
                <w:lang w:val="de-DE"/>
              </w:rPr>
              <w:t>log</w:t>
            </w:r>
            <w:r w:rsidR="00865B88" w:rsidRPr="00284C38">
              <w:rPr>
                <w:b/>
                <w:sz w:val="20"/>
                <w:lang w:val="de-DE"/>
              </w:rPr>
              <w:t xml:space="preserve">ische </w:t>
            </w:r>
            <w:proofErr w:type="spellStart"/>
            <w:r w:rsidR="00DF1F29" w:rsidRPr="00284C38">
              <w:rPr>
                <w:b/>
                <w:sz w:val="20"/>
                <w:lang w:val="de-DE"/>
              </w:rPr>
              <w:t>Progression</w:t>
            </w:r>
            <w:r w:rsidR="00152434" w:rsidRPr="00284C38">
              <w:rPr>
                <w:b/>
                <w:sz w:val="20"/>
                <w:vertAlign w:val="superscript"/>
                <w:lang w:val="de-DE"/>
              </w:rPr>
              <w:t>b</w:t>
            </w:r>
            <w:proofErr w:type="spellEnd"/>
            <w:r w:rsidR="0055690E" w:rsidRPr="00284C38">
              <w:rPr>
                <w:b/>
                <w:sz w:val="20"/>
                <w:lang w:val="de-DE"/>
              </w:rPr>
              <w:t>:</w:t>
            </w:r>
          </w:p>
        </w:tc>
      </w:tr>
      <w:tr w:rsidR="0055690E" w:rsidRPr="00284C38" w14:paraId="15EAB922" w14:textId="0BC1F408" w:rsidTr="00F3738B">
        <w:tc>
          <w:tcPr>
            <w:tcW w:w="1305" w:type="dxa"/>
            <w:tcBorders>
              <w:right w:val="single" w:sz="12" w:space="0" w:color="auto"/>
            </w:tcBorders>
          </w:tcPr>
          <w:p w14:paraId="15EAB919" w14:textId="49252999" w:rsidR="0055690E" w:rsidRPr="00284C38" w:rsidRDefault="00D70CC5" w:rsidP="00124C8D">
            <w:pPr>
              <w:spacing w:line="240" w:lineRule="auto"/>
              <w:contextualSpacing/>
              <w:rPr>
                <w:sz w:val="20"/>
                <w:lang w:val="de-DE"/>
              </w:rPr>
            </w:pPr>
            <w:r w:rsidRPr="00284C38">
              <w:rPr>
                <w:sz w:val="20"/>
                <w:lang w:val="de-DE"/>
              </w:rPr>
              <w:t>Woche</w:t>
            </w:r>
            <w:r w:rsidR="001D0B51" w:rsidRPr="00284C38">
              <w:rPr>
                <w:sz w:val="20"/>
                <w:lang w:val="de-DE"/>
              </w:rPr>
              <w:t> </w:t>
            </w:r>
            <w:r w:rsidR="0055690E" w:rsidRPr="00284C38">
              <w:rPr>
                <w:sz w:val="20"/>
                <w:lang w:val="de-DE"/>
              </w:rPr>
              <w:t>24</w:t>
            </w:r>
          </w:p>
        </w:tc>
        <w:tc>
          <w:tcPr>
            <w:tcW w:w="727" w:type="dxa"/>
            <w:tcBorders>
              <w:top w:val="single" w:sz="4" w:space="0" w:color="auto"/>
              <w:left w:val="single" w:sz="12" w:space="0" w:color="auto"/>
              <w:bottom w:val="single" w:sz="4" w:space="0" w:color="auto"/>
            </w:tcBorders>
            <w:vAlign w:val="center"/>
          </w:tcPr>
          <w:p w14:paraId="15EAB91A" w14:textId="6A06244B" w:rsidR="0055690E" w:rsidRPr="00284C38" w:rsidRDefault="003C5E13" w:rsidP="00124C8D">
            <w:pPr>
              <w:spacing w:line="240" w:lineRule="auto"/>
              <w:contextualSpacing/>
              <w:rPr>
                <w:sz w:val="20"/>
                <w:lang w:val="de-DE"/>
              </w:rPr>
            </w:pPr>
            <w:r w:rsidRPr="00284C38">
              <w:rPr>
                <w:sz w:val="20"/>
                <w:lang w:val="de-DE"/>
              </w:rPr>
              <w:t>68</w:t>
            </w:r>
            <w:r w:rsidR="001D0B51" w:rsidRPr="00284C38">
              <w:rPr>
                <w:sz w:val="20"/>
                <w:lang w:val="de-DE"/>
              </w:rPr>
              <w:t> </w:t>
            </w:r>
            <w:r w:rsidR="00415C7D" w:rsidRPr="00284C38">
              <w:rPr>
                <w:sz w:val="20"/>
                <w:lang w:val="de-DE"/>
              </w:rPr>
              <w:t>%</w:t>
            </w:r>
          </w:p>
        </w:tc>
        <w:tc>
          <w:tcPr>
            <w:tcW w:w="898" w:type="dxa"/>
            <w:tcBorders>
              <w:top w:val="single" w:sz="4" w:space="0" w:color="auto"/>
              <w:bottom w:val="single" w:sz="4" w:space="0" w:color="auto"/>
            </w:tcBorders>
            <w:vAlign w:val="center"/>
          </w:tcPr>
          <w:p w14:paraId="15EAB91B" w14:textId="31F437CD" w:rsidR="0055690E" w:rsidRPr="00284C38" w:rsidRDefault="003C5E13" w:rsidP="00124C8D">
            <w:pPr>
              <w:spacing w:line="240" w:lineRule="auto"/>
              <w:contextualSpacing/>
              <w:rPr>
                <w:sz w:val="20"/>
                <w:lang w:val="de-DE"/>
              </w:rPr>
            </w:pPr>
            <w:r w:rsidRPr="00284C38">
              <w:rPr>
                <w:sz w:val="20"/>
                <w:lang w:val="de-DE"/>
              </w:rPr>
              <w:t>76</w:t>
            </w:r>
            <w:r w:rsidR="001D0B51" w:rsidRPr="00284C38">
              <w:rPr>
                <w:sz w:val="20"/>
                <w:lang w:val="de-DE"/>
              </w:rPr>
              <w:t> </w:t>
            </w:r>
            <w:r w:rsidR="00415C7D" w:rsidRPr="00284C38">
              <w:rPr>
                <w:sz w:val="20"/>
                <w:lang w:val="de-DE"/>
              </w:rPr>
              <w:t>%</w:t>
            </w:r>
          </w:p>
        </w:tc>
        <w:tc>
          <w:tcPr>
            <w:tcW w:w="898" w:type="dxa"/>
            <w:tcBorders>
              <w:top w:val="single" w:sz="4" w:space="0" w:color="auto"/>
              <w:bottom w:val="single" w:sz="4" w:space="0" w:color="auto"/>
              <w:right w:val="single" w:sz="12" w:space="0" w:color="auto"/>
            </w:tcBorders>
            <w:vAlign w:val="center"/>
          </w:tcPr>
          <w:p w14:paraId="15EAB91C" w14:textId="670ACCE8" w:rsidR="0055690E" w:rsidRPr="00284C38" w:rsidRDefault="003C5E13" w:rsidP="00124C8D">
            <w:pPr>
              <w:spacing w:line="240" w:lineRule="auto"/>
              <w:contextualSpacing/>
              <w:rPr>
                <w:sz w:val="20"/>
                <w:lang w:val="de-DE"/>
              </w:rPr>
            </w:pPr>
            <w:r w:rsidRPr="00284C38">
              <w:rPr>
                <w:sz w:val="20"/>
                <w:lang w:val="de-DE"/>
              </w:rPr>
              <w:t>81</w:t>
            </w:r>
            <w:r w:rsidR="001D0B51" w:rsidRPr="00284C38">
              <w:rPr>
                <w:sz w:val="20"/>
                <w:lang w:val="de-DE"/>
              </w:rPr>
              <w:t> </w:t>
            </w:r>
            <w:r w:rsidR="00415C7D" w:rsidRPr="00284C38">
              <w:rPr>
                <w:sz w:val="20"/>
                <w:lang w:val="de-DE"/>
              </w:rPr>
              <w:t>%</w:t>
            </w:r>
            <w:r w:rsidR="00415C7D"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91D" w14:textId="45A7E8B1" w:rsidR="0055690E" w:rsidRPr="00284C38" w:rsidRDefault="00927D91" w:rsidP="00124C8D">
            <w:pPr>
              <w:spacing w:line="240" w:lineRule="auto"/>
              <w:contextualSpacing/>
              <w:rPr>
                <w:sz w:val="20"/>
                <w:lang w:val="de-DE"/>
              </w:rPr>
            </w:pPr>
            <w:r w:rsidRPr="00284C38">
              <w:rPr>
                <w:sz w:val="20"/>
                <w:lang w:val="de-DE"/>
              </w:rPr>
              <w:t>70</w:t>
            </w:r>
            <w:r w:rsidR="001D0B51" w:rsidRPr="00284C38">
              <w:rPr>
                <w:sz w:val="20"/>
                <w:lang w:val="de-DE"/>
              </w:rPr>
              <w:t> </w:t>
            </w:r>
            <w:r w:rsidRPr="00284C38">
              <w:rPr>
                <w:sz w:val="20"/>
                <w:lang w:val="de-DE"/>
              </w:rPr>
              <w:t>%</w:t>
            </w:r>
          </w:p>
        </w:tc>
        <w:tc>
          <w:tcPr>
            <w:tcW w:w="898" w:type="dxa"/>
            <w:tcBorders>
              <w:top w:val="single" w:sz="4" w:space="0" w:color="auto"/>
              <w:bottom w:val="single" w:sz="4" w:space="0" w:color="auto"/>
            </w:tcBorders>
            <w:vAlign w:val="center"/>
          </w:tcPr>
          <w:p w14:paraId="15EAB91E" w14:textId="5C81BA58" w:rsidR="0055690E" w:rsidRPr="00284C38" w:rsidRDefault="00927D91" w:rsidP="00124C8D">
            <w:pPr>
              <w:spacing w:line="240" w:lineRule="auto"/>
              <w:contextualSpacing/>
              <w:rPr>
                <w:sz w:val="20"/>
                <w:lang w:val="de-DE"/>
              </w:rPr>
            </w:pPr>
            <w:r w:rsidRPr="00284C38">
              <w:rPr>
                <w:sz w:val="20"/>
                <w:lang w:val="de-DE"/>
              </w:rPr>
              <w:t>81</w:t>
            </w:r>
            <w:r w:rsidR="001D0B51" w:rsidRPr="00284C38">
              <w:rPr>
                <w:sz w:val="20"/>
                <w:lang w:val="de-DE"/>
              </w:rPr>
              <w:t> </w:t>
            </w:r>
            <w:r w:rsidRPr="00284C38">
              <w:rPr>
                <w:sz w:val="20"/>
                <w:lang w:val="de-DE"/>
              </w:rPr>
              <w:t>%</w:t>
            </w:r>
            <w:r w:rsidRPr="00284C38">
              <w:rPr>
                <w:sz w:val="20"/>
                <w:vertAlign w:val="superscript"/>
                <w:lang w:val="de-DE"/>
              </w:rPr>
              <w:t>***</w:t>
            </w:r>
          </w:p>
        </w:tc>
        <w:tc>
          <w:tcPr>
            <w:tcW w:w="898" w:type="dxa"/>
            <w:tcBorders>
              <w:top w:val="single" w:sz="4" w:space="0" w:color="auto"/>
              <w:bottom w:val="single" w:sz="4" w:space="0" w:color="auto"/>
              <w:right w:val="single" w:sz="12" w:space="0" w:color="auto"/>
            </w:tcBorders>
            <w:vAlign w:val="center"/>
          </w:tcPr>
          <w:p w14:paraId="15EAB91F" w14:textId="33F2261E" w:rsidR="0055690E" w:rsidRPr="00284C38" w:rsidRDefault="00927D91" w:rsidP="00124C8D">
            <w:pPr>
              <w:spacing w:line="240" w:lineRule="auto"/>
              <w:contextualSpacing/>
              <w:rPr>
                <w:sz w:val="20"/>
                <w:lang w:val="de-DE"/>
              </w:rPr>
            </w:pPr>
            <w:r w:rsidRPr="00284C38">
              <w:rPr>
                <w:sz w:val="20"/>
                <w:lang w:val="de-DE"/>
              </w:rPr>
              <w:t>83</w:t>
            </w:r>
            <w:r w:rsidR="001D0B51" w:rsidRPr="00284C38">
              <w:rPr>
                <w:sz w:val="20"/>
                <w:lang w:val="de-DE"/>
              </w:rPr>
              <w:t> </w:t>
            </w:r>
            <w:r w:rsidRPr="00284C38">
              <w:rPr>
                <w:sz w:val="20"/>
                <w:lang w:val="de-DE"/>
              </w:rPr>
              <w:t>%</w:t>
            </w:r>
            <w:r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920" w14:textId="784F8B94" w:rsidR="0055690E" w:rsidRPr="00284C38" w:rsidRDefault="001847F0" w:rsidP="00124C8D">
            <w:pPr>
              <w:spacing w:line="240" w:lineRule="auto"/>
              <w:contextualSpacing/>
              <w:rPr>
                <w:sz w:val="20"/>
                <w:lang w:val="de-DE"/>
              </w:rPr>
            </w:pPr>
            <w:r w:rsidRPr="00284C38">
              <w:rPr>
                <w:sz w:val="20"/>
                <w:lang w:val="de-DE"/>
              </w:rPr>
              <w:t>74</w:t>
            </w:r>
            <w:r w:rsidR="001D0B51" w:rsidRPr="00284C38">
              <w:rPr>
                <w:sz w:val="20"/>
                <w:lang w:val="de-DE"/>
              </w:rPr>
              <w:t> </w:t>
            </w:r>
            <w:r w:rsidR="00415C7D" w:rsidRPr="00284C38">
              <w:rPr>
                <w:sz w:val="20"/>
                <w:lang w:val="de-DE"/>
              </w:rPr>
              <w:t>%</w:t>
            </w:r>
          </w:p>
        </w:tc>
        <w:tc>
          <w:tcPr>
            <w:tcW w:w="898" w:type="dxa"/>
            <w:tcBorders>
              <w:top w:val="single" w:sz="4" w:space="0" w:color="auto"/>
              <w:bottom w:val="single" w:sz="4" w:space="0" w:color="auto"/>
            </w:tcBorders>
            <w:vAlign w:val="center"/>
          </w:tcPr>
          <w:p w14:paraId="15EAB921" w14:textId="7190CFB4" w:rsidR="0055690E" w:rsidRPr="00284C38" w:rsidRDefault="001847F0" w:rsidP="008F0C36">
            <w:pPr>
              <w:spacing w:line="240" w:lineRule="auto"/>
              <w:contextualSpacing/>
              <w:rPr>
                <w:sz w:val="20"/>
                <w:lang w:val="de-DE"/>
              </w:rPr>
            </w:pPr>
            <w:r w:rsidRPr="00284C38">
              <w:rPr>
                <w:sz w:val="20"/>
                <w:lang w:val="de-DE"/>
              </w:rPr>
              <w:t>72</w:t>
            </w:r>
            <w:r w:rsidR="001D0B51" w:rsidRPr="00284C38">
              <w:rPr>
                <w:sz w:val="20"/>
                <w:lang w:val="de-DE"/>
              </w:rPr>
              <w:t> </w:t>
            </w:r>
            <w:r w:rsidR="00415C7D" w:rsidRPr="00284C38">
              <w:rPr>
                <w:sz w:val="20"/>
                <w:lang w:val="de-DE"/>
              </w:rPr>
              <w:t>%</w:t>
            </w:r>
          </w:p>
        </w:tc>
        <w:tc>
          <w:tcPr>
            <w:tcW w:w="898" w:type="dxa"/>
            <w:tcBorders>
              <w:top w:val="single" w:sz="4" w:space="0" w:color="auto"/>
              <w:bottom w:val="single" w:sz="4" w:space="0" w:color="auto"/>
              <w:right w:val="single" w:sz="12" w:space="0" w:color="auto"/>
            </w:tcBorders>
          </w:tcPr>
          <w:p w14:paraId="2ABB7B2C" w14:textId="5B7D1BBC" w:rsidR="0055690E" w:rsidRPr="00284C38" w:rsidRDefault="001847F0" w:rsidP="008F0C36">
            <w:pPr>
              <w:spacing w:line="240" w:lineRule="auto"/>
              <w:contextualSpacing/>
              <w:rPr>
                <w:sz w:val="20"/>
                <w:lang w:val="de-DE"/>
              </w:rPr>
            </w:pPr>
            <w:r w:rsidRPr="00284C38">
              <w:rPr>
                <w:sz w:val="20"/>
                <w:lang w:val="de-DE"/>
              </w:rPr>
              <w:t>8</w:t>
            </w:r>
            <w:r w:rsidR="00415C7D" w:rsidRPr="00284C38">
              <w:rPr>
                <w:sz w:val="20"/>
                <w:lang w:val="de-DE"/>
              </w:rPr>
              <w:t>0</w:t>
            </w:r>
            <w:r w:rsidR="001D0B51" w:rsidRPr="00284C38">
              <w:rPr>
                <w:sz w:val="20"/>
                <w:lang w:val="de-DE"/>
              </w:rPr>
              <w:t> </w:t>
            </w:r>
            <w:r w:rsidR="00415C7D" w:rsidRPr="00284C38">
              <w:rPr>
                <w:sz w:val="20"/>
                <w:lang w:val="de-DE"/>
              </w:rPr>
              <w:t>%</w:t>
            </w:r>
          </w:p>
        </w:tc>
      </w:tr>
      <w:tr w:rsidR="00415C7D" w:rsidRPr="00284C38" w14:paraId="15EAB92C" w14:textId="3935E65A" w:rsidTr="00F3738B">
        <w:tc>
          <w:tcPr>
            <w:tcW w:w="1305" w:type="dxa"/>
            <w:tcBorders>
              <w:bottom w:val="single" w:sz="4" w:space="0" w:color="auto"/>
              <w:right w:val="single" w:sz="12" w:space="0" w:color="auto"/>
            </w:tcBorders>
          </w:tcPr>
          <w:p w14:paraId="15EAB923" w14:textId="391BB3CC" w:rsidR="0055690E" w:rsidRPr="00284C38" w:rsidRDefault="00D70CC5" w:rsidP="00124C8D">
            <w:pPr>
              <w:spacing w:line="240" w:lineRule="auto"/>
              <w:contextualSpacing/>
              <w:rPr>
                <w:sz w:val="20"/>
                <w:lang w:val="de-DE"/>
              </w:rPr>
            </w:pPr>
            <w:r w:rsidRPr="00284C38">
              <w:rPr>
                <w:sz w:val="20"/>
                <w:lang w:val="de-DE"/>
              </w:rPr>
              <w:t>Woche</w:t>
            </w:r>
            <w:r w:rsidR="001D0B51" w:rsidRPr="00284C38">
              <w:rPr>
                <w:sz w:val="20"/>
                <w:lang w:val="de-DE"/>
              </w:rPr>
              <w:t> </w:t>
            </w:r>
            <w:r w:rsidR="0055690E" w:rsidRPr="00284C38">
              <w:rPr>
                <w:sz w:val="20"/>
                <w:lang w:val="de-DE"/>
              </w:rPr>
              <w:t>52</w:t>
            </w:r>
          </w:p>
        </w:tc>
        <w:tc>
          <w:tcPr>
            <w:tcW w:w="727" w:type="dxa"/>
            <w:tcBorders>
              <w:top w:val="single" w:sz="4" w:space="0" w:color="auto"/>
              <w:left w:val="single" w:sz="12" w:space="0" w:color="auto"/>
              <w:bottom w:val="single" w:sz="4" w:space="0" w:color="auto"/>
            </w:tcBorders>
            <w:vAlign w:val="center"/>
          </w:tcPr>
          <w:p w14:paraId="15EAB924" w14:textId="0D5AAFE4" w:rsidR="0055690E" w:rsidRPr="00284C38" w:rsidRDefault="00415C7D" w:rsidP="00124C8D">
            <w:pPr>
              <w:spacing w:line="240" w:lineRule="auto"/>
              <w:contextualSpacing/>
              <w:rPr>
                <w:sz w:val="20"/>
                <w:lang w:val="de-DE"/>
              </w:rPr>
            </w:pPr>
            <w:r w:rsidRPr="00284C38">
              <w:rPr>
                <w:sz w:val="20"/>
                <w:lang w:val="de-DE"/>
              </w:rPr>
              <w:t>66</w:t>
            </w:r>
            <w:r w:rsidR="001D0B51" w:rsidRPr="00284C38">
              <w:rPr>
                <w:sz w:val="20"/>
                <w:lang w:val="de-DE"/>
              </w:rPr>
              <w:t> </w:t>
            </w:r>
            <w:r w:rsidRPr="00284C38">
              <w:rPr>
                <w:sz w:val="20"/>
                <w:lang w:val="de-DE"/>
              </w:rPr>
              <w:t>%</w:t>
            </w:r>
          </w:p>
        </w:tc>
        <w:tc>
          <w:tcPr>
            <w:tcW w:w="898" w:type="dxa"/>
            <w:tcBorders>
              <w:top w:val="single" w:sz="4" w:space="0" w:color="auto"/>
              <w:bottom w:val="single" w:sz="4" w:space="0" w:color="auto"/>
            </w:tcBorders>
            <w:vAlign w:val="center"/>
          </w:tcPr>
          <w:p w14:paraId="15EAB925" w14:textId="50E08541" w:rsidR="0055690E" w:rsidRPr="00284C38" w:rsidRDefault="00415C7D" w:rsidP="00124C8D">
            <w:pPr>
              <w:spacing w:line="240" w:lineRule="auto"/>
              <w:contextualSpacing/>
              <w:rPr>
                <w:sz w:val="20"/>
                <w:lang w:val="de-DE"/>
              </w:rPr>
            </w:pPr>
            <w:r w:rsidRPr="00284C38">
              <w:rPr>
                <w:sz w:val="20"/>
                <w:lang w:val="de-DE"/>
              </w:rPr>
              <w:t>69</w:t>
            </w:r>
            <w:r w:rsidR="001D0B51" w:rsidRPr="00284C38">
              <w:rPr>
                <w:sz w:val="20"/>
                <w:lang w:val="de-DE"/>
              </w:rPr>
              <w:t> </w:t>
            </w:r>
            <w:r w:rsidRPr="00284C38">
              <w:rPr>
                <w:sz w:val="20"/>
                <w:lang w:val="de-DE"/>
              </w:rPr>
              <w:t>%</w:t>
            </w:r>
          </w:p>
        </w:tc>
        <w:tc>
          <w:tcPr>
            <w:tcW w:w="898" w:type="dxa"/>
            <w:tcBorders>
              <w:top w:val="single" w:sz="4" w:space="0" w:color="auto"/>
              <w:bottom w:val="single" w:sz="4" w:space="0" w:color="auto"/>
              <w:right w:val="single" w:sz="12" w:space="0" w:color="auto"/>
            </w:tcBorders>
            <w:vAlign w:val="center"/>
          </w:tcPr>
          <w:p w14:paraId="15EAB926" w14:textId="60D85DFD" w:rsidR="0055690E" w:rsidRPr="00284C38" w:rsidRDefault="00415C7D" w:rsidP="00124C8D">
            <w:pPr>
              <w:spacing w:line="240" w:lineRule="auto"/>
              <w:contextualSpacing/>
              <w:rPr>
                <w:sz w:val="20"/>
                <w:lang w:val="de-DE"/>
              </w:rPr>
            </w:pPr>
            <w:r w:rsidRPr="00284C38">
              <w:rPr>
                <w:sz w:val="20"/>
                <w:lang w:val="de-DE"/>
              </w:rPr>
              <w:t>80</w:t>
            </w:r>
            <w:r w:rsidR="001D0B51" w:rsidRPr="00284C38">
              <w:rPr>
                <w:sz w:val="20"/>
                <w:lang w:val="de-DE"/>
              </w:rPr>
              <w:t> </w:t>
            </w:r>
            <w:r w:rsidRPr="00284C38">
              <w:rPr>
                <w:sz w:val="20"/>
                <w:lang w:val="de-DE"/>
              </w:rPr>
              <w:t>%</w:t>
            </w:r>
            <w:r w:rsidRPr="00284C38">
              <w:rPr>
                <w:sz w:val="20"/>
                <w:vertAlign w:val="superscript"/>
                <w:lang w:val="de-DE"/>
              </w:rPr>
              <w:t>**</w:t>
            </w:r>
          </w:p>
        </w:tc>
        <w:tc>
          <w:tcPr>
            <w:tcW w:w="897" w:type="dxa"/>
            <w:tcBorders>
              <w:top w:val="single" w:sz="4" w:space="0" w:color="auto"/>
              <w:left w:val="single" w:sz="12" w:space="0" w:color="auto"/>
              <w:bottom w:val="single" w:sz="4" w:space="0" w:color="auto"/>
            </w:tcBorders>
            <w:vAlign w:val="center"/>
          </w:tcPr>
          <w:p w14:paraId="15EAB927" w14:textId="7448FA8D" w:rsidR="0055690E" w:rsidRPr="00284C38" w:rsidRDefault="00927D91" w:rsidP="00124C8D">
            <w:pPr>
              <w:spacing w:line="240" w:lineRule="auto"/>
              <w:contextualSpacing/>
              <w:rPr>
                <w:sz w:val="20"/>
                <w:lang w:val="de-DE"/>
              </w:rPr>
            </w:pPr>
            <w:r w:rsidRPr="00284C38">
              <w:rPr>
                <w:sz w:val="20"/>
                <w:lang w:val="de-DE"/>
              </w:rPr>
              <w:t>70</w:t>
            </w:r>
            <w:r w:rsidR="001D0B51" w:rsidRPr="00284C38">
              <w:rPr>
                <w:sz w:val="20"/>
                <w:lang w:val="de-DE"/>
              </w:rPr>
              <w:t> </w:t>
            </w:r>
            <w:r w:rsidRPr="00284C38">
              <w:rPr>
                <w:sz w:val="20"/>
                <w:lang w:val="de-DE"/>
              </w:rPr>
              <w:t>%</w:t>
            </w:r>
          </w:p>
        </w:tc>
        <w:tc>
          <w:tcPr>
            <w:tcW w:w="898" w:type="dxa"/>
            <w:tcBorders>
              <w:top w:val="single" w:sz="4" w:space="0" w:color="auto"/>
              <w:bottom w:val="single" w:sz="4" w:space="0" w:color="auto"/>
            </w:tcBorders>
            <w:vAlign w:val="center"/>
          </w:tcPr>
          <w:p w14:paraId="15EAB928" w14:textId="0FEBD036" w:rsidR="0055690E" w:rsidRPr="00284C38" w:rsidRDefault="00927D91" w:rsidP="00124C8D">
            <w:pPr>
              <w:spacing w:line="240" w:lineRule="auto"/>
              <w:contextualSpacing/>
              <w:rPr>
                <w:sz w:val="20"/>
                <w:lang w:val="de-DE"/>
              </w:rPr>
            </w:pPr>
            <w:r w:rsidRPr="00284C38">
              <w:rPr>
                <w:sz w:val="20"/>
                <w:lang w:val="de-DE"/>
              </w:rPr>
              <w:t>79</w:t>
            </w:r>
            <w:r w:rsidR="001D0B51" w:rsidRPr="00284C38">
              <w:rPr>
                <w:sz w:val="20"/>
                <w:lang w:val="de-DE"/>
              </w:rPr>
              <w:t> </w:t>
            </w:r>
            <w:r w:rsidRPr="00284C38">
              <w:rPr>
                <w:sz w:val="20"/>
                <w:lang w:val="de-DE"/>
              </w:rPr>
              <w:t>%</w:t>
            </w:r>
            <w:r w:rsidRPr="00284C38">
              <w:rPr>
                <w:sz w:val="20"/>
                <w:vertAlign w:val="superscript"/>
                <w:lang w:val="de-DE"/>
              </w:rPr>
              <w:t>**</w:t>
            </w:r>
          </w:p>
        </w:tc>
        <w:tc>
          <w:tcPr>
            <w:tcW w:w="898" w:type="dxa"/>
            <w:tcBorders>
              <w:top w:val="single" w:sz="4" w:space="0" w:color="auto"/>
              <w:bottom w:val="single" w:sz="4" w:space="0" w:color="auto"/>
              <w:right w:val="single" w:sz="12" w:space="0" w:color="auto"/>
            </w:tcBorders>
            <w:vAlign w:val="center"/>
          </w:tcPr>
          <w:p w14:paraId="15EAB929" w14:textId="43197176" w:rsidR="0055690E" w:rsidRPr="00284C38" w:rsidRDefault="00927D91" w:rsidP="00124C8D">
            <w:pPr>
              <w:spacing w:line="240" w:lineRule="auto"/>
              <w:contextualSpacing/>
              <w:rPr>
                <w:sz w:val="20"/>
                <w:lang w:val="de-DE"/>
              </w:rPr>
            </w:pPr>
            <w:r w:rsidRPr="00284C38">
              <w:rPr>
                <w:sz w:val="20"/>
                <w:lang w:val="de-DE"/>
              </w:rPr>
              <w:t>81</w:t>
            </w:r>
            <w:r w:rsidR="001D0B51" w:rsidRPr="00284C38">
              <w:rPr>
                <w:sz w:val="20"/>
                <w:lang w:val="de-DE"/>
              </w:rPr>
              <w:t> </w:t>
            </w:r>
            <w:r w:rsidRPr="00284C38">
              <w:rPr>
                <w:sz w:val="20"/>
                <w:lang w:val="de-DE"/>
              </w:rPr>
              <w:t>%</w:t>
            </w:r>
            <w:r w:rsidRPr="00284C38">
              <w:rPr>
                <w:sz w:val="20"/>
                <w:vertAlign w:val="superscript"/>
                <w:lang w:val="de-DE"/>
              </w:rPr>
              <w:t>**</w:t>
            </w:r>
          </w:p>
        </w:tc>
        <w:tc>
          <w:tcPr>
            <w:tcW w:w="897" w:type="dxa"/>
            <w:tcBorders>
              <w:top w:val="single" w:sz="4" w:space="0" w:color="auto"/>
              <w:left w:val="single" w:sz="12" w:space="0" w:color="auto"/>
              <w:bottom w:val="single" w:sz="4" w:space="0" w:color="auto"/>
            </w:tcBorders>
            <w:shd w:val="clear" w:color="auto" w:fill="D9D9D9"/>
            <w:vAlign w:val="center"/>
          </w:tcPr>
          <w:p w14:paraId="15EAB92A" w14:textId="3071C9D6" w:rsidR="0055690E" w:rsidRPr="00284C38" w:rsidRDefault="0055690E" w:rsidP="00124C8D">
            <w:pPr>
              <w:spacing w:line="240" w:lineRule="auto"/>
              <w:contextualSpacing/>
              <w:rPr>
                <w:sz w:val="20"/>
                <w:lang w:val="de-DE"/>
              </w:rPr>
            </w:pPr>
          </w:p>
        </w:tc>
        <w:tc>
          <w:tcPr>
            <w:tcW w:w="898" w:type="dxa"/>
            <w:tcBorders>
              <w:top w:val="single" w:sz="4" w:space="0" w:color="auto"/>
              <w:bottom w:val="single" w:sz="4" w:space="0" w:color="auto"/>
            </w:tcBorders>
            <w:shd w:val="clear" w:color="auto" w:fill="D9D9D9"/>
            <w:vAlign w:val="center"/>
          </w:tcPr>
          <w:p w14:paraId="15EAB92B" w14:textId="42AB0FF2" w:rsidR="0055690E" w:rsidRPr="00284C38" w:rsidRDefault="0055690E" w:rsidP="00124C8D">
            <w:pPr>
              <w:spacing w:line="240" w:lineRule="auto"/>
              <w:contextualSpacing/>
              <w:rPr>
                <w:sz w:val="20"/>
                <w:lang w:val="de-DE"/>
              </w:rPr>
            </w:pPr>
          </w:p>
        </w:tc>
        <w:tc>
          <w:tcPr>
            <w:tcW w:w="898" w:type="dxa"/>
            <w:tcBorders>
              <w:top w:val="single" w:sz="4" w:space="0" w:color="auto"/>
              <w:bottom w:val="single" w:sz="4" w:space="0" w:color="auto"/>
              <w:right w:val="single" w:sz="12" w:space="0" w:color="auto"/>
            </w:tcBorders>
            <w:shd w:val="clear" w:color="auto" w:fill="D9D9D9"/>
          </w:tcPr>
          <w:p w14:paraId="63D2EECC" w14:textId="77777777" w:rsidR="0055690E" w:rsidRPr="00284C38" w:rsidRDefault="0055690E" w:rsidP="00124C8D">
            <w:pPr>
              <w:spacing w:line="240" w:lineRule="auto"/>
              <w:contextualSpacing/>
              <w:rPr>
                <w:sz w:val="20"/>
                <w:lang w:val="de-DE"/>
              </w:rPr>
            </w:pPr>
          </w:p>
        </w:tc>
      </w:tr>
    </w:tbl>
    <w:p w14:paraId="15EAB92D" w14:textId="635EBFCF" w:rsidR="00A0780E" w:rsidRPr="00950D05" w:rsidRDefault="00A0780E" w:rsidP="00124C8D">
      <w:pPr>
        <w:pStyle w:val="TblFootnote"/>
        <w:spacing w:line="240" w:lineRule="auto"/>
        <w:contextualSpacing/>
        <w:rPr>
          <w:sz w:val="22"/>
          <w:lang w:val="de-AT"/>
        </w:rPr>
      </w:pPr>
      <w:r w:rsidRPr="00950D05">
        <w:rPr>
          <w:sz w:val="22"/>
          <w:lang w:val="de-AT"/>
        </w:rPr>
        <w:t>Ab</w:t>
      </w:r>
      <w:r w:rsidR="00DF1F29" w:rsidRPr="00950D05">
        <w:rPr>
          <w:sz w:val="22"/>
          <w:lang w:val="de-AT"/>
        </w:rPr>
        <w:t>kürzungen</w:t>
      </w:r>
      <w:r w:rsidRPr="00950D05">
        <w:rPr>
          <w:sz w:val="22"/>
          <w:lang w:val="de-AT"/>
        </w:rPr>
        <w:t xml:space="preserve">: </w:t>
      </w:r>
      <w:r w:rsidR="00121A21" w:rsidRPr="00950D05">
        <w:rPr>
          <w:sz w:val="22"/>
          <w:lang w:val="de-AT"/>
        </w:rPr>
        <w:t>ADA</w:t>
      </w:r>
      <w:r w:rsidR="008361E8" w:rsidRPr="00950D05">
        <w:rPr>
          <w:sz w:val="22"/>
          <w:lang w:val="de-AT"/>
        </w:rPr>
        <w:t> </w:t>
      </w:r>
      <w:r w:rsidR="00121A21" w:rsidRPr="00950D05">
        <w:rPr>
          <w:sz w:val="22"/>
          <w:lang w:val="de-AT"/>
        </w:rPr>
        <w:t>=</w:t>
      </w:r>
      <w:r w:rsidR="008361E8" w:rsidRPr="00950D05">
        <w:rPr>
          <w:sz w:val="22"/>
          <w:lang w:val="de-AT"/>
        </w:rPr>
        <w:t> </w:t>
      </w:r>
      <w:r w:rsidR="00DF1F29" w:rsidRPr="00950D05">
        <w:rPr>
          <w:sz w:val="22"/>
          <w:lang w:val="de-AT"/>
        </w:rPr>
        <w:t>A</w:t>
      </w:r>
      <w:r w:rsidR="00121A21" w:rsidRPr="00950D05">
        <w:rPr>
          <w:sz w:val="22"/>
          <w:lang w:val="de-AT"/>
        </w:rPr>
        <w:t xml:space="preserve">dalimumab; </w:t>
      </w:r>
      <w:r w:rsidR="00950D05" w:rsidRPr="00950D05">
        <w:rPr>
          <w:sz w:val="22"/>
          <w:lang w:val="de-AT"/>
        </w:rPr>
        <w:t>BARI</w:t>
      </w:r>
      <w:r w:rsidR="00761C8F" w:rsidRPr="00EE768F">
        <w:rPr>
          <w:sz w:val="22"/>
          <w:lang w:val="de-AT"/>
        </w:rPr>
        <w:t> </w:t>
      </w:r>
      <w:r w:rsidR="00950D05">
        <w:rPr>
          <w:sz w:val="22"/>
          <w:lang w:val="de-AT"/>
        </w:rPr>
        <w:t>=</w:t>
      </w:r>
      <w:r w:rsidR="00761C8F" w:rsidRPr="00EE768F">
        <w:rPr>
          <w:sz w:val="22"/>
          <w:lang w:val="de-AT"/>
        </w:rPr>
        <w:t> </w:t>
      </w:r>
      <w:r w:rsidR="00950D05">
        <w:rPr>
          <w:sz w:val="22"/>
          <w:lang w:val="de-AT"/>
        </w:rPr>
        <w:t xml:space="preserve">Baricitinib; </w:t>
      </w:r>
      <w:r w:rsidR="00861AFB">
        <w:rPr>
          <w:sz w:val="22"/>
          <w:lang w:val="de-AT"/>
        </w:rPr>
        <w:t>IR</w:t>
      </w:r>
      <w:r w:rsidR="0046054E" w:rsidRPr="00402323">
        <w:rPr>
          <w:sz w:val="22"/>
          <w:lang w:val="de-AT"/>
        </w:rPr>
        <w:t> </w:t>
      </w:r>
      <w:r w:rsidR="00861AFB">
        <w:rPr>
          <w:sz w:val="22"/>
          <w:lang w:val="de-AT"/>
        </w:rPr>
        <w:t>=</w:t>
      </w:r>
      <w:r w:rsidR="0046054E" w:rsidRPr="00402323">
        <w:rPr>
          <w:sz w:val="22"/>
          <w:lang w:val="de-AT"/>
        </w:rPr>
        <w:t> </w:t>
      </w:r>
      <w:proofErr w:type="spellStart"/>
      <w:r w:rsidR="00861AFB">
        <w:rPr>
          <w:sz w:val="22"/>
          <w:lang w:val="de-AT"/>
        </w:rPr>
        <w:t>Inadequate</w:t>
      </w:r>
      <w:proofErr w:type="spellEnd"/>
      <w:r w:rsidR="00861AFB">
        <w:rPr>
          <w:sz w:val="22"/>
          <w:lang w:val="de-AT"/>
        </w:rPr>
        <w:t xml:space="preserve"> Responder; </w:t>
      </w:r>
      <w:r w:rsidR="00E073C5" w:rsidRPr="00950D05">
        <w:rPr>
          <w:sz w:val="22"/>
          <w:lang w:val="de-AT"/>
        </w:rPr>
        <w:t>MTX</w:t>
      </w:r>
      <w:r w:rsidR="008361E8" w:rsidRPr="00950D05">
        <w:rPr>
          <w:sz w:val="22"/>
          <w:lang w:val="de-AT"/>
        </w:rPr>
        <w:t> </w:t>
      </w:r>
      <w:r w:rsidR="00E073C5" w:rsidRPr="00950D05">
        <w:rPr>
          <w:sz w:val="22"/>
          <w:lang w:val="de-AT"/>
        </w:rPr>
        <w:t>=</w:t>
      </w:r>
      <w:r w:rsidR="008361E8" w:rsidRPr="00950D05">
        <w:rPr>
          <w:sz w:val="22"/>
          <w:lang w:val="de-AT"/>
        </w:rPr>
        <w:t> </w:t>
      </w:r>
      <w:r w:rsidR="00DF1F29" w:rsidRPr="00950D05">
        <w:rPr>
          <w:sz w:val="22"/>
          <w:lang w:val="de-AT"/>
        </w:rPr>
        <w:t>M</w:t>
      </w:r>
      <w:r w:rsidR="00E073C5" w:rsidRPr="00950D05">
        <w:rPr>
          <w:sz w:val="22"/>
          <w:lang w:val="de-AT"/>
        </w:rPr>
        <w:t xml:space="preserve">ethotrexat; </w:t>
      </w:r>
      <w:r w:rsidR="003C5E13" w:rsidRPr="00950D05">
        <w:rPr>
          <w:sz w:val="22"/>
          <w:lang w:val="de-AT"/>
        </w:rPr>
        <w:t>PBO</w:t>
      </w:r>
      <w:r w:rsidR="008361E8" w:rsidRPr="00950D05">
        <w:rPr>
          <w:sz w:val="22"/>
          <w:lang w:val="de-AT"/>
        </w:rPr>
        <w:t> </w:t>
      </w:r>
      <w:r w:rsidR="003C5E13" w:rsidRPr="00950D05">
        <w:rPr>
          <w:sz w:val="22"/>
          <w:lang w:val="de-AT"/>
        </w:rPr>
        <w:t>=</w:t>
      </w:r>
      <w:r w:rsidR="008361E8" w:rsidRPr="00950D05">
        <w:rPr>
          <w:sz w:val="22"/>
          <w:lang w:val="de-AT"/>
        </w:rPr>
        <w:t> </w:t>
      </w:r>
      <w:r w:rsidR="005D304E" w:rsidRPr="00950D05">
        <w:rPr>
          <w:sz w:val="22"/>
          <w:lang w:val="de-AT"/>
        </w:rPr>
        <w:t>P</w:t>
      </w:r>
      <w:r w:rsidR="003C5E13" w:rsidRPr="00950D05">
        <w:rPr>
          <w:sz w:val="22"/>
          <w:lang w:val="de-AT"/>
        </w:rPr>
        <w:t xml:space="preserve">lacebo </w:t>
      </w:r>
    </w:p>
    <w:p w14:paraId="3D45B6B8" w14:textId="4A7A8BE1" w:rsidR="00152434" w:rsidRPr="00A40E1D" w:rsidRDefault="00152434" w:rsidP="00124C8D">
      <w:pPr>
        <w:spacing w:line="240" w:lineRule="auto"/>
        <w:rPr>
          <w:rFonts w:eastAsia="Calibri"/>
          <w:lang w:val="de-DE"/>
        </w:rPr>
      </w:pPr>
      <w:r w:rsidRPr="00A40E1D">
        <w:rPr>
          <w:rFonts w:eastAsia="Calibri"/>
          <w:vertAlign w:val="superscript"/>
          <w:lang w:val="de-DE"/>
        </w:rPr>
        <w:t>a</w:t>
      </w:r>
      <w:r w:rsidRPr="00A40E1D">
        <w:rPr>
          <w:rFonts w:eastAsia="Calibri"/>
          <w:lang w:val="de-DE"/>
        </w:rPr>
        <w:t xml:space="preserve"> </w:t>
      </w:r>
      <w:proofErr w:type="spellStart"/>
      <w:r w:rsidRPr="00A40E1D">
        <w:rPr>
          <w:rFonts w:eastAsia="Calibri"/>
          <w:lang w:val="de-DE"/>
        </w:rPr>
        <w:t>Placeborate</w:t>
      </w:r>
      <w:r w:rsidR="00DF1F29" w:rsidRPr="00A40E1D">
        <w:rPr>
          <w:rFonts w:eastAsia="Calibri"/>
          <w:lang w:val="de-DE"/>
        </w:rPr>
        <w:t>n</w:t>
      </w:r>
      <w:proofErr w:type="spellEnd"/>
      <w:r w:rsidRPr="00A40E1D">
        <w:rPr>
          <w:rFonts w:eastAsia="Calibri"/>
          <w:lang w:val="de-DE"/>
        </w:rPr>
        <w:t xml:space="preserve"> </w:t>
      </w:r>
      <w:r w:rsidR="00DF1F29" w:rsidRPr="00A40E1D">
        <w:rPr>
          <w:rFonts w:eastAsia="Calibri"/>
          <w:lang w:val="de-DE"/>
        </w:rPr>
        <w:t>in Woche</w:t>
      </w:r>
      <w:r w:rsidR="00FA2C7F" w:rsidRPr="00A40E1D">
        <w:rPr>
          <w:rFonts w:eastAsia="Calibri"/>
          <w:lang w:val="de-DE"/>
        </w:rPr>
        <w:t> </w:t>
      </w:r>
      <w:r w:rsidR="00DF1F29" w:rsidRPr="00A40E1D">
        <w:rPr>
          <w:rFonts w:eastAsia="Calibri"/>
          <w:lang w:val="de-DE"/>
        </w:rPr>
        <w:t>52 wurden mittels linearer Extrapolation abgeleitet</w:t>
      </w:r>
    </w:p>
    <w:p w14:paraId="15EAB92E" w14:textId="469015BF" w:rsidR="00A0780E" w:rsidRPr="00A40E1D" w:rsidRDefault="00152434" w:rsidP="00124C8D">
      <w:pPr>
        <w:spacing w:line="240" w:lineRule="auto"/>
        <w:rPr>
          <w:rFonts w:eastAsia="Calibri"/>
          <w:lang w:val="de-DE"/>
        </w:rPr>
      </w:pPr>
      <w:r w:rsidRPr="00A40E1D">
        <w:rPr>
          <w:rFonts w:eastAsia="Calibri"/>
          <w:vertAlign w:val="superscript"/>
          <w:lang w:val="de-DE"/>
        </w:rPr>
        <w:t>b</w:t>
      </w:r>
      <w:r w:rsidR="00A0780E" w:rsidRPr="00A40E1D">
        <w:rPr>
          <w:rFonts w:eastAsia="Calibri"/>
          <w:lang w:val="de-DE"/>
        </w:rPr>
        <w:t xml:space="preserve"> </w:t>
      </w:r>
      <w:r w:rsidR="001513E5" w:rsidRPr="00A40E1D">
        <w:rPr>
          <w:rFonts w:eastAsia="Calibri"/>
          <w:lang w:val="de-DE"/>
        </w:rPr>
        <w:t>Keine Progression</w:t>
      </w:r>
      <w:r w:rsidR="00F8704E" w:rsidRPr="00A40E1D">
        <w:rPr>
          <w:rFonts w:eastAsia="Calibri"/>
          <w:lang w:val="de-DE"/>
        </w:rPr>
        <w:t>,</w:t>
      </w:r>
      <w:r w:rsidR="001513E5" w:rsidRPr="00A40E1D">
        <w:rPr>
          <w:rFonts w:eastAsia="Calibri"/>
          <w:lang w:val="de-DE"/>
        </w:rPr>
        <w:t xml:space="preserve"> definiert als </w:t>
      </w:r>
      <w:proofErr w:type="spellStart"/>
      <w:r w:rsidR="00A0780E" w:rsidRPr="00A40E1D">
        <w:rPr>
          <w:rFonts w:eastAsia="Calibri"/>
          <w:lang w:val="de-DE"/>
        </w:rPr>
        <w:t>mTSS</w:t>
      </w:r>
      <w:proofErr w:type="spellEnd"/>
      <w:r w:rsidR="001513E5" w:rsidRPr="00A40E1D">
        <w:rPr>
          <w:rFonts w:eastAsia="Calibri"/>
          <w:lang w:val="de-DE"/>
        </w:rPr>
        <w:t>-Veränderung</w:t>
      </w:r>
      <w:r w:rsidR="00AC33D3" w:rsidRPr="00A40E1D">
        <w:rPr>
          <w:lang w:val="de-DE"/>
        </w:rPr>
        <w:t> </w:t>
      </w:r>
      <w:r w:rsidR="00A0780E" w:rsidRPr="00A40E1D">
        <w:rPr>
          <w:rFonts w:eastAsia="Calibri"/>
          <w:lang w:val="de-DE"/>
        </w:rPr>
        <w:t>≤</w:t>
      </w:r>
      <w:r w:rsidR="00CC095D" w:rsidRPr="00A40E1D">
        <w:rPr>
          <w:rFonts w:eastAsia="Calibri"/>
          <w:lang w:val="de-DE"/>
        </w:rPr>
        <w:t> </w:t>
      </w:r>
      <w:r w:rsidR="00A0780E" w:rsidRPr="00A40E1D">
        <w:rPr>
          <w:rFonts w:eastAsia="Calibri"/>
          <w:lang w:val="de-DE"/>
        </w:rPr>
        <w:t xml:space="preserve">0. </w:t>
      </w:r>
    </w:p>
    <w:p w14:paraId="050A0873" w14:textId="6709D544" w:rsidR="00015B7C" w:rsidRPr="00A40E1D" w:rsidRDefault="00015B7C" w:rsidP="00124C8D">
      <w:pPr>
        <w:spacing w:line="240" w:lineRule="auto"/>
        <w:ind w:right="-20"/>
        <w:contextualSpacing/>
        <w:rPr>
          <w:lang w:val="de-DE"/>
        </w:rPr>
      </w:pPr>
      <w:r w:rsidRPr="00A40E1D">
        <w:rPr>
          <w:lang w:val="de-DE"/>
        </w:rPr>
        <w:t>* p</w:t>
      </w:r>
      <w:r w:rsidR="001D0B51" w:rsidRPr="00A40E1D">
        <w:rPr>
          <w:lang w:val="de-DE"/>
        </w:rPr>
        <w:t> </w:t>
      </w:r>
      <w:r w:rsidRPr="00A40E1D">
        <w:rPr>
          <w:lang w:val="de-DE"/>
        </w:rPr>
        <w:t>≤</w:t>
      </w:r>
      <w:r w:rsidR="001D0B51" w:rsidRPr="00A40E1D">
        <w:rPr>
          <w:lang w:val="de-DE"/>
        </w:rPr>
        <w:t> </w:t>
      </w:r>
      <w:r w:rsidRPr="00A40E1D">
        <w:rPr>
          <w:lang w:val="de-DE"/>
        </w:rPr>
        <w:t>0</w:t>
      </w:r>
      <w:r w:rsidR="001513E5" w:rsidRPr="00A40E1D">
        <w:rPr>
          <w:lang w:val="de-DE"/>
        </w:rPr>
        <w:t>,</w:t>
      </w:r>
      <w:r w:rsidRPr="00A40E1D">
        <w:rPr>
          <w:lang w:val="de-DE"/>
        </w:rPr>
        <w:t>05; ** p</w:t>
      </w:r>
      <w:r w:rsidR="001D0B51" w:rsidRPr="00A40E1D">
        <w:rPr>
          <w:lang w:val="de-DE"/>
        </w:rPr>
        <w:t> </w:t>
      </w:r>
      <w:r w:rsidRPr="00A40E1D">
        <w:rPr>
          <w:lang w:val="de-DE"/>
        </w:rPr>
        <w:t>≤</w:t>
      </w:r>
      <w:r w:rsidR="001D0B51" w:rsidRPr="00A40E1D">
        <w:rPr>
          <w:lang w:val="de-DE"/>
        </w:rPr>
        <w:t> </w:t>
      </w:r>
      <w:r w:rsidRPr="00A40E1D">
        <w:rPr>
          <w:lang w:val="de-DE"/>
        </w:rPr>
        <w:t>0</w:t>
      </w:r>
      <w:r w:rsidR="001513E5" w:rsidRPr="00A40E1D">
        <w:rPr>
          <w:lang w:val="de-DE"/>
        </w:rPr>
        <w:t>,</w:t>
      </w:r>
      <w:r w:rsidRPr="00A40E1D">
        <w:rPr>
          <w:lang w:val="de-DE"/>
        </w:rPr>
        <w:t>01; *** p</w:t>
      </w:r>
      <w:r w:rsidR="001D0B51" w:rsidRPr="00A40E1D">
        <w:rPr>
          <w:lang w:val="de-DE"/>
        </w:rPr>
        <w:t> </w:t>
      </w:r>
      <w:r w:rsidRPr="00A40E1D">
        <w:rPr>
          <w:lang w:val="de-DE"/>
        </w:rPr>
        <w:t>≤</w:t>
      </w:r>
      <w:r w:rsidR="001D0B51" w:rsidRPr="00A40E1D">
        <w:rPr>
          <w:lang w:val="de-DE"/>
        </w:rPr>
        <w:t> </w:t>
      </w:r>
      <w:r w:rsidRPr="00A40E1D">
        <w:rPr>
          <w:lang w:val="de-DE"/>
        </w:rPr>
        <w:t>0</w:t>
      </w:r>
      <w:r w:rsidR="001513E5" w:rsidRPr="00A40E1D">
        <w:rPr>
          <w:lang w:val="de-DE"/>
        </w:rPr>
        <w:t>,</w:t>
      </w:r>
      <w:r w:rsidRPr="00A40E1D">
        <w:rPr>
          <w:lang w:val="de-DE"/>
        </w:rPr>
        <w:t>001 vs</w:t>
      </w:r>
      <w:r w:rsidR="000E1A2E" w:rsidRPr="00A40E1D">
        <w:rPr>
          <w:lang w:val="de-DE"/>
        </w:rPr>
        <w:t>.</w:t>
      </w:r>
      <w:r w:rsidRPr="00A40E1D">
        <w:rPr>
          <w:lang w:val="de-DE"/>
        </w:rPr>
        <w:t xml:space="preserve"> </w:t>
      </w:r>
      <w:r w:rsidR="001513E5" w:rsidRPr="00A40E1D">
        <w:rPr>
          <w:lang w:val="de-DE"/>
        </w:rPr>
        <w:t>P</w:t>
      </w:r>
      <w:r w:rsidRPr="00A40E1D">
        <w:rPr>
          <w:lang w:val="de-DE"/>
        </w:rPr>
        <w:t>lacebo (</w:t>
      </w:r>
      <w:r w:rsidR="000E1A2E" w:rsidRPr="00A40E1D">
        <w:rPr>
          <w:lang w:val="de-DE"/>
        </w:rPr>
        <w:t xml:space="preserve">vs. </w:t>
      </w:r>
      <w:r w:rsidRPr="00A40E1D">
        <w:rPr>
          <w:lang w:val="de-DE"/>
        </w:rPr>
        <w:t>MTX f</w:t>
      </w:r>
      <w:r w:rsidR="001513E5" w:rsidRPr="00A40E1D">
        <w:rPr>
          <w:lang w:val="de-DE"/>
        </w:rPr>
        <w:t>ür Studie</w:t>
      </w:r>
      <w:r w:rsidRPr="00A40E1D">
        <w:rPr>
          <w:lang w:val="de-DE"/>
        </w:rPr>
        <w:t xml:space="preserve"> RA-BEGIN)</w:t>
      </w:r>
    </w:p>
    <w:p w14:paraId="15EAB931" w14:textId="77777777" w:rsidR="00A0780E" w:rsidRPr="00284C38" w:rsidRDefault="00A0780E" w:rsidP="00124C8D">
      <w:pPr>
        <w:spacing w:line="240" w:lineRule="auto"/>
        <w:contextualSpacing/>
        <w:rPr>
          <w:lang w:val="de-DE"/>
        </w:rPr>
      </w:pPr>
    </w:p>
    <w:p w14:paraId="15EAB932" w14:textId="76AF3767" w:rsidR="00A0780E" w:rsidRDefault="001513E5" w:rsidP="00124C8D">
      <w:pPr>
        <w:pStyle w:val="Default"/>
        <w:keepNext/>
        <w:rPr>
          <w:rFonts w:eastAsia="Times New Roman"/>
          <w:bCs/>
          <w:i/>
          <w:color w:val="auto"/>
          <w:sz w:val="22"/>
          <w:szCs w:val="22"/>
          <w:u w:val="single"/>
          <w:lang w:val="de-DE" w:eastAsia="en-US"/>
        </w:rPr>
      </w:pPr>
      <w:r w:rsidRPr="002E3058">
        <w:rPr>
          <w:rFonts w:eastAsia="Times New Roman"/>
          <w:bCs/>
          <w:i/>
          <w:color w:val="auto"/>
          <w:sz w:val="22"/>
          <w:szCs w:val="22"/>
          <w:u w:val="single"/>
          <w:lang w:val="de-DE" w:eastAsia="en-US"/>
        </w:rPr>
        <w:t xml:space="preserve">Ansprechen der körperlichen Funktionsfähigkeit und </w:t>
      </w:r>
      <w:r w:rsidR="00873ED5" w:rsidRPr="002E3058">
        <w:rPr>
          <w:rFonts w:eastAsia="Times New Roman"/>
          <w:bCs/>
          <w:i/>
          <w:color w:val="auto"/>
          <w:sz w:val="22"/>
          <w:szCs w:val="22"/>
          <w:u w:val="single"/>
          <w:lang w:val="de-DE" w:eastAsia="en-US"/>
        </w:rPr>
        <w:t xml:space="preserve">der </w:t>
      </w:r>
      <w:r w:rsidRPr="002E3058">
        <w:rPr>
          <w:rFonts w:eastAsia="Times New Roman"/>
          <w:bCs/>
          <w:i/>
          <w:color w:val="auto"/>
          <w:sz w:val="22"/>
          <w:szCs w:val="22"/>
          <w:u w:val="single"/>
          <w:lang w:val="de-DE" w:eastAsia="en-US"/>
        </w:rPr>
        <w:t>gesundheitsbezogene</w:t>
      </w:r>
      <w:r w:rsidR="009132A9" w:rsidRPr="002E3058">
        <w:rPr>
          <w:rFonts w:eastAsia="Times New Roman"/>
          <w:bCs/>
          <w:i/>
          <w:color w:val="auto"/>
          <w:sz w:val="22"/>
          <w:szCs w:val="22"/>
          <w:u w:val="single"/>
          <w:lang w:val="de-DE" w:eastAsia="en-US"/>
        </w:rPr>
        <w:t>n</w:t>
      </w:r>
      <w:r w:rsidRPr="002E3058">
        <w:rPr>
          <w:rFonts w:eastAsia="Times New Roman"/>
          <w:bCs/>
          <w:i/>
          <w:color w:val="auto"/>
          <w:sz w:val="22"/>
          <w:szCs w:val="22"/>
          <w:u w:val="single"/>
          <w:lang w:val="de-DE" w:eastAsia="en-US"/>
        </w:rPr>
        <w:t xml:space="preserve"> Outcome-Parameter</w:t>
      </w:r>
      <w:r w:rsidR="00A0780E" w:rsidRPr="002E3058">
        <w:rPr>
          <w:rFonts w:eastAsia="Times New Roman"/>
          <w:bCs/>
          <w:i/>
          <w:color w:val="auto"/>
          <w:sz w:val="22"/>
          <w:szCs w:val="22"/>
          <w:u w:val="single"/>
          <w:lang w:val="de-DE" w:eastAsia="en-US"/>
        </w:rPr>
        <w:t xml:space="preserve"> </w:t>
      </w:r>
    </w:p>
    <w:p w14:paraId="275F27F6" w14:textId="77777777" w:rsidR="00B055D4" w:rsidRPr="002E3058" w:rsidRDefault="00B055D4" w:rsidP="00124C8D">
      <w:pPr>
        <w:pStyle w:val="Default"/>
        <w:keepNext/>
        <w:rPr>
          <w:rFonts w:eastAsia="Times New Roman"/>
          <w:bCs/>
          <w:i/>
          <w:color w:val="auto"/>
          <w:sz w:val="22"/>
          <w:szCs w:val="22"/>
          <w:u w:val="single"/>
          <w:lang w:val="de-DE" w:eastAsia="en-US"/>
        </w:rPr>
      </w:pPr>
    </w:p>
    <w:p w14:paraId="037AA6D3" w14:textId="2E75CAA5" w:rsidR="00680085" w:rsidRPr="00284C38" w:rsidRDefault="001513E5" w:rsidP="00904B16">
      <w:pPr>
        <w:keepNext/>
        <w:spacing w:line="240" w:lineRule="auto"/>
        <w:contextualSpacing/>
        <w:rPr>
          <w:lang w:val="de-DE"/>
        </w:rPr>
      </w:pPr>
      <w:r w:rsidRPr="00284C38">
        <w:rPr>
          <w:lang w:val="de-DE"/>
        </w:rPr>
        <w:t xml:space="preserve">Die Behandlung mit </w:t>
      </w:r>
      <w:r w:rsidR="00276870">
        <w:rPr>
          <w:color w:val="000000"/>
          <w:lang w:val="de-DE"/>
        </w:rPr>
        <w:t>Baricitinib</w:t>
      </w:r>
      <w:r w:rsidR="00276870" w:rsidRPr="00284C38">
        <w:rPr>
          <w:lang w:val="de-DE"/>
        </w:rPr>
        <w:t xml:space="preserve"> </w:t>
      </w:r>
      <w:r w:rsidR="00CA7B30" w:rsidRPr="00284C38">
        <w:rPr>
          <w:lang w:val="de-DE"/>
        </w:rPr>
        <w:t>4</w:t>
      </w:r>
      <w:r w:rsidR="001D0B51" w:rsidRPr="00284C38">
        <w:rPr>
          <w:lang w:val="de-DE"/>
        </w:rPr>
        <w:t> </w:t>
      </w:r>
      <w:r w:rsidR="00CA7B30" w:rsidRPr="00284C38">
        <w:rPr>
          <w:lang w:val="de-DE"/>
        </w:rPr>
        <w:t>mg</w:t>
      </w:r>
      <w:r w:rsidRPr="00284C38">
        <w:rPr>
          <w:lang w:val="de-DE"/>
        </w:rPr>
        <w:t xml:space="preserve"> </w:t>
      </w:r>
      <w:r w:rsidR="00417A63">
        <w:rPr>
          <w:lang w:val="de-DE"/>
        </w:rPr>
        <w:t xml:space="preserve">als Mono- </w:t>
      </w:r>
      <w:r w:rsidRPr="00284C38">
        <w:rPr>
          <w:lang w:val="de-DE"/>
        </w:rPr>
        <w:t>oder Kombination</w:t>
      </w:r>
      <w:r w:rsidR="0007111F">
        <w:rPr>
          <w:lang w:val="de-DE"/>
        </w:rPr>
        <w:t>stherapie</w:t>
      </w:r>
      <w:r w:rsidRPr="00284C38">
        <w:rPr>
          <w:lang w:val="de-DE"/>
        </w:rPr>
        <w:t xml:space="preserve"> mit </w:t>
      </w:r>
      <w:proofErr w:type="spellStart"/>
      <w:r w:rsidR="00F36451" w:rsidRPr="00284C38">
        <w:rPr>
          <w:lang w:val="de-DE"/>
        </w:rPr>
        <w:t>cDMARDs</w:t>
      </w:r>
      <w:proofErr w:type="spellEnd"/>
      <w:r w:rsidRPr="00284C38">
        <w:rPr>
          <w:lang w:val="de-DE"/>
        </w:rPr>
        <w:t xml:space="preserve"> führte zu einer signifikanten Verbesserung der körperlichen Funktionsfähigkeit </w:t>
      </w:r>
      <w:r w:rsidR="00276870">
        <w:rPr>
          <w:lang w:val="de-DE"/>
        </w:rPr>
        <w:t>(HAQ-DI) und Schmerz</w:t>
      </w:r>
      <w:r w:rsidR="00CB0581">
        <w:rPr>
          <w:lang w:val="de-DE"/>
        </w:rPr>
        <w:t>en</w:t>
      </w:r>
      <w:r w:rsidR="00276870">
        <w:rPr>
          <w:lang w:val="de-DE"/>
        </w:rPr>
        <w:t xml:space="preserve"> (</w:t>
      </w:r>
      <w:r w:rsidR="00EE07FA">
        <w:rPr>
          <w:lang w:val="de-DE"/>
        </w:rPr>
        <w:t>v</w:t>
      </w:r>
      <w:r w:rsidR="000C6EF0">
        <w:rPr>
          <w:lang w:val="de-DE"/>
        </w:rPr>
        <w:t>isuelle</w:t>
      </w:r>
      <w:r w:rsidR="00276870">
        <w:rPr>
          <w:lang w:val="de-DE"/>
        </w:rPr>
        <w:t xml:space="preserve"> </w:t>
      </w:r>
      <w:r w:rsidR="000C6EF0">
        <w:rPr>
          <w:lang w:val="de-DE"/>
        </w:rPr>
        <w:t>Analogskala</w:t>
      </w:r>
      <w:r w:rsidR="00EE07FA">
        <w:rPr>
          <w:lang w:val="de-DE"/>
        </w:rPr>
        <w:t xml:space="preserve"> 0-100</w:t>
      </w:r>
      <w:r w:rsidR="00276870">
        <w:rPr>
          <w:lang w:val="de-DE"/>
        </w:rPr>
        <w:t xml:space="preserve">) </w:t>
      </w:r>
      <w:r w:rsidRPr="00284C38">
        <w:rPr>
          <w:lang w:val="de-DE"/>
        </w:rPr>
        <w:t>im Vergleich zu allen Vergleichspräparaten (Placebo, MTX, Adalimumab)</w:t>
      </w:r>
      <w:r w:rsidR="00301434">
        <w:rPr>
          <w:rFonts w:eastAsia="MS Mincho"/>
          <w:lang w:val="de-DE" w:eastAsia="ja-JP"/>
        </w:rPr>
        <w:t xml:space="preserve">. </w:t>
      </w:r>
      <w:r w:rsidRPr="00284C38">
        <w:rPr>
          <w:rFonts w:eastAsia="MS Mincho"/>
          <w:lang w:val="de-DE" w:eastAsia="ja-JP"/>
        </w:rPr>
        <w:t>Verbesserung</w:t>
      </w:r>
      <w:r w:rsidR="006E1238" w:rsidRPr="00284C38">
        <w:rPr>
          <w:rFonts w:eastAsia="MS Mincho"/>
          <w:lang w:val="de-DE" w:eastAsia="ja-JP"/>
        </w:rPr>
        <w:t>en</w:t>
      </w:r>
      <w:r w:rsidRPr="00284C38">
        <w:rPr>
          <w:rFonts w:eastAsia="MS Mincho"/>
          <w:lang w:val="de-DE" w:eastAsia="ja-JP"/>
        </w:rPr>
        <w:t xml:space="preserve"> wurden bereits nach Woche</w:t>
      </w:r>
      <w:r w:rsidR="00BF03DC">
        <w:rPr>
          <w:rFonts w:eastAsia="MS Mincho"/>
          <w:lang w:val="de-DE" w:eastAsia="ja-JP"/>
        </w:rPr>
        <w:t> </w:t>
      </w:r>
      <w:r w:rsidRPr="00284C38">
        <w:rPr>
          <w:rFonts w:eastAsia="MS Mincho"/>
          <w:lang w:val="de-DE" w:eastAsia="ja-JP"/>
        </w:rPr>
        <w:t xml:space="preserve">1 beobachtet und </w:t>
      </w:r>
      <w:r w:rsidR="00322F6F" w:rsidRPr="00284C38">
        <w:rPr>
          <w:rFonts w:eastAsia="MS Mincho"/>
          <w:lang w:val="de-DE" w:eastAsia="ja-JP"/>
        </w:rPr>
        <w:t xml:space="preserve">konnten </w:t>
      </w:r>
      <w:r w:rsidRPr="00284C38">
        <w:rPr>
          <w:rFonts w:eastAsia="MS Mincho"/>
          <w:lang w:val="de-DE" w:eastAsia="ja-JP"/>
        </w:rPr>
        <w:t xml:space="preserve">in den Studien </w:t>
      </w:r>
      <w:r w:rsidR="007C0736" w:rsidRPr="00284C38">
        <w:rPr>
          <w:rFonts w:eastAsia="MS Mincho"/>
          <w:lang w:val="de-DE" w:eastAsia="ja-JP"/>
        </w:rPr>
        <w:t xml:space="preserve">RA-BEGIN </w:t>
      </w:r>
      <w:r w:rsidR="006E1238" w:rsidRPr="00284C38">
        <w:rPr>
          <w:rFonts w:eastAsia="MS Mincho"/>
          <w:lang w:val="de-DE" w:eastAsia="ja-JP"/>
        </w:rPr>
        <w:t>und</w:t>
      </w:r>
      <w:r w:rsidR="007C0736" w:rsidRPr="00284C38">
        <w:rPr>
          <w:rFonts w:eastAsia="MS Mincho"/>
          <w:lang w:val="de-DE" w:eastAsia="ja-JP"/>
        </w:rPr>
        <w:t xml:space="preserve"> RA-BEAM</w:t>
      </w:r>
      <w:r w:rsidR="006E1238" w:rsidRPr="00284C38">
        <w:rPr>
          <w:rFonts w:eastAsia="MS Mincho"/>
          <w:lang w:val="de-DE" w:eastAsia="ja-JP"/>
        </w:rPr>
        <w:t xml:space="preserve"> bis zu 52</w:t>
      </w:r>
      <w:r w:rsidR="00FA2C7F">
        <w:rPr>
          <w:rFonts w:eastAsia="MS Mincho"/>
          <w:lang w:val="de-DE" w:eastAsia="ja-JP"/>
        </w:rPr>
        <w:t> </w:t>
      </w:r>
      <w:r w:rsidR="006E1238" w:rsidRPr="00284C38">
        <w:rPr>
          <w:rFonts w:eastAsia="MS Mincho"/>
          <w:lang w:val="de-DE" w:eastAsia="ja-JP"/>
        </w:rPr>
        <w:t xml:space="preserve">Wochen aufrechterhalten werden. </w:t>
      </w:r>
    </w:p>
    <w:p w14:paraId="5D574640" w14:textId="2213BBF4" w:rsidR="00D753AB" w:rsidRPr="00284C38" w:rsidRDefault="00D753AB" w:rsidP="00124C8D">
      <w:pPr>
        <w:spacing w:line="240" w:lineRule="auto"/>
        <w:contextualSpacing/>
        <w:rPr>
          <w:lang w:val="de-DE"/>
        </w:rPr>
      </w:pPr>
    </w:p>
    <w:p w14:paraId="6D6B898F" w14:textId="146006CC" w:rsidR="00635CD5" w:rsidRPr="00284C38" w:rsidRDefault="00635CD5" w:rsidP="00124C8D">
      <w:pPr>
        <w:spacing w:line="240" w:lineRule="auto"/>
        <w:rPr>
          <w:lang w:val="de-DE"/>
        </w:rPr>
      </w:pPr>
      <w:r w:rsidRPr="00284C38">
        <w:rPr>
          <w:lang w:val="de-DE"/>
        </w:rPr>
        <w:t xml:space="preserve">In </w:t>
      </w:r>
      <w:r w:rsidR="00B44B4B" w:rsidRPr="00284C38">
        <w:rPr>
          <w:lang w:val="de-DE"/>
        </w:rPr>
        <w:t xml:space="preserve">den Studien </w:t>
      </w:r>
      <w:r w:rsidRPr="00284C38">
        <w:rPr>
          <w:lang w:val="de-DE"/>
        </w:rPr>
        <w:t xml:space="preserve">RA-BEAM </w:t>
      </w:r>
      <w:r w:rsidR="00B44B4B" w:rsidRPr="00284C38">
        <w:rPr>
          <w:lang w:val="de-DE"/>
        </w:rPr>
        <w:t>u</w:t>
      </w:r>
      <w:r w:rsidRPr="00284C38">
        <w:rPr>
          <w:lang w:val="de-DE"/>
        </w:rPr>
        <w:t>nd RA-BUILD</w:t>
      </w:r>
      <w:r w:rsidR="00B44B4B" w:rsidRPr="00284C38">
        <w:rPr>
          <w:lang w:val="de-DE"/>
        </w:rPr>
        <w:t xml:space="preserve"> </w:t>
      </w:r>
      <w:r w:rsidR="003C176F">
        <w:rPr>
          <w:lang w:val="de-DE"/>
        </w:rPr>
        <w:t xml:space="preserve">resultierte die Behandlung mit </w:t>
      </w:r>
      <w:r w:rsidR="00276870">
        <w:rPr>
          <w:lang w:val="de-DE"/>
        </w:rPr>
        <w:t xml:space="preserve">Baricitinib </w:t>
      </w:r>
      <w:r w:rsidR="003C176F">
        <w:rPr>
          <w:lang w:val="de-DE"/>
        </w:rPr>
        <w:t xml:space="preserve">4 mg verglichen mit Placebo </w:t>
      </w:r>
      <w:r w:rsidR="001E3548">
        <w:rPr>
          <w:lang w:val="de-DE"/>
        </w:rPr>
        <w:t>o</w:t>
      </w:r>
      <w:r w:rsidR="003C176F">
        <w:rPr>
          <w:lang w:val="de-DE"/>
        </w:rPr>
        <w:t>d</w:t>
      </w:r>
      <w:r w:rsidR="001E3548">
        <w:rPr>
          <w:lang w:val="de-DE"/>
        </w:rPr>
        <w:t>er</w:t>
      </w:r>
      <w:r w:rsidR="003C176F">
        <w:rPr>
          <w:lang w:val="de-DE"/>
        </w:rPr>
        <w:t xml:space="preserve"> Adalimumab in einer signifikanten Verbesserung der mittleren </w:t>
      </w:r>
      <w:r w:rsidR="00B44B4B" w:rsidRPr="00284C38">
        <w:rPr>
          <w:lang w:val="de-DE"/>
        </w:rPr>
        <w:t>Dauer und de</w:t>
      </w:r>
      <w:r w:rsidR="003C176F">
        <w:rPr>
          <w:lang w:val="de-DE"/>
        </w:rPr>
        <w:t>s</w:t>
      </w:r>
      <w:r w:rsidR="00B44B4B" w:rsidRPr="00284C38">
        <w:rPr>
          <w:lang w:val="de-DE"/>
        </w:rPr>
        <w:t xml:space="preserve"> Schweregrad</w:t>
      </w:r>
      <w:r w:rsidR="003C176F">
        <w:rPr>
          <w:lang w:val="de-DE"/>
        </w:rPr>
        <w:t>es</w:t>
      </w:r>
      <w:r w:rsidR="00B44B4B" w:rsidRPr="00284C38">
        <w:rPr>
          <w:lang w:val="de-DE"/>
        </w:rPr>
        <w:t xml:space="preserve"> der morgendlichen Gelenksteif</w:t>
      </w:r>
      <w:r w:rsidR="00D37AB3">
        <w:rPr>
          <w:lang w:val="de-DE"/>
        </w:rPr>
        <w:t>igk</w:t>
      </w:r>
      <w:r w:rsidR="00B44B4B" w:rsidRPr="00284C38">
        <w:rPr>
          <w:lang w:val="de-DE"/>
        </w:rPr>
        <w:t>eit</w:t>
      </w:r>
      <w:r w:rsidR="003C176F">
        <w:rPr>
          <w:lang w:val="de-DE"/>
        </w:rPr>
        <w:t>, bewertet</w:t>
      </w:r>
      <w:r w:rsidR="00B44B4B" w:rsidRPr="00284C38">
        <w:rPr>
          <w:lang w:val="de-DE"/>
        </w:rPr>
        <w:t xml:space="preserve"> mittels elektronischer Patiententagebücher</w:t>
      </w:r>
      <w:r w:rsidR="003C176F">
        <w:rPr>
          <w:lang w:val="de-DE"/>
        </w:rPr>
        <w:t>.</w:t>
      </w:r>
      <w:r w:rsidR="00B44B4B" w:rsidRPr="00284C38">
        <w:rPr>
          <w:lang w:val="de-DE"/>
        </w:rPr>
        <w:t xml:space="preserve"> </w:t>
      </w:r>
    </w:p>
    <w:p w14:paraId="6143D200" w14:textId="5B5ABE73" w:rsidR="00635CD5" w:rsidRPr="00284C38" w:rsidRDefault="00635CD5" w:rsidP="00124C8D">
      <w:pPr>
        <w:spacing w:line="240" w:lineRule="auto"/>
        <w:rPr>
          <w:lang w:val="de-DE"/>
        </w:rPr>
      </w:pPr>
    </w:p>
    <w:p w14:paraId="15EAB936" w14:textId="42F16A72" w:rsidR="00820F9E" w:rsidRPr="00284C38" w:rsidRDefault="00753C91" w:rsidP="00124C8D">
      <w:pPr>
        <w:spacing w:line="240" w:lineRule="auto"/>
        <w:rPr>
          <w:lang w:val="de-DE"/>
        </w:rPr>
      </w:pPr>
      <w:r w:rsidRPr="00284C38">
        <w:rPr>
          <w:lang w:val="de-DE"/>
        </w:rPr>
        <w:t>In all</w:t>
      </w:r>
      <w:r w:rsidR="00DD2406" w:rsidRPr="00284C38">
        <w:rPr>
          <w:lang w:val="de-DE"/>
        </w:rPr>
        <w:t xml:space="preserve">en Studien berichteten mit </w:t>
      </w:r>
      <w:r w:rsidR="00276870">
        <w:rPr>
          <w:lang w:val="de-DE"/>
        </w:rPr>
        <w:t>Baricitinib</w:t>
      </w:r>
      <w:r w:rsidR="00276870" w:rsidRPr="00284C38">
        <w:rPr>
          <w:lang w:val="de-DE"/>
        </w:rPr>
        <w:t xml:space="preserve"> </w:t>
      </w:r>
      <w:r w:rsidR="00DD2406" w:rsidRPr="00284C38">
        <w:rPr>
          <w:lang w:val="de-DE"/>
        </w:rPr>
        <w:t xml:space="preserve">behandelte Patienten </w:t>
      </w:r>
      <w:r w:rsidR="00A352AA">
        <w:rPr>
          <w:lang w:val="de-DE"/>
        </w:rPr>
        <w:t xml:space="preserve">von </w:t>
      </w:r>
      <w:r w:rsidR="00DD2406" w:rsidRPr="00284C38">
        <w:rPr>
          <w:lang w:val="de-DE"/>
        </w:rPr>
        <w:t>Verbesserungen bei der Lebensqualität</w:t>
      </w:r>
      <w:r w:rsidR="00821D01" w:rsidRPr="00284C38">
        <w:rPr>
          <w:lang w:val="de-DE"/>
        </w:rPr>
        <w:t>,</w:t>
      </w:r>
      <w:r w:rsidR="00DD2406" w:rsidRPr="00284C38">
        <w:rPr>
          <w:lang w:val="de-DE"/>
        </w:rPr>
        <w:t xml:space="preserve"> gemessen </w:t>
      </w:r>
      <w:r w:rsidR="00482543">
        <w:rPr>
          <w:lang w:val="de-DE"/>
        </w:rPr>
        <w:t>anhand</w:t>
      </w:r>
      <w:r w:rsidR="00482543" w:rsidRPr="00284C38">
        <w:rPr>
          <w:lang w:val="de-DE"/>
        </w:rPr>
        <w:t xml:space="preserve"> </w:t>
      </w:r>
      <w:r w:rsidR="00DD2406" w:rsidRPr="00284C38">
        <w:rPr>
          <w:lang w:val="de-DE"/>
        </w:rPr>
        <w:t xml:space="preserve">des </w:t>
      </w:r>
      <w:r w:rsidR="000705FD" w:rsidRPr="006C292D">
        <w:t>Short Form (36) Health Survey (SF</w:t>
      </w:r>
      <w:r w:rsidR="000705FD" w:rsidRPr="006C292D">
        <w:noBreakHyphen/>
        <w:t xml:space="preserve">36) </w:t>
      </w:r>
      <w:proofErr w:type="spellStart"/>
      <w:r w:rsidR="000705FD" w:rsidRPr="006C292D">
        <w:t>Physical</w:t>
      </w:r>
      <w:proofErr w:type="spellEnd"/>
      <w:r w:rsidR="000705FD" w:rsidRPr="006C292D">
        <w:t xml:space="preserve"> </w:t>
      </w:r>
      <w:proofErr w:type="spellStart"/>
      <w:r w:rsidR="000705FD" w:rsidRPr="006C292D">
        <w:t>Component</w:t>
      </w:r>
      <w:proofErr w:type="spellEnd"/>
      <w:r w:rsidR="000705FD" w:rsidRPr="006C292D">
        <w:t xml:space="preserve"> Score </w:t>
      </w:r>
      <w:r w:rsidR="0037617E">
        <w:rPr>
          <w:lang w:val="de-DE"/>
        </w:rPr>
        <w:t>und</w:t>
      </w:r>
      <w:r w:rsidR="00DD2406" w:rsidRPr="00284C38">
        <w:rPr>
          <w:lang w:val="de-DE"/>
        </w:rPr>
        <w:t xml:space="preserve"> </w:t>
      </w:r>
      <w:r w:rsidR="003B6302">
        <w:rPr>
          <w:lang w:val="de-DE"/>
        </w:rPr>
        <w:t xml:space="preserve">bei </w:t>
      </w:r>
      <w:r w:rsidR="007C6042">
        <w:rPr>
          <w:lang w:val="de-DE"/>
        </w:rPr>
        <w:t>Fatigue</w:t>
      </w:r>
      <w:r w:rsidR="00821D01" w:rsidRPr="00284C38">
        <w:rPr>
          <w:lang w:val="de-DE"/>
        </w:rPr>
        <w:t>,</w:t>
      </w:r>
      <w:r w:rsidR="00DD2406" w:rsidRPr="00284C38">
        <w:rPr>
          <w:lang w:val="de-DE"/>
        </w:rPr>
        <w:t xml:space="preserve"> gemessen </w:t>
      </w:r>
      <w:r w:rsidR="00482543">
        <w:rPr>
          <w:lang w:val="de-DE"/>
        </w:rPr>
        <w:t>anhand</w:t>
      </w:r>
      <w:r w:rsidR="00482543" w:rsidRPr="00284C38">
        <w:rPr>
          <w:lang w:val="de-DE"/>
        </w:rPr>
        <w:t xml:space="preserve"> </w:t>
      </w:r>
      <w:r w:rsidR="00DD2406" w:rsidRPr="00284C38">
        <w:rPr>
          <w:lang w:val="de-DE"/>
        </w:rPr>
        <w:t xml:space="preserve">des </w:t>
      </w:r>
      <w:proofErr w:type="spellStart"/>
      <w:r w:rsidR="00304DBE" w:rsidRPr="00284C38">
        <w:rPr>
          <w:lang w:val="de-DE"/>
        </w:rPr>
        <w:t>Functional</w:t>
      </w:r>
      <w:proofErr w:type="spellEnd"/>
      <w:r w:rsidR="00304DBE" w:rsidRPr="00284C38">
        <w:rPr>
          <w:lang w:val="de-DE"/>
        </w:rPr>
        <w:t xml:space="preserve"> Assessment of </w:t>
      </w:r>
      <w:proofErr w:type="spellStart"/>
      <w:r w:rsidR="00304DBE" w:rsidRPr="00284C38">
        <w:rPr>
          <w:lang w:val="de-DE"/>
        </w:rPr>
        <w:t>Chronic</w:t>
      </w:r>
      <w:proofErr w:type="spellEnd"/>
      <w:r w:rsidR="00304DBE" w:rsidRPr="00284C38">
        <w:rPr>
          <w:lang w:val="de-DE"/>
        </w:rPr>
        <w:t xml:space="preserve"> </w:t>
      </w:r>
      <w:proofErr w:type="spellStart"/>
      <w:r w:rsidR="00304DBE" w:rsidRPr="00284C38">
        <w:rPr>
          <w:lang w:val="de-DE"/>
        </w:rPr>
        <w:t>Illness</w:t>
      </w:r>
      <w:proofErr w:type="spellEnd"/>
      <w:r w:rsidR="00304DBE" w:rsidRPr="00284C38">
        <w:rPr>
          <w:lang w:val="de-DE"/>
        </w:rPr>
        <w:t xml:space="preserve"> Therapy-Fatigue</w:t>
      </w:r>
      <w:r w:rsidR="00821D01" w:rsidRPr="00284C38">
        <w:rPr>
          <w:lang w:val="de-DE"/>
        </w:rPr>
        <w:t>-Scores</w:t>
      </w:r>
      <w:r w:rsidR="00635CD5" w:rsidRPr="00284C38">
        <w:rPr>
          <w:lang w:val="de-DE"/>
        </w:rPr>
        <w:t xml:space="preserve"> (FACIT-F)</w:t>
      </w:r>
      <w:r w:rsidR="00F25719" w:rsidRPr="00284C38">
        <w:rPr>
          <w:lang w:val="de-DE"/>
        </w:rPr>
        <w:t>.</w:t>
      </w:r>
    </w:p>
    <w:p w14:paraId="409E9C06" w14:textId="77777777" w:rsidR="000978D1" w:rsidRPr="00284C38" w:rsidRDefault="000978D1" w:rsidP="00124C8D">
      <w:pPr>
        <w:spacing w:line="240" w:lineRule="auto"/>
        <w:rPr>
          <w:bCs/>
          <w:iCs/>
          <w:u w:val="single"/>
          <w:lang w:val="de-DE"/>
        </w:rPr>
      </w:pPr>
    </w:p>
    <w:p w14:paraId="04848787" w14:textId="428D62F1" w:rsidR="00113F2D" w:rsidRDefault="00A972A0" w:rsidP="00904B16">
      <w:pPr>
        <w:keepNext/>
        <w:spacing w:line="240" w:lineRule="auto"/>
        <w:rPr>
          <w:bCs/>
          <w:i/>
          <w:iCs/>
          <w:u w:val="single"/>
          <w:lang w:val="de-DE"/>
        </w:rPr>
      </w:pPr>
      <w:r w:rsidRPr="002E3058">
        <w:rPr>
          <w:bCs/>
          <w:i/>
          <w:iCs/>
          <w:u w:val="single"/>
          <w:lang w:val="de-DE"/>
        </w:rPr>
        <w:t xml:space="preserve">Baricitinib </w:t>
      </w:r>
      <w:r w:rsidR="00113F2D" w:rsidRPr="002E3058">
        <w:rPr>
          <w:bCs/>
          <w:i/>
          <w:iCs/>
          <w:u w:val="single"/>
          <w:lang w:val="de-DE"/>
        </w:rPr>
        <w:t>4 mg vs</w:t>
      </w:r>
      <w:r w:rsidR="007D0225" w:rsidRPr="002E3058">
        <w:rPr>
          <w:bCs/>
          <w:i/>
          <w:iCs/>
          <w:u w:val="single"/>
          <w:lang w:val="de-DE"/>
        </w:rPr>
        <w:t>.</w:t>
      </w:r>
      <w:r w:rsidR="00113F2D" w:rsidRPr="002E3058">
        <w:rPr>
          <w:bCs/>
          <w:i/>
          <w:iCs/>
          <w:u w:val="single"/>
          <w:lang w:val="de-DE"/>
        </w:rPr>
        <w:t xml:space="preserve"> 2 mg</w:t>
      </w:r>
    </w:p>
    <w:p w14:paraId="148617B2" w14:textId="77777777" w:rsidR="00B055D4" w:rsidRPr="00B055D4" w:rsidRDefault="00B055D4" w:rsidP="00904B16">
      <w:pPr>
        <w:keepNext/>
        <w:spacing w:line="240" w:lineRule="auto"/>
        <w:rPr>
          <w:bCs/>
          <w:i/>
          <w:iCs/>
          <w:u w:val="single"/>
          <w:lang w:val="de-DE"/>
        </w:rPr>
      </w:pPr>
    </w:p>
    <w:p w14:paraId="6B500608" w14:textId="63F37CCD" w:rsidR="002A2984" w:rsidRPr="00284C38" w:rsidRDefault="00821D01" w:rsidP="00904B16">
      <w:pPr>
        <w:keepNext/>
        <w:tabs>
          <w:tab w:val="clear" w:pos="567"/>
        </w:tabs>
        <w:spacing w:line="240" w:lineRule="auto"/>
        <w:rPr>
          <w:lang w:val="de-DE"/>
        </w:rPr>
      </w:pPr>
      <w:r w:rsidRPr="00284C38">
        <w:rPr>
          <w:lang w:val="de-DE"/>
        </w:rPr>
        <w:t xml:space="preserve">Unterschiede </w:t>
      </w:r>
      <w:r w:rsidR="00072E29">
        <w:rPr>
          <w:lang w:val="de-DE"/>
        </w:rPr>
        <w:t>in der Wirksamkeit zwischen der 4</w:t>
      </w:r>
      <w:r w:rsidR="00CC095D">
        <w:rPr>
          <w:lang w:val="de-DE"/>
        </w:rPr>
        <w:t> </w:t>
      </w:r>
      <w:r w:rsidR="00072E29">
        <w:rPr>
          <w:lang w:val="de-DE"/>
        </w:rPr>
        <w:t>mg- und der 2</w:t>
      </w:r>
      <w:r w:rsidR="00CC095D">
        <w:rPr>
          <w:lang w:val="de-DE"/>
        </w:rPr>
        <w:t> </w:t>
      </w:r>
      <w:r w:rsidR="00072E29">
        <w:rPr>
          <w:lang w:val="de-DE"/>
        </w:rPr>
        <w:t xml:space="preserve">mg-Dosierung </w:t>
      </w:r>
      <w:r w:rsidRPr="00284C38">
        <w:rPr>
          <w:lang w:val="de-DE"/>
        </w:rPr>
        <w:t xml:space="preserve">waren in der Population </w:t>
      </w:r>
      <w:proofErr w:type="spellStart"/>
      <w:r w:rsidRPr="00284C38">
        <w:rPr>
          <w:lang w:val="de-DE"/>
        </w:rPr>
        <w:t>bDMARD-I</w:t>
      </w:r>
      <w:r w:rsidR="00861AFB">
        <w:rPr>
          <w:lang w:val="de-DE"/>
        </w:rPr>
        <w:t>nadequate</w:t>
      </w:r>
      <w:proofErr w:type="spellEnd"/>
      <w:r w:rsidR="00861AFB">
        <w:rPr>
          <w:lang w:val="de-DE"/>
        </w:rPr>
        <w:t xml:space="preserve"> </w:t>
      </w:r>
      <w:r w:rsidRPr="00284C38">
        <w:rPr>
          <w:lang w:val="de-DE"/>
        </w:rPr>
        <w:t>R</w:t>
      </w:r>
      <w:r w:rsidR="00861AFB">
        <w:rPr>
          <w:lang w:val="de-DE"/>
        </w:rPr>
        <w:t>esponder (IR)</w:t>
      </w:r>
      <w:r w:rsidRPr="00284C38">
        <w:rPr>
          <w:lang w:val="de-DE"/>
        </w:rPr>
        <w:t xml:space="preserve"> (RA-BEACON) am auffälligsten, </w:t>
      </w:r>
      <w:proofErr w:type="gramStart"/>
      <w:r w:rsidR="00AB278D">
        <w:rPr>
          <w:lang w:val="de-DE"/>
        </w:rPr>
        <w:t>in welcher</w:t>
      </w:r>
      <w:r w:rsidR="00AB278D" w:rsidRPr="00284C38">
        <w:rPr>
          <w:lang w:val="de-DE"/>
        </w:rPr>
        <w:t xml:space="preserve"> </w:t>
      </w:r>
      <w:r w:rsidRPr="00284C38">
        <w:rPr>
          <w:lang w:val="de-DE"/>
        </w:rPr>
        <w:t>statistisch</w:t>
      </w:r>
      <w:r w:rsidR="0039333A" w:rsidRPr="00284C38">
        <w:rPr>
          <w:lang w:val="de-DE"/>
        </w:rPr>
        <w:t xml:space="preserve"> signifikante Verbesserungen</w:t>
      </w:r>
      <w:proofErr w:type="gramEnd"/>
      <w:r w:rsidR="0039333A" w:rsidRPr="00284C38">
        <w:rPr>
          <w:lang w:val="de-DE"/>
        </w:rPr>
        <w:t xml:space="preserve"> bei den ACR-Komponenten der Anzahl der geschwollenen Gelenke, der Anzahl der </w:t>
      </w:r>
      <w:r w:rsidR="004750CF">
        <w:rPr>
          <w:lang w:val="de-DE"/>
        </w:rPr>
        <w:t>druck</w:t>
      </w:r>
      <w:r w:rsidR="0039333A" w:rsidRPr="00284C38">
        <w:rPr>
          <w:lang w:val="de-DE"/>
        </w:rPr>
        <w:t xml:space="preserve">schmerzhaften Gelenke und bei ESR für </w:t>
      </w:r>
      <w:r w:rsidR="00A972A0">
        <w:rPr>
          <w:rFonts w:eastAsia="MS Mincho"/>
          <w:lang w:val="de-DE"/>
        </w:rPr>
        <w:t>Baricitinib</w:t>
      </w:r>
      <w:r w:rsidR="0039333A" w:rsidRPr="00284C38">
        <w:rPr>
          <w:lang w:val="de-DE"/>
        </w:rPr>
        <w:t xml:space="preserve"> 4</w:t>
      </w:r>
      <w:r w:rsidR="00CC095D">
        <w:rPr>
          <w:lang w:val="de-DE"/>
        </w:rPr>
        <w:t> </w:t>
      </w:r>
      <w:r w:rsidR="0039333A" w:rsidRPr="00284C38">
        <w:rPr>
          <w:lang w:val="de-DE"/>
        </w:rPr>
        <w:t xml:space="preserve">mg im Vergleich </w:t>
      </w:r>
      <w:r w:rsidR="0039333A" w:rsidRPr="00284C38">
        <w:rPr>
          <w:lang w:val="de-DE"/>
        </w:rPr>
        <w:lastRenderedPageBreak/>
        <w:t>zu Placebo in Woche</w:t>
      </w:r>
      <w:r w:rsidR="00287A00">
        <w:rPr>
          <w:lang w:val="de-DE"/>
        </w:rPr>
        <w:t> </w:t>
      </w:r>
      <w:r w:rsidR="0039333A" w:rsidRPr="00284C38">
        <w:rPr>
          <w:lang w:val="de-DE"/>
        </w:rPr>
        <w:t xml:space="preserve">24 gezeigt werden konnten, </w:t>
      </w:r>
      <w:r w:rsidR="001E1700" w:rsidRPr="00284C38">
        <w:rPr>
          <w:lang w:val="de-DE"/>
        </w:rPr>
        <w:t xml:space="preserve">nicht </w:t>
      </w:r>
      <w:r w:rsidR="0039333A" w:rsidRPr="00284C38">
        <w:rPr>
          <w:lang w:val="de-DE"/>
        </w:rPr>
        <w:t xml:space="preserve">jedoch für </w:t>
      </w:r>
      <w:r w:rsidR="00A972A0">
        <w:rPr>
          <w:rFonts w:eastAsia="MS Mincho"/>
          <w:lang w:val="de-DE"/>
        </w:rPr>
        <w:t>Baricitinib</w:t>
      </w:r>
      <w:r w:rsidR="0039333A" w:rsidRPr="00284C38">
        <w:rPr>
          <w:lang w:val="de-DE"/>
        </w:rPr>
        <w:t xml:space="preserve"> 2</w:t>
      </w:r>
      <w:r w:rsidR="00CC095D">
        <w:rPr>
          <w:lang w:val="de-DE"/>
        </w:rPr>
        <w:t> </w:t>
      </w:r>
      <w:r w:rsidR="0039333A" w:rsidRPr="00284C38">
        <w:rPr>
          <w:lang w:val="de-DE"/>
        </w:rPr>
        <w:t>mg im Vergleich zu Placebo.</w:t>
      </w:r>
      <w:r w:rsidR="00113F2D" w:rsidRPr="00284C38">
        <w:rPr>
          <w:lang w:val="de-DE"/>
        </w:rPr>
        <w:t xml:space="preserve"> </w:t>
      </w:r>
      <w:r w:rsidR="0039333A" w:rsidRPr="00284C38">
        <w:rPr>
          <w:lang w:val="de-DE"/>
        </w:rPr>
        <w:t xml:space="preserve">Zudem erfolgte </w:t>
      </w:r>
      <w:r w:rsidR="00072E29">
        <w:rPr>
          <w:lang w:val="de-DE"/>
        </w:rPr>
        <w:t xml:space="preserve">in </w:t>
      </w:r>
      <w:r w:rsidR="00482543">
        <w:rPr>
          <w:lang w:val="de-DE"/>
        </w:rPr>
        <w:t xml:space="preserve">den </w:t>
      </w:r>
      <w:r w:rsidR="00072E29">
        <w:rPr>
          <w:lang w:val="de-DE"/>
        </w:rPr>
        <w:t xml:space="preserve">beiden Studien </w:t>
      </w:r>
      <w:r w:rsidR="00CC2BFB" w:rsidRPr="00F01A68">
        <w:t>RA-BEACON u</w:t>
      </w:r>
      <w:r w:rsidR="00CC2BFB" w:rsidRPr="00CC2BFB">
        <w:t>nd RA</w:t>
      </w:r>
      <w:r w:rsidR="00CC2BFB">
        <w:t>-</w:t>
      </w:r>
      <w:r w:rsidR="00CC2BFB" w:rsidRPr="00F01A68">
        <w:t>BUILD</w:t>
      </w:r>
      <w:r w:rsidR="00CC2BFB" w:rsidRPr="00284C38">
        <w:rPr>
          <w:lang w:val="de-DE"/>
        </w:rPr>
        <w:t xml:space="preserve"> </w:t>
      </w:r>
      <w:r w:rsidR="0039333A" w:rsidRPr="00284C38">
        <w:rPr>
          <w:lang w:val="de-DE"/>
        </w:rPr>
        <w:t>bei den Gruppen mit einer Dosis von 4</w:t>
      </w:r>
      <w:r w:rsidR="00CC095D">
        <w:rPr>
          <w:lang w:val="de-DE"/>
        </w:rPr>
        <w:t> </w:t>
      </w:r>
      <w:r w:rsidR="0039333A" w:rsidRPr="00284C38">
        <w:rPr>
          <w:lang w:val="de-DE"/>
        </w:rPr>
        <w:t>mg der Eintrit</w:t>
      </w:r>
      <w:r w:rsidR="002C5E65" w:rsidRPr="00284C38">
        <w:rPr>
          <w:lang w:val="de-DE"/>
        </w:rPr>
        <w:t>t</w:t>
      </w:r>
      <w:r w:rsidR="0039333A" w:rsidRPr="00284C38">
        <w:rPr>
          <w:lang w:val="de-DE"/>
        </w:rPr>
        <w:t xml:space="preserve"> der Wirksamkeit am raschesten</w:t>
      </w:r>
      <w:r w:rsidR="00482543">
        <w:rPr>
          <w:lang w:val="de-DE"/>
        </w:rPr>
        <w:t>,</w:t>
      </w:r>
      <w:r w:rsidR="0039333A" w:rsidRPr="00284C38">
        <w:rPr>
          <w:lang w:val="de-DE"/>
        </w:rPr>
        <w:t xml:space="preserve"> und die Effektstärke war </w:t>
      </w:r>
      <w:r w:rsidR="002C5E65" w:rsidRPr="00284C38">
        <w:rPr>
          <w:lang w:val="de-DE"/>
        </w:rPr>
        <w:t>für die Dosis von 4</w:t>
      </w:r>
      <w:r w:rsidR="0058750C">
        <w:rPr>
          <w:lang w:val="de-DE"/>
        </w:rPr>
        <w:t> </w:t>
      </w:r>
      <w:r w:rsidR="002C5E65" w:rsidRPr="00284C38">
        <w:rPr>
          <w:lang w:val="de-DE"/>
        </w:rPr>
        <w:t>mg im Vergleich zu 2</w:t>
      </w:r>
      <w:r w:rsidR="0058750C">
        <w:rPr>
          <w:lang w:val="de-DE"/>
        </w:rPr>
        <w:t> </w:t>
      </w:r>
      <w:r w:rsidR="002C5E65" w:rsidRPr="00284C38">
        <w:rPr>
          <w:lang w:val="de-DE"/>
        </w:rPr>
        <w:t xml:space="preserve">mg generell </w:t>
      </w:r>
      <w:r w:rsidR="007019B5">
        <w:rPr>
          <w:lang w:val="de-DE"/>
        </w:rPr>
        <w:t>größ</w:t>
      </w:r>
      <w:r w:rsidR="001E1700">
        <w:rPr>
          <w:lang w:val="de-DE"/>
        </w:rPr>
        <w:t>er</w:t>
      </w:r>
      <w:r w:rsidR="002C5E65" w:rsidRPr="00284C38">
        <w:rPr>
          <w:lang w:val="de-DE"/>
        </w:rPr>
        <w:t>.</w:t>
      </w:r>
    </w:p>
    <w:p w14:paraId="78043F63" w14:textId="77777777" w:rsidR="00DA1153" w:rsidRPr="00284C38" w:rsidRDefault="00DA1153" w:rsidP="00124C8D">
      <w:pPr>
        <w:spacing w:line="240" w:lineRule="auto"/>
        <w:outlineLvl w:val="0"/>
        <w:rPr>
          <w:lang w:val="de-DE"/>
        </w:rPr>
      </w:pPr>
    </w:p>
    <w:p w14:paraId="0BD6D79C" w14:textId="4CFE3C49" w:rsidR="00072E29" w:rsidRDefault="002C5E65" w:rsidP="00124C8D">
      <w:pPr>
        <w:spacing w:line="240" w:lineRule="auto"/>
        <w:rPr>
          <w:rFonts w:eastAsia="MS Mincho"/>
          <w:lang w:val="de-DE"/>
        </w:rPr>
      </w:pPr>
      <w:r w:rsidRPr="00284C38">
        <w:rPr>
          <w:rFonts w:eastAsia="MS Mincho"/>
          <w:lang w:val="de-DE"/>
        </w:rPr>
        <w:t xml:space="preserve">In einer </w:t>
      </w:r>
      <w:r w:rsidR="00D1402F">
        <w:rPr>
          <w:rFonts w:eastAsia="MS Mincho"/>
          <w:lang w:val="de-DE"/>
        </w:rPr>
        <w:t>V</w:t>
      </w:r>
      <w:r w:rsidR="00D1402F" w:rsidRPr="00284C38">
        <w:rPr>
          <w:rFonts w:eastAsia="MS Mincho"/>
          <w:lang w:val="de-DE"/>
        </w:rPr>
        <w:t xml:space="preserve">erlängerungsstudie </w:t>
      </w:r>
      <w:r w:rsidRPr="00284C38">
        <w:rPr>
          <w:rFonts w:eastAsia="MS Mincho"/>
          <w:lang w:val="de-DE"/>
        </w:rPr>
        <w:t>wurden Patienten aus den Studien</w:t>
      </w:r>
      <w:r w:rsidR="00B66B36" w:rsidRPr="00284C38">
        <w:rPr>
          <w:rFonts w:eastAsia="MS Mincho"/>
          <w:lang w:val="de-DE"/>
        </w:rPr>
        <w:t xml:space="preserve"> RA-BEAM, RA-BUILD </w:t>
      </w:r>
      <w:r w:rsidRPr="00284C38">
        <w:rPr>
          <w:rFonts w:eastAsia="MS Mincho"/>
          <w:lang w:val="de-DE"/>
        </w:rPr>
        <w:t>und</w:t>
      </w:r>
      <w:r w:rsidR="00B66B36" w:rsidRPr="00284C38">
        <w:rPr>
          <w:rFonts w:eastAsia="MS Mincho"/>
          <w:lang w:val="de-DE"/>
        </w:rPr>
        <w:t xml:space="preserve"> RA-BEACON</w:t>
      </w:r>
      <w:r w:rsidRPr="00284C38">
        <w:rPr>
          <w:rFonts w:eastAsia="MS Mincho"/>
          <w:lang w:val="de-DE"/>
        </w:rPr>
        <w:t>, die nach mindestens 15</w:t>
      </w:r>
      <w:r w:rsidR="0062777E">
        <w:rPr>
          <w:rFonts w:eastAsia="MS Mincho"/>
          <w:lang w:val="de-DE"/>
        </w:rPr>
        <w:t> </w:t>
      </w:r>
      <w:r w:rsidRPr="00284C38">
        <w:rPr>
          <w:rFonts w:eastAsia="MS Mincho"/>
          <w:lang w:val="de-DE"/>
        </w:rPr>
        <w:t xml:space="preserve">Monaten Behandlung mit </w:t>
      </w:r>
      <w:r w:rsidR="00A972A0">
        <w:rPr>
          <w:rFonts w:eastAsia="MS Mincho"/>
          <w:lang w:val="de-DE"/>
        </w:rPr>
        <w:t>Baricitinib</w:t>
      </w:r>
      <w:r w:rsidR="00A972A0" w:rsidRPr="00284C38">
        <w:rPr>
          <w:rFonts w:eastAsia="MS Mincho"/>
          <w:lang w:val="de-DE"/>
        </w:rPr>
        <w:t xml:space="preserve"> </w:t>
      </w:r>
      <w:r w:rsidRPr="00284C38">
        <w:rPr>
          <w:rFonts w:eastAsia="MS Mincho"/>
          <w:lang w:val="de-DE"/>
        </w:rPr>
        <w:t>4</w:t>
      </w:r>
      <w:r w:rsidR="0058750C">
        <w:rPr>
          <w:rFonts w:eastAsia="MS Mincho"/>
          <w:lang w:val="de-DE"/>
        </w:rPr>
        <w:t> </w:t>
      </w:r>
      <w:r w:rsidRPr="00284C38">
        <w:rPr>
          <w:rFonts w:eastAsia="MS Mincho"/>
          <w:lang w:val="de-DE"/>
        </w:rPr>
        <w:t xml:space="preserve">mg einmal täglich eine anhaltend niedrige Krankheitsaktivität </w:t>
      </w:r>
      <w:r w:rsidR="00072E29">
        <w:rPr>
          <w:rFonts w:eastAsia="MS Mincho"/>
          <w:lang w:val="de-DE"/>
        </w:rPr>
        <w:t xml:space="preserve">oder Remission </w:t>
      </w:r>
      <w:r w:rsidR="00B66B36" w:rsidRPr="00284C38">
        <w:rPr>
          <w:rFonts w:eastAsia="MS Mincho"/>
          <w:lang w:val="de-DE"/>
        </w:rPr>
        <w:t>(CDAI ≤</w:t>
      </w:r>
      <w:r w:rsidR="00FB01CD" w:rsidRPr="00284C38">
        <w:rPr>
          <w:rFonts w:eastAsia="MS Mincho"/>
          <w:lang w:val="de-DE"/>
        </w:rPr>
        <w:t> </w:t>
      </w:r>
      <w:r w:rsidR="00B66B36" w:rsidRPr="00284C38">
        <w:rPr>
          <w:rFonts w:eastAsia="MS Mincho"/>
          <w:lang w:val="de-DE"/>
        </w:rPr>
        <w:t xml:space="preserve">10) </w:t>
      </w:r>
      <w:r w:rsidRPr="00284C38">
        <w:rPr>
          <w:rFonts w:eastAsia="MS Mincho"/>
          <w:lang w:val="de-DE"/>
        </w:rPr>
        <w:t>erreichten</w:t>
      </w:r>
      <w:r w:rsidR="001A37C9" w:rsidRPr="00284C38">
        <w:rPr>
          <w:rFonts w:eastAsia="MS Mincho"/>
          <w:lang w:val="de-DE"/>
        </w:rPr>
        <w:t>,</w:t>
      </w:r>
      <w:r w:rsidRPr="00284C38">
        <w:rPr>
          <w:rFonts w:eastAsia="MS Mincho"/>
          <w:lang w:val="de-DE"/>
        </w:rPr>
        <w:t xml:space="preserve"> im Verhältnis 1:1 und in doppelblinder Form für eine Fortsetzung der Behandlung mit 4</w:t>
      </w:r>
      <w:r w:rsidR="007A496D">
        <w:rPr>
          <w:rFonts w:eastAsia="MS Mincho"/>
          <w:lang w:val="de-DE"/>
        </w:rPr>
        <w:t> </w:t>
      </w:r>
      <w:r w:rsidRPr="00284C38">
        <w:rPr>
          <w:rFonts w:eastAsia="MS Mincho"/>
          <w:lang w:val="de-DE"/>
        </w:rPr>
        <w:t xml:space="preserve">mg einmal täglich oder für eine </w:t>
      </w:r>
      <w:r w:rsidR="001A5AB1">
        <w:rPr>
          <w:rFonts w:eastAsia="MS Mincho"/>
          <w:lang w:val="de-DE"/>
        </w:rPr>
        <w:t>reduzierte</w:t>
      </w:r>
      <w:r w:rsidRPr="00284C38">
        <w:rPr>
          <w:rFonts w:eastAsia="MS Mincho"/>
          <w:lang w:val="de-DE"/>
        </w:rPr>
        <w:t xml:space="preserve"> Dosis </w:t>
      </w:r>
      <w:r w:rsidR="001A5AB1">
        <w:rPr>
          <w:rFonts w:eastAsia="MS Mincho"/>
          <w:lang w:val="de-DE"/>
        </w:rPr>
        <w:t>von</w:t>
      </w:r>
      <w:r w:rsidRPr="00284C38">
        <w:rPr>
          <w:rFonts w:eastAsia="MS Mincho"/>
          <w:lang w:val="de-DE"/>
        </w:rPr>
        <w:t xml:space="preserve"> 2</w:t>
      </w:r>
      <w:r w:rsidR="007A496D">
        <w:rPr>
          <w:rFonts w:eastAsia="MS Mincho"/>
          <w:lang w:val="de-DE"/>
        </w:rPr>
        <w:t> </w:t>
      </w:r>
      <w:r w:rsidRPr="00284C38">
        <w:rPr>
          <w:rFonts w:eastAsia="MS Mincho"/>
          <w:lang w:val="de-DE"/>
        </w:rPr>
        <w:t xml:space="preserve">mg einmal täglich randomisiert. </w:t>
      </w:r>
      <w:r w:rsidR="00FF3E40">
        <w:rPr>
          <w:rFonts w:eastAsia="MS Mincho"/>
          <w:lang w:val="de-DE"/>
        </w:rPr>
        <w:t xml:space="preserve">Bei einem </w:t>
      </w:r>
      <w:r w:rsidR="003B2442" w:rsidRPr="00F01A68">
        <w:rPr>
          <w:rFonts w:eastAsia="MS Mincho"/>
          <w:lang w:val="de-DE"/>
        </w:rPr>
        <w:t xml:space="preserve">Großteil der Patienten </w:t>
      </w:r>
      <w:r w:rsidR="00FF3E40">
        <w:rPr>
          <w:rFonts w:eastAsia="MS Mincho"/>
          <w:lang w:val="de-DE"/>
        </w:rPr>
        <w:t>blieb</w:t>
      </w:r>
      <w:r w:rsidR="00FF3E40" w:rsidRPr="00F01A68">
        <w:rPr>
          <w:rFonts w:eastAsia="MS Mincho"/>
          <w:lang w:val="de-DE"/>
        </w:rPr>
        <w:t xml:space="preserve"> </w:t>
      </w:r>
      <w:r w:rsidR="003B2442" w:rsidRPr="00F01A68">
        <w:rPr>
          <w:rFonts w:eastAsia="MS Mincho"/>
          <w:lang w:val="de-DE"/>
        </w:rPr>
        <w:t>eine geringe Krankheitsaktivität oder Remission basierend auf dem CDAI-Score</w:t>
      </w:r>
      <w:r w:rsidR="00FF3E40">
        <w:rPr>
          <w:rFonts w:eastAsia="MS Mincho"/>
          <w:lang w:val="de-DE"/>
        </w:rPr>
        <w:t xml:space="preserve"> erhalten</w:t>
      </w:r>
      <w:r w:rsidR="003B2442" w:rsidRPr="00F01A68">
        <w:rPr>
          <w:rFonts w:eastAsia="MS Mincho"/>
          <w:lang w:val="de-DE"/>
        </w:rPr>
        <w:t>:</w:t>
      </w:r>
    </w:p>
    <w:p w14:paraId="30DF5DDC" w14:textId="77777777" w:rsidR="006F5168" w:rsidRPr="00F01A68" w:rsidRDefault="006F5168" w:rsidP="00124C8D">
      <w:pPr>
        <w:spacing w:line="240" w:lineRule="auto"/>
        <w:rPr>
          <w:rFonts w:eastAsia="MS Mincho"/>
          <w:lang w:val="de-DE"/>
        </w:rPr>
      </w:pPr>
    </w:p>
    <w:p w14:paraId="114C2F17" w14:textId="1C868044" w:rsidR="003B2442" w:rsidRPr="00F01A68" w:rsidRDefault="003B2442" w:rsidP="00E01864">
      <w:pPr>
        <w:pStyle w:val="ListParagraph"/>
        <w:numPr>
          <w:ilvl w:val="0"/>
          <w:numId w:val="18"/>
        </w:numPr>
        <w:spacing w:line="240" w:lineRule="auto"/>
        <w:ind w:left="357" w:hanging="357"/>
        <w:rPr>
          <w:rFonts w:ascii="Times New Roman" w:eastAsia="MS Mincho" w:hAnsi="Times New Roman"/>
          <w:lang w:val="de-DE"/>
        </w:rPr>
      </w:pPr>
      <w:r w:rsidRPr="00F01A68">
        <w:rPr>
          <w:rFonts w:ascii="Times New Roman" w:eastAsia="MS Mincho" w:hAnsi="Times New Roman"/>
          <w:lang w:val="de-DE"/>
        </w:rPr>
        <w:t>In Woche</w:t>
      </w:r>
      <w:r w:rsidR="00BF03DC">
        <w:rPr>
          <w:rFonts w:ascii="Times New Roman" w:eastAsia="MS Mincho" w:hAnsi="Times New Roman"/>
          <w:lang w:val="de-DE"/>
        </w:rPr>
        <w:t> </w:t>
      </w:r>
      <w:r w:rsidRPr="00F01A68">
        <w:rPr>
          <w:rFonts w:ascii="Times New Roman" w:eastAsia="MS Mincho" w:hAnsi="Times New Roman"/>
          <w:lang w:val="de-DE"/>
        </w:rPr>
        <w:t xml:space="preserve">12: </w:t>
      </w:r>
      <w:r w:rsidR="007E71C0" w:rsidRPr="002E3058">
        <w:rPr>
          <w:rFonts w:ascii="Times New Roman" w:eastAsia="MS Mincho" w:hAnsi="Times New Roman"/>
          <w:lang w:val="de-DE"/>
        </w:rPr>
        <w:t>451/498 (91 %)</w:t>
      </w:r>
      <w:r w:rsidR="007E71C0" w:rsidRPr="002E3058">
        <w:rPr>
          <w:rFonts w:eastAsia="MS Mincho"/>
          <w:lang w:val="de-DE"/>
        </w:rPr>
        <w:t xml:space="preserve"> </w:t>
      </w:r>
      <w:r w:rsidRPr="00F01A68">
        <w:rPr>
          <w:rFonts w:ascii="Times New Roman" w:eastAsia="MS Mincho" w:hAnsi="Times New Roman"/>
          <w:lang w:val="de-DE"/>
        </w:rPr>
        <w:t>mit fortgesetzter 4</w:t>
      </w:r>
      <w:r w:rsidR="0058750C">
        <w:rPr>
          <w:rFonts w:ascii="Times New Roman" w:eastAsia="MS Mincho" w:hAnsi="Times New Roman"/>
          <w:lang w:val="de-DE"/>
        </w:rPr>
        <w:t> </w:t>
      </w:r>
      <w:r w:rsidRPr="00F01A68">
        <w:rPr>
          <w:rFonts w:ascii="Times New Roman" w:eastAsia="MS Mincho" w:hAnsi="Times New Roman"/>
          <w:lang w:val="de-DE"/>
        </w:rPr>
        <w:t xml:space="preserve">mg-Dosierung </w:t>
      </w:r>
      <w:r w:rsidR="003C176F">
        <w:rPr>
          <w:rFonts w:ascii="Times New Roman" w:eastAsia="MS Mincho" w:hAnsi="Times New Roman"/>
          <w:lang w:val="de-DE"/>
        </w:rPr>
        <w:t>vs.</w:t>
      </w:r>
      <w:r w:rsidRPr="00F01A68">
        <w:rPr>
          <w:rFonts w:ascii="Times New Roman" w:eastAsia="MS Mincho" w:hAnsi="Times New Roman"/>
          <w:lang w:val="de-DE"/>
        </w:rPr>
        <w:t xml:space="preserve"> </w:t>
      </w:r>
      <w:r w:rsidR="007E71C0" w:rsidRPr="002E3058">
        <w:rPr>
          <w:rFonts w:ascii="Times New Roman" w:eastAsia="MS Mincho" w:hAnsi="Times New Roman"/>
          <w:lang w:val="de-DE"/>
        </w:rPr>
        <w:t>405/498 (81 %)</w:t>
      </w:r>
      <w:r w:rsidR="007E71C0" w:rsidRPr="002E3058">
        <w:rPr>
          <w:rFonts w:eastAsia="MS Mincho"/>
          <w:lang w:val="de-DE"/>
        </w:rPr>
        <w:t xml:space="preserve"> </w:t>
      </w:r>
      <w:r w:rsidRPr="00F01A68">
        <w:rPr>
          <w:rFonts w:ascii="Times New Roman" w:eastAsia="MS Mincho" w:hAnsi="Times New Roman"/>
          <w:lang w:val="de-DE"/>
        </w:rPr>
        <w:t xml:space="preserve">mit </w:t>
      </w:r>
      <w:r w:rsidR="00906108">
        <w:rPr>
          <w:rFonts w:ascii="Times New Roman" w:eastAsia="MS Mincho" w:hAnsi="Times New Roman"/>
          <w:lang w:val="de-DE"/>
        </w:rPr>
        <w:t>auf 2</w:t>
      </w:r>
      <w:r w:rsidR="003E3119">
        <w:rPr>
          <w:rFonts w:ascii="Times New Roman" w:eastAsia="MS Mincho" w:hAnsi="Times New Roman"/>
          <w:lang w:val="de-DE"/>
        </w:rPr>
        <w:t> </w:t>
      </w:r>
      <w:r w:rsidR="00906108">
        <w:rPr>
          <w:rFonts w:ascii="Times New Roman" w:eastAsia="MS Mincho" w:hAnsi="Times New Roman"/>
          <w:lang w:val="de-DE"/>
        </w:rPr>
        <w:t xml:space="preserve">mg </w:t>
      </w:r>
      <w:r w:rsidRPr="00F01A68">
        <w:rPr>
          <w:rFonts w:ascii="Times New Roman" w:eastAsia="MS Mincho" w:hAnsi="Times New Roman"/>
          <w:lang w:val="de-DE"/>
        </w:rPr>
        <w:t>reduzierte Dosis (p</w:t>
      </w:r>
      <w:r w:rsidR="0058750C">
        <w:rPr>
          <w:rFonts w:ascii="Times New Roman" w:eastAsia="MS Mincho" w:hAnsi="Times New Roman"/>
          <w:lang w:val="de-DE"/>
        </w:rPr>
        <w:t> </w:t>
      </w:r>
      <w:r w:rsidR="0035487B" w:rsidRPr="00F01A68">
        <w:rPr>
          <w:rFonts w:ascii="Times New Roman" w:eastAsia="MS Mincho" w:hAnsi="Times New Roman"/>
          <w:lang w:val="de-DE"/>
        </w:rPr>
        <w:t>≤</w:t>
      </w:r>
      <w:r w:rsidR="0058750C">
        <w:rPr>
          <w:rFonts w:ascii="Times New Roman" w:eastAsia="MS Mincho" w:hAnsi="Times New Roman"/>
          <w:lang w:val="de-DE"/>
        </w:rPr>
        <w:t> </w:t>
      </w:r>
      <w:r w:rsidRPr="00F01A68">
        <w:rPr>
          <w:rFonts w:ascii="Times New Roman" w:eastAsia="MS Mincho" w:hAnsi="Times New Roman"/>
          <w:lang w:val="de-DE"/>
        </w:rPr>
        <w:t>0,001)</w:t>
      </w:r>
    </w:p>
    <w:p w14:paraId="2E22D97C" w14:textId="1FDA22E2" w:rsidR="003B2442" w:rsidRPr="00F01A68" w:rsidRDefault="003B2442" w:rsidP="00E01864">
      <w:pPr>
        <w:pStyle w:val="ListParagraph"/>
        <w:numPr>
          <w:ilvl w:val="0"/>
          <w:numId w:val="18"/>
        </w:numPr>
        <w:spacing w:line="240" w:lineRule="auto"/>
        <w:ind w:left="357" w:hanging="357"/>
        <w:rPr>
          <w:rFonts w:ascii="Times New Roman" w:eastAsia="MS Mincho" w:hAnsi="Times New Roman"/>
          <w:lang w:val="de-DE"/>
        </w:rPr>
      </w:pPr>
      <w:r w:rsidRPr="00F01A68">
        <w:rPr>
          <w:rFonts w:ascii="Times New Roman" w:eastAsia="MS Mincho" w:hAnsi="Times New Roman"/>
          <w:lang w:val="de-DE"/>
        </w:rPr>
        <w:t>In Woche</w:t>
      </w:r>
      <w:r w:rsidR="00BF03DC">
        <w:rPr>
          <w:rFonts w:ascii="Times New Roman" w:eastAsia="MS Mincho" w:hAnsi="Times New Roman"/>
          <w:lang w:val="de-DE"/>
        </w:rPr>
        <w:t> </w:t>
      </w:r>
      <w:r w:rsidRPr="00F01A68">
        <w:rPr>
          <w:rFonts w:ascii="Times New Roman" w:eastAsia="MS Mincho" w:hAnsi="Times New Roman"/>
          <w:lang w:val="de-DE"/>
        </w:rPr>
        <w:t xml:space="preserve">24: </w:t>
      </w:r>
      <w:r w:rsidR="007E71C0" w:rsidRPr="002E3058">
        <w:rPr>
          <w:rFonts w:ascii="Times New Roman" w:eastAsia="MS Mincho" w:hAnsi="Times New Roman"/>
          <w:lang w:val="de-DE"/>
        </w:rPr>
        <w:t xml:space="preserve">434/498 (87 %) </w:t>
      </w:r>
      <w:r w:rsidRPr="00F01A68">
        <w:rPr>
          <w:rFonts w:ascii="Times New Roman" w:eastAsia="MS Mincho" w:hAnsi="Times New Roman"/>
          <w:lang w:val="de-DE"/>
        </w:rPr>
        <w:t>mit fortgesetzter 4</w:t>
      </w:r>
      <w:r w:rsidR="0058750C">
        <w:rPr>
          <w:rFonts w:ascii="Times New Roman" w:eastAsia="MS Mincho" w:hAnsi="Times New Roman"/>
          <w:lang w:val="de-DE"/>
        </w:rPr>
        <w:t> </w:t>
      </w:r>
      <w:r w:rsidRPr="00F01A68">
        <w:rPr>
          <w:rFonts w:ascii="Times New Roman" w:eastAsia="MS Mincho" w:hAnsi="Times New Roman"/>
          <w:lang w:val="de-DE"/>
        </w:rPr>
        <w:t xml:space="preserve">mg-Dosierung </w:t>
      </w:r>
      <w:r w:rsidR="003C176F">
        <w:rPr>
          <w:rFonts w:ascii="Times New Roman" w:eastAsia="MS Mincho" w:hAnsi="Times New Roman"/>
          <w:lang w:val="de-DE"/>
        </w:rPr>
        <w:t>vs.</w:t>
      </w:r>
      <w:r w:rsidRPr="00F01A68">
        <w:rPr>
          <w:rFonts w:ascii="Times New Roman" w:eastAsia="MS Mincho" w:hAnsi="Times New Roman"/>
          <w:lang w:val="de-DE"/>
        </w:rPr>
        <w:t xml:space="preserve"> </w:t>
      </w:r>
      <w:r w:rsidR="007E71C0" w:rsidRPr="002E3058">
        <w:rPr>
          <w:rFonts w:ascii="Times New Roman" w:eastAsia="MS Mincho" w:hAnsi="Times New Roman"/>
          <w:lang w:val="de-DE"/>
        </w:rPr>
        <w:t>372/498 (75 %)</w:t>
      </w:r>
      <w:r w:rsidR="007E71C0" w:rsidRPr="002E3058">
        <w:rPr>
          <w:rFonts w:eastAsia="MS Mincho"/>
          <w:lang w:val="de-DE"/>
        </w:rPr>
        <w:t xml:space="preserve"> </w:t>
      </w:r>
      <w:r w:rsidRPr="00F01A68">
        <w:rPr>
          <w:rFonts w:ascii="Times New Roman" w:eastAsia="MS Mincho" w:hAnsi="Times New Roman"/>
          <w:lang w:val="de-DE"/>
        </w:rPr>
        <w:t xml:space="preserve">mit </w:t>
      </w:r>
      <w:r w:rsidR="00906108">
        <w:rPr>
          <w:rFonts w:ascii="Times New Roman" w:eastAsia="MS Mincho" w:hAnsi="Times New Roman"/>
          <w:lang w:val="de-DE"/>
        </w:rPr>
        <w:t>auf 2</w:t>
      </w:r>
      <w:r w:rsidR="003E3119">
        <w:rPr>
          <w:rFonts w:ascii="Times New Roman" w:eastAsia="MS Mincho" w:hAnsi="Times New Roman"/>
          <w:lang w:val="de-DE"/>
        </w:rPr>
        <w:t> </w:t>
      </w:r>
      <w:r w:rsidR="00906108">
        <w:rPr>
          <w:rFonts w:ascii="Times New Roman" w:eastAsia="MS Mincho" w:hAnsi="Times New Roman"/>
          <w:lang w:val="de-DE"/>
        </w:rPr>
        <w:t xml:space="preserve">mg </w:t>
      </w:r>
      <w:r w:rsidRPr="00F01A68">
        <w:rPr>
          <w:rFonts w:ascii="Times New Roman" w:eastAsia="MS Mincho" w:hAnsi="Times New Roman"/>
          <w:lang w:val="de-DE"/>
        </w:rPr>
        <w:t>reduzierte Dosis (p</w:t>
      </w:r>
      <w:r w:rsidR="0058750C">
        <w:rPr>
          <w:rFonts w:ascii="Times New Roman" w:eastAsia="MS Mincho" w:hAnsi="Times New Roman"/>
          <w:lang w:val="de-DE"/>
        </w:rPr>
        <w:t> </w:t>
      </w:r>
      <w:r w:rsidR="0035487B" w:rsidRPr="00F01A68">
        <w:rPr>
          <w:rFonts w:ascii="Times New Roman" w:eastAsia="MS Mincho" w:hAnsi="Times New Roman"/>
          <w:lang w:val="de-DE"/>
        </w:rPr>
        <w:t>≤</w:t>
      </w:r>
      <w:r w:rsidR="0058750C">
        <w:rPr>
          <w:rFonts w:ascii="Times New Roman" w:eastAsia="MS Mincho" w:hAnsi="Times New Roman"/>
          <w:lang w:val="de-DE"/>
        </w:rPr>
        <w:t> </w:t>
      </w:r>
      <w:r w:rsidR="007E71C0">
        <w:rPr>
          <w:rFonts w:ascii="Times New Roman" w:eastAsia="MS Mincho" w:hAnsi="Times New Roman"/>
          <w:lang w:val="de-DE"/>
        </w:rPr>
        <w:t>0,001</w:t>
      </w:r>
      <w:r w:rsidRPr="00F01A68">
        <w:rPr>
          <w:rFonts w:ascii="Times New Roman" w:eastAsia="MS Mincho" w:hAnsi="Times New Roman"/>
          <w:lang w:val="de-DE"/>
        </w:rPr>
        <w:t>)</w:t>
      </w:r>
    </w:p>
    <w:p w14:paraId="4D75719B" w14:textId="2A91B955" w:rsidR="003B2442" w:rsidRDefault="003B2442" w:rsidP="00E01864">
      <w:pPr>
        <w:pStyle w:val="ListParagraph"/>
        <w:numPr>
          <w:ilvl w:val="0"/>
          <w:numId w:val="18"/>
        </w:numPr>
        <w:spacing w:line="240" w:lineRule="auto"/>
        <w:ind w:left="357" w:hanging="357"/>
        <w:rPr>
          <w:rFonts w:ascii="Times New Roman" w:eastAsia="MS Mincho" w:hAnsi="Times New Roman"/>
          <w:lang w:val="de-DE"/>
        </w:rPr>
      </w:pPr>
      <w:r w:rsidRPr="00F01A68">
        <w:rPr>
          <w:rFonts w:ascii="Times New Roman" w:eastAsia="MS Mincho" w:hAnsi="Times New Roman"/>
          <w:lang w:val="de-DE"/>
        </w:rPr>
        <w:t>In Woche</w:t>
      </w:r>
      <w:r w:rsidR="00BF03DC">
        <w:rPr>
          <w:rFonts w:ascii="Times New Roman" w:eastAsia="MS Mincho" w:hAnsi="Times New Roman"/>
          <w:lang w:val="de-DE"/>
        </w:rPr>
        <w:t> </w:t>
      </w:r>
      <w:r w:rsidRPr="00F01A68">
        <w:rPr>
          <w:rFonts w:ascii="Times New Roman" w:eastAsia="MS Mincho" w:hAnsi="Times New Roman"/>
          <w:lang w:val="de-DE"/>
        </w:rPr>
        <w:t xml:space="preserve">48: </w:t>
      </w:r>
      <w:r w:rsidR="007E71C0" w:rsidRPr="002E3058">
        <w:rPr>
          <w:rFonts w:ascii="Times New Roman" w:eastAsia="MS Mincho" w:hAnsi="Times New Roman"/>
          <w:lang w:val="de-DE"/>
        </w:rPr>
        <w:t>400/498 (80 %)</w:t>
      </w:r>
      <w:r w:rsidR="007E71C0" w:rsidRPr="002E3058">
        <w:rPr>
          <w:rFonts w:eastAsia="MS Mincho"/>
          <w:lang w:val="de-DE"/>
        </w:rPr>
        <w:t xml:space="preserve"> </w:t>
      </w:r>
      <w:r w:rsidRPr="00F01A68">
        <w:rPr>
          <w:rFonts w:ascii="Times New Roman" w:eastAsia="MS Mincho" w:hAnsi="Times New Roman"/>
          <w:lang w:val="de-DE"/>
        </w:rPr>
        <w:t>mit fortgesetzter 4</w:t>
      </w:r>
      <w:r w:rsidR="0058750C">
        <w:rPr>
          <w:rFonts w:ascii="Times New Roman" w:eastAsia="MS Mincho" w:hAnsi="Times New Roman"/>
          <w:lang w:val="de-DE"/>
        </w:rPr>
        <w:t> </w:t>
      </w:r>
      <w:r w:rsidRPr="00F01A68">
        <w:rPr>
          <w:rFonts w:ascii="Times New Roman" w:eastAsia="MS Mincho" w:hAnsi="Times New Roman"/>
          <w:lang w:val="de-DE"/>
        </w:rPr>
        <w:t xml:space="preserve">mg-Dosierung </w:t>
      </w:r>
      <w:r w:rsidR="003C176F">
        <w:rPr>
          <w:rFonts w:ascii="Times New Roman" w:eastAsia="MS Mincho" w:hAnsi="Times New Roman"/>
          <w:lang w:val="de-DE"/>
        </w:rPr>
        <w:t>vs.</w:t>
      </w:r>
      <w:r w:rsidRPr="00F01A68">
        <w:rPr>
          <w:rFonts w:ascii="Times New Roman" w:eastAsia="MS Mincho" w:hAnsi="Times New Roman"/>
          <w:lang w:val="de-DE"/>
        </w:rPr>
        <w:t xml:space="preserve"> </w:t>
      </w:r>
      <w:r w:rsidR="007E71C0" w:rsidRPr="002E3058">
        <w:rPr>
          <w:rFonts w:ascii="Times New Roman" w:eastAsia="MS Mincho" w:hAnsi="Times New Roman"/>
          <w:lang w:val="de-DE"/>
        </w:rPr>
        <w:t>343/498 (69 %)</w:t>
      </w:r>
      <w:r w:rsidR="007E71C0" w:rsidRPr="002E3058">
        <w:rPr>
          <w:rFonts w:eastAsia="MS Mincho"/>
          <w:lang w:val="de-DE"/>
        </w:rPr>
        <w:t xml:space="preserve"> </w:t>
      </w:r>
      <w:r w:rsidRPr="00F01A68">
        <w:rPr>
          <w:rFonts w:ascii="Times New Roman" w:eastAsia="MS Mincho" w:hAnsi="Times New Roman"/>
          <w:lang w:val="de-DE"/>
        </w:rPr>
        <w:t xml:space="preserve">mit </w:t>
      </w:r>
      <w:r w:rsidR="00906108">
        <w:rPr>
          <w:rFonts w:ascii="Times New Roman" w:eastAsia="MS Mincho" w:hAnsi="Times New Roman"/>
          <w:lang w:val="de-DE"/>
        </w:rPr>
        <w:t>auf 2</w:t>
      </w:r>
      <w:r w:rsidR="003E3119">
        <w:rPr>
          <w:rFonts w:ascii="Times New Roman" w:eastAsia="MS Mincho" w:hAnsi="Times New Roman"/>
          <w:lang w:val="de-DE"/>
        </w:rPr>
        <w:t> </w:t>
      </w:r>
      <w:r w:rsidR="00906108">
        <w:rPr>
          <w:rFonts w:ascii="Times New Roman" w:eastAsia="MS Mincho" w:hAnsi="Times New Roman"/>
          <w:lang w:val="de-DE"/>
        </w:rPr>
        <w:t xml:space="preserve">mg </w:t>
      </w:r>
      <w:r w:rsidRPr="00F01A68">
        <w:rPr>
          <w:rFonts w:ascii="Times New Roman" w:eastAsia="MS Mincho" w:hAnsi="Times New Roman"/>
          <w:lang w:val="de-DE"/>
        </w:rPr>
        <w:t>reduzierte Dosis (p</w:t>
      </w:r>
      <w:r w:rsidR="0058750C">
        <w:rPr>
          <w:rFonts w:ascii="Times New Roman" w:eastAsia="MS Mincho" w:hAnsi="Times New Roman"/>
          <w:lang w:val="de-DE"/>
        </w:rPr>
        <w:t> </w:t>
      </w:r>
      <w:r w:rsidR="0035487B" w:rsidRPr="00F01A68">
        <w:rPr>
          <w:rFonts w:ascii="Times New Roman" w:eastAsia="MS Mincho" w:hAnsi="Times New Roman"/>
          <w:lang w:val="de-DE"/>
        </w:rPr>
        <w:t>≤</w:t>
      </w:r>
      <w:r w:rsidR="0058750C">
        <w:rPr>
          <w:rFonts w:ascii="Times New Roman" w:eastAsia="MS Mincho" w:hAnsi="Times New Roman"/>
          <w:lang w:val="de-DE"/>
        </w:rPr>
        <w:t> </w:t>
      </w:r>
      <w:r w:rsidR="007E71C0">
        <w:rPr>
          <w:rFonts w:ascii="Times New Roman" w:eastAsia="MS Mincho" w:hAnsi="Times New Roman"/>
          <w:lang w:val="de-DE"/>
        </w:rPr>
        <w:t>0,001</w:t>
      </w:r>
      <w:r w:rsidRPr="00F01A68">
        <w:rPr>
          <w:rFonts w:ascii="Times New Roman" w:eastAsia="MS Mincho" w:hAnsi="Times New Roman"/>
          <w:lang w:val="de-DE"/>
        </w:rPr>
        <w:t>)</w:t>
      </w:r>
    </w:p>
    <w:p w14:paraId="170A4568" w14:textId="1D230497" w:rsidR="007E71C0" w:rsidRPr="00F01A68" w:rsidRDefault="007E71C0" w:rsidP="00E01864">
      <w:pPr>
        <w:pStyle w:val="ListParagraph"/>
        <w:numPr>
          <w:ilvl w:val="0"/>
          <w:numId w:val="18"/>
        </w:numPr>
        <w:spacing w:line="240" w:lineRule="auto"/>
        <w:ind w:left="357" w:hanging="357"/>
        <w:rPr>
          <w:rFonts w:ascii="Times New Roman" w:eastAsia="MS Mincho" w:hAnsi="Times New Roman"/>
          <w:lang w:val="de-DE"/>
        </w:rPr>
      </w:pPr>
      <w:r>
        <w:rPr>
          <w:rFonts w:ascii="Times New Roman" w:eastAsia="MS Mincho" w:hAnsi="Times New Roman"/>
          <w:lang w:val="de-DE"/>
        </w:rPr>
        <w:t xml:space="preserve">In Woche 96: </w:t>
      </w:r>
      <w:r w:rsidRPr="002E3058">
        <w:rPr>
          <w:rFonts w:ascii="Times New Roman" w:eastAsia="MS Mincho" w:hAnsi="Times New Roman"/>
          <w:lang w:val="de-DE"/>
        </w:rPr>
        <w:t xml:space="preserve">347/494 (70 %) </w:t>
      </w:r>
      <w:r w:rsidRPr="00F01A68">
        <w:rPr>
          <w:rFonts w:ascii="Times New Roman" w:eastAsia="MS Mincho" w:hAnsi="Times New Roman"/>
          <w:lang w:val="de-DE"/>
        </w:rPr>
        <w:t>mit fortgesetzter 4</w:t>
      </w:r>
      <w:r>
        <w:rPr>
          <w:rFonts w:ascii="Times New Roman" w:eastAsia="MS Mincho" w:hAnsi="Times New Roman"/>
          <w:lang w:val="de-DE"/>
        </w:rPr>
        <w:t> </w:t>
      </w:r>
      <w:r w:rsidRPr="00F01A68">
        <w:rPr>
          <w:rFonts w:ascii="Times New Roman" w:eastAsia="MS Mincho" w:hAnsi="Times New Roman"/>
          <w:lang w:val="de-DE"/>
        </w:rPr>
        <w:t xml:space="preserve">mg-Dosierung </w:t>
      </w:r>
      <w:r>
        <w:rPr>
          <w:rFonts w:ascii="Times New Roman" w:eastAsia="MS Mincho" w:hAnsi="Times New Roman"/>
          <w:lang w:val="de-DE"/>
        </w:rPr>
        <w:t>vs.</w:t>
      </w:r>
      <w:r w:rsidRPr="00F01A68">
        <w:rPr>
          <w:rFonts w:ascii="Times New Roman" w:eastAsia="MS Mincho" w:hAnsi="Times New Roman"/>
          <w:lang w:val="de-DE"/>
        </w:rPr>
        <w:t xml:space="preserve"> </w:t>
      </w:r>
      <w:r w:rsidRPr="002E3058">
        <w:rPr>
          <w:rFonts w:ascii="Times New Roman" w:eastAsia="MS Mincho" w:hAnsi="Times New Roman"/>
          <w:lang w:val="de-DE"/>
        </w:rPr>
        <w:t xml:space="preserve">297/496 (60 %) </w:t>
      </w:r>
      <w:r w:rsidRPr="00F01A68">
        <w:rPr>
          <w:rFonts w:ascii="Times New Roman" w:eastAsia="MS Mincho" w:hAnsi="Times New Roman"/>
          <w:lang w:val="de-DE"/>
        </w:rPr>
        <w:t xml:space="preserve">mit </w:t>
      </w:r>
      <w:r>
        <w:rPr>
          <w:rFonts w:ascii="Times New Roman" w:eastAsia="MS Mincho" w:hAnsi="Times New Roman"/>
          <w:lang w:val="de-DE"/>
        </w:rPr>
        <w:t xml:space="preserve">auf 2 mg </w:t>
      </w:r>
      <w:r w:rsidRPr="00F01A68">
        <w:rPr>
          <w:rFonts w:ascii="Times New Roman" w:eastAsia="MS Mincho" w:hAnsi="Times New Roman"/>
          <w:lang w:val="de-DE"/>
        </w:rPr>
        <w:t>reduzierte Dosis (p</w:t>
      </w:r>
      <w:r>
        <w:rPr>
          <w:rFonts w:ascii="Times New Roman" w:eastAsia="MS Mincho" w:hAnsi="Times New Roman"/>
          <w:lang w:val="de-DE"/>
        </w:rPr>
        <w:t> </w:t>
      </w:r>
      <w:r w:rsidRPr="00F01A68">
        <w:rPr>
          <w:rFonts w:ascii="Times New Roman" w:eastAsia="MS Mincho" w:hAnsi="Times New Roman"/>
          <w:lang w:val="de-DE"/>
        </w:rPr>
        <w:t>≤</w:t>
      </w:r>
      <w:r>
        <w:rPr>
          <w:rFonts w:ascii="Times New Roman" w:eastAsia="MS Mincho" w:hAnsi="Times New Roman"/>
          <w:lang w:val="de-DE"/>
        </w:rPr>
        <w:t> 0,001</w:t>
      </w:r>
      <w:r w:rsidRPr="00F01A68">
        <w:rPr>
          <w:rFonts w:ascii="Times New Roman" w:eastAsia="MS Mincho" w:hAnsi="Times New Roman"/>
          <w:lang w:val="de-DE"/>
        </w:rPr>
        <w:t>)</w:t>
      </w:r>
    </w:p>
    <w:p w14:paraId="0D8F0F0D" w14:textId="74AA2755" w:rsidR="003B2442" w:rsidRDefault="00FF3E40" w:rsidP="003B2442">
      <w:pPr>
        <w:spacing w:line="240" w:lineRule="auto"/>
        <w:rPr>
          <w:lang w:val="de-DE"/>
        </w:rPr>
      </w:pPr>
      <w:r>
        <w:rPr>
          <w:lang w:val="de-DE"/>
        </w:rPr>
        <w:t xml:space="preserve">Ein </w:t>
      </w:r>
      <w:r w:rsidR="003B2442">
        <w:rPr>
          <w:lang w:val="de-DE"/>
        </w:rPr>
        <w:t>Großteil der Patienten, d</w:t>
      </w:r>
      <w:r w:rsidR="00745D2F">
        <w:rPr>
          <w:lang w:val="de-DE"/>
        </w:rPr>
        <w:t>ie</w:t>
      </w:r>
      <w:r w:rsidR="003B2442">
        <w:rPr>
          <w:lang w:val="de-DE"/>
        </w:rPr>
        <w:t xml:space="preserve"> die geringe Krankheitsaktivität oder den Remissionsstatus nach der Dosisreduktion eingebüßt hatten, konnte die Kontrolle über den Krankheitsverlauf wiedererlangen, nachdem die Dosis wieder auf 4</w:t>
      </w:r>
      <w:r w:rsidR="0058750C">
        <w:rPr>
          <w:lang w:val="de-DE"/>
        </w:rPr>
        <w:t> </w:t>
      </w:r>
      <w:r w:rsidR="003B2442">
        <w:rPr>
          <w:lang w:val="de-DE"/>
        </w:rPr>
        <w:t>mg angehoben wurde.</w:t>
      </w:r>
    </w:p>
    <w:p w14:paraId="0358953C" w14:textId="4577B713" w:rsidR="00C83A0C" w:rsidRDefault="00C83A0C" w:rsidP="003B2442">
      <w:pPr>
        <w:spacing w:line="240" w:lineRule="auto"/>
        <w:rPr>
          <w:lang w:val="de-DE"/>
        </w:rPr>
      </w:pPr>
    </w:p>
    <w:p w14:paraId="1CB72B7F" w14:textId="337FABA6" w:rsidR="00C83A0C" w:rsidRPr="00ED5704" w:rsidRDefault="00CF6CA2" w:rsidP="00B055D4">
      <w:pPr>
        <w:spacing w:line="240" w:lineRule="auto"/>
        <w:rPr>
          <w:i/>
          <w:u w:val="single"/>
          <w:lang w:val="de-DE"/>
        </w:rPr>
      </w:pPr>
      <w:r>
        <w:rPr>
          <w:i/>
          <w:lang w:val="de-DE"/>
        </w:rPr>
        <w:t>Erwachsene mit</w:t>
      </w:r>
      <w:r w:rsidR="00993FE2">
        <w:rPr>
          <w:i/>
          <w:lang w:val="de-DE"/>
        </w:rPr>
        <w:t xml:space="preserve"> a</w:t>
      </w:r>
      <w:r w:rsidR="00C83A0C" w:rsidRPr="002E3058">
        <w:rPr>
          <w:i/>
          <w:lang w:val="de-DE"/>
        </w:rPr>
        <w:t>topi</w:t>
      </w:r>
      <w:r w:rsidR="00557B59" w:rsidRPr="002E3058">
        <w:rPr>
          <w:i/>
          <w:lang w:val="de-DE"/>
        </w:rPr>
        <w:t>sche</w:t>
      </w:r>
      <w:r>
        <w:rPr>
          <w:i/>
          <w:lang w:val="de-DE"/>
        </w:rPr>
        <w:t>r</w:t>
      </w:r>
      <w:r w:rsidR="00C83A0C" w:rsidRPr="002E3058">
        <w:rPr>
          <w:i/>
          <w:lang w:val="de-DE"/>
        </w:rPr>
        <w:t xml:space="preserve"> Dermatitis</w:t>
      </w:r>
    </w:p>
    <w:p w14:paraId="0B602C5F" w14:textId="33E5DF69" w:rsidR="00900F02" w:rsidRPr="00ED5704" w:rsidRDefault="00557B59" w:rsidP="00900F02">
      <w:pPr>
        <w:pStyle w:val="CommentText"/>
        <w:rPr>
          <w:sz w:val="22"/>
          <w:lang w:val="de-DE"/>
        </w:rPr>
      </w:pPr>
      <w:r w:rsidRPr="009850E9">
        <w:rPr>
          <w:sz w:val="22"/>
          <w:lang w:val="de-DE"/>
        </w:rPr>
        <w:t xml:space="preserve">Die Wirksamkeit und Sicherheit von </w:t>
      </w:r>
      <w:r w:rsidR="00A0216D">
        <w:rPr>
          <w:sz w:val="22"/>
          <w:lang w:val="de-DE"/>
        </w:rPr>
        <w:t>Baricitinib</w:t>
      </w:r>
      <w:r w:rsidRPr="009850E9">
        <w:rPr>
          <w:sz w:val="22"/>
          <w:lang w:val="de-DE"/>
        </w:rPr>
        <w:t xml:space="preserve"> als Monotherapie oder in Kombination mit </w:t>
      </w:r>
      <w:proofErr w:type="spellStart"/>
      <w:r w:rsidR="00DC1A63" w:rsidRPr="009850E9">
        <w:rPr>
          <w:sz w:val="22"/>
          <w:lang w:val="de-DE"/>
        </w:rPr>
        <w:t>topischen</w:t>
      </w:r>
      <w:proofErr w:type="spellEnd"/>
      <w:r w:rsidR="00DC1A63" w:rsidRPr="009850E9">
        <w:rPr>
          <w:sz w:val="22"/>
          <w:lang w:val="de-DE"/>
        </w:rPr>
        <w:t xml:space="preserve"> Kortikosteroiden</w:t>
      </w:r>
      <w:r w:rsidR="00637635" w:rsidRPr="00ED5704">
        <w:rPr>
          <w:sz w:val="22"/>
          <w:lang w:val="de-DE"/>
        </w:rPr>
        <w:t xml:space="preserve"> (T</w:t>
      </w:r>
      <w:r w:rsidR="001D461E" w:rsidRPr="00ED5704">
        <w:rPr>
          <w:sz w:val="22"/>
          <w:lang w:val="de-DE"/>
        </w:rPr>
        <w:t>C</w:t>
      </w:r>
      <w:r w:rsidR="00637635" w:rsidRPr="00ED5704">
        <w:rPr>
          <w:sz w:val="22"/>
          <w:lang w:val="de-DE"/>
        </w:rPr>
        <w:t xml:space="preserve">S) wurde in </w:t>
      </w:r>
      <w:r w:rsidR="005630A9" w:rsidRPr="00ED5704">
        <w:rPr>
          <w:sz w:val="22"/>
          <w:lang w:val="de-DE"/>
        </w:rPr>
        <w:t>drei</w:t>
      </w:r>
      <w:r w:rsidR="00637635" w:rsidRPr="00ED5704">
        <w:rPr>
          <w:sz w:val="22"/>
          <w:lang w:val="de-DE"/>
        </w:rPr>
        <w:t xml:space="preserve"> randomisierten, doppelblinden, placebokontrollierten </w:t>
      </w:r>
      <w:r w:rsidR="00236C06" w:rsidRPr="00ED5704">
        <w:rPr>
          <w:sz w:val="22"/>
          <w:lang w:val="de-DE"/>
        </w:rPr>
        <w:t>Phase</w:t>
      </w:r>
      <w:r w:rsidR="006F5168">
        <w:rPr>
          <w:sz w:val="22"/>
          <w:lang w:val="de-DE"/>
        </w:rPr>
        <w:t> </w:t>
      </w:r>
      <w:r w:rsidR="00236C06" w:rsidRPr="00ED5704">
        <w:rPr>
          <w:sz w:val="22"/>
          <w:lang w:val="de-DE"/>
        </w:rPr>
        <w:t>III</w:t>
      </w:r>
      <w:r w:rsidR="006F5168">
        <w:rPr>
          <w:sz w:val="22"/>
          <w:lang w:val="de-DE"/>
        </w:rPr>
        <w:t> </w:t>
      </w:r>
      <w:r w:rsidR="00637635" w:rsidRPr="00ED5704">
        <w:rPr>
          <w:sz w:val="22"/>
          <w:lang w:val="de-DE"/>
        </w:rPr>
        <w:t xml:space="preserve">Studien (BREEZE-AD1, -AD2 und -AD7) </w:t>
      </w:r>
      <w:r w:rsidR="005B26C8" w:rsidRPr="00ED5704">
        <w:rPr>
          <w:sz w:val="22"/>
          <w:lang w:val="de-DE"/>
        </w:rPr>
        <w:t>über 16</w:t>
      </w:r>
      <w:r w:rsidR="00886A96">
        <w:rPr>
          <w:sz w:val="22"/>
          <w:lang w:val="de-DE"/>
        </w:rPr>
        <w:t> </w:t>
      </w:r>
      <w:r w:rsidR="005B26C8" w:rsidRPr="00ED5704">
        <w:rPr>
          <w:sz w:val="22"/>
          <w:lang w:val="de-DE"/>
        </w:rPr>
        <w:t xml:space="preserve">Wochen </w:t>
      </w:r>
      <w:r w:rsidR="002F05BD" w:rsidRPr="00ED5704">
        <w:rPr>
          <w:sz w:val="22"/>
          <w:lang w:val="de-DE"/>
        </w:rPr>
        <w:t>untersucht</w:t>
      </w:r>
      <w:r w:rsidR="00637635" w:rsidRPr="00ED5704">
        <w:rPr>
          <w:sz w:val="22"/>
          <w:lang w:val="de-DE"/>
        </w:rPr>
        <w:t xml:space="preserve">. Die Studien </w:t>
      </w:r>
      <w:r w:rsidR="00A93668" w:rsidRPr="00ED5704">
        <w:rPr>
          <w:sz w:val="22"/>
          <w:lang w:val="de-DE"/>
        </w:rPr>
        <w:t xml:space="preserve">schlossen </w:t>
      </w:r>
      <w:r w:rsidR="0064378B" w:rsidRPr="00ED5704">
        <w:rPr>
          <w:sz w:val="22"/>
          <w:lang w:val="de-DE"/>
        </w:rPr>
        <w:t>1</w:t>
      </w:r>
      <w:r w:rsidR="006F5168">
        <w:rPr>
          <w:sz w:val="22"/>
          <w:lang w:val="de-DE"/>
        </w:rPr>
        <w:t> </w:t>
      </w:r>
      <w:r w:rsidR="0064378B" w:rsidRPr="00ED5704">
        <w:rPr>
          <w:sz w:val="22"/>
          <w:lang w:val="de-DE"/>
        </w:rPr>
        <w:t>568</w:t>
      </w:r>
      <w:r w:rsidR="00287A00">
        <w:rPr>
          <w:sz w:val="22"/>
          <w:lang w:val="de-DE"/>
        </w:rPr>
        <w:t> </w:t>
      </w:r>
      <w:r w:rsidR="0064378B" w:rsidRPr="00ED5704">
        <w:rPr>
          <w:sz w:val="22"/>
          <w:lang w:val="de-DE"/>
        </w:rPr>
        <w:t>Patienten</w:t>
      </w:r>
      <w:r w:rsidR="002F05BD" w:rsidRPr="00ED5704">
        <w:rPr>
          <w:sz w:val="22"/>
          <w:lang w:val="de-DE"/>
        </w:rPr>
        <w:t xml:space="preserve"> </w:t>
      </w:r>
      <w:r w:rsidR="0064378B" w:rsidRPr="00ED5704">
        <w:rPr>
          <w:sz w:val="22"/>
          <w:lang w:val="de-DE"/>
        </w:rPr>
        <w:t xml:space="preserve">mit </w:t>
      </w:r>
      <w:r w:rsidR="001E532E" w:rsidRPr="00ED5704">
        <w:rPr>
          <w:sz w:val="22"/>
          <w:lang w:val="de-DE"/>
        </w:rPr>
        <w:t>mittelschwerer</w:t>
      </w:r>
      <w:r w:rsidR="0064378B" w:rsidRPr="00ED5704">
        <w:rPr>
          <w:sz w:val="22"/>
          <w:lang w:val="de-DE"/>
        </w:rPr>
        <w:t xml:space="preserve"> bis schwerer atopischer Dermatitis</w:t>
      </w:r>
      <w:r w:rsidR="00322B65" w:rsidRPr="00ED5704">
        <w:rPr>
          <w:sz w:val="22"/>
          <w:lang w:val="de-DE"/>
        </w:rPr>
        <w:t xml:space="preserve"> ein</w:t>
      </w:r>
      <w:r w:rsidR="00900F02" w:rsidRPr="00ED5704">
        <w:rPr>
          <w:sz w:val="22"/>
          <w:lang w:val="de-DE"/>
        </w:rPr>
        <w:t>. Diese wurde</w:t>
      </w:r>
      <w:r w:rsidR="00DC1BE1" w:rsidRPr="00ED5704">
        <w:rPr>
          <w:sz w:val="22"/>
          <w:lang w:val="de-DE"/>
        </w:rPr>
        <w:t xml:space="preserve"> definiert </w:t>
      </w:r>
      <w:r w:rsidR="00900F02" w:rsidRPr="00ED5704">
        <w:rPr>
          <w:sz w:val="22"/>
          <w:lang w:val="de-DE"/>
        </w:rPr>
        <w:t>als ein Wert</w:t>
      </w:r>
      <w:r w:rsidR="00AC33D3" w:rsidRPr="005D379E">
        <w:t> </w:t>
      </w:r>
      <w:r w:rsidR="00146FD2" w:rsidRPr="005D379E">
        <w:t>≥ </w:t>
      </w:r>
      <w:r w:rsidR="00900F02" w:rsidRPr="009850E9">
        <w:rPr>
          <w:sz w:val="22"/>
          <w:lang w:val="de-DE"/>
        </w:rPr>
        <w:t>3 gemäß IGA (</w:t>
      </w:r>
      <w:proofErr w:type="spellStart"/>
      <w:r w:rsidR="00900F02" w:rsidRPr="009850E9">
        <w:rPr>
          <w:sz w:val="22"/>
          <w:lang w:val="de-DE"/>
        </w:rPr>
        <w:t>Investigator’s</w:t>
      </w:r>
      <w:proofErr w:type="spellEnd"/>
      <w:r w:rsidR="00900F02" w:rsidRPr="009850E9">
        <w:rPr>
          <w:sz w:val="22"/>
          <w:lang w:val="de-DE"/>
        </w:rPr>
        <w:t xml:space="preserve"> Global Assessment), ein Wert</w:t>
      </w:r>
      <w:r w:rsidR="00AC33D3" w:rsidRPr="005D379E">
        <w:t> </w:t>
      </w:r>
      <w:r w:rsidR="00146FD2" w:rsidRPr="005D379E">
        <w:t>≥ </w:t>
      </w:r>
      <w:r w:rsidR="00900F02" w:rsidRPr="009850E9">
        <w:rPr>
          <w:sz w:val="22"/>
          <w:lang w:val="de-DE"/>
        </w:rPr>
        <w:t>16 gemäß EASI (</w:t>
      </w:r>
      <w:proofErr w:type="spellStart"/>
      <w:r w:rsidR="00900F02" w:rsidRPr="009850E9">
        <w:rPr>
          <w:sz w:val="22"/>
          <w:lang w:val="de-DE"/>
        </w:rPr>
        <w:t>Eczema</w:t>
      </w:r>
      <w:proofErr w:type="spellEnd"/>
      <w:r w:rsidR="00900F02" w:rsidRPr="009850E9">
        <w:rPr>
          <w:sz w:val="22"/>
          <w:lang w:val="de-DE"/>
        </w:rPr>
        <w:t xml:space="preserve"> Area and </w:t>
      </w:r>
      <w:proofErr w:type="spellStart"/>
      <w:r w:rsidR="00900F02" w:rsidRPr="009850E9">
        <w:rPr>
          <w:sz w:val="22"/>
          <w:lang w:val="de-DE"/>
        </w:rPr>
        <w:t>Severity</w:t>
      </w:r>
      <w:proofErr w:type="spellEnd"/>
      <w:r w:rsidR="00900F02" w:rsidRPr="009850E9">
        <w:rPr>
          <w:sz w:val="22"/>
          <w:lang w:val="de-DE"/>
        </w:rPr>
        <w:t xml:space="preserve"> Index) und eine betroffene Körperoberfläche (Body Surface Area, BSA)</w:t>
      </w:r>
      <w:r w:rsidR="00AC33D3" w:rsidRPr="00AC33D3">
        <w:t xml:space="preserve"> </w:t>
      </w:r>
      <w:r w:rsidR="00146FD2" w:rsidRPr="005D379E">
        <w:t>≥ </w:t>
      </w:r>
      <w:r w:rsidR="00900F02" w:rsidRPr="00ED5704">
        <w:rPr>
          <w:sz w:val="22"/>
          <w:lang w:val="de-DE"/>
        </w:rPr>
        <w:t>10</w:t>
      </w:r>
      <w:r w:rsidR="00287A00">
        <w:rPr>
          <w:sz w:val="22"/>
          <w:lang w:val="de-DE"/>
        </w:rPr>
        <w:t> </w:t>
      </w:r>
      <w:r w:rsidR="00900F02" w:rsidRPr="00ED5704">
        <w:rPr>
          <w:sz w:val="22"/>
          <w:lang w:val="de-DE"/>
        </w:rPr>
        <w:t>%.</w:t>
      </w:r>
    </w:p>
    <w:p w14:paraId="3481311C" w14:textId="2F7D88D2" w:rsidR="00047C45" w:rsidRDefault="002C2B2E" w:rsidP="00605F10">
      <w:pPr>
        <w:pStyle w:val="CommentText"/>
        <w:rPr>
          <w:sz w:val="22"/>
          <w:lang w:val="de-DE"/>
        </w:rPr>
      </w:pPr>
      <w:r>
        <w:rPr>
          <w:sz w:val="22"/>
          <w:lang w:val="de-DE"/>
        </w:rPr>
        <w:t xml:space="preserve">Geeignete </w:t>
      </w:r>
      <w:r w:rsidR="0064378B" w:rsidRPr="00ED5704">
        <w:rPr>
          <w:sz w:val="22"/>
          <w:lang w:val="de-DE"/>
        </w:rPr>
        <w:t xml:space="preserve">Patienten </w:t>
      </w:r>
      <w:r w:rsidR="00173FD0" w:rsidRPr="00ED5704">
        <w:rPr>
          <w:sz w:val="22"/>
          <w:lang w:val="de-DE"/>
        </w:rPr>
        <w:t>waren über 18</w:t>
      </w:r>
      <w:r w:rsidR="00287A00">
        <w:rPr>
          <w:sz w:val="22"/>
          <w:lang w:val="de-DE"/>
        </w:rPr>
        <w:t> </w:t>
      </w:r>
      <w:r w:rsidR="00173FD0" w:rsidRPr="00ED5704">
        <w:rPr>
          <w:sz w:val="22"/>
          <w:lang w:val="de-DE"/>
        </w:rPr>
        <w:t>Jahre alt</w:t>
      </w:r>
      <w:r w:rsidR="00724B35" w:rsidRPr="00ED5704">
        <w:rPr>
          <w:sz w:val="22"/>
          <w:lang w:val="de-DE"/>
        </w:rPr>
        <w:t xml:space="preserve"> und wiesen</w:t>
      </w:r>
      <w:r w:rsidR="00473864" w:rsidRPr="00ED5704">
        <w:rPr>
          <w:sz w:val="22"/>
          <w:lang w:val="de-DE"/>
        </w:rPr>
        <w:t xml:space="preserve"> </w:t>
      </w:r>
      <w:r w:rsidR="005630A9" w:rsidRPr="00ED5704">
        <w:rPr>
          <w:sz w:val="22"/>
          <w:lang w:val="de-DE"/>
        </w:rPr>
        <w:t>zuvor</w:t>
      </w:r>
      <w:r w:rsidR="00173FD0" w:rsidRPr="00ED5704">
        <w:rPr>
          <w:sz w:val="22"/>
          <w:lang w:val="de-DE"/>
        </w:rPr>
        <w:t xml:space="preserve"> </w:t>
      </w:r>
      <w:r w:rsidR="007B703A" w:rsidRPr="00ED5704">
        <w:rPr>
          <w:sz w:val="22"/>
          <w:lang w:val="de-DE"/>
        </w:rPr>
        <w:t xml:space="preserve">ein </w:t>
      </w:r>
      <w:r w:rsidR="00724B35" w:rsidRPr="00ED5704">
        <w:rPr>
          <w:sz w:val="22"/>
          <w:lang w:val="de-DE"/>
        </w:rPr>
        <w:t xml:space="preserve">unzureichendes Ansprechen </w:t>
      </w:r>
      <w:r w:rsidR="00173FD0" w:rsidRPr="00ED5704">
        <w:rPr>
          <w:sz w:val="22"/>
          <w:lang w:val="de-DE"/>
        </w:rPr>
        <w:t xml:space="preserve">oder </w:t>
      </w:r>
      <w:r w:rsidR="007B703A" w:rsidRPr="00ED5704">
        <w:rPr>
          <w:sz w:val="22"/>
          <w:lang w:val="de-DE"/>
        </w:rPr>
        <w:t xml:space="preserve">eine </w:t>
      </w:r>
      <w:r w:rsidR="00537802">
        <w:rPr>
          <w:sz w:val="22"/>
          <w:lang w:val="de-DE"/>
        </w:rPr>
        <w:t>Unverträglichkeit</w:t>
      </w:r>
      <w:r w:rsidR="00173FD0" w:rsidRPr="00ED5704">
        <w:rPr>
          <w:sz w:val="22"/>
          <w:lang w:val="de-DE"/>
        </w:rPr>
        <w:t xml:space="preserve"> gegenüber </w:t>
      </w:r>
      <w:proofErr w:type="spellStart"/>
      <w:r w:rsidR="00AC1351">
        <w:rPr>
          <w:sz w:val="22"/>
          <w:lang w:val="de-DE"/>
        </w:rPr>
        <w:t>topischen</w:t>
      </w:r>
      <w:proofErr w:type="spellEnd"/>
      <w:r w:rsidR="00AC1351">
        <w:rPr>
          <w:sz w:val="22"/>
          <w:lang w:val="de-DE"/>
        </w:rPr>
        <w:t xml:space="preserve"> Arzneimitteln </w:t>
      </w:r>
      <w:r w:rsidR="00D8669A" w:rsidRPr="00ED5704">
        <w:rPr>
          <w:sz w:val="22"/>
          <w:lang w:val="de-DE"/>
        </w:rPr>
        <w:t>auf</w:t>
      </w:r>
      <w:r w:rsidR="00173FD0" w:rsidRPr="00ED5704">
        <w:rPr>
          <w:sz w:val="22"/>
          <w:lang w:val="de-DE"/>
        </w:rPr>
        <w:t xml:space="preserve">. Patienten </w:t>
      </w:r>
      <w:r w:rsidR="007B703A" w:rsidRPr="00ED5704">
        <w:rPr>
          <w:sz w:val="22"/>
          <w:lang w:val="de-DE"/>
        </w:rPr>
        <w:t>konnt</w:t>
      </w:r>
      <w:r w:rsidR="002F05BD" w:rsidRPr="00ED5704">
        <w:rPr>
          <w:sz w:val="22"/>
          <w:lang w:val="de-DE"/>
        </w:rPr>
        <w:t>en</w:t>
      </w:r>
      <w:r w:rsidR="00A94F5D" w:rsidRPr="00ED5704">
        <w:rPr>
          <w:sz w:val="22"/>
          <w:lang w:val="de-DE"/>
        </w:rPr>
        <w:t xml:space="preserve"> eine </w:t>
      </w:r>
      <w:r w:rsidR="000659C3" w:rsidRPr="00ED5704">
        <w:rPr>
          <w:sz w:val="22"/>
          <w:lang w:val="de-DE"/>
        </w:rPr>
        <w:t>Rescue-Therapie</w:t>
      </w:r>
      <w:r w:rsidR="00A94F5D" w:rsidRPr="00ED5704">
        <w:rPr>
          <w:sz w:val="22"/>
          <w:lang w:val="de-DE"/>
        </w:rPr>
        <w:t xml:space="preserve"> erhalten (</w:t>
      </w:r>
      <w:r w:rsidR="001E532E" w:rsidRPr="00ED5704">
        <w:rPr>
          <w:sz w:val="22"/>
          <w:lang w:val="de-DE"/>
        </w:rPr>
        <w:t>die</w:t>
      </w:r>
      <w:r w:rsidR="00A94F5D" w:rsidRPr="00ED5704">
        <w:rPr>
          <w:sz w:val="22"/>
          <w:lang w:val="de-DE"/>
        </w:rPr>
        <w:t xml:space="preserve"> </w:t>
      </w:r>
      <w:r w:rsidR="007B703A" w:rsidRPr="00ED5704">
        <w:rPr>
          <w:sz w:val="22"/>
          <w:lang w:val="de-DE"/>
        </w:rPr>
        <w:t xml:space="preserve">eine </w:t>
      </w:r>
      <w:proofErr w:type="spellStart"/>
      <w:r w:rsidR="00A94F5D" w:rsidRPr="00ED5704">
        <w:rPr>
          <w:sz w:val="22"/>
          <w:lang w:val="de-DE"/>
        </w:rPr>
        <w:t>topische</w:t>
      </w:r>
      <w:proofErr w:type="spellEnd"/>
      <w:r w:rsidR="00A94F5D" w:rsidRPr="00ED5704">
        <w:rPr>
          <w:sz w:val="22"/>
          <w:lang w:val="de-DE"/>
        </w:rPr>
        <w:t xml:space="preserve"> </w:t>
      </w:r>
      <w:r w:rsidR="00DC1BE1" w:rsidRPr="00ED5704">
        <w:rPr>
          <w:sz w:val="22"/>
          <w:lang w:val="de-DE"/>
        </w:rPr>
        <w:t>oder</w:t>
      </w:r>
      <w:r w:rsidR="00A94F5D" w:rsidRPr="00ED5704">
        <w:rPr>
          <w:sz w:val="22"/>
          <w:lang w:val="de-DE"/>
        </w:rPr>
        <w:t xml:space="preserve"> systemische Therapie </w:t>
      </w:r>
      <w:r w:rsidR="00DC1BE1" w:rsidRPr="00ED5704">
        <w:rPr>
          <w:sz w:val="22"/>
          <w:lang w:val="de-DE"/>
        </w:rPr>
        <w:t>beinhaltet</w:t>
      </w:r>
      <w:r w:rsidR="00A94F5D" w:rsidRPr="00ED5704">
        <w:rPr>
          <w:sz w:val="22"/>
          <w:lang w:val="de-DE"/>
        </w:rPr>
        <w:t xml:space="preserve">e), woraufhin </w:t>
      </w:r>
      <w:r w:rsidR="00322B65" w:rsidRPr="00ED5704">
        <w:rPr>
          <w:sz w:val="22"/>
          <w:lang w:val="de-DE"/>
        </w:rPr>
        <w:t>dies</w:t>
      </w:r>
      <w:r w:rsidR="00A94F5D" w:rsidRPr="00ED5704">
        <w:rPr>
          <w:sz w:val="22"/>
          <w:lang w:val="de-DE"/>
        </w:rPr>
        <w:t xml:space="preserve">e </w:t>
      </w:r>
      <w:r w:rsidR="00CF05F8" w:rsidRPr="00ED5704">
        <w:rPr>
          <w:sz w:val="22"/>
          <w:lang w:val="de-DE"/>
        </w:rPr>
        <w:t xml:space="preserve">Patienten </w:t>
      </w:r>
      <w:r w:rsidR="00322B65" w:rsidRPr="00ED5704">
        <w:rPr>
          <w:sz w:val="22"/>
          <w:lang w:val="de-DE"/>
        </w:rPr>
        <w:t xml:space="preserve">im Rahmen der jeweiligen Studien </w:t>
      </w:r>
      <w:r w:rsidR="00537802">
        <w:rPr>
          <w:sz w:val="22"/>
          <w:lang w:val="de-DE"/>
        </w:rPr>
        <w:t>den</w:t>
      </w:r>
      <w:r w:rsidR="00A94F5D" w:rsidRPr="00ED5704">
        <w:rPr>
          <w:sz w:val="22"/>
          <w:lang w:val="de-DE"/>
        </w:rPr>
        <w:t xml:space="preserve"> Non-</w:t>
      </w:r>
      <w:r w:rsidR="00947BA2" w:rsidRPr="00ED5704">
        <w:rPr>
          <w:sz w:val="22"/>
          <w:lang w:val="de-DE"/>
        </w:rPr>
        <w:t>R</w:t>
      </w:r>
      <w:r w:rsidR="00A94F5D" w:rsidRPr="00ED5704">
        <w:rPr>
          <w:sz w:val="22"/>
          <w:lang w:val="de-DE"/>
        </w:rPr>
        <w:t>esponder</w:t>
      </w:r>
      <w:r w:rsidR="00537802">
        <w:rPr>
          <w:sz w:val="22"/>
          <w:lang w:val="de-DE"/>
        </w:rPr>
        <w:t>n</w:t>
      </w:r>
      <w:r w:rsidR="00A94F5D" w:rsidRPr="00ED5704">
        <w:rPr>
          <w:sz w:val="22"/>
          <w:lang w:val="de-DE"/>
        </w:rPr>
        <w:t xml:space="preserve"> </w:t>
      </w:r>
      <w:r w:rsidR="00537802">
        <w:rPr>
          <w:sz w:val="22"/>
          <w:lang w:val="de-DE"/>
        </w:rPr>
        <w:t>zugeordnet</w:t>
      </w:r>
      <w:r w:rsidR="00A94F5D" w:rsidRPr="00ED5704">
        <w:rPr>
          <w:sz w:val="22"/>
          <w:lang w:val="de-DE"/>
        </w:rPr>
        <w:t xml:space="preserve"> wurden. </w:t>
      </w:r>
      <w:r w:rsidR="0039673A">
        <w:rPr>
          <w:sz w:val="22"/>
          <w:lang w:val="de-DE"/>
        </w:rPr>
        <w:t xml:space="preserve">Zum </w:t>
      </w:r>
      <w:r w:rsidR="00E14C61">
        <w:rPr>
          <w:sz w:val="22"/>
          <w:lang w:val="de-DE"/>
        </w:rPr>
        <w:t>B</w:t>
      </w:r>
      <w:r w:rsidR="0039673A">
        <w:rPr>
          <w:sz w:val="22"/>
          <w:lang w:val="de-DE"/>
        </w:rPr>
        <w:t>eginn</w:t>
      </w:r>
      <w:r w:rsidR="00A0216D">
        <w:rPr>
          <w:sz w:val="22"/>
          <w:lang w:val="de-DE"/>
        </w:rPr>
        <w:t xml:space="preserve"> der Studie BREEZE-AD7</w:t>
      </w:r>
      <w:r w:rsidR="003047E2">
        <w:rPr>
          <w:sz w:val="22"/>
          <w:lang w:val="de-DE"/>
        </w:rPr>
        <w:t xml:space="preserve"> erhielten alle Patienten eine Begleittherapie mit </w:t>
      </w:r>
      <w:proofErr w:type="spellStart"/>
      <w:r w:rsidR="003047E2">
        <w:rPr>
          <w:sz w:val="22"/>
          <w:lang w:val="de-DE"/>
        </w:rPr>
        <w:t>topischen</w:t>
      </w:r>
      <w:proofErr w:type="spellEnd"/>
      <w:r w:rsidR="003047E2">
        <w:rPr>
          <w:sz w:val="22"/>
          <w:lang w:val="de-DE"/>
        </w:rPr>
        <w:t xml:space="preserve"> Kortikosteroiden und durften </w:t>
      </w:r>
      <w:proofErr w:type="spellStart"/>
      <w:r w:rsidR="003047E2">
        <w:rPr>
          <w:sz w:val="22"/>
          <w:lang w:val="de-DE"/>
        </w:rPr>
        <w:t>topische</w:t>
      </w:r>
      <w:proofErr w:type="spellEnd"/>
      <w:r w:rsidR="003047E2">
        <w:rPr>
          <w:sz w:val="22"/>
          <w:lang w:val="de-DE"/>
        </w:rPr>
        <w:t xml:space="preserve"> Calcineurin-Inhibitoren anwenden. </w:t>
      </w:r>
      <w:r w:rsidR="00A94F5D" w:rsidRPr="00ED5704">
        <w:rPr>
          <w:sz w:val="22"/>
          <w:lang w:val="de-DE"/>
        </w:rPr>
        <w:t>Alle Patienten, die diese Studien abgeschlossen ha</w:t>
      </w:r>
      <w:r w:rsidR="002F05BD" w:rsidRPr="00ED5704">
        <w:rPr>
          <w:sz w:val="22"/>
          <w:lang w:val="de-DE"/>
        </w:rPr>
        <w:t>tt</w:t>
      </w:r>
      <w:r w:rsidR="00A94F5D" w:rsidRPr="00ED5704">
        <w:rPr>
          <w:sz w:val="22"/>
          <w:lang w:val="de-DE"/>
        </w:rPr>
        <w:t xml:space="preserve">en, </w:t>
      </w:r>
      <w:r w:rsidR="002F05BD" w:rsidRPr="00ED5704">
        <w:rPr>
          <w:sz w:val="22"/>
          <w:lang w:val="de-DE"/>
        </w:rPr>
        <w:t>konnten an</w:t>
      </w:r>
      <w:r w:rsidR="00132B9E" w:rsidRPr="00ED5704">
        <w:rPr>
          <w:sz w:val="22"/>
          <w:lang w:val="de-DE"/>
        </w:rPr>
        <w:t xml:space="preserve"> eine</w:t>
      </w:r>
      <w:r w:rsidR="002F05BD" w:rsidRPr="00ED5704">
        <w:rPr>
          <w:sz w:val="22"/>
          <w:lang w:val="de-DE"/>
        </w:rPr>
        <w:t>r</w:t>
      </w:r>
      <w:r w:rsidR="00132B9E" w:rsidRPr="00ED5704">
        <w:rPr>
          <w:sz w:val="22"/>
          <w:lang w:val="de-DE"/>
        </w:rPr>
        <w:t xml:space="preserve"> </w:t>
      </w:r>
      <w:r w:rsidR="000F090F" w:rsidRPr="00ED5704">
        <w:rPr>
          <w:sz w:val="22"/>
          <w:lang w:val="de-DE"/>
        </w:rPr>
        <w:t>Verlängerungsstudie</w:t>
      </w:r>
      <w:r w:rsidR="00A94F5D" w:rsidRPr="00ED5704">
        <w:rPr>
          <w:sz w:val="22"/>
          <w:lang w:val="de-DE"/>
        </w:rPr>
        <w:t xml:space="preserve"> (BREEZE AD-3) </w:t>
      </w:r>
      <w:r w:rsidR="00537802">
        <w:rPr>
          <w:sz w:val="22"/>
          <w:lang w:val="de-DE"/>
        </w:rPr>
        <w:t>mit</w:t>
      </w:r>
      <w:r w:rsidR="000F090F" w:rsidRPr="00ED5704">
        <w:rPr>
          <w:sz w:val="22"/>
          <w:lang w:val="de-DE"/>
        </w:rPr>
        <w:t xml:space="preserve"> bis zu </w:t>
      </w:r>
      <w:r w:rsidR="00C64C93">
        <w:rPr>
          <w:sz w:val="22"/>
          <w:lang w:val="de-DE"/>
        </w:rPr>
        <w:t>4</w:t>
      </w:r>
      <w:r w:rsidR="00287A00">
        <w:rPr>
          <w:sz w:val="22"/>
          <w:lang w:val="de-DE"/>
        </w:rPr>
        <w:t> </w:t>
      </w:r>
      <w:r w:rsidR="000F090F" w:rsidRPr="00ED5704">
        <w:rPr>
          <w:sz w:val="22"/>
          <w:lang w:val="de-DE"/>
        </w:rPr>
        <w:t>Jahre</w:t>
      </w:r>
      <w:r w:rsidR="00537802">
        <w:rPr>
          <w:sz w:val="22"/>
          <w:lang w:val="de-DE"/>
        </w:rPr>
        <w:t>n</w:t>
      </w:r>
      <w:r w:rsidR="000F090F" w:rsidRPr="00ED5704">
        <w:rPr>
          <w:sz w:val="22"/>
          <w:lang w:val="de-DE"/>
        </w:rPr>
        <w:t xml:space="preserve"> </w:t>
      </w:r>
      <w:r w:rsidR="00537802">
        <w:rPr>
          <w:sz w:val="22"/>
          <w:lang w:val="de-DE"/>
        </w:rPr>
        <w:t>fortlauf</w:t>
      </w:r>
      <w:r w:rsidR="0036326B" w:rsidRPr="00ED5704">
        <w:rPr>
          <w:sz w:val="22"/>
          <w:lang w:val="de-DE"/>
        </w:rPr>
        <w:t>end</w:t>
      </w:r>
      <w:r w:rsidR="0049772D" w:rsidRPr="00ED5704">
        <w:rPr>
          <w:sz w:val="22"/>
          <w:lang w:val="de-DE"/>
        </w:rPr>
        <w:t xml:space="preserve">er </w:t>
      </w:r>
      <w:r w:rsidR="000F090F" w:rsidRPr="00ED5704">
        <w:rPr>
          <w:sz w:val="22"/>
          <w:lang w:val="de-DE"/>
        </w:rPr>
        <w:t xml:space="preserve">Behandlung </w:t>
      </w:r>
      <w:r w:rsidR="002F05BD" w:rsidRPr="00ED5704">
        <w:rPr>
          <w:sz w:val="22"/>
          <w:lang w:val="de-DE"/>
        </w:rPr>
        <w:t>teilnehm</w:t>
      </w:r>
      <w:r w:rsidR="000F090F" w:rsidRPr="00ED5704">
        <w:rPr>
          <w:sz w:val="22"/>
          <w:lang w:val="de-DE"/>
        </w:rPr>
        <w:t xml:space="preserve">en. </w:t>
      </w:r>
      <w:bookmarkStart w:id="8" w:name="_Hlk40184249"/>
    </w:p>
    <w:p w14:paraId="73C2A948" w14:textId="77777777" w:rsidR="00BF03DC" w:rsidRPr="00ED5704" w:rsidRDefault="00BF03DC" w:rsidP="00605F10">
      <w:pPr>
        <w:pStyle w:val="CommentText"/>
        <w:rPr>
          <w:sz w:val="22"/>
          <w:lang w:val="de-DE"/>
        </w:rPr>
      </w:pPr>
    </w:p>
    <w:p w14:paraId="5D2F33A5" w14:textId="2E752CFB" w:rsidR="00190251" w:rsidRPr="00190251" w:rsidRDefault="00047C45" w:rsidP="00190251">
      <w:pPr>
        <w:tabs>
          <w:tab w:val="clear" w:pos="567"/>
        </w:tabs>
        <w:spacing w:line="240" w:lineRule="auto"/>
        <w:rPr>
          <w:rFonts w:eastAsia="Times New Roman"/>
        </w:rPr>
      </w:pPr>
      <w:r w:rsidRPr="009850E9">
        <w:t>In d</w:t>
      </w:r>
      <w:r w:rsidR="00D606E4" w:rsidRPr="009850E9">
        <w:t>e</w:t>
      </w:r>
      <w:r w:rsidRPr="009850E9">
        <w:t>r</w:t>
      </w:r>
      <w:r w:rsidR="00D606E4" w:rsidRPr="009850E9">
        <w:t xml:space="preserve"> randomisierte</w:t>
      </w:r>
      <w:r w:rsidRPr="009850E9">
        <w:t>n</w:t>
      </w:r>
      <w:r w:rsidR="00D606E4" w:rsidRPr="009850E9">
        <w:t>, doppelblinde</w:t>
      </w:r>
      <w:r w:rsidRPr="009850E9">
        <w:t>n</w:t>
      </w:r>
      <w:r w:rsidR="00D606E4" w:rsidRPr="009850E9">
        <w:t>,</w:t>
      </w:r>
      <w:r w:rsidR="00D606E4" w:rsidRPr="00190251">
        <w:t xml:space="preserve"> placebokontrollierte</w:t>
      </w:r>
      <w:r w:rsidRPr="00190251">
        <w:t>n</w:t>
      </w:r>
      <w:r w:rsidR="00D606E4" w:rsidRPr="00190251">
        <w:t xml:space="preserve"> Phase III </w:t>
      </w:r>
      <w:r w:rsidR="00666DF9" w:rsidRPr="00190251">
        <w:t xml:space="preserve">Studie </w:t>
      </w:r>
      <w:r w:rsidR="00D606E4" w:rsidRPr="00190251">
        <w:t xml:space="preserve">BREEZE-AD4 </w:t>
      </w:r>
      <w:r w:rsidRPr="00190251">
        <w:t>wurde</w:t>
      </w:r>
      <w:r w:rsidR="00D606E4" w:rsidRPr="00190251">
        <w:t xml:space="preserve"> die Wirksamkeit von Baricitinib in Kombination mit </w:t>
      </w:r>
      <w:proofErr w:type="spellStart"/>
      <w:r w:rsidR="00D606E4" w:rsidRPr="00190251">
        <w:t>topischen</w:t>
      </w:r>
      <w:proofErr w:type="spellEnd"/>
      <w:r w:rsidR="00D606E4" w:rsidRPr="00190251">
        <w:t xml:space="preserve"> Kortikosteroiden </w:t>
      </w:r>
      <w:r w:rsidR="002B646D">
        <w:t>über 52 Wochen</w:t>
      </w:r>
      <w:r w:rsidR="002B646D">
        <w:rPr>
          <w:rFonts w:eastAsia="Times New Roman"/>
        </w:rPr>
        <w:t xml:space="preserve"> </w:t>
      </w:r>
      <w:bookmarkStart w:id="9" w:name="_Hlk44750414"/>
      <w:r w:rsidR="00190251" w:rsidRPr="00190251">
        <w:rPr>
          <w:rFonts w:eastAsia="Times New Roman"/>
        </w:rPr>
        <w:t xml:space="preserve">bei </w:t>
      </w:r>
      <w:r w:rsidR="002B646D">
        <w:rPr>
          <w:rFonts w:eastAsia="Times New Roman"/>
        </w:rPr>
        <w:t>463 </w:t>
      </w:r>
      <w:r w:rsidR="00190251" w:rsidRPr="00190251">
        <w:rPr>
          <w:rFonts w:eastAsia="Times New Roman"/>
        </w:rPr>
        <w:t>Patienten</w:t>
      </w:r>
      <w:r w:rsidR="00654E22">
        <w:rPr>
          <w:rFonts w:eastAsia="Times New Roman"/>
        </w:rPr>
        <w:t xml:space="preserve"> mit </w:t>
      </w:r>
      <w:r w:rsidR="00654E22" w:rsidRPr="00190251">
        <w:rPr>
          <w:rFonts w:eastAsia="Times New Roman"/>
        </w:rPr>
        <w:t>mittelschwere</w:t>
      </w:r>
      <w:r w:rsidR="00654E22">
        <w:rPr>
          <w:rFonts w:eastAsia="Times New Roman"/>
        </w:rPr>
        <w:t>r</w:t>
      </w:r>
      <w:r w:rsidR="00654E22" w:rsidRPr="00190251">
        <w:rPr>
          <w:rFonts w:eastAsia="Times New Roman"/>
        </w:rPr>
        <w:t xml:space="preserve"> bis schwere</w:t>
      </w:r>
      <w:r w:rsidR="00654E22">
        <w:rPr>
          <w:rFonts w:eastAsia="Times New Roman"/>
        </w:rPr>
        <w:t>r</w:t>
      </w:r>
      <w:r w:rsidR="00654E22" w:rsidRPr="00190251">
        <w:rPr>
          <w:rFonts w:eastAsia="Times New Roman"/>
        </w:rPr>
        <w:t xml:space="preserve"> atopischer Dermatitis</w:t>
      </w:r>
      <w:r w:rsidR="002C2B2E">
        <w:rPr>
          <w:rFonts w:eastAsia="Times New Roman"/>
        </w:rPr>
        <w:t>, die</w:t>
      </w:r>
      <w:r w:rsidR="00190251" w:rsidRPr="00190251">
        <w:rPr>
          <w:rFonts w:eastAsia="Times New Roman"/>
        </w:rPr>
        <w:t xml:space="preserve"> </w:t>
      </w:r>
      <w:r w:rsidR="00B40759">
        <w:rPr>
          <w:rFonts w:eastAsia="Times New Roman"/>
        </w:rPr>
        <w:t xml:space="preserve">ein </w:t>
      </w:r>
      <w:r w:rsidR="00190251" w:rsidRPr="00190251">
        <w:rPr>
          <w:rFonts w:eastAsia="Times New Roman"/>
        </w:rPr>
        <w:t xml:space="preserve">Versagen, </w:t>
      </w:r>
      <w:r w:rsidR="00B40759">
        <w:rPr>
          <w:rFonts w:eastAsia="Times New Roman"/>
        </w:rPr>
        <w:t xml:space="preserve">eine </w:t>
      </w:r>
      <w:r w:rsidR="00537802">
        <w:rPr>
          <w:lang w:val="de-DE"/>
        </w:rPr>
        <w:t>Unverträglichkeit</w:t>
      </w:r>
      <w:r w:rsidR="00190251" w:rsidRPr="00190251">
        <w:rPr>
          <w:rFonts w:eastAsia="Times New Roman"/>
        </w:rPr>
        <w:t xml:space="preserve"> oder </w:t>
      </w:r>
      <w:r w:rsidR="00B40759">
        <w:rPr>
          <w:rFonts w:eastAsia="Times New Roman"/>
        </w:rPr>
        <w:t xml:space="preserve">eine </w:t>
      </w:r>
      <w:r w:rsidR="00190251" w:rsidRPr="00190251">
        <w:rPr>
          <w:rFonts w:eastAsia="Times New Roman"/>
        </w:rPr>
        <w:t xml:space="preserve">Kontraindikation </w:t>
      </w:r>
      <w:r w:rsidR="00B40759">
        <w:rPr>
          <w:rFonts w:eastAsia="Times New Roman"/>
        </w:rPr>
        <w:t xml:space="preserve">gegen </w:t>
      </w:r>
      <w:r w:rsidR="00190251" w:rsidRPr="00190251">
        <w:rPr>
          <w:rFonts w:eastAsia="Times New Roman"/>
        </w:rPr>
        <w:t>eine orale Ciclosporin-Behandlung</w:t>
      </w:r>
      <w:bookmarkEnd w:id="9"/>
      <w:r w:rsidR="00190251" w:rsidRPr="00190251">
        <w:rPr>
          <w:rFonts w:eastAsia="Times New Roman"/>
        </w:rPr>
        <w:t xml:space="preserve"> </w:t>
      </w:r>
      <w:r w:rsidR="002C2B2E">
        <w:rPr>
          <w:rFonts w:eastAsia="Times New Roman"/>
        </w:rPr>
        <w:t xml:space="preserve">aufwiesen, </w:t>
      </w:r>
      <w:r w:rsidR="00190251" w:rsidRPr="00190251">
        <w:rPr>
          <w:rFonts w:eastAsia="Times New Roman"/>
        </w:rPr>
        <w:t>untersucht.</w:t>
      </w:r>
    </w:p>
    <w:bookmarkEnd w:id="8"/>
    <w:p w14:paraId="14B0D2FC" w14:textId="73B0A3A6" w:rsidR="00813E26" w:rsidRPr="00605F10" w:rsidRDefault="00813E26" w:rsidP="003B2442">
      <w:pPr>
        <w:spacing w:line="240" w:lineRule="auto"/>
      </w:pPr>
    </w:p>
    <w:p w14:paraId="49F3FCFB" w14:textId="4F34DFA5" w:rsidR="00C83A0C" w:rsidRPr="00057B95" w:rsidRDefault="00C33452" w:rsidP="003B2442">
      <w:pPr>
        <w:spacing w:line="240" w:lineRule="auto"/>
        <w:rPr>
          <w:i/>
          <w:u w:val="single"/>
          <w:lang w:val="de-DE"/>
        </w:rPr>
      </w:pPr>
      <w:r w:rsidRPr="00057B95">
        <w:rPr>
          <w:i/>
          <w:u w:val="single"/>
          <w:lang w:val="de-DE"/>
        </w:rPr>
        <w:t>Patientenc</w:t>
      </w:r>
      <w:r w:rsidR="004D2B59" w:rsidRPr="00057B95">
        <w:rPr>
          <w:i/>
          <w:u w:val="single"/>
          <w:lang w:val="de-DE"/>
        </w:rPr>
        <w:t>harakteristika</w:t>
      </w:r>
      <w:r w:rsidRPr="00057B95">
        <w:rPr>
          <w:i/>
          <w:u w:val="single"/>
          <w:lang w:val="de-DE"/>
        </w:rPr>
        <w:t xml:space="preserve"> bei Baseline</w:t>
      </w:r>
    </w:p>
    <w:p w14:paraId="0385CE04" w14:textId="77777777" w:rsidR="00B055D4" w:rsidRPr="002E3058" w:rsidRDefault="00B055D4" w:rsidP="003B2442">
      <w:pPr>
        <w:spacing w:line="240" w:lineRule="auto"/>
        <w:rPr>
          <w:i/>
          <w:u w:val="single"/>
          <w:lang w:val="de-DE"/>
        </w:rPr>
      </w:pPr>
    </w:p>
    <w:p w14:paraId="27BDC95C" w14:textId="77E71872" w:rsidR="004D2B59" w:rsidRPr="005F609D" w:rsidRDefault="004D2B59" w:rsidP="003B2442">
      <w:pPr>
        <w:spacing w:line="240" w:lineRule="auto"/>
        <w:rPr>
          <w:lang w:val="de-DE"/>
        </w:rPr>
      </w:pPr>
      <w:r w:rsidRPr="005F609D">
        <w:rPr>
          <w:lang w:val="de-DE"/>
        </w:rPr>
        <w:t xml:space="preserve">In den </w:t>
      </w:r>
      <w:r w:rsidR="00024140">
        <w:rPr>
          <w:lang w:val="de-DE"/>
        </w:rPr>
        <w:t xml:space="preserve">placebokontrollierten Phase III </w:t>
      </w:r>
      <w:r w:rsidRPr="005F609D">
        <w:rPr>
          <w:lang w:val="de-DE"/>
        </w:rPr>
        <w:t>Studien (BREEZE-AD1</w:t>
      </w:r>
      <w:r w:rsidR="00024140">
        <w:rPr>
          <w:lang w:val="de-DE"/>
        </w:rPr>
        <w:t>,</w:t>
      </w:r>
      <w:r w:rsidRPr="005F609D">
        <w:rPr>
          <w:lang w:val="de-DE"/>
        </w:rPr>
        <w:t xml:space="preserve"> -AD2</w:t>
      </w:r>
      <w:r w:rsidR="00024140">
        <w:rPr>
          <w:lang w:val="de-DE"/>
        </w:rPr>
        <w:t>, -AD7 und -AD4</w:t>
      </w:r>
      <w:r w:rsidRPr="005F609D">
        <w:rPr>
          <w:lang w:val="de-DE"/>
        </w:rPr>
        <w:t>)</w:t>
      </w:r>
      <w:r w:rsidR="0033123B" w:rsidRPr="005F609D">
        <w:rPr>
          <w:lang w:val="de-DE"/>
        </w:rPr>
        <w:t xml:space="preserve"> </w:t>
      </w:r>
      <w:r w:rsidR="00024140">
        <w:rPr>
          <w:lang w:val="de-DE"/>
        </w:rPr>
        <w:t>waren behandlungsgruppenübergreifend</w:t>
      </w:r>
      <w:r w:rsidRPr="007D6C88">
        <w:rPr>
          <w:lang w:val="de-DE"/>
        </w:rPr>
        <w:t xml:space="preserve"> 37</w:t>
      </w:r>
      <w:r w:rsidR="0099180A" w:rsidRPr="007D6C88">
        <w:rPr>
          <w:lang w:val="de-DE"/>
        </w:rPr>
        <w:t> </w:t>
      </w:r>
      <w:r w:rsidRPr="007D6C88">
        <w:rPr>
          <w:lang w:val="de-DE"/>
        </w:rPr>
        <w:t xml:space="preserve">% </w:t>
      </w:r>
      <w:r w:rsidR="00CF05F8" w:rsidRPr="007D6C88">
        <w:rPr>
          <w:lang w:val="de-DE"/>
        </w:rPr>
        <w:t xml:space="preserve">der Studienteilnehmer </w:t>
      </w:r>
      <w:r w:rsidRPr="005F609D">
        <w:rPr>
          <w:lang w:val="de-DE"/>
        </w:rPr>
        <w:t>weiblich, 6</w:t>
      </w:r>
      <w:r w:rsidR="00024140">
        <w:rPr>
          <w:lang w:val="de-DE"/>
        </w:rPr>
        <w:t>4</w:t>
      </w:r>
      <w:r w:rsidR="0099180A" w:rsidRPr="005F609D">
        <w:rPr>
          <w:lang w:val="de-DE"/>
        </w:rPr>
        <w:t> </w:t>
      </w:r>
      <w:r w:rsidRPr="005F609D">
        <w:rPr>
          <w:lang w:val="de-DE"/>
        </w:rPr>
        <w:t xml:space="preserve">% </w:t>
      </w:r>
      <w:r w:rsidR="00CF05F8" w:rsidRPr="005F609D">
        <w:rPr>
          <w:lang w:val="de-DE"/>
        </w:rPr>
        <w:t>K</w:t>
      </w:r>
      <w:r w:rsidR="008D4D1B" w:rsidRPr="005F609D">
        <w:rPr>
          <w:lang w:val="de-DE"/>
        </w:rPr>
        <w:t>aukasier</w:t>
      </w:r>
      <w:r w:rsidRPr="005F609D">
        <w:rPr>
          <w:lang w:val="de-DE"/>
        </w:rPr>
        <w:t>, 3</w:t>
      </w:r>
      <w:r w:rsidR="00024140">
        <w:rPr>
          <w:lang w:val="de-DE"/>
        </w:rPr>
        <w:t>1</w:t>
      </w:r>
      <w:r w:rsidR="0099180A" w:rsidRPr="005F609D">
        <w:t> </w:t>
      </w:r>
      <w:r w:rsidR="004F54CD" w:rsidRPr="005F609D">
        <w:rPr>
          <w:lang w:val="de-DE"/>
        </w:rPr>
        <w:t>%</w:t>
      </w:r>
      <w:r w:rsidRPr="005F609D">
        <w:rPr>
          <w:lang w:val="de-DE"/>
        </w:rPr>
        <w:t xml:space="preserve"> </w:t>
      </w:r>
      <w:r w:rsidR="00E84947" w:rsidRPr="005F609D">
        <w:rPr>
          <w:lang w:val="de-DE"/>
        </w:rPr>
        <w:t>Asiaten</w:t>
      </w:r>
      <w:r w:rsidR="00025A40">
        <w:rPr>
          <w:lang w:val="de-DE"/>
        </w:rPr>
        <w:t>,</w:t>
      </w:r>
      <w:r w:rsidRPr="005F609D">
        <w:rPr>
          <w:lang w:val="de-DE"/>
        </w:rPr>
        <w:t xml:space="preserve"> 0,</w:t>
      </w:r>
      <w:r w:rsidR="00024140">
        <w:rPr>
          <w:lang w:val="de-DE"/>
        </w:rPr>
        <w:t>6</w:t>
      </w:r>
      <w:r w:rsidR="0099180A" w:rsidRPr="005F609D">
        <w:rPr>
          <w:lang w:val="de-DE"/>
        </w:rPr>
        <w:t> </w:t>
      </w:r>
      <w:r w:rsidRPr="005F609D">
        <w:rPr>
          <w:lang w:val="de-DE"/>
        </w:rPr>
        <w:t xml:space="preserve">% </w:t>
      </w:r>
      <w:r w:rsidR="005F609D">
        <w:rPr>
          <w:lang w:val="de-DE"/>
        </w:rPr>
        <w:t>dunkelhäutig</w:t>
      </w:r>
      <w:r w:rsidR="00C62A42">
        <w:rPr>
          <w:lang w:val="de-DE"/>
        </w:rPr>
        <w:t xml:space="preserve"> und das mittlere Alter lag bei 35,6</w:t>
      </w:r>
      <w:r w:rsidR="002B646D">
        <w:rPr>
          <w:lang w:val="de-DE"/>
        </w:rPr>
        <w:t> Jahren</w:t>
      </w:r>
      <w:r w:rsidR="001F71DF" w:rsidRPr="005F609D">
        <w:rPr>
          <w:lang w:val="de-DE"/>
        </w:rPr>
        <w:t>.</w:t>
      </w:r>
      <w:r w:rsidR="00DE4E89" w:rsidRPr="005F609D">
        <w:rPr>
          <w:lang w:val="de-DE"/>
        </w:rPr>
        <w:t xml:space="preserve"> In diesen Studien hatten </w:t>
      </w:r>
      <w:r w:rsidR="00C62A42">
        <w:rPr>
          <w:lang w:val="de-DE"/>
        </w:rPr>
        <w:t>42</w:t>
      </w:r>
      <w:r w:rsidR="00221CCC">
        <w:rPr>
          <w:lang w:val="de-DE"/>
        </w:rPr>
        <w:t> </w:t>
      </w:r>
      <w:r w:rsidR="00C62A42">
        <w:rPr>
          <w:lang w:val="de-DE"/>
        </w:rPr>
        <w:t>% bis 51</w:t>
      </w:r>
      <w:r w:rsidR="0099180A" w:rsidRPr="005F609D">
        <w:rPr>
          <w:lang w:val="de-DE"/>
        </w:rPr>
        <w:t> </w:t>
      </w:r>
      <w:r w:rsidR="00D8669A" w:rsidRPr="005F609D">
        <w:rPr>
          <w:lang w:val="de-DE"/>
        </w:rPr>
        <w:t xml:space="preserve">% </w:t>
      </w:r>
      <w:r w:rsidR="00B372F7" w:rsidRPr="005F609D">
        <w:rPr>
          <w:lang w:val="de-DE"/>
        </w:rPr>
        <w:t xml:space="preserve">der Patienten </w:t>
      </w:r>
      <w:r w:rsidR="00D8669A" w:rsidRPr="005F609D">
        <w:rPr>
          <w:lang w:val="de-DE"/>
        </w:rPr>
        <w:t>einen IGA-</w:t>
      </w:r>
      <w:r w:rsidR="00160C77">
        <w:rPr>
          <w:lang w:val="de-DE"/>
        </w:rPr>
        <w:t>Ausgangsw</w:t>
      </w:r>
      <w:r w:rsidR="00D8669A" w:rsidRPr="005F609D">
        <w:rPr>
          <w:lang w:val="de-DE"/>
        </w:rPr>
        <w:t>ert von 4 (</w:t>
      </w:r>
      <w:r w:rsidR="00D8669A" w:rsidRPr="007D6C88">
        <w:rPr>
          <w:lang w:val="de-DE"/>
        </w:rPr>
        <w:t xml:space="preserve">schwere </w:t>
      </w:r>
      <w:r w:rsidR="00443AB5" w:rsidRPr="007D6C88">
        <w:rPr>
          <w:lang w:val="de-DE"/>
        </w:rPr>
        <w:t>atopische Dermatitis</w:t>
      </w:r>
      <w:r w:rsidR="00D8669A" w:rsidRPr="005F609D">
        <w:rPr>
          <w:lang w:val="de-DE"/>
        </w:rPr>
        <w:t>)</w:t>
      </w:r>
      <w:r w:rsidR="00DE4E89" w:rsidRPr="005F609D">
        <w:rPr>
          <w:lang w:val="de-DE"/>
        </w:rPr>
        <w:t xml:space="preserve"> und </w:t>
      </w:r>
      <w:r w:rsidR="00C62A42">
        <w:rPr>
          <w:lang w:val="de-DE"/>
        </w:rPr>
        <w:t>54</w:t>
      </w:r>
      <w:r w:rsidR="00221CCC">
        <w:rPr>
          <w:lang w:val="de-DE"/>
        </w:rPr>
        <w:t> </w:t>
      </w:r>
      <w:r w:rsidR="00C62A42">
        <w:rPr>
          <w:lang w:val="de-DE"/>
        </w:rPr>
        <w:t>% bis 79</w:t>
      </w:r>
      <w:r w:rsidR="0099180A" w:rsidRPr="005F609D">
        <w:rPr>
          <w:lang w:val="de-DE"/>
        </w:rPr>
        <w:t> </w:t>
      </w:r>
      <w:r w:rsidR="00DE4E89" w:rsidRPr="005F609D">
        <w:rPr>
          <w:lang w:val="de-DE"/>
        </w:rPr>
        <w:t xml:space="preserve">% der Patienten </w:t>
      </w:r>
      <w:r w:rsidR="00344A93" w:rsidRPr="005F609D">
        <w:rPr>
          <w:lang w:val="de-DE"/>
        </w:rPr>
        <w:t xml:space="preserve">hatten </w:t>
      </w:r>
      <w:r w:rsidR="00050C41" w:rsidRPr="005F609D">
        <w:rPr>
          <w:lang w:val="de-DE"/>
        </w:rPr>
        <w:t>bereits</w:t>
      </w:r>
      <w:r w:rsidR="00DE4E89" w:rsidRPr="005F609D">
        <w:rPr>
          <w:lang w:val="de-DE"/>
        </w:rPr>
        <w:t xml:space="preserve"> </w:t>
      </w:r>
      <w:r w:rsidR="00F767CA" w:rsidRPr="005F609D">
        <w:rPr>
          <w:lang w:val="de-DE"/>
        </w:rPr>
        <w:t xml:space="preserve">eine </w:t>
      </w:r>
      <w:r w:rsidR="00DE4E89" w:rsidRPr="005F609D">
        <w:rPr>
          <w:lang w:val="de-DE"/>
        </w:rPr>
        <w:t xml:space="preserve">systemische Behandlung </w:t>
      </w:r>
      <w:r w:rsidR="007813B2" w:rsidRPr="005F609D">
        <w:rPr>
          <w:lang w:val="de-DE"/>
        </w:rPr>
        <w:t>ihrer</w:t>
      </w:r>
      <w:r w:rsidR="00DE4E89" w:rsidRPr="005F609D">
        <w:rPr>
          <w:lang w:val="de-DE"/>
        </w:rPr>
        <w:t xml:space="preserve"> atopische</w:t>
      </w:r>
      <w:r w:rsidR="00F767CA" w:rsidRPr="005F609D">
        <w:rPr>
          <w:lang w:val="de-DE"/>
        </w:rPr>
        <w:t>n</w:t>
      </w:r>
      <w:r w:rsidR="00DE4E89" w:rsidRPr="005F609D">
        <w:rPr>
          <w:lang w:val="de-DE"/>
        </w:rPr>
        <w:t xml:space="preserve"> Dermatiti</w:t>
      </w:r>
      <w:r w:rsidR="00D8669A" w:rsidRPr="005F609D">
        <w:rPr>
          <w:lang w:val="de-DE"/>
        </w:rPr>
        <w:t>s</w:t>
      </w:r>
      <w:r w:rsidR="00050C41" w:rsidRPr="005F609D">
        <w:rPr>
          <w:lang w:val="de-DE"/>
        </w:rPr>
        <w:t xml:space="preserve"> erhalten</w:t>
      </w:r>
      <w:r w:rsidR="00DE4E89" w:rsidRPr="005F609D">
        <w:rPr>
          <w:lang w:val="de-DE"/>
        </w:rPr>
        <w:t xml:space="preserve">. </w:t>
      </w:r>
      <w:r w:rsidR="00C43EF1" w:rsidRPr="005F609D">
        <w:rPr>
          <w:lang w:val="de-DE"/>
        </w:rPr>
        <w:t>Zu</w:t>
      </w:r>
      <w:r w:rsidR="00FA1436">
        <w:rPr>
          <w:lang w:val="de-DE"/>
        </w:rPr>
        <w:t>m Studienbeginn</w:t>
      </w:r>
      <w:r w:rsidR="00C43EF1" w:rsidRPr="005F609D">
        <w:rPr>
          <w:lang w:val="de-DE"/>
        </w:rPr>
        <w:t xml:space="preserve"> betrug der mittlere </w:t>
      </w:r>
      <w:r w:rsidR="00DE4E89" w:rsidRPr="005F609D">
        <w:rPr>
          <w:lang w:val="de-DE"/>
        </w:rPr>
        <w:t>EASI</w:t>
      </w:r>
      <w:r w:rsidR="00D36450" w:rsidRPr="005F609D">
        <w:rPr>
          <w:lang w:val="de-DE"/>
        </w:rPr>
        <w:t>-</w:t>
      </w:r>
      <w:r w:rsidR="00DE4E89" w:rsidRPr="005F609D">
        <w:rPr>
          <w:lang w:val="de-DE"/>
        </w:rPr>
        <w:t xml:space="preserve">Wert </w:t>
      </w:r>
      <w:r w:rsidR="00C62A42">
        <w:rPr>
          <w:lang w:val="de-DE"/>
        </w:rPr>
        <w:t xml:space="preserve">zwischen 29,6 und 33,5, </w:t>
      </w:r>
      <w:r w:rsidR="00DE4E89" w:rsidRPr="005F609D">
        <w:rPr>
          <w:lang w:val="de-DE"/>
        </w:rPr>
        <w:t xml:space="preserve">der wöchentliche </w:t>
      </w:r>
      <w:r w:rsidR="00344A93" w:rsidRPr="005F609D">
        <w:rPr>
          <w:lang w:val="de-DE"/>
        </w:rPr>
        <w:lastRenderedPageBreak/>
        <w:t>D</w:t>
      </w:r>
      <w:r w:rsidR="00D36450" w:rsidRPr="005F609D">
        <w:rPr>
          <w:lang w:val="de-DE"/>
        </w:rPr>
        <w:t>urchschnitt</w:t>
      </w:r>
      <w:r w:rsidR="00F767CA" w:rsidRPr="005F609D">
        <w:rPr>
          <w:lang w:val="de-DE"/>
        </w:rPr>
        <w:t>s</w:t>
      </w:r>
      <w:r w:rsidR="00D36450" w:rsidRPr="005F609D">
        <w:rPr>
          <w:lang w:val="de-DE"/>
        </w:rPr>
        <w:t>wert</w:t>
      </w:r>
      <w:r w:rsidR="00DE4E89" w:rsidRPr="005F609D">
        <w:rPr>
          <w:lang w:val="de-DE"/>
        </w:rPr>
        <w:t xml:space="preserve"> </w:t>
      </w:r>
      <w:r w:rsidR="007A4F3E" w:rsidRPr="005F609D">
        <w:rPr>
          <w:lang w:val="de-DE"/>
        </w:rPr>
        <w:t>gemäß</w:t>
      </w:r>
      <w:r w:rsidR="00DE4E89" w:rsidRPr="005F609D">
        <w:rPr>
          <w:lang w:val="de-DE"/>
        </w:rPr>
        <w:t xml:space="preserve"> Pruritus </w:t>
      </w:r>
      <w:proofErr w:type="spellStart"/>
      <w:r w:rsidR="004D25B6">
        <w:rPr>
          <w:lang w:val="de-DE"/>
        </w:rPr>
        <w:t>Numerical</w:t>
      </w:r>
      <w:proofErr w:type="spellEnd"/>
      <w:r w:rsidR="004D25B6">
        <w:rPr>
          <w:lang w:val="de-DE"/>
        </w:rPr>
        <w:t xml:space="preserve"> Rating </w:t>
      </w:r>
      <w:proofErr w:type="spellStart"/>
      <w:r w:rsidR="004D25B6">
        <w:rPr>
          <w:lang w:val="de-DE"/>
        </w:rPr>
        <w:t>Scale</w:t>
      </w:r>
      <w:proofErr w:type="spellEnd"/>
      <w:r w:rsidR="004D25B6">
        <w:rPr>
          <w:lang w:val="de-DE"/>
        </w:rPr>
        <w:t xml:space="preserve"> (</w:t>
      </w:r>
      <w:r w:rsidR="00DE4E89" w:rsidRPr="005F609D">
        <w:rPr>
          <w:lang w:val="de-DE"/>
        </w:rPr>
        <w:t>NRS</w:t>
      </w:r>
      <w:r w:rsidR="004D25B6">
        <w:rPr>
          <w:lang w:val="de-DE"/>
        </w:rPr>
        <w:t>)</w:t>
      </w:r>
      <w:r w:rsidR="00DE4E89" w:rsidRPr="005F609D">
        <w:rPr>
          <w:lang w:val="de-DE"/>
        </w:rPr>
        <w:t xml:space="preserve"> </w:t>
      </w:r>
      <w:r w:rsidR="00C62A42">
        <w:rPr>
          <w:lang w:val="de-DE"/>
        </w:rPr>
        <w:t xml:space="preserve">zwischen 6,5 und 7,1, </w:t>
      </w:r>
      <w:r w:rsidR="00D43112" w:rsidRPr="005F609D">
        <w:rPr>
          <w:lang w:val="de-DE"/>
        </w:rPr>
        <w:t>de</w:t>
      </w:r>
      <w:r w:rsidR="000B657D">
        <w:rPr>
          <w:lang w:val="de-DE"/>
        </w:rPr>
        <w:t>r</w:t>
      </w:r>
      <w:r w:rsidR="00D43112" w:rsidRPr="005F609D">
        <w:rPr>
          <w:lang w:val="de-DE"/>
        </w:rPr>
        <w:t xml:space="preserve"> </w:t>
      </w:r>
      <w:r w:rsidR="00D36450" w:rsidRPr="005F609D">
        <w:rPr>
          <w:lang w:val="de-DE"/>
        </w:rPr>
        <w:t>mittlere</w:t>
      </w:r>
      <w:r w:rsidR="00D43112" w:rsidRPr="005F609D">
        <w:rPr>
          <w:lang w:val="de-DE"/>
        </w:rPr>
        <w:t xml:space="preserve"> </w:t>
      </w:r>
      <w:proofErr w:type="spellStart"/>
      <w:r w:rsidR="004D25B6">
        <w:rPr>
          <w:lang w:val="de-DE"/>
        </w:rPr>
        <w:t>Dermatology</w:t>
      </w:r>
      <w:proofErr w:type="spellEnd"/>
      <w:r w:rsidR="004D25B6">
        <w:rPr>
          <w:lang w:val="de-DE"/>
        </w:rPr>
        <w:t xml:space="preserve"> Life Quality Index (</w:t>
      </w:r>
      <w:r w:rsidR="00D43112" w:rsidRPr="005F609D">
        <w:rPr>
          <w:lang w:val="de-DE"/>
        </w:rPr>
        <w:t>DLQI</w:t>
      </w:r>
      <w:r w:rsidR="004D25B6">
        <w:rPr>
          <w:lang w:val="de-DE"/>
        </w:rPr>
        <w:t>)</w:t>
      </w:r>
      <w:r w:rsidR="00D43112" w:rsidRPr="005F609D">
        <w:rPr>
          <w:lang w:val="de-DE"/>
        </w:rPr>
        <w:t xml:space="preserve"> </w:t>
      </w:r>
      <w:r w:rsidR="004D25B6">
        <w:rPr>
          <w:lang w:val="de-DE"/>
        </w:rPr>
        <w:t>zwischen 13,6 und 14,9 und</w:t>
      </w:r>
      <w:r w:rsidR="00D43112" w:rsidRPr="005F609D">
        <w:rPr>
          <w:lang w:val="de-DE"/>
        </w:rPr>
        <w:t xml:space="preserve"> der </w:t>
      </w:r>
      <w:r w:rsidR="00D36450" w:rsidRPr="005F609D">
        <w:rPr>
          <w:lang w:val="de-DE"/>
        </w:rPr>
        <w:t>mittlere</w:t>
      </w:r>
      <w:r w:rsidR="00D43112" w:rsidRPr="005F609D">
        <w:rPr>
          <w:lang w:val="de-DE"/>
        </w:rPr>
        <w:t xml:space="preserve"> </w:t>
      </w:r>
      <w:r w:rsidR="004D25B6">
        <w:rPr>
          <w:lang w:val="de-DE"/>
        </w:rPr>
        <w:t xml:space="preserve">Hospital </w:t>
      </w:r>
      <w:proofErr w:type="spellStart"/>
      <w:r w:rsidR="004D25B6">
        <w:rPr>
          <w:lang w:val="de-DE"/>
        </w:rPr>
        <w:t>Anxiety</w:t>
      </w:r>
      <w:proofErr w:type="spellEnd"/>
      <w:r w:rsidR="004D25B6">
        <w:rPr>
          <w:lang w:val="de-DE"/>
        </w:rPr>
        <w:t xml:space="preserve"> and Depression </w:t>
      </w:r>
      <w:proofErr w:type="spellStart"/>
      <w:r w:rsidR="004D25B6">
        <w:rPr>
          <w:lang w:val="de-DE"/>
        </w:rPr>
        <w:t>Scale</w:t>
      </w:r>
      <w:proofErr w:type="spellEnd"/>
      <w:r w:rsidR="004D25B6">
        <w:rPr>
          <w:lang w:val="de-DE"/>
        </w:rPr>
        <w:t xml:space="preserve"> (</w:t>
      </w:r>
      <w:r w:rsidR="00D43112" w:rsidRPr="005F609D">
        <w:rPr>
          <w:lang w:val="de-DE"/>
        </w:rPr>
        <w:t>HADS</w:t>
      </w:r>
      <w:r w:rsidR="004D25B6">
        <w:rPr>
          <w:lang w:val="de-DE"/>
        </w:rPr>
        <w:t>)-Gesamtwert zwischen 10,9 und 12,1</w:t>
      </w:r>
      <w:r w:rsidR="00D43112" w:rsidRPr="005F609D">
        <w:rPr>
          <w:lang w:val="de-DE"/>
        </w:rPr>
        <w:t>.</w:t>
      </w:r>
    </w:p>
    <w:p w14:paraId="46E03790" w14:textId="0D2F257B" w:rsidR="00D43112" w:rsidRPr="009850E9" w:rsidRDefault="00D43112" w:rsidP="003B2442">
      <w:pPr>
        <w:spacing w:line="240" w:lineRule="auto"/>
        <w:rPr>
          <w:lang w:val="de-DE"/>
        </w:rPr>
      </w:pPr>
    </w:p>
    <w:p w14:paraId="3CDD94CC" w14:textId="316EBDA6" w:rsidR="00D92998" w:rsidRDefault="0014326A" w:rsidP="00D43112">
      <w:pPr>
        <w:spacing w:line="240" w:lineRule="auto"/>
        <w:rPr>
          <w:i/>
          <w:u w:val="single"/>
          <w:lang w:val="de-DE"/>
        </w:rPr>
      </w:pPr>
      <w:r w:rsidRPr="002E3058">
        <w:rPr>
          <w:i/>
          <w:u w:val="single"/>
          <w:lang w:val="de-DE"/>
        </w:rPr>
        <w:t>Klinisches Ansprechen</w:t>
      </w:r>
    </w:p>
    <w:p w14:paraId="1F1A1179" w14:textId="77777777" w:rsidR="00B055D4" w:rsidRPr="00B055D4" w:rsidRDefault="00B055D4" w:rsidP="00D43112">
      <w:pPr>
        <w:spacing w:line="240" w:lineRule="auto"/>
        <w:rPr>
          <w:i/>
          <w:u w:val="single"/>
          <w:lang w:val="de-DE"/>
        </w:rPr>
      </w:pPr>
    </w:p>
    <w:p w14:paraId="5CA545DF" w14:textId="09075E0D" w:rsidR="0014326A" w:rsidRPr="002E3058" w:rsidRDefault="0014326A" w:rsidP="00D43112">
      <w:pPr>
        <w:spacing w:line="240" w:lineRule="auto"/>
        <w:rPr>
          <w:iCs/>
          <w:lang w:val="de-DE"/>
        </w:rPr>
      </w:pPr>
      <w:r w:rsidRPr="002E3058">
        <w:rPr>
          <w:iCs/>
          <w:lang w:val="de-DE"/>
        </w:rPr>
        <w:t>16-wöchige Monotherapie (BREEZE-AD1</w:t>
      </w:r>
      <w:r w:rsidR="004D25B6" w:rsidRPr="002E3058">
        <w:rPr>
          <w:iCs/>
          <w:lang w:val="de-DE"/>
        </w:rPr>
        <w:t xml:space="preserve">, </w:t>
      </w:r>
      <w:r w:rsidRPr="002E3058">
        <w:rPr>
          <w:iCs/>
          <w:lang w:val="de-DE"/>
        </w:rPr>
        <w:t>-AD2)</w:t>
      </w:r>
      <w:r w:rsidR="004D25B6" w:rsidRPr="002E3058">
        <w:rPr>
          <w:iCs/>
          <w:lang w:val="de-DE"/>
        </w:rPr>
        <w:t xml:space="preserve"> und </w:t>
      </w:r>
      <w:proofErr w:type="gramStart"/>
      <w:r w:rsidR="004D25B6" w:rsidRPr="002E3058">
        <w:rPr>
          <w:iCs/>
          <w:lang w:val="de-DE"/>
        </w:rPr>
        <w:t>TCS Kombination</w:t>
      </w:r>
      <w:proofErr w:type="gramEnd"/>
      <w:r w:rsidR="004D25B6" w:rsidRPr="002E3058">
        <w:rPr>
          <w:iCs/>
          <w:lang w:val="de-DE"/>
        </w:rPr>
        <w:t xml:space="preserve"> (BREEZE-AD7) Studien</w:t>
      </w:r>
    </w:p>
    <w:p w14:paraId="41E1DBC9" w14:textId="77777777" w:rsidR="00C3114E" w:rsidRDefault="00C3114E" w:rsidP="00D43112">
      <w:pPr>
        <w:spacing w:line="240" w:lineRule="auto"/>
        <w:rPr>
          <w:lang w:val="de-DE"/>
        </w:rPr>
      </w:pPr>
    </w:p>
    <w:p w14:paraId="34888C37" w14:textId="1346E250" w:rsidR="00FA7A0E" w:rsidRDefault="004D25B6" w:rsidP="00D43112">
      <w:pPr>
        <w:spacing w:line="240" w:lineRule="auto"/>
      </w:pPr>
      <w:bookmarkStart w:id="10" w:name="_Hlk40886378"/>
      <w:r>
        <w:t>E</w:t>
      </w:r>
      <w:r w:rsidR="00FA7A0E" w:rsidRPr="008F42FF">
        <w:t xml:space="preserve">in signifikant höherer Anteil </w:t>
      </w:r>
      <w:r w:rsidR="00344A93" w:rsidRPr="008F42FF">
        <w:t>an</w:t>
      </w:r>
      <w:r w:rsidR="00FA7A0E" w:rsidRPr="008F42FF">
        <w:t xml:space="preserve"> Patienten</w:t>
      </w:r>
      <w:r w:rsidR="007A4F3E" w:rsidRPr="008F42FF">
        <w:t>,</w:t>
      </w:r>
      <w:r w:rsidR="00FA7A0E" w:rsidRPr="008F42FF">
        <w:t xml:space="preserve"> </w:t>
      </w:r>
      <w:r w:rsidR="000B1030" w:rsidRPr="008F42FF">
        <w:t>die auf</w:t>
      </w:r>
      <w:r w:rsidR="00FA7A0E" w:rsidRPr="008F42FF">
        <w:t xml:space="preserve"> </w:t>
      </w:r>
      <w:r w:rsidR="00580307" w:rsidRPr="009850E9">
        <w:t>B</w:t>
      </w:r>
      <w:r w:rsidR="00FA7A0E" w:rsidRPr="009850E9">
        <w:t>aricitinib 4</w:t>
      </w:r>
      <w:r w:rsidR="00EC53D1" w:rsidRPr="009850E9">
        <w:t> </w:t>
      </w:r>
      <w:r w:rsidR="00FA7A0E" w:rsidRPr="007D6C88">
        <w:t xml:space="preserve">mg </w:t>
      </w:r>
      <w:r w:rsidR="000B1030" w:rsidRPr="007D6C88">
        <w:t>randomisiert wurden</w:t>
      </w:r>
      <w:r w:rsidR="00FA7A0E" w:rsidRPr="007D6C88">
        <w:t xml:space="preserve">, </w:t>
      </w:r>
      <w:r w:rsidR="00315C75">
        <w:t xml:space="preserve">erreichte </w:t>
      </w:r>
      <w:r w:rsidR="00FA7A0E" w:rsidRPr="007D6C88">
        <w:t>ein IGA</w:t>
      </w:r>
      <w:r w:rsidR="007A4F3E" w:rsidRPr="007D6C88">
        <w:t>-Ansprechen von</w:t>
      </w:r>
      <w:r w:rsidR="00FA7A0E" w:rsidRPr="007D6C88">
        <w:t xml:space="preserve"> 0 oder 1 </w:t>
      </w:r>
      <w:r w:rsidR="001661AC">
        <w:t xml:space="preserve">(primärer Endpunkt), </w:t>
      </w:r>
      <w:r w:rsidR="007A4F3E" w:rsidRPr="007D6C88">
        <w:t>e</w:t>
      </w:r>
      <w:r w:rsidR="00A826C0" w:rsidRPr="007D6C88">
        <w:t>i</w:t>
      </w:r>
      <w:r w:rsidR="007A4F3E" w:rsidRPr="007D6C88">
        <w:t xml:space="preserve">n </w:t>
      </w:r>
      <w:r w:rsidR="00FA7A0E" w:rsidRPr="007D6C88">
        <w:t>EASI</w:t>
      </w:r>
      <w:r w:rsidR="00A826C0" w:rsidRPr="007D6C88">
        <w:t>-</w:t>
      </w:r>
      <w:r w:rsidR="00FA7A0E" w:rsidRPr="007D6C88">
        <w:t>75</w:t>
      </w:r>
      <w:r w:rsidR="00B65DAD">
        <w:t>-Ansprechen</w:t>
      </w:r>
      <w:r w:rsidR="00FA7A0E" w:rsidRPr="007D6C88">
        <w:t xml:space="preserve">, oder eine </w:t>
      </w:r>
      <w:r w:rsidR="008174B7" w:rsidRPr="003D6A9C">
        <w:rPr>
          <w:rFonts w:hint="eastAsia"/>
        </w:rPr>
        <w:t xml:space="preserve">Verbesserung </w:t>
      </w:r>
      <w:r w:rsidR="009D0057" w:rsidRPr="003D6A9C">
        <w:rPr>
          <w:rFonts w:hint="eastAsia"/>
        </w:rPr>
        <w:t xml:space="preserve">um </w:t>
      </w:r>
      <w:r w:rsidR="009D0057" w:rsidRPr="00BC61B8">
        <w:t>≥</w:t>
      </w:r>
      <w:r w:rsidR="00B26BBF">
        <w:t> </w:t>
      </w:r>
      <w:r w:rsidR="009D0057" w:rsidRPr="003D6A9C">
        <w:rPr>
          <w:rFonts w:hint="eastAsia"/>
        </w:rPr>
        <w:t>4</w:t>
      </w:r>
      <w:r w:rsidR="00B26BBF">
        <w:t> </w:t>
      </w:r>
      <w:r w:rsidR="009D0057" w:rsidRPr="003D6A9C">
        <w:rPr>
          <w:rFonts w:hint="eastAsia"/>
        </w:rPr>
        <w:t xml:space="preserve">Punkte </w:t>
      </w:r>
      <w:r w:rsidR="008174B7" w:rsidRPr="003D6A9C">
        <w:rPr>
          <w:rFonts w:hint="eastAsia"/>
        </w:rPr>
        <w:t xml:space="preserve">auf der Pruritus NRS </w:t>
      </w:r>
      <w:r w:rsidR="00F767CA" w:rsidRPr="003D6A9C">
        <w:t>im Vergleich zu</w:t>
      </w:r>
      <w:r w:rsidR="00FA7A0E" w:rsidRPr="003D6A9C">
        <w:t xml:space="preserve"> Placebo in Woche</w:t>
      </w:r>
      <w:r w:rsidR="00B26BBF">
        <w:t> </w:t>
      </w:r>
      <w:r w:rsidR="00FA7A0E" w:rsidRPr="003D6A9C">
        <w:t>16 (Tabelle</w:t>
      </w:r>
      <w:r w:rsidR="00AC33D3" w:rsidRPr="005D379E">
        <w:t> </w:t>
      </w:r>
      <w:r w:rsidR="00FA7A0E" w:rsidRPr="003D6A9C">
        <w:t>6).</w:t>
      </w:r>
      <w:r w:rsidR="00315C75">
        <w:t xml:space="preserve"> </w:t>
      </w:r>
      <w:r w:rsidR="00E52618" w:rsidRPr="001E4CC4">
        <w:t>Abbildung 1 zeigt die mittlere prozentuale Veränderung der EASI-Werte vom Ausgangswert bis Woche 16.</w:t>
      </w:r>
      <w:bookmarkEnd w:id="10"/>
    </w:p>
    <w:p w14:paraId="1061126B" w14:textId="77777777" w:rsidR="00E52618" w:rsidRPr="003D6A9C" w:rsidRDefault="00E52618" w:rsidP="00D43112">
      <w:pPr>
        <w:spacing w:line="240" w:lineRule="auto"/>
      </w:pPr>
    </w:p>
    <w:p w14:paraId="41A67D1B" w14:textId="7A4CCA27" w:rsidR="00FA7A0E" w:rsidRPr="003D6A9C" w:rsidRDefault="00760CFE" w:rsidP="00D43112">
      <w:pPr>
        <w:spacing w:line="240" w:lineRule="auto"/>
      </w:pPr>
      <w:r w:rsidRPr="003D6A9C">
        <w:t>Im Vergleich zu Placebo erreichte e</w:t>
      </w:r>
      <w:r w:rsidR="00FA7A0E" w:rsidRPr="003D6A9C">
        <w:t>in signifikant höherer Ante</w:t>
      </w:r>
      <w:r w:rsidR="00FA7A0E" w:rsidRPr="008F42FF">
        <w:t xml:space="preserve">il </w:t>
      </w:r>
      <w:r w:rsidR="00344A93" w:rsidRPr="008F42FF">
        <w:t>an</w:t>
      </w:r>
      <w:r w:rsidR="00BE7BBB" w:rsidRPr="008F42FF">
        <w:t xml:space="preserve"> </w:t>
      </w:r>
      <w:r w:rsidR="00FA7A0E" w:rsidRPr="008F42FF">
        <w:t xml:space="preserve">Patienten, </w:t>
      </w:r>
      <w:r w:rsidR="000B1030" w:rsidRPr="008F42FF">
        <w:t>die auf</w:t>
      </w:r>
      <w:r w:rsidR="00FA7A0E" w:rsidRPr="008F42FF">
        <w:t xml:space="preserve"> </w:t>
      </w:r>
      <w:r w:rsidR="00623B8A" w:rsidRPr="008F42FF">
        <w:t>B</w:t>
      </w:r>
      <w:r w:rsidR="00FA7A0E" w:rsidRPr="008F42FF">
        <w:t>aricitinib 4</w:t>
      </w:r>
      <w:r w:rsidR="00EC53D1" w:rsidRPr="008F42FF">
        <w:t> </w:t>
      </w:r>
      <w:r w:rsidR="00FA7A0E" w:rsidRPr="008F42FF">
        <w:t>mg</w:t>
      </w:r>
      <w:r w:rsidR="00B74E39" w:rsidRPr="008F42FF">
        <w:t xml:space="preserve"> </w:t>
      </w:r>
      <w:r w:rsidR="000B1030" w:rsidRPr="008F42FF">
        <w:t>randomisiert wurden</w:t>
      </w:r>
      <w:r w:rsidR="00FA7A0E" w:rsidRPr="008F42FF">
        <w:t xml:space="preserve">, </w:t>
      </w:r>
      <w:r w:rsidR="0033123B" w:rsidRPr="008F42FF">
        <w:t xml:space="preserve">eine </w:t>
      </w:r>
      <w:bookmarkStart w:id="11" w:name="_Hlk40886514"/>
      <w:r w:rsidR="00A9077D" w:rsidRPr="00BC61B8">
        <w:t>≥ 4</w:t>
      </w:r>
      <w:r w:rsidR="00AC33D3" w:rsidRPr="005D379E">
        <w:t> </w:t>
      </w:r>
      <w:r w:rsidR="00A9077D" w:rsidRPr="00BC61B8">
        <w:t xml:space="preserve">Punkte </w:t>
      </w:r>
      <w:r w:rsidR="0033123B" w:rsidRPr="00F24444">
        <w:t>V</w:t>
      </w:r>
      <w:r w:rsidR="0033123B" w:rsidRPr="00AE1E75">
        <w:t xml:space="preserve">erbesserung </w:t>
      </w:r>
      <w:bookmarkEnd w:id="11"/>
      <w:r w:rsidR="00E7168A" w:rsidRPr="00BC61B8">
        <w:t xml:space="preserve">auf </w:t>
      </w:r>
      <w:r w:rsidR="0033123B" w:rsidRPr="00BC61B8">
        <w:t>der Pruritus NRS (</w:t>
      </w:r>
      <w:r w:rsidR="00B669B5" w:rsidRPr="00BC61B8">
        <w:t>innerhalb der ersten Behandlungswoche</w:t>
      </w:r>
      <w:r w:rsidR="00315C75">
        <w:t xml:space="preserve"> für BREEZE-AD1 und -AD2, und </w:t>
      </w:r>
      <w:r w:rsidR="00BC0B6D">
        <w:t>bereits in Woche</w:t>
      </w:r>
      <w:r w:rsidR="00B40759">
        <w:t> </w:t>
      </w:r>
      <w:r w:rsidR="00BC0B6D">
        <w:t>2</w:t>
      </w:r>
      <w:r w:rsidR="00315C75">
        <w:t xml:space="preserve"> für BREEZE-AD7</w:t>
      </w:r>
      <w:r w:rsidR="00B669B5" w:rsidRPr="00F90045">
        <w:t>; p</w:t>
      </w:r>
      <w:r w:rsidR="00B26BBF">
        <w:t> </w:t>
      </w:r>
      <w:r w:rsidR="00B669B5" w:rsidRPr="00F90045">
        <w:t>&lt;</w:t>
      </w:r>
      <w:r w:rsidR="00B26BBF">
        <w:t> </w:t>
      </w:r>
      <w:r w:rsidR="00B669B5" w:rsidRPr="00F90045">
        <w:t>0,00</w:t>
      </w:r>
      <w:r w:rsidR="00315C75">
        <w:t>2)</w:t>
      </w:r>
      <w:r w:rsidR="00B669B5" w:rsidRPr="00F90045">
        <w:t>.</w:t>
      </w:r>
      <w:r w:rsidR="00B669B5" w:rsidRPr="001167B6">
        <w:t xml:space="preserve"> </w:t>
      </w:r>
    </w:p>
    <w:p w14:paraId="5CDAF303" w14:textId="777E45D4" w:rsidR="000659C3" w:rsidRDefault="000659C3" w:rsidP="00D43112">
      <w:pPr>
        <w:spacing w:line="240" w:lineRule="auto"/>
      </w:pPr>
    </w:p>
    <w:p w14:paraId="7EB3EBAF" w14:textId="6921043F" w:rsidR="008361E8" w:rsidRDefault="000659C3" w:rsidP="00A25DFA">
      <w:pPr>
        <w:spacing w:line="240" w:lineRule="auto"/>
      </w:pPr>
      <w:r>
        <w:t xml:space="preserve">Die Behandlungseffekte in den Untergruppen (Gewicht, Alter, Geschlecht, ethnische Herkunft, Schweregrad der Erkrankung und </w:t>
      </w:r>
      <w:r w:rsidR="00792431">
        <w:t>Vortherapie</w:t>
      </w:r>
      <w:r>
        <w:t xml:space="preserve">, einschließlich Immunsuppressiva) </w:t>
      </w:r>
      <w:r w:rsidR="00B15C1F">
        <w:t>war</w:t>
      </w:r>
      <w:r w:rsidR="00EA159F">
        <w:t>en</w:t>
      </w:r>
      <w:r>
        <w:t xml:space="preserve"> </w:t>
      </w:r>
      <w:r w:rsidR="00EA159F">
        <w:t xml:space="preserve">mit den Ergebnissen der gesamten Studienpopulation </w:t>
      </w:r>
      <w:r w:rsidR="00B15C1F">
        <w:t>konsistent</w:t>
      </w:r>
      <w:r w:rsidR="00EA159F">
        <w:t xml:space="preserve">. </w:t>
      </w:r>
    </w:p>
    <w:p w14:paraId="2D04BC5B" w14:textId="77777777" w:rsidR="00A25DFA" w:rsidRDefault="00A25DFA" w:rsidP="006B4DD1">
      <w:pPr>
        <w:spacing w:line="240" w:lineRule="auto"/>
      </w:pPr>
    </w:p>
    <w:p w14:paraId="451C640B" w14:textId="33C61E51" w:rsidR="00D44887" w:rsidRPr="00F3738B" w:rsidRDefault="00D44887" w:rsidP="00EF054C">
      <w:pPr>
        <w:keepNext/>
        <w:spacing w:line="240" w:lineRule="auto"/>
        <w:rPr>
          <w:b/>
          <w:bCs/>
        </w:rPr>
      </w:pPr>
      <w:r w:rsidRPr="00F3738B">
        <w:rPr>
          <w:b/>
          <w:bCs/>
        </w:rPr>
        <w:t>Tabelle</w:t>
      </w:r>
      <w:r w:rsidR="00991A82" w:rsidRPr="00F3738B">
        <w:rPr>
          <w:b/>
          <w:bCs/>
        </w:rPr>
        <w:t> </w:t>
      </w:r>
      <w:r w:rsidRPr="00F3738B">
        <w:rPr>
          <w:b/>
          <w:bCs/>
        </w:rPr>
        <w:t xml:space="preserve">6. Wirksamkeit </w:t>
      </w:r>
      <w:r w:rsidR="00315C75" w:rsidRPr="00F3738B">
        <w:rPr>
          <w:b/>
          <w:bCs/>
        </w:rPr>
        <w:t>von Baricitinib</w:t>
      </w:r>
      <w:r w:rsidR="006D1748" w:rsidRPr="00F3738B">
        <w:rPr>
          <w:b/>
          <w:bCs/>
        </w:rPr>
        <w:t xml:space="preserve"> </w:t>
      </w:r>
      <w:r w:rsidRPr="00F3738B">
        <w:rPr>
          <w:b/>
          <w:bCs/>
        </w:rPr>
        <w:t>in Woche</w:t>
      </w:r>
      <w:r w:rsidR="00B26BBF" w:rsidRPr="00F3738B">
        <w:rPr>
          <w:b/>
          <w:bCs/>
        </w:rPr>
        <w:t> </w:t>
      </w:r>
      <w:r w:rsidRPr="00F3738B">
        <w:rPr>
          <w:b/>
          <w:bCs/>
        </w:rPr>
        <w:t>16 (</w:t>
      </w:r>
      <w:proofErr w:type="spellStart"/>
      <w:r w:rsidRPr="00F3738B">
        <w:rPr>
          <w:b/>
          <w:bCs/>
        </w:rPr>
        <w:t>FAS</w:t>
      </w:r>
      <w:r w:rsidRPr="00F3738B">
        <w:rPr>
          <w:b/>
          <w:bCs/>
          <w:vertAlign w:val="superscript"/>
        </w:rPr>
        <w:t>a</w:t>
      </w:r>
      <w:proofErr w:type="spellEnd"/>
      <w:r w:rsidRPr="00F3738B">
        <w:rPr>
          <w:b/>
          <w:bCs/>
        </w:rPr>
        <w:t>)</w:t>
      </w:r>
    </w:p>
    <w:p w14:paraId="7CCB6DC1" w14:textId="233E9308" w:rsidR="00D44887" w:rsidRDefault="00D44887" w:rsidP="00EF054C">
      <w:pPr>
        <w:keepNext/>
        <w:spacing w:line="240" w:lineRule="auto"/>
      </w:pPr>
    </w:p>
    <w:tbl>
      <w:tblPr>
        <w:tblStyle w:val="TableGrid"/>
        <w:tblW w:w="5160" w:type="pct"/>
        <w:tblLook w:val="04A0" w:firstRow="1" w:lastRow="0" w:firstColumn="1" w:lastColumn="0" w:noHBand="0" w:noVBand="1"/>
      </w:tblPr>
      <w:tblGrid>
        <w:gridCol w:w="1533"/>
        <w:gridCol w:w="679"/>
        <w:gridCol w:w="877"/>
        <w:gridCol w:w="971"/>
        <w:gridCol w:w="778"/>
        <w:gridCol w:w="866"/>
        <w:gridCol w:w="958"/>
        <w:gridCol w:w="849"/>
        <w:gridCol w:w="849"/>
        <w:gridCol w:w="991"/>
      </w:tblGrid>
      <w:tr w:rsidR="0018354F" w:rsidRPr="004F54CD" w14:paraId="56E22052" w14:textId="2C60C9FF" w:rsidTr="00D85DFA">
        <w:tc>
          <w:tcPr>
            <w:tcW w:w="820" w:type="pct"/>
            <w:tcBorders>
              <w:top w:val="single" w:sz="4" w:space="0" w:color="auto"/>
              <w:left w:val="single" w:sz="4" w:space="0" w:color="auto"/>
              <w:bottom w:val="single" w:sz="4" w:space="0" w:color="auto"/>
              <w:right w:val="single" w:sz="4" w:space="0" w:color="auto"/>
            </w:tcBorders>
          </w:tcPr>
          <w:p w14:paraId="7FD7D15E" w14:textId="77777777" w:rsidR="00256CC2" w:rsidRPr="002A5962" w:rsidRDefault="00256CC2" w:rsidP="00EF054C">
            <w:pPr>
              <w:keepNext/>
              <w:spacing w:line="240" w:lineRule="auto"/>
              <w:rPr>
                <w:rFonts w:ascii="Times New Roman" w:eastAsia="MS Mincho" w:hAnsi="Times New Roman"/>
                <w:b/>
                <w:sz w:val="20"/>
                <w:szCs w:val="20"/>
              </w:rPr>
            </w:pPr>
          </w:p>
        </w:tc>
        <w:tc>
          <w:tcPr>
            <w:tcW w:w="2741" w:type="pct"/>
            <w:gridSpan w:val="6"/>
            <w:tcBorders>
              <w:top w:val="single" w:sz="4" w:space="0" w:color="auto"/>
              <w:left w:val="single" w:sz="4" w:space="0" w:color="auto"/>
              <w:bottom w:val="single" w:sz="4" w:space="0" w:color="auto"/>
              <w:right w:val="single" w:sz="4" w:space="0" w:color="auto"/>
            </w:tcBorders>
          </w:tcPr>
          <w:p w14:paraId="1C1B1ADC" w14:textId="622E3501" w:rsidR="00256CC2" w:rsidRPr="004F54CD" w:rsidRDefault="00256CC2" w:rsidP="00EF054C">
            <w:pPr>
              <w:keepNext/>
              <w:spacing w:line="240" w:lineRule="auto"/>
              <w:jc w:val="center"/>
              <w:rPr>
                <w:rFonts w:ascii="Times New Roman" w:eastAsia="MS Mincho" w:hAnsi="Times New Roman"/>
                <w:b/>
                <w:sz w:val="20"/>
                <w:szCs w:val="20"/>
              </w:rPr>
            </w:pPr>
            <w:r w:rsidRPr="004F54CD">
              <w:rPr>
                <w:rFonts w:ascii="Times New Roman" w:eastAsia="MS Mincho" w:hAnsi="Times New Roman"/>
                <w:b/>
                <w:sz w:val="20"/>
                <w:szCs w:val="20"/>
              </w:rPr>
              <w:t>Monotherapie</w:t>
            </w:r>
          </w:p>
        </w:tc>
        <w:tc>
          <w:tcPr>
            <w:tcW w:w="1439" w:type="pct"/>
            <w:gridSpan w:val="3"/>
            <w:tcBorders>
              <w:top w:val="single" w:sz="4" w:space="0" w:color="auto"/>
              <w:left w:val="single" w:sz="4" w:space="0" w:color="auto"/>
              <w:bottom w:val="single" w:sz="4" w:space="0" w:color="auto"/>
              <w:right w:val="single" w:sz="4" w:space="0" w:color="auto"/>
            </w:tcBorders>
          </w:tcPr>
          <w:p w14:paraId="1831F57C" w14:textId="17882CD6" w:rsidR="00256CC2" w:rsidRPr="004F54CD" w:rsidRDefault="00256CC2" w:rsidP="00EF054C">
            <w:pPr>
              <w:keepNext/>
              <w:spacing w:line="240" w:lineRule="auto"/>
              <w:jc w:val="center"/>
              <w:rPr>
                <w:rFonts w:ascii="Times New Roman" w:eastAsia="MS Mincho" w:hAnsi="Times New Roman"/>
                <w:b/>
                <w:sz w:val="20"/>
                <w:szCs w:val="20"/>
              </w:rPr>
            </w:pPr>
            <w:r w:rsidRPr="004F54CD">
              <w:rPr>
                <w:rFonts w:ascii="Times New Roman" w:eastAsia="MS Mincho" w:hAnsi="Times New Roman"/>
                <w:b/>
                <w:sz w:val="20"/>
                <w:szCs w:val="20"/>
              </w:rPr>
              <w:t>TCS</w:t>
            </w:r>
            <w:r w:rsidR="003605E2" w:rsidRPr="004F54CD">
              <w:rPr>
                <w:rFonts w:ascii="Times New Roman" w:eastAsia="MS Mincho" w:hAnsi="Times New Roman"/>
                <w:b/>
                <w:sz w:val="20"/>
                <w:szCs w:val="20"/>
              </w:rPr>
              <w:t>-</w:t>
            </w:r>
            <w:r w:rsidRPr="004F54CD">
              <w:rPr>
                <w:rFonts w:ascii="Times New Roman" w:eastAsia="MS Mincho" w:hAnsi="Times New Roman"/>
                <w:b/>
                <w:sz w:val="20"/>
                <w:szCs w:val="20"/>
              </w:rPr>
              <w:t>Kombination</w:t>
            </w:r>
          </w:p>
        </w:tc>
      </w:tr>
      <w:tr w:rsidR="0018354F" w:rsidRPr="004F54CD" w14:paraId="6702ABF6" w14:textId="4FA35237" w:rsidTr="00D85DFA">
        <w:tc>
          <w:tcPr>
            <w:tcW w:w="820" w:type="pct"/>
            <w:tcBorders>
              <w:top w:val="single" w:sz="4" w:space="0" w:color="auto"/>
              <w:left w:val="single" w:sz="4" w:space="0" w:color="auto"/>
              <w:bottom w:val="single" w:sz="4" w:space="0" w:color="auto"/>
              <w:right w:val="single" w:sz="4" w:space="0" w:color="auto"/>
            </w:tcBorders>
            <w:hideMark/>
          </w:tcPr>
          <w:p w14:paraId="0A3C1940" w14:textId="53882672" w:rsidR="00256CC2" w:rsidRPr="00256CC2" w:rsidRDefault="00256CC2" w:rsidP="00A972A0">
            <w:pPr>
              <w:keepNext/>
              <w:spacing w:line="240" w:lineRule="auto"/>
              <w:rPr>
                <w:rFonts w:ascii="Times New Roman" w:eastAsia="MS Mincho" w:hAnsi="Times New Roman"/>
                <w:b/>
                <w:sz w:val="20"/>
                <w:szCs w:val="20"/>
              </w:rPr>
            </w:pPr>
            <w:r w:rsidRPr="00256CC2">
              <w:rPr>
                <w:rFonts w:ascii="Times New Roman" w:eastAsia="MS Mincho" w:hAnsi="Times New Roman"/>
                <w:b/>
                <w:sz w:val="20"/>
                <w:szCs w:val="20"/>
              </w:rPr>
              <w:t>Studie</w:t>
            </w:r>
          </w:p>
        </w:tc>
        <w:tc>
          <w:tcPr>
            <w:tcW w:w="1350" w:type="pct"/>
            <w:gridSpan w:val="3"/>
            <w:tcBorders>
              <w:top w:val="single" w:sz="4" w:space="0" w:color="auto"/>
              <w:left w:val="single" w:sz="4" w:space="0" w:color="auto"/>
              <w:bottom w:val="single" w:sz="4" w:space="0" w:color="auto"/>
              <w:right w:val="single" w:sz="4" w:space="0" w:color="auto"/>
            </w:tcBorders>
            <w:hideMark/>
          </w:tcPr>
          <w:p w14:paraId="3EA1668B" w14:textId="7F1BD3F5" w:rsidR="00256CC2" w:rsidRPr="004F54CD" w:rsidRDefault="00256CC2">
            <w:pPr>
              <w:keepNext/>
              <w:spacing w:line="240" w:lineRule="auto"/>
              <w:jc w:val="center"/>
              <w:rPr>
                <w:rFonts w:ascii="Times New Roman" w:eastAsia="MS Mincho" w:hAnsi="Times New Roman"/>
                <w:b/>
                <w:sz w:val="20"/>
                <w:szCs w:val="20"/>
              </w:rPr>
            </w:pPr>
            <w:r w:rsidRPr="004F54CD">
              <w:rPr>
                <w:rFonts w:ascii="Times New Roman" w:eastAsia="MS Mincho" w:hAnsi="Times New Roman"/>
                <w:b/>
                <w:sz w:val="20"/>
                <w:szCs w:val="20"/>
              </w:rPr>
              <w:t>BREEZE-AD1</w:t>
            </w:r>
          </w:p>
        </w:tc>
        <w:tc>
          <w:tcPr>
            <w:tcW w:w="1391" w:type="pct"/>
            <w:gridSpan w:val="3"/>
            <w:tcBorders>
              <w:top w:val="single" w:sz="4" w:space="0" w:color="auto"/>
              <w:left w:val="single" w:sz="4" w:space="0" w:color="auto"/>
              <w:bottom w:val="single" w:sz="4" w:space="0" w:color="auto"/>
              <w:right w:val="single" w:sz="4" w:space="0" w:color="auto"/>
            </w:tcBorders>
            <w:hideMark/>
          </w:tcPr>
          <w:p w14:paraId="50E7C879" w14:textId="77777777" w:rsidR="00256CC2" w:rsidRPr="004F54CD" w:rsidRDefault="00256CC2">
            <w:pPr>
              <w:keepNext/>
              <w:spacing w:line="240" w:lineRule="auto"/>
              <w:jc w:val="center"/>
              <w:rPr>
                <w:rFonts w:ascii="Times New Roman" w:eastAsia="MS Mincho" w:hAnsi="Times New Roman"/>
                <w:b/>
                <w:sz w:val="20"/>
                <w:szCs w:val="20"/>
              </w:rPr>
            </w:pPr>
            <w:r w:rsidRPr="004F54CD">
              <w:rPr>
                <w:rFonts w:ascii="Times New Roman" w:eastAsia="MS Mincho" w:hAnsi="Times New Roman"/>
                <w:b/>
                <w:sz w:val="20"/>
                <w:szCs w:val="20"/>
              </w:rPr>
              <w:t>BREEZE-AD2</w:t>
            </w:r>
          </w:p>
        </w:tc>
        <w:tc>
          <w:tcPr>
            <w:tcW w:w="1439" w:type="pct"/>
            <w:gridSpan w:val="3"/>
            <w:tcBorders>
              <w:top w:val="single" w:sz="4" w:space="0" w:color="auto"/>
              <w:left w:val="single" w:sz="4" w:space="0" w:color="auto"/>
              <w:bottom w:val="single" w:sz="4" w:space="0" w:color="auto"/>
              <w:right w:val="single" w:sz="4" w:space="0" w:color="auto"/>
            </w:tcBorders>
          </w:tcPr>
          <w:p w14:paraId="4795DC59" w14:textId="5285DF5E" w:rsidR="00256CC2" w:rsidRPr="004F54CD" w:rsidRDefault="00256CC2">
            <w:pPr>
              <w:keepNext/>
              <w:spacing w:line="240" w:lineRule="auto"/>
              <w:jc w:val="center"/>
              <w:rPr>
                <w:rFonts w:ascii="Times New Roman" w:eastAsia="MS Mincho" w:hAnsi="Times New Roman"/>
                <w:b/>
                <w:sz w:val="20"/>
                <w:szCs w:val="20"/>
              </w:rPr>
            </w:pPr>
            <w:r w:rsidRPr="004F54CD">
              <w:rPr>
                <w:rFonts w:ascii="Times New Roman" w:eastAsia="MS Mincho" w:hAnsi="Times New Roman"/>
                <w:b/>
                <w:sz w:val="20"/>
                <w:szCs w:val="20"/>
              </w:rPr>
              <w:t>BREEZE-AD7</w:t>
            </w:r>
          </w:p>
        </w:tc>
      </w:tr>
      <w:tr w:rsidR="00EB2C13" w:rsidRPr="004F54CD" w14:paraId="60BB2CF5" w14:textId="5B333066" w:rsidTr="00EB2C13">
        <w:tc>
          <w:tcPr>
            <w:tcW w:w="820" w:type="pct"/>
            <w:tcBorders>
              <w:top w:val="single" w:sz="4" w:space="0" w:color="auto"/>
              <w:left w:val="single" w:sz="4" w:space="0" w:color="auto"/>
              <w:bottom w:val="single" w:sz="4" w:space="0" w:color="auto"/>
              <w:right w:val="single" w:sz="4" w:space="0" w:color="auto"/>
            </w:tcBorders>
            <w:hideMark/>
          </w:tcPr>
          <w:p w14:paraId="11111C0A" w14:textId="6D64F0F4" w:rsidR="00256CC2" w:rsidRPr="00256CC2" w:rsidRDefault="00256CC2">
            <w:pPr>
              <w:keepNext/>
              <w:spacing w:line="240" w:lineRule="auto"/>
              <w:rPr>
                <w:rFonts w:ascii="Times New Roman" w:hAnsi="Times New Roman"/>
                <w:sz w:val="20"/>
                <w:szCs w:val="20"/>
              </w:rPr>
            </w:pPr>
            <w:r w:rsidRPr="00256CC2">
              <w:rPr>
                <w:rFonts w:ascii="Times New Roman" w:hAnsi="Times New Roman"/>
                <w:sz w:val="20"/>
                <w:szCs w:val="20"/>
              </w:rPr>
              <w:t>Behandlungs-</w:t>
            </w:r>
          </w:p>
          <w:p w14:paraId="4F03DA21" w14:textId="6994EB3B" w:rsidR="00256CC2" w:rsidRPr="00256CC2" w:rsidRDefault="00256CC2">
            <w:pPr>
              <w:keepNext/>
              <w:spacing w:line="240" w:lineRule="auto"/>
              <w:rPr>
                <w:rFonts w:ascii="Times New Roman" w:eastAsia="MS Mincho" w:hAnsi="Times New Roman"/>
                <w:sz w:val="20"/>
                <w:szCs w:val="20"/>
              </w:rPr>
            </w:pPr>
            <w:r w:rsidRPr="00256CC2">
              <w:rPr>
                <w:rFonts w:ascii="Times New Roman" w:hAnsi="Times New Roman"/>
                <w:sz w:val="20"/>
                <w:szCs w:val="20"/>
              </w:rPr>
              <w:t>gruppe</w:t>
            </w:r>
          </w:p>
        </w:tc>
        <w:tc>
          <w:tcPr>
            <w:tcW w:w="363" w:type="pct"/>
            <w:tcBorders>
              <w:top w:val="single" w:sz="4" w:space="0" w:color="auto"/>
              <w:left w:val="single" w:sz="4" w:space="0" w:color="auto"/>
              <w:bottom w:val="single" w:sz="4" w:space="0" w:color="auto"/>
              <w:right w:val="single" w:sz="4" w:space="0" w:color="auto"/>
            </w:tcBorders>
            <w:hideMark/>
          </w:tcPr>
          <w:p w14:paraId="61D3F4D6" w14:textId="77777777" w:rsidR="00256CC2" w:rsidRPr="002A5962" w:rsidRDefault="00256CC2">
            <w:pPr>
              <w:keepNext/>
              <w:spacing w:line="240" w:lineRule="auto"/>
              <w:jc w:val="center"/>
              <w:rPr>
                <w:rFonts w:ascii="Times New Roman" w:eastAsia="MS Mincho" w:hAnsi="Times New Roman"/>
                <w:sz w:val="20"/>
                <w:szCs w:val="20"/>
              </w:rPr>
            </w:pPr>
            <w:r w:rsidRPr="002A5962">
              <w:rPr>
                <w:rFonts w:ascii="Times New Roman" w:eastAsia="MS Mincho" w:hAnsi="Times New Roman"/>
                <w:sz w:val="20"/>
                <w:szCs w:val="20"/>
              </w:rPr>
              <w:t>PBO</w:t>
            </w:r>
          </w:p>
        </w:tc>
        <w:tc>
          <w:tcPr>
            <w:tcW w:w="469" w:type="pct"/>
            <w:tcBorders>
              <w:top w:val="single" w:sz="4" w:space="0" w:color="auto"/>
              <w:left w:val="single" w:sz="4" w:space="0" w:color="auto"/>
              <w:bottom w:val="single" w:sz="4" w:space="0" w:color="auto"/>
              <w:right w:val="single" w:sz="4" w:space="0" w:color="auto"/>
            </w:tcBorders>
            <w:hideMark/>
          </w:tcPr>
          <w:p w14:paraId="1B648F36" w14:textId="4230C8A8" w:rsidR="00256CC2" w:rsidRPr="002A5962"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p>
          <w:p w14:paraId="7BD6B972" w14:textId="77777777" w:rsidR="00256CC2" w:rsidRPr="002A5962" w:rsidRDefault="00256CC2">
            <w:pPr>
              <w:keepNext/>
              <w:spacing w:line="240" w:lineRule="auto"/>
              <w:jc w:val="center"/>
              <w:rPr>
                <w:rFonts w:ascii="Times New Roman" w:eastAsia="MS Mincho" w:hAnsi="Times New Roman"/>
                <w:sz w:val="20"/>
                <w:szCs w:val="20"/>
              </w:rPr>
            </w:pPr>
            <w:r w:rsidRPr="002A5962">
              <w:rPr>
                <w:rFonts w:ascii="Times New Roman" w:eastAsia="MS Mincho" w:hAnsi="Times New Roman"/>
                <w:sz w:val="20"/>
                <w:szCs w:val="20"/>
              </w:rPr>
              <w:t>2 mg</w:t>
            </w:r>
          </w:p>
        </w:tc>
        <w:tc>
          <w:tcPr>
            <w:tcW w:w="519" w:type="pct"/>
            <w:tcBorders>
              <w:top w:val="single" w:sz="4" w:space="0" w:color="auto"/>
              <w:left w:val="single" w:sz="4" w:space="0" w:color="auto"/>
              <w:bottom w:val="single" w:sz="4" w:space="0" w:color="auto"/>
              <w:right w:val="single" w:sz="4" w:space="0" w:color="auto"/>
            </w:tcBorders>
            <w:hideMark/>
          </w:tcPr>
          <w:p w14:paraId="77953868" w14:textId="648EAEA5" w:rsidR="00256CC2" w:rsidRPr="004F54CD"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p>
          <w:p w14:paraId="32A1E07F" w14:textId="77777777" w:rsidR="00256CC2" w:rsidRPr="004F54CD" w:rsidRDefault="00256CC2">
            <w:pPr>
              <w:keepNext/>
              <w:spacing w:line="240" w:lineRule="auto"/>
              <w:jc w:val="center"/>
              <w:rPr>
                <w:rFonts w:ascii="Times New Roman" w:eastAsia="MS Mincho" w:hAnsi="Times New Roman"/>
                <w:sz w:val="20"/>
                <w:szCs w:val="20"/>
              </w:rPr>
            </w:pPr>
            <w:r w:rsidRPr="004F54CD">
              <w:rPr>
                <w:rFonts w:ascii="Times New Roman" w:eastAsia="MS Mincho" w:hAnsi="Times New Roman"/>
                <w:sz w:val="20"/>
                <w:szCs w:val="20"/>
              </w:rPr>
              <w:t>4 mg</w:t>
            </w:r>
          </w:p>
        </w:tc>
        <w:tc>
          <w:tcPr>
            <w:tcW w:w="416" w:type="pct"/>
            <w:tcBorders>
              <w:top w:val="single" w:sz="4" w:space="0" w:color="auto"/>
              <w:left w:val="single" w:sz="4" w:space="0" w:color="auto"/>
              <w:bottom w:val="single" w:sz="4" w:space="0" w:color="auto"/>
              <w:right w:val="single" w:sz="4" w:space="0" w:color="auto"/>
            </w:tcBorders>
            <w:hideMark/>
          </w:tcPr>
          <w:p w14:paraId="072E4593" w14:textId="77777777" w:rsidR="00256CC2" w:rsidRPr="004F54CD" w:rsidRDefault="00256CC2">
            <w:pPr>
              <w:keepNext/>
              <w:spacing w:line="240" w:lineRule="auto"/>
              <w:jc w:val="center"/>
              <w:rPr>
                <w:rFonts w:ascii="Times New Roman" w:eastAsia="MS Mincho" w:hAnsi="Times New Roman"/>
                <w:sz w:val="20"/>
                <w:szCs w:val="20"/>
              </w:rPr>
            </w:pPr>
            <w:r w:rsidRPr="004F54CD">
              <w:rPr>
                <w:rFonts w:ascii="Times New Roman" w:eastAsia="MS Mincho" w:hAnsi="Times New Roman"/>
                <w:sz w:val="20"/>
                <w:szCs w:val="20"/>
              </w:rPr>
              <w:t>PBO</w:t>
            </w:r>
          </w:p>
        </w:tc>
        <w:tc>
          <w:tcPr>
            <w:tcW w:w="463" w:type="pct"/>
            <w:tcBorders>
              <w:top w:val="single" w:sz="4" w:space="0" w:color="auto"/>
              <w:left w:val="single" w:sz="4" w:space="0" w:color="auto"/>
              <w:bottom w:val="single" w:sz="4" w:space="0" w:color="auto"/>
              <w:right w:val="single" w:sz="4" w:space="0" w:color="auto"/>
            </w:tcBorders>
            <w:hideMark/>
          </w:tcPr>
          <w:p w14:paraId="152FDF4A" w14:textId="50CED312" w:rsidR="00256CC2" w:rsidRPr="004F54CD"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p>
          <w:p w14:paraId="6895C6EA" w14:textId="77777777" w:rsidR="00256CC2" w:rsidRPr="004F54CD" w:rsidRDefault="00256CC2">
            <w:pPr>
              <w:keepNext/>
              <w:spacing w:line="240" w:lineRule="auto"/>
              <w:jc w:val="center"/>
              <w:rPr>
                <w:rFonts w:ascii="Times New Roman" w:eastAsia="MS Mincho" w:hAnsi="Times New Roman"/>
                <w:sz w:val="20"/>
                <w:szCs w:val="20"/>
              </w:rPr>
            </w:pPr>
            <w:r w:rsidRPr="004F54CD">
              <w:rPr>
                <w:rFonts w:ascii="Times New Roman" w:eastAsia="MS Mincho" w:hAnsi="Times New Roman"/>
                <w:sz w:val="20"/>
                <w:szCs w:val="20"/>
              </w:rPr>
              <w:t>2 mg</w:t>
            </w:r>
          </w:p>
        </w:tc>
        <w:tc>
          <w:tcPr>
            <w:tcW w:w="512" w:type="pct"/>
            <w:tcBorders>
              <w:top w:val="single" w:sz="4" w:space="0" w:color="auto"/>
              <w:left w:val="single" w:sz="4" w:space="0" w:color="auto"/>
              <w:bottom w:val="single" w:sz="4" w:space="0" w:color="auto"/>
              <w:right w:val="single" w:sz="4" w:space="0" w:color="auto"/>
            </w:tcBorders>
            <w:hideMark/>
          </w:tcPr>
          <w:p w14:paraId="54FCDF37" w14:textId="29843F4B" w:rsidR="00256CC2" w:rsidRPr="004F54CD"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p>
          <w:p w14:paraId="040C2384" w14:textId="77777777" w:rsidR="00256CC2" w:rsidRPr="004F54CD" w:rsidRDefault="00256CC2">
            <w:pPr>
              <w:keepNext/>
              <w:spacing w:line="240" w:lineRule="auto"/>
              <w:jc w:val="center"/>
              <w:rPr>
                <w:rFonts w:ascii="Times New Roman" w:eastAsia="MS Mincho" w:hAnsi="Times New Roman"/>
                <w:sz w:val="20"/>
                <w:szCs w:val="20"/>
              </w:rPr>
            </w:pPr>
            <w:r w:rsidRPr="004F54CD">
              <w:rPr>
                <w:rFonts w:ascii="Times New Roman" w:eastAsia="MS Mincho" w:hAnsi="Times New Roman"/>
                <w:sz w:val="20"/>
                <w:szCs w:val="20"/>
              </w:rPr>
              <w:t>4 mg</w:t>
            </w:r>
          </w:p>
        </w:tc>
        <w:tc>
          <w:tcPr>
            <w:tcW w:w="454" w:type="pct"/>
            <w:tcBorders>
              <w:top w:val="single" w:sz="4" w:space="0" w:color="auto"/>
              <w:left w:val="single" w:sz="4" w:space="0" w:color="auto"/>
              <w:bottom w:val="single" w:sz="4" w:space="0" w:color="auto"/>
              <w:right w:val="single" w:sz="4" w:space="0" w:color="auto"/>
            </w:tcBorders>
          </w:tcPr>
          <w:p w14:paraId="23E33EAD" w14:textId="683D8E82" w:rsidR="00256CC2" w:rsidRPr="00F63BFC" w:rsidRDefault="00256CC2">
            <w:pPr>
              <w:keepNext/>
              <w:spacing w:line="240" w:lineRule="auto"/>
              <w:jc w:val="center"/>
              <w:rPr>
                <w:rFonts w:ascii="Times New Roman" w:eastAsia="MS Mincho" w:hAnsi="Times New Roman"/>
                <w:sz w:val="20"/>
                <w:szCs w:val="20"/>
              </w:rPr>
            </w:pPr>
            <w:r w:rsidRPr="00285CED">
              <w:rPr>
                <w:rFonts w:ascii="Times New Roman" w:eastAsia="MS Mincho" w:hAnsi="Times New Roman"/>
                <w:sz w:val="20"/>
                <w:szCs w:val="20"/>
              </w:rPr>
              <w:t>PBO + TCS</w:t>
            </w:r>
          </w:p>
        </w:tc>
        <w:tc>
          <w:tcPr>
            <w:tcW w:w="454" w:type="pct"/>
            <w:tcBorders>
              <w:top w:val="single" w:sz="4" w:space="0" w:color="auto"/>
              <w:left w:val="single" w:sz="4" w:space="0" w:color="auto"/>
              <w:bottom w:val="single" w:sz="4" w:space="0" w:color="auto"/>
              <w:right w:val="single" w:sz="4" w:space="0" w:color="auto"/>
            </w:tcBorders>
          </w:tcPr>
          <w:p w14:paraId="312EA168" w14:textId="77A1B2B7" w:rsidR="00256CC2" w:rsidRPr="008B389C"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r w:rsidR="00256CC2" w:rsidRPr="008B389C">
              <w:rPr>
                <w:rFonts w:ascii="Times New Roman" w:eastAsia="MS Mincho" w:hAnsi="Times New Roman"/>
                <w:sz w:val="20"/>
                <w:szCs w:val="20"/>
              </w:rPr>
              <w:t xml:space="preserve"> 2</w:t>
            </w:r>
            <w:r w:rsidR="00221CCC">
              <w:rPr>
                <w:rFonts w:ascii="Times New Roman" w:eastAsia="MS Mincho" w:hAnsi="Times New Roman"/>
                <w:sz w:val="20"/>
                <w:szCs w:val="20"/>
              </w:rPr>
              <w:t> </w:t>
            </w:r>
            <w:r w:rsidR="00256CC2" w:rsidRPr="008B389C">
              <w:rPr>
                <w:rFonts w:ascii="Times New Roman" w:eastAsia="MS Mincho" w:hAnsi="Times New Roman"/>
                <w:sz w:val="20"/>
                <w:szCs w:val="20"/>
              </w:rPr>
              <w:t>mg + TCS</w:t>
            </w:r>
          </w:p>
        </w:tc>
        <w:tc>
          <w:tcPr>
            <w:tcW w:w="530" w:type="pct"/>
            <w:tcBorders>
              <w:top w:val="single" w:sz="4" w:space="0" w:color="auto"/>
              <w:left w:val="single" w:sz="4" w:space="0" w:color="auto"/>
              <w:bottom w:val="single" w:sz="4" w:space="0" w:color="auto"/>
              <w:right w:val="single" w:sz="4" w:space="0" w:color="auto"/>
            </w:tcBorders>
          </w:tcPr>
          <w:p w14:paraId="132FE6B5" w14:textId="77777777" w:rsidR="00EB2C13" w:rsidRDefault="00285D85">
            <w:pPr>
              <w:keepNext/>
              <w:spacing w:line="240" w:lineRule="auto"/>
              <w:jc w:val="center"/>
              <w:rPr>
                <w:rFonts w:ascii="Times New Roman" w:eastAsia="MS Mincho" w:hAnsi="Times New Roman"/>
                <w:sz w:val="20"/>
                <w:szCs w:val="20"/>
              </w:rPr>
            </w:pPr>
            <w:r>
              <w:rPr>
                <w:rFonts w:ascii="Times New Roman" w:eastAsia="MS Mincho" w:hAnsi="Times New Roman"/>
                <w:sz w:val="20"/>
                <w:szCs w:val="20"/>
              </w:rPr>
              <w:t>BARI</w:t>
            </w:r>
            <w:r w:rsidR="00256CC2" w:rsidRPr="00025A40">
              <w:rPr>
                <w:rFonts w:ascii="Times New Roman" w:eastAsia="MS Mincho" w:hAnsi="Times New Roman"/>
                <w:sz w:val="20"/>
                <w:szCs w:val="20"/>
              </w:rPr>
              <w:t xml:space="preserve"> </w:t>
            </w:r>
          </w:p>
          <w:p w14:paraId="55D4B2BD" w14:textId="31E05E45" w:rsidR="00256CC2" w:rsidRPr="00025A40" w:rsidRDefault="00256CC2">
            <w:pPr>
              <w:keepNext/>
              <w:spacing w:line="240" w:lineRule="auto"/>
              <w:jc w:val="center"/>
              <w:rPr>
                <w:rFonts w:ascii="Times New Roman" w:eastAsia="MS Mincho" w:hAnsi="Times New Roman"/>
                <w:sz w:val="20"/>
                <w:szCs w:val="20"/>
              </w:rPr>
            </w:pPr>
            <w:r w:rsidRPr="00025A40">
              <w:rPr>
                <w:rFonts w:ascii="Times New Roman" w:eastAsia="MS Mincho" w:hAnsi="Times New Roman"/>
                <w:sz w:val="20"/>
                <w:szCs w:val="20"/>
              </w:rPr>
              <w:t>4</w:t>
            </w:r>
            <w:r w:rsidR="00221CCC">
              <w:rPr>
                <w:rFonts w:ascii="Times New Roman" w:eastAsia="MS Mincho" w:hAnsi="Times New Roman"/>
                <w:sz w:val="20"/>
                <w:szCs w:val="20"/>
              </w:rPr>
              <w:t> </w:t>
            </w:r>
            <w:r w:rsidRPr="00025A40">
              <w:rPr>
                <w:rFonts w:ascii="Times New Roman" w:eastAsia="MS Mincho" w:hAnsi="Times New Roman"/>
                <w:sz w:val="20"/>
                <w:szCs w:val="20"/>
              </w:rPr>
              <w:t>mg + TCS</w:t>
            </w:r>
          </w:p>
        </w:tc>
      </w:tr>
      <w:tr w:rsidR="00EB2C13" w:rsidRPr="004F54CD" w14:paraId="1E12C471" w14:textId="5BD9D5E6" w:rsidTr="00EB2C13">
        <w:tc>
          <w:tcPr>
            <w:tcW w:w="820" w:type="pct"/>
            <w:tcBorders>
              <w:top w:val="single" w:sz="4" w:space="0" w:color="auto"/>
              <w:left w:val="single" w:sz="4" w:space="0" w:color="auto"/>
              <w:bottom w:val="single" w:sz="4" w:space="0" w:color="auto"/>
              <w:right w:val="single" w:sz="4" w:space="0" w:color="auto"/>
            </w:tcBorders>
            <w:hideMark/>
          </w:tcPr>
          <w:p w14:paraId="07B8A114" w14:textId="77777777" w:rsidR="00256CC2" w:rsidRPr="00256CC2" w:rsidRDefault="00256CC2">
            <w:pPr>
              <w:keepNext/>
              <w:spacing w:line="240" w:lineRule="auto"/>
              <w:rPr>
                <w:rFonts w:ascii="Times New Roman" w:eastAsia="MS Mincho" w:hAnsi="Times New Roman"/>
                <w:sz w:val="20"/>
                <w:szCs w:val="20"/>
              </w:rPr>
            </w:pPr>
            <w:r w:rsidRPr="00256CC2">
              <w:rPr>
                <w:rFonts w:ascii="Times New Roman" w:eastAsia="MS Mincho" w:hAnsi="Times New Roman"/>
                <w:sz w:val="20"/>
                <w:szCs w:val="20"/>
              </w:rPr>
              <w:t>N</w:t>
            </w:r>
          </w:p>
        </w:tc>
        <w:tc>
          <w:tcPr>
            <w:tcW w:w="363" w:type="pct"/>
            <w:tcBorders>
              <w:top w:val="single" w:sz="4" w:space="0" w:color="auto"/>
              <w:left w:val="single" w:sz="4" w:space="0" w:color="auto"/>
              <w:bottom w:val="single" w:sz="4" w:space="0" w:color="auto"/>
              <w:right w:val="single" w:sz="4" w:space="0" w:color="auto"/>
            </w:tcBorders>
            <w:hideMark/>
          </w:tcPr>
          <w:p w14:paraId="51082939" w14:textId="6D295822" w:rsidR="00256CC2" w:rsidRPr="002A5962" w:rsidRDefault="00256CC2" w:rsidP="002A596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249</w:t>
            </w:r>
          </w:p>
        </w:tc>
        <w:tc>
          <w:tcPr>
            <w:tcW w:w="469" w:type="pct"/>
            <w:tcBorders>
              <w:top w:val="single" w:sz="4" w:space="0" w:color="auto"/>
              <w:left w:val="single" w:sz="4" w:space="0" w:color="auto"/>
              <w:bottom w:val="single" w:sz="4" w:space="0" w:color="auto"/>
              <w:right w:val="single" w:sz="4" w:space="0" w:color="auto"/>
            </w:tcBorders>
            <w:hideMark/>
          </w:tcPr>
          <w:p w14:paraId="412248F2" w14:textId="6626FEB8" w:rsidR="00256CC2" w:rsidRPr="002A5962" w:rsidRDefault="00256CC2" w:rsidP="002A596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123</w:t>
            </w:r>
          </w:p>
        </w:tc>
        <w:tc>
          <w:tcPr>
            <w:tcW w:w="519" w:type="pct"/>
            <w:tcBorders>
              <w:top w:val="single" w:sz="4" w:space="0" w:color="auto"/>
              <w:left w:val="single" w:sz="4" w:space="0" w:color="auto"/>
              <w:bottom w:val="single" w:sz="4" w:space="0" w:color="auto"/>
              <w:right w:val="single" w:sz="4" w:space="0" w:color="auto"/>
            </w:tcBorders>
            <w:hideMark/>
          </w:tcPr>
          <w:p w14:paraId="5B555291" w14:textId="0106C81E" w:rsidR="00256CC2" w:rsidRPr="004F54CD" w:rsidRDefault="00256CC2" w:rsidP="002A596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125</w:t>
            </w:r>
          </w:p>
        </w:tc>
        <w:tc>
          <w:tcPr>
            <w:tcW w:w="416" w:type="pct"/>
            <w:tcBorders>
              <w:top w:val="single" w:sz="4" w:space="0" w:color="auto"/>
              <w:left w:val="single" w:sz="4" w:space="0" w:color="auto"/>
              <w:bottom w:val="single" w:sz="4" w:space="0" w:color="auto"/>
              <w:right w:val="single" w:sz="4" w:space="0" w:color="auto"/>
            </w:tcBorders>
            <w:hideMark/>
          </w:tcPr>
          <w:p w14:paraId="734D58AB" w14:textId="7C37D041" w:rsidR="00256CC2" w:rsidRPr="004F54CD" w:rsidRDefault="00256CC2" w:rsidP="002A596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244</w:t>
            </w:r>
          </w:p>
        </w:tc>
        <w:tc>
          <w:tcPr>
            <w:tcW w:w="463" w:type="pct"/>
            <w:tcBorders>
              <w:top w:val="single" w:sz="4" w:space="0" w:color="auto"/>
              <w:left w:val="single" w:sz="4" w:space="0" w:color="auto"/>
              <w:bottom w:val="single" w:sz="4" w:space="0" w:color="auto"/>
              <w:right w:val="single" w:sz="4" w:space="0" w:color="auto"/>
            </w:tcBorders>
            <w:hideMark/>
          </w:tcPr>
          <w:p w14:paraId="794F89B6" w14:textId="043D5803" w:rsidR="00256CC2" w:rsidRPr="004F54CD" w:rsidRDefault="00256CC2" w:rsidP="002A596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123</w:t>
            </w:r>
          </w:p>
        </w:tc>
        <w:tc>
          <w:tcPr>
            <w:tcW w:w="512" w:type="pct"/>
            <w:tcBorders>
              <w:top w:val="single" w:sz="4" w:space="0" w:color="auto"/>
              <w:left w:val="single" w:sz="4" w:space="0" w:color="auto"/>
              <w:bottom w:val="single" w:sz="4" w:space="0" w:color="auto"/>
              <w:right w:val="single" w:sz="4" w:space="0" w:color="auto"/>
            </w:tcBorders>
            <w:hideMark/>
          </w:tcPr>
          <w:p w14:paraId="7B62F30A" w14:textId="406616A0" w:rsidR="00256CC2" w:rsidRPr="004F54CD" w:rsidRDefault="00256CC2" w:rsidP="002A596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123</w:t>
            </w:r>
          </w:p>
        </w:tc>
        <w:tc>
          <w:tcPr>
            <w:tcW w:w="454" w:type="pct"/>
            <w:tcBorders>
              <w:top w:val="single" w:sz="4" w:space="0" w:color="auto"/>
              <w:left w:val="single" w:sz="4" w:space="0" w:color="auto"/>
              <w:bottom w:val="single" w:sz="4" w:space="0" w:color="auto"/>
              <w:right w:val="single" w:sz="4" w:space="0" w:color="auto"/>
            </w:tcBorders>
          </w:tcPr>
          <w:p w14:paraId="67FEF0BA" w14:textId="4F115398" w:rsidR="00256CC2" w:rsidRPr="00F63BFC" w:rsidRDefault="00256CC2" w:rsidP="002A5962">
            <w:pPr>
              <w:keepNext/>
              <w:spacing w:line="240" w:lineRule="auto"/>
              <w:rPr>
                <w:rFonts w:ascii="Times New Roman" w:hAnsi="Times New Roman"/>
                <w:sz w:val="20"/>
                <w:szCs w:val="20"/>
                <w:lang w:eastAsia="ja-JP"/>
              </w:rPr>
            </w:pPr>
            <w:r w:rsidRPr="00285CED">
              <w:rPr>
                <w:rFonts w:ascii="Times New Roman" w:hAnsi="Times New Roman"/>
                <w:sz w:val="20"/>
                <w:szCs w:val="20"/>
                <w:lang w:eastAsia="ja-JP"/>
              </w:rPr>
              <w:t>109</w:t>
            </w:r>
          </w:p>
        </w:tc>
        <w:tc>
          <w:tcPr>
            <w:tcW w:w="454" w:type="pct"/>
            <w:tcBorders>
              <w:top w:val="single" w:sz="4" w:space="0" w:color="auto"/>
              <w:left w:val="single" w:sz="4" w:space="0" w:color="auto"/>
              <w:bottom w:val="single" w:sz="4" w:space="0" w:color="auto"/>
              <w:right w:val="single" w:sz="4" w:space="0" w:color="auto"/>
            </w:tcBorders>
          </w:tcPr>
          <w:p w14:paraId="55051199" w14:textId="6CD07978" w:rsidR="00256CC2" w:rsidRPr="008B389C" w:rsidRDefault="00256CC2" w:rsidP="002A596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109</w:t>
            </w:r>
          </w:p>
        </w:tc>
        <w:tc>
          <w:tcPr>
            <w:tcW w:w="530" w:type="pct"/>
            <w:tcBorders>
              <w:top w:val="single" w:sz="4" w:space="0" w:color="auto"/>
              <w:left w:val="single" w:sz="4" w:space="0" w:color="auto"/>
              <w:bottom w:val="single" w:sz="4" w:space="0" w:color="auto"/>
              <w:right w:val="single" w:sz="4" w:space="0" w:color="auto"/>
            </w:tcBorders>
          </w:tcPr>
          <w:p w14:paraId="4EEFBF35" w14:textId="78041186" w:rsidR="00256CC2" w:rsidRPr="008B389C" w:rsidRDefault="00256CC2" w:rsidP="002A596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111</w:t>
            </w:r>
          </w:p>
        </w:tc>
      </w:tr>
      <w:tr w:rsidR="00EB2C13" w:rsidRPr="004F54CD" w14:paraId="4E7AA589" w14:textId="5E87283F" w:rsidTr="00EB2C13">
        <w:tc>
          <w:tcPr>
            <w:tcW w:w="820" w:type="pct"/>
            <w:tcBorders>
              <w:top w:val="single" w:sz="4" w:space="0" w:color="auto"/>
              <w:left w:val="single" w:sz="4" w:space="0" w:color="auto"/>
              <w:bottom w:val="single" w:sz="4" w:space="0" w:color="auto"/>
              <w:right w:val="single" w:sz="4" w:space="0" w:color="auto"/>
            </w:tcBorders>
            <w:hideMark/>
          </w:tcPr>
          <w:p w14:paraId="5106D5A0" w14:textId="1FA7902A" w:rsidR="00256CC2" w:rsidRPr="00256CC2" w:rsidRDefault="00256CC2">
            <w:pPr>
              <w:keepNext/>
              <w:spacing w:line="240" w:lineRule="auto"/>
              <w:rPr>
                <w:rFonts w:ascii="Times New Roman" w:eastAsia="MS Mincho" w:hAnsi="Times New Roman"/>
                <w:sz w:val="20"/>
                <w:szCs w:val="20"/>
              </w:rPr>
            </w:pPr>
            <w:r w:rsidRPr="00256CC2">
              <w:rPr>
                <w:rFonts w:ascii="Times New Roman" w:eastAsia="MS Mincho" w:hAnsi="Times New Roman"/>
                <w:sz w:val="20"/>
                <w:szCs w:val="20"/>
              </w:rPr>
              <w:t xml:space="preserve">IGA 0 oder 1, </w:t>
            </w:r>
          </w:p>
          <w:p w14:paraId="0E3E4C45" w14:textId="7625344C" w:rsidR="00256CC2" w:rsidRPr="00256CC2" w:rsidRDefault="00256CC2">
            <w:pPr>
              <w:keepNext/>
              <w:spacing w:line="240" w:lineRule="auto"/>
              <w:rPr>
                <w:rFonts w:ascii="Times New Roman" w:eastAsia="MS Mincho" w:hAnsi="Times New Roman"/>
                <w:sz w:val="20"/>
                <w:szCs w:val="20"/>
              </w:rPr>
            </w:pPr>
            <w:r w:rsidRPr="00256CC2">
              <w:rPr>
                <w:rFonts w:ascii="Times New Roman" w:eastAsia="MS Mincho" w:hAnsi="Times New Roman"/>
                <w:sz w:val="20"/>
                <w:szCs w:val="20"/>
              </w:rPr>
              <w:t>%-</w:t>
            </w:r>
            <w:proofErr w:type="spellStart"/>
            <w:r w:rsidRPr="00256CC2">
              <w:rPr>
                <w:rFonts w:ascii="Times New Roman" w:eastAsia="MS Mincho" w:hAnsi="Times New Roman"/>
                <w:sz w:val="20"/>
                <w:szCs w:val="20"/>
              </w:rPr>
              <w:t>Responder</w:t>
            </w:r>
            <w:r w:rsidRPr="00256CC2">
              <w:rPr>
                <w:rFonts w:ascii="Times New Roman" w:eastAsia="MS Mincho" w:hAnsi="Times New Roman"/>
                <w:sz w:val="20"/>
                <w:szCs w:val="20"/>
                <w:vertAlign w:val="superscript"/>
              </w:rPr>
              <w:t>b</w:t>
            </w:r>
            <w:proofErr w:type="spellEnd"/>
            <w:r w:rsidRPr="00256CC2">
              <w:rPr>
                <w:rFonts w:ascii="Times New Roman" w:eastAsia="MS Mincho" w:hAnsi="Times New Roman"/>
                <w:sz w:val="20"/>
                <w:szCs w:val="20"/>
                <w:vertAlign w:val="superscript"/>
              </w:rPr>
              <w:t>, c</w:t>
            </w:r>
          </w:p>
        </w:tc>
        <w:tc>
          <w:tcPr>
            <w:tcW w:w="363" w:type="pct"/>
            <w:tcBorders>
              <w:top w:val="single" w:sz="4" w:space="0" w:color="auto"/>
              <w:left w:val="single" w:sz="4" w:space="0" w:color="auto"/>
              <w:bottom w:val="single" w:sz="4" w:space="0" w:color="auto"/>
              <w:right w:val="single" w:sz="4" w:space="0" w:color="auto"/>
            </w:tcBorders>
            <w:hideMark/>
          </w:tcPr>
          <w:p w14:paraId="0700B130" w14:textId="0FC4EB12" w:rsidR="00256CC2" w:rsidRPr="002A5962" w:rsidRDefault="00256CC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4,8</w:t>
            </w:r>
          </w:p>
        </w:tc>
        <w:tc>
          <w:tcPr>
            <w:tcW w:w="469" w:type="pct"/>
            <w:tcBorders>
              <w:top w:val="single" w:sz="4" w:space="0" w:color="auto"/>
              <w:left w:val="single" w:sz="4" w:space="0" w:color="auto"/>
              <w:bottom w:val="single" w:sz="4" w:space="0" w:color="auto"/>
              <w:right w:val="single" w:sz="4" w:space="0" w:color="auto"/>
            </w:tcBorders>
            <w:hideMark/>
          </w:tcPr>
          <w:p w14:paraId="409A21CE" w14:textId="71C6D3EB" w:rsidR="00256CC2" w:rsidRPr="002A5962" w:rsidRDefault="00256CC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11,</w:t>
            </w:r>
            <w:r w:rsidRPr="002A5962">
              <w:rPr>
                <w:sz w:val="20"/>
                <w:szCs w:val="20"/>
                <w:lang w:eastAsia="ja-JP"/>
              </w:rPr>
              <w:t>4*</w:t>
            </w:r>
            <w:r w:rsidR="00285D85">
              <w:rPr>
                <w:sz w:val="20"/>
                <w:szCs w:val="20"/>
                <w:lang w:eastAsia="ja-JP"/>
              </w:rPr>
              <w:t>*</w:t>
            </w:r>
          </w:p>
        </w:tc>
        <w:tc>
          <w:tcPr>
            <w:tcW w:w="519" w:type="pct"/>
            <w:tcBorders>
              <w:top w:val="single" w:sz="4" w:space="0" w:color="auto"/>
              <w:left w:val="single" w:sz="4" w:space="0" w:color="auto"/>
              <w:bottom w:val="single" w:sz="4" w:space="0" w:color="auto"/>
              <w:right w:val="single" w:sz="4" w:space="0" w:color="auto"/>
            </w:tcBorders>
            <w:hideMark/>
          </w:tcPr>
          <w:p w14:paraId="740FAB7B" w14:textId="09B9963A"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16,8**</w:t>
            </w:r>
          </w:p>
        </w:tc>
        <w:tc>
          <w:tcPr>
            <w:tcW w:w="416" w:type="pct"/>
            <w:tcBorders>
              <w:top w:val="single" w:sz="4" w:space="0" w:color="auto"/>
              <w:left w:val="single" w:sz="4" w:space="0" w:color="auto"/>
              <w:bottom w:val="single" w:sz="4" w:space="0" w:color="auto"/>
              <w:right w:val="single" w:sz="4" w:space="0" w:color="auto"/>
            </w:tcBorders>
            <w:hideMark/>
          </w:tcPr>
          <w:p w14:paraId="1832911C" w14:textId="344C7F40"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4,5</w:t>
            </w:r>
          </w:p>
        </w:tc>
        <w:tc>
          <w:tcPr>
            <w:tcW w:w="463" w:type="pct"/>
            <w:tcBorders>
              <w:top w:val="single" w:sz="4" w:space="0" w:color="auto"/>
              <w:left w:val="single" w:sz="4" w:space="0" w:color="auto"/>
              <w:bottom w:val="single" w:sz="4" w:space="0" w:color="auto"/>
              <w:right w:val="single" w:sz="4" w:space="0" w:color="auto"/>
            </w:tcBorders>
            <w:hideMark/>
          </w:tcPr>
          <w:p w14:paraId="66F5A9B9" w14:textId="4EF190D7"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10,6*</w:t>
            </w:r>
            <w:r w:rsidR="004A27DC">
              <w:rPr>
                <w:rFonts w:ascii="Times New Roman" w:hAnsi="Times New Roman"/>
                <w:sz w:val="20"/>
                <w:szCs w:val="20"/>
                <w:lang w:eastAsia="ja-JP"/>
              </w:rPr>
              <w:t>*</w:t>
            </w:r>
          </w:p>
        </w:tc>
        <w:tc>
          <w:tcPr>
            <w:tcW w:w="512" w:type="pct"/>
            <w:tcBorders>
              <w:top w:val="single" w:sz="4" w:space="0" w:color="auto"/>
              <w:left w:val="single" w:sz="4" w:space="0" w:color="auto"/>
              <w:bottom w:val="single" w:sz="4" w:space="0" w:color="auto"/>
              <w:right w:val="single" w:sz="4" w:space="0" w:color="auto"/>
            </w:tcBorders>
            <w:hideMark/>
          </w:tcPr>
          <w:p w14:paraId="797D1424" w14:textId="7A98E77D"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13,8**</w:t>
            </w:r>
          </w:p>
        </w:tc>
        <w:tc>
          <w:tcPr>
            <w:tcW w:w="454" w:type="pct"/>
            <w:tcBorders>
              <w:top w:val="single" w:sz="4" w:space="0" w:color="auto"/>
              <w:left w:val="single" w:sz="4" w:space="0" w:color="auto"/>
              <w:bottom w:val="single" w:sz="4" w:space="0" w:color="auto"/>
              <w:right w:val="single" w:sz="4" w:space="0" w:color="auto"/>
            </w:tcBorders>
          </w:tcPr>
          <w:p w14:paraId="76F9A1CD" w14:textId="4B62C951" w:rsidR="00256CC2" w:rsidRPr="00F63BFC" w:rsidRDefault="00256CC2">
            <w:pPr>
              <w:keepNext/>
              <w:spacing w:line="240" w:lineRule="auto"/>
              <w:rPr>
                <w:rFonts w:ascii="Times New Roman" w:hAnsi="Times New Roman"/>
                <w:sz w:val="20"/>
                <w:szCs w:val="20"/>
                <w:lang w:eastAsia="ja-JP"/>
              </w:rPr>
            </w:pPr>
            <w:r w:rsidRPr="00285CED">
              <w:rPr>
                <w:rFonts w:ascii="Times New Roman" w:hAnsi="Times New Roman"/>
                <w:sz w:val="20"/>
                <w:szCs w:val="20"/>
                <w:lang w:eastAsia="ja-JP"/>
              </w:rPr>
              <w:t>14,7</w:t>
            </w:r>
          </w:p>
        </w:tc>
        <w:tc>
          <w:tcPr>
            <w:tcW w:w="454" w:type="pct"/>
            <w:tcBorders>
              <w:top w:val="single" w:sz="4" w:space="0" w:color="auto"/>
              <w:left w:val="single" w:sz="4" w:space="0" w:color="auto"/>
              <w:bottom w:val="single" w:sz="4" w:space="0" w:color="auto"/>
              <w:right w:val="single" w:sz="4" w:space="0" w:color="auto"/>
            </w:tcBorders>
          </w:tcPr>
          <w:p w14:paraId="7691E95B" w14:textId="366FA2A0" w:rsidR="00256CC2" w:rsidRPr="008B389C" w:rsidRDefault="00256CC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23,9</w:t>
            </w:r>
          </w:p>
        </w:tc>
        <w:tc>
          <w:tcPr>
            <w:tcW w:w="530" w:type="pct"/>
            <w:tcBorders>
              <w:top w:val="single" w:sz="4" w:space="0" w:color="auto"/>
              <w:left w:val="single" w:sz="4" w:space="0" w:color="auto"/>
              <w:bottom w:val="single" w:sz="4" w:space="0" w:color="auto"/>
              <w:right w:val="single" w:sz="4" w:space="0" w:color="auto"/>
            </w:tcBorders>
          </w:tcPr>
          <w:p w14:paraId="021FEA7B" w14:textId="0DEE32FE" w:rsidR="00256CC2" w:rsidRPr="008B389C" w:rsidRDefault="00256CC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30,6**</w:t>
            </w:r>
          </w:p>
        </w:tc>
      </w:tr>
      <w:tr w:rsidR="00EB2C13" w:rsidRPr="004F54CD" w14:paraId="108430D3" w14:textId="1D733240" w:rsidTr="00EB2C13">
        <w:tc>
          <w:tcPr>
            <w:tcW w:w="820" w:type="pct"/>
            <w:tcBorders>
              <w:top w:val="single" w:sz="4" w:space="0" w:color="auto"/>
              <w:left w:val="single" w:sz="4" w:space="0" w:color="auto"/>
              <w:bottom w:val="single" w:sz="4" w:space="0" w:color="auto"/>
              <w:right w:val="single" w:sz="4" w:space="0" w:color="auto"/>
            </w:tcBorders>
            <w:hideMark/>
          </w:tcPr>
          <w:p w14:paraId="72367B89" w14:textId="77777777" w:rsidR="00256CC2" w:rsidRPr="00256CC2" w:rsidRDefault="00256CC2">
            <w:pPr>
              <w:pStyle w:val="TableParagraph"/>
              <w:keepNext/>
              <w:spacing w:before="24"/>
              <w:ind w:left="0"/>
              <w:rPr>
                <w:rFonts w:ascii="Times New Roman" w:hAnsi="Times New Roman"/>
                <w:sz w:val="20"/>
                <w:szCs w:val="20"/>
                <w:lang w:val="de-AT"/>
              </w:rPr>
            </w:pPr>
            <w:r w:rsidRPr="00256CC2">
              <w:rPr>
                <w:rFonts w:ascii="Times New Roman" w:hAnsi="Times New Roman"/>
                <w:sz w:val="20"/>
                <w:szCs w:val="20"/>
                <w:lang w:val="de-AT"/>
              </w:rPr>
              <w:t>EASI-75,</w:t>
            </w:r>
          </w:p>
          <w:p w14:paraId="2F2E19E7" w14:textId="73EB7356" w:rsidR="00256CC2" w:rsidRPr="00256CC2" w:rsidRDefault="00256CC2">
            <w:pPr>
              <w:keepNext/>
              <w:spacing w:line="240" w:lineRule="auto"/>
              <w:rPr>
                <w:rFonts w:ascii="Times New Roman" w:eastAsia="MS Mincho" w:hAnsi="Times New Roman"/>
                <w:sz w:val="20"/>
                <w:szCs w:val="20"/>
              </w:rPr>
            </w:pPr>
            <w:r w:rsidRPr="00256CC2">
              <w:rPr>
                <w:rFonts w:ascii="Times New Roman" w:eastAsia="MS Mincho" w:hAnsi="Times New Roman"/>
                <w:sz w:val="20"/>
                <w:szCs w:val="20"/>
              </w:rPr>
              <w:t>%-Responder</w:t>
            </w:r>
            <w:r w:rsidRPr="00256CC2">
              <w:rPr>
                <w:rFonts w:ascii="Times New Roman" w:hAnsi="Times New Roman"/>
                <w:sz w:val="20"/>
                <w:szCs w:val="20"/>
                <w:vertAlign w:val="superscript"/>
              </w:rPr>
              <w:t xml:space="preserve"> c</w:t>
            </w:r>
          </w:p>
        </w:tc>
        <w:tc>
          <w:tcPr>
            <w:tcW w:w="363" w:type="pct"/>
            <w:tcBorders>
              <w:top w:val="single" w:sz="4" w:space="0" w:color="auto"/>
              <w:left w:val="single" w:sz="4" w:space="0" w:color="auto"/>
              <w:bottom w:val="single" w:sz="4" w:space="0" w:color="auto"/>
              <w:right w:val="single" w:sz="4" w:space="0" w:color="auto"/>
            </w:tcBorders>
            <w:hideMark/>
          </w:tcPr>
          <w:p w14:paraId="16A47263" w14:textId="69E8F7CE" w:rsidR="00256CC2" w:rsidRPr="002A5962" w:rsidRDefault="00256CC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8,8</w:t>
            </w:r>
          </w:p>
        </w:tc>
        <w:tc>
          <w:tcPr>
            <w:tcW w:w="469" w:type="pct"/>
            <w:tcBorders>
              <w:top w:val="single" w:sz="4" w:space="0" w:color="auto"/>
              <w:left w:val="single" w:sz="4" w:space="0" w:color="auto"/>
              <w:bottom w:val="single" w:sz="4" w:space="0" w:color="auto"/>
              <w:right w:val="single" w:sz="4" w:space="0" w:color="auto"/>
            </w:tcBorders>
            <w:hideMark/>
          </w:tcPr>
          <w:p w14:paraId="3DC4EDAC" w14:textId="02614D8E" w:rsidR="00256CC2" w:rsidRPr="002A5962" w:rsidRDefault="00256CC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18,</w:t>
            </w:r>
            <w:r w:rsidRPr="002A5962">
              <w:rPr>
                <w:sz w:val="20"/>
                <w:szCs w:val="20"/>
                <w:lang w:eastAsia="ja-JP"/>
              </w:rPr>
              <w:t>7**</w:t>
            </w:r>
          </w:p>
        </w:tc>
        <w:tc>
          <w:tcPr>
            <w:tcW w:w="519" w:type="pct"/>
            <w:tcBorders>
              <w:top w:val="single" w:sz="4" w:space="0" w:color="auto"/>
              <w:left w:val="single" w:sz="4" w:space="0" w:color="auto"/>
              <w:bottom w:val="single" w:sz="4" w:space="0" w:color="auto"/>
              <w:right w:val="single" w:sz="4" w:space="0" w:color="auto"/>
            </w:tcBorders>
            <w:hideMark/>
          </w:tcPr>
          <w:p w14:paraId="46DEB1AE" w14:textId="2FC4F4C1"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24,8**</w:t>
            </w:r>
          </w:p>
        </w:tc>
        <w:tc>
          <w:tcPr>
            <w:tcW w:w="416" w:type="pct"/>
            <w:tcBorders>
              <w:top w:val="single" w:sz="4" w:space="0" w:color="auto"/>
              <w:left w:val="single" w:sz="4" w:space="0" w:color="auto"/>
              <w:bottom w:val="single" w:sz="4" w:space="0" w:color="auto"/>
              <w:right w:val="single" w:sz="4" w:space="0" w:color="auto"/>
            </w:tcBorders>
            <w:hideMark/>
          </w:tcPr>
          <w:p w14:paraId="68534403" w14:textId="6470D573"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6,1</w:t>
            </w:r>
          </w:p>
        </w:tc>
        <w:tc>
          <w:tcPr>
            <w:tcW w:w="463" w:type="pct"/>
            <w:tcBorders>
              <w:top w:val="single" w:sz="4" w:space="0" w:color="auto"/>
              <w:left w:val="single" w:sz="4" w:space="0" w:color="auto"/>
              <w:bottom w:val="single" w:sz="4" w:space="0" w:color="auto"/>
              <w:right w:val="single" w:sz="4" w:space="0" w:color="auto"/>
            </w:tcBorders>
            <w:hideMark/>
          </w:tcPr>
          <w:p w14:paraId="5D652531" w14:textId="658D58EA"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17,9**</w:t>
            </w:r>
          </w:p>
        </w:tc>
        <w:tc>
          <w:tcPr>
            <w:tcW w:w="512" w:type="pct"/>
            <w:tcBorders>
              <w:top w:val="single" w:sz="4" w:space="0" w:color="auto"/>
              <w:left w:val="single" w:sz="4" w:space="0" w:color="auto"/>
              <w:bottom w:val="single" w:sz="4" w:space="0" w:color="auto"/>
              <w:right w:val="single" w:sz="4" w:space="0" w:color="auto"/>
            </w:tcBorders>
            <w:hideMark/>
          </w:tcPr>
          <w:p w14:paraId="0C50BD8B" w14:textId="56F5A87C"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21,1**</w:t>
            </w:r>
          </w:p>
        </w:tc>
        <w:tc>
          <w:tcPr>
            <w:tcW w:w="454" w:type="pct"/>
            <w:tcBorders>
              <w:top w:val="single" w:sz="4" w:space="0" w:color="auto"/>
              <w:left w:val="single" w:sz="4" w:space="0" w:color="auto"/>
              <w:bottom w:val="single" w:sz="4" w:space="0" w:color="auto"/>
              <w:right w:val="single" w:sz="4" w:space="0" w:color="auto"/>
            </w:tcBorders>
          </w:tcPr>
          <w:p w14:paraId="480A8F80" w14:textId="773B4882" w:rsidR="00256CC2" w:rsidRPr="00F63BFC" w:rsidRDefault="00256CC2">
            <w:pPr>
              <w:keepNext/>
              <w:spacing w:line="240" w:lineRule="auto"/>
              <w:rPr>
                <w:rFonts w:ascii="Times New Roman" w:hAnsi="Times New Roman"/>
                <w:sz w:val="20"/>
                <w:szCs w:val="20"/>
                <w:lang w:eastAsia="ja-JP"/>
              </w:rPr>
            </w:pPr>
            <w:r w:rsidRPr="00285CED">
              <w:rPr>
                <w:rFonts w:ascii="Times New Roman" w:hAnsi="Times New Roman"/>
                <w:sz w:val="20"/>
                <w:szCs w:val="20"/>
                <w:lang w:eastAsia="ja-JP"/>
              </w:rPr>
              <w:t>22,9</w:t>
            </w:r>
          </w:p>
        </w:tc>
        <w:tc>
          <w:tcPr>
            <w:tcW w:w="454" w:type="pct"/>
            <w:tcBorders>
              <w:top w:val="single" w:sz="4" w:space="0" w:color="auto"/>
              <w:left w:val="single" w:sz="4" w:space="0" w:color="auto"/>
              <w:bottom w:val="single" w:sz="4" w:space="0" w:color="auto"/>
              <w:right w:val="single" w:sz="4" w:space="0" w:color="auto"/>
            </w:tcBorders>
          </w:tcPr>
          <w:p w14:paraId="11291D0D" w14:textId="63AB52EA" w:rsidR="00256CC2" w:rsidRPr="008B389C" w:rsidRDefault="00256CC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43,1*</w:t>
            </w:r>
          </w:p>
        </w:tc>
        <w:tc>
          <w:tcPr>
            <w:tcW w:w="530" w:type="pct"/>
            <w:tcBorders>
              <w:top w:val="single" w:sz="4" w:space="0" w:color="auto"/>
              <w:left w:val="single" w:sz="4" w:space="0" w:color="auto"/>
              <w:bottom w:val="single" w:sz="4" w:space="0" w:color="auto"/>
              <w:right w:val="single" w:sz="4" w:space="0" w:color="auto"/>
            </w:tcBorders>
          </w:tcPr>
          <w:p w14:paraId="675B7241" w14:textId="3E58B1C0" w:rsidR="00256CC2" w:rsidRPr="008B389C" w:rsidRDefault="00256CC2">
            <w:pPr>
              <w:keepNext/>
              <w:spacing w:line="240" w:lineRule="auto"/>
              <w:rPr>
                <w:rFonts w:ascii="Times New Roman" w:hAnsi="Times New Roman"/>
                <w:sz w:val="20"/>
                <w:szCs w:val="20"/>
                <w:lang w:eastAsia="ja-JP"/>
              </w:rPr>
            </w:pPr>
            <w:r w:rsidRPr="008B389C">
              <w:rPr>
                <w:rFonts w:ascii="Times New Roman" w:hAnsi="Times New Roman"/>
                <w:sz w:val="20"/>
                <w:szCs w:val="20"/>
                <w:lang w:eastAsia="ja-JP"/>
              </w:rPr>
              <w:t>47,7**</w:t>
            </w:r>
          </w:p>
        </w:tc>
      </w:tr>
      <w:tr w:rsidR="00EB2C13" w:rsidRPr="004F54CD" w14:paraId="6D80C930" w14:textId="0D1078FB" w:rsidTr="00EB2C13">
        <w:tc>
          <w:tcPr>
            <w:tcW w:w="820" w:type="pct"/>
            <w:tcBorders>
              <w:top w:val="single" w:sz="4" w:space="0" w:color="auto"/>
              <w:left w:val="single" w:sz="4" w:space="0" w:color="auto"/>
              <w:bottom w:val="single" w:sz="4" w:space="0" w:color="auto"/>
              <w:right w:val="single" w:sz="4" w:space="0" w:color="auto"/>
            </w:tcBorders>
            <w:hideMark/>
          </w:tcPr>
          <w:p w14:paraId="5FC4C649" w14:textId="3EF65CE9" w:rsidR="00256CC2" w:rsidRPr="00256CC2" w:rsidRDefault="00256CC2">
            <w:pPr>
              <w:pStyle w:val="TableParagraph"/>
              <w:keepNext/>
              <w:spacing w:before="17" w:line="268" w:lineRule="auto"/>
              <w:ind w:left="0" w:right="23"/>
              <w:rPr>
                <w:rFonts w:ascii="Times New Roman" w:hAnsi="Times New Roman"/>
                <w:sz w:val="20"/>
                <w:szCs w:val="20"/>
                <w:lang w:val="de-AT"/>
              </w:rPr>
            </w:pPr>
            <w:r w:rsidRPr="00256CC2">
              <w:rPr>
                <w:rFonts w:ascii="Times New Roman" w:hAnsi="Times New Roman"/>
                <w:sz w:val="20"/>
                <w:szCs w:val="20"/>
                <w:lang w:val="de-AT"/>
              </w:rPr>
              <w:t xml:space="preserve">Pruritus NRS </w:t>
            </w:r>
          </w:p>
          <w:p w14:paraId="1AD08AED" w14:textId="77777777" w:rsidR="00256CC2" w:rsidRPr="00256CC2" w:rsidRDefault="00256CC2">
            <w:pPr>
              <w:pStyle w:val="TableParagraph"/>
              <w:keepNext/>
              <w:spacing w:before="17" w:line="268" w:lineRule="auto"/>
              <w:ind w:left="0" w:right="23"/>
              <w:rPr>
                <w:rFonts w:ascii="Times New Roman" w:eastAsia="MS Mincho" w:hAnsi="Times New Roman"/>
                <w:sz w:val="20"/>
                <w:szCs w:val="20"/>
                <w:lang w:val="de-AT"/>
              </w:rPr>
            </w:pPr>
            <w:r w:rsidRPr="00256CC2">
              <w:rPr>
                <w:rFonts w:ascii="Times New Roman" w:hAnsi="Times New Roman"/>
                <w:sz w:val="20"/>
                <w:szCs w:val="20"/>
                <w:lang w:val="de-AT"/>
              </w:rPr>
              <w:t>(≥ 4-Punkt Verbesserung)</w:t>
            </w:r>
            <w:r w:rsidRPr="00256CC2">
              <w:rPr>
                <w:sz w:val="20"/>
                <w:szCs w:val="20"/>
                <w:lang w:val="de-AT"/>
              </w:rPr>
              <w:t>,</w:t>
            </w:r>
            <w:r w:rsidRPr="00256CC2">
              <w:rPr>
                <w:rFonts w:ascii="Times New Roman" w:eastAsia="MS Mincho" w:hAnsi="Times New Roman"/>
                <w:sz w:val="20"/>
                <w:szCs w:val="20"/>
                <w:lang w:val="de-AT"/>
              </w:rPr>
              <w:t xml:space="preserve"> </w:t>
            </w:r>
          </w:p>
          <w:p w14:paraId="5D3749CD" w14:textId="68F85B39" w:rsidR="00256CC2" w:rsidRPr="00256CC2" w:rsidRDefault="00256CC2">
            <w:pPr>
              <w:pStyle w:val="TableParagraph"/>
              <w:keepNext/>
              <w:spacing w:before="17" w:line="268" w:lineRule="auto"/>
              <w:ind w:left="0" w:right="23"/>
              <w:rPr>
                <w:rFonts w:ascii="Times New Roman" w:hAnsi="Times New Roman"/>
                <w:sz w:val="20"/>
                <w:szCs w:val="20"/>
                <w:lang w:val="de-AT"/>
              </w:rPr>
            </w:pPr>
            <w:r w:rsidRPr="00256CC2">
              <w:rPr>
                <w:rFonts w:ascii="Times New Roman" w:eastAsia="MS Mincho" w:hAnsi="Times New Roman"/>
                <w:sz w:val="20"/>
                <w:szCs w:val="20"/>
                <w:lang w:val="de-AT"/>
              </w:rPr>
              <w:t>%-</w:t>
            </w:r>
            <w:proofErr w:type="spellStart"/>
            <w:r w:rsidRPr="00256CC2">
              <w:rPr>
                <w:rFonts w:ascii="Times New Roman" w:eastAsia="MS Mincho" w:hAnsi="Times New Roman"/>
                <w:sz w:val="20"/>
                <w:szCs w:val="20"/>
                <w:lang w:val="de-AT"/>
              </w:rPr>
              <w:t>Responder</w:t>
            </w:r>
            <w:r w:rsidRPr="00256CC2">
              <w:rPr>
                <w:rFonts w:ascii="Times New Roman" w:hAnsi="Times New Roman"/>
                <w:sz w:val="20"/>
                <w:szCs w:val="20"/>
                <w:vertAlign w:val="superscript"/>
                <w:lang w:val="de-AT"/>
              </w:rPr>
              <w:t>c</w:t>
            </w:r>
            <w:proofErr w:type="spellEnd"/>
            <w:r w:rsidRPr="00256CC2">
              <w:rPr>
                <w:rFonts w:ascii="Times New Roman" w:hAnsi="Times New Roman"/>
                <w:sz w:val="20"/>
                <w:szCs w:val="20"/>
                <w:vertAlign w:val="superscript"/>
                <w:lang w:val="de-AT"/>
              </w:rPr>
              <w:t>, d</w:t>
            </w:r>
          </w:p>
        </w:tc>
        <w:tc>
          <w:tcPr>
            <w:tcW w:w="363" w:type="pct"/>
            <w:tcBorders>
              <w:top w:val="single" w:sz="4" w:space="0" w:color="auto"/>
              <w:left w:val="single" w:sz="4" w:space="0" w:color="auto"/>
              <w:bottom w:val="single" w:sz="4" w:space="0" w:color="auto"/>
              <w:right w:val="single" w:sz="4" w:space="0" w:color="auto"/>
            </w:tcBorders>
            <w:hideMark/>
          </w:tcPr>
          <w:p w14:paraId="2D171477" w14:textId="29779506" w:rsidR="00256CC2" w:rsidRPr="002A5962" w:rsidRDefault="00256CC2">
            <w:pPr>
              <w:pStyle w:val="TableParagraph"/>
              <w:keepNext/>
              <w:spacing w:before="17" w:line="268" w:lineRule="auto"/>
              <w:ind w:left="0" w:right="23"/>
              <w:rPr>
                <w:rFonts w:ascii="Times New Roman" w:hAnsi="Times New Roman"/>
                <w:sz w:val="20"/>
                <w:szCs w:val="20"/>
                <w:lang w:val="de-AT"/>
              </w:rPr>
            </w:pPr>
            <w:r w:rsidRPr="002A5962">
              <w:rPr>
                <w:rFonts w:ascii="Times New Roman" w:hAnsi="Times New Roman"/>
                <w:sz w:val="20"/>
                <w:szCs w:val="20"/>
                <w:lang w:val="de-AT" w:eastAsia="ja-JP"/>
              </w:rPr>
              <w:t>7,2</w:t>
            </w:r>
          </w:p>
        </w:tc>
        <w:tc>
          <w:tcPr>
            <w:tcW w:w="469" w:type="pct"/>
            <w:tcBorders>
              <w:top w:val="single" w:sz="4" w:space="0" w:color="auto"/>
              <w:left w:val="single" w:sz="4" w:space="0" w:color="auto"/>
              <w:bottom w:val="single" w:sz="4" w:space="0" w:color="auto"/>
              <w:right w:val="single" w:sz="4" w:space="0" w:color="auto"/>
            </w:tcBorders>
            <w:hideMark/>
          </w:tcPr>
          <w:p w14:paraId="6978EEA6" w14:textId="77F0A258" w:rsidR="00256CC2" w:rsidRPr="002A5962" w:rsidRDefault="00256CC2">
            <w:pPr>
              <w:keepNext/>
              <w:spacing w:line="240" w:lineRule="auto"/>
              <w:rPr>
                <w:rFonts w:ascii="Times New Roman" w:eastAsia="MS Mincho" w:hAnsi="Times New Roman"/>
                <w:sz w:val="20"/>
                <w:szCs w:val="20"/>
              </w:rPr>
            </w:pPr>
            <w:r w:rsidRPr="002A5962">
              <w:rPr>
                <w:rFonts w:ascii="Times New Roman" w:hAnsi="Times New Roman"/>
                <w:sz w:val="20"/>
                <w:szCs w:val="20"/>
                <w:lang w:eastAsia="ja-JP"/>
              </w:rPr>
              <w:t>12,0</w:t>
            </w:r>
          </w:p>
        </w:tc>
        <w:tc>
          <w:tcPr>
            <w:tcW w:w="519" w:type="pct"/>
            <w:tcBorders>
              <w:top w:val="single" w:sz="4" w:space="0" w:color="auto"/>
              <w:left w:val="single" w:sz="4" w:space="0" w:color="auto"/>
              <w:bottom w:val="single" w:sz="4" w:space="0" w:color="auto"/>
              <w:right w:val="single" w:sz="4" w:space="0" w:color="auto"/>
            </w:tcBorders>
            <w:hideMark/>
          </w:tcPr>
          <w:p w14:paraId="5F6832D7" w14:textId="31EE671B" w:rsidR="00256CC2" w:rsidRPr="004F54CD" w:rsidRDefault="00256CC2">
            <w:pPr>
              <w:keepNext/>
              <w:spacing w:line="240" w:lineRule="auto"/>
              <w:rPr>
                <w:rFonts w:ascii="Times New Roman" w:eastAsia="MS Mincho" w:hAnsi="Times New Roman"/>
                <w:sz w:val="20"/>
                <w:szCs w:val="20"/>
              </w:rPr>
            </w:pPr>
            <w:r w:rsidRPr="004F54CD">
              <w:rPr>
                <w:rFonts w:ascii="Times New Roman" w:hAnsi="Times New Roman"/>
                <w:sz w:val="20"/>
                <w:szCs w:val="20"/>
                <w:lang w:eastAsia="ja-JP"/>
              </w:rPr>
              <w:t>21,5**</w:t>
            </w:r>
          </w:p>
        </w:tc>
        <w:tc>
          <w:tcPr>
            <w:tcW w:w="416" w:type="pct"/>
            <w:tcBorders>
              <w:top w:val="single" w:sz="4" w:space="0" w:color="auto"/>
              <w:left w:val="single" w:sz="4" w:space="0" w:color="auto"/>
              <w:bottom w:val="single" w:sz="4" w:space="0" w:color="auto"/>
              <w:right w:val="single" w:sz="4" w:space="0" w:color="auto"/>
            </w:tcBorders>
            <w:hideMark/>
          </w:tcPr>
          <w:p w14:paraId="3B734875" w14:textId="65910CB7" w:rsidR="00256CC2" w:rsidRPr="008B389C" w:rsidRDefault="00256CC2">
            <w:pPr>
              <w:keepNext/>
              <w:spacing w:line="240" w:lineRule="auto"/>
              <w:rPr>
                <w:rFonts w:ascii="Times New Roman" w:eastAsia="MS Mincho" w:hAnsi="Times New Roman"/>
                <w:sz w:val="20"/>
                <w:szCs w:val="20"/>
              </w:rPr>
            </w:pPr>
            <w:r w:rsidRPr="00285CED">
              <w:rPr>
                <w:rFonts w:ascii="Times New Roman" w:hAnsi="Times New Roman"/>
                <w:sz w:val="20"/>
                <w:szCs w:val="20"/>
                <w:lang w:eastAsia="ja-JP"/>
              </w:rPr>
              <w:t>4</w:t>
            </w:r>
            <w:r w:rsidRPr="00F63BFC">
              <w:rPr>
                <w:rFonts w:ascii="Times New Roman" w:hAnsi="Times New Roman"/>
                <w:sz w:val="20"/>
                <w:szCs w:val="20"/>
                <w:lang w:eastAsia="ja-JP"/>
              </w:rPr>
              <w:t>,</w:t>
            </w:r>
            <w:r w:rsidRPr="008B389C">
              <w:rPr>
                <w:rFonts w:ascii="Times New Roman" w:hAnsi="Times New Roman"/>
                <w:sz w:val="20"/>
                <w:szCs w:val="20"/>
                <w:lang w:eastAsia="ja-JP"/>
              </w:rPr>
              <w:t>7</w:t>
            </w:r>
          </w:p>
        </w:tc>
        <w:tc>
          <w:tcPr>
            <w:tcW w:w="463" w:type="pct"/>
            <w:tcBorders>
              <w:top w:val="single" w:sz="4" w:space="0" w:color="auto"/>
              <w:left w:val="single" w:sz="4" w:space="0" w:color="auto"/>
              <w:bottom w:val="single" w:sz="4" w:space="0" w:color="auto"/>
              <w:right w:val="single" w:sz="4" w:space="0" w:color="auto"/>
            </w:tcBorders>
            <w:hideMark/>
          </w:tcPr>
          <w:p w14:paraId="50AF8EFD" w14:textId="08A1C756" w:rsidR="00256CC2" w:rsidRPr="00025A40" w:rsidRDefault="00256CC2">
            <w:pPr>
              <w:keepNext/>
              <w:spacing w:line="240" w:lineRule="auto"/>
              <w:rPr>
                <w:rFonts w:ascii="Times New Roman" w:eastAsia="MS Mincho" w:hAnsi="Times New Roman"/>
                <w:sz w:val="20"/>
                <w:szCs w:val="20"/>
              </w:rPr>
            </w:pPr>
            <w:r w:rsidRPr="008B389C">
              <w:rPr>
                <w:rFonts w:ascii="Times New Roman" w:hAnsi="Times New Roman"/>
                <w:sz w:val="20"/>
                <w:szCs w:val="20"/>
                <w:lang w:eastAsia="ja-JP"/>
              </w:rPr>
              <w:t>15,1</w:t>
            </w:r>
            <w:r w:rsidRPr="00025A40">
              <w:rPr>
                <w:rFonts w:ascii="Times New Roman" w:hAnsi="Times New Roman"/>
                <w:sz w:val="20"/>
                <w:szCs w:val="20"/>
                <w:lang w:eastAsia="ja-JP"/>
              </w:rPr>
              <w:t>**</w:t>
            </w:r>
          </w:p>
        </w:tc>
        <w:tc>
          <w:tcPr>
            <w:tcW w:w="512" w:type="pct"/>
            <w:tcBorders>
              <w:top w:val="single" w:sz="4" w:space="0" w:color="auto"/>
              <w:left w:val="single" w:sz="4" w:space="0" w:color="auto"/>
              <w:bottom w:val="single" w:sz="4" w:space="0" w:color="auto"/>
              <w:right w:val="single" w:sz="4" w:space="0" w:color="auto"/>
            </w:tcBorders>
            <w:hideMark/>
          </w:tcPr>
          <w:p w14:paraId="7A0D5B9F" w14:textId="294D837A" w:rsidR="00256CC2" w:rsidRPr="005C2F66" w:rsidRDefault="00256CC2">
            <w:pPr>
              <w:keepNext/>
              <w:spacing w:line="240" w:lineRule="auto"/>
              <w:rPr>
                <w:rFonts w:ascii="Times New Roman" w:eastAsia="MS Mincho" w:hAnsi="Times New Roman"/>
                <w:sz w:val="20"/>
                <w:szCs w:val="20"/>
              </w:rPr>
            </w:pPr>
            <w:r w:rsidRPr="00025A40">
              <w:rPr>
                <w:rFonts w:ascii="Times New Roman" w:hAnsi="Times New Roman"/>
                <w:sz w:val="20"/>
                <w:szCs w:val="20"/>
                <w:lang w:eastAsia="ja-JP"/>
              </w:rPr>
              <w:t>18</w:t>
            </w:r>
            <w:r w:rsidRPr="005C2F66">
              <w:rPr>
                <w:rFonts w:ascii="Times New Roman" w:hAnsi="Times New Roman"/>
                <w:sz w:val="20"/>
                <w:szCs w:val="20"/>
                <w:lang w:eastAsia="ja-JP"/>
              </w:rPr>
              <w:t>,7**</w:t>
            </w:r>
          </w:p>
        </w:tc>
        <w:tc>
          <w:tcPr>
            <w:tcW w:w="454" w:type="pct"/>
            <w:tcBorders>
              <w:top w:val="single" w:sz="4" w:space="0" w:color="auto"/>
              <w:left w:val="single" w:sz="4" w:space="0" w:color="auto"/>
              <w:bottom w:val="single" w:sz="4" w:space="0" w:color="auto"/>
              <w:right w:val="single" w:sz="4" w:space="0" w:color="auto"/>
            </w:tcBorders>
          </w:tcPr>
          <w:p w14:paraId="3D08BBE0" w14:textId="06C433D8" w:rsidR="00256CC2" w:rsidRPr="00DF5A5E" w:rsidRDefault="00256CC2">
            <w:pPr>
              <w:keepNext/>
              <w:spacing w:line="240" w:lineRule="auto"/>
              <w:rPr>
                <w:rFonts w:ascii="Times New Roman" w:hAnsi="Times New Roman"/>
                <w:sz w:val="20"/>
                <w:szCs w:val="20"/>
                <w:lang w:eastAsia="ja-JP"/>
              </w:rPr>
            </w:pPr>
            <w:r w:rsidRPr="00DF5A5E">
              <w:rPr>
                <w:rFonts w:ascii="Times New Roman" w:hAnsi="Times New Roman"/>
                <w:sz w:val="20"/>
                <w:szCs w:val="20"/>
                <w:lang w:eastAsia="ja-JP"/>
              </w:rPr>
              <w:t>20,2</w:t>
            </w:r>
          </w:p>
        </w:tc>
        <w:tc>
          <w:tcPr>
            <w:tcW w:w="454" w:type="pct"/>
            <w:tcBorders>
              <w:top w:val="single" w:sz="4" w:space="0" w:color="auto"/>
              <w:left w:val="single" w:sz="4" w:space="0" w:color="auto"/>
              <w:bottom w:val="single" w:sz="4" w:space="0" w:color="auto"/>
              <w:right w:val="single" w:sz="4" w:space="0" w:color="auto"/>
            </w:tcBorders>
          </w:tcPr>
          <w:p w14:paraId="4940FD7F" w14:textId="183B5B94" w:rsidR="00256CC2" w:rsidRPr="00FC224F" w:rsidRDefault="00256CC2">
            <w:pPr>
              <w:keepNext/>
              <w:spacing w:line="240" w:lineRule="auto"/>
              <w:rPr>
                <w:rFonts w:ascii="Times New Roman" w:hAnsi="Times New Roman"/>
                <w:sz w:val="20"/>
                <w:szCs w:val="20"/>
                <w:lang w:eastAsia="ja-JP"/>
              </w:rPr>
            </w:pPr>
            <w:r w:rsidRPr="00FC224F">
              <w:rPr>
                <w:rFonts w:ascii="Times New Roman" w:hAnsi="Times New Roman"/>
                <w:sz w:val="20"/>
                <w:szCs w:val="20"/>
                <w:lang w:eastAsia="ja-JP"/>
              </w:rPr>
              <w:t>38,1*</w:t>
            </w:r>
          </w:p>
        </w:tc>
        <w:tc>
          <w:tcPr>
            <w:tcW w:w="530" w:type="pct"/>
            <w:tcBorders>
              <w:top w:val="single" w:sz="4" w:space="0" w:color="auto"/>
              <w:left w:val="single" w:sz="4" w:space="0" w:color="auto"/>
              <w:bottom w:val="single" w:sz="4" w:space="0" w:color="auto"/>
              <w:right w:val="single" w:sz="4" w:space="0" w:color="auto"/>
            </w:tcBorders>
          </w:tcPr>
          <w:p w14:paraId="4BFDDB9F" w14:textId="25683CC6" w:rsidR="00256CC2" w:rsidRPr="00A40E1D" w:rsidRDefault="00256CC2">
            <w:pPr>
              <w:keepNext/>
              <w:spacing w:line="240" w:lineRule="auto"/>
              <w:rPr>
                <w:rFonts w:ascii="Times New Roman" w:hAnsi="Times New Roman"/>
                <w:sz w:val="20"/>
                <w:szCs w:val="20"/>
                <w:lang w:eastAsia="ja-JP"/>
              </w:rPr>
            </w:pPr>
            <w:r w:rsidRPr="00FC224F">
              <w:rPr>
                <w:rFonts w:ascii="Times New Roman" w:hAnsi="Times New Roman"/>
                <w:sz w:val="20"/>
                <w:szCs w:val="20"/>
                <w:lang w:eastAsia="ja-JP"/>
              </w:rPr>
              <w:t>44,0**</w:t>
            </w:r>
          </w:p>
        </w:tc>
      </w:tr>
    </w:tbl>
    <w:p w14:paraId="329B4E95" w14:textId="12C33548" w:rsidR="00D44887" w:rsidRPr="00440412" w:rsidRDefault="004A27DC" w:rsidP="00D43112">
      <w:pPr>
        <w:spacing w:line="240" w:lineRule="auto"/>
      </w:pPr>
      <w:r>
        <w:t>BARI = Baricitinib</w:t>
      </w:r>
      <w:r w:rsidR="00440412" w:rsidRPr="00440412">
        <w:t>; PBO</w:t>
      </w:r>
      <w:r w:rsidR="00DC48E9">
        <w:t> </w:t>
      </w:r>
      <w:r w:rsidR="00440412" w:rsidRPr="00440412">
        <w:t>=</w:t>
      </w:r>
      <w:r w:rsidR="00DC48E9">
        <w:t> </w:t>
      </w:r>
      <w:r w:rsidR="00440412" w:rsidRPr="00440412">
        <w:t>Placebo</w:t>
      </w:r>
    </w:p>
    <w:p w14:paraId="76C785EA" w14:textId="193FA4D2" w:rsidR="004A27DC" w:rsidRPr="00147BBB" w:rsidRDefault="004A27DC" w:rsidP="004A27DC">
      <w:pPr>
        <w:pStyle w:val="TblFootnote"/>
        <w:spacing w:line="240" w:lineRule="auto"/>
        <w:rPr>
          <w:sz w:val="22"/>
          <w:lang w:val="de-AT"/>
        </w:rPr>
      </w:pPr>
      <w:r w:rsidRPr="00147BBB">
        <w:rPr>
          <w:sz w:val="22"/>
          <w:lang w:val="de-AT" w:eastAsia="ja-JP"/>
        </w:rPr>
        <w:t>*</w:t>
      </w:r>
      <w:r w:rsidR="008E462F" w:rsidRPr="00147BBB">
        <w:rPr>
          <w:sz w:val="22"/>
          <w:lang w:val="de-AT" w:eastAsia="ja-JP"/>
        </w:rPr>
        <w:t> </w:t>
      </w:r>
      <w:r w:rsidR="008E462F" w:rsidRPr="00147BBB">
        <w:rPr>
          <w:sz w:val="22"/>
          <w:lang w:val="de-AT"/>
        </w:rPr>
        <w:t>S</w:t>
      </w:r>
      <w:r w:rsidRPr="00147BBB">
        <w:rPr>
          <w:sz w:val="22"/>
          <w:lang w:val="de-AT"/>
        </w:rPr>
        <w:t>tatistisch signifi</w:t>
      </w:r>
      <w:r w:rsidR="008E462F" w:rsidRPr="00147BBB">
        <w:rPr>
          <w:sz w:val="22"/>
          <w:lang w:val="de-AT"/>
        </w:rPr>
        <w:t>k</w:t>
      </w:r>
      <w:r w:rsidRPr="00147BBB">
        <w:rPr>
          <w:sz w:val="22"/>
          <w:lang w:val="de-AT"/>
        </w:rPr>
        <w:t xml:space="preserve">ant vs. Placebo ohne </w:t>
      </w:r>
      <w:r w:rsidR="0035585E" w:rsidRPr="0035585E">
        <w:rPr>
          <w:sz w:val="22"/>
          <w:lang w:val="de-AT"/>
        </w:rPr>
        <w:t>Adjustierung für Mehrfachtestung</w:t>
      </w:r>
      <w:r w:rsidR="008E462F" w:rsidRPr="00147BBB">
        <w:rPr>
          <w:sz w:val="22"/>
          <w:lang w:val="de-AT"/>
        </w:rPr>
        <w:t>; ** </w:t>
      </w:r>
      <w:proofErr w:type="gramStart"/>
      <w:r w:rsidR="008E462F" w:rsidRPr="00147BBB">
        <w:rPr>
          <w:sz w:val="22"/>
          <w:lang w:val="de-AT"/>
        </w:rPr>
        <w:t>Statistisch</w:t>
      </w:r>
      <w:proofErr w:type="gramEnd"/>
      <w:r w:rsidR="008E462F" w:rsidRPr="00147BBB">
        <w:rPr>
          <w:sz w:val="22"/>
          <w:lang w:val="de-AT"/>
        </w:rPr>
        <w:t xml:space="preserve"> signifikant vs. Placebo mit </w:t>
      </w:r>
      <w:r w:rsidR="0035585E" w:rsidRPr="0035585E">
        <w:rPr>
          <w:sz w:val="22"/>
          <w:lang w:val="de-AT"/>
        </w:rPr>
        <w:t>Adjustierung für Mehrfachtestung</w:t>
      </w:r>
      <w:r w:rsidR="00580194" w:rsidRPr="00147BBB">
        <w:rPr>
          <w:sz w:val="22"/>
          <w:lang w:val="de-AT"/>
        </w:rPr>
        <w:t>.</w:t>
      </w:r>
    </w:p>
    <w:p w14:paraId="5C52AF89" w14:textId="6B24F821" w:rsidR="00440412" w:rsidRPr="00147BBB" w:rsidRDefault="00440412" w:rsidP="00D43112">
      <w:pPr>
        <w:spacing w:line="240" w:lineRule="auto"/>
      </w:pPr>
    </w:p>
    <w:p w14:paraId="044FF045" w14:textId="13270100" w:rsidR="00440412" w:rsidRDefault="00440412" w:rsidP="00D43112">
      <w:pPr>
        <w:spacing w:line="240" w:lineRule="auto"/>
      </w:pPr>
      <w:r w:rsidRPr="00E35654">
        <w:rPr>
          <w:vertAlign w:val="superscript"/>
        </w:rPr>
        <w:t>a</w:t>
      </w:r>
      <w:r>
        <w:t xml:space="preserve"> Der </w:t>
      </w:r>
      <w:r w:rsidR="00C8566C">
        <w:t>Gesamtanalyse-Datensatz FAS</w:t>
      </w:r>
      <w:r w:rsidR="00985ADA">
        <w:t xml:space="preserve"> (</w:t>
      </w:r>
      <w:proofErr w:type="spellStart"/>
      <w:r w:rsidR="00985ADA">
        <w:t>Full</w:t>
      </w:r>
      <w:proofErr w:type="spellEnd"/>
      <w:r w:rsidR="00985ADA">
        <w:t xml:space="preserve"> Analysis Set)</w:t>
      </w:r>
      <w:r>
        <w:t xml:space="preserve"> umfasst alle randomisierten Patienten.</w:t>
      </w:r>
    </w:p>
    <w:p w14:paraId="250B6117" w14:textId="078D4813" w:rsidR="00440412" w:rsidRDefault="00440412" w:rsidP="00D43112">
      <w:pPr>
        <w:spacing w:line="240" w:lineRule="auto"/>
      </w:pPr>
      <w:r w:rsidRPr="00E35654">
        <w:rPr>
          <w:vertAlign w:val="superscript"/>
        </w:rPr>
        <w:t>b</w:t>
      </w:r>
      <w:r>
        <w:t xml:space="preserve"> Responder wurde definiert als ein Patient mit IGA 0 oder 1 („erscheinungsfrei“ oder „fast erscheinungsfrei“) </w:t>
      </w:r>
      <w:r w:rsidR="00B15C1F">
        <w:t>und</w:t>
      </w:r>
      <w:r>
        <w:t xml:space="preserve"> einer Verbesserung um</w:t>
      </w:r>
      <w:r w:rsidR="00AC33D3" w:rsidRPr="005D379E">
        <w:t> </w:t>
      </w:r>
      <w:r>
        <w:t>≥</w:t>
      </w:r>
      <w:r w:rsidR="00DC48E9">
        <w:t> </w:t>
      </w:r>
      <w:r>
        <w:t xml:space="preserve">2 Punkte auf </w:t>
      </w:r>
      <w:r w:rsidR="00B15C1F">
        <w:t>d</w:t>
      </w:r>
      <w:r>
        <w:t>er</w:t>
      </w:r>
      <w:r w:rsidR="00C8566C">
        <w:t xml:space="preserve"> von</w:t>
      </w:r>
      <w:r>
        <w:t xml:space="preserve"> 0 bis 4 reichenden IGA-Skala</w:t>
      </w:r>
      <w:r w:rsidR="007813B2">
        <w:t>.</w:t>
      </w:r>
    </w:p>
    <w:p w14:paraId="0973891B" w14:textId="403E61E4" w:rsidR="007813B2" w:rsidRDefault="007813B2" w:rsidP="00D43112">
      <w:pPr>
        <w:spacing w:line="240" w:lineRule="auto"/>
      </w:pPr>
      <w:r w:rsidRPr="00E35654">
        <w:rPr>
          <w:vertAlign w:val="superscript"/>
        </w:rPr>
        <w:t>c</w:t>
      </w:r>
      <w:r>
        <w:t xml:space="preserve"> Non-Responder </w:t>
      </w:r>
      <w:r w:rsidR="003C51B5">
        <w:t>Imputation</w:t>
      </w:r>
      <w:r>
        <w:t>: Patienten, die eine Rescue-Therapie erhielten</w:t>
      </w:r>
      <w:r w:rsidR="00C8566C">
        <w:t xml:space="preserve"> </w:t>
      </w:r>
      <w:r>
        <w:t>oder bei denen Daten fehlte</w:t>
      </w:r>
      <w:r w:rsidR="00993740">
        <w:t>n</w:t>
      </w:r>
      <w:r>
        <w:t xml:space="preserve">, wurden </w:t>
      </w:r>
      <w:r w:rsidR="00537802">
        <w:t>den</w:t>
      </w:r>
      <w:r>
        <w:t xml:space="preserve"> Non-Responder</w:t>
      </w:r>
      <w:r w:rsidR="00537802">
        <w:t>n</w:t>
      </w:r>
      <w:r>
        <w:t xml:space="preserve"> </w:t>
      </w:r>
      <w:r w:rsidR="00537802">
        <w:t>zugeordnet</w:t>
      </w:r>
      <w:r>
        <w:t xml:space="preserve">. </w:t>
      </w:r>
    </w:p>
    <w:p w14:paraId="3E2B08BF" w14:textId="5212AD8F" w:rsidR="007813B2" w:rsidRDefault="007813B2" w:rsidP="00D43112">
      <w:pPr>
        <w:spacing w:line="240" w:lineRule="auto"/>
      </w:pPr>
      <w:r w:rsidRPr="00E35654">
        <w:rPr>
          <w:vertAlign w:val="superscript"/>
        </w:rPr>
        <w:t xml:space="preserve">d </w:t>
      </w:r>
      <w:r w:rsidR="00D96146">
        <w:t xml:space="preserve">Ergebnisse zeigen die </w:t>
      </w:r>
      <w:r w:rsidR="00B37465">
        <w:t xml:space="preserve">Untergruppe </w:t>
      </w:r>
      <w:r w:rsidR="00B15C1F">
        <w:t>von</w:t>
      </w:r>
      <w:r w:rsidR="00B37465">
        <w:t xml:space="preserve"> Patienten, die sich zur Beurteilung eigneten (Patienten mit Pruritus NRS </w:t>
      </w:r>
      <w:r w:rsidR="00793205">
        <w:t>Ausgangswert</w:t>
      </w:r>
      <w:r w:rsidR="00221CCC">
        <w:t> </w:t>
      </w:r>
      <w:r w:rsidR="00B37465">
        <w:t>≥</w:t>
      </w:r>
      <w:r w:rsidR="00DC48E9">
        <w:t> </w:t>
      </w:r>
      <w:r w:rsidR="00B37465">
        <w:t>4)</w:t>
      </w:r>
      <w:r w:rsidR="00AE08BF">
        <w:t>.</w:t>
      </w:r>
    </w:p>
    <w:p w14:paraId="3F3DCD09" w14:textId="36873CC1" w:rsidR="008852AA" w:rsidRDefault="008852AA" w:rsidP="00580194">
      <w:pPr>
        <w:spacing w:line="240" w:lineRule="auto"/>
      </w:pPr>
    </w:p>
    <w:p w14:paraId="677FF85B" w14:textId="0D65D41E" w:rsidR="00715D7C" w:rsidRPr="00F3738B" w:rsidRDefault="00804F8C" w:rsidP="00580194">
      <w:pPr>
        <w:spacing w:line="240" w:lineRule="auto"/>
        <w:rPr>
          <w:b/>
          <w:bCs/>
        </w:rPr>
      </w:pPr>
      <w:r w:rsidRPr="00F3738B">
        <w:rPr>
          <w:b/>
          <w:bCs/>
          <w:noProof/>
          <w:vertAlign w:val="superscript"/>
          <w:lang w:val="de-DE" w:eastAsia="de-DE"/>
        </w:rPr>
        <w:lastRenderedPageBreak/>
        <w:drawing>
          <wp:anchor distT="0" distB="0" distL="114300" distR="114300" simplePos="0" relativeHeight="251672576" behindDoc="0" locked="0" layoutInCell="1" allowOverlap="1" wp14:anchorId="53063BBA" wp14:editId="3D685AB9">
            <wp:simplePos x="0" y="0"/>
            <wp:positionH relativeFrom="margin">
              <wp:posOffset>-108556</wp:posOffset>
            </wp:positionH>
            <wp:positionV relativeFrom="paragraph">
              <wp:posOffset>300023</wp:posOffset>
            </wp:positionV>
            <wp:extent cx="5760085" cy="2572385"/>
            <wp:effectExtent l="0" t="0" r="0" b="0"/>
            <wp:wrapTopAndBottom/>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dated Editable Fig 1 for merged version_2020_09_16_DE_ne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572385"/>
                    </a:xfrm>
                    <a:prstGeom prst="rect">
                      <a:avLst/>
                    </a:prstGeom>
                  </pic:spPr>
                </pic:pic>
              </a:graphicData>
            </a:graphic>
            <wp14:sizeRelH relativeFrom="page">
              <wp14:pctWidth>0</wp14:pctWidth>
            </wp14:sizeRelH>
            <wp14:sizeRelV relativeFrom="page">
              <wp14:pctHeight>0</wp14:pctHeight>
            </wp14:sizeRelV>
          </wp:anchor>
        </w:drawing>
      </w:r>
      <w:r w:rsidR="00580194" w:rsidRPr="00F3738B">
        <w:rPr>
          <w:b/>
          <w:bCs/>
        </w:rPr>
        <w:t xml:space="preserve">Abbildung 1. </w:t>
      </w:r>
      <w:r w:rsidR="00E52618" w:rsidRPr="00F3738B">
        <w:rPr>
          <w:b/>
          <w:bCs/>
        </w:rPr>
        <w:t>Mittlere prozentuale EASI-Verbesserung gegenüber Ausgangswert (FAS)</w:t>
      </w:r>
      <w:r w:rsidR="00E52618" w:rsidRPr="00F3738B">
        <w:rPr>
          <w:b/>
          <w:bCs/>
          <w:vertAlign w:val="superscript"/>
        </w:rPr>
        <w:t>a</w:t>
      </w:r>
      <w:r w:rsidR="00E52618" w:rsidRPr="00F3738B" w:rsidDel="00E52618">
        <w:rPr>
          <w:b/>
          <w:bCs/>
        </w:rPr>
        <w:t xml:space="preserve"> </w:t>
      </w:r>
    </w:p>
    <w:p w14:paraId="43705010" w14:textId="32978E7F" w:rsidR="007C4689" w:rsidRDefault="007C4689" w:rsidP="00580194">
      <w:pPr>
        <w:spacing w:line="240" w:lineRule="auto"/>
        <w:rPr>
          <w:vertAlign w:val="superscript"/>
        </w:rPr>
      </w:pPr>
    </w:p>
    <w:p w14:paraId="5EC4D451" w14:textId="3B5AC252" w:rsidR="005237D6" w:rsidRPr="00147BBB" w:rsidRDefault="003D06AB" w:rsidP="002577B1">
      <w:pPr>
        <w:pStyle w:val="TblFootnote"/>
        <w:tabs>
          <w:tab w:val="clear" w:pos="259"/>
          <w:tab w:val="left" w:pos="0"/>
        </w:tabs>
        <w:ind w:left="0" w:firstLine="0"/>
        <w:rPr>
          <w:lang w:val="de-AT"/>
        </w:rPr>
      </w:pPr>
      <w:r w:rsidRPr="002577B1">
        <w:rPr>
          <w:sz w:val="22"/>
          <w:lang w:val="de-DE"/>
        </w:rPr>
        <w:t xml:space="preserve">LS = Methode der kleinsten Quadrate, </w:t>
      </w:r>
      <w:r w:rsidR="00DD15CF" w:rsidRPr="00D12EEF">
        <w:rPr>
          <w:sz w:val="22"/>
          <w:lang w:val="de-AT" w:eastAsia="ja-JP"/>
        </w:rPr>
        <w:t>* </w:t>
      </w:r>
      <w:proofErr w:type="gramStart"/>
      <w:r w:rsidR="00DD15CF" w:rsidRPr="00D12EEF">
        <w:rPr>
          <w:sz w:val="22"/>
          <w:lang w:val="de-AT"/>
        </w:rPr>
        <w:t>Statistisch</w:t>
      </w:r>
      <w:proofErr w:type="gramEnd"/>
      <w:r w:rsidR="00DD15CF" w:rsidRPr="00D12EEF">
        <w:rPr>
          <w:sz w:val="22"/>
          <w:lang w:val="de-AT"/>
        </w:rPr>
        <w:t xml:space="preserve"> signifikant vs. Placebo ohne </w:t>
      </w:r>
      <w:r w:rsidR="002E645F" w:rsidRPr="00D12EEF">
        <w:rPr>
          <w:sz w:val="22"/>
          <w:lang w:val="de-AT"/>
        </w:rPr>
        <w:t>Adjustierung</w:t>
      </w:r>
      <w:r w:rsidR="002E645F" w:rsidRPr="0035585E">
        <w:rPr>
          <w:sz w:val="22"/>
          <w:lang w:val="de-AT"/>
        </w:rPr>
        <w:t xml:space="preserve"> für</w:t>
      </w:r>
      <w:r w:rsidR="004E39C3">
        <w:rPr>
          <w:sz w:val="22"/>
          <w:lang w:val="de-AT"/>
        </w:rPr>
        <w:t xml:space="preserve"> </w:t>
      </w:r>
      <w:r w:rsidR="002E645F" w:rsidRPr="0035585E">
        <w:rPr>
          <w:sz w:val="22"/>
          <w:lang w:val="de-AT"/>
        </w:rPr>
        <w:t>Mehrfachtestung</w:t>
      </w:r>
      <w:r w:rsidR="00DD15CF" w:rsidRPr="00147BBB">
        <w:rPr>
          <w:sz w:val="22"/>
          <w:lang w:val="de-AT"/>
        </w:rPr>
        <w:t>; ** </w:t>
      </w:r>
      <w:proofErr w:type="gramStart"/>
      <w:r w:rsidR="00DD15CF" w:rsidRPr="00147BBB">
        <w:rPr>
          <w:sz w:val="22"/>
          <w:lang w:val="de-AT"/>
        </w:rPr>
        <w:t>Statistisch</w:t>
      </w:r>
      <w:proofErr w:type="gramEnd"/>
      <w:r w:rsidR="00DD15CF" w:rsidRPr="00147BBB">
        <w:rPr>
          <w:sz w:val="22"/>
          <w:lang w:val="de-AT"/>
        </w:rPr>
        <w:t xml:space="preserve"> signifikant vs. Placebo mit </w:t>
      </w:r>
      <w:r w:rsidR="002E645F" w:rsidRPr="0035585E">
        <w:rPr>
          <w:sz w:val="22"/>
          <w:lang w:val="de-AT"/>
        </w:rPr>
        <w:t>Adjustierung für Mehrfachtestung</w:t>
      </w:r>
      <w:r w:rsidR="00580194" w:rsidRPr="00147BBB">
        <w:rPr>
          <w:sz w:val="22"/>
          <w:lang w:val="de-AT"/>
        </w:rPr>
        <w:t>.</w:t>
      </w:r>
    </w:p>
    <w:p w14:paraId="14512C0F" w14:textId="6610705C" w:rsidR="003D06AB" w:rsidRDefault="00D64C38" w:rsidP="003D06AB">
      <w:pPr>
        <w:spacing w:line="240" w:lineRule="auto"/>
      </w:pPr>
      <w:r w:rsidRPr="00947BA2">
        <w:rPr>
          <w:vertAlign w:val="superscript"/>
        </w:rPr>
        <w:t>a</w:t>
      </w:r>
      <w:r>
        <w:t xml:space="preserve"> Der Gesamtanalyse-Datensatz</w:t>
      </w:r>
      <w:r w:rsidR="002A3476">
        <w:t xml:space="preserve"> </w:t>
      </w:r>
      <w:r w:rsidR="00C85EF6">
        <w:t>(FAS)</w:t>
      </w:r>
      <w:r>
        <w:t xml:space="preserve"> umfasst alle randomisierten Patienten.</w:t>
      </w:r>
      <w:r w:rsidR="00580194" w:rsidRPr="00580194">
        <w:t xml:space="preserve"> </w:t>
      </w:r>
      <w:r w:rsidR="003D06AB" w:rsidRPr="007D6C88">
        <w:t>Daten, die nach Rescue-Therapie oder nach dauerhaftem Absetzen de</w:t>
      </w:r>
      <w:r w:rsidR="002577B1">
        <w:t>s</w:t>
      </w:r>
      <w:r w:rsidR="003D06AB" w:rsidRPr="007D6C88">
        <w:t xml:space="preserve"> </w:t>
      </w:r>
      <w:r w:rsidR="002577B1">
        <w:t>Arzneimittels</w:t>
      </w:r>
      <w:r w:rsidR="003D06AB" w:rsidRPr="007D6C88">
        <w:t xml:space="preserve"> gesammelt wurden, wurden als fehlend eingestuft. LS-Mittelwerte stammen vo</w:t>
      </w:r>
      <w:r w:rsidR="003D06AB">
        <w:t>n</w:t>
      </w:r>
      <w:r w:rsidR="003D06AB" w:rsidRPr="007D6C88" w:rsidDel="00A7453B">
        <w:t xml:space="preserve"> </w:t>
      </w:r>
      <w:r w:rsidR="009E2968">
        <w:t>gemischtem Modell mit Messwiederholungen (</w:t>
      </w:r>
      <w:r w:rsidR="009E2968" w:rsidRPr="007D6C88">
        <w:t xml:space="preserve">Mixed Model </w:t>
      </w:r>
      <w:proofErr w:type="spellStart"/>
      <w:r w:rsidR="009E2968" w:rsidRPr="007D6C88">
        <w:t>with</w:t>
      </w:r>
      <w:proofErr w:type="spellEnd"/>
      <w:r w:rsidR="009E2968" w:rsidRPr="007D6C88">
        <w:t xml:space="preserve"> </w:t>
      </w:r>
      <w:proofErr w:type="spellStart"/>
      <w:r w:rsidR="009E2968" w:rsidRPr="007D6C88">
        <w:t>Repeated</w:t>
      </w:r>
      <w:proofErr w:type="spellEnd"/>
      <w:r w:rsidR="009E2968" w:rsidRPr="007D6C88">
        <w:t xml:space="preserve"> </w:t>
      </w:r>
      <w:proofErr w:type="spellStart"/>
      <w:r w:rsidR="009E2968" w:rsidRPr="007D6C88">
        <w:t>Measures</w:t>
      </w:r>
      <w:proofErr w:type="spellEnd"/>
      <w:r w:rsidR="009E2968" w:rsidRPr="007D6C88">
        <w:t xml:space="preserve"> </w:t>
      </w:r>
      <w:r w:rsidR="009E2968">
        <w:t>(</w:t>
      </w:r>
      <w:r w:rsidR="003D06AB" w:rsidRPr="007D6C88">
        <w:t>MMRM</w:t>
      </w:r>
      <w:proofErr w:type="gramStart"/>
      <w:r w:rsidR="009E2968">
        <w:t>))</w:t>
      </w:r>
      <w:r w:rsidR="003D06AB">
        <w:t>-</w:t>
      </w:r>
      <w:proofErr w:type="gramEnd"/>
      <w:r w:rsidR="003D06AB" w:rsidRPr="007D6C88">
        <w:t>Analysen.</w:t>
      </w:r>
    </w:p>
    <w:p w14:paraId="55D39A2A" w14:textId="5458EF2E" w:rsidR="00506DC1" w:rsidRPr="009850E9" w:rsidRDefault="00506DC1" w:rsidP="00580194">
      <w:pPr>
        <w:spacing w:line="240" w:lineRule="auto"/>
      </w:pPr>
    </w:p>
    <w:p w14:paraId="38379F28" w14:textId="7DCA1863" w:rsidR="00747E5C" w:rsidRDefault="00747E5C" w:rsidP="000551A1">
      <w:pPr>
        <w:keepNext/>
        <w:spacing w:line="240" w:lineRule="auto"/>
        <w:rPr>
          <w:i/>
          <w:u w:val="single"/>
        </w:rPr>
      </w:pPr>
      <w:r w:rsidRPr="00C04526">
        <w:rPr>
          <w:i/>
          <w:u w:val="single"/>
        </w:rPr>
        <w:t>Aufrechterhalt</w:t>
      </w:r>
      <w:r w:rsidR="00434601" w:rsidRPr="00C04526">
        <w:rPr>
          <w:i/>
          <w:u w:val="single"/>
        </w:rPr>
        <w:t>en</w:t>
      </w:r>
      <w:r w:rsidRPr="00C04526">
        <w:rPr>
          <w:i/>
          <w:u w:val="single"/>
        </w:rPr>
        <w:t xml:space="preserve"> des Ansprechens </w:t>
      </w:r>
    </w:p>
    <w:p w14:paraId="4D168C25" w14:textId="06736388" w:rsidR="003605E2" w:rsidRPr="00C04526" w:rsidRDefault="003605E2" w:rsidP="000551A1">
      <w:pPr>
        <w:keepNext/>
        <w:spacing w:line="240" w:lineRule="auto"/>
        <w:rPr>
          <w:u w:val="single"/>
        </w:rPr>
      </w:pPr>
    </w:p>
    <w:p w14:paraId="58D1EB79" w14:textId="39D84223" w:rsidR="00EE4B71" w:rsidRDefault="00FF5D28" w:rsidP="000551A1">
      <w:pPr>
        <w:keepNext/>
        <w:spacing w:line="240" w:lineRule="auto"/>
      </w:pPr>
      <w:bookmarkStart w:id="12" w:name="_Hlk40888925"/>
      <w:r w:rsidRPr="00F941D2">
        <w:t xml:space="preserve">Um </w:t>
      </w:r>
      <w:r w:rsidR="004F33D1" w:rsidRPr="00F941D2">
        <w:t xml:space="preserve">das </w:t>
      </w:r>
      <w:r w:rsidR="00FB6F05" w:rsidRPr="00F941D2">
        <w:t>Aufrechterhalten des</w:t>
      </w:r>
      <w:r w:rsidRPr="00F941D2">
        <w:t xml:space="preserve"> Ansprechen</w:t>
      </w:r>
      <w:r w:rsidR="00FB6F05" w:rsidRPr="00F941D2">
        <w:t>s</w:t>
      </w:r>
      <w:r w:rsidRPr="00F941D2">
        <w:t xml:space="preserve"> zu bewerten, konnten </w:t>
      </w:r>
      <w:r w:rsidR="00841629">
        <w:t>1</w:t>
      </w:r>
      <w:r w:rsidR="002A7631">
        <w:t> </w:t>
      </w:r>
      <w:r w:rsidR="00841629">
        <w:t>398</w:t>
      </w:r>
      <w:r w:rsidR="007F615C">
        <w:t> </w:t>
      </w:r>
      <w:r w:rsidRPr="001167B6">
        <w:t>Studienteilnehme</w:t>
      </w:r>
      <w:bookmarkEnd w:id="12"/>
      <w:r w:rsidRPr="001167B6">
        <w:t xml:space="preserve">r, die in den BREEZE-AD1 </w:t>
      </w:r>
      <w:r w:rsidR="00EE0B52" w:rsidRPr="007D6C88">
        <w:t>(N</w:t>
      </w:r>
      <w:r w:rsidR="007A328A">
        <w:t> </w:t>
      </w:r>
      <w:r w:rsidR="00EE0B52" w:rsidRPr="007D6C88">
        <w:t>=</w:t>
      </w:r>
      <w:r w:rsidR="007A328A">
        <w:t> </w:t>
      </w:r>
      <w:r w:rsidR="00841629">
        <w:t>566</w:t>
      </w:r>
      <w:r w:rsidR="00EE0B52" w:rsidRPr="007D6C88">
        <w:t>)</w:t>
      </w:r>
      <w:r w:rsidR="00EE0B52" w:rsidRPr="001167B6">
        <w:t>,</w:t>
      </w:r>
      <w:r w:rsidRPr="001167B6">
        <w:t xml:space="preserve"> BREEZE-AD2 </w:t>
      </w:r>
      <w:r w:rsidR="00EE0B52" w:rsidRPr="007D6C88">
        <w:t>(N</w:t>
      </w:r>
      <w:r w:rsidR="007A328A">
        <w:t> </w:t>
      </w:r>
      <w:r w:rsidR="00EE0B52" w:rsidRPr="007D6C88">
        <w:t>=</w:t>
      </w:r>
      <w:r w:rsidR="007A328A">
        <w:t> </w:t>
      </w:r>
      <w:r w:rsidR="00EE0B52" w:rsidRPr="007D6C88">
        <w:t>540) und BREEZE-AD7 (N</w:t>
      </w:r>
      <w:r w:rsidR="007A328A">
        <w:t> </w:t>
      </w:r>
      <w:r w:rsidR="00EE0B52" w:rsidRPr="007D6C88">
        <w:t>=</w:t>
      </w:r>
      <w:r w:rsidR="007A328A">
        <w:t> </w:t>
      </w:r>
      <w:r w:rsidR="00EE0B52" w:rsidRPr="007D6C88">
        <w:t>292)</w:t>
      </w:r>
      <w:r w:rsidR="00EE0B52" w:rsidRPr="001167B6">
        <w:t xml:space="preserve"> </w:t>
      </w:r>
      <w:r w:rsidRPr="001167B6">
        <w:t>Studien 16</w:t>
      </w:r>
      <w:r w:rsidR="00B26BBF">
        <w:t> </w:t>
      </w:r>
      <w:r w:rsidRPr="001167B6">
        <w:t xml:space="preserve">Wochen mit Baricitinib behandelt wurden, </w:t>
      </w:r>
      <w:r w:rsidR="004F33D1" w:rsidRPr="009850E9">
        <w:t>an der Verlängerungsstudie BREEZE-AD3</w:t>
      </w:r>
      <w:r w:rsidR="00704002" w:rsidRPr="009850E9">
        <w:t xml:space="preserve"> </w:t>
      </w:r>
      <w:r w:rsidR="00704002" w:rsidRPr="007D6C88">
        <w:t>teilnehmen.</w:t>
      </w:r>
      <w:r w:rsidR="00704002" w:rsidRPr="001167B6">
        <w:t xml:space="preserve"> </w:t>
      </w:r>
      <w:bookmarkStart w:id="13" w:name="_Hlk40184300"/>
      <w:r w:rsidR="00755A62" w:rsidRPr="007D6C88">
        <w:t xml:space="preserve">Es liegen Daten </w:t>
      </w:r>
      <w:r w:rsidR="00D909A7" w:rsidRPr="007D6C88">
        <w:t xml:space="preserve">von bis zu </w:t>
      </w:r>
      <w:r w:rsidR="00841629">
        <w:t>4</w:t>
      </w:r>
      <w:r w:rsidR="002A7631">
        <w:t> </w:t>
      </w:r>
      <w:r w:rsidR="00841629">
        <w:t>Jahren (216 </w:t>
      </w:r>
      <w:r w:rsidR="00D909A7" w:rsidRPr="007D6C88">
        <w:t>Wochen</w:t>
      </w:r>
      <w:r w:rsidR="00841629">
        <w:t>)</w:t>
      </w:r>
      <w:r w:rsidR="00D909A7" w:rsidRPr="007D6C88">
        <w:t xml:space="preserve"> kumulativer Behandlung</w:t>
      </w:r>
      <w:r w:rsidR="003D4DCD">
        <w:t xml:space="preserve"> </w:t>
      </w:r>
      <w:r w:rsidR="008C27F7" w:rsidRPr="007D6C88">
        <w:t>vor</w:t>
      </w:r>
      <w:r w:rsidR="00D909A7" w:rsidRPr="007D6C88">
        <w:t>.</w:t>
      </w:r>
      <w:r w:rsidR="008C27F7" w:rsidRPr="007D6C88">
        <w:t xml:space="preserve"> </w:t>
      </w:r>
      <w:r w:rsidR="00832AFA" w:rsidRPr="001E4CC4">
        <w:t>Ein anhaltendes Ansprechen wurde bei Patienten mit einem Ansprechen (IGA 0, 1 oder 2) n</w:t>
      </w:r>
      <w:r w:rsidR="002E18E1" w:rsidRPr="001E4CC4">
        <w:t xml:space="preserve">ach </w:t>
      </w:r>
      <w:r w:rsidR="00832AFA" w:rsidRPr="001E4CC4">
        <w:t xml:space="preserve">Behandlungsbeginn mit </w:t>
      </w:r>
      <w:r w:rsidR="002E18E1" w:rsidRPr="001E4CC4">
        <w:t>Baricitinib</w:t>
      </w:r>
      <w:r w:rsidR="008C27F7" w:rsidRPr="001E4CC4">
        <w:t xml:space="preserve"> beobachtet</w:t>
      </w:r>
      <w:r w:rsidR="00061CCF" w:rsidRPr="001E4CC4">
        <w:t>.</w:t>
      </w:r>
      <w:bookmarkEnd w:id="13"/>
    </w:p>
    <w:p w14:paraId="7CE6EB91" w14:textId="77777777" w:rsidR="00841629" w:rsidRDefault="00841629" w:rsidP="000551A1">
      <w:pPr>
        <w:keepNext/>
        <w:spacing w:line="240" w:lineRule="auto"/>
      </w:pPr>
    </w:p>
    <w:p w14:paraId="402A5D9C" w14:textId="6425ECC3" w:rsidR="00841629" w:rsidRPr="007521FA" w:rsidRDefault="00841629" w:rsidP="00841629">
      <w:pPr>
        <w:spacing w:line="240" w:lineRule="auto"/>
        <w:rPr>
          <w:rFonts w:eastAsia="MS Mincho"/>
          <w:i/>
          <w:iCs/>
          <w:lang w:val="de-DE"/>
        </w:rPr>
      </w:pPr>
      <w:r w:rsidRPr="007521FA">
        <w:rPr>
          <w:rFonts w:eastAsia="MS Mincho"/>
          <w:i/>
          <w:iCs/>
          <w:lang w:val="de-DE"/>
        </w:rPr>
        <w:t>Dosisreduktion</w:t>
      </w:r>
    </w:p>
    <w:p w14:paraId="1B49D26C" w14:textId="1C9ED695" w:rsidR="00EE4B71" w:rsidRPr="00841629" w:rsidRDefault="00711083" w:rsidP="00D64C38">
      <w:pPr>
        <w:spacing w:line="240" w:lineRule="auto"/>
        <w:rPr>
          <w:lang w:val="de-DE"/>
        </w:rPr>
      </w:pPr>
      <w:r w:rsidRPr="007521FA">
        <w:rPr>
          <w:rFonts w:eastAsia="MS Mincho"/>
          <w:lang w:val="de-DE"/>
        </w:rPr>
        <w:t>In der Langzeit-Verlängerungsstudie BREEZE</w:t>
      </w:r>
      <w:r w:rsidR="00B50AEF" w:rsidRPr="007521FA">
        <w:rPr>
          <w:rFonts w:eastAsia="MS Mincho"/>
          <w:lang w:val="de-DE"/>
        </w:rPr>
        <w:t>-</w:t>
      </w:r>
      <w:r w:rsidRPr="007521FA">
        <w:rPr>
          <w:rFonts w:eastAsia="MS Mincho"/>
          <w:lang w:val="de-DE"/>
        </w:rPr>
        <w:t xml:space="preserve">AD3 wurden Patienten, die </w:t>
      </w:r>
      <w:r w:rsidR="003D4DCD" w:rsidRPr="007521FA">
        <w:rPr>
          <w:rFonts w:eastAsia="MS Mincho"/>
          <w:lang w:val="de-DE"/>
        </w:rPr>
        <w:t>mit</w:t>
      </w:r>
      <w:r w:rsidRPr="007521FA">
        <w:rPr>
          <w:rFonts w:eastAsia="MS Mincho"/>
          <w:lang w:val="de-DE"/>
        </w:rPr>
        <w:t xml:space="preserve"> Baricitinib 4</w:t>
      </w:r>
      <w:r w:rsidR="004A4EDB" w:rsidRPr="007521FA">
        <w:rPr>
          <w:rFonts w:eastAsia="MS Mincho"/>
          <w:lang w:val="de-DE"/>
        </w:rPr>
        <w:t> </w:t>
      </w:r>
      <w:r w:rsidRPr="007521FA">
        <w:rPr>
          <w:rFonts w:eastAsia="MS Mincho"/>
          <w:lang w:val="de-DE"/>
        </w:rPr>
        <w:t>mg einmal täglich eine erscheinungsfreie</w:t>
      </w:r>
      <w:r w:rsidR="003D4DCD" w:rsidRPr="007521FA">
        <w:rPr>
          <w:rFonts w:eastAsia="MS Mincho"/>
          <w:lang w:val="de-DE"/>
        </w:rPr>
        <w:t xml:space="preserve"> Haut</w:t>
      </w:r>
      <w:r w:rsidRPr="007521FA">
        <w:rPr>
          <w:rFonts w:eastAsia="MS Mincho"/>
          <w:lang w:val="de-DE"/>
        </w:rPr>
        <w:t xml:space="preserve">, </w:t>
      </w:r>
      <w:r w:rsidR="007521FA">
        <w:rPr>
          <w:rFonts w:eastAsia="MS Mincho"/>
          <w:lang w:val="de-DE"/>
        </w:rPr>
        <w:t xml:space="preserve">eine </w:t>
      </w:r>
      <w:r w:rsidR="00A060EB">
        <w:rPr>
          <w:rFonts w:eastAsia="MS Mincho"/>
          <w:lang w:val="de-DE"/>
        </w:rPr>
        <w:t>nahezu</w:t>
      </w:r>
      <w:r w:rsidRPr="007521FA">
        <w:rPr>
          <w:rFonts w:eastAsia="MS Mincho"/>
          <w:lang w:val="de-DE"/>
        </w:rPr>
        <w:t xml:space="preserve"> erscheinungsfreie Haut oder eine </w:t>
      </w:r>
      <w:r w:rsidR="004500B1" w:rsidRPr="007521FA">
        <w:rPr>
          <w:rFonts w:eastAsia="MS Mincho"/>
          <w:lang w:val="de-DE"/>
        </w:rPr>
        <w:t>milde</w:t>
      </w:r>
      <w:r w:rsidRPr="007521FA">
        <w:rPr>
          <w:rFonts w:eastAsia="MS Mincho"/>
          <w:lang w:val="de-DE"/>
        </w:rPr>
        <w:t xml:space="preserve"> Erkrankung (d. h. IGA</w:t>
      </w:r>
      <w:r w:rsidR="00B57A72" w:rsidRPr="007521FA">
        <w:rPr>
          <w:rFonts w:eastAsia="MS Mincho"/>
          <w:lang w:val="de-DE"/>
        </w:rPr>
        <w:t> </w:t>
      </w:r>
      <w:r w:rsidRPr="007521FA">
        <w:rPr>
          <w:rFonts w:eastAsia="MS Mincho"/>
          <w:lang w:val="de-DE"/>
        </w:rPr>
        <w:t xml:space="preserve">0, 1 oder 2) </w:t>
      </w:r>
      <w:r w:rsidR="002B3840">
        <w:rPr>
          <w:rFonts w:eastAsia="MS Mincho"/>
          <w:lang w:val="de-DE"/>
        </w:rPr>
        <w:t>aufwies</w:t>
      </w:r>
      <w:r w:rsidR="004F41E4">
        <w:rPr>
          <w:rFonts w:eastAsia="MS Mincho"/>
          <w:lang w:val="de-DE"/>
        </w:rPr>
        <w:t>en</w:t>
      </w:r>
      <w:r w:rsidRPr="007521FA">
        <w:rPr>
          <w:rFonts w:eastAsia="MS Mincho"/>
          <w:lang w:val="de-DE"/>
        </w:rPr>
        <w:t>, in Woche</w:t>
      </w:r>
      <w:r w:rsidR="004A4EDB" w:rsidRPr="007521FA">
        <w:rPr>
          <w:rFonts w:eastAsia="MS Mincho"/>
          <w:lang w:val="de-DE"/>
        </w:rPr>
        <w:t> </w:t>
      </w:r>
      <w:r w:rsidRPr="007521FA">
        <w:rPr>
          <w:rFonts w:eastAsia="MS Mincho"/>
          <w:lang w:val="de-DE"/>
        </w:rPr>
        <w:t xml:space="preserve">52 erneut randomisiert, um </w:t>
      </w:r>
      <w:r w:rsidR="00984060">
        <w:rPr>
          <w:rFonts w:eastAsia="MS Mincho"/>
          <w:lang w:val="de-DE"/>
        </w:rPr>
        <w:t xml:space="preserve">entweder </w:t>
      </w:r>
      <w:r w:rsidRPr="007521FA">
        <w:rPr>
          <w:rFonts w:eastAsia="MS Mincho"/>
          <w:lang w:val="de-DE"/>
        </w:rPr>
        <w:t>die Therapie mit 4</w:t>
      </w:r>
      <w:r w:rsidR="004A4EDB" w:rsidRPr="007521FA">
        <w:rPr>
          <w:rFonts w:eastAsia="MS Mincho"/>
          <w:lang w:val="de-DE"/>
        </w:rPr>
        <w:t> </w:t>
      </w:r>
      <w:r w:rsidRPr="007521FA">
        <w:rPr>
          <w:rFonts w:eastAsia="MS Mincho"/>
          <w:lang w:val="de-DE"/>
        </w:rPr>
        <w:t>mg einmal täglich fortzusetzen oder die Dosis auf 2</w:t>
      </w:r>
      <w:r w:rsidR="004A4EDB" w:rsidRPr="007521FA">
        <w:rPr>
          <w:rFonts w:eastAsia="MS Mincho"/>
          <w:lang w:val="de-DE"/>
        </w:rPr>
        <w:t> </w:t>
      </w:r>
      <w:r w:rsidRPr="007521FA">
        <w:rPr>
          <w:rFonts w:eastAsia="MS Mincho"/>
          <w:lang w:val="de-DE"/>
        </w:rPr>
        <w:t>mg einmal täglich zu reduzieren. Von den Patienten, die die Dosis auf 2</w:t>
      </w:r>
      <w:r w:rsidR="004A4EDB" w:rsidRPr="007521FA">
        <w:rPr>
          <w:rFonts w:eastAsia="MS Mincho"/>
          <w:lang w:val="de-DE"/>
        </w:rPr>
        <w:t> </w:t>
      </w:r>
      <w:r w:rsidRPr="007521FA">
        <w:rPr>
          <w:rFonts w:eastAsia="MS Mincho"/>
          <w:lang w:val="de-DE"/>
        </w:rPr>
        <w:t xml:space="preserve">mg reduzierten, </w:t>
      </w:r>
      <w:r w:rsidR="006863A4">
        <w:rPr>
          <w:rFonts w:eastAsia="MS Mincho"/>
          <w:lang w:val="de-DE"/>
        </w:rPr>
        <w:t>hatt</w:t>
      </w:r>
      <w:r w:rsidRPr="007521FA">
        <w:rPr>
          <w:rFonts w:eastAsia="MS Mincho"/>
          <w:lang w:val="de-DE"/>
        </w:rPr>
        <w:t>en 37</w:t>
      </w:r>
      <w:r w:rsidR="004A4EDB" w:rsidRPr="007521FA">
        <w:rPr>
          <w:rFonts w:eastAsia="MS Mincho"/>
          <w:lang w:val="de-DE"/>
        </w:rPr>
        <w:t> </w:t>
      </w:r>
      <w:r w:rsidRPr="007521FA">
        <w:rPr>
          <w:rFonts w:eastAsia="MS Mincho"/>
          <w:lang w:val="de-DE"/>
        </w:rPr>
        <w:t>% ein IGA-Ansprechen von 0,</w:t>
      </w:r>
      <w:r w:rsidR="00B57A72" w:rsidRPr="007521FA">
        <w:rPr>
          <w:rFonts w:eastAsia="MS Mincho"/>
          <w:lang w:val="de-DE"/>
        </w:rPr>
        <w:t xml:space="preserve"> </w:t>
      </w:r>
      <w:r w:rsidRPr="007521FA">
        <w:rPr>
          <w:rFonts w:eastAsia="MS Mincho"/>
          <w:lang w:val="de-DE"/>
        </w:rPr>
        <w:t>1</w:t>
      </w:r>
      <w:r w:rsidR="00B57A72" w:rsidRPr="007521FA">
        <w:rPr>
          <w:rFonts w:eastAsia="MS Mincho"/>
          <w:lang w:val="de-DE"/>
        </w:rPr>
        <w:t xml:space="preserve"> </w:t>
      </w:r>
      <w:r w:rsidRPr="007521FA">
        <w:rPr>
          <w:rFonts w:eastAsia="MS Mincho"/>
          <w:lang w:val="de-DE"/>
        </w:rPr>
        <w:t>oder 2 und 52</w:t>
      </w:r>
      <w:r w:rsidR="004A4EDB" w:rsidRPr="007521FA">
        <w:rPr>
          <w:rFonts w:eastAsia="MS Mincho"/>
          <w:lang w:val="de-DE"/>
        </w:rPr>
        <w:t> </w:t>
      </w:r>
      <w:r w:rsidRPr="007521FA">
        <w:rPr>
          <w:rFonts w:eastAsia="MS Mincho"/>
          <w:lang w:val="de-DE"/>
        </w:rPr>
        <w:t>% ein EASI75-Ansprechen in Woche</w:t>
      </w:r>
      <w:r w:rsidR="004A4EDB" w:rsidRPr="007521FA">
        <w:rPr>
          <w:rFonts w:eastAsia="MS Mincho"/>
          <w:lang w:val="de-DE"/>
        </w:rPr>
        <w:t> </w:t>
      </w:r>
      <w:r w:rsidRPr="007521FA">
        <w:rPr>
          <w:rFonts w:eastAsia="MS Mincho"/>
          <w:lang w:val="de-DE"/>
        </w:rPr>
        <w:t xml:space="preserve">200. </w:t>
      </w:r>
      <w:r w:rsidR="00363A6C">
        <w:rPr>
          <w:rFonts w:eastAsia="MS Mincho"/>
          <w:lang w:val="de-DE"/>
        </w:rPr>
        <w:t>I</w:t>
      </w:r>
      <w:r w:rsidR="00363A6C" w:rsidRPr="007521FA">
        <w:rPr>
          <w:rFonts w:eastAsia="MS Mincho"/>
          <w:lang w:val="de-DE"/>
        </w:rPr>
        <w:t xml:space="preserve">n dieser Gruppe </w:t>
      </w:r>
      <w:r w:rsidR="00363A6C">
        <w:rPr>
          <w:rFonts w:eastAsia="MS Mincho"/>
          <w:lang w:val="de-DE"/>
        </w:rPr>
        <w:t>zeigten</w:t>
      </w:r>
      <w:r w:rsidR="00363A6C" w:rsidRPr="007521FA">
        <w:rPr>
          <w:rFonts w:eastAsia="MS Mincho"/>
          <w:lang w:val="de-DE"/>
        </w:rPr>
        <w:t xml:space="preserve"> </w:t>
      </w:r>
      <w:r w:rsidRPr="007521FA">
        <w:rPr>
          <w:rFonts w:eastAsia="MS Mincho"/>
          <w:lang w:val="de-DE"/>
        </w:rPr>
        <w:t>47</w:t>
      </w:r>
      <w:r w:rsidR="004A4EDB" w:rsidRPr="007521FA">
        <w:rPr>
          <w:rFonts w:eastAsia="MS Mincho"/>
          <w:lang w:val="de-DE"/>
        </w:rPr>
        <w:t> </w:t>
      </w:r>
      <w:r w:rsidRPr="007521FA">
        <w:rPr>
          <w:rFonts w:eastAsia="MS Mincho"/>
          <w:lang w:val="de-DE"/>
        </w:rPr>
        <w:t>% der Patienten in Woche</w:t>
      </w:r>
      <w:r w:rsidR="00B57A72" w:rsidRPr="007521FA">
        <w:rPr>
          <w:rFonts w:eastAsia="MS Mincho"/>
          <w:lang w:val="de-DE"/>
        </w:rPr>
        <w:t> </w:t>
      </w:r>
      <w:r w:rsidRPr="007521FA">
        <w:rPr>
          <w:rFonts w:eastAsia="MS Mincho"/>
          <w:lang w:val="de-DE"/>
        </w:rPr>
        <w:t>52 eine Verbesserung des Pruritus NRS</w:t>
      </w:r>
      <w:r w:rsidR="004A4EDB" w:rsidRPr="007521FA">
        <w:rPr>
          <w:rFonts w:eastAsia="MS Mincho"/>
          <w:lang w:val="de-DE"/>
        </w:rPr>
        <w:t> </w:t>
      </w:r>
      <w:r w:rsidRPr="007521FA">
        <w:rPr>
          <w:rFonts w:eastAsia="MS Mincho"/>
          <w:lang w:val="de-DE"/>
        </w:rPr>
        <w:t>≥</w:t>
      </w:r>
      <w:r w:rsidR="004A4EDB" w:rsidRPr="007521FA">
        <w:rPr>
          <w:rFonts w:eastAsia="MS Mincho"/>
          <w:lang w:val="de-DE"/>
        </w:rPr>
        <w:t> </w:t>
      </w:r>
      <w:r w:rsidRPr="007521FA">
        <w:rPr>
          <w:rFonts w:eastAsia="MS Mincho"/>
          <w:lang w:val="de-DE"/>
        </w:rPr>
        <w:t>4 Punkte, und 40</w:t>
      </w:r>
      <w:r w:rsidR="004A4EDB" w:rsidRPr="007521FA">
        <w:rPr>
          <w:rFonts w:eastAsia="MS Mincho"/>
          <w:lang w:val="de-DE"/>
        </w:rPr>
        <w:t> </w:t>
      </w:r>
      <w:r w:rsidRPr="007521FA">
        <w:rPr>
          <w:rFonts w:eastAsia="MS Mincho"/>
          <w:lang w:val="de-DE"/>
        </w:rPr>
        <w:t xml:space="preserve">% </w:t>
      </w:r>
      <w:r w:rsidR="00016002">
        <w:rPr>
          <w:rFonts w:eastAsia="MS Mincho"/>
          <w:lang w:val="de-DE"/>
        </w:rPr>
        <w:t>zeigt</w:t>
      </w:r>
      <w:r w:rsidR="00D11F68" w:rsidRPr="00D11F68">
        <w:rPr>
          <w:rFonts w:eastAsia="MS Mincho"/>
          <w:lang w:val="de-DE"/>
        </w:rPr>
        <w:t xml:space="preserve">en diese Verbesserung </w:t>
      </w:r>
      <w:r w:rsidRPr="007521FA">
        <w:rPr>
          <w:rFonts w:eastAsia="MS Mincho"/>
          <w:lang w:val="de-DE"/>
        </w:rPr>
        <w:t>in Woche</w:t>
      </w:r>
      <w:r w:rsidR="004A4EDB" w:rsidRPr="007521FA">
        <w:rPr>
          <w:rFonts w:eastAsia="MS Mincho"/>
          <w:lang w:val="de-DE"/>
        </w:rPr>
        <w:t> </w:t>
      </w:r>
      <w:r w:rsidRPr="007521FA">
        <w:rPr>
          <w:rFonts w:eastAsia="MS Mincho"/>
          <w:lang w:val="de-DE"/>
        </w:rPr>
        <w:t>68. Der Anteil an Patienten mit einem Rückfall (IGA</w:t>
      </w:r>
      <w:r w:rsidR="004A4EDB" w:rsidRPr="007521FA">
        <w:rPr>
          <w:rFonts w:eastAsia="MS Mincho"/>
          <w:lang w:val="de-DE"/>
        </w:rPr>
        <w:t> </w:t>
      </w:r>
      <w:r w:rsidRPr="007521FA">
        <w:rPr>
          <w:rFonts w:eastAsia="MS Mincho"/>
          <w:lang w:val="de-DE"/>
        </w:rPr>
        <w:t>≥</w:t>
      </w:r>
      <w:r w:rsidR="004A4EDB" w:rsidRPr="007521FA">
        <w:rPr>
          <w:rFonts w:eastAsia="MS Mincho"/>
          <w:lang w:val="de-DE"/>
        </w:rPr>
        <w:t> </w:t>
      </w:r>
      <w:r w:rsidRPr="007521FA">
        <w:rPr>
          <w:rFonts w:eastAsia="MS Mincho"/>
          <w:lang w:val="de-DE"/>
        </w:rPr>
        <w:t>3) war in der Untergruppe der Patienten</w:t>
      </w:r>
      <w:r w:rsidR="007521FA" w:rsidRPr="007521FA">
        <w:rPr>
          <w:rFonts w:eastAsia="MS Mincho"/>
          <w:lang w:val="de-DE"/>
        </w:rPr>
        <w:t xml:space="preserve">, die zu Beginn der Dosisreduktion eine erscheinungsfreie Haut oder eine </w:t>
      </w:r>
      <w:r w:rsidR="00A060EB">
        <w:rPr>
          <w:rFonts w:eastAsia="MS Mincho"/>
          <w:lang w:val="de-DE"/>
        </w:rPr>
        <w:t>nahezu</w:t>
      </w:r>
      <w:r w:rsidR="007521FA" w:rsidRPr="007521FA">
        <w:rPr>
          <w:rFonts w:eastAsia="MS Mincho"/>
          <w:lang w:val="de-DE"/>
        </w:rPr>
        <w:t xml:space="preserve"> erscheinungsfreie Haut (IGA 0 oder 1) aufwiesen, geringer</w:t>
      </w:r>
      <w:r w:rsidRPr="007521FA">
        <w:rPr>
          <w:rFonts w:eastAsia="MS Mincho"/>
          <w:lang w:val="de-DE"/>
        </w:rPr>
        <w:t>. Bei Patienten, bei denen ein Rückfall (IGA</w:t>
      </w:r>
      <w:r w:rsidR="004A4EDB" w:rsidRPr="007521FA">
        <w:rPr>
          <w:rFonts w:eastAsia="MS Mincho"/>
          <w:lang w:val="de-DE"/>
        </w:rPr>
        <w:t> </w:t>
      </w:r>
      <w:r w:rsidRPr="007521FA">
        <w:rPr>
          <w:rFonts w:eastAsia="MS Mincho"/>
          <w:lang w:val="de-DE"/>
        </w:rPr>
        <w:t>≥</w:t>
      </w:r>
      <w:r w:rsidR="004A4EDB" w:rsidRPr="007521FA">
        <w:rPr>
          <w:rFonts w:eastAsia="MS Mincho"/>
          <w:lang w:val="de-DE"/>
        </w:rPr>
        <w:t> </w:t>
      </w:r>
      <w:r w:rsidRPr="007521FA">
        <w:rPr>
          <w:rFonts w:eastAsia="MS Mincho"/>
          <w:lang w:val="de-DE"/>
        </w:rPr>
        <w:t>3) nach Dosisreduktion auftrat, erlangte die Mehrheit nach erneuter Behandlung mit Baricitinib 4</w:t>
      </w:r>
      <w:r w:rsidR="004A4EDB" w:rsidRPr="007521FA">
        <w:rPr>
          <w:rFonts w:eastAsia="MS Mincho"/>
          <w:lang w:val="de-DE"/>
        </w:rPr>
        <w:t> </w:t>
      </w:r>
      <w:r w:rsidRPr="007521FA">
        <w:rPr>
          <w:rFonts w:eastAsia="MS Mincho"/>
          <w:lang w:val="de-DE"/>
        </w:rPr>
        <w:t>mg die Krankheitskontrolle wieder.</w:t>
      </w:r>
    </w:p>
    <w:p w14:paraId="046720EE" w14:textId="77777777" w:rsidR="003D4DCD" w:rsidRDefault="003D4DCD" w:rsidP="00D64C38">
      <w:pPr>
        <w:spacing w:line="240" w:lineRule="auto"/>
        <w:rPr>
          <w:i/>
          <w:u w:val="single"/>
        </w:rPr>
      </w:pPr>
    </w:p>
    <w:p w14:paraId="5D7FDA65" w14:textId="1BD98F9C" w:rsidR="00C946B8" w:rsidRDefault="00C42D22" w:rsidP="00D64C38">
      <w:pPr>
        <w:spacing w:line="240" w:lineRule="auto"/>
        <w:rPr>
          <w:i/>
          <w:u w:val="single"/>
        </w:rPr>
      </w:pPr>
      <w:r w:rsidRPr="002E3058">
        <w:rPr>
          <w:i/>
          <w:u w:val="single"/>
        </w:rPr>
        <w:t>Lebensqualität</w:t>
      </w:r>
      <w:r w:rsidR="00F907CF" w:rsidRPr="002E3058">
        <w:rPr>
          <w:i/>
          <w:u w:val="single"/>
        </w:rPr>
        <w:t xml:space="preserve"> </w:t>
      </w:r>
      <w:r w:rsidRPr="002E3058">
        <w:rPr>
          <w:i/>
          <w:u w:val="single"/>
        </w:rPr>
        <w:t>/</w:t>
      </w:r>
      <w:r w:rsidR="00F907CF" w:rsidRPr="002E3058">
        <w:rPr>
          <w:i/>
          <w:u w:val="single"/>
        </w:rPr>
        <w:t xml:space="preserve"> </w:t>
      </w:r>
      <w:r w:rsidRPr="002E3058">
        <w:rPr>
          <w:i/>
          <w:u w:val="single"/>
        </w:rPr>
        <w:t>Patienten-berichtete E</w:t>
      </w:r>
      <w:r w:rsidR="00866505" w:rsidRPr="002E3058">
        <w:rPr>
          <w:i/>
          <w:u w:val="single"/>
        </w:rPr>
        <w:t>ndpunkt</w:t>
      </w:r>
      <w:r w:rsidRPr="002E3058">
        <w:rPr>
          <w:i/>
          <w:u w:val="single"/>
        </w:rPr>
        <w:t xml:space="preserve">e </w:t>
      </w:r>
      <w:r w:rsidR="006147D5" w:rsidRPr="002E3058">
        <w:rPr>
          <w:i/>
          <w:u w:val="single"/>
        </w:rPr>
        <w:t>bei</w:t>
      </w:r>
      <w:r w:rsidRPr="002E3058">
        <w:rPr>
          <w:i/>
          <w:u w:val="single"/>
        </w:rPr>
        <w:t xml:space="preserve"> atopischer Dermatitis</w:t>
      </w:r>
    </w:p>
    <w:p w14:paraId="03582ED4" w14:textId="77777777" w:rsidR="00B055D4" w:rsidRPr="002E3058" w:rsidRDefault="00B055D4" w:rsidP="00D64C38">
      <w:pPr>
        <w:spacing w:line="240" w:lineRule="auto"/>
        <w:rPr>
          <w:u w:val="single"/>
        </w:rPr>
      </w:pPr>
    </w:p>
    <w:p w14:paraId="1AB5CC63" w14:textId="149ADB30" w:rsidR="00210152" w:rsidRDefault="00FB6F05" w:rsidP="00210152">
      <w:pPr>
        <w:spacing w:line="240" w:lineRule="auto"/>
      </w:pPr>
      <w:r>
        <w:t>Im Vergleich zu P</w:t>
      </w:r>
      <w:r w:rsidR="005B074C">
        <w:t>l</w:t>
      </w:r>
      <w:r>
        <w:t>acebo verbesserte Baricitinib 4</w:t>
      </w:r>
      <w:r w:rsidR="00B26BBF">
        <w:t> </w:t>
      </w:r>
      <w:r>
        <w:t>mg sowohl in beiden Monotherapie-Studien (BREEZE-AD1 und BREEZE-AD2) als auch in der Kombinationsstudie</w:t>
      </w:r>
      <w:r w:rsidR="00D340E4">
        <w:t xml:space="preserve"> mit TCS</w:t>
      </w:r>
      <w:r>
        <w:t xml:space="preserve"> (BREEZE</w:t>
      </w:r>
      <w:r w:rsidR="006568D8">
        <w:t>-</w:t>
      </w:r>
      <w:r>
        <w:t xml:space="preserve">AD 7) </w:t>
      </w:r>
      <w:r w:rsidR="00AC7B88">
        <w:t>in</w:t>
      </w:r>
      <w:r>
        <w:t xml:space="preserve"> Woche</w:t>
      </w:r>
      <w:r w:rsidR="00B26BBF">
        <w:t> </w:t>
      </w:r>
      <w:r>
        <w:t>16</w:t>
      </w:r>
      <w:r w:rsidR="00FF5D28">
        <w:t xml:space="preserve"> die </w:t>
      </w:r>
      <w:r w:rsidR="00BE0731">
        <w:t xml:space="preserve">von </w:t>
      </w:r>
      <w:r w:rsidR="00FF5D28">
        <w:t>Patienten</w:t>
      </w:r>
      <w:r w:rsidR="00985ADA">
        <w:t>-</w:t>
      </w:r>
      <w:r w:rsidR="00FF5D28">
        <w:t xml:space="preserve">berichteten </w:t>
      </w:r>
      <w:r w:rsidR="004F33D1">
        <w:t>E</w:t>
      </w:r>
      <w:r w:rsidR="00985ADA">
        <w:t>ndpunkte</w:t>
      </w:r>
      <w:r w:rsidR="00FF5D28">
        <w:t xml:space="preserve"> einschließlich Pruritus</w:t>
      </w:r>
      <w:r w:rsidR="00061CCF">
        <w:t xml:space="preserve"> NRS</w:t>
      </w:r>
      <w:r w:rsidR="00FF5D28">
        <w:t>, Schlaf (ADSS), Hautschmerz</w:t>
      </w:r>
      <w:r w:rsidR="00B74E39">
        <w:t>en</w:t>
      </w:r>
      <w:r w:rsidR="00FF5D28">
        <w:t xml:space="preserve"> (Hautschmerz NRS)</w:t>
      </w:r>
      <w:r w:rsidR="00061CCF">
        <w:t>,</w:t>
      </w:r>
      <w:r w:rsidR="00FF5D28">
        <w:t xml:space="preserve"> Lebensqualität (DLQI)</w:t>
      </w:r>
      <w:r w:rsidR="00061CCF">
        <w:t xml:space="preserve"> und Symptomen von Angst und Depression (HADS)</w:t>
      </w:r>
      <w:r w:rsidR="001426E5">
        <w:t xml:space="preserve">, welche für </w:t>
      </w:r>
      <w:r w:rsidR="00926B1E" w:rsidRPr="0035585E">
        <w:t>Mehrfachtestung</w:t>
      </w:r>
      <w:r w:rsidR="001426E5">
        <w:t xml:space="preserve"> </w:t>
      </w:r>
      <w:r w:rsidR="00926B1E">
        <w:t xml:space="preserve">nicht adjustiert </w:t>
      </w:r>
      <w:r w:rsidR="001426E5">
        <w:t xml:space="preserve">wurden, </w:t>
      </w:r>
      <w:r w:rsidR="005B074C">
        <w:t>in Woche</w:t>
      </w:r>
      <w:r w:rsidR="00B26BBF">
        <w:t> </w:t>
      </w:r>
      <w:r w:rsidR="005B074C">
        <w:t xml:space="preserve">16 </w:t>
      </w:r>
      <w:r w:rsidR="00FF5D28">
        <w:t>signifikant (siehe Tabelle</w:t>
      </w:r>
      <w:r w:rsidR="00B26BBF">
        <w:t> </w:t>
      </w:r>
      <w:r w:rsidR="003605E2">
        <w:t>7</w:t>
      </w:r>
      <w:r w:rsidR="00FF5D28">
        <w:t>).</w:t>
      </w:r>
    </w:p>
    <w:p w14:paraId="782A1657" w14:textId="467A98D8" w:rsidR="00D4553B" w:rsidRPr="00F3738B" w:rsidRDefault="00D4553B" w:rsidP="00AE2943">
      <w:pPr>
        <w:keepNext/>
        <w:keepLines/>
        <w:spacing w:line="240" w:lineRule="auto"/>
        <w:rPr>
          <w:b/>
          <w:bCs/>
        </w:rPr>
      </w:pPr>
      <w:r w:rsidRPr="00F3738B">
        <w:rPr>
          <w:b/>
          <w:bCs/>
        </w:rPr>
        <w:lastRenderedPageBreak/>
        <w:t>Tabelle</w:t>
      </w:r>
      <w:r w:rsidR="00991A82" w:rsidRPr="00F3738B">
        <w:rPr>
          <w:b/>
          <w:bCs/>
        </w:rPr>
        <w:t> </w:t>
      </w:r>
      <w:r w:rsidR="003605E2" w:rsidRPr="00F3738B">
        <w:rPr>
          <w:b/>
          <w:bCs/>
        </w:rPr>
        <w:t>7</w:t>
      </w:r>
      <w:r w:rsidRPr="00F3738B">
        <w:rPr>
          <w:b/>
          <w:bCs/>
        </w:rPr>
        <w:t>. Lebensqualität/Patienten-berichtete E</w:t>
      </w:r>
      <w:r w:rsidR="00985ADA" w:rsidRPr="00F3738B">
        <w:rPr>
          <w:b/>
          <w:bCs/>
        </w:rPr>
        <w:t>ndpunkte</w:t>
      </w:r>
      <w:r w:rsidRPr="00F3738B">
        <w:rPr>
          <w:b/>
          <w:bCs/>
        </w:rPr>
        <w:t xml:space="preserve"> von Baricitinib Monotherapie und </w:t>
      </w:r>
    </w:p>
    <w:p w14:paraId="09797786" w14:textId="6485F4D1" w:rsidR="00A56596" w:rsidRPr="00F3738B" w:rsidRDefault="00D4553B" w:rsidP="00AE2943">
      <w:pPr>
        <w:keepNext/>
        <w:keepLines/>
        <w:tabs>
          <w:tab w:val="clear" w:pos="567"/>
        </w:tabs>
        <w:spacing w:line="240" w:lineRule="auto"/>
        <w:rPr>
          <w:b/>
          <w:bCs/>
        </w:rPr>
      </w:pPr>
      <w:r w:rsidRPr="00F3738B">
        <w:rPr>
          <w:b/>
          <w:bCs/>
        </w:rPr>
        <w:t>Baricitinib in Kombination mit TCS in Woche</w:t>
      </w:r>
      <w:r w:rsidR="00B26BBF" w:rsidRPr="00F3738B">
        <w:rPr>
          <w:b/>
          <w:bCs/>
          <w:lang w:val="en-GB"/>
        </w:rPr>
        <w:t> </w:t>
      </w:r>
      <w:r w:rsidRPr="00F3738B">
        <w:rPr>
          <w:b/>
          <w:bCs/>
        </w:rPr>
        <w:t>16 (FAS)</w:t>
      </w:r>
      <w:r w:rsidRPr="00F3738B">
        <w:rPr>
          <w:b/>
          <w:bCs/>
          <w:vertAlign w:val="superscript"/>
        </w:rPr>
        <w:t>a</w:t>
      </w:r>
    </w:p>
    <w:tbl>
      <w:tblPr>
        <w:tblStyle w:val="TableGrid"/>
        <w:tblpPr w:leftFromText="180" w:rightFromText="180" w:vertAnchor="text" w:horzAnchor="margin" w:tblpY="370"/>
        <w:tblW w:w="5085" w:type="pct"/>
        <w:tblLayout w:type="fixed"/>
        <w:tblLook w:val="04A0" w:firstRow="1" w:lastRow="0" w:firstColumn="1" w:lastColumn="0" w:noHBand="0" w:noVBand="1"/>
      </w:tblPr>
      <w:tblGrid>
        <w:gridCol w:w="1691"/>
        <w:gridCol w:w="707"/>
        <w:gridCol w:w="850"/>
        <w:gridCol w:w="850"/>
        <w:gridCol w:w="9"/>
        <w:gridCol w:w="700"/>
        <w:gridCol w:w="855"/>
        <w:gridCol w:w="850"/>
        <w:gridCol w:w="17"/>
        <w:gridCol w:w="833"/>
        <w:gridCol w:w="850"/>
        <w:gridCol w:w="986"/>
        <w:gridCol w:w="17"/>
      </w:tblGrid>
      <w:tr w:rsidR="00F51BBB" w:rsidRPr="00BC69E4" w14:paraId="7B6C67DB" w14:textId="77777777" w:rsidTr="00C624F6">
        <w:trPr>
          <w:trHeight w:val="210"/>
        </w:trPr>
        <w:tc>
          <w:tcPr>
            <w:tcW w:w="918" w:type="pct"/>
          </w:tcPr>
          <w:p w14:paraId="757A6756" w14:textId="77777777" w:rsidR="00A56596" w:rsidRPr="00BC69E4" w:rsidRDefault="00A56596" w:rsidP="00AE2943">
            <w:pPr>
              <w:keepNext/>
              <w:keepLines/>
              <w:widowControl w:val="0"/>
              <w:spacing w:line="240" w:lineRule="auto"/>
              <w:rPr>
                <w:rFonts w:ascii="Times New Roman" w:eastAsia="MS Mincho" w:hAnsi="Times New Roman"/>
                <w:sz w:val="20"/>
                <w:szCs w:val="20"/>
              </w:rPr>
            </w:pPr>
          </w:p>
        </w:tc>
        <w:tc>
          <w:tcPr>
            <w:tcW w:w="2625" w:type="pct"/>
            <w:gridSpan w:val="8"/>
          </w:tcPr>
          <w:p w14:paraId="73DB3B7C" w14:textId="77777777" w:rsidR="00A56596" w:rsidRPr="00BC69E4" w:rsidRDefault="00A56596" w:rsidP="00AE2943">
            <w:pPr>
              <w:keepNext/>
              <w:keepLines/>
              <w:widowControl w:val="0"/>
              <w:spacing w:line="240" w:lineRule="auto"/>
              <w:jc w:val="center"/>
              <w:rPr>
                <w:rFonts w:ascii="Times New Roman" w:eastAsia="MS Mincho" w:hAnsi="Times New Roman"/>
                <w:b/>
                <w:sz w:val="20"/>
                <w:szCs w:val="20"/>
              </w:rPr>
            </w:pPr>
            <w:r w:rsidRPr="00BC69E4">
              <w:rPr>
                <w:rFonts w:ascii="Times New Roman" w:eastAsia="MS Mincho" w:hAnsi="Times New Roman"/>
                <w:b/>
                <w:sz w:val="20"/>
                <w:szCs w:val="20"/>
              </w:rPr>
              <w:t>Monotherapie</w:t>
            </w:r>
          </w:p>
        </w:tc>
        <w:tc>
          <w:tcPr>
            <w:tcW w:w="1457" w:type="pct"/>
            <w:gridSpan w:val="4"/>
          </w:tcPr>
          <w:p w14:paraId="3C85FDF5" w14:textId="020DD9A9" w:rsidR="00A56596" w:rsidRPr="00BC69E4" w:rsidRDefault="00A56596" w:rsidP="00AE2943">
            <w:pPr>
              <w:keepNext/>
              <w:keepLines/>
              <w:widowControl w:val="0"/>
              <w:spacing w:line="240" w:lineRule="auto"/>
              <w:jc w:val="center"/>
              <w:rPr>
                <w:rFonts w:ascii="Times New Roman" w:eastAsia="MS Mincho" w:hAnsi="Times New Roman"/>
                <w:b/>
                <w:sz w:val="20"/>
                <w:szCs w:val="20"/>
              </w:rPr>
            </w:pPr>
            <w:r w:rsidRPr="00BC69E4">
              <w:rPr>
                <w:rFonts w:ascii="Times New Roman" w:eastAsia="MS Mincho" w:hAnsi="Times New Roman"/>
                <w:b/>
                <w:sz w:val="20"/>
                <w:szCs w:val="20"/>
              </w:rPr>
              <w:t>TCS</w:t>
            </w:r>
            <w:r w:rsidR="00D60F47" w:rsidRPr="00BC69E4">
              <w:rPr>
                <w:rFonts w:ascii="Times New Roman" w:eastAsia="MS Mincho" w:hAnsi="Times New Roman"/>
                <w:b/>
                <w:sz w:val="20"/>
                <w:szCs w:val="20"/>
              </w:rPr>
              <w:t>-</w:t>
            </w:r>
            <w:r w:rsidRPr="00BC69E4">
              <w:rPr>
                <w:rFonts w:ascii="Times New Roman" w:eastAsia="MS Mincho" w:hAnsi="Times New Roman"/>
                <w:b/>
                <w:sz w:val="20"/>
                <w:szCs w:val="20"/>
              </w:rPr>
              <w:t>Kombination</w:t>
            </w:r>
          </w:p>
        </w:tc>
      </w:tr>
      <w:tr w:rsidR="00F51BBB" w:rsidRPr="00BC69E4" w14:paraId="19CD48E9" w14:textId="77777777" w:rsidTr="00C624F6">
        <w:trPr>
          <w:trHeight w:val="200"/>
        </w:trPr>
        <w:tc>
          <w:tcPr>
            <w:tcW w:w="918" w:type="pct"/>
          </w:tcPr>
          <w:p w14:paraId="08D9442F" w14:textId="5FAAE8E4" w:rsidR="00A56596" w:rsidRPr="00BC69E4" w:rsidRDefault="00A56596" w:rsidP="00AE2943">
            <w:pPr>
              <w:keepNext/>
              <w:keepLines/>
              <w:widowControl w:val="0"/>
              <w:spacing w:line="240" w:lineRule="auto"/>
              <w:rPr>
                <w:rFonts w:ascii="Times New Roman" w:eastAsia="MS Mincho" w:hAnsi="Times New Roman"/>
                <w:b/>
                <w:sz w:val="20"/>
                <w:szCs w:val="20"/>
              </w:rPr>
            </w:pPr>
            <w:r w:rsidRPr="00BC69E4">
              <w:rPr>
                <w:rFonts w:ascii="Times New Roman" w:eastAsia="MS Mincho" w:hAnsi="Times New Roman"/>
                <w:b/>
                <w:sz w:val="20"/>
                <w:szCs w:val="20"/>
              </w:rPr>
              <w:t>Stud</w:t>
            </w:r>
            <w:r w:rsidR="00BC69E4">
              <w:rPr>
                <w:rFonts w:ascii="Times New Roman" w:eastAsia="MS Mincho" w:hAnsi="Times New Roman"/>
                <w:b/>
                <w:sz w:val="20"/>
                <w:szCs w:val="20"/>
              </w:rPr>
              <w:t>ie</w:t>
            </w:r>
          </w:p>
        </w:tc>
        <w:tc>
          <w:tcPr>
            <w:tcW w:w="1311" w:type="pct"/>
            <w:gridSpan w:val="4"/>
          </w:tcPr>
          <w:p w14:paraId="121969DD" w14:textId="77777777" w:rsidR="00A56596" w:rsidRPr="00BC69E4" w:rsidRDefault="00A56596" w:rsidP="00AE2943">
            <w:pPr>
              <w:keepNext/>
              <w:keepLines/>
              <w:widowControl w:val="0"/>
              <w:spacing w:line="240" w:lineRule="auto"/>
              <w:jc w:val="center"/>
              <w:rPr>
                <w:rFonts w:ascii="Times New Roman" w:eastAsia="MS Mincho" w:hAnsi="Times New Roman"/>
                <w:b/>
                <w:sz w:val="20"/>
                <w:szCs w:val="20"/>
              </w:rPr>
            </w:pPr>
            <w:r w:rsidRPr="00BC69E4">
              <w:rPr>
                <w:rFonts w:ascii="Times New Roman" w:eastAsia="MS Mincho" w:hAnsi="Times New Roman"/>
                <w:b/>
                <w:sz w:val="20"/>
                <w:szCs w:val="20"/>
              </w:rPr>
              <w:t>BREEZE-AD1</w:t>
            </w:r>
          </w:p>
        </w:tc>
        <w:tc>
          <w:tcPr>
            <w:tcW w:w="1313" w:type="pct"/>
            <w:gridSpan w:val="4"/>
          </w:tcPr>
          <w:p w14:paraId="73FEEBE5" w14:textId="77777777" w:rsidR="00A56596" w:rsidRPr="00BC69E4" w:rsidRDefault="00A56596" w:rsidP="00AE2943">
            <w:pPr>
              <w:keepNext/>
              <w:keepLines/>
              <w:widowControl w:val="0"/>
              <w:spacing w:line="240" w:lineRule="auto"/>
              <w:jc w:val="center"/>
              <w:rPr>
                <w:rFonts w:ascii="Times New Roman" w:eastAsia="MS Mincho" w:hAnsi="Times New Roman"/>
                <w:b/>
                <w:sz w:val="20"/>
                <w:szCs w:val="20"/>
              </w:rPr>
            </w:pPr>
            <w:r w:rsidRPr="00BC69E4">
              <w:rPr>
                <w:rFonts w:ascii="Times New Roman" w:eastAsia="MS Mincho" w:hAnsi="Times New Roman"/>
                <w:b/>
                <w:sz w:val="20"/>
                <w:szCs w:val="20"/>
              </w:rPr>
              <w:t>BREEZE-AD2</w:t>
            </w:r>
          </w:p>
        </w:tc>
        <w:tc>
          <w:tcPr>
            <w:tcW w:w="1457" w:type="pct"/>
            <w:gridSpan w:val="4"/>
          </w:tcPr>
          <w:p w14:paraId="15AC9B44" w14:textId="77777777" w:rsidR="00A56596" w:rsidRPr="00BC69E4" w:rsidRDefault="00A56596" w:rsidP="00AE2943">
            <w:pPr>
              <w:keepNext/>
              <w:keepLines/>
              <w:widowControl w:val="0"/>
              <w:spacing w:line="240" w:lineRule="auto"/>
              <w:jc w:val="center"/>
              <w:rPr>
                <w:rFonts w:ascii="Times New Roman" w:eastAsia="MS Mincho" w:hAnsi="Times New Roman"/>
                <w:b/>
                <w:sz w:val="20"/>
                <w:szCs w:val="20"/>
              </w:rPr>
            </w:pPr>
            <w:r w:rsidRPr="00BC69E4">
              <w:rPr>
                <w:rFonts w:ascii="Times New Roman" w:eastAsia="MS Mincho" w:hAnsi="Times New Roman"/>
                <w:b/>
                <w:sz w:val="20"/>
                <w:szCs w:val="20"/>
              </w:rPr>
              <w:t>BREEZE-AD7</w:t>
            </w:r>
          </w:p>
        </w:tc>
      </w:tr>
      <w:tr w:rsidR="00F51BBB" w:rsidRPr="00BC69E4" w14:paraId="57336094" w14:textId="77777777" w:rsidTr="00C624F6">
        <w:trPr>
          <w:gridAfter w:val="1"/>
          <w:wAfter w:w="8" w:type="pct"/>
          <w:trHeight w:val="622"/>
        </w:trPr>
        <w:tc>
          <w:tcPr>
            <w:tcW w:w="918" w:type="pct"/>
          </w:tcPr>
          <w:p w14:paraId="7372D7E0" w14:textId="77777777" w:rsidR="00A56596" w:rsidRPr="00BC69E4" w:rsidRDefault="00A56596" w:rsidP="00AE2943">
            <w:pPr>
              <w:keepNext/>
              <w:keepLines/>
              <w:widowControl w:val="0"/>
              <w:spacing w:line="240" w:lineRule="auto"/>
              <w:rPr>
                <w:rFonts w:ascii="Times New Roman" w:eastAsia="MS Mincho" w:hAnsi="Times New Roman"/>
                <w:sz w:val="20"/>
                <w:szCs w:val="20"/>
              </w:rPr>
            </w:pPr>
            <w:r w:rsidRPr="00BC69E4">
              <w:rPr>
                <w:rFonts w:ascii="Times New Roman" w:eastAsia="MS Mincho" w:hAnsi="Times New Roman"/>
                <w:sz w:val="20"/>
                <w:szCs w:val="20"/>
              </w:rPr>
              <w:t>Behandlungs-</w:t>
            </w:r>
          </w:p>
          <w:p w14:paraId="17D0A649" w14:textId="2EDE8242" w:rsidR="00A56596" w:rsidRPr="00BC69E4" w:rsidRDefault="00050AA1" w:rsidP="00AE2943">
            <w:pPr>
              <w:keepNext/>
              <w:keepLines/>
              <w:widowControl w:val="0"/>
              <w:spacing w:line="240" w:lineRule="auto"/>
              <w:rPr>
                <w:rFonts w:ascii="Times New Roman" w:eastAsia="MS Mincho" w:hAnsi="Times New Roman"/>
                <w:sz w:val="20"/>
                <w:szCs w:val="20"/>
              </w:rPr>
            </w:pPr>
            <w:r w:rsidRPr="00BC69E4">
              <w:rPr>
                <w:rFonts w:ascii="Times New Roman" w:eastAsia="MS Mincho" w:hAnsi="Times New Roman"/>
                <w:sz w:val="20"/>
                <w:szCs w:val="20"/>
              </w:rPr>
              <w:t>g</w:t>
            </w:r>
            <w:r w:rsidR="00A56596" w:rsidRPr="00BC69E4">
              <w:rPr>
                <w:rFonts w:ascii="Times New Roman" w:eastAsia="MS Mincho" w:hAnsi="Times New Roman"/>
                <w:sz w:val="20"/>
                <w:szCs w:val="20"/>
              </w:rPr>
              <w:t>ruppe</w:t>
            </w:r>
          </w:p>
        </w:tc>
        <w:tc>
          <w:tcPr>
            <w:tcW w:w="384" w:type="pct"/>
          </w:tcPr>
          <w:p w14:paraId="3A880660" w14:textId="77777777"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PBO</w:t>
            </w:r>
          </w:p>
        </w:tc>
        <w:tc>
          <w:tcPr>
            <w:tcW w:w="461" w:type="pct"/>
          </w:tcPr>
          <w:p w14:paraId="0F697223" w14:textId="0F4103F0" w:rsidR="00A56596" w:rsidRPr="00BC69E4" w:rsidRDefault="00D9353F"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BARI</w:t>
            </w:r>
          </w:p>
          <w:p w14:paraId="5B4C5359" w14:textId="4490B02C"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2</w:t>
            </w:r>
            <w:r w:rsidR="0025248C" w:rsidRPr="00BC69E4">
              <w:rPr>
                <w:rFonts w:ascii="Times New Roman" w:eastAsia="MS Mincho" w:hAnsi="Times New Roman"/>
                <w:sz w:val="20"/>
                <w:szCs w:val="20"/>
              </w:rPr>
              <w:t> </w:t>
            </w:r>
            <w:r w:rsidRPr="00BC69E4">
              <w:rPr>
                <w:rFonts w:ascii="Times New Roman" w:eastAsia="MS Mincho" w:hAnsi="Times New Roman"/>
                <w:sz w:val="20"/>
                <w:szCs w:val="20"/>
              </w:rPr>
              <w:t>mg</w:t>
            </w:r>
          </w:p>
        </w:tc>
        <w:tc>
          <w:tcPr>
            <w:tcW w:w="461" w:type="pct"/>
          </w:tcPr>
          <w:p w14:paraId="1A2664BC" w14:textId="4C40D631" w:rsidR="00A56596" w:rsidRPr="00BC69E4" w:rsidRDefault="00D9353F"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BARI</w:t>
            </w:r>
          </w:p>
          <w:p w14:paraId="4DF34D3F" w14:textId="73E5D02E"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4</w:t>
            </w:r>
            <w:r w:rsidR="0025248C" w:rsidRPr="00BC69E4">
              <w:rPr>
                <w:rFonts w:ascii="Times New Roman" w:eastAsia="MS Mincho" w:hAnsi="Times New Roman"/>
                <w:sz w:val="20"/>
                <w:szCs w:val="20"/>
              </w:rPr>
              <w:t> </w:t>
            </w:r>
            <w:r w:rsidRPr="00BC69E4">
              <w:rPr>
                <w:rFonts w:ascii="Times New Roman" w:eastAsia="MS Mincho" w:hAnsi="Times New Roman"/>
                <w:sz w:val="20"/>
                <w:szCs w:val="20"/>
              </w:rPr>
              <w:t>mg</w:t>
            </w:r>
          </w:p>
        </w:tc>
        <w:tc>
          <w:tcPr>
            <w:tcW w:w="385" w:type="pct"/>
            <w:gridSpan w:val="2"/>
          </w:tcPr>
          <w:p w14:paraId="09E758A2" w14:textId="77777777"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PBO</w:t>
            </w:r>
          </w:p>
        </w:tc>
        <w:tc>
          <w:tcPr>
            <w:tcW w:w="464" w:type="pct"/>
          </w:tcPr>
          <w:p w14:paraId="0B40042A" w14:textId="6E6604FE" w:rsidR="00A56596" w:rsidRPr="00BC69E4" w:rsidRDefault="00D9353F"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BARI</w:t>
            </w:r>
          </w:p>
          <w:p w14:paraId="31EC7369" w14:textId="621E96C4"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2</w:t>
            </w:r>
            <w:r w:rsidR="0025248C" w:rsidRPr="00BC69E4">
              <w:rPr>
                <w:rFonts w:ascii="Times New Roman" w:eastAsia="MS Mincho" w:hAnsi="Times New Roman"/>
                <w:sz w:val="20"/>
                <w:szCs w:val="20"/>
              </w:rPr>
              <w:t> </w:t>
            </w:r>
            <w:r w:rsidRPr="00BC69E4">
              <w:rPr>
                <w:rFonts w:ascii="Times New Roman" w:eastAsia="MS Mincho" w:hAnsi="Times New Roman"/>
                <w:sz w:val="20"/>
                <w:szCs w:val="20"/>
              </w:rPr>
              <w:t>mg</w:t>
            </w:r>
          </w:p>
        </w:tc>
        <w:tc>
          <w:tcPr>
            <w:tcW w:w="461" w:type="pct"/>
          </w:tcPr>
          <w:p w14:paraId="571446CE" w14:textId="5ADA7364" w:rsidR="00A56596" w:rsidRPr="00BC69E4" w:rsidRDefault="00D9353F"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BARI</w:t>
            </w:r>
          </w:p>
          <w:p w14:paraId="3FED2780" w14:textId="433202B7" w:rsidR="00A56596" w:rsidRPr="00BC69E4" w:rsidRDefault="00A56596" w:rsidP="00AE2943">
            <w:pPr>
              <w:keepNext/>
              <w:keepLines/>
              <w:widowControl w:val="0"/>
              <w:spacing w:line="240" w:lineRule="auto"/>
              <w:jc w:val="center"/>
              <w:rPr>
                <w:rFonts w:ascii="Times New Roman" w:eastAsia="MS Mincho" w:hAnsi="Times New Roman"/>
                <w:sz w:val="20"/>
                <w:szCs w:val="20"/>
              </w:rPr>
            </w:pPr>
            <w:r w:rsidRPr="00BC69E4">
              <w:rPr>
                <w:rFonts w:ascii="Times New Roman" w:eastAsia="MS Mincho" w:hAnsi="Times New Roman"/>
                <w:sz w:val="20"/>
                <w:szCs w:val="20"/>
              </w:rPr>
              <w:t>4</w:t>
            </w:r>
            <w:r w:rsidR="0025248C" w:rsidRPr="00BC69E4">
              <w:rPr>
                <w:rFonts w:ascii="Times New Roman" w:eastAsia="MS Mincho" w:hAnsi="Times New Roman"/>
                <w:sz w:val="20"/>
                <w:szCs w:val="20"/>
              </w:rPr>
              <w:t> </w:t>
            </w:r>
            <w:r w:rsidRPr="00BC69E4">
              <w:rPr>
                <w:rFonts w:ascii="Times New Roman" w:eastAsia="MS Mincho" w:hAnsi="Times New Roman"/>
                <w:sz w:val="20"/>
                <w:szCs w:val="20"/>
              </w:rPr>
              <w:t>mg</w:t>
            </w:r>
          </w:p>
        </w:tc>
        <w:tc>
          <w:tcPr>
            <w:tcW w:w="461" w:type="pct"/>
            <w:gridSpan w:val="2"/>
          </w:tcPr>
          <w:p w14:paraId="08112B1A" w14:textId="77777777" w:rsidR="00A56596" w:rsidRPr="00BC69E4" w:rsidRDefault="00A56596" w:rsidP="00AE2943">
            <w:pPr>
              <w:keepNext/>
              <w:keepLines/>
              <w:widowControl w:val="0"/>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PBO + TCS</w:t>
            </w:r>
          </w:p>
        </w:tc>
        <w:tc>
          <w:tcPr>
            <w:tcW w:w="461" w:type="pct"/>
          </w:tcPr>
          <w:p w14:paraId="15AF3082" w14:textId="0989AB8F" w:rsidR="00A56596" w:rsidRPr="00BC69E4" w:rsidRDefault="00D9353F" w:rsidP="00AE2943">
            <w:pPr>
              <w:keepNext/>
              <w:keepLines/>
              <w:widowControl w:val="0"/>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BARI</w:t>
            </w:r>
          </w:p>
          <w:p w14:paraId="7CE49735" w14:textId="52AE21FB" w:rsidR="00A56596" w:rsidRPr="00BC69E4" w:rsidRDefault="00A56596" w:rsidP="00AE2943">
            <w:pPr>
              <w:keepNext/>
              <w:keepLines/>
              <w:widowControl w:val="0"/>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2</w:t>
            </w:r>
            <w:r w:rsidR="0025248C" w:rsidRPr="00BC69E4">
              <w:rPr>
                <w:rFonts w:ascii="Times New Roman" w:eastAsia="MS Mincho" w:hAnsi="Times New Roman"/>
                <w:bCs/>
                <w:sz w:val="20"/>
                <w:szCs w:val="20"/>
              </w:rPr>
              <w:t> </w:t>
            </w:r>
            <w:r w:rsidRPr="00BC69E4">
              <w:rPr>
                <w:rFonts w:ascii="Times New Roman" w:eastAsia="MS Mincho" w:hAnsi="Times New Roman"/>
                <w:bCs/>
                <w:sz w:val="20"/>
                <w:szCs w:val="20"/>
              </w:rPr>
              <w:t>mg + TCS</w:t>
            </w:r>
          </w:p>
        </w:tc>
        <w:tc>
          <w:tcPr>
            <w:tcW w:w="535" w:type="pct"/>
          </w:tcPr>
          <w:p w14:paraId="6889BDFE" w14:textId="01873377" w:rsidR="00A56596" w:rsidRPr="00BC69E4" w:rsidRDefault="00D9353F" w:rsidP="00AE2943">
            <w:pPr>
              <w:keepNext/>
              <w:keepLines/>
              <w:widowControl w:val="0"/>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BARI</w:t>
            </w:r>
          </w:p>
          <w:p w14:paraId="074AAF4A" w14:textId="06B5432B" w:rsidR="00A56596" w:rsidRPr="00BC69E4" w:rsidRDefault="00A56596" w:rsidP="00AE2943">
            <w:pPr>
              <w:keepNext/>
              <w:keepLines/>
              <w:widowControl w:val="0"/>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4</w:t>
            </w:r>
            <w:r w:rsidR="0025248C" w:rsidRPr="00BC69E4">
              <w:rPr>
                <w:rFonts w:ascii="Times New Roman" w:eastAsia="MS Mincho" w:hAnsi="Times New Roman"/>
                <w:bCs/>
                <w:sz w:val="20"/>
                <w:szCs w:val="20"/>
              </w:rPr>
              <w:t> </w:t>
            </w:r>
            <w:r w:rsidRPr="00BC69E4">
              <w:rPr>
                <w:rFonts w:ascii="Times New Roman" w:eastAsia="MS Mincho" w:hAnsi="Times New Roman"/>
                <w:bCs/>
                <w:sz w:val="20"/>
                <w:szCs w:val="20"/>
              </w:rPr>
              <w:t>mg + TCS</w:t>
            </w:r>
          </w:p>
        </w:tc>
      </w:tr>
      <w:tr w:rsidR="00F51BBB" w:rsidRPr="00BC69E4" w14:paraId="55584E99" w14:textId="77777777" w:rsidTr="00C624F6">
        <w:trPr>
          <w:gridAfter w:val="1"/>
          <w:wAfter w:w="8" w:type="pct"/>
          <w:trHeight w:val="210"/>
        </w:trPr>
        <w:tc>
          <w:tcPr>
            <w:tcW w:w="918" w:type="pct"/>
          </w:tcPr>
          <w:p w14:paraId="690CFE88"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eastAsia="MS Mincho" w:hAnsi="Times New Roman"/>
                <w:sz w:val="20"/>
                <w:szCs w:val="20"/>
              </w:rPr>
              <w:t xml:space="preserve">N </w:t>
            </w:r>
          </w:p>
        </w:tc>
        <w:tc>
          <w:tcPr>
            <w:tcW w:w="384" w:type="pct"/>
          </w:tcPr>
          <w:p w14:paraId="328D8F68" w14:textId="77777777" w:rsidR="00A56596" w:rsidRPr="00BC69E4" w:rsidRDefault="00A56596" w:rsidP="00AE2943">
            <w:pPr>
              <w:keepNext/>
              <w:keepLines/>
              <w:tabs>
                <w:tab w:val="clear" w:pos="567"/>
                <w:tab w:val="left" w:pos="520"/>
              </w:tabs>
              <w:spacing w:line="240" w:lineRule="auto"/>
              <w:ind w:right="-20"/>
              <w:rPr>
                <w:rFonts w:ascii="Times New Roman" w:eastAsia="MS Mincho" w:hAnsi="Times New Roman"/>
                <w:sz w:val="20"/>
                <w:szCs w:val="20"/>
              </w:rPr>
            </w:pPr>
            <w:r w:rsidRPr="00BC69E4">
              <w:rPr>
                <w:rFonts w:ascii="Times New Roman" w:hAnsi="Times New Roman"/>
                <w:sz w:val="20"/>
                <w:szCs w:val="20"/>
                <w:lang w:eastAsia="ja-JP"/>
              </w:rPr>
              <w:t>249</w:t>
            </w:r>
          </w:p>
        </w:tc>
        <w:tc>
          <w:tcPr>
            <w:tcW w:w="461" w:type="pct"/>
          </w:tcPr>
          <w:p w14:paraId="7BC3671D"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hAnsi="Times New Roman"/>
                <w:sz w:val="20"/>
                <w:szCs w:val="20"/>
                <w:lang w:eastAsia="ja-JP"/>
              </w:rPr>
              <w:t>123</w:t>
            </w:r>
          </w:p>
        </w:tc>
        <w:tc>
          <w:tcPr>
            <w:tcW w:w="461" w:type="pct"/>
          </w:tcPr>
          <w:p w14:paraId="1257B7AD"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hAnsi="Times New Roman"/>
                <w:sz w:val="20"/>
                <w:szCs w:val="20"/>
                <w:lang w:eastAsia="ja-JP"/>
              </w:rPr>
              <w:t>125</w:t>
            </w:r>
          </w:p>
        </w:tc>
        <w:tc>
          <w:tcPr>
            <w:tcW w:w="385" w:type="pct"/>
            <w:gridSpan w:val="2"/>
          </w:tcPr>
          <w:p w14:paraId="4A2E304E"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hAnsi="Times New Roman"/>
                <w:sz w:val="20"/>
                <w:szCs w:val="20"/>
                <w:lang w:eastAsia="ja-JP"/>
              </w:rPr>
              <w:t>244</w:t>
            </w:r>
          </w:p>
        </w:tc>
        <w:tc>
          <w:tcPr>
            <w:tcW w:w="464" w:type="pct"/>
          </w:tcPr>
          <w:p w14:paraId="68FFEC9C"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hAnsi="Times New Roman"/>
                <w:sz w:val="20"/>
                <w:szCs w:val="20"/>
                <w:lang w:eastAsia="ja-JP"/>
              </w:rPr>
              <w:t>123</w:t>
            </w:r>
          </w:p>
        </w:tc>
        <w:tc>
          <w:tcPr>
            <w:tcW w:w="461" w:type="pct"/>
          </w:tcPr>
          <w:p w14:paraId="3D25196E" w14:textId="77777777" w:rsidR="00A56596" w:rsidRPr="00BC69E4" w:rsidRDefault="00A56596" w:rsidP="00AE2943">
            <w:pPr>
              <w:keepNext/>
              <w:keepLines/>
              <w:spacing w:line="240" w:lineRule="auto"/>
              <w:rPr>
                <w:rFonts w:ascii="Times New Roman" w:eastAsia="MS Mincho" w:hAnsi="Times New Roman"/>
                <w:sz w:val="20"/>
                <w:szCs w:val="20"/>
              </w:rPr>
            </w:pPr>
            <w:r w:rsidRPr="00BC69E4">
              <w:rPr>
                <w:rFonts w:ascii="Times New Roman" w:hAnsi="Times New Roman"/>
                <w:sz w:val="20"/>
                <w:szCs w:val="20"/>
                <w:lang w:eastAsia="ja-JP"/>
              </w:rPr>
              <w:t>123</w:t>
            </w:r>
          </w:p>
        </w:tc>
        <w:tc>
          <w:tcPr>
            <w:tcW w:w="461" w:type="pct"/>
            <w:gridSpan w:val="2"/>
          </w:tcPr>
          <w:p w14:paraId="534D54FF" w14:textId="77777777" w:rsidR="00A56596" w:rsidRPr="00BC69E4" w:rsidRDefault="00A56596" w:rsidP="00AE2943">
            <w:pPr>
              <w:keepNext/>
              <w:keepLines/>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109</w:t>
            </w:r>
          </w:p>
        </w:tc>
        <w:tc>
          <w:tcPr>
            <w:tcW w:w="461" w:type="pct"/>
          </w:tcPr>
          <w:p w14:paraId="58C291C7" w14:textId="77777777" w:rsidR="00A56596" w:rsidRPr="00BC69E4" w:rsidRDefault="00A56596" w:rsidP="00AE2943">
            <w:pPr>
              <w:keepNext/>
              <w:keepLines/>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109</w:t>
            </w:r>
          </w:p>
        </w:tc>
        <w:tc>
          <w:tcPr>
            <w:tcW w:w="535" w:type="pct"/>
          </w:tcPr>
          <w:p w14:paraId="3B5F62A6" w14:textId="77777777" w:rsidR="00A56596" w:rsidRPr="00BC69E4" w:rsidRDefault="00A56596" w:rsidP="00AE2943">
            <w:pPr>
              <w:keepNext/>
              <w:keepLines/>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111</w:t>
            </w:r>
          </w:p>
        </w:tc>
      </w:tr>
      <w:tr w:rsidR="00F51BBB" w:rsidRPr="00BC69E4" w14:paraId="45E96A38" w14:textId="77777777" w:rsidTr="00C624F6">
        <w:trPr>
          <w:gridAfter w:val="1"/>
          <w:wAfter w:w="8" w:type="pct"/>
          <w:trHeight w:val="642"/>
        </w:trPr>
        <w:tc>
          <w:tcPr>
            <w:tcW w:w="918" w:type="pct"/>
          </w:tcPr>
          <w:p w14:paraId="07EA363A" w14:textId="3F248540" w:rsidR="008D5B6C" w:rsidRPr="00BC69E4" w:rsidRDefault="00A56596" w:rsidP="00AE2943">
            <w:pPr>
              <w:pStyle w:val="TableParagraph"/>
              <w:keepNext/>
              <w:keepLines/>
              <w:spacing w:before="22"/>
              <w:ind w:left="0"/>
              <w:rPr>
                <w:rFonts w:ascii="Times New Roman" w:hAnsi="Times New Roman"/>
                <w:sz w:val="20"/>
                <w:szCs w:val="20"/>
                <w:lang w:val="de-AT"/>
              </w:rPr>
            </w:pPr>
            <w:r w:rsidRPr="00BC69E4">
              <w:rPr>
                <w:rFonts w:ascii="Times New Roman" w:hAnsi="Times New Roman"/>
                <w:sz w:val="20"/>
                <w:szCs w:val="20"/>
                <w:lang w:val="de-AT"/>
              </w:rPr>
              <w:t>ADSS</w:t>
            </w:r>
            <w:r w:rsidR="00897728" w:rsidRPr="00BC69E4">
              <w:rPr>
                <w:rFonts w:ascii="Times New Roman" w:hAnsi="Times New Roman"/>
                <w:sz w:val="20"/>
                <w:szCs w:val="20"/>
                <w:lang w:val="de-AT"/>
              </w:rPr>
              <w:t xml:space="preserve"> Item</w:t>
            </w:r>
            <w:r w:rsidR="008D5B6C" w:rsidRPr="00BC69E4">
              <w:rPr>
                <w:rFonts w:ascii="Times New Roman" w:hAnsi="Times New Roman"/>
                <w:sz w:val="20"/>
                <w:szCs w:val="20"/>
                <w:lang w:val="de-AT"/>
              </w:rPr>
              <w:t> </w:t>
            </w:r>
            <w:r w:rsidR="00897728" w:rsidRPr="00BC69E4">
              <w:rPr>
                <w:rFonts w:ascii="Times New Roman" w:hAnsi="Times New Roman"/>
                <w:sz w:val="20"/>
                <w:szCs w:val="20"/>
                <w:lang w:val="de-AT"/>
              </w:rPr>
              <w:t>2</w:t>
            </w:r>
          </w:p>
          <w:p w14:paraId="03A2A582" w14:textId="6863D2CD" w:rsidR="00BC69E4" w:rsidRDefault="008D5B6C" w:rsidP="00AE2943">
            <w:pPr>
              <w:pStyle w:val="TableParagraph"/>
              <w:keepNext/>
              <w:keepLines/>
              <w:spacing w:before="22"/>
              <w:ind w:left="0"/>
              <w:rPr>
                <w:rFonts w:ascii="Times New Roman" w:hAnsi="Times New Roman"/>
                <w:sz w:val="20"/>
                <w:szCs w:val="20"/>
                <w:lang w:val="de-AT"/>
              </w:rPr>
            </w:pPr>
            <w:r w:rsidRPr="00BC69E4">
              <w:rPr>
                <w:rFonts w:ascii="Times New Roman" w:hAnsi="Times New Roman"/>
                <w:sz w:val="20"/>
                <w:szCs w:val="20"/>
                <w:lang w:val="de-AT"/>
              </w:rPr>
              <w:t xml:space="preserve">≥ 2-Punkt-Verbesserung, </w:t>
            </w:r>
          </w:p>
          <w:p w14:paraId="37CC2AAF" w14:textId="589AFB55" w:rsidR="00A56596" w:rsidRPr="00BC69E4" w:rsidRDefault="008D5B6C" w:rsidP="00AE2943">
            <w:pPr>
              <w:pStyle w:val="TableParagraph"/>
              <w:keepNext/>
              <w:keepLines/>
              <w:spacing w:before="22"/>
              <w:ind w:left="0"/>
              <w:rPr>
                <w:rFonts w:ascii="Times New Roman" w:hAnsi="Times New Roman"/>
                <w:sz w:val="20"/>
                <w:szCs w:val="20"/>
                <w:lang w:val="de-AT"/>
              </w:rPr>
            </w:pPr>
            <w:r w:rsidRPr="00BC69E4">
              <w:rPr>
                <w:rFonts w:ascii="Times New Roman" w:hAnsi="Times New Roman"/>
                <w:sz w:val="20"/>
                <w:szCs w:val="20"/>
                <w:lang w:val="de-AT"/>
              </w:rPr>
              <w:t>%</w:t>
            </w:r>
            <w:r w:rsidR="00BC69E4">
              <w:rPr>
                <w:rFonts w:ascii="Times New Roman" w:hAnsi="Times New Roman"/>
                <w:sz w:val="20"/>
                <w:szCs w:val="20"/>
                <w:lang w:val="de-AT"/>
              </w:rPr>
              <w:t xml:space="preserve"> </w:t>
            </w:r>
            <w:proofErr w:type="spellStart"/>
            <w:proofErr w:type="gramStart"/>
            <w:r w:rsidRPr="00BC69E4">
              <w:rPr>
                <w:rFonts w:ascii="Times New Roman" w:hAnsi="Times New Roman"/>
                <w:sz w:val="20"/>
                <w:szCs w:val="20"/>
                <w:lang w:val="de-AT"/>
              </w:rPr>
              <w:t>Responder</w:t>
            </w:r>
            <w:r w:rsidRPr="00BC69E4">
              <w:rPr>
                <w:rFonts w:ascii="Times New Roman" w:hAnsi="Times New Roman"/>
                <w:sz w:val="20"/>
                <w:szCs w:val="20"/>
                <w:vertAlign w:val="superscript"/>
                <w:lang w:val="de-AT"/>
              </w:rPr>
              <w:t>c</w:t>
            </w:r>
            <w:r w:rsidR="00A56596" w:rsidRPr="00BC69E4">
              <w:rPr>
                <w:rFonts w:ascii="Times New Roman" w:hAnsi="Times New Roman"/>
                <w:sz w:val="20"/>
                <w:szCs w:val="20"/>
                <w:vertAlign w:val="superscript"/>
                <w:lang w:val="de-AT"/>
              </w:rPr>
              <w:t>,</w:t>
            </w:r>
            <w:r w:rsidRPr="00BC69E4">
              <w:rPr>
                <w:rFonts w:ascii="Times New Roman" w:hAnsi="Times New Roman"/>
                <w:sz w:val="20"/>
                <w:szCs w:val="20"/>
                <w:vertAlign w:val="superscript"/>
                <w:lang w:val="de-AT"/>
              </w:rPr>
              <w:t>d</w:t>
            </w:r>
            <w:proofErr w:type="spellEnd"/>
            <w:proofErr w:type="gramEnd"/>
          </w:p>
        </w:tc>
        <w:tc>
          <w:tcPr>
            <w:tcW w:w="384" w:type="pct"/>
          </w:tcPr>
          <w:p w14:paraId="2E8E5304" w14:textId="5A2CED4C" w:rsidR="00A56596" w:rsidRPr="00BC69E4" w:rsidRDefault="008D5B6C" w:rsidP="00AE2943">
            <w:pPr>
              <w:keepNext/>
              <w:keepLines/>
              <w:tabs>
                <w:tab w:val="clear" w:pos="567"/>
                <w:tab w:val="left" w:pos="520"/>
              </w:tabs>
              <w:spacing w:line="240" w:lineRule="auto"/>
              <w:ind w:right="-20"/>
              <w:rPr>
                <w:rFonts w:ascii="Times New Roman" w:hAnsi="Times New Roman"/>
                <w:sz w:val="20"/>
                <w:szCs w:val="20"/>
                <w:lang w:eastAsia="ja-JP"/>
              </w:rPr>
            </w:pPr>
            <w:r w:rsidRPr="00BC69E4">
              <w:rPr>
                <w:rFonts w:ascii="Times New Roman" w:hAnsi="Times New Roman"/>
                <w:sz w:val="20"/>
                <w:szCs w:val="20"/>
                <w:lang w:eastAsia="ja-JP"/>
              </w:rPr>
              <w:t>12,8</w:t>
            </w:r>
          </w:p>
        </w:tc>
        <w:tc>
          <w:tcPr>
            <w:tcW w:w="461" w:type="pct"/>
          </w:tcPr>
          <w:p w14:paraId="25139952" w14:textId="3B3B1F9B" w:rsidR="00A56596" w:rsidRPr="00BC69E4" w:rsidRDefault="008D5B6C" w:rsidP="00AE2943">
            <w:pPr>
              <w:keepNext/>
              <w:keepLines/>
              <w:spacing w:line="240" w:lineRule="auto"/>
              <w:rPr>
                <w:rFonts w:ascii="Times New Roman" w:hAnsi="Times New Roman"/>
                <w:sz w:val="20"/>
                <w:szCs w:val="20"/>
                <w:lang w:eastAsia="ja-JP"/>
              </w:rPr>
            </w:pPr>
            <w:r w:rsidRPr="00BC69E4">
              <w:rPr>
                <w:rFonts w:ascii="Times New Roman" w:hAnsi="Times New Roman"/>
                <w:sz w:val="20"/>
                <w:szCs w:val="20"/>
                <w:lang w:eastAsia="ja-JP"/>
              </w:rPr>
              <w:t>11,4</w:t>
            </w:r>
          </w:p>
        </w:tc>
        <w:tc>
          <w:tcPr>
            <w:tcW w:w="461" w:type="pct"/>
          </w:tcPr>
          <w:p w14:paraId="7BEDA299" w14:textId="3D5C3D07" w:rsidR="00A56596" w:rsidRPr="00BC69E4" w:rsidRDefault="008D5B6C" w:rsidP="00AE2943">
            <w:pPr>
              <w:keepNext/>
              <w:keepLines/>
              <w:spacing w:line="240" w:lineRule="auto"/>
              <w:rPr>
                <w:rFonts w:ascii="Times New Roman" w:hAnsi="Times New Roman"/>
                <w:sz w:val="20"/>
                <w:szCs w:val="20"/>
                <w:lang w:eastAsia="ja-JP"/>
              </w:rPr>
            </w:pPr>
            <w:r w:rsidRPr="00BC69E4">
              <w:rPr>
                <w:rFonts w:ascii="Times New Roman" w:hAnsi="Times New Roman"/>
                <w:sz w:val="20"/>
                <w:szCs w:val="20"/>
                <w:lang w:eastAsia="ja-JP"/>
              </w:rPr>
              <w:t>32,7*</w:t>
            </w:r>
          </w:p>
        </w:tc>
        <w:tc>
          <w:tcPr>
            <w:tcW w:w="385" w:type="pct"/>
            <w:gridSpan w:val="2"/>
          </w:tcPr>
          <w:p w14:paraId="6683B02E" w14:textId="1C54481E" w:rsidR="00A56596" w:rsidRPr="00BC69E4" w:rsidRDefault="008D5B6C" w:rsidP="00AE2943">
            <w:pPr>
              <w:keepNext/>
              <w:keepLines/>
              <w:spacing w:line="240" w:lineRule="auto"/>
              <w:ind w:right="-110"/>
              <w:rPr>
                <w:rFonts w:ascii="Times New Roman" w:hAnsi="Times New Roman"/>
                <w:sz w:val="20"/>
                <w:szCs w:val="20"/>
                <w:lang w:eastAsia="ja-JP"/>
              </w:rPr>
            </w:pPr>
            <w:r w:rsidRPr="00BC69E4">
              <w:rPr>
                <w:rFonts w:ascii="Times New Roman" w:hAnsi="Times New Roman"/>
                <w:sz w:val="20"/>
                <w:szCs w:val="20"/>
                <w:lang w:eastAsia="ja-JP"/>
              </w:rPr>
              <w:t>8,0</w:t>
            </w:r>
          </w:p>
        </w:tc>
        <w:tc>
          <w:tcPr>
            <w:tcW w:w="464" w:type="pct"/>
          </w:tcPr>
          <w:p w14:paraId="650AC46D" w14:textId="24580C67" w:rsidR="00A56596" w:rsidRPr="00BC69E4" w:rsidRDefault="008D5B6C" w:rsidP="00AE2943">
            <w:pPr>
              <w:keepNext/>
              <w:keepLines/>
              <w:spacing w:line="240" w:lineRule="auto"/>
              <w:rPr>
                <w:rFonts w:ascii="Times New Roman" w:hAnsi="Times New Roman"/>
                <w:sz w:val="20"/>
                <w:szCs w:val="20"/>
                <w:lang w:eastAsia="ja-JP"/>
              </w:rPr>
            </w:pPr>
            <w:r w:rsidRPr="00BC69E4">
              <w:rPr>
                <w:rFonts w:ascii="Times New Roman" w:hAnsi="Times New Roman"/>
                <w:sz w:val="20"/>
                <w:szCs w:val="20"/>
                <w:lang w:eastAsia="ja-JP"/>
              </w:rPr>
              <w:t>19,6</w:t>
            </w:r>
          </w:p>
        </w:tc>
        <w:tc>
          <w:tcPr>
            <w:tcW w:w="461" w:type="pct"/>
          </w:tcPr>
          <w:p w14:paraId="691E8321" w14:textId="23D4F27A" w:rsidR="00A56596" w:rsidRPr="00BC69E4" w:rsidRDefault="008D5B6C" w:rsidP="00AE2943">
            <w:pPr>
              <w:keepNext/>
              <w:keepLines/>
              <w:spacing w:line="240" w:lineRule="auto"/>
              <w:rPr>
                <w:rFonts w:ascii="Times New Roman" w:hAnsi="Times New Roman"/>
                <w:sz w:val="20"/>
                <w:szCs w:val="20"/>
                <w:lang w:eastAsia="ja-JP"/>
              </w:rPr>
            </w:pPr>
            <w:r w:rsidRPr="00BC69E4">
              <w:rPr>
                <w:rFonts w:ascii="Times New Roman" w:hAnsi="Times New Roman"/>
                <w:sz w:val="20"/>
                <w:szCs w:val="20"/>
                <w:lang w:eastAsia="ja-JP"/>
              </w:rPr>
              <w:t>24,4*</w:t>
            </w:r>
          </w:p>
        </w:tc>
        <w:tc>
          <w:tcPr>
            <w:tcW w:w="461" w:type="pct"/>
            <w:gridSpan w:val="2"/>
          </w:tcPr>
          <w:p w14:paraId="52997AA7" w14:textId="0877DE9D" w:rsidR="00A56596" w:rsidRPr="00BC69E4" w:rsidRDefault="008D5B6C" w:rsidP="00AE2943">
            <w:pPr>
              <w:keepNext/>
              <w:keepLines/>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30,6</w:t>
            </w:r>
          </w:p>
        </w:tc>
        <w:tc>
          <w:tcPr>
            <w:tcW w:w="461" w:type="pct"/>
          </w:tcPr>
          <w:p w14:paraId="6503478F" w14:textId="77A38FDC" w:rsidR="00A56596" w:rsidRPr="00BC69E4" w:rsidRDefault="008D5B6C" w:rsidP="00AE2943">
            <w:pPr>
              <w:keepNext/>
              <w:keepLines/>
              <w:tabs>
                <w:tab w:val="clear" w:pos="567"/>
              </w:tabs>
              <w:spacing w:line="240" w:lineRule="auto"/>
              <w:ind w:right="-140"/>
              <w:jc w:val="center"/>
              <w:rPr>
                <w:rFonts w:ascii="Times New Roman" w:eastAsia="MS Mincho" w:hAnsi="Times New Roman"/>
                <w:bCs/>
                <w:sz w:val="20"/>
                <w:szCs w:val="20"/>
              </w:rPr>
            </w:pPr>
            <w:r w:rsidRPr="00BC69E4">
              <w:rPr>
                <w:rFonts w:ascii="Times New Roman" w:eastAsia="MS Mincho" w:hAnsi="Times New Roman"/>
                <w:bCs/>
                <w:sz w:val="20"/>
                <w:szCs w:val="20"/>
              </w:rPr>
              <w:t>61,5*</w:t>
            </w:r>
          </w:p>
        </w:tc>
        <w:tc>
          <w:tcPr>
            <w:tcW w:w="535" w:type="pct"/>
          </w:tcPr>
          <w:p w14:paraId="49DD328F" w14:textId="0CDBBB31" w:rsidR="00A56596" w:rsidRPr="00BC69E4" w:rsidRDefault="008D5B6C" w:rsidP="00AE2943">
            <w:pPr>
              <w:keepNext/>
              <w:keepLines/>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66,7*</w:t>
            </w:r>
          </w:p>
        </w:tc>
      </w:tr>
      <w:tr w:rsidR="00F51BBB" w:rsidRPr="00BC69E4" w14:paraId="0C150156" w14:textId="77777777" w:rsidTr="00C624F6">
        <w:trPr>
          <w:gridAfter w:val="1"/>
          <w:wAfter w:w="8" w:type="pct"/>
          <w:trHeight w:val="652"/>
        </w:trPr>
        <w:tc>
          <w:tcPr>
            <w:tcW w:w="918" w:type="pct"/>
          </w:tcPr>
          <w:p w14:paraId="269CD11E" w14:textId="3D082EDC" w:rsidR="00A56596" w:rsidRPr="00BC69E4" w:rsidRDefault="00A56596" w:rsidP="000551A1">
            <w:pPr>
              <w:pStyle w:val="TableParagraph"/>
              <w:keepNext/>
              <w:spacing w:before="22"/>
              <w:ind w:left="0" w:right="-110"/>
              <w:rPr>
                <w:rFonts w:ascii="Times New Roman" w:hAnsi="Times New Roman"/>
                <w:sz w:val="20"/>
                <w:szCs w:val="20"/>
                <w:lang w:val="de-AT"/>
              </w:rPr>
            </w:pPr>
            <w:r w:rsidRPr="00BC69E4">
              <w:rPr>
                <w:rFonts w:ascii="Times New Roman" w:hAnsi="Times New Roman"/>
                <w:sz w:val="20"/>
                <w:szCs w:val="20"/>
                <w:lang w:val="de-AT"/>
              </w:rPr>
              <w:t>Veränderung</w:t>
            </w:r>
            <w:r w:rsidR="009C5DB9" w:rsidRPr="00BC69E4">
              <w:rPr>
                <w:rFonts w:ascii="Times New Roman" w:hAnsi="Times New Roman"/>
                <w:sz w:val="20"/>
                <w:szCs w:val="20"/>
                <w:lang w:val="de-AT"/>
              </w:rPr>
              <w:t xml:space="preserve"> des </w:t>
            </w:r>
            <w:r w:rsidRPr="00BC69E4">
              <w:rPr>
                <w:rFonts w:ascii="Times New Roman" w:hAnsi="Times New Roman"/>
                <w:sz w:val="20"/>
                <w:szCs w:val="20"/>
                <w:lang w:val="de-AT"/>
              </w:rPr>
              <w:t>Hautschmerz NRS, Mittelwert (SE)</w:t>
            </w:r>
            <w:r w:rsidRPr="00BC69E4">
              <w:rPr>
                <w:rFonts w:ascii="Times New Roman" w:hAnsi="Times New Roman"/>
                <w:sz w:val="20"/>
                <w:szCs w:val="20"/>
                <w:vertAlign w:val="superscript"/>
                <w:lang w:val="de-AT"/>
              </w:rPr>
              <w:t>b</w:t>
            </w:r>
          </w:p>
        </w:tc>
        <w:tc>
          <w:tcPr>
            <w:tcW w:w="384" w:type="pct"/>
          </w:tcPr>
          <w:p w14:paraId="690F3F84" w14:textId="436AF5B6" w:rsidR="00A56596" w:rsidRPr="00BC69E4" w:rsidRDefault="00A56596" w:rsidP="000551A1">
            <w:pPr>
              <w:keepNext/>
              <w:tabs>
                <w:tab w:val="clear" w:pos="567"/>
                <w:tab w:val="left" w:pos="520"/>
              </w:tabs>
              <w:spacing w:line="240" w:lineRule="auto"/>
              <w:ind w:right="-20"/>
              <w:rPr>
                <w:rFonts w:ascii="Times New Roman" w:eastAsia="MS Mincho" w:hAnsi="Times New Roman"/>
                <w:sz w:val="20"/>
                <w:szCs w:val="20"/>
              </w:rPr>
            </w:pPr>
            <w:r w:rsidRPr="00BC69E4">
              <w:rPr>
                <w:rFonts w:ascii="Times New Roman" w:hAnsi="Times New Roman"/>
                <w:sz w:val="20"/>
                <w:szCs w:val="20"/>
                <w:lang w:eastAsia="ja-JP"/>
              </w:rP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84</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24)</w:t>
            </w:r>
          </w:p>
        </w:tc>
        <w:tc>
          <w:tcPr>
            <w:tcW w:w="461" w:type="pct"/>
          </w:tcPr>
          <w:p w14:paraId="0904A012" w14:textId="75EB0CF4"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-1</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58</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29)</w:t>
            </w:r>
          </w:p>
        </w:tc>
        <w:tc>
          <w:tcPr>
            <w:tcW w:w="461" w:type="pct"/>
          </w:tcPr>
          <w:p w14:paraId="117D8259" w14:textId="22070C21"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-1</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93**</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26)</w:t>
            </w:r>
          </w:p>
        </w:tc>
        <w:tc>
          <w:tcPr>
            <w:tcW w:w="385" w:type="pct"/>
            <w:gridSpan w:val="2"/>
          </w:tcPr>
          <w:p w14:paraId="16FE3F77" w14:textId="63F828A6" w:rsidR="00A56596" w:rsidRPr="00BC69E4" w:rsidRDefault="00A56596" w:rsidP="000551A1">
            <w:pPr>
              <w:keepNext/>
              <w:spacing w:line="240" w:lineRule="auto"/>
              <w:ind w:right="-110"/>
              <w:rPr>
                <w:rFonts w:ascii="Times New Roman" w:eastAsia="MS Mincho" w:hAnsi="Times New Roman"/>
                <w:sz w:val="20"/>
                <w:szCs w:val="20"/>
              </w:rPr>
            </w:pPr>
            <w:r w:rsidRPr="00BC69E4">
              <w:rPr>
                <w:rFonts w:ascii="Times New Roman" w:hAnsi="Times New Roman"/>
                <w:sz w:val="20"/>
                <w:szCs w:val="20"/>
                <w:lang w:eastAsia="ja-JP"/>
              </w:rP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86</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26)</w:t>
            </w:r>
          </w:p>
        </w:tc>
        <w:tc>
          <w:tcPr>
            <w:tcW w:w="464" w:type="pct"/>
          </w:tcPr>
          <w:p w14:paraId="32D57560" w14:textId="60DFD7E3" w:rsidR="00A56596" w:rsidRPr="00BC69E4" w:rsidRDefault="00050AA1" w:rsidP="000551A1">
            <w:pPr>
              <w:keepNext/>
              <w:spacing w:line="240" w:lineRule="auto"/>
              <w:ind w:right="-110"/>
              <w:rPr>
                <w:rFonts w:ascii="Times New Roman" w:eastAsia="MS Mincho" w:hAnsi="Times New Roman"/>
                <w:sz w:val="20"/>
                <w:szCs w:val="20"/>
              </w:rPr>
            </w:pPr>
            <w:r w:rsidRPr="00BC69E4">
              <w:rPr>
                <w:rFonts w:ascii="Times New Roman" w:hAnsi="Times New Roman"/>
                <w:sz w:val="20"/>
                <w:szCs w:val="20"/>
                <w:lang w:eastAsia="ja-JP"/>
              </w:rPr>
              <w:t>-</w:t>
            </w:r>
            <w:r w:rsidR="00A56596" w:rsidRPr="00BC69E4">
              <w:rPr>
                <w:rFonts w:ascii="Times New Roman" w:hAnsi="Times New Roman"/>
                <w:sz w:val="20"/>
                <w:szCs w:val="20"/>
                <w:lang w:eastAsia="ja-JP"/>
              </w:rPr>
              <w:t>2</w:t>
            </w:r>
            <w:r w:rsidR="0025248C" w:rsidRPr="00BC69E4">
              <w:rPr>
                <w:rFonts w:ascii="Times New Roman" w:hAnsi="Times New Roman"/>
                <w:sz w:val="20"/>
                <w:szCs w:val="20"/>
                <w:lang w:eastAsia="ja-JP"/>
              </w:rPr>
              <w:t>,</w:t>
            </w:r>
            <w:r w:rsidR="00A56596" w:rsidRPr="00BC69E4">
              <w:rPr>
                <w:rFonts w:ascii="Times New Roman" w:hAnsi="Times New Roman"/>
                <w:sz w:val="20"/>
                <w:szCs w:val="20"/>
                <w:lang w:eastAsia="ja-JP"/>
              </w:rPr>
              <w:t>61**</w:t>
            </w:r>
            <w:r w:rsidR="00A56596"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00A56596" w:rsidRPr="00BC69E4">
              <w:rPr>
                <w:rFonts w:ascii="Times New Roman" w:hAnsi="Times New Roman"/>
                <w:sz w:val="20"/>
                <w:szCs w:val="20"/>
                <w:lang w:eastAsia="ja-JP"/>
              </w:rPr>
              <w:t>30)</w:t>
            </w:r>
          </w:p>
        </w:tc>
        <w:tc>
          <w:tcPr>
            <w:tcW w:w="461" w:type="pct"/>
          </w:tcPr>
          <w:p w14:paraId="42049FBE" w14:textId="2B237049"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-2</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49**</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28)</w:t>
            </w:r>
          </w:p>
        </w:tc>
        <w:tc>
          <w:tcPr>
            <w:tcW w:w="461" w:type="pct"/>
            <w:gridSpan w:val="2"/>
          </w:tcPr>
          <w:p w14:paraId="46711AE2" w14:textId="5B94D880"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-2</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06</w:t>
            </w:r>
            <w:r w:rsidRPr="00BC69E4">
              <w:rPr>
                <w:rFonts w:ascii="Times New Roman" w:eastAsia="MS Mincho" w:hAnsi="Times New Roman"/>
                <w:bCs/>
                <w:sz w:val="20"/>
                <w:szCs w:val="20"/>
              </w:rPr>
              <w:b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23)</w:t>
            </w:r>
          </w:p>
        </w:tc>
        <w:tc>
          <w:tcPr>
            <w:tcW w:w="461" w:type="pct"/>
          </w:tcPr>
          <w:p w14:paraId="7C21284A" w14:textId="7992F890" w:rsidR="00A56596" w:rsidRPr="00BC69E4" w:rsidRDefault="00A56596" w:rsidP="000551A1">
            <w:pPr>
              <w:keepNext/>
              <w:tabs>
                <w:tab w:val="clear" w:pos="567"/>
              </w:tabs>
              <w:spacing w:line="240" w:lineRule="auto"/>
              <w:ind w:left="-10" w:right="-140"/>
              <w:jc w:val="center"/>
              <w:rPr>
                <w:rFonts w:ascii="Times New Roman" w:eastAsia="MS Mincho" w:hAnsi="Times New Roman"/>
                <w:bCs/>
                <w:sz w:val="20"/>
                <w:szCs w:val="20"/>
              </w:rPr>
            </w:pPr>
            <w:r w:rsidRPr="00BC69E4">
              <w:rPr>
                <w:rFonts w:ascii="Times New Roman" w:eastAsia="MS Mincho" w:hAnsi="Times New Roman"/>
                <w:bCs/>
                <w:sz w:val="20"/>
                <w:szCs w:val="20"/>
              </w:rPr>
              <w:t>-3</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22*</w:t>
            </w:r>
          </w:p>
          <w:p w14:paraId="1F139712" w14:textId="1EAC4D23"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22)</w:t>
            </w:r>
          </w:p>
        </w:tc>
        <w:tc>
          <w:tcPr>
            <w:tcW w:w="535" w:type="pct"/>
          </w:tcPr>
          <w:p w14:paraId="4D974E80" w14:textId="1656A15A"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-3</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73*</w:t>
            </w:r>
          </w:p>
          <w:p w14:paraId="40AB70D9" w14:textId="61F516D6"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23)</w:t>
            </w:r>
          </w:p>
        </w:tc>
      </w:tr>
      <w:tr w:rsidR="00F51BBB" w:rsidRPr="00BC69E4" w14:paraId="56C1DF56" w14:textId="77777777" w:rsidTr="00C624F6">
        <w:trPr>
          <w:gridAfter w:val="1"/>
          <w:wAfter w:w="8" w:type="pct"/>
          <w:trHeight w:val="642"/>
        </w:trPr>
        <w:tc>
          <w:tcPr>
            <w:tcW w:w="918" w:type="pct"/>
          </w:tcPr>
          <w:p w14:paraId="10868747" w14:textId="77777777" w:rsidR="00BC69E4" w:rsidRDefault="00A56596" w:rsidP="000551A1">
            <w:pPr>
              <w:pStyle w:val="TableParagraph"/>
              <w:keepNext/>
              <w:spacing w:before="22"/>
              <w:ind w:left="0"/>
              <w:rPr>
                <w:rFonts w:ascii="Times New Roman" w:hAnsi="Times New Roman"/>
                <w:sz w:val="20"/>
                <w:szCs w:val="20"/>
                <w:lang w:val="de-AT"/>
              </w:rPr>
            </w:pPr>
            <w:r w:rsidRPr="00BC69E4">
              <w:rPr>
                <w:rFonts w:ascii="Times New Roman" w:hAnsi="Times New Roman"/>
                <w:sz w:val="20"/>
                <w:szCs w:val="20"/>
                <w:lang w:val="de-AT"/>
              </w:rPr>
              <w:t xml:space="preserve">Veränderung </w:t>
            </w:r>
            <w:r w:rsidR="009C5DB9" w:rsidRPr="00BC69E4">
              <w:rPr>
                <w:rFonts w:ascii="Times New Roman" w:hAnsi="Times New Roman"/>
                <w:sz w:val="20"/>
                <w:szCs w:val="20"/>
                <w:lang w:val="de-AT"/>
              </w:rPr>
              <w:t>des</w:t>
            </w:r>
            <w:r w:rsidRPr="00BC69E4">
              <w:rPr>
                <w:rFonts w:ascii="Times New Roman" w:hAnsi="Times New Roman"/>
                <w:sz w:val="20"/>
                <w:szCs w:val="20"/>
                <w:lang w:val="de-AT"/>
              </w:rPr>
              <w:t xml:space="preserve"> DLQI, </w:t>
            </w:r>
          </w:p>
          <w:p w14:paraId="7F4F62B3" w14:textId="448A8113" w:rsidR="00A56596" w:rsidRPr="00BC69E4" w:rsidRDefault="00A56596" w:rsidP="000551A1">
            <w:pPr>
              <w:pStyle w:val="TableParagraph"/>
              <w:keepNext/>
              <w:spacing w:before="22"/>
              <w:ind w:left="0"/>
              <w:rPr>
                <w:rFonts w:ascii="Times New Roman" w:hAnsi="Times New Roman"/>
                <w:sz w:val="20"/>
                <w:szCs w:val="20"/>
                <w:lang w:val="de-AT"/>
              </w:rPr>
            </w:pPr>
            <w:r w:rsidRPr="00BC69E4">
              <w:rPr>
                <w:rFonts w:ascii="Times New Roman" w:hAnsi="Times New Roman"/>
                <w:sz w:val="20"/>
                <w:szCs w:val="20"/>
                <w:lang w:val="de-AT"/>
              </w:rPr>
              <w:t>Mittelwert (SE)</w:t>
            </w:r>
            <w:r w:rsidRPr="00BC69E4">
              <w:rPr>
                <w:rFonts w:ascii="Times New Roman" w:hAnsi="Times New Roman"/>
                <w:sz w:val="20"/>
                <w:szCs w:val="20"/>
                <w:vertAlign w:val="superscript"/>
                <w:lang w:val="de-AT"/>
              </w:rPr>
              <w:t>b</w:t>
            </w:r>
          </w:p>
        </w:tc>
        <w:tc>
          <w:tcPr>
            <w:tcW w:w="384" w:type="pct"/>
          </w:tcPr>
          <w:p w14:paraId="238A7C5E" w14:textId="7E211328" w:rsidR="00A56596" w:rsidRPr="00BC69E4" w:rsidRDefault="00A56596" w:rsidP="000551A1">
            <w:pPr>
              <w:keepNext/>
              <w:tabs>
                <w:tab w:val="clear" w:pos="567"/>
                <w:tab w:val="left" w:pos="520"/>
              </w:tabs>
              <w:spacing w:line="240" w:lineRule="auto"/>
              <w:ind w:right="-20"/>
              <w:rPr>
                <w:rFonts w:ascii="Times New Roman" w:eastAsia="MS Mincho" w:hAnsi="Times New Roman"/>
                <w:sz w:val="20"/>
                <w:szCs w:val="20"/>
              </w:rPr>
            </w:pPr>
            <w:r w:rsidRPr="00BC69E4">
              <w:rPr>
                <w:rFonts w:ascii="Times New Roman" w:hAnsi="Times New Roman"/>
                <w:sz w:val="20"/>
                <w:szCs w:val="20"/>
                <w:lang w:eastAsia="ja-JP"/>
              </w:rPr>
              <w:t>-2</w:t>
            </w:r>
            <w:r w:rsidR="00C61D69" w:rsidRPr="00BC69E4">
              <w:rPr>
                <w:rFonts w:ascii="Times New Roman" w:hAnsi="Times New Roman"/>
                <w:sz w:val="20"/>
                <w:szCs w:val="20"/>
                <w:lang w:eastAsia="ja-JP"/>
              </w:rPr>
              <w:t>,</w:t>
            </w:r>
            <w:r w:rsidRPr="00BC69E4">
              <w:rPr>
                <w:rFonts w:ascii="Times New Roman" w:hAnsi="Times New Roman"/>
                <w:sz w:val="20"/>
                <w:szCs w:val="20"/>
                <w:lang w:eastAsia="ja-JP"/>
              </w:rPr>
              <w:t>46</w:t>
            </w:r>
            <w:r w:rsidRPr="00BC69E4">
              <w:rPr>
                <w:rFonts w:ascii="Times New Roman" w:hAnsi="Times New Roman"/>
                <w:sz w:val="20"/>
                <w:szCs w:val="20"/>
                <w:lang w:eastAsia="ja-JP"/>
              </w:rPr>
              <w:br/>
              <w:t>(0</w:t>
            </w:r>
            <w:r w:rsidR="00C61D69" w:rsidRPr="00BC69E4">
              <w:rPr>
                <w:rFonts w:ascii="Times New Roman" w:hAnsi="Times New Roman"/>
                <w:sz w:val="20"/>
                <w:szCs w:val="20"/>
                <w:lang w:eastAsia="ja-JP"/>
              </w:rPr>
              <w:t>,</w:t>
            </w:r>
            <w:r w:rsidRPr="00BC69E4">
              <w:rPr>
                <w:rFonts w:ascii="Times New Roman" w:hAnsi="Times New Roman"/>
                <w:sz w:val="20"/>
                <w:szCs w:val="20"/>
                <w:lang w:eastAsia="ja-JP"/>
              </w:rPr>
              <w:t>57)</w:t>
            </w:r>
          </w:p>
        </w:tc>
        <w:tc>
          <w:tcPr>
            <w:tcW w:w="461" w:type="pct"/>
          </w:tcPr>
          <w:p w14:paraId="12D1E80F" w14:textId="177AEE41"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rPr>
              <w:t>-4</w:t>
            </w:r>
            <w:r w:rsidR="00C61D69" w:rsidRPr="00BC69E4">
              <w:rPr>
                <w:rFonts w:ascii="Times New Roman" w:hAnsi="Times New Roman"/>
                <w:sz w:val="20"/>
                <w:szCs w:val="20"/>
              </w:rPr>
              <w:t>,</w:t>
            </w:r>
            <w:r w:rsidRPr="00BC69E4">
              <w:rPr>
                <w:rFonts w:ascii="Times New Roman" w:hAnsi="Times New Roman"/>
                <w:sz w:val="20"/>
                <w:szCs w:val="20"/>
              </w:rPr>
              <w:t>30*</w:t>
            </w:r>
            <w:r w:rsidRPr="00BC69E4">
              <w:rPr>
                <w:rFonts w:ascii="Times New Roman" w:hAnsi="Times New Roman"/>
                <w:sz w:val="20"/>
                <w:szCs w:val="20"/>
              </w:rPr>
              <w:br/>
              <w:t>(0</w:t>
            </w:r>
            <w:r w:rsidR="00C61D69" w:rsidRPr="00BC69E4">
              <w:rPr>
                <w:rFonts w:ascii="Times New Roman" w:hAnsi="Times New Roman"/>
                <w:sz w:val="20"/>
                <w:szCs w:val="20"/>
              </w:rPr>
              <w:t>,</w:t>
            </w:r>
            <w:r w:rsidRPr="00BC69E4">
              <w:rPr>
                <w:rFonts w:ascii="Times New Roman" w:hAnsi="Times New Roman"/>
                <w:sz w:val="20"/>
                <w:szCs w:val="20"/>
              </w:rPr>
              <w:t>68)</w:t>
            </w:r>
          </w:p>
        </w:tc>
        <w:tc>
          <w:tcPr>
            <w:tcW w:w="461" w:type="pct"/>
          </w:tcPr>
          <w:p w14:paraId="19C04CFC" w14:textId="4D4A9B06"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rPr>
              <w:t>-6</w:t>
            </w:r>
            <w:r w:rsidR="00C61D69" w:rsidRPr="00BC69E4">
              <w:rPr>
                <w:rFonts w:ascii="Times New Roman" w:hAnsi="Times New Roman"/>
                <w:sz w:val="20"/>
                <w:szCs w:val="20"/>
              </w:rPr>
              <w:t>,</w:t>
            </w:r>
            <w:r w:rsidRPr="00BC69E4">
              <w:rPr>
                <w:rFonts w:ascii="Times New Roman" w:hAnsi="Times New Roman"/>
                <w:sz w:val="20"/>
                <w:szCs w:val="20"/>
              </w:rPr>
              <w:t>76*</w:t>
            </w:r>
            <w:r w:rsidRPr="00BC69E4">
              <w:rPr>
                <w:rFonts w:ascii="Times New Roman" w:hAnsi="Times New Roman"/>
                <w:sz w:val="20"/>
                <w:szCs w:val="20"/>
              </w:rPr>
              <w:br/>
              <w:t>(0</w:t>
            </w:r>
            <w:r w:rsidR="00C61D69" w:rsidRPr="00BC69E4">
              <w:rPr>
                <w:rFonts w:ascii="Times New Roman" w:hAnsi="Times New Roman"/>
                <w:sz w:val="20"/>
                <w:szCs w:val="20"/>
              </w:rPr>
              <w:t>,</w:t>
            </w:r>
            <w:r w:rsidRPr="00BC69E4">
              <w:rPr>
                <w:rFonts w:ascii="Times New Roman" w:hAnsi="Times New Roman"/>
                <w:sz w:val="20"/>
                <w:szCs w:val="20"/>
              </w:rPr>
              <w:t>60)</w:t>
            </w:r>
          </w:p>
        </w:tc>
        <w:tc>
          <w:tcPr>
            <w:tcW w:w="385" w:type="pct"/>
            <w:gridSpan w:val="2"/>
          </w:tcPr>
          <w:p w14:paraId="0156289B" w14:textId="6970B077" w:rsidR="00A56596" w:rsidRPr="00BC69E4" w:rsidRDefault="00A56596" w:rsidP="000551A1">
            <w:pPr>
              <w:keepNext/>
              <w:spacing w:line="240" w:lineRule="auto"/>
              <w:ind w:right="-110"/>
              <w:rPr>
                <w:rFonts w:ascii="Times New Roman" w:eastAsia="MS Mincho" w:hAnsi="Times New Roman"/>
                <w:sz w:val="20"/>
                <w:szCs w:val="20"/>
              </w:rPr>
            </w:pPr>
            <w:r w:rsidRPr="00BC69E4">
              <w:rPr>
                <w:rFonts w:ascii="Times New Roman" w:hAnsi="Times New Roman"/>
                <w:sz w:val="20"/>
                <w:szCs w:val="20"/>
                <w:lang w:eastAsia="ja-JP"/>
              </w:rPr>
              <w:t>-3</w:t>
            </w:r>
            <w:r w:rsidR="00C61D69" w:rsidRPr="00BC69E4">
              <w:rPr>
                <w:rFonts w:ascii="Times New Roman" w:hAnsi="Times New Roman"/>
                <w:sz w:val="20"/>
                <w:szCs w:val="20"/>
                <w:lang w:eastAsia="ja-JP"/>
              </w:rPr>
              <w:t>,</w:t>
            </w:r>
            <w:r w:rsidRPr="00BC69E4">
              <w:rPr>
                <w:rFonts w:ascii="Times New Roman" w:hAnsi="Times New Roman"/>
                <w:sz w:val="20"/>
                <w:szCs w:val="20"/>
                <w:lang w:eastAsia="ja-JP"/>
              </w:rPr>
              <w:t>35</w:t>
            </w:r>
            <w:r w:rsidRPr="00BC69E4">
              <w:rPr>
                <w:rFonts w:ascii="Times New Roman" w:hAnsi="Times New Roman"/>
                <w:sz w:val="20"/>
                <w:szCs w:val="20"/>
                <w:lang w:eastAsia="ja-JP"/>
              </w:rPr>
              <w:br/>
              <w:t>(0</w:t>
            </w:r>
            <w:r w:rsidR="00C61D69" w:rsidRPr="00BC69E4">
              <w:rPr>
                <w:rFonts w:ascii="Times New Roman" w:hAnsi="Times New Roman"/>
                <w:sz w:val="20"/>
                <w:szCs w:val="20"/>
                <w:lang w:eastAsia="ja-JP"/>
              </w:rPr>
              <w:t>,</w:t>
            </w:r>
            <w:r w:rsidRPr="00BC69E4">
              <w:rPr>
                <w:rFonts w:ascii="Times New Roman" w:hAnsi="Times New Roman"/>
                <w:sz w:val="20"/>
                <w:szCs w:val="20"/>
                <w:lang w:eastAsia="ja-JP"/>
              </w:rPr>
              <w:t>62)</w:t>
            </w:r>
          </w:p>
        </w:tc>
        <w:tc>
          <w:tcPr>
            <w:tcW w:w="464" w:type="pct"/>
          </w:tcPr>
          <w:p w14:paraId="6160799B" w14:textId="0669FD34" w:rsidR="00A56596" w:rsidRPr="00BC69E4" w:rsidRDefault="00050AA1"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w:t>
            </w:r>
            <w:r w:rsidR="00A56596" w:rsidRPr="00BC69E4">
              <w:rPr>
                <w:rFonts w:ascii="Times New Roman" w:hAnsi="Times New Roman"/>
                <w:sz w:val="20"/>
                <w:szCs w:val="20"/>
                <w:lang w:eastAsia="ja-JP"/>
              </w:rPr>
              <w:t>7</w:t>
            </w:r>
            <w:r w:rsidR="00C61D69" w:rsidRPr="00BC69E4">
              <w:rPr>
                <w:rFonts w:ascii="Times New Roman" w:hAnsi="Times New Roman"/>
                <w:sz w:val="20"/>
                <w:szCs w:val="20"/>
                <w:lang w:eastAsia="ja-JP"/>
              </w:rPr>
              <w:t>,</w:t>
            </w:r>
            <w:r w:rsidR="00A56596" w:rsidRPr="00BC69E4">
              <w:rPr>
                <w:rFonts w:ascii="Times New Roman" w:hAnsi="Times New Roman"/>
                <w:sz w:val="20"/>
                <w:szCs w:val="20"/>
                <w:lang w:eastAsia="ja-JP"/>
              </w:rPr>
              <w:t>44*</w:t>
            </w:r>
            <w:r w:rsidR="00A56596" w:rsidRPr="00BC69E4">
              <w:rPr>
                <w:rFonts w:ascii="Times New Roman" w:hAnsi="Times New Roman"/>
                <w:sz w:val="20"/>
                <w:szCs w:val="20"/>
                <w:lang w:eastAsia="ja-JP"/>
              </w:rPr>
              <w:br/>
              <w:t>(0</w:t>
            </w:r>
            <w:r w:rsidR="00C61D69" w:rsidRPr="00BC69E4">
              <w:rPr>
                <w:rFonts w:ascii="Times New Roman" w:hAnsi="Times New Roman"/>
                <w:sz w:val="20"/>
                <w:szCs w:val="20"/>
                <w:lang w:eastAsia="ja-JP"/>
              </w:rPr>
              <w:t>,</w:t>
            </w:r>
            <w:r w:rsidR="00A56596" w:rsidRPr="00BC69E4">
              <w:rPr>
                <w:rFonts w:ascii="Times New Roman" w:hAnsi="Times New Roman"/>
                <w:sz w:val="20"/>
                <w:szCs w:val="20"/>
                <w:lang w:eastAsia="ja-JP"/>
              </w:rPr>
              <w:t>71)</w:t>
            </w:r>
          </w:p>
        </w:tc>
        <w:tc>
          <w:tcPr>
            <w:tcW w:w="461" w:type="pct"/>
          </w:tcPr>
          <w:p w14:paraId="4D260B19" w14:textId="0997636F"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-7</w:t>
            </w:r>
            <w:r w:rsidR="00C61D69" w:rsidRPr="00BC69E4">
              <w:rPr>
                <w:rFonts w:ascii="Times New Roman" w:hAnsi="Times New Roman"/>
                <w:sz w:val="20"/>
                <w:szCs w:val="20"/>
                <w:lang w:eastAsia="ja-JP"/>
              </w:rPr>
              <w:t>,</w:t>
            </w:r>
            <w:r w:rsidRPr="00BC69E4">
              <w:rPr>
                <w:rFonts w:ascii="Times New Roman" w:hAnsi="Times New Roman"/>
                <w:sz w:val="20"/>
                <w:szCs w:val="20"/>
                <w:lang w:eastAsia="ja-JP"/>
              </w:rPr>
              <w:t>56*</w:t>
            </w:r>
            <w:r w:rsidRPr="00BC69E4">
              <w:rPr>
                <w:rFonts w:ascii="Times New Roman" w:hAnsi="Times New Roman"/>
                <w:sz w:val="20"/>
                <w:szCs w:val="20"/>
                <w:lang w:eastAsia="ja-JP"/>
              </w:rPr>
              <w:br/>
              <w:t>(0</w:t>
            </w:r>
            <w:r w:rsidR="003B7231" w:rsidRPr="00BC69E4">
              <w:rPr>
                <w:rFonts w:ascii="Times New Roman" w:hAnsi="Times New Roman"/>
                <w:sz w:val="20"/>
                <w:szCs w:val="20"/>
                <w:lang w:eastAsia="ja-JP"/>
              </w:rPr>
              <w:t>,</w:t>
            </w:r>
            <w:r w:rsidRPr="00BC69E4">
              <w:rPr>
                <w:rFonts w:ascii="Times New Roman" w:hAnsi="Times New Roman"/>
                <w:sz w:val="20"/>
                <w:szCs w:val="20"/>
                <w:lang w:eastAsia="ja-JP"/>
              </w:rPr>
              <w:t>66)</w:t>
            </w:r>
          </w:p>
        </w:tc>
        <w:tc>
          <w:tcPr>
            <w:tcW w:w="461" w:type="pct"/>
            <w:gridSpan w:val="2"/>
          </w:tcPr>
          <w:p w14:paraId="47849094" w14:textId="31717909"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-5</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58</w:t>
            </w:r>
            <w:r w:rsidRPr="00BC69E4">
              <w:rPr>
                <w:rFonts w:ascii="Times New Roman" w:eastAsia="MS Mincho" w:hAnsi="Times New Roman"/>
                <w:bCs/>
                <w:sz w:val="20"/>
                <w:szCs w:val="20"/>
              </w:rPr>
              <w:br/>
              <w:t>(0</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61)</w:t>
            </w:r>
          </w:p>
        </w:tc>
        <w:tc>
          <w:tcPr>
            <w:tcW w:w="461" w:type="pct"/>
          </w:tcPr>
          <w:p w14:paraId="43AB5715" w14:textId="03267B34"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-7</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50*</w:t>
            </w:r>
            <w:r w:rsidRPr="00BC69E4">
              <w:rPr>
                <w:rFonts w:ascii="Times New Roman" w:eastAsia="MS Mincho" w:hAnsi="Times New Roman"/>
                <w:bCs/>
                <w:sz w:val="20"/>
                <w:szCs w:val="20"/>
              </w:rPr>
              <w:br/>
              <w:t>(0</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58)</w:t>
            </w:r>
          </w:p>
        </w:tc>
        <w:tc>
          <w:tcPr>
            <w:tcW w:w="535" w:type="pct"/>
          </w:tcPr>
          <w:p w14:paraId="1F3887E3" w14:textId="1478C90C"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-8</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89*</w:t>
            </w:r>
            <w:r w:rsidRPr="00BC69E4">
              <w:rPr>
                <w:rFonts w:ascii="Times New Roman" w:eastAsia="MS Mincho" w:hAnsi="Times New Roman"/>
                <w:bCs/>
                <w:sz w:val="20"/>
                <w:szCs w:val="20"/>
              </w:rPr>
              <w:br/>
              <w:t>(0</w:t>
            </w:r>
            <w:r w:rsidR="003B7231" w:rsidRPr="00BC69E4">
              <w:rPr>
                <w:rFonts w:ascii="Times New Roman" w:eastAsia="MS Mincho" w:hAnsi="Times New Roman"/>
                <w:bCs/>
                <w:sz w:val="20"/>
                <w:szCs w:val="20"/>
              </w:rPr>
              <w:t>,</w:t>
            </w:r>
            <w:r w:rsidRPr="00BC69E4">
              <w:rPr>
                <w:rFonts w:ascii="Times New Roman" w:eastAsia="MS Mincho" w:hAnsi="Times New Roman"/>
                <w:bCs/>
                <w:sz w:val="20"/>
                <w:szCs w:val="20"/>
              </w:rPr>
              <w:t>58)</w:t>
            </w:r>
          </w:p>
        </w:tc>
      </w:tr>
      <w:tr w:rsidR="00F51BBB" w:rsidRPr="00BC69E4" w14:paraId="11BF82F1" w14:textId="77777777" w:rsidTr="00C624F6">
        <w:trPr>
          <w:gridAfter w:val="1"/>
          <w:wAfter w:w="8" w:type="pct"/>
          <w:trHeight w:val="682"/>
        </w:trPr>
        <w:tc>
          <w:tcPr>
            <w:tcW w:w="918" w:type="pct"/>
          </w:tcPr>
          <w:p w14:paraId="60DAFF39" w14:textId="413630E4" w:rsidR="00F51BBB" w:rsidRPr="00BC69E4" w:rsidRDefault="00A56596" w:rsidP="000551A1">
            <w:pPr>
              <w:pStyle w:val="TableParagraph"/>
              <w:keepNext/>
              <w:spacing w:before="22"/>
              <w:ind w:left="0"/>
              <w:rPr>
                <w:rFonts w:ascii="Times New Roman" w:hAnsi="Times New Roman"/>
                <w:sz w:val="20"/>
                <w:szCs w:val="20"/>
                <w:lang w:val="de-AT"/>
              </w:rPr>
            </w:pPr>
            <w:r w:rsidRPr="00BC69E4">
              <w:rPr>
                <w:rFonts w:ascii="Times New Roman" w:hAnsi="Times New Roman"/>
                <w:sz w:val="20"/>
                <w:szCs w:val="20"/>
                <w:lang w:val="de-AT"/>
              </w:rPr>
              <w:t>Ver</w:t>
            </w:r>
            <w:r w:rsidR="00AC7B88" w:rsidRPr="00BC69E4">
              <w:rPr>
                <w:rFonts w:ascii="Times New Roman" w:hAnsi="Times New Roman"/>
                <w:sz w:val="20"/>
                <w:szCs w:val="20"/>
                <w:lang w:val="de-AT"/>
              </w:rPr>
              <w:t>ände</w:t>
            </w:r>
            <w:r w:rsidRPr="00BC69E4">
              <w:rPr>
                <w:rFonts w:ascii="Times New Roman" w:hAnsi="Times New Roman"/>
                <w:sz w:val="20"/>
                <w:szCs w:val="20"/>
                <w:lang w:val="de-AT"/>
              </w:rPr>
              <w:t xml:space="preserve">rung </w:t>
            </w:r>
            <w:r w:rsidR="009C5DB9" w:rsidRPr="00BC69E4">
              <w:rPr>
                <w:rFonts w:ascii="Times New Roman" w:hAnsi="Times New Roman"/>
                <w:sz w:val="20"/>
                <w:szCs w:val="20"/>
                <w:lang w:val="de-AT"/>
              </w:rPr>
              <w:t>des</w:t>
            </w:r>
            <w:r w:rsidRPr="00BC69E4">
              <w:rPr>
                <w:rFonts w:ascii="Times New Roman" w:hAnsi="Times New Roman"/>
                <w:sz w:val="20"/>
                <w:szCs w:val="20"/>
                <w:lang w:val="de-AT"/>
              </w:rPr>
              <w:t xml:space="preserve"> HADS, </w:t>
            </w:r>
          </w:p>
          <w:p w14:paraId="08736763" w14:textId="14F6F328" w:rsidR="00A56596" w:rsidRPr="00BC69E4" w:rsidRDefault="00A56596" w:rsidP="000551A1">
            <w:pPr>
              <w:pStyle w:val="TableParagraph"/>
              <w:keepNext/>
              <w:spacing w:before="22"/>
              <w:ind w:left="0"/>
              <w:rPr>
                <w:rFonts w:ascii="Times New Roman" w:hAnsi="Times New Roman"/>
                <w:sz w:val="20"/>
                <w:szCs w:val="20"/>
                <w:lang w:val="de-AT"/>
              </w:rPr>
            </w:pPr>
            <w:r w:rsidRPr="00BC69E4">
              <w:rPr>
                <w:rFonts w:ascii="Times New Roman" w:hAnsi="Times New Roman"/>
                <w:sz w:val="20"/>
                <w:szCs w:val="20"/>
                <w:lang w:val="de-AT"/>
              </w:rPr>
              <w:t>Mittelwert (SE)</w:t>
            </w:r>
            <w:r w:rsidRPr="00BC69E4">
              <w:rPr>
                <w:rFonts w:ascii="Times New Roman" w:hAnsi="Times New Roman"/>
                <w:sz w:val="20"/>
                <w:szCs w:val="20"/>
                <w:vertAlign w:val="superscript"/>
                <w:lang w:val="de-AT"/>
              </w:rPr>
              <w:t>b</w:t>
            </w:r>
          </w:p>
        </w:tc>
        <w:tc>
          <w:tcPr>
            <w:tcW w:w="384" w:type="pct"/>
          </w:tcPr>
          <w:p w14:paraId="4E51F976" w14:textId="7C715463" w:rsidR="00A56596" w:rsidRPr="00BC69E4" w:rsidRDefault="00A56596" w:rsidP="000551A1">
            <w:pPr>
              <w:keepNext/>
              <w:tabs>
                <w:tab w:val="clear" w:pos="567"/>
                <w:tab w:val="left" w:pos="520"/>
              </w:tabs>
              <w:spacing w:line="240" w:lineRule="auto"/>
              <w:ind w:right="-20"/>
              <w:rPr>
                <w:rFonts w:ascii="Times New Roman" w:eastAsia="MS Mincho" w:hAnsi="Times New Roman"/>
                <w:sz w:val="20"/>
                <w:szCs w:val="20"/>
              </w:rPr>
            </w:pPr>
            <w:r w:rsidRPr="00BC69E4">
              <w:rPr>
                <w:rFonts w:ascii="Times New Roman" w:hAnsi="Times New Roman"/>
                <w:sz w:val="20"/>
                <w:szCs w:val="20"/>
                <w:lang w:eastAsia="ja-JP"/>
              </w:rPr>
              <w:t>-1</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22</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48)</w:t>
            </w:r>
          </w:p>
        </w:tc>
        <w:tc>
          <w:tcPr>
            <w:tcW w:w="461" w:type="pct"/>
          </w:tcPr>
          <w:p w14:paraId="39DBFC0F" w14:textId="4A76DEB5"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-3</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22*</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58)</w:t>
            </w:r>
          </w:p>
          <w:p w14:paraId="47619D45" w14:textId="77777777" w:rsidR="00A56596" w:rsidRPr="00BC69E4" w:rsidRDefault="00A56596" w:rsidP="000551A1">
            <w:pPr>
              <w:keepNext/>
              <w:rPr>
                <w:rFonts w:ascii="Times New Roman" w:eastAsia="MS Mincho" w:hAnsi="Times New Roman"/>
                <w:sz w:val="20"/>
                <w:szCs w:val="20"/>
              </w:rPr>
            </w:pPr>
          </w:p>
        </w:tc>
        <w:tc>
          <w:tcPr>
            <w:tcW w:w="461" w:type="pct"/>
          </w:tcPr>
          <w:p w14:paraId="06DB4765" w14:textId="422A03C8"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-3</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56*</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52)</w:t>
            </w:r>
          </w:p>
        </w:tc>
        <w:tc>
          <w:tcPr>
            <w:tcW w:w="385" w:type="pct"/>
            <w:gridSpan w:val="2"/>
          </w:tcPr>
          <w:p w14:paraId="254EB3AD" w14:textId="68D2FD22" w:rsidR="00A56596" w:rsidRPr="00BC69E4" w:rsidRDefault="00A56596" w:rsidP="000551A1">
            <w:pPr>
              <w:keepNext/>
              <w:spacing w:line="240" w:lineRule="auto"/>
              <w:ind w:right="-40"/>
              <w:rPr>
                <w:rFonts w:ascii="Times New Roman" w:hAnsi="Times New Roman"/>
                <w:sz w:val="20"/>
                <w:szCs w:val="20"/>
                <w:lang w:eastAsia="ja-JP"/>
              </w:rPr>
            </w:pPr>
            <w:r w:rsidRPr="00BC69E4">
              <w:rPr>
                <w:rFonts w:ascii="Times New Roman" w:hAnsi="Times New Roman"/>
                <w:sz w:val="20"/>
                <w:szCs w:val="20"/>
                <w:lang w:eastAsia="ja-JP"/>
              </w:rPr>
              <w:t>-1</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25</w:t>
            </w:r>
          </w:p>
          <w:p w14:paraId="574FC059" w14:textId="18035CBC" w:rsidR="00A56596" w:rsidRPr="00BC69E4" w:rsidRDefault="00A56596" w:rsidP="000551A1">
            <w:pPr>
              <w:keepNext/>
              <w:spacing w:line="240" w:lineRule="auto"/>
              <w:ind w:right="-40"/>
              <w:rPr>
                <w:rFonts w:ascii="Times New Roman" w:eastAsia="MS Mincho" w:hAnsi="Times New Roman"/>
                <w:sz w:val="20"/>
                <w:szCs w:val="20"/>
              </w:rPr>
            </w:pPr>
            <w:r w:rsidRPr="00BC69E4">
              <w:rPr>
                <w:rFonts w:ascii="Times New Roman" w:hAnsi="Times New Roman"/>
                <w:sz w:val="20"/>
                <w:szCs w:val="20"/>
                <w:lang w:eastAsia="ja-JP"/>
              </w:rP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57)</w:t>
            </w:r>
          </w:p>
        </w:tc>
        <w:tc>
          <w:tcPr>
            <w:tcW w:w="464" w:type="pct"/>
          </w:tcPr>
          <w:p w14:paraId="299301A2" w14:textId="66F7BA67"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-2</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82</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66)</w:t>
            </w:r>
          </w:p>
        </w:tc>
        <w:tc>
          <w:tcPr>
            <w:tcW w:w="461" w:type="pct"/>
          </w:tcPr>
          <w:p w14:paraId="07B25B87" w14:textId="0FCE54AC" w:rsidR="00A56596" w:rsidRPr="00BC69E4" w:rsidRDefault="00A56596" w:rsidP="000551A1">
            <w:pPr>
              <w:keepNext/>
              <w:spacing w:line="240" w:lineRule="auto"/>
              <w:rPr>
                <w:rFonts w:ascii="Times New Roman" w:eastAsia="MS Mincho" w:hAnsi="Times New Roman"/>
                <w:sz w:val="20"/>
                <w:szCs w:val="20"/>
              </w:rPr>
            </w:pPr>
            <w:r w:rsidRPr="00BC69E4">
              <w:rPr>
                <w:rFonts w:ascii="Times New Roman" w:hAnsi="Times New Roman"/>
                <w:sz w:val="20"/>
                <w:szCs w:val="20"/>
                <w:lang w:eastAsia="ja-JP"/>
              </w:rPr>
              <w:t>-3</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71*</w:t>
            </w:r>
            <w:r w:rsidRPr="00BC69E4">
              <w:rPr>
                <w:rFonts w:ascii="Times New Roman" w:hAnsi="Times New Roman"/>
                <w:sz w:val="20"/>
                <w:szCs w:val="20"/>
                <w:lang w:eastAsia="ja-JP"/>
              </w:rPr>
              <w:br/>
              <w:t>(0</w:t>
            </w:r>
            <w:r w:rsidR="0025248C" w:rsidRPr="00BC69E4">
              <w:rPr>
                <w:rFonts w:ascii="Times New Roman" w:hAnsi="Times New Roman"/>
                <w:sz w:val="20"/>
                <w:szCs w:val="20"/>
                <w:lang w:eastAsia="ja-JP"/>
              </w:rPr>
              <w:t>,</w:t>
            </w:r>
            <w:r w:rsidRPr="00BC69E4">
              <w:rPr>
                <w:rFonts w:ascii="Times New Roman" w:hAnsi="Times New Roman"/>
                <w:sz w:val="20"/>
                <w:szCs w:val="20"/>
                <w:lang w:eastAsia="ja-JP"/>
              </w:rPr>
              <w:t>62)</w:t>
            </w:r>
          </w:p>
        </w:tc>
        <w:tc>
          <w:tcPr>
            <w:tcW w:w="461" w:type="pct"/>
            <w:gridSpan w:val="2"/>
          </w:tcPr>
          <w:p w14:paraId="606DFBF2" w14:textId="0F9FD733"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-3</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18</w:t>
            </w:r>
            <w:r w:rsidRPr="00BC69E4">
              <w:rPr>
                <w:rFonts w:ascii="Times New Roman" w:eastAsia="MS Mincho" w:hAnsi="Times New Roman"/>
                <w:bCs/>
                <w:sz w:val="20"/>
                <w:szCs w:val="20"/>
              </w:rPr>
              <w:b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56)</w:t>
            </w:r>
          </w:p>
        </w:tc>
        <w:tc>
          <w:tcPr>
            <w:tcW w:w="461" w:type="pct"/>
          </w:tcPr>
          <w:p w14:paraId="76674BB3" w14:textId="4A553552"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-4</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75*</w:t>
            </w:r>
            <w:r w:rsidRPr="00BC69E4">
              <w:rPr>
                <w:rFonts w:ascii="Times New Roman" w:eastAsia="MS Mincho" w:hAnsi="Times New Roman"/>
                <w:bCs/>
                <w:sz w:val="20"/>
                <w:szCs w:val="20"/>
              </w:rPr>
              <w:b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54)</w:t>
            </w:r>
          </w:p>
        </w:tc>
        <w:tc>
          <w:tcPr>
            <w:tcW w:w="535" w:type="pct"/>
          </w:tcPr>
          <w:p w14:paraId="73D01B98" w14:textId="33C3DFAB" w:rsidR="00A56596" w:rsidRPr="00BC69E4" w:rsidRDefault="00A56596" w:rsidP="000551A1">
            <w:pPr>
              <w:keepNext/>
              <w:spacing w:line="240" w:lineRule="auto"/>
              <w:jc w:val="center"/>
              <w:rPr>
                <w:rFonts w:ascii="Times New Roman" w:eastAsia="MS Mincho" w:hAnsi="Times New Roman"/>
                <w:bCs/>
                <w:sz w:val="20"/>
                <w:szCs w:val="20"/>
              </w:rPr>
            </w:pPr>
            <w:r w:rsidRPr="00BC69E4">
              <w:rPr>
                <w:rFonts w:ascii="Times New Roman" w:eastAsia="MS Mincho" w:hAnsi="Times New Roman"/>
                <w:bCs/>
                <w:sz w:val="20"/>
                <w:szCs w:val="20"/>
              </w:rPr>
              <w:t>-5</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12*</w:t>
            </w:r>
            <w:r w:rsidRPr="00BC69E4">
              <w:rPr>
                <w:rFonts w:ascii="Times New Roman" w:eastAsia="MS Mincho" w:hAnsi="Times New Roman"/>
                <w:bCs/>
                <w:sz w:val="20"/>
                <w:szCs w:val="20"/>
              </w:rPr>
              <w:br/>
              <w:t>(0</w:t>
            </w:r>
            <w:r w:rsidR="0025248C" w:rsidRPr="00BC69E4">
              <w:rPr>
                <w:rFonts w:ascii="Times New Roman" w:eastAsia="MS Mincho" w:hAnsi="Times New Roman"/>
                <w:bCs/>
                <w:sz w:val="20"/>
                <w:szCs w:val="20"/>
              </w:rPr>
              <w:t>,</w:t>
            </w:r>
            <w:r w:rsidRPr="00BC69E4">
              <w:rPr>
                <w:rFonts w:ascii="Times New Roman" w:eastAsia="MS Mincho" w:hAnsi="Times New Roman"/>
                <w:bCs/>
                <w:sz w:val="20"/>
                <w:szCs w:val="20"/>
              </w:rPr>
              <w:t>54)</w:t>
            </w:r>
          </w:p>
        </w:tc>
      </w:tr>
    </w:tbl>
    <w:p w14:paraId="2E2F3642" w14:textId="77777777" w:rsidR="00083942" w:rsidRDefault="00083942" w:rsidP="00C37112">
      <w:pPr>
        <w:spacing w:line="240" w:lineRule="auto"/>
      </w:pPr>
    </w:p>
    <w:p w14:paraId="38705646" w14:textId="06560CA1" w:rsidR="00C37112" w:rsidRPr="00440412" w:rsidRDefault="00C37112" w:rsidP="00C37112">
      <w:pPr>
        <w:spacing w:line="240" w:lineRule="auto"/>
      </w:pPr>
      <w:r>
        <w:t>BARI = Baricitinib</w:t>
      </w:r>
      <w:r w:rsidRPr="00440412">
        <w:t>; PBO</w:t>
      </w:r>
      <w:r>
        <w:t> </w:t>
      </w:r>
      <w:r w:rsidRPr="00440412">
        <w:t>=</w:t>
      </w:r>
      <w:r>
        <w:t> </w:t>
      </w:r>
      <w:r w:rsidRPr="00440412">
        <w:t>Placebo</w:t>
      </w:r>
    </w:p>
    <w:p w14:paraId="48AA82B0" w14:textId="76995971" w:rsidR="00C37112" w:rsidRPr="00EE4B71" w:rsidRDefault="00C37112" w:rsidP="00C37112">
      <w:pPr>
        <w:pStyle w:val="TblFootnote"/>
        <w:spacing w:line="240" w:lineRule="auto"/>
        <w:rPr>
          <w:sz w:val="22"/>
          <w:lang w:val="de-AT"/>
        </w:rPr>
      </w:pPr>
      <w:r w:rsidRPr="00EE4B71">
        <w:rPr>
          <w:sz w:val="22"/>
          <w:lang w:val="de-AT" w:eastAsia="ja-JP"/>
        </w:rPr>
        <w:t>* </w:t>
      </w:r>
      <w:r w:rsidRPr="00EE4B71">
        <w:rPr>
          <w:sz w:val="22"/>
          <w:lang w:val="de-AT"/>
        </w:rPr>
        <w:t xml:space="preserve">Statistisch signifikant vs. Placebo ohne </w:t>
      </w:r>
      <w:r w:rsidR="00F51BBB" w:rsidRPr="0035585E">
        <w:rPr>
          <w:sz w:val="22"/>
          <w:lang w:val="de-AT"/>
        </w:rPr>
        <w:t>Adjustierung für Mehrfachtestung</w:t>
      </w:r>
      <w:r w:rsidRPr="00EE4B71">
        <w:rPr>
          <w:sz w:val="22"/>
          <w:lang w:val="de-AT"/>
        </w:rPr>
        <w:t>; ** </w:t>
      </w:r>
      <w:proofErr w:type="gramStart"/>
      <w:r w:rsidRPr="00EE4B71">
        <w:rPr>
          <w:sz w:val="22"/>
          <w:lang w:val="de-AT"/>
        </w:rPr>
        <w:t>Statistisch</w:t>
      </w:r>
      <w:proofErr w:type="gramEnd"/>
      <w:r w:rsidRPr="00EE4B71">
        <w:rPr>
          <w:sz w:val="22"/>
          <w:lang w:val="de-AT"/>
        </w:rPr>
        <w:t xml:space="preserve"> signifikant vs. Placebo mit </w:t>
      </w:r>
      <w:r w:rsidR="00F51BBB" w:rsidRPr="0035585E">
        <w:rPr>
          <w:sz w:val="22"/>
          <w:lang w:val="de-AT"/>
        </w:rPr>
        <w:t>Adjustierung für Mehrfachtestung</w:t>
      </w:r>
      <w:r w:rsidR="00580194" w:rsidRPr="00EE4B71">
        <w:rPr>
          <w:sz w:val="22"/>
          <w:lang w:val="de-AT"/>
        </w:rPr>
        <w:t>.</w:t>
      </w:r>
    </w:p>
    <w:p w14:paraId="73DCE9D4" w14:textId="77777777" w:rsidR="00C37112" w:rsidRPr="00C37112" w:rsidRDefault="00C37112" w:rsidP="00EE4B71"/>
    <w:p w14:paraId="2B7D5FAC" w14:textId="0D6A7E4C" w:rsidR="00A56596" w:rsidRPr="00A56596" w:rsidRDefault="00A56596">
      <w:pPr>
        <w:tabs>
          <w:tab w:val="clear" w:pos="567"/>
        </w:tabs>
        <w:spacing w:line="240" w:lineRule="auto"/>
      </w:pPr>
      <w:r w:rsidRPr="00522A5A">
        <w:rPr>
          <w:vertAlign w:val="superscript"/>
        </w:rPr>
        <w:t>a</w:t>
      </w:r>
      <w:r>
        <w:t xml:space="preserve"> Der Gesamtanalyse-Datensatz</w:t>
      </w:r>
      <w:r w:rsidR="002A3476">
        <w:t xml:space="preserve"> (FAS)</w:t>
      </w:r>
      <w:r>
        <w:t xml:space="preserve"> umfasst alle randomisierten Patienten.</w:t>
      </w:r>
    </w:p>
    <w:p w14:paraId="67FC81DC" w14:textId="3F2350C7" w:rsidR="006A712B" w:rsidRDefault="006A712B" w:rsidP="006A712B">
      <w:pPr>
        <w:spacing w:line="240" w:lineRule="auto"/>
      </w:pPr>
      <w:r w:rsidRPr="009A5BF9">
        <w:rPr>
          <w:vertAlign w:val="superscript"/>
        </w:rPr>
        <w:t>b</w:t>
      </w:r>
      <w:r>
        <w:t xml:space="preserve"> </w:t>
      </w:r>
      <w:r w:rsidR="006C567C">
        <w:t>D</w:t>
      </w:r>
      <w:r>
        <w:t xml:space="preserve">argestellte </w:t>
      </w:r>
      <w:r w:rsidR="00040109">
        <w:t>Ergebnisse</w:t>
      </w:r>
      <w:r>
        <w:t xml:space="preserve"> sind mittlere LS-Veränderung</w:t>
      </w:r>
      <w:r w:rsidR="00FF5D28">
        <w:t>en</w:t>
      </w:r>
      <w:r>
        <w:t xml:space="preserve"> gegenüber </w:t>
      </w:r>
      <w:r w:rsidR="000159A5">
        <w:t>Ausgangswert</w:t>
      </w:r>
      <w:r>
        <w:t xml:space="preserve"> (SE). Daten</w:t>
      </w:r>
      <w:r w:rsidR="006C567C">
        <w:t>,</w:t>
      </w:r>
      <w:r>
        <w:t xml:space="preserve"> die nach Rescue-</w:t>
      </w:r>
      <w:r w:rsidRPr="00522A5A">
        <w:t>T</w:t>
      </w:r>
      <w:r>
        <w:t xml:space="preserve">herapie oder nach </w:t>
      </w:r>
      <w:r w:rsidR="00F907CF">
        <w:t>dauerhaftem Absetzen</w:t>
      </w:r>
      <w:r w:rsidR="0033187C">
        <w:t xml:space="preserve"> </w:t>
      </w:r>
      <w:r>
        <w:t>de</w:t>
      </w:r>
      <w:r w:rsidR="00920131">
        <w:t>s</w:t>
      </w:r>
      <w:r>
        <w:t xml:space="preserve"> </w:t>
      </w:r>
      <w:r w:rsidR="00920131">
        <w:t>Arzneimittels</w:t>
      </w:r>
      <w:r>
        <w:t xml:space="preserve"> </w:t>
      </w:r>
      <w:r w:rsidR="00947BA2">
        <w:t>gesammelt</w:t>
      </w:r>
      <w:r>
        <w:t xml:space="preserve"> wurden, wurden als fehlend eingestuft. LS-Mittelwerte stammen vo</w:t>
      </w:r>
      <w:r w:rsidR="008D1D76">
        <w:t>n</w:t>
      </w:r>
      <w:r w:rsidR="00A7453B" w:rsidRPr="007D6C88" w:rsidDel="00A7453B">
        <w:rPr>
          <w:bCs/>
        </w:rPr>
        <w:t xml:space="preserve"> </w:t>
      </w:r>
      <w:r>
        <w:t>MMRM</w:t>
      </w:r>
      <w:r w:rsidR="008D1D76">
        <w:t>-</w:t>
      </w:r>
      <w:r>
        <w:t>Analysen</w:t>
      </w:r>
      <w:r w:rsidR="009E0A66">
        <w:t>.</w:t>
      </w:r>
    </w:p>
    <w:p w14:paraId="32499D4D" w14:textId="366DCF57" w:rsidR="006A712B" w:rsidRDefault="006A712B" w:rsidP="006A712B">
      <w:pPr>
        <w:spacing w:line="240" w:lineRule="auto"/>
      </w:pPr>
      <w:r w:rsidRPr="00947BA2">
        <w:rPr>
          <w:vertAlign w:val="superscript"/>
        </w:rPr>
        <w:t>c</w:t>
      </w:r>
      <w:r w:rsidRPr="006A712B">
        <w:t xml:space="preserve"> ADSS Item 2: A</w:t>
      </w:r>
      <w:r w:rsidRPr="00947BA2">
        <w:t>nzahl</w:t>
      </w:r>
      <w:r>
        <w:t xml:space="preserve"> an nächtlichem Aufwachen wegen Pruritus</w:t>
      </w:r>
      <w:r w:rsidR="00B646F2">
        <w:t>.</w:t>
      </w:r>
    </w:p>
    <w:p w14:paraId="2DB81180" w14:textId="48DEB610" w:rsidR="00B646F2" w:rsidRDefault="00B646F2" w:rsidP="006A712B">
      <w:pPr>
        <w:spacing w:line="240" w:lineRule="auto"/>
      </w:pPr>
      <w:r w:rsidRPr="00EE4B71">
        <w:rPr>
          <w:vertAlign w:val="superscript"/>
        </w:rPr>
        <w:t>d</w:t>
      </w:r>
      <w:r>
        <w:t xml:space="preserve"> Non-Responder-</w:t>
      </w:r>
      <w:r w:rsidR="00C07077">
        <w:t>Imputation</w:t>
      </w:r>
      <w:r>
        <w:t xml:space="preserve">: Patienten, die eine Rescue-Therapie erhielten oder bei denen Daten fehlten, wurden </w:t>
      </w:r>
      <w:r w:rsidR="00537802">
        <w:t>den</w:t>
      </w:r>
      <w:r>
        <w:t xml:space="preserve"> Non-Responder</w:t>
      </w:r>
      <w:r w:rsidR="00537802">
        <w:t>n</w:t>
      </w:r>
      <w:r>
        <w:t xml:space="preserve"> </w:t>
      </w:r>
      <w:r w:rsidR="00537802">
        <w:t>zugeordnet</w:t>
      </w:r>
      <w:r>
        <w:t>. Ergebnisse zeigen die Untergruppe von Patienten, die sich zur Beurteilung eigneten (Patienten mit ADSS Item 2</w:t>
      </w:r>
      <w:r w:rsidR="00221CCC">
        <w:t> </w:t>
      </w:r>
      <w:r>
        <w:t xml:space="preserve">≥ 2 zum </w:t>
      </w:r>
      <w:r w:rsidR="00FB61C1">
        <w:t>Ausgangswert</w:t>
      </w:r>
      <w:r>
        <w:t>).</w:t>
      </w:r>
    </w:p>
    <w:p w14:paraId="25AAA2A0" w14:textId="77777777" w:rsidR="00004ECB" w:rsidRPr="00993740" w:rsidRDefault="00004ECB" w:rsidP="00D64C38">
      <w:pPr>
        <w:spacing w:line="240" w:lineRule="auto"/>
      </w:pPr>
    </w:p>
    <w:p w14:paraId="479CCDE8" w14:textId="51FFA6D0" w:rsidR="00FA677E" w:rsidRDefault="00FA677E" w:rsidP="00904B16">
      <w:pPr>
        <w:keepNext/>
        <w:spacing w:line="240" w:lineRule="auto"/>
        <w:rPr>
          <w:i/>
          <w:iCs/>
          <w:u w:val="single"/>
        </w:rPr>
      </w:pPr>
      <w:r w:rsidRPr="007D6C88">
        <w:rPr>
          <w:i/>
          <w:iCs/>
          <w:u w:val="single"/>
        </w:rPr>
        <w:t xml:space="preserve">Klinisches Ansprechen bei </w:t>
      </w:r>
      <w:r w:rsidR="00F86D36" w:rsidRPr="00F86D36">
        <w:rPr>
          <w:i/>
          <w:iCs/>
          <w:u w:val="single"/>
        </w:rPr>
        <w:t>Patienten</w:t>
      </w:r>
      <w:r w:rsidR="00BB070C">
        <w:rPr>
          <w:i/>
          <w:iCs/>
          <w:u w:val="single"/>
        </w:rPr>
        <w:t>, die</w:t>
      </w:r>
      <w:r w:rsidR="00F86D36" w:rsidRPr="00F86D36">
        <w:rPr>
          <w:i/>
          <w:iCs/>
          <w:u w:val="single"/>
        </w:rPr>
        <w:t xml:space="preserve"> </w:t>
      </w:r>
      <w:r w:rsidR="00C37112">
        <w:rPr>
          <w:i/>
          <w:iCs/>
          <w:u w:val="single"/>
        </w:rPr>
        <w:t>Erfahrung mit</w:t>
      </w:r>
      <w:r w:rsidR="00BB070C">
        <w:rPr>
          <w:i/>
          <w:iCs/>
          <w:u w:val="single"/>
        </w:rPr>
        <w:t xml:space="preserve"> </w:t>
      </w:r>
      <w:r w:rsidR="00F86D36" w:rsidRPr="00F86D36">
        <w:rPr>
          <w:i/>
          <w:iCs/>
          <w:u w:val="single"/>
        </w:rPr>
        <w:t xml:space="preserve">oder </w:t>
      </w:r>
      <w:r w:rsidR="00BB070C">
        <w:rPr>
          <w:i/>
          <w:iCs/>
          <w:u w:val="single"/>
        </w:rPr>
        <w:t xml:space="preserve">eine </w:t>
      </w:r>
      <w:r w:rsidR="00F86D36" w:rsidRPr="00F86D36">
        <w:rPr>
          <w:i/>
          <w:iCs/>
          <w:u w:val="single"/>
        </w:rPr>
        <w:t xml:space="preserve">Kontraindikation </w:t>
      </w:r>
      <w:r w:rsidR="00BB070C">
        <w:rPr>
          <w:i/>
          <w:iCs/>
          <w:u w:val="single"/>
        </w:rPr>
        <w:t xml:space="preserve">gegen </w:t>
      </w:r>
      <w:r w:rsidR="00F86D36" w:rsidRPr="00F86D36">
        <w:rPr>
          <w:i/>
          <w:iCs/>
          <w:u w:val="single"/>
        </w:rPr>
        <w:t>eine Ciclosporin-Behandlung</w:t>
      </w:r>
      <w:r w:rsidR="00BB070C">
        <w:rPr>
          <w:i/>
          <w:iCs/>
          <w:u w:val="single"/>
        </w:rPr>
        <w:t xml:space="preserve"> hatten</w:t>
      </w:r>
      <w:r w:rsidR="00F86D36" w:rsidRPr="007D6C88" w:rsidDel="00F86D36">
        <w:rPr>
          <w:i/>
          <w:iCs/>
          <w:u w:val="single"/>
        </w:rPr>
        <w:t xml:space="preserve"> </w:t>
      </w:r>
      <w:r w:rsidRPr="007D6C88">
        <w:rPr>
          <w:i/>
          <w:iCs/>
          <w:u w:val="single"/>
        </w:rPr>
        <w:t>(BREEZE-AD4 Studie)</w:t>
      </w:r>
      <w:r w:rsidR="005B3D5F" w:rsidRPr="007D6C88">
        <w:rPr>
          <w:i/>
          <w:iCs/>
          <w:u w:val="single"/>
        </w:rPr>
        <w:t xml:space="preserve"> </w:t>
      </w:r>
    </w:p>
    <w:p w14:paraId="3E58C967" w14:textId="77777777" w:rsidR="00897728" w:rsidRPr="007D6C88" w:rsidRDefault="00897728" w:rsidP="00904B16">
      <w:pPr>
        <w:keepNext/>
        <w:spacing w:line="240" w:lineRule="auto"/>
        <w:rPr>
          <w:i/>
          <w:iCs/>
          <w:u w:val="single"/>
        </w:rPr>
      </w:pPr>
    </w:p>
    <w:p w14:paraId="5C12F2C4" w14:textId="22FB6080" w:rsidR="00982BCC" w:rsidRPr="001167B6" w:rsidRDefault="007C51AB" w:rsidP="003B2442">
      <w:pPr>
        <w:spacing w:line="240" w:lineRule="auto"/>
      </w:pPr>
      <w:r w:rsidRPr="007D6C88">
        <w:t xml:space="preserve">Insgesamt </w:t>
      </w:r>
      <w:r w:rsidR="00982BCC" w:rsidRPr="007D6C88">
        <w:t xml:space="preserve">waren </w:t>
      </w:r>
      <w:r w:rsidRPr="007D6C88">
        <w:t>46</w:t>
      </w:r>
      <w:r w:rsidR="00897728">
        <w:t>3</w:t>
      </w:r>
      <w:r w:rsidR="00F36049">
        <w:t> </w:t>
      </w:r>
      <w:r w:rsidRPr="007D6C88">
        <w:t>Patienten</w:t>
      </w:r>
      <w:r w:rsidR="00B211FB">
        <w:t xml:space="preserve"> eingeschlossen,</w:t>
      </w:r>
      <w:r w:rsidR="00982BCC" w:rsidRPr="007D6C88">
        <w:t xml:space="preserve"> </w:t>
      </w:r>
      <w:r w:rsidR="00B211FB">
        <w:t>die</w:t>
      </w:r>
      <w:r w:rsidR="00F86D36" w:rsidRPr="00190251">
        <w:rPr>
          <w:rFonts w:eastAsia="Times New Roman"/>
        </w:rPr>
        <w:t xml:space="preserve"> </w:t>
      </w:r>
      <w:r w:rsidR="00FB61C1">
        <w:rPr>
          <w:rFonts w:eastAsia="Times New Roman"/>
        </w:rPr>
        <w:t xml:space="preserve">ein </w:t>
      </w:r>
      <w:r w:rsidR="00F86D36" w:rsidRPr="00190251">
        <w:rPr>
          <w:rFonts w:eastAsia="Times New Roman"/>
        </w:rPr>
        <w:t>Versagen</w:t>
      </w:r>
      <w:r w:rsidR="00F86D36">
        <w:rPr>
          <w:rFonts w:eastAsia="Times New Roman"/>
        </w:rPr>
        <w:t xml:space="preserve"> (</w:t>
      </w:r>
      <w:r w:rsidR="00E25187">
        <w:rPr>
          <w:rFonts w:eastAsia="Times New Roman"/>
        </w:rPr>
        <w:t>N</w:t>
      </w:r>
      <w:r w:rsidR="00F36049">
        <w:rPr>
          <w:rFonts w:eastAsia="Times New Roman"/>
        </w:rPr>
        <w:t> </w:t>
      </w:r>
      <w:r w:rsidR="00F86D36">
        <w:rPr>
          <w:rFonts w:eastAsia="Times New Roman"/>
        </w:rPr>
        <w:t>=</w:t>
      </w:r>
      <w:r w:rsidR="00F36049">
        <w:rPr>
          <w:rFonts w:eastAsia="Times New Roman"/>
        </w:rPr>
        <w:t> </w:t>
      </w:r>
      <w:r w:rsidR="00F86D36">
        <w:rPr>
          <w:rFonts w:eastAsia="Times New Roman"/>
        </w:rPr>
        <w:t>173)</w:t>
      </w:r>
      <w:r w:rsidR="00F86D36" w:rsidRPr="00190251">
        <w:rPr>
          <w:rFonts w:eastAsia="Times New Roman"/>
        </w:rPr>
        <w:t xml:space="preserve">, </w:t>
      </w:r>
      <w:r w:rsidR="00FB61C1">
        <w:rPr>
          <w:rFonts w:eastAsia="Times New Roman"/>
        </w:rPr>
        <w:t xml:space="preserve">eine </w:t>
      </w:r>
      <w:r w:rsidR="00537802">
        <w:rPr>
          <w:lang w:val="de-DE"/>
        </w:rPr>
        <w:t>Unverträglichkeit</w:t>
      </w:r>
      <w:r w:rsidR="00F86D36" w:rsidRPr="00190251">
        <w:rPr>
          <w:rFonts w:eastAsia="Times New Roman"/>
        </w:rPr>
        <w:t xml:space="preserve"> </w:t>
      </w:r>
      <w:r w:rsidR="00F86D36">
        <w:rPr>
          <w:rFonts w:eastAsia="Times New Roman"/>
        </w:rPr>
        <w:t>(</w:t>
      </w:r>
      <w:r w:rsidR="00E25187">
        <w:rPr>
          <w:rFonts w:eastAsia="Times New Roman"/>
        </w:rPr>
        <w:t>N</w:t>
      </w:r>
      <w:r w:rsidR="00F36049">
        <w:rPr>
          <w:rFonts w:eastAsia="Times New Roman"/>
        </w:rPr>
        <w:t> </w:t>
      </w:r>
      <w:r w:rsidR="00F86D36">
        <w:rPr>
          <w:rFonts w:eastAsia="Times New Roman"/>
        </w:rPr>
        <w:t>=</w:t>
      </w:r>
      <w:r w:rsidR="00F36049">
        <w:rPr>
          <w:rFonts w:eastAsia="Times New Roman"/>
        </w:rPr>
        <w:t> </w:t>
      </w:r>
      <w:r w:rsidR="00F86D36">
        <w:rPr>
          <w:rFonts w:eastAsia="Times New Roman"/>
        </w:rPr>
        <w:t xml:space="preserve">75) </w:t>
      </w:r>
      <w:r w:rsidR="00F86D36" w:rsidRPr="00190251">
        <w:rPr>
          <w:rFonts w:eastAsia="Times New Roman"/>
        </w:rPr>
        <w:t xml:space="preserve">oder </w:t>
      </w:r>
      <w:r w:rsidR="00FB61C1">
        <w:rPr>
          <w:rFonts w:eastAsia="Times New Roman"/>
        </w:rPr>
        <w:t xml:space="preserve">eine </w:t>
      </w:r>
      <w:r w:rsidR="00F86D36" w:rsidRPr="00190251">
        <w:rPr>
          <w:rFonts w:eastAsia="Times New Roman"/>
        </w:rPr>
        <w:t xml:space="preserve">Kontraindikation </w:t>
      </w:r>
      <w:r w:rsidR="00F86D36">
        <w:rPr>
          <w:rFonts w:eastAsia="Times New Roman"/>
        </w:rPr>
        <w:t>(</w:t>
      </w:r>
      <w:r w:rsidR="00E25187">
        <w:rPr>
          <w:rFonts w:eastAsia="Times New Roman"/>
        </w:rPr>
        <w:t>N</w:t>
      </w:r>
      <w:r w:rsidR="00F36049">
        <w:rPr>
          <w:rFonts w:eastAsia="Times New Roman"/>
        </w:rPr>
        <w:t> </w:t>
      </w:r>
      <w:r w:rsidR="00F86D36">
        <w:rPr>
          <w:rFonts w:eastAsia="Times New Roman"/>
        </w:rPr>
        <w:t>=</w:t>
      </w:r>
      <w:r w:rsidR="00F36049">
        <w:rPr>
          <w:rFonts w:eastAsia="Times New Roman"/>
        </w:rPr>
        <w:t> </w:t>
      </w:r>
      <w:r w:rsidR="00F86D36">
        <w:rPr>
          <w:rFonts w:eastAsia="Times New Roman"/>
        </w:rPr>
        <w:t xml:space="preserve">126) </w:t>
      </w:r>
      <w:r w:rsidR="00FB61C1">
        <w:rPr>
          <w:rFonts w:eastAsia="Times New Roman"/>
        </w:rPr>
        <w:t>gegen eine</w:t>
      </w:r>
      <w:r w:rsidR="00F86D36" w:rsidRPr="00190251">
        <w:rPr>
          <w:rFonts w:eastAsia="Times New Roman"/>
        </w:rPr>
        <w:t xml:space="preserve"> orale Ciclosporin-Behandlung</w:t>
      </w:r>
      <w:r w:rsidR="00F86D36" w:rsidRPr="007D6C88">
        <w:t xml:space="preserve"> </w:t>
      </w:r>
      <w:r w:rsidR="00B211FB">
        <w:t>aufwiesen</w:t>
      </w:r>
      <w:r w:rsidR="00982BCC" w:rsidRPr="007D6C88">
        <w:t>.</w:t>
      </w:r>
      <w:r w:rsidR="00FB61C1">
        <w:t xml:space="preserve"> D</w:t>
      </w:r>
      <w:r w:rsidR="00982BCC" w:rsidRPr="007D6C88">
        <w:t xml:space="preserve">er primäre Endpunkt war der Anteil an Patienten, die </w:t>
      </w:r>
      <w:r w:rsidR="00771F85" w:rsidRPr="007D6C88">
        <w:t xml:space="preserve">ein </w:t>
      </w:r>
      <w:r w:rsidR="00982BCC" w:rsidRPr="007D6C88">
        <w:t>EASI-75</w:t>
      </w:r>
      <w:r w:rsidR="00771F85" w:rsidRPr="007D6C88">
        <w:t xml:space="preserve">-Ansprechen </w:t>
      </w:r>
      <w:r w:rsidR="00982BCC" w:rsidRPr="007D6C88">
        <w:t>in Woche</w:t>
      </w:r>
      <w:r w:rsidR="00F36049">
        <w:t> </w:t>
      </w:r>
      <w:r w:rsidR="00982BCC" w:rsidRPr="007D6C88">
        <w:t>16 erreichten. Der primäre Endpunkt und einige der wichtigsten sekundären Endpunkte in Woche</w:t>
      </w:r>
      <w:r w:rsidR="00F36049">
        <w:t> </w:t>
      </w:r>
      <w:r w:rsidR="00982BCC" w:rsidRPr="007D6C88">
        <w:t>16 sind in Tabelle</w:t>
      </w:r>
      <w:r w:rsidR="00221CCC">
        <w:t> </w:t>
      </w:r>
      <w:r w:rsidR="00897728">
        <w:t>8</w:t>
      </w:r>
      <w:r w:rsidR="00982BCC" w:rsidRPr="007D6C88">
        <w:t xml:space="preserve"> zusammengefasst.</w:t>
      </w:r>
      <w:r w:rsidR="00982BCC" w:rsidRPr="001167B6">
        <w:t xml:space="preserve">  </w:t>
      </w:r>
    </w:p>
    <w:p w14:paraId="6278ADD2" w14:textId="5776D7D8" w:rsidR="00982BCC" w:rsidRPr="009850E9" w:rsidRDefault="00982BCC" w:rsidP="003B2442">
      <w:pPr>
        <w:spacing w:line="240" w:lineRule="auto"/>
      </w:pPr>
    </w:p>
    <w:p w14:paraId="054350D7" w14:textId="20B1DC6D" w:rsidR="00982BCC" w:rsidRPr="00F3738B" w:rsidRDefault="00E21092" w:rsidP="007B2F45">
      <w:pPr>
        <w:keepNext/>
        <w:spacing w:line="240" w:lineRule="auto"/>
        <w:rPr>
          <w:b/>
          <w:bCs/>
          <w:vertAlign w:val="superscript"/>
        </w:rPr>
      </w:pPr>
      <w:r w:rsidRPr="00F3738B">
        <w:rPr>
          <w:b/>
          <w:bCs/>
        </w:rPr>
        <w:lastRenderedPageBreak/>
        <w:t>Tabelle</w:t>
      </w:r>
      <w:r>
        <w:rPr>
          <w:b/>
          <w:bCs/>
        </w:rPr>
        <w:t> </w:t>
      </w:r>
      <w:r w:rsidR="00897728" w:rsidRPr="00F3738B">
        <w:rPr>
          <w:b/>
          <w:bCs/>
        </w:rPr>
        <w:t>8</w:t>
      </w:r>
      <w:r w:rsidR="00982BCC" w:rsidRPr="00F3738B">
        <w:rPr>
          <w:b/>
          <w:bCs/>
        </w:rPr>
        <w:t xml:space="preserve">. Wirksamkeit von Baricitinib in Kombination mit </w:t>
      </w:r>
      <w:proofErr w:type="spellStart"/>
      <w:r w:rsidR="00982BCC" w:rsidRPr="00F3738B">
        <w:rPr>
          <w:b/>
          <w:bCs/>
        </w:rPr>
        <w:t>TCS</w:t>
      </w:r>
      <w:r w:rsidR="00A06DB5" w:rsidRPr="00F3738B">
        <w:rPr>
          <w:b/>
          <w:bCs/>
          <w:vertAlign w:val="superscript"/>
        </w:rPr>
        <w:t>a</w:t>
      </w:r>
      <w:proofErr w:type="spellEnd"/>
      <w:r w:rsidR="00982BCC" w:rsidRPr="00F3738B">
        <w:rPr>
          <w:b/>
          <w:bCs/>
        </w:rPr>
        <w:t xml:space="preserve"> in Woche</w:t>
      </w:r>
      <w:r w:rsidR="006A3639" w:rsidRPr="00F3738B">
        <w:rPr>
          <w:b/>
          <w:bCs/>
        </w:rPr>
        <w:t> </w:t>
      </w:r>
      <w:r w:rsidR="00982BCC" w:rsidRPr="00F3738B">
        <w:rPr>
          <w:b/>
          <w:bCs/>
        </w:rPr>
        <w:t xml:space="preserve">16 in </w:t>
      </w:r>
      <w:r w:rsidR="00D8279A" w:rsidRPr="00F3738B">
        <w:rPr>
          <w:b/>
          <w:bCs/>
        </w:rPr>
        <w:t xml:space="preserve">der </w:t>
      </w:r>
      <w:r w:rsidR="00982BCC" w:rsidRPr="00F3738B">
        <w:rPr>
          <w:b/>
          <w:bCs/>
        </w:rPr>
        <w:t xml:space="preserve">BREEZE-AD4 </w:t>
      </w:r>
      <w:r w:rsidR="00D8279A" w:rsidRPr="00F3738B">
        <w:rPr>
          <w:b/>
          <w:bCs/>
        </w:rPr>
        <w:t xml:space="preserve">Studie </w:t>
      </w:r>
      <w:r w:rsidR="00982BCC" w:rsidRPr="00F3738B">
        <w:rPr>
          <w:b/>
          <w:bCs/>
        </w:rPr>
        <w:t>(FAS)</w:t>
      </w:r>
      <w:r w:rsidR="00982BCC" w:rsidRPr="00F3738B">
        <w:rPr>
          <w:b/>
          <w:bCs/>
          <w:vertAlign w:val="superscript"/>
        </w:rPr>
        <w:t>b</w:t>
      </w:r>
    </w:p>
    <w:p w14:paraId="77D2779D" w14:textId="77777777" w:rsidR="00A63A06" w:rsidRPr="007D6C88" w:rsidRDefault="00A63A06" w:rsidP="007B2F45">
      <w:pPr>
        <w:keepNext/>
        <w:spacing w:line="240" w:lineRule="auto"/>
      </w:pPr>
    </w:p>
    <w:tbl>
      <w:tblPr>
        <w:tblStyle w:val="TableGrid"/>
        <w:tblW w:w="4802" w:type="pct"/>
        <w:tblLayout w:type="fixed"/>
        <w:tblLook w:val="04A0" w:firstRow="1" w:lastRow="0" w:firstColumn="1" w:lastColumn="0" w:noHBand="0" w:noVBand="1"/>
      </w:tblPr>
      <w:tblGrid>
        <w:gridCol w:w="3169"/>
        <w:gridCol w:w="1366"/>
        <w:gridCol w:w="1704"/>
        <w:gridCol w:w="2463"/>
      </w:tblGrid>
      <w:tr w:rsidR="00982BCC" w:rsidRPr="00A06DB5" w14:paraId="41857912" w14:textId="77777777" w:rsidTr="00541618">
        <w:trPr>
          <w:trHeight w:val="219"/>
        </w:trPr>
        <w:tc>
          <w:tcPr>
            <w:tcW w:w="1821" w:type="pct"/>
          </w:tcPr>
          <w:p w14:paraId="17D57FD8" w14:textId="63EE252B" w:rsidR="00982BCC" w:rsidRPr="007D6C88" w:rsidRDefault="00982BCC" w:rsidP="007B2F45">
            <w:pPr>
              <w:keepNext/>
              <w:spacing w:line="240" w:lineRule="auto"/>
              <w:rPr>
                <w:rFonts w:ascii="Times New Roman" w:eastAsia="MS Mincho" w:hAnsi="Times New Roman"/>
                <w:b/>
              </w:rPr>
            </w:pPr>
            <w:bookmarkStart w:id="14" w:name="_Hlk37325115"/>
            <w:r w:rsidRPr="007D6C88">
              <w:rPr>
                <w:rFonts w:ascii="Times New Roman" w:eastAsia="MS Mincho" w:hAnsi="Times New Roman"/>
                <w:b/>
              </w:rPr>
              <w:t>Studie</w:t>
            </w:r>
          </w:p>
        </w:tc>
        <w:tc>
          <w:tcPr>
            <w:tcW w:w="3179" w:type="pct"/>
            <w:gridSpan w:val="3"/>
          </w:tcPr>
          <w:p w14:paraId="7496353E" w14:textId="7C1569F9" w:rsidR="00982BCC" w:rsidRPr="007D6C88" w:rsidRDefault="00982BCC" w:rsidP="007B2F45">
            <w:pPr>
              <w:keepNext/>
              <w:spacing w:line="240" w:lineRule="auto"/>
              <w:jc w:val="center"/>
              <w:rPr>
                <w:rFonts w:ascii="Times New Roman" w:eastAsia="MS Mincho" w:hAnsi="Times New Roman"/>
                <w:b/>
              </w:rPr>
            </w:pPr>
            <w:r w:rsidRPr="007D6C88">
              <w:rPr>
                <w:rFonts w:ascii="Times New Roman" w:eastAsia="MS Mincho" w:hAnsi="Times New Roman"/>
                <w:b/>
              </w:rPr>
              <w:t>BREEZE-AD4</w:t>
            </w:r>
          </w:p>
        </w:tc>
      </w:tr>
      <w:tr w:rsidR="00982BCC" w:rsidRPr="00A06DB5" w14:paraId="2AEDB687" w14:textId="77777777" w:rsidTr="00541618">
        <w:trPr>
          <w:trHeight w:val="438"/>
        </w:trPr>
        <w:tc>
          <w:tcPr>
            <w:tcW w:w="1821" w:type="pct"/>
          </w:tcPr>
          <w:p w14:paraId="7F2654E0" w14:textId="5A38C0A9" w:rsidR="00982BCC" w:rsidRPr="007D6C88" w:rsidRDefault="00982BCC" w:rsidP="007B2F45">
            <w:pPr>
              <w:keepNext/>
              <w:spacing w:line="240" w:lineRule="auto"/>
              <w:rPr>
                <w:rFonts w:ascii="Times New Roman" w:hAnsi="Times New Roman"/>
              </w:rPr>
            </w:pPr>
            <w:r w:rsidRPr="007D6C88">
              <w:rPr>
                <w:rFonts w:ascii="Times New Roman" w:hAnsi="Times New Roman"/>
              </w:rPr>
              <w:t>Behandlungsgruppe</w:t>
            </w:r>
          </w:p>
        </w:tc>
        <w:tc>
          <w:tcPr>
            <w:tcW w:w="785" w:type="pct"/>
          </w:tcPr>
          <w:p w14:paraId="7C931786" w14:textId="77777777" w:rsidR="00982BCC" w:rsidRPr="007D6C88" w:rsidRDefault="00982BCC" w:rsidP="007B2F45">
            <w:pPr>
              <w:keepNext/>
              <w:spacing w:line="240" w:lineRule="auto"/>
              <w:jc w:val="center"/>
              <w:rPr>
                <w:rFonts w:ascii="Times New Roman" w:hAnsi="Times New Roman"/>
              </w:rPr>
            </w:pPr>
            <w:proofErr w:type="spellStart"/>
            <w:r w:rsidRPr="007D6C88">
              <w:rPr>
                <w:rFonts w:ascii="Times New Roman" w:hAnsi="Times New Roman"/>
              </w:rPr>
              <w:t>PBO</w:t>
            </w:r>
            <w:r w:rsidRPr="007D6C88">
              <w:rPr>
                <w:rFonts w:ascii="Times New Roman" w:hAnsi="Times New Roman"/>
                <w:vertAlign w:val="superscript"/>
              </w:rPr>
              <w:t>a</w:t>
            </w:r>
            <w:proofErr w:type="spellEnd"/>
          </w:p>
        </w:tc>
        <w:tc>
          <w:tcPr>
            <w:tcW w:w="979" w:type="pct"/>
          </w:tcPr>
          <w:p w14:paraId="31FA5D27" w14:textId="4EEE956E" w:rsidR="00982BCC" w:rsidRPr="007D6C88" w:rsidRDefault="00B646F2" w:rsidP="007B2F45">
            <w:pPr>
              <w:keepNext/>
              <w:spacing w:line="240" w:lineRule="auto"/>
              <w:jc w:val="center"/>
              <w:rPr>
                <w:rFonts w:ascii="Times New Roman" w:hAnsi="Times New Roman"/>
              </w:rPr>
            </w:pPr>
            <w:r>
              <w:rPr>
                <w:rFonts w:ascii="Times New Roman" w:hAnsi="Times New Roman"/>
              </w:rPr>
              <w:t>BARI</w:t>
            </w:r>
            <w:r w:rsidR="00982BCC" w:rsidRPr="007D6C88">
              <w:rPr>
                <w:rFonts w:ascii="Times New Roman" w:hAnsi="Times New Roman"/>
              </w:rPr>
              <w:t xml:space="preserve"> 2 </w:t>
            </w:r>
            <w:proofErr w:type="spellStart"/>
            <w:r w:rsidR="00982BCC" w:rsidRPr="007D6C88">
              <w:rPr>
                <w:rFonts w:ascii="Times New Roman" w:hAnsi="Times New Roman"/>
              </w:rPr>
              <w:t>mg</w:t>
            </w:r>
            <w:r w:rsidR="00982BCC" w:rsidRPr="007D6C88">
              <w:rPr>
                <w:rFonts w:ascii="Times New Roman" w:hAnsi="Times New Roman"/>
                <w:vertAlign w:val="superscript"/>
              </w:rPr>
              <w:t>a</w:t>
            </w:r>
            <w:proofErr w:type="spellEnd"/>
          </w:p>
        </w:tc>
        <w:tc>
          <w:tcPr>
            <w:tcW w:w="1415" w:type="pct"/>
          </w:tcPr>
          <w:p w14:paraId="6CD4632D" w14:textId="31E77C32" w:rsidR="00982BCC" w:rsidRPr="007D6C88" w:rsidRDefault="00B646F2" w:rsidP="007B2F45">
            <w:pPr>
              <w:keepNext/>
              <w:spacing w:line="240" w:lineRule="auto"/>
              <w:jc w:val="center"/>
              <w:rPr>
                <w:rFonts w:ascii="Times New Roman" w:hAnsi="Times New Roman"/>
              </w:rPr>
            </w:pPr>
            <w:r>
              <w:rPr>
                <w:rFonts w:ascii="Times New Roman" w:hAnsi="Times New Roman"/>
              </w:rPr>
              <w:t>BARI</w:t>
            </w:r>
            <w:r w:rsidR="00982BCC" w:rsidRPr="007D6C88">
              <w:rPr>
                <w:rFonts w:ascii="Times New Roman" w:hAnsi="Times New Roman"/>
              </w:rPr>
              <w:t xml:space="preserve"> 4 </w:t>
            </w:r>
            <w:proofErr w:type="spellStart"/>
            <w:r w:rsidR="00982BCC" w:rsidRPr="007D6C88">
              <w:rPr>
                <w:rFonts w:ascii="Times New Roman" w:hAnsi="Times New Roman"/>
              </w:rPr>
              <w:t>mg</w:t>
            </w:r>
            <w:r w:rsidR="00982BCC" w:rsidRPr="007D6C88">
              <w:rPr>
                <w:rFonts w:ascii="Times New Roman" w:hAnsi="Times New Roman"/>
                <w:vertAlign w:val="superscript"/>
              </w:rPr>
              <w:t>a</w:t>
            </w:r>
            <w:proofErr w:type="spellEnd"/>
          </w:p>
        </w:tc>
      </w:tr>
      <w:tr w:rsidR="00982BCC" w:rsidRPr="00A06DB5" w14:paraId="6954CE1A" w14:textId="77777777" w:rsidTr="00541618">
        <w:trPr>
          <w:trHeight w:val="219"/>
        </w:trPr>
        <w:tc>
          <w:tcPr>
            <w:tcW w:w="1821" w:type="pct"/>
          </w:tcPr>
          <w:p w14:paraId="7C801236" w14:textId="77777777" w:rsidR="00982BCC" w:rsidRPr="007D6C88" w:rsidRDefault="00982BCC" w:rsidP="007B2F45">
            <w:pPr>
              <w:keepNext/>
              <w:spacing w:line="240" w:lineRule="auto"/>
              <w:rPr>
                <w:rFonts w:ascii="Times New Roman" w:hAnsi="Times New Roman"/>
              </w:rPr>
            </w:pPr>
            <w:r w:rsidRPr="007D6C88">
              <w:rPr>
                <w:rFonts w:ascii="Times New Roman" w:hAnsi="Times New Roman"/>
              </w:rPr>
              <w:t>N</w:t>
            </w:r>
          </w:p>
        </w:tc>
        <w:tc>
          <w:tcPr>
            <w:tcW w:w="785" w:type="pct"/>
          </w:tcPr>
          <w:p w14:paraId="58479229" w14:textId="77777777"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93</w:t>
            </w:r>
          </w:p>
        </w:tc>
        <w:tc>
          <w:tcPr>
            <w:tcW w:w="979" w:type="pct"/>
          </w:tcPr>
          <w:p w14:paraId="4CBF0224" w14:textId="77777777"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185</w:t>
            </w:r>
          </w:p>
        </w:tc>
        <w:tc>
          <w:tcPr>
            <w:tcW w:w="1415" w:type="pct"/>
          </w:tcPr>
          <w:p w14:paraId="56C1F159" w14:textId="77777777"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92</w:t>
            </w:r>
          </w:p>
        </w:tc>
      </w:tr>
      <w:tr w:rsidR="00982BCC" w:rsidRPr="00A06DB5" w14:paraId="3027813D" w14:textId="77777777" w:rsidTr="00541618">
        <w:trPr>
          <w:trHeight w:val="453"/>
        </w:trPr>
        <w:tc>
          <w:tcPr>
            <w:tcW w:w="1821" w:type="pct"/>
          </w:tcPr>
          <w:p w14:paraId="7573B56D" w14:textId="77777777" w:rsidR="00982BCC" w:rsidRPr="007D6C88" w:rsidRDefault="00982BCC" w:rsidP="007B2F45">
            <w:pPr>
              <w:pStyle w:val="TableParagraph"/>
              <w:keepNext/>
              <w:spacing w:before="24"/>
              <w:ind w:left="0"/>
              <w:rPr>
                <w:rFonts w:ascii="Times New Roman" w:hAnsi="Times New Roman"/>
              </w:rPr>
            </w:pPr>
            <w:r w:rsidRPr="007D6C88">
              <w:rPr>
                <w:rFonts w:ascii="Times New Roman" w:hAnsi="Times New Roman"/>
              </w:rPr>
              <w:t>EASI-75,</w:t>
            </w:r>
          </w:p>
          <w:p w14:paraId="73040BB5" w14:textId="55ECB21A" w:rsidR="00982BCC" w:rsidRPr="007D6C88" w:rsidRDefault="00982BCC" w:rsidP="007B2F45">
            <w:pPr>
              <w:keepNext/>
              <w:spacing w:line="240" w:lineRule="auto"/>
              <w:rPr>
                <w:rFonts w:ascii="Times New Roman" w:hAnsi="Times New Roman"/>
              </w:rPr>
            </w:pPr>
            <w:r w:rsidRPr="007D6C88">
              <w:rPr>
                <w:rFonts w:ascii="Times New Roman" w:hAnsi="Times New Roman"/>
              </w:rPr>
              <w:t>%</w:t>
            </w:r>
            <w:r w:rsidR="00DF4E28">
              <w:rPr>
                <w:rFonts w:ascii="Times New Roman" w:hAnsi="Times New Roman"/>
              </w:rPr>
              <w:t>-</w:t>
            </w:r>
            <w:proofErr w:type="spellStart"/>
            <w:r w:rsidR="00D258A3" w:rsidRPr="007D6C88">
              <w:rPr>
                <w:rFonts w:ascii="Times New Roman" w:hAnsi="Times New Roman"/>
              </w:rPr>
              <w:t>R</w:t>
            </w:r>
            <w:r w:rsidRPr="007D6C88">
              <w:rPr>
                <w:rFonts w:ascii="Times New Roman" w:hAnsi="Times New Roman"/>
              </w:rPr>
              <w:t>esponder</w:t>
            </w:r>
            <w:r w:rsidRPr="007D6C88">
              <w:rPr>
                <w:rFonts w:ascii="Times New Roman" w:eastAsia="MS Mincho" w:hAnsi="Times New Roman"/>
                <w:vertAlign w:val="superscript"/>
              </w:rPr>
              <w:t>c</w:t>
            </w:r>
            <w:proofErr w:type="spellEnd"/>
          </w:p>
        </w:tc>
        <w:tc>
          <w:tcPr>
            <w:tcW w:w="785" w:type="pct"/>
          </w:tcPr>
          <w:p w14:paraId="7D421B5B" w14:textId="06C900C3"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17,2</w:t>
            </w:r>
          </w:p>
          <w:p w14:paraId="6C2074F5" w14:textId="77777777" w:rsidR="00982BCC" w:rsidRPr="007D6C88" w:rsidRDefault="00982BCC" w:rsidP="007B2F45">
            <w:pPr>
              <w:keepNext/>
              <w:spacing w:line="240" w:lineRule="auto"/>
              <w:jc w:val="center"/>
              <w:rPr>
                <w:rFonts w:ascii="Times New Roman" w:hAnsi="Times New Roman"/>
              </w:rPr>
            </w:pPr>
          </w:p>
        </w:tc>
        <w:tc>
          <w:tcPr>
            <w:tcW w:w="979" w:type="pct"/>
          </w:tcPr>
          <w:p w14:paraId="3433C16F" w14:textId="6B7A4D9A"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27,6</w:t>
            </w:r>
          </w:p>
          <w:p w14:paraId="40907E7D" w14:textId="77777777" w:rsidR="00982BCC" w:rsidRPr="007D6C88" w:rsidRDefault="00982BCC" w:rsidP="007B2F45">
            <w:pPr>
              <w:keepNext/>
              <w:spacing w:line="240" w:lineRule="auto"/>
              <w:jc w:val="center"/>
              <w:rPr>
                <w:rFonts w:ascii="Times New Roman" w:hAnsi="Times New Roman"/>
              </w:rPr>
            </w:pPr>
          </w:p>
        </w:tc>
        <w:tc>
          <w:tcPr>
            <w:tcW w:w="1415" w:type="pct"/>
          </w:tcPr>
          <w:p w14:paraId="02515FF9" w14:textId="6561ED03" w:rsidR="00982BCC" w:rsidRPr="007D6C88" w:rsidRDefault="00982BCC" w:rsidP="007B2F45">
            <w:pPr>
              <w:keepNext/>
              <w:spacing w:line="240" w:lineRule="auto"/>
              <w:jc w:val="center"/>
              <w:rPr>
                <w:rFonts w:ascii="Times New Roman" w:hAnsi="Times New Roman"/>
              </w:rPr>
            </w:pPr>
            <w:r w:rsidRPr="007D6C88">
              <w:rPr>
                <w:rFonts w:ascii="Times New Roman" w:hAnsi="Times New Roman"/>
              </w:rPr>
              <w:t>31,5*</w:t>
            </w:r>
            <w:r w:rsidR="00B646F2">
              <w:rPr>
                <w:rFonts w:ascii="Times New Roman" w:hAnsi="Times New Roman"/>
              </w:rPr>
              <w:t>*</w:t>
            </w:r>
          </w:p>
          <w:p w14:paraId="06DB8FC7" w14:textId="77777777" w:rsidR="00982BCC" w:rsidRPr="007D6C88" w:rsidRDefault="00982BCC" w:rsidP="007B2F45">
            <w:pPr>
              <w:keepNext/>
              <w:spacing w:line="240" w:lineRule="auto"/>
              <w:jc w:val="center"/>
              <w:rPr>
                <w:rFonts w:ascii="Times New Roman" w:hAnsi="Times New Roman"/>
              </w:rPr>
            </w:pPr>
          </w:p>
        </w:tc>
      </w:tr>
      <w:tr w:rsidR="00A06DB5" w:rsidRPr="00A06DB5" w14:paraId="165A22A7" w14:textId="77777777" w:rsidTr="00541618">
        <w:trPr>
          <w:trHeight w:val="482"/>
        </w:trPr>
        <w:tc>
          <w:tcPr>
            <w:tcW w:w="1821" w:type="pct"/>
          </w:tcPr>
          <w:p w14:paraId="0C3D02A4" w14:textId="39359307" w:rsidR="00A06DB5" w:rsidRPr="005D379E" w:rsidRDefault="00A06DB5" w:rsidP="007B2F45">
            <w:pPr>
              <w:keepNext/>
              <w:spacing w:line="240" w:lineRule="auto"/>
              <w:rPr>
                <w:rFonts w:ascii="Times New Roman" w:eastAsia="MS Mincho" w:hAnsi="Times New Roman"/>
              </w:rPr>
            </w:pPr>
            <w:r w:rsidRPr="005D379E">
              <w:rPr>
                <w:rFonts w:ascii="Times New Roman" w:eastAsia="MS Mincho" w:hAnsi="Times New Roman"/>
              </w:rPr>
              <w:t>IGA 0 o</w:t>
            </w:r>
            <w:r>
              <w:rPr>
                <w:rFonts w:ascii="Times New Roman" w:eastAsia="MS Mincho" w:hAnsi="Times New Roman"/>
              </w:rPr>
              <w:t>der</w:t>
            </w:r>
            <w:r w:rsidRPr="005D379E">
              <w:rPr>
                <w:rFonts w:ascii="Times New Roman" w:eastAsia="MS Mincho" w:hAnsi="Times New Roman"/>
              </w:rPr>
              <w:t xml:space="preserve"> 1,</w:t>
            </w:r>
          </w:p>
          <w:p w14:paraId="2566530D" w14:textId="62486C5E" w:rsidR="00A06DB5" w:rsidRPr="001167B6" w:rsidRDefault="00A06DB5" w:rsidP="007B2F45">
            <w:pPr>
              <w:pStyle w:val="TableParagraph"/>
              <w:keepNext/>
              <w:spacing w:before="22"/>
              <w:ind w:left="0"/>
              <w:rPr>
                <w:lang w:val="de-AT"/>
              </w:rPr>
            </w:pPr>
            <w:r w:rsidRPr="005D379E">
              <w:rPr>
                <w:rFonts w:ascii="Times New Roman" w:eastAsia="MS Mincho" w:hAnsi="Times New Roman"/>
              </w:rPr>
              <w:t>%</w:t>
            </w:r>
            <w:r w:rsidR="00DF4E28">
              <w:rPr>
                <w:rFonts w:ascii="Times New Roman" w:eastAsia="MS Mincho" w:hAnsi="Times New Roman"/>
              </w:rPr>
              <w:t>-</w:t>
            </w:r>
            <w:proofErr w:type="spellStart"/>
            <w:proofErr w:type="gramStart"/>
            <w:r>
              <w:rPr>
                <w:rFonts w:ascii="Times New Roman" w:eastAsia="MS Mincho" w:hAnsi="Times New Roman"/>
              </w:rPr>
              <w:t>R</w:t>
            </w:r>
            <w:r w:rsidRPr="005D379E">
              <w:rPr>
                <w:rFonts w:ascii="Times New Roman" w:eastAsia="MS Mincho" w:hAnsi="Times New Roman"/>
              </w:rPr>
              <w:t>esponder</w:t>
            </w:r>
            <w:r w:rsidRPr="005D379E">
              <w:rPr>
                <w:rFonts w:ascii="Times New Roman" w:eastAsia="MS Mincho" w:hAnsi="Times New Roman"/>
                <w:vertAlign w:val="superscript"/>
              </w:rPr>
              <w:t>c</w:t>
            </w:r>
            <w:r w:rsidR="00592C5D">
              <w:rPr>
                <w:rFonts w:ascii="Times New Roman" w:eastAsia="MS Mincho" w:hAnsi="Times New Roman"/>
                <w:vertAlign w:val="superscript"/>
              </w:rPr>
              <w:t>,e</w:t>
            </w:r>
            <w:proofErr w:type="spellEnd"/>
            <w:proofErr w:type="gramEnd"/>
          </w:p>
        </w:tc>
        <w:tc>
          <w:tcPr>
            <w:tcW w:w="785" w:type="pct"/>
          </w:tcPr>
          <w:p w14:paraId="618CD1FE" w14:textId="261F3F5D" w:rsidR="00A06DB5" w:rsidRPr="001167B6" w:rsidRDefault="00A06DB5" w:rsidP="007B2F45">
            <w:pPr>
              <w:keepNext/>
              <w:keepLines/>
              <w:spacing w:line="259" w:lineRule="atLeast"/>
              <w:jc w:val="center"/>
            </w:pPr>
            <w:r w:rsidRPr="005D379E">
              <w:rPr>
                <w:rFonts w:ascii="Times New Roman" w:hAnsi="Times New Roman"/>
              </w:rPr>
              <w:t>9</w:t>
            </w:r>
            <w:r>
              <w:rPr>
                <w:rFonts w:ascii="Times New Roman" w:hAnsi="Times New Roman"/>
              </w:rPr>
              <w:t>,</w:t>
            </w:r>
            <w:r w:rsidRPr="005D379E">
              <w:rPr>
                <w:rFonts w:ascii="Times New Roman" w:hAnsi="Times New Roman"/>
              </w:rPr>
              <w:t>7</w:t>
            </w:r>
          </w:p>
        </w:tc>
        <w:tc>
          <w:tcPr>
            <w:tcW w:w="979" w:type="pct"/>
          </w:tcPr>
          <w:p w14:paraId="7260E6EB" w14:textId="5F05CA6E" w:rsidR="00A06DB5" w:rsidRPr="001167B6" w:rsidRDefault="00A06DB5" w:rsidP="007B2F45">
            <w:pPr>
              <w:keepNext/>
              <w:keepLines/>
              <w:spacing w:line="259" w:lineRule="atLeast"/>
              <w:jc w:val="center"/>
            </w:pPr>
            <w:r w:rsidRPr="005D379E">
              <w:rPr>
                <w:rFonts w:ascii="Times New Roman" w:hAnsi="Times New Roman"/>
              </w:rPr>
              <w:t>15</w:t>
            </w:r>
            <w:r>
              <w:rPr>
                <w:rFonts w:ascii="Times New Roman" w:hAnsi="Times New Roman"/>
              </w:rPr>
              <w:t>,</w:t>
            </w:r>
            <w:r w:rsidRPr="005D379E">
              <w:rPr>
                <w:rFonts w:ascii="Times New Roman" w:hAnsi="Times New Roman"/>
              </w:rPr>
              <w:t>1</w:t>
            </w:r>
          </w:p>
        </w:tc>
        <w:tc>
          <w:tcPr>
            <w:tcW w:w="1415" w:type="pct"/>
          </w:tcPr>
          <w:p w14:paraId="0A87C9EC" w14:textId="7C33D146" w:rsidR="00A06DB5" w:rsidRPr="001167B6" w:rsidRDefault="00A06DB5" w:rsidP="007B2F45">
            <w:pPr>
              <w:keepNext/>
              <w:keepLines/>
              <w:spacing w:line="259" w:lineRule="atLeast"/>
              <w:jc w:val="center"/>
            </w:pPr>
            <w:r w:rsidRPr="005D379E">
              <w:rPr>
                <w:rFonts w:ascii="Times New Roman" w:hAnsi="Times New Roman"/>
              </w:rPr>
              <w:t>21</w:t>
            </w:r>
            <w:r>
              <w:rPr>
                <w:rFonts w:ascii="Times New Roman" w:hAnsi="Times New Roman"/>
              </w:rPr>
              <w:t>,</w:t>
            </w:r>
            <w:r w:rsidRPr="005D379E">
              <w:rPr>
                <w:rFonts w:ascii="Times New Roman" w:hAnsi="Times New Roman"/>
              </w:rPr>
              <w:t>7*</w:t>
            </w:r>
          </w:p>
        </w:tc>
      </w:tr>
      <w:tr w:rsidR="00982BCC" w:rsidRPr="00A06DB5" w14:paraId="63437BAF" w14:textId="77777777" w:rsidTr="00541618">
        <w:trPr>
          <w:trHeight w:val="482"/>
        </w:trPr>
        <w:tc>
          <w:tcPr>
            <w:tcW w:w="1821" w:type="pct"/>
          </w:tcPr>
          <w:p w14:paraId="09C7A6D2" w14:textId="4819AFE1" w:rsidR="00982BCC" w:rsidRPr="007D6C88" w:rsidRDefault="00004ECB" w:rsidP="007B2F45">
            <w:pPr>
              <w:pStyle w:val="TableParagraph"/>
              <w:keepNext/>
              <w:spacing w:before="22"/>
              <w:ind w:left="0"/>
              <w:rPr>
                <w:rFonts w:ascii="Times New Roman" w:hAnsi="Times New Roman"/>
                <w:lang w:val="de-AT"/>
              </w:rPr>
            </w:pPr>
            <w:r w:rsidRPr="007D6C88">
              <w:rPr>
                <w:rFonts w:ascii="Times New Roman" w:hAnsi="Times New Roman"/>
                <w:lang w:val="de-AT"/>
              </w:rPr>
              <w:t>Pruritus NRS</w:t>
            </w:r>
            <w:r w:rsidR="00592C5D">
              <w:rPr>
                <w:rFonts w:ascii="Times New Roman" w:hAnsi="Times New Roman"/>
                <w:lang w:val="de-AT"/>
              </w:rPr>
              <w:t xml:space="preserve"> (≥ 4-Punkt Verbesserung)</w:t>
            </w:r>
            <w:r w:rsidRPr="007D6C88">
              <w:rPr>
                <w:rFonts w:ascii="Times New Roman" w:hAnsi="Times New Roman"/>
                <w:lang w:val="de-AT"/>
              </w:rPr>
              <w:t xml:space="preserve">, </w:t>
            </w:r>
            <w:r w:rsidR="00592C5D">
              <w:rPr>
                <w:rFonts w:ascii="Times New Roman" w:hAnsi="Times New Roman"/>
                <w:lang w:val="de-AT"/>
              </w:rPr>
              <w:t>%-</w:t>
            </w:r>
            <w:proofErr w:type="spellStart"/>
            <w:proofErr w:type="gramStart"/>
            <w:r w:rsidR="00592C5D">
              <w:rPr>
                <w:rFonts w:ascii="Times New Roman" w:hAnsi="Times New Roman"/>
                <w:lang w:val="de-AT"/>
              </w:rPr>
              <w:t>Responder</w:t>
            </w:r>
            <w:r w:rsidR="00592C5D">
              <w:rPr>
                <w:rFonts w:ascii="Times New Roman" w:eastAsia="MS Mincho" w:hAnsi="Times New Roman"/>
                <w:vertAlign w:val="superscript"/>
                <w:lang w:val="de-AT"/>
              </w:rPr>
              <w:t>c,f</w:t>
            </w:r>
            <w:proofErr w:type="spellEnd"/>
            <w:proofErr w:type="gramEnd"/>
          </w:p>
        </w:tc>
        <w:tc>
          <w:tcPr>
            <w:tcW w:w="785" w:type="pct"/>
          </w:tcPr>
          <w:p w14:paraId="750CAFB3" w14:textId="1E2F776B" w:rsidR="00982BCC" w:rsidRPr="007D6C88" w:rsidRDefault="00592C5D" w:rsidP="007B2F45">
            <w:pPr>
              <w:keepNext/>
              <w:keepLines/>
              <w:spacing w:line="259" w:lineRule="atLeast"/>
              <w:jc w:val="center"/>
              <w:rPr>
                <w:rFonts w:ascii="Times New Roman" w:hAnsi="Times New Roman"/>
              </w:rPr>
            </w:pPr>
            <w:r>
              <w:rPr>
                <w:rFonts w:ascii="Times New Roman" w:hAnsi="Times New Roman"/>
              </w:rPr>
              <w:t>8,2</w:t>
            </w:r>
          </w:p>
          <w:p w14:paraId="02BD6C14" w14:textId="77777777" w:rsidR="00982BCC" w:rsidRPr="007D6C88" w:rsidRDefault="00982BCC" w:rsidP="007B2F45">
            <w:pPr>
              <w:keepNext/>
              <w:spacing w:line="240" w:lineRule="auto"/>
              <w:jc w:val="center"/>
              <w:rPr>
                <w:rFonts w:ascii="Times New Roman" w:hAnsi="Times New Roman"/>
              </w:rPr>
            </w:pPr>
          </w:p>
        </w:tc>
        <w:tc>
          <w:tcPr>
            <w:tcW w:w="979" w:type="pct"/>
          </w:tcPr>
          <w:p w14:paraId="37E7ED18" w14:textId="1CFDA7B5" w:rsidR="00982BCC" w:rsidRPr="007D6C88" w:rsidRDefault="00592C5D" w:rsidP="007B2F45">
            <w:pPr>
              <w:keepNext/>
              <w:keepLines/>
              <w:spacing w:line="259" w:lineRule="atLeast"/>
              <w:jc w:val="center"/>
              <w:rPr>
                <w:rFonts w:ascii="Times New Roman" w:hAnsi="Times New Roman"/>
              </w:rPr>
            </w:pPr>
            <w:r>
              <w:rPr>
                <w:rFonts w:ascii="Times New Roman" w:hAnsi="Times New Roman"/>
              </w:rPr>
              <w:t>22,9</w:t>
            </w:r>
            <w:r w:rsidR="00D94DC0" w:rsidRPr="007D6C88">
              <w:rPr>
                <w:rFonts w:ascii="Times New Roman" w:hAnsi="Times New Roman"/>
              </w:rPr>
              <w:t>*</w:t>
            </w:r>
          </w:p>
          <w:p w14:paraId="51E64376" w14:textId="77777777" w:rsidR="00982BCC" w:rsidRPr="007D6C88" w:rsidRDefault="00982BCC" w:rsidP="007B2F45">
            <w:pPr>
              <w:keepNext/>
              <w:keepLines/>
              <w:spacing w:line="259" w:lineRule="atLeast"/>
              <w:rPr>
                <w:rFonts w:ascii="Times New Roman" w:hAnsi="Times New Roman"/>
              </w:rPr>
            </w:pPr>
          </w:p>
        </w:tc>
        <w:tc>
          <w:tcPr>
            <w:tcW w:w="1415" w:type="pct"/>
          </w:tcPr>
          <w:p w14:paraId="09B6E927" w14:textId="4A178067" w:rsidR="00982BCC" w:rsidRPr="007D6C88" w:rsidRDefault="00592C5D" w:rsidP="007B2F45">
            <w:pPr>
              <w:keepNext/>
              <w:keepLines/>
              <w:spacing w:line="259" w:lineRule="atLeast"/>
              <w:jc w:val="center"/>
              <w:rPr>
                <w:rFonts w:ascii="Times New Roman" w:hAnsi="Times New Roman"/>
              </w:rPr>
            </w:pPr>
            <w:r>
              <w:rPr>
                <w:rFonts w:ascii="Times New Roman" w:hAnsi="Times New Roman"/>
              </w:rPr>
              <w:t>38,2</w:t>
            </w:r>
            <w:r w:rsidR="00D94DC0">
              <w:rPr>
                <w:rFonts w:ascii="Times New Roman" w:hAnsi="Times New Roman"/>
              </w:rPr>
              <w:t>*</w:t>
            </w:r>
            <w:r w:rsidR="00D94DC0" w:rsidRPr="007D6C88">
              <w:rPr>
                <w:rFonts w:ascii="Times New Roman" w:hAnsi="Times New Roman"/>
              </w:rPr>
              <w:t>*</w:t>
            </w:r>
          </w:p>
          <w:p w14:paraId="3145F136" w14:textId="77777777" w:rsidR="00982BCC" w:rsidRPr="007D6C88" w:rsidRDefault="00982BCC" w:rsidP="007B2F45">
            <w:pPr>
              <w:keepNext/>
              <w:keepLines/>
              <w:spacing w:line="259" w:lineRule="atLeast"/>
              <w:jc w:val="center"/>
              <w:rPr>
                <w:rFonts w:ascii="Times New Roman" w:hAnsi="Times New Roman"/>
              </w:rPr>
            </w:pPr>
          </w:p>
        </w:tc>
      </w:tr>
      <w:tr w:rsidR="00E452AC" w:rsidRPr="00A06DB5" w14:paraId="70BBA9D9" w14:textId="77777777" w:rsidTr="00541618">
        <w:trPr>
          <w:trHeight w:val="775"/>
        </w:trPr>
        <w:tc>
          <w:tcPr>
            <w:tcW w:w="1821" w:type="pct"/>
          </w:tcPr>
          <w:p w14:paraId="2EECC4F6" w14:textId="37570467" w:rsidR="00E452AC" w:rsidRPr="007D6C88" w:rsidRDefault="00E452AC" w:rsidP="00E452AC">
            <w:pPr>
              <w:pStyle w:val="TableParagraph"/>
              <w:spacing w:before="17" w:line="271" w:lineRule="auto"/>
              <w:ind w:left="0" w:right="23"/>
              <w:rPr>
                <w:rFonts w:ascii="Times New Roman" w:hAnsi="Times New Roman"/>
                <w:lang w:val="de-AT"/>
              </w:rPr>
            </w:pPr>
            <w:r w:rsidRPr="007D6C88">
              <w:rPr>
                <w:rFonts w:ascii="Times New Roman" w:hAnsi="Times New Roman"/>
                <w:lang w:val="de-AT"/>
              </w:rPr>
              <w:t>DLQI, mittlere Veränderung (SE)</w:t>
            </w:r>
            <w:r w:rsidRPr="007D6C88">
              <w:rPr>
                <w:rFonts w:ascii="Times New Roman" w:eastAsia="MS Mincho" w:hAnsi="Times New Roman"/>
                <w:vertAlign w:val="superscript"/>
                <w:lang w:val="de-AT"/>
              </w:rPr>
              <w:t>d</w:t>
            </w:r>
          </w:p>
        </w:tc>
        <w:tc>
          <w:tcPr>
            <w:tcW w:w="785" w:type="pct"/>
          </w:tcPr>
          <w:p w14:paraId="4C4CE9C8" w14:textId="2D68BC51" w:rsidR="00E452AC" w:rsidRPr="00F36049" w:rsidRDefault="00E452AC" w:rsidP="00E452AC">
            <w:pPr>
              <w:spacing w:line="240" w:lineRule="auto"/>
              <w:jc w:val="center"/>
              <w:rPr>
                <w:rFonts w:ascii="Times New Roman" w:hAnsi="Times New Roman"/>
              </w:rPr>
            </w:pPr>
            <w:r w:rsidRPr="00F36049">
              <w:rPr>
                <w:rFonts w:ascii="Times New Roman" w:hAnsi="Times New Roman"/>
              </w:rPr>
              <w:t>-4,95 (0,752)</w:t>
            </w:r>
          </w:p>
        </w:tc>
        <w:tc>
          <w:tcPr>
            <w:tcW w:w="979" w:type="pct"/>
          </w:tcPr>
          <w:p w14:paraId="2F840D4F" w14:textId="77777777" w:rsidR="00E452AC" w:rsidRPr="00F36049" w:rsidRDefault="00E452AC" w:rsidP="00E452AC">
            <w:pPr>
              <w:spacing w:line="240" w:lineRule="auto"/>
              <w:jc w:val="center"/>
              <w:rPr>
                <w:rFonts w:ascii="Times New Roman" w:hAnsi="Times New Roman"/>
              </w:rPr>
            </w:pPr>
            <w:r w:rsidRPr="00F36049">
              <w:rPr>
                <w:rFonts w:ascii="Times New Roman" w:hAnsi="Times New Roman"/>
              </w:rPr>
              <w:t>-6,57</w:t>
            </w:r>
          </w:p>
          <w:p w14:paraId="5E307E90" w14:textId="6523F031" w:rsidR="00E452AC" w:rsidRPr="00F36049" w:rsidRDefault="00E452AC" w:rsidP="00E452AC">
            <w:pPr>
              <w:spacing w:line="240" w:lineRule="auto"/>
              <w:jc w:val="center"/>
              <w:rPr>
                <w:rFonts w:ascii="Times New Roman" w:hAnsi="Times New Roman"/>
              </w:rPr>
            </w:pPr>
            <w:r w:rsidRPr="00F36049">
              <w:rPr>
                <w:rFonts w:ascii="Times New Roman" w:hAnsi="Times New Roman"/>
              </w:rPr>
              <w:t>(0,494)</w:t>
            </w:r>
          </w:p>
        </w:tc>
        <w:tc>
          <w:tcPr>
            <w:tcW w:w="1415" w:type="pct"/>
          </w:tcPr>
          <w:p w14:paraId="1D07BEBB" w14:textId="02A5CB5C" w:rsidR="00E452AC" w:rsidRPr="00F36049" w:rsidRDefault="00E452AC" w:rsidP="00E452AC">
            <w:pPr>
              <w:spacing w:line="240" w:lineRule="auto"/>
              <w:jc w:val="center"/>
              <w:rPr>
                <w:rFonts w:ascii="Times New Roman" w:hAnsi="Times New Roman"/>
              </w:rPr>
            </w:pPr>
            <w:r w:rsidRPr="00F36049">
              <w:rPr>
                <w:rFonts w:ascii="Times New Roman" w:hAnsi="Times New Roman"/>
              </w:rPr>
              <w:t>-7,95*</w:t>
            </w:r>
          </w:p>
          <w:p w14:paraId="58F2ABF5" w14:textId="4CDF8339" w:rsidR="00E452AC" w:rsidRPr="00F36049" w:rsidRDefault="00E452AC" w:rsidP="00E452AC">
            <w:pPr>
              <w:spacing w:line="240" w:lineRule="auto"/>
              <w:jc w:val="center"/>
              <w:rPr>
                <w:rFonts w:ascii="Times New Roman" w:hAnsi="Times New Roman"/>
              </w:rPr>
            </w:pPr>
            <w:r w:rsidRPr="00F36049">
              <w:rPr>
                <w:rFonts w:ascii="Times New Roman" w:hAnsi="Times New Roman"/>
              </w:rPr>
              <w:t>(0,705)</w:t>
            </w:r>
          </w:p>
        </w:tc>
      </w:tr>
    </w:tbl>
    <w:bookmarkEnd w:id="14"/>
    <w:p w14:paraId="2672998A" w14:textId="77777777" w:rsidR="00541618" w:rsidRPr="00440412" w:rsidRDefault="00541618" w:rsidP="00541618">
      <w:pPr>
        <w:spacing w:line="240" w:lineRule="auto"/>
      </w:pPr>
      <w:r>
        <w:t>BARI = Baricitinib</w:t>
      </w:r>
      <w:r w:rsidRPr="00440412">
        <w:t>; PBO</w:t>
      </w:r>
      <w:r>
        <w:t> </w:t>
      </w:r>
      <w:r w:rsidRPr="00440412">
        <w:t>=</w:t>
      </w:r>
      <w:r>
        <w:t> </w:t>
      </w:r>
      <w:r w:rsidRPr="00440412">
        <w:t>Placebo</w:t>
      </w:r>
    </w:p>
    <w:p w14:paraId="157907D9" w14:textId="430C7792" w:rsidR="00541618" w:rsidRPr="00EE4B71" w:rsidRDefault="00541618" w:rsidP="00541618">
      <w:pPr>
        <w:pStyle w:val="TblFootnote"/>
        <w:spacing w:line="240" w:lineRule="auto"/>
        <w:rPr>
          <w:sz w:val="22"/>
          <w:lang w:val="de-AT"/>
        </w:rPr>
      </w:pPr>
      <w:r w:rsidRPr="00EE4B71">
        <w:rPr>
          <w:sz w:val="22"/>
          <w:lang w:val="de-AT" w:eastAsia="ja-JP"/>
        </w:rPr>
        <w:t>* </w:t>
      </w:r>
      <w:r w:rsidRPr="00EE4B71">
        <w:rPr>
          <w:sz w:val="22"/>
          <w:lang w:val="de-AT"/>
        </w:rPr>
        <w:t xml:space="preserve">Statistisch signifikant vs. Placebo ohne </w:t>
      </w:r>
      <w:r w:rsidR="0011608D" w:rsidRPr="0035585E">
        <w:rPr>
          <w:sz w:val="22"/>
          <w:lang w:val="de-AT"/>
        </w:rPr>
        <w:t>Adjustierung für Mehrfachtestung</w:t>
      </w:r>
      <w:r w:rsidRPr="00EE4B71">
        <w:rPr>
          <w:sz w:val="22"/>
          <w:lang w:val="de-AT"/>
        </w:rPr>
        <w:t>; ** </w:t>
      </w:r>
      <w:proofErr w:type="gramStart"/>
      <w:r w:rsidRPr="00EE4B71">
        <w:rPr>
          <w:sz w:val="22"/>
          <w:lang w:val="de-AT"/>
        </w:rPr>
        <w:t>Statistisch</w:t>
      </w:r>
      <w:proofErr w:type="gramEnd"/>
      <w:r w:rsidRPr="00EE4B71">
        <w:rPr>
          <w:sz w:val="22"/>
          <w:lang w:val="de-AT"/>
        </w:rPr>
        <w:t xml:space="preserve"> signifikant vs. Placebo mit </w:t>
      </w:r>
      <w:r w:rsidR="0011608D" w:rsidRPr="0035585E">
        <w:rPr>
          <w:sz w:val="22"/>
          <w:lang w:val="de-AT"/>
        </w:rPr>
        <w:t>Adjustierung für Mehrfachtestung</w:t>
      </w:r>
      <w:r w:rsidR="00580194" w:rsidRPr="00EE4B71">
        <w:rPr>
          <w:sz w:val="22"/>
          <w:lang w:val="de-AT"/>
        </w:rPr>
        <w:t>.</w:t>
      </w:r>
    </w:p>
    <w:p w14:paraId="7550B53E" w14:textId="69C7B13E" w:rsidR="00982BCC" w:rsidRPr="00EE4B71" w:rsidRDefault="00982BCC" w:rsidP="003B2442">
      <w:pPr>
        <w:spacing w:line="240" w:lineRule="auto"/>
      </w:pPr>
    </w:p>
    <w:p w14:paraId="0CBA666A" w14:textId="02EA8FE5" w:rsidR="00982BCC" w:rsidRPr="007D6C88" w:rsidRDefault="00982BCC" w:rsidP="00982BCC">
      <w:pPr>
        <w:spacing w:line="240" w:lineRule="auto"/>
      </w:pPr>
      <w:r w:rsidRPr="007D6C88">
        <w:rPr>
          <w:vertAlign w:val="superscript"/>
        </w:rPr>
        <w:t>a</w:t>
      </w:r>
      <w:r w:rsidRPr="007D6C88">
        <w:t xml:space="preserve"> Alle Patienten erhielten eine Begleittherapie mit </w:t>
      </w:r>
      <w:proofErr w:type="spellStart"/>
      <w:r w:rsidRPr="007D6C88">
        <w:t>topischen</w:t>
      </w:r>
      <w:proofErr w:type="spellEnd"/>
      <w:r w:rsidRPr="007D6C88">
        <w:t xml:space="preserve"> Kortikosteroiden, </w:t>
      </w:r>
      <w:r w:rsidR="00CE3B03" w:rsidRPr="007D6C88">
        <w:t>a</w:t>
      </w:r>
      <w:r w:rsidRPr="007D6C88">
        <w:t xml:space="preserve">uch </w:t>
      </w:r>
      <w:proofErr w:type="spellStart"/>
      <w:r w:rsidRPr="007D6C88">
        <w:t>topische</w:t>
      </w:r>
      <w:proofErr w:type="spellEnd"/>
      <w:r w:rsidRPr="007D6C88">
        <w:t xml:space="preserve"> Calcineur</w:t>
      </w:r>
      <w:r w:rsidR="00D241AE">
        <w:t>in</w:t>
      </w:r>
      <w:r w:rsidR="00FA1436">
        <w:t>-I</w:t>
      </w:r>
      <w:r w:rsidRPr="007D6C88">
        <w:t>nhibitoren waren erlaubt.</w:t>
      </w:r>
    </w:p>
    <w:p w14:paraId="2C5D35D8" w14:textId="31CD9959" w:rsidR="00982BCC" w:rsidRPr="007D6C88" w:rsidRDefault="00982BCC" w:rsidP="00982BCC">
      <w:pPr>
        <w:spacing w:line="240" w:lineRule="auto"/>
      </w:pPr>
      <w:r w:rsidRPr="007D6C88">
        <w:rPr>
          <w:vertAlign w:val="superscript"/>
        </w:rPr>
        <w:t>b</w:t>
      </w:r>
      <w:r w:rsidRPr="007D6C88">
        <w:t xml:space="preserve"> Der Gesamtanalyse-Datensatz (FAS) umfasst alle randomisierten Patienten.</w:t>
      </w:r>
    </w:p>
    <w:p w14:paraId="1BE6C982" w14:textId="6EB51D41" w:rsidR="00982BCC" w:rsidRPr="007D6C88" w:rsidRDefault="00982BCC" w:rsidP="00982BCC">
      <w:pPr>
        <w:spacing w:line="240" w:lineRule="auto"/>
      </w:pPr>
      <w:r w:rsidRPr="007D6C88">
        <w:rPr>
          <w:vertAlign w:val="superscript"/>
        </w:rPr>
        <w:t>c</w:t>
      </w:r>
      <w:r w:rsidRPr="007D6C88">
        <w:t xml:space="preserve"> Non-Responder Imputation: Patienten, die Rescue-Therapie erhielten oder bei denen Daten fehlten, wurden </w:t>
      </w:r>
      <w:r w:rsidR="00537802">
        <w:t>den</w:t>
      </w:r>
      <w:r w:rsidRPr="007D6C88">
        <w:t xml:space="preserve"> Non-Responder</w:t>
      </w:r>
      <w:r w:rsidR="00537802">
        <w:t>n</w:t>
      </w:r>
      <w:r w:rsidRPr="007D6C88">
        <w:t xml:space="preserve"> </w:t>
      </w:r>
      <w:r w:rsidR="00537802">
        <w:t>zugeordnet</w:t>
      </w:r>
      <w:r w:rsidRPr="007D6C88">
        <w:t xml:space="preserve">. </w:t>
      </w:r>
    </w:p>
    <w:p w14:paraId="524DF1E4" w14:textId="68396F91" w:rsidR="00982BCC" w:rsidRDefault="00982BCC" w:rsidP="00982BCC">
      <w:pPr>
        <w:spacing w:line="240" w:lineRule="auto"/>
      </w:pPr>
      <w:r w:rsidRPr="007D6C88">
        <w:rPr>
          <w:vertAlign w:val="superscript"/>
        </w:rPr>
        <w:t xml:space="preserve">d </w:t>
      </w:r>
      <w:r w:rsidRPr="007D6C88">
        <w:t>Daten, die nach Rescue-Therapie oder nach dauerhafte</w:t>
      </w:r>
      <w:r w:rsidR="00492A97" w:rsidRPr="007D6C88">
        <w:t>m</w:t>
      </w:r>
      <w:r w:rsidRPr="007D6C88">
        <w:t xml:space="preserve"> </w:t>
      </w:r>
      <w:r w:rsidR="00492A97" w:rsidRPr="007D6C88">
        <w:t>Absetzen</w:t>
      </w:r>
      <w:r w:rsidRPr="007D6C88">
        <w:t xml:space="preserve"> de</w:t>
      </w:r>
      <w:r w:rsidR="00920131">
        <w:t>s</w:t>
      </w:r>
      <w:r w:rsidRPr="007D6C88">
        <w:t xml:space="preserve"> </w:t>
      </w:r>
      <w:r w:rsidR="00920131">
        <w:t>Arzneimittels</w:t>
      </w:r>
      <w:r w:rsidRPr="007D6C88">
        <w:t xml:space="preserve"> gesammelt wurden, wurden als fehlend eingestuft. LS-Mittelwerte stammen vo</w:t>
      </w:r>
      <w:r w:rsidR="00565F12">
        <w:t>n</w:t>
      </w:r>
      <w:r w:rsidR="00A7453B" w:rsidRPr="007D6C88" w:rsidDel="00A7453B">
        <w:t xml:space="preserve"> </w:t>
      </w:r>
      <w:r w:rsidRPr="007D6C88">
        <w:t>MMRM</w:t>
      </w:r>
      <w:r w:rsidR="00565F12">
        <w:t>-</w:t>
      </w:r>
      <w:r w:rsidRPr="007D6C88">
        <w:t>Analysen.</w:t>
      </w:r>
    </w:p>
    <w:p w14:paraId="46A23A5A" w14:textId="7E79ED0E" w:rsidR="007C497C" w:rsidRDefault="007C497C" w:rsidP="007C497C">
      <w:pPr>
        <w:keepNext/>
        <w:spacing w:line="240" w:lineRule="auto"/>
        <w:rPr>
          <w:rFonts w:eastAsia="MS Mincho"/>
        </w:rPr>
      </w:pPr>
      <w:r w:rsidRPr="007D6C88">
        <w:rPr>
          <w:vertAlign w:val="superscript"/>
        </w:rPr>
        <w:t>e</w:t>
      </w:r>
      <w:r>
        <w:t xml:space="preserve"> Responder w</w:t>
      </w:r>
      <w:r w:rsidR="000A3B3B">
        <w:t>u</w:t>
      </w:r>
      <w:r>
        <w:t>r</w:t>
      </w:r>
      <w:r w:rsidR="000A3B3B">
        <w:t>de</w:t>
      </w:r>
      <w:r>
        <w:t xml:space="preserve"> definiert als ein Patient mit IGA 0 oder 1 („erscheinungsfrei“ oder „fast erscheinungsfrei“)</w:t>
      </w:r>
      <w:r w:rsidR="00792DDC">
        <w:t xml:space="preserve"> und</w:t>
      </w:r>
      <w:r>
        <w:t xml:space="preserve"> mit einer Reduktion</w:t>
      </w:r>
      <w:r w:rsidR="00221CCC">
        <w:t> </w:t>
      </w:r>
      <w:r w:rsidRPr="005D379E">
        <w:rPr>
          <w:rFonts w:eastAsia="MS Mincho"/>
        </w:rPr>
        <w:t>≥ 2 </w:t>
      </w:r>
      <w:r>
        <w:rPr>
          <w:rFonts w:eastAsia="MS Mincho"/>
        </w:rPr>
        <w:t>Punkte auf einer von 0 bis 4 reichenden IGA-Skala</w:t>
      </w:r>
      <w:r w:rsidRPr="005D379E">
        <w:rPr>
          <w:rFonts w:eastAsia="MS Mincho"/>
        </w:rPr>
        <w:t>.</w:t>
      </w:r>
    </w:p>
    <w:p w14:paraId="430D78CF" w14:textId="26883B0F" w:rsidR="000A3B3B" w:rsidRPr="007D6C88" w:rsidRDefault="00592C5D" w:rsidP="00EE4B71">
      <w:pPr>
        <w:keepNext/>
        <w:spacing w:line="240" w:lineRule="auto"/>
      </w:pPr>
      <w:r>
        <w:rPr>
          <w:rFonts w:eastAsia="MS Mincho"/>
          <w:vertAlign w:val="superscript"/>
        </w:rPr>
        <w:t>f</w:t>
      </w:r>
      <w:r>
        <w:rPr>
          <w:rFonts w:eastAsia="MS Mincho"/>
        </w:rPr>
        <w:t xml:space="preserve"> </w:t>
      </w:r>
      <w:r w:rsidR="00A17AB7">
        <w:t>Ergebnisse zeigen die Untergruppe von Patienten, die sich zur Beurteilung eigneten (Patienten mit Pruritus NRS Ausgangswert</w:t>
      </w:r>
      <w:r w:rsidR="00221CCC">
        <w:t> </w:t>
      </w:r>
      <w:r w:rsidR="00A17AB7">
        <w:t>≥ 4).</w:t>
      </w:r>
      <w:r w:rsidR="00C666DC">
        <w:rPr>
          <w:rFonts w:eastAsia="MS Mincho"/>
        </w:rPr>
        <w:t xml:space="preserve"> </w:t>
      </w:r>
      <w:bookmarkStart w:id="15" w:name="_Hlk40184352"/>
    </w:p>
    <w:bookmarkEnd w:id="15"/>
    <w:p w14:paraId="4C314468" w14:textId="612BBD9B" w:rsidR="00982BCC" w:rsidRDefault="00982BCC" w:rsidP="003B2442">
      <w:pPr>
        <w:spacing w:line="240" w:lineRule="auto"/>
      </w:pPr>
    </w:p>
    <w:p w14:paraId="41477552" w14:textId="59149069" w:rsidR="00CB53D9" w:rsidRPr="001E2DF7" w:rsidRDefault="00CB53D9" w:rsidP="00CB53D9">
      <w:pPr>
        <w:rPr>
          <w:u w:val="single"/>
          <w:lang w:val="de-DE"/>
        </w:rPr>
      </w:pPr>
      <w:r w:rsidRPr="002E3058">
        <w:rPr>
          <w:i/>
          <w:iCs/>
          <w:lang w:val="de-DE"/>
        </w:rPr>
        <w:t>Alopecia areata</w:t>
      </w:r>
    </w:p>
    <w:p w14:paraId="6D6CA048" w14:textId="38225D71" w:rsidR="00CB53D9" w:rsidRDefault="00CB53D9" w:rsidP="00CB53D9">
      <w:pPr>
        <w:rPr>
          <w:lang w:val="de-DE"/>
        </w:rPr>
      </w:pPr>
      <w:r w:rsidRPr="002E2453">
        <w:rPr>
          <w:lang w:val="de-DE"/>
        </w:rPr>
        <w:t>Die Wirksamkeit und Sicherheit von Baricitinib einmal täglich wurde</w:t>
      </w:r>
      <w:r>
        <w:rPr>
          <w:lang w:val="de-DE"/>
        </w:rPr>
        <w:t xml:space="preserve">n in einer adaptiven Phase-II/III-Studie (BRAVE-AA1) und einer Phase-III-Studie (BRAVE-AA2) untersucht. </w:t>
      </w:r>
      <w:r>
        <w:t>Der Phase-III-Teil der BRAVE</w:t>
      </w:r>
      <w:r w:rsidRPr="00DB381B">
        <w:rPr>
          <w:lang w:val="de-DE"/>
        </w:rPr>
        <w:t>-</w:t>
      </w:r>
      <w:r>
        <w:t>AA1-Studie und die Phase-III-BRAVE</w:t>
      </w:r>
      <w:r w:rsidRPr="00DB381B">
        <w:rPr>
          <w:lang w:val="de-DE"/>
        </w:rPr>
        <w:t>-</w:t>
      </w:r>
      <w:r>
        <w:t>AA2-Studie waren randomisierte, doppelblinde, placebokontrollierte</w:t>
      </w:r>
      <w:r w:rsidRPr="00DC1BA7">
        <w:t>,</w:t>
      </w:r>
      <w:r>
        <w:t xml:space="preserve"> 36-wöchige Studien mit Verlängerungsphasen von bis zu 200</w:t>
      </w:r>
      <w:r w:rsidRPr="001E2DF7">
        <w:t> </w:t>
      </w:r>
      <w:r>
        <w:t>Wochen.</w:t>
      </w:r>
      <w:r w:rsidRPr="004D407B">
        <w:rPr>
          <w:lang w:val="de-DE"/>
        </w:rPr>
        <w:t xml:space="preserve"> </w:t>
      </w:r>
      <w:r>
        <w:t xml:space="preserve">In beiden Phase-III-Studien wurden die Patienten </w:t>
      </w:r>
      <w:r w:rsidRPr="00DC1BA7">
        <w:t>auf</w:t>
      </w:r>
      <w:r>
        <w:t xml:space="preserve"> Placebo, 2</w:t>
      </w:r>
      <w:r w:rsidRPr="004D407B">
        <w:rPr>
          <w:lang w:val="de-DE"/>
        </w:rPr>
        <w:t> </w:t>
      </w:r>
      <w:r>
        <w:t>mg oder 4</w:t>
      </w:r>
      <w:r w:rsidRPr="004D407B">
        <w:rPr>
          <w:lang w:val="de-DE"/>
        </w:rPr>
        <w:t> </w:t>
      </w:r>
      <w:r>
        <w:t xml:space="preserve">mg Baricitinib im Verhältnis 2:2:3 </w:t>
      </w:r>
      <w:r w:rsidRPr="00DC1BA7">
        <w:t>randomisie</w:t>
      </w:r>
      <w:r>
        <w:t>rt.</w:t>
      </w:r>
      <w:r w:rsidRPr="004D407B">
        <w:rPr>
          <w:lang w:val="de-DE"/>
        </w:rPr>
        <w:t xml:space="preserve"> </w:t>
      </w:r>
      <w:r w:rsidR="00525C33">
        <w:rPr>
          <w:lang w:val="de-DE"/>
        </w:rPr>
        <w:t xml:space="preserve">In </w:t>
      </w:r>
      <w:r w:rsidR="00525C33" w:rsidRPr="00284C38">
        <w:rPr>
          <w:lang w:val="de-DE"/>
        </w:rPr>
        <w:t xml:space="preserve">die Studien </w:t>
      </w:r>
      <w:r w:rsidR="00525C33">
        <w:rPr>
          <w:lang w:val="de-DE"/>
        </w:rPr>
        <w:t>einge</w:t>
      </w:r>
      <w:r w:rsidR="00525C33" w:rsidRPr="00284C38">
        <w:rPr>
          <w:lang w:val="de-DE"/>
        </w:rPr>
        <w:t>schlosse</w:t>
      </w:r>
      <w:r w:rsidR="00525C33">
        <w:rPr>
          <w:lang w:val="de-DE"/>
        </w:rPr>
        <w:t xml:space="preserve">ne Patienten </w:t>
      </w:r>
      <w:r>
        <w:t xml:space="preserve">waren </w:t>
      </w:r>
      <w:r w:rsidR="00525C33">
        <w:t>Männer</w:t>
      </w:r>
      <w:r>
        <w:t xml:space="preserve"> zwischen 18</w:t>
      </w:r>
      <w:r w:rsidRPr="001E2DF7">
        <w:t> </w:t>
      </w:r>
      <w:r>
        <w:t>und 60</w:t>
      </w:r>
      <w:r w:rsidRPr="001E2DF7">
        <w:t> </w:t>
      </w:r>
      <w:r>
        <w:t xml:space="preserve">Jahren und </w:t>
      </w:r>
      <w:r w:rsidR="00525C33">
        <w:t>Frauen</w:t>
      </w:r>
      <w:r w:rsidR="00D56671">
        <w:t xml:space="preserve"> </w:t>
      </w:r>
      <w:r>
        <w:t>zwischen 18</w:t>
      </w:r>
      <w:r w:rsidRPr="001E2DF7">
        <w:t> </w:t>
      </w:r>
      <w:r>
        <w:t>und</w:t>
      </w:r>
      <w:r w:rsidRPr="001E2DF7">
        <w:t> </w:t>
      </w:r>
      <w:r>
        <w:t>70</w:t>
      </w:r>
      <w:r w:rsidR="00A337E1" w:rsidRPr="001E2DF7">
        <w:t> </w:t>
      </w:r>
      <w:r>
        <w:t xml:space="preserve">Jahren </w:t>
      </w:r>
      <w:r w:rsidR="00D56671">
        <w:t>m</w:t>
      </w:r>
      <w:r>
        <w:t>it einer aktuellen Episode von mehr als 6</w:t>
      </w:r>
      <w:r w:rsidR="007A2D62">
        <w:rPr>
          <w:lang w:val="de-DE"/>
        </w:rPr>
        <w:t> </w:t>
      </w:r>
      <w:r>
        <w:t xml:space="preserve">Monaten schwerer </w:t>
      </w:r>
      <w:proofErr w:type="spellStart"/>
      <w:r>
        <w:t>Alope</w:t>
      </w:r>
      <w:r>
        <w:rPr>
          <w:lang w:val="de-DE"/>
        </w:rPr>
        <w:t>cia</w:t>
      </w:r>
      <w:proofErr w:type="spellEnd"/>
      <w:r>
        <w:t xml:space="preserve"> areata (Haarausfall ≥</w:t>
      </w:r>
      <w:r w:rsidRPr="004D407B">
        <w:rPr>
          <w:lang w:val="de-DE"/>
        </w:rPr>
        <w:t> </w:t>
      </w:r>
      <w:r>
        <w:t>50</w:t>
      </w:r>
      <w:r w:rsidRPr="004D407B">
        <w:rPr>
          <w:lang w:val="de-DE"/>
        </w:rPr>
        <w:t> </w:t>
      </w:r>
      <w:r>
        <w:t>% der Kopfhaut).</w:t>
      </w:r>
      <w:r w:rsidRPr="00AC0F80">
        <w:rPr>
          <w:lang w:val="de-DE"/>
        </w:rPr>
        <w:t xml:space="preserve"> </w:t>
      </w:r>
      <w:r>
        <w:rPr>
          <w:lang w:val="de-DE"/>
        </w:rPr>
        <w:t xml:space="preserve">Patienten mit einer aktuellen Episode von mehr als 8 Jahren </w:t>
      </w:r>
      <w:r w:rsidR="00253ED9">
        <w:rPr>
          <w:lang w:val="de-DE"/>
        </w:rPr>
        <w:t xml:space="preserve">Dauer </w:t>
      </w:r>
      <w:r w:rsidR="00E145AA">
        <w:rPr>
          <w:lang w:val="de-DE"/>
        </w:rPr>
        <w:t>wurden nicht eingeschlossen</w:t>
      </w:r>
      <w:r>
        <w:rPr>
          <w:lang w:val="de-DE"/>
        </w:rPr>
        <w:t>, es sei denn es wurden in den letzten 8 Jahren Episoden erneute</w:t>
      </w:r>
      <w:r w:rsidR="00D56671">
        <w:rPr>
          <w:lang w:val="de-DE"/>
        </w:rPr>
        <w:t>n</w:t>
      </w:r>
      <w:r>
        <w:rPr>
          <w:lang w:val="de-DE"/>
        </w:rPr>
        <w:t xml:space="preserve"> </w:t>
      </w:r>
      <w:r w:rsidR="00B569F4">
        <w:rPr>
          <w:lang w:val="de-DE"/>
        </w:rPr>
        <w:t>Haarw</w:t>
      </w:r>
      <w:r>
        <w:rPr>
          <w:lang w:val="de-DE"/>
        </w:rPr>
        <w:t xml:space="preserve">achstums auf den betroffenen Bereichen der Kopfhaut beobachtet. </w:t>
      </w:r>
      <w:r>
        <w:t xml:space="preserve">Die einzigen zulässigen </w:t>
      </w:r>
      <w:r w:rsidR="00253ED9">
        <w:t>B</w:t>
      </w:r>
      <w:r>
        <w:t>egleit</w:t>
      </w:r>
      <w:r w:rsidR="00253ED9">
        <w:t>therapien</w:t>
      </w:r>
      <w:r>
        <w:t xml:space="preserve"> </w:t>
      </w:r>
      <w:r w:rsidR="00253ED9">
        <w:t>zu</w:t>
      </w:r>
      <w:r w:rsidR="00B569F4">
        <w:t>r Behandlung der</w:t>
      </w:r>
      <w:r w:rsidR="00253ED9">
        <w:t xml:space="preserve"> </w:t>
      </w:r>
      <w:proofErr w:type="spellStart"/>
      <w:r>
        <w:t>Alope</w:t>
      </w:r>
      <w:r>
        <w:rPr>
          <w:lang w:val="de-DE"/>
        </w:rPr>
        <w:t>cia</w:t>
      </w:r>
      <w:proofErr w:type="spellEnd"/>
      <w:r w:rsidRPr="00CC7E1C">
        <w:rPr>
          <w:lang w:val="de-DE"/>
        </w:rPr>
        <w:t xml:space="preserve"> </w:t>
      </w:r>
      <w:r>
        <w:t>areata</w:t>
      </w:r>
      <w:r w:rsidRPr="00CC7E1C">
        <w:rPr>
          <w:lang w:val="de-DE"/>
        </w:rPr>
        <w:t xml:space="preserve"> </w:t>
      </w:r>
      <w:r>
        <w:t xml:space="preserve">waren Finasterid (oder andere 5-Alpha-Reduktase-Hemmer), </w:t>
      </w:r>
      <w:proofErr w:type="spellStart"/>
      <w:r>
        <w:t>Minoxidil</w:t>
      </w:r>
      <w:proofErr w:type="spellEnd"/>
      <w:r>
        <w:t xml:space="preserve"> zu</w:t>
      </w:r>
      <w:r>
        <w:rPr>
          <w:lang w:val="de-DE"/>
        </w:rPr>
        <w:t>r</w:t>
      </w:r>
      <w:r w:rsidR="007E1E1D">
        <w:rPr>
          <w:lang w:val="de-DE"/>
        </w:rPr>
        <w:t xml:space="preserve"> oralen bzw.</w:t>
      </w:r>
      <w:r>
        <w:t xml:space="preserve"> </w:t>
      </w:r>
      <w:proofErr w:type="spellStart"/>
      <w:r>
        <w:t>topische</w:t>
      </w:r>
      <w:proofErr w:type="spellEnd"/>
      <w:r w:rsidRPr="00CC7E1C">
        <w:rPr>
          <w:lang w:val="de-DE"/>
        </w:rPr>
        <w:t>n</w:t>
      </w:r>
      <w:r>
        <w:t xml:space="preserve"> Anwendung und </w:t>
      </w:r>
      <w:proofErr w:type="spellStart"/>
      <w:r>
        <w:t>Bimatoprost</w:t>
      </w:r>
      <w:proofErr w:type="spellEnd"/>
      <w:r>
        <w:t xml:space="preserve">-Augenlösung für Wimpern, </w:t>
      </w:r>
      <w:r w:rsidR="00D56671">
        <w:t>unter der Bedingung</w:t>
      </w:r>
      <w:r>
        <w:t xml:space="preserve"> </w:t>
      </w:r>
      <w:r>
        <w:rPr>
          <w:lang w:val="de-DE"/>
        </w:rPr>
        <w:t>e</w:t>
      </w:r>
      <w:r w:rsidR="00FA350A">
        <w:rPr>
          <w:lang w:val="de-DE"/>
        </w:rPr>
        <w:t>iner stabilen</w:t>
      </w:r>
      <w:r>
        <w:rPr>
          <w:lang w:val="de-DE"/>
        </w:rPr>
        <w:t xml:space="preserve"> Dosis bei Studienbeginn.</w:t>
      </w:r>
      <w:r>
        <w:rPr>
          <w:lang w:val="de-DE"/>
        </w:rPr>
        <w:br/>
      </w:r>
    </w:p>
    <w:p w14:paraId="7B4DCDA8" w14:textId="318E74C9" w:rsidR="00CB53D9" w:rsidRDefault="00CB53D9" w:rsidP="00CB53D9">
      <w:r>
        <w:rPr>
          <w:lang w:val="de-DE"/>
        </w:rPr>
        <w:t xml:space="preserve">Beide Studien bewerteten als primären Endpunkt den Anteil der </w:t>
      </w:r>
      <w:r w:rsidR="00D6000C">
        <w:rPr>
          <w:lang w:val="de-DE"/>
        </w:rPr>
        <w:t>Patienten</w:t>
      </w:r>
      <w:r>
        <w:rPr>
          <w:lang w:val="de-DE"/>
        </w:rPr>
        <w:t>, die in Woche 36 einen SALT (</w:t>
      </w:r>
      <w:proofErr w:type="spellStart"/>
      <w:r>
        <w:rPr>
          <w:lang w:val="de-DE"/>
        </w:rPr>
        <w:t>Severity</w:t>
      </w:r>
      <w:proofErr w:type="spellEnd"/>
      <w:r>
        <w:rPr>
          <w:lang w:val="de-DE"/>
        </w:rPr>
        <w:t xml:space="preserve"> of Alopecia </w:t>
      </w:r>
      <w:proofErr w:type="gramStart"/>
      <w:r>
        <w:rPr>
          <w:lang w:val="de-DE"/>
        </w:rPr>
        <w:t>Tool)-</w:t>
      </w:r>
      <w:proofErr w:type="gramEnd"/>
      <w:r>
        <w:rPr>
          <w:lang w:val="de-DE"/>
        </w:rPr>
        <w:t xml:space="preserve">Score von </w:t>
      </w:r>
      <w:r w:rsidR="00A76669" w:rsidRPr="00F01A68">
        <w:rPr>
          <w:rFonts w:eastAsia="MS Mincho"/>
          <w:lang w:val="de-DE"/>
        </w:rPr>
        <w:t>≤</w:t>
      </w:r>
      <w:r w:rsidRPr="00762A35">
        <w:rPr>
          <w:lang w:val="de-DE"/>
        </w:rPr>
        <w:t> </w:t>
      </w:r>
      <w:r>
        <w:rPr>
          <w:lang w:val="de-DE"/>
        </w:rPr>
        <w:t>20 (</w:t>
      </w:r>
      <w:r w:rsidR="00B569F4">
        <w:rPr>
          <w:lang w:val="de-DE"/>
        </w:rPr>
        <w:t>mindestens</w:t>
      </w:r>
      <w:r w:rsidR="00820428">
        <w:rPr>
          <w:lang w:val="de-DE"/>
        </w:rPr>
        <w:t xml:space="preserve"> </w:t>
      </w:r>
      <w:r>
        <w:rPr>
          <w:lang w:val="de-DE"/>
        </w:rPr>
        <w:t xml:space="preserve">80 % der Kopfhaut mit Haaren bedeckt) erreichten. Zusätzlich </w:t>
      </w:r>
      <w:r w:rsidR="00CB3FD6">
        <w:rPr>
          <w:lang w:val="de-DE"/>
        </w:rPr>
        <w:t xml:space="preserve">wurde in </w:t>
      </w:r>
      <w:r>
        <w:rPr>
          <w:lang w:val="de-DE"/>
        </w:rPr>
        <w:t>beide</w:t>
      </w:r>
      <w:r w:rsidR="00CB3FD6">
        <w:rPr>
          <w:lang w:val="de-DE"/>
        </w:rPr>
        <w:t>n</w:t>
      </w:r>
      <w:r>
        <w:rPr>
          <w:lang w:val="de-DE"/>
        </w:rPr>
        <w:t xml:space="preserve"> Studien </w:t>
      </w:r>
      <w:r w:rsidR="00CB3FD6">
        <w:rPr>
          <w:lang w:val="de-DE"/>
        </w:rPr>
        <w:t>eine</w:t>
      </w:r>
      <w:r>
        <w:rPr>
          <w:lang w:val="de-DE"/>
        </w:rPr>
        <w:t xml:space="preserve"> klinische Beurteilung des Augenbrauen- und Wimpernverlusts anhand einer 4-Punkte Skala </w:t>
      </w:r>
      <w:r w:rsidR="00CB3FD6">
        <w:rPr>
          <w:lang w:val="de-DE"/>
        </w:rPr>
        <w:t xml:space="preserve">vorgenommen </w:t>
      </w:r>
      <w:r>
        <w:rPr>
          <w:lang w:val="de-DE"/>
        </w:rPr>
        <w:t>(</w:t>
      </w:r>
      <w:proofErr w:type="spellStart"/>
      <w:r w:rsidRPr="00386884">
        <w:t>ClinRO</w:t>
      </w:r>
      <w:proofErr w:type="spellEnd"/>
      <w:r w:rsidRPr="00386884">
        <w:t xml:space="preserve"> </w:t>
      </w:r>
      <w:proofErr w:type="spellStart"/>
      <w:r w:rsidRPr="00386884">
        <w:t>Measure</w:t>
      </w:r>
      <w:proofErr w:type="spellEnd"/>
      <w:r w:rsidRPr="00386884">
        <w:t xml:space="preserve"> </w:t>
      </w:r>
      <w:proofErr w:type="spellStart"/>
      <w:r w:rsidRPr="00386884">
        <w:t>for</w:t>
      </w:r>
      <w:proofErr w:type="spellEnd"/>
      <w:r w:rsidRPr="00386884">
        <w:t xml:space="preserve"> </w:t>
      </w:r>
      <w:proofErr w:type="spellStart"/>
      <w:r w:rsidRPr="00386884">
        <w:t>Eyebrow</w:t>
      </w:r>
      <w:proofErr w:type="spellEnd"/>
      <w:r w:rsidRPr="00386884">
        <w:t xml:space="preserve"> Hair Loss™, </w:t>
      </w:r>
      <w:proofErr w:type="spellStart"/>
      <w:r w:rsidRPr="00386884">
        <w:t>ClinRO</w:t>
      </w:r>
      <w:proofErr w:type="spellEnd"/>
      <w:r w:rsidRPr="00386884">
        <w:t xml:space="preserve"> </w:t>
      </w:r>
      <w:proofErr w:type="spellStart"/>
      <w:r w:rsidRPr="00386884">
        <w:t>Measure</w:t>
      </w:r>
      <w:proofErr w:type="spellEnd"/>
      <w:r w:rsidRPr="00386884">
        <w:t xml:space="preserve"> </w:t>
      </w:r>
      <w:proofErr w:type="spellStart"/>
      <w:r w:rsidRPr="00386884">
        <w:t>for</w:t>
      </w:r>
      <w:proofErr w:type="spellEnd"/>
      <w:r w:rsidRPr="00386884">
        <w:t xml:space="preserve"> </w:t>
      </w:r>
      <w:proofErr w:type="spellStart"/>
      <w:r w:rsidRPr="00386884">
        <w:t>Eyelash</w:t>
      </w:r>
      <w:proofErr w:type="spellEnd"/>
      <w:r w:rsidRPr="00386884">
        <w:t xml:space="preserve"> Hair Loss™).</w:t>
      </w:r>
    </w:p>
    <w:p w14:paraId="72D7AE9F" w14:textId="77777777" w:rsidR="00CB53D9" w:rsidRDefault="00CB53D9" w:rsidP="00CB53D9"/>
    <w:p w14:paraId="57530F0F" w14:textId="3559A261" w:rsidR="00CB53D9" w:rsidRPr="00057B95" w:rsidRDefault="00CB53D9" w:rsidP="007B2F45">
      <w:pPr>
        <w:keepNext/>
        <w:rPr>
          <w:i/>
          <w:iCs/>
          <w:u w:val="single"/>
        </w:rPr>
      </w:pPr>
      <w:r w:rsidRPr="00057B95">
        <w:rPr>
          <w:i/>
          <w:iCs/>
          <w:u w:val="single"/>
        </w:rPr>
        <w:lastRenderedPageBreak/>
        <w:t xml:space="preserve">Patientencharakteristika bei Baseline </w:t>
      </w:r>
    </w:p>
    <w:p w14:paraId="27E7535D" w14:textId="77777777" w:rsidR="00B055D4" w:rsidRPr="002E3058" w:rsidRDefault="00B055D4" w:rsidP="007B2F45">
      <w:pPr>
        <w:keepNext/>
        <w:rPr>
          <w:i/>
          <w:iCs/>
          <w:u w:val="single"/>
        </w:rPr>
      </w:pPr>
    </w:p>
    <w:p w14:paraId="287591AF" w14:textId="04F4F1AD" w:rsidR="00CB53D9" w:rsidRDefault="00CB53D9" w:rsidP="007B2F45">
      <w:pPr>
        <w:keepNext/>
      </w:pPr>
      <w:r>
        <w:t>Der Phase-III-Teil der BRAVE-AA1-Studie und die Phase-III-BRAVE-AA2-Studie umfassten 1</w:t>
      </w:r>
      <w:r w:rsidR="006F5168">
        <w:t> </w:t>
      </w:r>
      <w:r>
        <w:t>200</w:t>
      </w:r>
      <w:r w:rsidRPr="001E2DF7">
        <w:t> </w:t>
      </w:r>
      <w:r>
        <w:t>erwachsene Patienten.</w:t>
      </w:r>
      <w:r w:rsidRPr="00EF2725">
        <w:rPr>
          <w:lang w:val="de-DE"/>
        </w:rPr>
        <w:t xml:space="preserve"> </w:t>
      </w:r>
      <w:r>
        <w:t>Über alle Behandlungsgruppen hinweg betrug das Durchschnittsalter 37,5</w:t>
      </w:r>
      <w:r w:rsidRPr="00EF2725">
        <w:rPr>
          <w:lang w:val="de-DE"/>
        </w:rPr>
        <w:t> </w:t>
      </w:r>
      <w:r>
        <w:t>Jahre</w:t>
      </w:r>
      <w:r w:rsidR="00C47EB9">
        <w:t xml:space="preserve"> und</w:t>
      </w:r>
      <w:r>
        <w:t xml:space="preserve"> 61</w:t>
      </w:r>
      <w:r w:rsidRPr="00EF2725">
        <w:rPr>
          <w:lang w:val="de-DE"/>
        </w:rPr>
        <w:t> </w:t>
      </w:r>
      <w:r>
        <w:t>% der Patienten waren weiblich.</w:t>
      </w:r>
      <w:r w:rsidRPr="00EF2725">
        <w:rPr>
          <w:lang w:val="de-DE"/>
        </w:rPr>
        <w:t xml:space="preserve"> </w:t>
      </w:r>
      <w:r>
        <w:t xml:space="preserve">Die durchschnittliche </w:t>
      </w:r>
      <w:r w:rsidR="00B569F4">
        <w:t>Erkrankungs</w:t>
      </w:r>
      <w:r w:rsidR="00D6000C">
        <w:t>d</w:t>
      </w:r>
      <w:r>
        <w:t>auer</w:t>
      </w:r>
      <w:r w:rsidRPr="00EF2725">
        <w:rPr>
          <w:lang w:val="de-DE"/>
        </w:rPr>
        <w:t xml:space="preserve"> </w:t>
      </w:r>
      <w:r w:rsidR="00D6000C">
        <w:rPr>
          <w:lang w:val="de-DE"/>
        </w:rPr>
        <w:t>seit</w:t>
      </w:r>
      <w:r>
        <w:rPr>
          <w:lang w:val="de-DE"/>
        </w:rPr>
        <w:t xml:space="preserve"> Beginn</w:t>
      </w:r>
      <w:r>
        <w:t xml:space="preserve"> der </w:t>
      </w:r>
      <w:proofErr w:type="spellStart"/>
      <w:r>
        <w:t>Alope</w:t>
      </w:r>
      <w:r>
        <w:rPr>
          <w:lang w:val="de-DE"/>
        </w:rPr>
        <w:t>cia</w:t>
      </w:r>
      <w:proofErr w:type="spellEnd"/>
      <w:r>
        <w:t xml:space="preserve"> areata und die durchschnittliche Dauer der aktuellen Haarausfallepisode betrug</w:t>
      </w:r>
      <w:r w:rsidR="00D6000C">
        <w:t>en</w:t>
      </w:r>
      <w:r>
        <w:t xml:space="preserve"> 12,2 bzw. 3,9</w:t>
      </w:r>
      <w:r w:rsidRPr="00B9129C">
        <w:rPr>
          <w:lang w:val="de-DE"/>
        </w:rPr>
        <w:t> </w:t>
      </w:r>
      <w:r>
        <w:t>Jahre.</w:t>
      </w:r>
      <w:r w:rsidRPr="00B9129C">
        <w:rPr>
          <w:lang w:val="de-DE"/>
        </w:rPr>
        <w:t xml:space="preserve"> </w:t>
      </w:r>
      <w:r>
        <w:rPr>
          <w:lang w:val="de-DE"/>
        </w:rPr>
        <w:t>Der studienübergreifende Median des SALT-Scores betrug 96 (entspricht 96 % Haarausfall der Kopfhaut) und bei ungefähr 44 % der Patienten wurde Alopecia universalis berichtet. Studien</w:t>
      </w:r>
      <w:r w:rsidR="007B69E2">
        <w:rPr>
          <w:lang w:val="de-DE"/>
        </w:rPr>
        <w:t>übergreifend</w:t>
      </w:r>
      <w:r>
        <w:rPr>
          <w:lang w:val="de-DE"/>
        </w:rPr>
        <w:t xml:space="preserve"> hatten </w:t>
      </w:r>
      <w:r w:rsidR="00DC3252">
        <w:rPr>
          <w:lang w:val="de-DE"/>
        </w:rPr>
        <w:t>bei Baseline</w:t>
      </w:r>
      <w:r w:rsidR="00743B0E">
        <w:rPr>
          <w:lang w:val="de-DE"/>
        </w:rPr>
        <w:t xml:space="preserve"> </w:t>
      </w:r>
      <w:r>
        <w:rPr>
          <w:lang w:val="de-DE"/>
        </w:rPr>
        <w:t xml:space="preserve">69 % der Patienten signifikanten oder vollständigen </w:t>
      </w:r>
      <w:r w:rsidR="0058562C">
        <w:rPr>
          <w:lang w:val="de-DE"/>
        </w:rPr>
        <w:t>Verlust</w:t>
      </w:r>
      <w:r>
        <w:rPr>
          <w:lang w:val="de-DE"/>
        </w:rPr>
        <w:t xml:space="preserve"> der Augenbrauen und 58 % hatten signifikanten oder vollständigen </w:t>
      </w:r>
      <w:r w:rsidR="0058562C">
        <w:rPr>
          <w:lang w:val="de-DE"/>
        </w:rPr>
        <w:t>Verlust</w:t>
      </w:r>
      <w:r>
        <w:rPr>
          <w:lang w:val="de-DE"/>
        </w:rPr>
        <w:t xml:space="preserve"> der Wimpern, gemessen anhand der </w:t>
      </w:r>
      <w:proofErr w:type="spellStart"/>
      <w:r>
        <w:rPr>
          <w:lang w:val="de-DE"/>
        </w:rPr>
        <w:t>ClinRO</w:t>
      </w:r>
      <w:proofErr w:type="spellEnd"/>
      <w:r>
        <w:rPr>
          <w:lang w:val="de-DE"/>
        </w:rPr>
        <w:t>-Skal</w:t>
      </w:r>
      <w:r w:rsidR="008C3D29">
        <w:rPr>
          <w:lang w:val="de-DE"/>
        </w:rPr>
        <w:t>en</w:t>
      </w:r>
      <w:r>
        <w:rPr>
          <w:lang w:val="de-DE"/>
        </w:rPr>
        <w:t xml:space="preserve"> für Augenbrauen und Wimpern, mit Scores von 2 </w:t>
      </w:r>
      <w:r w:rsidR="00FF17F0">
        <w:rPr>
          <w:lang w:val="de-DE"/>
        </w:rPr>
        <w:t>bzw.</w:t>
      </w:r>
      <w:r>
        <w:rPr>
          <w:lang w:val="de-DE"/>
        </w:rPr>
        <w:t xml:space="preserve"> 3. </w:t>
      </w:r>
      <w:r w:rsidR="00951A83">
        <w:rPr>
          <w:lang w:val="de-DE"/>
        </w:rPr>
        <w:t>V</w:t>
      </w:r>
      <w:r w:rsidR="00951A83" w:rsidRPr="004800DD">
        <w:rPr>
          <w:lang w:val="de-DE"/>
        </w:rPr>
        <w:t>or</w:t>
      </w:r>
      <w:r w:rsidR="00E565F9">
        <w:rPr>
          <w:lang w:val="de-DE"/>
        </w:rPr>
        <w:t xml:space="preserve"> </w:t>
      </w:r>
      <w:r w:rsidR="002C6E62" w:rsidRPr="004800DD">
        <w:rPr>
          <w:lang w:val="de-DE"/>
        </w:rPr>
        <w:t>S</w:t>
      </w:r>
      <w:r w:rsidR="00951A83" w:rsidRPr="004800DD">
        <w:rPr>
          <w:lang w:val="de-DE"/>
        </w:rPr>
        <w:t>tudieneintritt hatten u</w:t>
      </w:r>
      <w:r w:rsidRPr="004800DD">
        <w:rPr>
          <w:lang w:val="de-DE"/>
        </w:rPr>
        <w:t xml:space="preserve">ngefähr 90 % der Patienten </w:t>
      </w:r>
      <w:r>
        <w:rPr>
          <w:lang w:val="de-DE"/>
        </w:rPr>
        <w:t>zumindest</w:t>
      </w:r>
      <w:r w:rsidRPr="004800DD">
        <w:rPr>
          <w:lang w:val="de-DE"/>
        </w:rPr>
        <w:t xml:space="preserve"> </w:t>
      </w:r>
      <w:r w:rsidRPr="001626D9">
        <w:rPr>
          <w:lang w:val="de-DE"/>
        </w:rPr>
        <w:t>ei</w:t>
      </w:r>
      <w:r>
        <w:rPr>
          <w:lang w:val="de-DE"/>
        </w:rPr>
        <w:t>ne</w:t>
      </w:r>
      <w:r w:rsidRPr="004800DD">
        <w:rPr>
          <w:lang w:val="de-DE"/>
        </w:rPr>
        <w:t xml:space="preserve"> Behandlung </w:t>
      </w:r>
      <w:r w:rsidR="00FF4156" w:rsidRPr="004800DD">
        <w:rPr>
          <w:lang w:val="de-DE"/>
        </w:rPr>
        <w:t>für</w:t>
      </w:r>
      <w:r w:rsidRPr="004800DD">
        <w:rPr>
          <w:lang w:val="de-DE"/>
        </w:rPr>
        <w:t xml:space="preserve"> Alope</w:t>
      </w:r>
      <w:r>
        <w:rPr>
          <w:lang w:val="de-DE"/>
        </w:rPr>
        <w:t>cia</w:t>
      </w:r>
      <w:r>
        <w:t xml:space="preserve"> areata</w:t>
      </w:r>
      <w:r w:rsidR="00D8016B">
        <w:t xml:space="preserve"> erhalten und</w:t>
      </w:r>
      <w:r>
        <w:t xml:space="preserve"> </w:t>
      </w:r>
      <w:r w:rsidR="0000383B">
        <w:t xml:space="preserve">bei </w:t>
      </w:r>
      <w:r>
        <w:t>50</w:t>
      </w:r>
      <w:r w:rsidRPr="001626D9">
        <w:rPr>
          <w:lang w:val="de-DE"/>
        </w:rPr>
        <w:t> </w:t>
      </w:r>
      <w:r>
        <w:t xml:space="preserve">% </w:t>
      </w:r>
      <w:r w:rsidR="0000383B">
        <w:rPr>
          <w:lang w:val="de-DE"/>
        </w:rPr>
        <w:t>wurde</w:t>
      </w:r>
      <w:r>
        <w:rPr>
          <w:lang w:val="de-DE"/>
        </w:rPr>
        <w:t xml:space="preserve"> </w:t>
      </w:r>
      <w:r w:rsidR="00951A83">
        <w:t>zumindest</w:t>
      </w:r>
      <w:r>
        <w:t xml:space="preserve"> ein systemisches Immunsuppressivum</w:t>
      </w:r>
      <w:r w:rsidR="00D8016B">
        <w:t xml:space="preserve"> angewendet</w:t>
      </w:r>
      <w:r>
        <w:t xml:space="preserve">. Die Anwendung zugelassener </w:t>
      </w:r>
      <w:r w:rsidR="001A3DD5">
        <w:t>B</w:t>
      </w:r>
      <w:r>
        <w:t>egleit</w:t>
      </w:r>
      <w:r w:rsidR="001A3DD5">
        <w:t>therapien zu</w:t>
      </w:r>
      <w:r w:rsidR="00FF4156">
        <w:t>r Behandlung der</w:t>
      </w:r>
      <w:r>
        <w:t xml:space="preserve"> Alope</w:t>
      </w:r>
      <w:r w:rsidRPr="002B3E8A">
        <w:t>cia</w:t>
      </w:r>
      <w:r>
        <w:rPr>
          <w:lang w:val="de-DE"/>
        </w:rPr>
        <w:t xml:space="preserve"> </w:t>
      </w:r>
      <w:r>
        <w:t>areata wurde während der Studien nur von 4,3</w:t>
      </w:r>
      <w:r w:rsidR="002A6C04" w:rsidRPr="00350481">
        <w:t> </w:t>
      </w:r>
      <w:r>
        <w:t>% der Patienten angegeben.</w:t>
      </w:r>
    </w:p>
    <w:p w14:paraId="4162BB3E" w14:textId="77777777" w:rsidR="00CB53D9" w:rsidRDefault="00CB53D9" w:rsidP="00CB53D9">
      <w:pPr>
        <w:rPr>
          <w:lang w:val="de-DE"/>
        </w:rPr>
      </w:pPr>
    </w:p>
    <w:p w14:paraId="03B61D1B" w14:textId="77777777" w:rsidR="00CB53D9" w:rsidRDefault="00CB53D9" w:rsidP="00CB53D9">
      <w:pPr>
        <w:rPr>
          <w:i/>
          <w:iCs/>
          <w:u w:val="single"/>
          <w:lang w:val="de-DE"/>
        </w:rPr>
      </w:pPr>
      <w:r w:rsidRPr="002E3058">
        <w:rPr>
          <w:i/>
          <w:iCs/>
          <w:u w:val="single"/>
          <w:lang w:val="de-DE"/>
        </w:rPr>
        <w:t>Klinisches Ansprechen</w:t>
      </w:r>
    </w:p>
    <w:p w14:paraId="457F171C" w14:textId="77777777" w:rsidR="00B055D4" w:rsidRPr="002E3058" w:rsidRDefault="00B055D4" w:rsidP="00CB53D9">
      <w:pPr>
        <w:rPr>
          <w:i/>
          <w:iCs/>
          <w:u w:val="single"/>
          <w:lang w:val="de-DE"/>
        </w:rPr>
      </w:pPr>
    </w:p>
    <w:p w14:paraId="7C8757A4" w14:textId="6484FCBD" w:rsidR="00CB53D9" w:rsidRDefault="00CB53D9" w:rsidP="00CB53D9">
      <w:pPr>
        <w:rPr>
          <w:lang w:val="de-DE"/>
        </w:rPr>
      </w:pPr>
      <w:r>
        <w:t xml:space="preserve">In beiden Studien erreichte </w:t>
      </w:r>
      <w:r w:rsidR="00A31977">
        <w:t xml:space="preserve">im Vergleich zu Placebo </w:t>
      </w:r>
      <w:r>
        <w:t xml:space="preserve">ein signifikant größerer Anteil der Patienten, die </w:t>
      </w:r>
      <w:r w:rsidRPr="00761B0D">
        <w:t>auf</w:t>
      </w:r>
      <w:r>
        <w:t xml:space="preserve"> Baricitinib 4</w:t>
      </w:r>
      <w:r w:rsidRPr="00DB2C5F">
        <w:rPr>
          <w:lang w:val="de-DE"/>
        </w:rPr>
        <w:t> </w:t>
      </w:r>
      <w:r>
        <w:t xml:space="preserve">mg einmal täglich </w:t>
      </w:r>
      <w:r w:rsidRPr="00761B0D">
        <w:t>rando</w:t>
      </w:r>
      <w:r>
        <w:t>misiert wurden, einen SALT-</w:t>
      </w:r>
      <w:r w:rsidRPr="00761B0D">
        <w:t>Sc</w:t>
      </w:r>
      <w:r>
        <w:t xml:space="preserve">ore von </w:t>
      </w:r>
      <w:r w:rsidR="00A76669" w:rsidRPr="00F01A68">
        <w:rPr>
          <w:rFonts w:eastAsia="MS Mincho"/>
          <w:lang w:val="de-DE"/>
        </w:rPr>
        <w:t>≤</w:t>
      </w:r>
      <w:r w:rsidRPr="00DB2C5F">
        <w:rPr>
          <w:lang w:val="de-DE"/>
        </w:rPr>
        <w:t> </w:t>
      </w:r>
      <w:r>
        <w:t>20</w:t>
      </w:r>
      <w:r w:rsidR="00A31977" w:rsidRPr="00A31977">
        <w:rPr>
          <w:lang w:val="de-DE"/>
        </w:rPr>
        <w:t xml:space="preserve"> </w:t>
      </w:r>
      <w:r w:rsidR="00A31977" w:rsidRPr="00DB2C5F">
        <w:rPr>
          <w:lang w:val="de-DE"/>
        </w:rPr>
        <w:t>in</w:t>
      </w:r>
      <w:r w:rsidR="00A31977">
        <w:rPr>
          <w:lang w:val="de-DE"/>
        </w:rPr>
        <w:t xml:space="preserve"> Woche 36</w:t>
      </w:r>
      <w:r>
        <w:t>, beginnend bereits in Woche</w:t>
      </w:r>
      <w:r w:rsidRPr="00350481">
        <w:t> </w:t>
      </w:r>
      <w:r>
        <w:t>8 in Studie BRAVE</w:t>
      </w:r>
      <w:r w:rsidR="003D3B31">
        <w:t>-</w:t>
      </w:r>
      <w:r>
        <w:t>AA1 und Woche 12</w:t>
      </w:r>
      <w:r w:rsidRPr="00350481">
        <w:t> </w:t>
      </w:r>
      <w:r>
        <w:t>in Studie BRAVE</w:t>
      </w:r>
      <w:r w:rsidR="003D3B31">
        <w:t>-</w:t>
      </w:r>
      <w:r>
        <w:t>AA2.</w:t>
      </w:r>
      <w:r w:rsidRPr="00DE3222">
        <w:rPr>
          <w:lang w:val="de-DE"/>
        </w:rPr>
        <w:t xml:space="preserve"> </w:t>
      </w:r>
      <w:r>
        <w:t xml:space="preserve">Bei den meisten sekundären Endpunkten wurde eine </w:t>
      </w:r>
      <w:r w:rsidR="0000383B">
        <w:t>konsistente</w:t>
      </w:r>
      <w:r>
        <w:t xml:space="preserve"> Wirksamkeit beobachtet (Tabelle</w:t>
      </w:r>
      <w:r w:rsidR="00B907E7">
        <w:rPr>
          <w:lang w:val="de-DE"/>
        </w:rPr>
        <w:t> </w:t>
      </w:r>
      <w:r>
        <w:t>9).</w:t>
      </w:r>
      <w:r w:rsidRPr="00DE3222">
        <w:rPr>
          <w:lang w:val="de-DE"/>
        </w:rPr>
        <w:t xml:space="preserve"> </w:t>
      </w:r>
      <w:r>
        <w:rPr>
          <w:lang w:val="de-DE"/>
        </w:rPr>
        <w:t>Abbildung 2 zeigt den Anteil der Patienten, die bis Woche 36 einen SALT-Score von </w:t>
      </w:r>
      <w:r>
        <w:t>≤</w:t>
      </w:r>
      <w:r w:rsidRPr="00DE3222">
        <w:rPr>
          <w:lang w:val="de-DE"/>
        </w:rPr>
        <w:t> </w:t>
      </w:r>
      <w:r>
        <w:t>20</w:t>
      </w:r>
      <w:r w:rsidRPr="00DE3222">
        <w:rPr>
          <w:lang w:val="de-DE"/>
        </w:rPr>
        <w:t xml:space="preserve"> </w:t>
      </w:r>
      <w:r>
        <w:rPr>
          <w:lang w:val="de-DE"/>
        </w:rPr>
        <w:t>erreichten.</w:t>
      </w:r>
    </w:p>
    <w:p w14:paraId="6F3A2FAD" w14:textId="77777777" w:rsidR="00CB53D9" w:rsidRDefault="00CB53D9" w:rsidP="00CB53D9">
      <w:pPr>
        <w:rPr>
          <w:i/>
          <w:iCs/>
          <w:lang w:val="de-DE"/>
        </w:rPr>
      </w:pPr>
    </w:p>
    <w:p w14:paraId="6615DF9D" w14:textId="468C14AF" w:rsidR="00CB53D9" w:rsidRDefault="00CB53D9" w:rsidP="00CB53D9">
      <w:pPr>
        <w:spacing w:line="240" w:lineRule="auto"/>
      </w:pPr>
      <w:r w:rsidRPr="00386884">
        <w:t xml:space="preserve">Die Behandlungseffekte in den Untergruppen (Geschlecht, Alter, Gewicht, </w:t>
      </w:r>
      <w:proofErr w:type="spellStart"/>
      <w:r w:rsidRPr="00386884">
        <w:t>eGFR</w:t>
      </w:r>
      <w:proofErr w:type="spellEnd"/>
      <w:r w:rsidRPr="00386884">
        <w:t xml:space="preserve">, ethnische Zugehörigkeit, geografische Region, Schweregrad der Erkrankung, Dauer der </w:t>
      </w:r>
      <w:r w:rsidR="000F7AC1" w:rsidRPr="00386884">
        <w:t>aktuelle</w:t>
      </w:r>
      <w:r w:rsidR="000F7AC1">
        <w:t>n</w:t>
      </w:r>
      <w:r w:rsidR="000F7AC1" w:rsidRPr="00386884">
        <w:t xml:space="preserve"> </w:t>
      </w:r>
      <w:proofErr w:type="spellStart"/>
      <w:r w:rsidRPr="00386884">
        <w:t>Alope</w:t>
      </w:r>
      <w:r>
        <w:rPr>
          <w:lang w:val="de-DE"/>
        </w:rPr>
        <w:t>cia</w:t>
      </w:r>
      <w:proofErr w:type="spellEnd"/>
      <w:r w:rsidRPr="007B0F19">
        <w:rPr>
          <w:lang w:val="de-DE"/>
        </w:rPr>
        <w:t xml:space="preserve"> </w:t>
      </w:r>
      <w:r w:rsidRPr="00386884">
        <w:t xml:space="preserve">areata-Episode) </w:t>
      </w:r>
      <w:r w:rsidR="00876384">
        <w:t>war</w:t>
      </w:r>
      <w:r w:rsidRPr="00386884">
        <w:t xml:space="preserve">en mit den Ergebnissen </w:t>
      </w:r>
      <w:r w:rsidR="00115517">
        <w:t xml:space="preserve">in </w:t>
      </w:r>
      <w:r w:rsidRPr="00386884">
        <w:t>der gesamten Studienpopulation in Woche</w:t>
      </w:r>
      <w:r w:rsidRPr="00350481">
        <w:t> </w:t>
      </w:r>
      <w:r w:rsidRPr="00386884">
        <w:t xml:space="preserve">36 </w:t>
      </w:r>
      <w:r w:rsidR="00876384">
        <w:t>konsistent</w:t>
      </w:r>
      <w:r w:rsidRPr="00386884">
        <w:t>.</w:t>
      </w:r>
    </w:p>
    <w:p w14:paraId="4DE08C58" w14:textId="6F053C11" w:rsidR="00CB53D9" w:rsidRPr="00E25FA9" w:rsidRDefault="00CB53D9" w:rsidP="00904B16">
      <w:pPr>
        <w:keepNext/>
        <w:spacing w:line="240" w:lineRule="auto"/>
        <w:rPr>
          <w:bCs/>
          <w:iCs/>
          <w:u w:val="single"/>
          <w:lang w:val="de-DE"/>
        </w:rPr>
      </w:pPr>
    </w:p>
    <w:p w14:paraId="7B86B424" w14:textId="125B2F6E" w:rsidR="00CB53D9" w:rsidRPr="00E25FA9" w:rsidRDefault="00CB53D9" w:rsidP="00EF054C">
      <w:pPr>
        <w:keepNext/>
        <w:rPr>
          <w:b/>
          <w:bCs/>
        </w:rPr>
      </w:pPr>
      <w:r w:rsidRPr="00E25FA9">
        <w:rPr>
          <w:b/>
          <w:bCs/>
        </w:rPr>
        <w:t>Tabelle</w:t>
      </w:r>
      <w:r w:rsidR="00A76669">
        <w:rPr>
          <w:lang w:val="de-DE"/>
        </w:rPr>
        <w:t> </w:t>
      </w:r>
      <w:r w:rsidRPr="00E25FA9">
        <w:rPr>
          <w:b/>
          <w:bCs/>
        </w:rPr>
        <w:t xml:space="preserve">9. Wirksamkeit von Baricitinib bis Woche 36 für gepoolte Studien (gepoolte </w:t>
      </w:r>
      <w:proofErr w:type="spellStart"/>
      <w:r w:rsidRPr="00E25FA9">
        <w:rPr>
          <w:b/>
          <w:bCs/>
        </w:rPr>
        <w:t>Wirksamkeitspopulation</w:t>
      </w:r>
      <w:r w:rsidRPr="008D1487">
        <w:rPr>
          <w:b/>
          <w:bCs/>
          <w:vertAlign w:val="superscript"/>
        </w:rPr>
        <w:t>a</w:t>
      </w:r>
      <w:proofErr w:type="spellEnd"/>
      <w:r w:rsidRPr="00E25FA9">
        <w:rPr>
          <w:b/>
          <w:bCs/>
        </w:rPr>
        <w:t xml:space="preserve"> in Woche 36)</w:t>
      </w:r>
    </w:p>
    <w:p w14:paraId="48A0C90F" w14:textId="77777777" w:rsidR="00CB53D9" w:rsidRPr="008D1487" w:rsidRDefault="00CB53D9" w:rsidP="00EF054C">
      <w:pPr>
        <w:pStyle w:val="NoSpacing"/>
        <w:keepNext/>
        <w:rPr>
          <w:rFonts w:ascii="Times New Roman" w:hAnsi="Times New Roman" w:cs="Times New Roman"/>
          <w:lang w:val="de-AT"/>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706"/>
        <w:gridCol w:w="1961"/>
        <w:gridCol w:w="2292"/>
      </w:tblGrid>
      <w:tr w:rsidR="00CB53D9" w:rsidRPr="00E25FA9" w14:paraId="63070C83" w14:textId="77777777" w:rsidTr="004800DD">
        <w:trPr>
          <w:trHeight w:val="431"/>
          <w:jc w:val="center"/>
        </w:trPr>
        <w:tc>
          <w:tcPr>
            <w:tcW w:w="2405" w:type="dxa"/>
            <w:tcBorders>
              <w:right w:val="single" w:sz="12" w:space="0" w:color="auto"/>
            </w:tcBorders>
            <w:tcMar>
              <w:top w:w="0" w:type="dxa"/>
              <w:left w:w="108" w:type="dxa"/>
              <w:bottom w:w="0" w:type="dxa"/>
              <w:right w:w="108" w:type="dxa"/>
            </w:tcMar>
          </w:tcPr>
          <w:p w14:paraId="5B4E1945" w14:textId="77777777" w:rsidR="00CB53D9" w:rsidRPr="008D1487" w:rsidRDefault="00CB53D9" w:rsidP="00EF054C">
            <w:pPr>
              <w:pStyle w:val="NoSpacing"/>
              <w:keepNext/>
              <w:rPr>
                <w:rFonts w:ascii="Times New Roman" w:hAnsi="Times New Roman" w:cs="Times New Roman"/>
                <w:b/>
                <w:bCs/>
                <w:lang w:val="de-DE"/>
              </w:rPr>
            </w:pPr>
          </w:p>
        </w:tc>
        <w:tc>
          <w:tcPr>
            <w:tcW w:w="5959" w:type="dxa"/>
            <w:gridSpan w:val="3"/>
          </w:tcPr>
          <w:p w14:paraId="5E2C42AF" w14:textId="28640317" w:rsidR="00CB53D9" w:rsidRPr="008D1487" w:rsidRDefault="00CB53D9" w:rsidP="00EF054C">
            <w:pPr>
              <w:pStyle w:val="NoSpacing"/>
              <w:keepNext/>
              <w:jc w:val="center"/>
              <w:rPr>
                <w:rFonts w:ascii="Times New Roman" w:hAnsi="Times New Roman" w:cs="Times New Roman"/>
                <w:b/>
                <w:lang w:val="de-DE"/>
              </w:rPr>
            </w:pPr>
            <w:r w:rsidRPr="008D1487">
              <w:rPr>
                <w:rFonts w:ascii="Times New Roman" w:hAnsi="Times New Roman" w:cs="Times New Roman"/>
                <w:b/>
                <w:lang w:val="de-DE"/>
              </w:rPr>
              <w:t>BRAVE-AA1 (</w:t>
            </w:r>
            <w:r w:rsidR="003856AA" w:rsidRPr="008D1487">
              <w:rPr>
                <w:rFonts w:ascii="Times New Roman" w:hAnsi="Times New Roman" w:cs="Times New Roman"/>
                <w:b/>
                <w:lang w:val="de-DE"/>
              </w:rPr>
              <w:t>P</w:t>
            </w:r>
            <w:r w:rsidRPr="008D1487">
              <w:rPr>
                <w:rFonts w:ascii="Times New Roman" w:hAnsi="Times New Roman" w:cs="Times New Roman"/>
                <w:b/>
                <w:lang w:val="de-DE"/>
              </w:rPr>
              <w:t>hase III</w:t>
            </w:r>
            <w:r w:rsidR="00207A99">
              <w:rPr>
                <w:rFonts w:ascii="Times New Roman" w:hAnsi="Times New Roman" w:cs="Times New Roman"/>
                <w:b/>
                <w:lang w:val="de-DE"/>
              </w:rPr>
              <w:t>-</w:t>
            </w:r>
            <w:r w:rsidR="003856AA" w:rsidRPr="008D1487">
              <w:rPr>
                <w:rFonts w:ascii="Times New Roman" w:hAnsi="Times New Roman" w:cs="Times New Roman"/>
                <w:b/>
                <w:lang w:val="de-DE"/>
              </w:rPr>
              <w:t>Teil einer</w:t>
            </w:r>
            <w:r w:rsidRPr="008D1487">
              <w:rPr>
                <w:rFonts w:ascii="Times New Roman" w:hAnsi="Times New Roman" w:cs="Times New Roman"/>
                <w:b/>
                <w:lang w:val="de-DE"/>
              </w:rPr>
              <w:t xml:space="preserve"> </w:t>
            </w:r>
            <w:r w:rsidR="003856AA" w:rsidRPr="008D1487">
              <w:rPr>
                <w:rFonts w:ascii="Times New Roman" w:hAnsi="Times New Roman" w:cs="Times New Roman"/>
                <w:b/>
                <w:lang w:val="de-DE"/>
              </w:rPr>
              <w:t>P</w:t>
            </w:r>
            <w:r w:rsidRPr="008D1487">
              <w:rPr>
                <w:rFonts w:ascii="Times New Roman" w:hAnsi="Times New Roman" w:cs="Times New Roman"/>
                <w:b/>
                <w:lang w:val="de-DE"/>
              </w:rPr>
              <w:t>hase II/III</w:t>
            </w:r>
            <w:r w:rsidR="00207A99">
              <w:rPr>
                <w:rFonts w:ascii="Times New Roman" w:hAnsi="Times New Roman" w:cs="Times New Roman"/>
                <w:b/>
                <w:lang w:val="de-DE"/>
              </w:rPr>
              <w:t>-</w:t>
            </w:r>
            <w:r w:rsidR="003856AA" w:rsidRPr="008D1487">
              <w:rPr>
                <w:rFonts w:ascii="Times New Roman" w:hAnsi="Times New Roman" w:cs="Times New Roman"/>
                <w:b/>
                <w:lang w:val="de-DE"/>
              </w:rPr>
              <w:t>Studie</w:t>
            </w:r>
            <w:r w:rsidRPr="008D1487">
              <w:rPr>
                <w:rFonts w:ascii="Times New Roman" w:hAnsi="Times New Roman" w:cs="Times New Roman"/>
                <w:b/>
                <w:lang w:val="de-DE"/>
              </w:rPr>
              <w:t xml:space="preserve">) </w:t>
            </w:r>
            <w:r w:rsidR="003856AA" w:rsidRPr="008D1487">
              <w:rPr>
                <w:rFonts w:ascii="Times New Roman" w:hAnsi="Times New Roman" w:cs="Times New Roman"/>
                <w:b/>
                <w:lang w:val="de-DE"/>
              </w:rPr>
              <w:t>u</w:t>
            </w:r>
            <w:r w:rsidRPr="008D1487">
              <w:rPr>
                <w:rFonts w:ascii="Times New Roman" w:hAnsi="Times New Roman" w:cs="Times New Roman"/>
                <w:b/>
                <w:lang w:val="de-DE"/>
              </w:rPr>
              <w:t>nd BRAVE-AA2 (</w:t>
            </w:r>
            <w:r w:rsidR="003856AA" w:rsidRPr="008D1487">
              <w:rPr>
                <w:rFonts w:ascii="Times New Roman" w:hAnsi="Times New Roman" w:cs="Times New Roman"/>
                <w:b/>
                <w:lang w:val="de-DE"/>
              </w:rPr>
              <w:t>P</w:t>
            </w:r>
            <w:r w:rsidRPr="008D1487">
              <w:rPr>
                <w:rFonts w:ascii="Times New Roman" w:hAnsi="Times New Roman" w:cs="Times New Roman"/>
                <w:b/>
                <w:lang w:val="de-DE"/>
              </w:rPr>
              <w:t>hase III</w:t>
            </w:r>
            <w:r w:rsidR="00207A99">
              <w:rPr>
                <w:rFonts w:ascii="Times New Roman" w:hAnsi="Times New Roman" w:cs="Times New Roman"/>
                <w:b/>
                <w:lang w:val="de-DE"/>
              </w:rPr>
              <w:t>-</w:t>
            </w:r>
            <w:r w:rsidR="003856AA" w:rsidRPr="008D1487">
              <w:rPr>
                <w:rFonts w:ascii="Times New Roman" w:hAnsi="Times New Roman" w:cs="Times New Roman"/>
                <w:b/>
                <w:lang w:val="de-DE"/>
              </w:rPr>
              <w:t>Studie</w:t>
            </w:r>
            <w:r w:rsidRPr="008D1487">
              <w:rPr>
                <w:rFonts w:ascii="Times New Roman" w:hAnsi="Times New Roman" w:cs="Times New Roman"/>
                <w:b/>
                <w:lang w:val="de-DE"/>
              </w:rPr>
              <w:t xml:space="preserve">) </w:t>
            </w:r>
            <w:r w:rsidR="003856AA" w:rsidRPr="008D1487">
              <w:rPr>
                <w:rFonts w:ascii="Times New Roman" w:hAnsi="Times New Roman" w:cs="Times New Roman"/>
                <w:b/>
                <w:lang w:val="de-DE"/>
              </w:rPr>
              <w:t>gepo</w:t>
            </w:r>
            <w:r w:rsidRPr="008D1487">
              <w:rPr>
                <w:rFonts w:ascii="Times New Roman" w:hAnsi="Times New Roman" w:cs="Times New Roman"/>
                <w:b/>
                <w:lang w:val="de-DE"/>
              </w:rPr>
              <w:t>o</w:t>
            </w:r>
            <w:r w:rsidR="003856AA" w:rsidRPr="008D1487">
              <w:rPr>
                <w:rFonts w:ascii="Times New Roman" w:hAnsi="Times New Roman" w:cs="Times New Roman"/>
                <w:b/>
                <w:lang w:val="de-DE"/>
              </w:rPr>
              <w:t>lte</w:t>
            </w:r>
            <w:r w:rsidRPr="008D1487">
              <w:rPr>
                <w:rFonts w:ascii="Times New Roman" w:hAnsi="Times New Roman" w:cs="Times New Roman"/>
                <w:b/>
                <w:lang w:val="de-DE"/>
              </w:rPr>
              <w:t xml:space="preserve"> Dat</w:t>
            </w:r>
            <w:r w:rsidR="003856AA" w:rsidRPr="008D1487">
              <w:rPr>
                <w:rFonts w:ascii="Times New Roman" w:hAnsi="Times New Roman" w:cs="Times New Roman"/>
                <w:b/>
                <w:lang w:val="de-DE"/>
              </w:rPr>
              <w:t>en</w:t>
            </w:r>
            <w:r w:rsidRPr="008D1487">
              <w:rPr>
                <w:rFonts w:ascii="Times New Roman" w:hAnsi="Times New Roman" w:cs="Times New Roman"/>
                <w:b/>
                <w:lang w:val="de-DE"/>
              </w:rPr>
              <w:t>*</w:t>
            </w:r>
          </w:p>
        </w:tc>
      </w:tr>
      <w:tr w:rsidR="00CB53D9" w:rsidRPr="00E25FA9" w14:paraId="044ADE85" w14:textId="77777777" w:rsidTr="004800DD">
        <w:trPr>
          <w:trHeight w:val="431"/>
          <w:jc w:val="center"/>
        </w:trPr>
        <w:tc>
          <w:tcPr>
            <w:tcW w:w="2405" w:type="dxa"/>
            <w:tcBorders>
              <w:right w:val="single" w:sz="12" w:space="0" w:color="auto"/>
            </w:tcBorders>
            <w:tcMar>
              <w:top w:w="0" w:type="dxa"/>
              <w:left w:w="108" w:type="dxa"/>
              <w:bottom w:w="0" w:type="dxa"/>
              <w:right w:w="108" w:type="dxa"/>
            </w:tcMar>
          </w:tcPr>
          <w:p w14:paraId="2077EEBC" w14:textId="77777777" w:rsidR="00CB53D9" w:rsidRPr="008D1487" w:rsidRDefault="00CB53D9" w:rsidP="00D165B3">
            <w:pPr>
              <w:pStyle w:val="NoSpacing"/>
              <w:keepNext/>
              <w:rPr>
                <w:rFonts w:ascii="Times New Roman" w:hAnsi="Times New Roman" w:cs="Times New Roman"/>
                <w:lang w:val="de-DE"/>
              </w:rPr>
            </w:pPr>
          </w:p>
        </w:tc>
        <w:tc>
          <w:tcPr>
            <w:tcW w:w="1706" w:type="dxa"/>
            <w:tcBorders>
              <w:left w:val="single" w:sz="12" w:space="0" w:color="auto"/>
            </w:tcBorders>
            <w:tcMar>
              <w:top w:w="0" w:type="dxa"/>
              <w:left w:w="108" w:type="dxa"/>
              <w:bottom w:w="0" w:type="dxa"/>
              <w:right w:w="108" w:type="dxa"/>
            </w:tcMar>
            <w:hideMark/>
          </w:tcPr>
          <w:p w14:paraId="340E606A"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Placebo</w:t>
            </w:r>
          </w:p>
          <w:p w14:paraId="26958C3D"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N=345</w:t>
            </w:r>
          </w:p>
        </w:tc>
        <w:tc>
          <w:tcPr>
            <w:tcW w:w="1961" w:type="dxa"/>
          </w:tcPr>
          <w:p w14:paraId="5231CFCF"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Baricitinib 2 mg</w:t>
            </w:r>
          </w:p>
          <w:p w14:paraId="5BFE1542"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N=340</w:t>
            </w:r>
          </w:p>
        </w:tc>
        <w:tc>
          <w:tcPr>
            <w:tcW w:w="2292" w:type="dxa"/>
          </w:tcPr>
          <w:p w14:paraId="3D8275BE"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Baricitinib 4 mg</w:t>
            </w:r>
          </w:p>
          <w:p w14:paraId="50EBE206" w14:textId="77777777" w:rsidR="00CB53D9" w:rsidRPr="008D1487" w:rsidRDefault="00CB53D9" w:rsidP="00D165B3">
            <w:pPr>
              <w:pStyle w:val="NoSpacing"/>
              <w:keepNext/>
              <w:jc w:val="center"/>
              <w:rPr>
                <w:rFonts w:ascii="Times New Roman" w:hAnsi="Times New Roman" w:cs="Times New Roman"/>
                <w:bCs/>
              </w:rPr>
            </w:pPr>
            <w:r w:rsidRPr="008D1487">
              <w:rPr>
                <w:rFonts w:ascii="Times New Roman" w:hAnsi="Times New Roman" w:cs="Times New Roman"/>
                <w:bCs/>
              </w:rPr>
              <w:t>N=515</w:t>
            </w:r>
          </w:p>
        </w:tc>
      </w:tr>
      <w:tr w:rsidR="00CB53D9" w:rsidRPr="00E25FA9" w14:paraId="3B212605" w14:textId="77777777" w:rsidTr="004800DD">
        <w:trPr>
          <w:trHeight w:val="142"/>
          <w:jc w:val="center"/>
        </w:trPr>
        <w:tc>
          <w:tcPr>
            <w:tcW w:w="2405" w:type="dxa"/>
            <w:tcBorders>
              <w:right w:val="single" w:sz="12" w:space="0" w:color="auto"/>
            </w:tcBorders>
            <w:tcMar>
              <w:top w:w="0" w:type="dxa"/>
              <w:left w:w="108" w:type="dxa"/>
              <w:bottom w:w="0" w:type="dxa"/>
              <w:right w:w="108" w:type="dxa"/>
            </w:tcMar>
            <w:hideMark/>
          </w:tcPr>
          <w:p w14:paraId="47473BBB" w14:textId="25603ACF" w:rsidR="00CB53D9" w:rsidRPr="008D1487" w:rsidRDefault="00CB53D9" w:rsidP="00D165B3">
            <w:pPr>
              <w:pStyle w:val="NoSpacing"/>
              <w:rPr>
                <w:rFonts w:ascii="Times New Roman" w:hAnsi="Times New Roman" w:cs="Times New Roman"/>
              </w:rPr>
            </w:pPr>
            <w:r w:rsidRPr="008D1487">
              <w:rPr>
                <w:rFonts w:ascii="Times New Roman" w:hAnsi="Times New Roman" w:cs="Times New Roman"/>
              </w:rPr>
              <w:t xml:space="preserve">SALT ≤ 20 </w:t>
            </w:r>
            <w:r w:rsidR="004A5D71" w:rsidRPr="008D1487">
              <w:rPr>
                <w:rFonts w:ascii="Times New Roman" w:hAnsi="Times New Roman" w:cs="Times New Roman"/>
              </w:rPr>
              <w:t xml:space="preserve">in </w:t>
            </w:r>
            <w:proofErr w:type="spellStart"/>
            <w:r w:rsidR="004A5D71" w:rsidRPr="008D1487">
              <w:rPr>
                <w:rFonts w:ascii="Times New Roman" w:hAnsi="Times New Roman" w:cs="Times New Roman"/>
              </w:rPr>
              <w:t>Woche</w:t>
            </w:r>
            <w:proofErr w:type="spellEnd"/>
            <w:r w:rsidRPr="008D1487">
              <w:rPr>
                <w:rFonts w:ascii="Times New Roman" w:hAnsi="Times New Roman" w:cs="Times New Roman"/>
              </w:rPr>
              <w:t> 36</w:t>
            </w:r>
          </w:p>
        </w:tc>
        <w:tc>
          <w:tcPr>
            <w:tcW w:w="1706" w:type="dxa"/>
            <w:tcBorders>
              <w:left w:val="single" w:sz="12" w:space="0" w:color="auto"/>
            </w:tcBorders>
            <w:tcMar>
              <w:top w:w="0" w:type="dxa"/>
              <w:left w:w="108" w:type="dxa"/>
              <w:bottom w:w="0" w:type="dxa"/>
              <w:right w:w="108" w:type="dxa"/>
            </w:tcMar>
          </w:tcPr>
          <w:p w14:paraId="12CB3D3E" w14:textId="4D0C8EE8"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4</w:t>
            </w:r>
            <w:r w:rsidR="004934C0" w:rsidRPr="008D1487">
              <w:rPr>
                <w:rFonts w:ascii="Times New Roman" w:hAnsi="Times New Roman" w:cs="Times New Roman"/>
              </w:rPr>
              <w:t>,</w:t>
            </w:r>
            <w:r w:rsidRPr="008D1487">
              <w:rPr>
                <w:rFonts w:ascii="Times New Roman" w:hAnsi="Times New Roman" w:cs="Times New Roman"/>
              </w:rPr>
              <w:t>1 %</w:t>
            </w:r>
          </w:p>
        </w:tc>
        <w:tc>
          <w:tcPr>
            <w:tcW w:w="1961" w:type="dxa"/>
          </w:tcPr>
          <w:p w14:paraId="19F931DE" w14:textId="0BCF6105"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19</w:t>
            </w:r>
            <w:r w:rsidR="004934C0" w:rsidRPr="008D1487">
              <w:rPr>
                <w:rFonts w:ascii="Times New Roman" w:hAnsi="Times New Roman" w:cs="Times New Roman"/>
              </w:rPr>
              <w:t>,</w:t>
            </w:r>
            <w:r w:rsidRPr="008D1487">
              <w:rPr>
                <w:rFonts w:ascii="Times New Roman" w:hAnsi="Times New Roman" w:cs="Times New Roman"/>
              </w:rPr>
              <w:t>7 %**</w:t>
            </w:r>
          </w:p>
        </w:tc>
        <w:tc>
          <w:tcPr>
            <w:tcW w:w="2292" w:type="dxa"/>
          </w:tcPr>
          <w:p w14:paraId="07FAC9EC" w14:textId="1B4BB7B8"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34</w:t>
            </w:r>
            <w:r w:rsidR="004934C0" w:rsidRPr="008D1487">
              <w:rPr>
                <w:rFonts w:ascii="Times New Roman" w:hAnsi="Times New Roman" w:cs="Times New Roman"/>
              </w:rPr>
              <w:t>,</w:t>
            </w:r>
            <w:r w:rsidRPr="008D1487">
              <w:rPr>
                <w:rFonts w:ascii="Times New Roman" w:hAnsi="Times New Roman" w:cs="Times New Roman"/>
              </w:rPr>
              <w:t>0 %**</w:t>
            </w:r>
          </w:p>
        </w:tc>
      </w:tr>
      <w:tr w:rsidR="00CB53D9" w:rsidRPr="00E25FA9" w14:paraId="65BCCA8D" w14:textId="77777777" w:rsidTr="004800DD">
        <w:trPr>
          <w:trHeight w:val="142"/>
          <w:jc w:val="center"/>
        </w:trPr>
        <w:tc>
          <w:tcPr>
            <w:tcW w:w="2405" w:type="dxa"/>
            <w:tcBorders>
              <w:right w:val="single" w:sz="12" w:space="0" w:color="auto"/>
            </w:tcBorders>
            <w:tcMar>
              <w:top w:w="0" w:type="dxa"/>
              <w:left w:w="108" w:type="dxa"/>
              <w:bottom w:w="0" w:type="dxa"/>
              <w:right w:w="108" w:type="dxa"/>
            </w:tcMar>
          </w:tcPr>
          <w:p w14:paraId="01BC6C01" w14:textId="40C1604B" w:rsidR="00CB53D9" w:rsidRPr="008D1487" w:rsidRDefault="00CB53D9" w:rsidP="00D165B3">
            <w:pPr>
              <w:pStyle w:val="NoSpacing"/>
              <w:rPr>
                <w:rFonts w:ascii="Times New Roman" w:hAnsi="Times New Roman" w:cs="Times New Roman"/>
              </w:rPr>
            </w:pPr>
            <w:r w:rsidRPr="008D1487">
              <w:rPr>
                <w:rFonts w:ascii="Times New Roman" w:hAnsi="Times New Roman" w:cs="Times New Roman"/>
              </w:rPr>
              <w:t xml:space="preserve">SALT ≤ 20 </w:t>
            </w:r>
            <w:r w:rsidR="004A5D71" w:rsidRPr="008D1487">
              <w:rPr>
                <w:rFonts w:ascii="Times New Roman" w:hAnsi="Times New Roman" w:cs="Times New Roman"/>
              </w:rPr>
              <w:t xml:space="preserve">in </w:t>
            </w:r>
            <w:proofErr w:type="spellStart"/>
            <w:r w:rsidR="004A5D71" w:rsidRPr="008D1487">
              <w:rPr>
                <w:rFonts w:ascii="Times New Roman" w:hAnsi="Times New Roman" w:cs="Times New Roman"/>
              </w:rPr>
              <w:t>Woche</w:t>
            </w:r>
            <w:proofErr w:type="spellEnd"/>
            <w:r w:rsidRPr="008D1487">
              <w:rPr>
                <w:rFonts w:ascii="Times New Roman" w:hAnsi="Times New Roman" w:cs="Times New Roman"/>
              </w:rPr>
              <w:t> 24</w:t>
            </w:r>
          </w:p>
        </w:tc>
        <w:tc>
          <w:tcPr>
            <w:tcW w:w="1706" w:type="dxa"/>
            <w:tcBorders>
              <w:left w:val="single" w:sz="12" w:space="0" w:color="auto"/>
            </w:tcBorders>
            <w:tcMar>
              <w:top w:w="0" w:type="dxa"/>
              <w:left w:w="108" w:type="dxa"/>
              <w:bottom w:w="0" w:type="dxa"/>
              <w:right w:w="108" w:type="dxa"/>
            </w:tcMar>
          </w:tcPr>
          <w:p w14:paraId="34882234" w14:textId="5B4DAA7E"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3</w:t>
            </w:r>
            <w:r w:rsidR="004934C0" w:rsidRPr="008D1487">
              <w:rPr>
                <w:rFonts w:ascii="Times New Roman" w:hAnsi="Times New Roman" w:cs="Times New Roman"/>
              </w:rPr>
              <w:t>,</w:t>
            </w:r>
            <w:r w:rsidRPr="008D1487">
              <w:rPr>
                <w:rFonts w:ascii="Times New Roman" w:hAnsi="Times New Roman" w:cs="Times New Roman"/>
              </w:rPr>
              <w:t>2 %</w:t>
            </w:r>
          </w:p>
        </w:tc>
        <w:tc>
          <w:tcPr>
            <w:tcW w:w="1961" w:type="dxa"/>
          </w:tcPr>
          <w:p w14:paraId="6594F570" w14:textId="78ECA7AA"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11</w:t>
            </w:r>
            <w:r w:rsidR="004934C0" w:rsidRPr="008D1487">
              <w:rPr>
                <w:rFonts w:ascii="Times New Roman" w:hAnsi="Times New Roman" w:cs="Times New Roman"/>
              </w:rPr>
              <w:t>,</w:t>
            </w:r>
            <w:r w:rsidRPr="008D1487">
              <w:rPr>
                <w:rFonts w:ascii="Times New Roman" w:hAnsi="Times New Roman" w:cs="Times New Roman"/>
              </w:rPr>
              <w:t>2 %</w:t>
            </w:r>
          </w:p>
        </w:tc>
        <w:tc>
          <w:tcPr>
            <w:tcW w:w="2292" w:type="dxa"/>
          </w:tcPr>
          <w:p w14:paraId="1E98C4A6" w14:textId="216F4F86"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27</w:t>
            </w:r>
            <w:r w:rsidR="004934C0" w:rsidRPr="008D1487">
              <w:rPr>
                <w:rFonts w:ascii="Times New Roman" w:hAnsi="Times New Roman" w:cs="Times New Roman"/>
              </w:rPr>
              <w:t>,</w:t>
            </w:r>
            <w:r w:rsidRPr="008D1487">
              <w:rPr>
                <w:rFonts w:ascii="Times New Roman" w:hAnsi="Times New Roman" w:cs="Times New Roman"/>
              </w:rPr>
              <w:t>4 %**</w:t>
            </w:r>
          </w:p>
        </w:tc>
      </w:tr>
      <w:tr w:rsidR="00CB53D9" w:rsidRPr="00E25FA9" w14:paraId="38925492" w14:textId="77777777" w:rsidTr="004800DD">
        <w:trPr>
          <w:trHeight w:val="142"/>
          <w:jc w:val="center"/>
        </w:trPr>
        <w:tc>
          <w:tcPr>
            <w:tcW w:w="2405" w:type="dxa"/>
            <w:tcBorders>
              <w:right w:val="single" w:sz="12" w:space="0" w:color="auto"/>
            </w:tcBorders>
            <w:tcMar>
              <w:top w:w="0" w:type="dxa"/>
              <w:left w:w="108" w:type="dxa"/>
              <w:bottom w:w="0" w:type="dxa"/>
              <w:right w:w="108" w:type="dxa"/>
            </w:tcMar>
          </w:tcPr>
          <w:p w14:paraId="16B3708C" w14:textId="65FF75AB" w:rsidR="00CB53D9" w:rsidRPr="008D1487" w:rsidRDefault="004A5D71" w:rsidP="00D165B3">
            <w:pPr>
              <w:pStyle w:val="NoSpacing"/>
              <w:rPr>
                <w:rFonts w:ascii="Times New Roman" w:hAnsi="Times New Roman" w:cs="Times New Roman"/>
                <w:lang w:val="de-DE"/>
              </w:rPr>
            </w:pPr>
            <w:proofErr w:type="spellStart"/>
            <w:r w:rsidRPr="008D1487">
              <w:rPr>
                <w:rFonts w:ascii="Times New Roman" w:hAnsi="Times New Roman" w:cs="Times New Roman"/>
                <w:lang w:val="de-DE"/>
              </w:rPr>
              <w:t>ClinRO</w:t>
            </w:r>
            <w:proofErr w:type="spellEnd"/>
            <w:r w:rsidRPr="008D1487">
              <w:rPr>
                <w:rFonts w:ascii="Times New Roman" w:hAnsi="Times New Roman" w:cs="Times New Roman"/>
                <w:lang w:val="de-DE"/>
              </w:rPr>
              <w:t xml:space="preserve">-Score für Augenbrauenverlust von 0 oder 1 in Woche 36 mit einer ≥ 2 Punkte Verbesserung gegenüber dem </w:t>
            </w:r>
            <w:proofErr w:type="spellStart"/>
            <w:r w:rsidRPr="008D1487">
              <w:rPr>
                <w:rFonts w:ascii="Times New Roman" w:hAnsi="Times New Roman" w:cs="Times New Roman"/>
                <w:lang w:val="de-DE"/>
              </w:rPr>
              <w:t>Ausgangswert</w:t>
            </w:r>
            <w:r w:rsidR="00202CB9" w:rsidRPr="008D1487">
              <w:rPr>
                <w:rFonts w:ascii="Times New Roman" w:hAnsi="Times New Roman" w:cs="Times New Roman"/>
                <w:vertAlign w:val="superscript"/>
                <w:lang w:val="de-DE"/>
              </w:rPr>
              <w:t>b</w:t>
            </w:r>
            <w:proofErr w:type="spellEnd"/>
          </w:p>
        </w:tc>
        <w:tc>
          <w:tcPr>
            <w:tcW w:w="1706" w:type="dxa"/>
            <w:tcBorders>
              <w:left w:val="single" w:sz="12" w:space="0" w:color="auto"/>
            </w:tcBorders>
            <w:tcMar>
              <w:top w:w="0" w:type="dxa"/>
              <w:left w:w="108" w:type="dxa"/>
              <w:bottom w:w="0" w:type="dxa"/>
              <w:right w:w="108" w:type="dxa"/>
            </w:tcMar>
          </w:tcPr>
          <w:p w14:paraId="7CF15EDB" w14:textId="1B421AC5"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3</w:t>
            </w:r>
            <w:r w:rsidR="004934C0" w:rsidRPr="008D1487">
              <w:rPr>
                <w:rFonts w:ascii="Times New Roman" w:hAnsi="Times New Roman" w:cs="Times New Roman"/>
              </w:rPr>
              <w:t>,</w:t>
            </w:r>
            <w:r w:rsidRPr="008D1487">
              <w:rPr>
                <w:rFonts w:ascii="Times New Roman" w:hAnsi="Times New Roman" w:cs="Times New Roman"/>
              </w:rPr>
              <w:t>8 %</w:t>
            </w:r>
          </w:p>
        </w:tc>
        <w:tc>
          <w:tcPr>
            <w:tcW w:w="1961" w:type="dxa"/>
          </w:tcPr>
          <w:p w14:paraId="52D0FA02" w14:textId="12A5AFA2"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15</w:t>
            </w:r>
            <w:r w:rsidR="004934C0" w:rsidRPr="008D1487">
              <w:rPr>
                <w:rFonts w:ascii="Times New Roman" w:hAnsi="Times New Roman" w:cs="Times New Roman"/>
              </w:rPr>
              <w:t>,</w:t>
            </w:r>
            <w:r w:rsidRPr="008D1487">
              <w:rPr>
                <w:rFonts w:ascii="Times New Roman" w:hAnsi="Times New Roman" w:cs="Times New Roman"/>
              </w:rPr>
              <w:t>8 %</w:t>
            </w:r>
          </w:p>
        </w:tc>
        <w:tc>
          <w:tcPr>
            <w:tcW w:w="2292" w:type="dxa"/>
          </w:tcPr>
          <w:p w14:paraId="361401B5" w14:textId="179BD608"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33</w:t>
            </w:r>
            <w:r w:rsidR="004934C0" w:rsidRPr="008D1487">
              <w:rPr>
                <w:rFonts w:ascii="Times New Roman" w:hAnsi="Times New Roman" w:cs="Times New Roman"/>
              </w:rPr>
              <w:t>,</w:t>
            </w:r>
            <w:r w:rsidRPr="008D1487">
              <w:rPr>
                <w:rFonts w:ascii="Times New Roman" w:hAnsi="Times New Roman" w:cs="Times New Roman"/>
              </w:rPr>
              <w:t>0 %**</w:t>
            </w:r>
          </w:p>
        </w:tc>
      </w:tr>
      <w:tr w:rsidR="00CB53D9" w:rsidRPr="00E25FA9" w14:paraId="04F4B141" w14:textId="77777777" w:rsidTr="004800DD">
        <w:trPr>
          <w:trHeight w:val="142"/>
          <w:jc w:val="center"/>
        </w:trPr>
        <w:tc>
          <w:tcPr>
            <w:tcW w:w="2405" w:type="dxa"/>
            <w:tcBorders>
              <w:right w:val="single" w:sz="12" w:space="0" w:color="auto"/>
            </w:tcBorders>
            <w:tcMar>
              <w:top w:w="0" w:type="dxa"/>
              <w:left w:w="108" w:type="dxa"/>
              <w:bottom w:w="0" w:type="dxa"/>
              <w:right w:w="108" w:type="dxa"/>
            </w:tcMar>
          </w:tcPr>
          <w:p w14:paraId="60C33A61" w14:textId="41A5BB98" w:rsidR="00CB53D9" w:rsidRPr="008D1487" w:rsidRDefault="004A5D71" w:rsidP="00D165B3">
            <w:pPr>
              <w:pStyle w:val="NoSpacing"/>
              <w:rPr>
                <w:rFonts w:ascii="Times New Roman" w:hAnsi="Times New Roman" w:cs="Times New Roman"/>
                <w:lang w:val="de-DE"/>
              </w:rPr>
            </w:pPr>
            <w:proofErr w:type="spellStart"/>
            <w:r w:rsidRPr="008D1487">
              <w:rPr>
                <w:rFonts w:ascii="Times New Roman" w:hAnsi="Times New Roman" w:cs="Times New Roman"/>
                <w:lang w:val="de-DE"/>
              </w:rPr>
              <w:t>ClinRO</w:t>
            </w:r>
            <w:proofErr w:type="spellEnd"/>
            <w:r w:rsidRPr="008D1487">
              <w:rPr>
                <w:rFonts w:ascii="Times New Roman" w:hAnsi="Times New Roman" w:cs="Times New Roman"/>
                <w:lang w:val="de-DE"/>
              </w:rPr>
              <w:t xml:space="preserve">-Score für Wimpernverlust von 0 oder 1 in Woche 36 mit einer ≥ 2 Punkte Verbesserung gegenüber dem </w:t>
            </w:r>
            <w:proofErr w:type="spellStart"/>
            <w:r w:rsidRPr="008D1487">
              <w:rPr>
                <w:rFonts w:ascii="Times New Roman" w:hAnsi="Times New Roman" w:cs="Times New Roman"/>
                <w:lang w:val="de-DE"/>
              </w:rPr>
              <w:t>Ausgangswert</w:t>
            </w:r>
            <w:r w:rsidRPr="008D1487">
              <w:rPr>
                <w:rFonts w:ascii="Times New Roman" w:hAnsi="Times New Roman" w:cs="Times New Roman"/>
                <w:vertAlign w:val="superscript"/>
                <w:lang w:val="de-DE"/>
              </w:rPr>
              <w:t>b</w:t>
            </w:r>
            <w:proofErr w:type="spellEnd"/>
          </w:p>
        </w:tc>
        <w:tc>
          <w:tcPr>
            <w:tcW w:w="1706" w:type="dxa"/>
            <w:tcBorders>
              <w:left w:val="single" w:sz="12" w:space="0" w:color="auto"/>
            </w:tcBorders>
            <w:tcMar>
              <w:top w:w="0" w:type="dxa"/>
              <w:left w:w="108" w:type="dxa"/>
              <w:bottom w:w="0" w:type="dxa"/>
              <w:right w:w="108" w:type="dxa"/>
            </w:tcMar>
          </w:tcPr>
          <w:p w14:paraId="3CA3972C" w14:textId="168E04E1"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4</w:t>
            </w:r>
            <w:r w:rsidR="004934C0" w:rsidRPr="008D1487">
              <w:rPr>
                <w:rFonts w:ascii="Times New Roman" w:hAnsi="Times New Roman" w:cs="Times New Roman"/>
              </w:rPr>
              <w:t>,</w:t>
            </w:r>
            <w:r w:rsidRPr="008D1487">
              <w:rPr>
                <w:rFonts w:ascii="Times New Roman" w:hAnsi="Times New Roman" w:cs="Times New Roman"/>
              </w:rPr>
              <w:t>3 %</w:t>
            </w:r>
          </w:p>
        </w:tc>
        <w:tc>
          <w:tcPr>
            <w:tcW w:w="1961" w:type="dxa"/>
          </w:tcPr>
          <w:p w14:paraId="6AEB3718" w14:textId="528013A8"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12</w:t>
            </w:r>
            <w:r w:rsidR="004934C0" w:rsidRPr="008D1487">
              <w:rPr>
                <w:rFonts w:ascii="Times New Roman" w:hAnsi="Times New Roman" w:cs="Times New Roman"/>
              </w:rPr>
              <w:t>,</w:t>
            </w:r>
            <w:r w:rsidRPr="008D1487">
              <w:rPr>
                <w:rFonts w:ascii="Times New Roman" w:hAnsi="Times New Roman" w:cs="Times New Roman"/>
              </w:rPr>
              <w:t>0 %</w:t>
            </w:r>
          </w:p>
        </w:tc>
        <w:tc>
          <w:tcPr>
            <w:tcW w:w="2292" w:type="dxa"/>
          </w:tcPr>
          <w:p w14:paraId="5CAD71D4" w14:textId="05BDEF37"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33</w:t>
            </w:r>
            <w:r w:rsidR="004934C0" w:rsidRPr="008D1487">
              <w:rPr>
                <w:rFonts w:ascii="Times New Roman" w:hAnsi="Times New Roman" w:cs="Times New Roman"/>
              </w:rPr>
              <w:t>,</w:t>
            </w:r>
            <w:r w:rsidRPr="008D1487">
              <w:rPr>
                <w:rFonts w:ascii="Times New Roman" w:hAnsi="Times New Roman" w:cs="Times New Roman"/>
              </w:rPr>
              <w:t>9 %**</w:t>
            </w:r>
          </w:p>
        </w:tc>
      </w:tr>
      <w:tr w:rsidR="00CB53D9" w:rsidRPr="00E25FA9" w14:paraId="68B0B416" w14:textId="77777777" w:rsidTr="004800DD">
        <w:trPr>
          <w:trHeight w:val="142"/>
          <w:jc w:val="center"/>
        </w:trPr>
        <w:tc>
          <w:tcPr>
            <w:tcW w:w="2405" w:type="dxa"/>
            <w:tcBorders>
              <w:right w:val="single" w:sz="12" w:space="0" w:color="auto"/>
            </w:tcBorders>
            <w:tcMar>
              <w:top w:w="0" w:type="dxa"/>
              <w:left w:w="108" w:type="dxa"/>
              <w:bottom w:w="0" w:type="dxa"/>
              <w:right w:w="108" w:type="dxa"/>
            </w:tcMar>
          </w:tcPr>
          <w:p w14:paraId="3A40B8EB" w14:textId="0E21B7F7" w:rsidR="00CB53D9" w:rsidRPr="008D1487" w:rsidRDefault="004A5D71" w:rsidP="00D165B3">
            <w:pPr>
              <w:pStyle w:val="NoSpacing"/>
              <w:rPr>
                <w:rFonts w:ascii="Times New Roman" w:hAnsi="Times New Roman" w:cs="Times New Roman"/>
                <w:lang w:val="de-DE"/>
              </w:rPr>
            </w:pPr>
            <w:r w:rsidRPr="008D1487">
              <w:rPr>
                <w:rFonts w:ascii="Times New Roman" w:hAnsi="Times New Roman" w:cs="Times New Roman"/>
                <w:lang w:val="de-DE"/>
              </w:rPr>
              <w:t>Änderung im Skindex-16, angepasst für Alopecia areata-Emotionsdomäne, Mittelwert (SE)</w:t>
            </w:r>
            <w:r w:rsidRPr="008D1487">
              <w:rPr>
                <w:rFonts w:ascii="Times New Roman" w:hAnsi="Times New Roman" w:cs="Times New Roman"/>
                <w:vertAlign w:val="superscript"/>
                <w:lang w:val="de-DE"/>
              </w:rPr>
              <w:t>c</w:t>
            </w:r>
          </w:p>
        </w:tc>
        <w:tc>
          <w:tcPr>
            <w:tcW w:w="1706" w:type="dxa"/>
            <w:tcBorders>
              <w:left w:val="single" w:sz="12" w:space="0" w:color="auto"/>
            </w:tcBorders>
            <w:tcMar>
              <w:top w:w="0" w:type="dxa"/>
              <w:left w:w="108" w:type="dxa"/>
              <w:bottom w:w="0" w:type="dxa"/>
              <w:right w:w="108" w:type="dxa"/>
            </w:tcMar>
          </w:tcPr>
          <w:p w14:paraId="6002F2F3" w14:textId="0AF13D20"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-11</w:t>
            </w:r>
            <w:r w:rsidR="004934C0" w:rsidRPr="008D1487">
              <w:rPr>
                <w:rFonts w:ascii="Times New Roman" w:hAnsi="Times New Roman" w:cs="Times New Roman"/>
              </w:rPr>
              <w:t>,</w:t>
            </w:r>
            <w:r w:rsidRPr="008D1487">
              <w:rPr>
                <w:rFonts w:ascii="Times New Roman" w:hAnsi="Times New Roman" w:cs="Times New Roman"/>
              </w:rPr>
              <w:t>33 (1</w:t>
            </w:r>
            <w:r w:rsidR="00BA0851">
              <w:rPr>
                <w:rFonts w:ascii="Times New Roman" w:hAnsi="Times New Roman" w:cs="Times New Roman"/>
              </w:rPr>
              <w:t>,</w:t>
            </w:r>
            <w:r w:rsidRPr="008D1487">
              <w:rPr>
                <w:rFonts w:ascii="Times New Roman" w:hAnsi="Times New Roman" w:cs="Times New Roman"/>
              </w:rPr>
              <w:t>768)</w:t>
            </w:r>
          </w:p>
        </w:tc>
        <w:tc>
          <w:tcPr>
            <w:tcW w:w="1961" w:type="dxa"/>
          </w:tcPr>
          <w:p w14:paraId="6C2F3D79" w14:textId="40F0BA00"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-19</w:t>
            </w:r>
            <w:r w:rsidR="004934C0" w:rsidRPr="008D1487">
              <w:rPr>
                <w:rFonts w:ascii="Times New Roman" w:hAnsi="Times New Roman" w:cs="Times New Roman"/>
              </w:rPr>
              <w:t>,</w:t>
            </w:r>
            <w:r w:rsidRPr="008D1487">
              <w:rPr>
                <w:rFonts w:ascii="Times New Roman" w:hAnsi="Times New Roman" w:cs="Times New Roman"/>
              </w:rPr>
              <w:t>89 (1</w:t>
            </w:r>
            <w:r w:rsidR="00BA0851">
              <w:rPr>
                <w:rFonts w:ascii="Times New Roman" w:hAnsi="Times New Roman" w:cs="Times New Roman"/>
              </w:rPr>
              <w:t>,</w:t>
            </w:r>
            <w:r w:rsidRPr="008D1487">
              <w:rPr>
                <w:rFonts w:ascii="Times New Roman" w:hAnsi="Times New Roman" w:cs="Times New Roman"/>
              </w:rPr>
              <w:t xml:space="preserve">788) </w:t>
            </w:r>
          </w:p>
        </w:tc>
        <w:tc>
          <w:tcPr>
            <w:tcW w:w="2292" w:type="dxa"/>
          </w:tcPr>
          <w:p w14:paraId="6B564C0E" w14:textId="544ABE4D"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-23</w:t>
            </w:r>
            <w:r w:rsidR="004934C0" w:rsidRPr="008D1487">
              <w:rPr>
                <w:rFonts w:ascii="Times New Roman" w:hAnsi="Times New Roman" w:cs="Times New Roman"/>
              </w:rPr>
              <w:t>,</w:t>
            </w:r>
            <w:r w:rsidRPr="008D1487">
              <w:rPr>
                <w:rFonts w:ascii="Times New Roman" w:hAnsi="Times New Roman" w:cs="Times New Roman"/>
              </w:rPr>
              <w:t>81 (1</w:t>
            </w:r>
            <w:r w:rsidR="00BA0851">
              <w:rPr>
                <w:rFonts w:ascii="Times New Roman" w:hAnsi="Times New Roman" w:cs="Times New Roman"/>
              </w:rPr>
              <w:t>,</w:t>
            </w:r>
            <w:r w:rsidRPr="008D1487">
              <w:rPr>
                <w:rFonts w:ascii="Times New Roman" w:hAnsi="Times New Roman" w:cs="Times New Roman"/>
              </w:rPr>
              <w:t>488)</w:t>
            </w:r>
          </w:p>
        </w:tc>
      </w:tr>
      <w:tr w:rsidR="00CB53D9" w:rsidRPr="00E25FA9" w14:paraId="109ECB62" w14:textId="77777777" w:rsidTr="004800DD">
        <w:trPr>
          <w:trHeight w:val="142"/>
          <w:jc w:val="center"/>
        </w:trPr>
        <w:tc>
          <w:tcPr>
            <w:tcW w:w="2405" w:type="dxa"/>
            <w:tcBorders>
              <w:right w:val="single" w:sz="12" w:space="0" w:color="auto"/>
            </w:tcBorders>
            <w:tcMar>
              <w:top w:w="0" w:type="dxa"/>
              <w:left w:w="108" w:type="dxa"/>
              <w:bottom w:w="0" w:type="dxa"/>
              <w:right w:w="108" w:type="dxa"/>
            </w:tcMar>
          </w:tcPr>
          <w:p w14:paraId="5DF9ABB3" w14:textId="0F7CE3A0" w:rsidR="00CB53D9" w:rsidRPr="008D1487" w:rsidRDefault="004A5D71" w:rsidP="00D165B3">
            <w:pPr>
              <w:pStyle w:val="NoSpacing"/>
              <w:rPr>
                <w:rFonts w:ascii="Times New Roman" w:hAnsi="Times New Roman" w:cs="Times New Roman"/>
                <w:lang w:val="de-DE"/>
              </w:rPr>
            </w:pPr>
            <w:r w:rsidRPr="008D1487">
              <w:rPr>
                <w:rFonts w:ascii="Times New Roman" w:hAnsi="Times New Roman" w:cs="Times New Roman"/>
                <w:lang w:val="de-DE"/>
              </w:rPr>
              <w:lastRenderedPageBreak/>
              <w:t>Änderung im Skindex-16, angepasst für Alopecia areata-Funktionsdomäne, Mittelwert (SE)</w:t>
            </w:r>
            <w:r w:rsidR="00CB53D9" w:rsidRPr="008D1487">
              <w:rPr>
                <w:rFonts w:ascii="Times New Roman" w:hAnsi="Times New Roman" w:cs="Times New Roman"/>
                <w:vertAlign w:val="superscript"/>
                <w:lang w:val="de-DE"/>
              </w:rPr>
              <w:t>c</w:t>
            </w:r>
          </w:p>
        </w:tc>
        <w:tc>
          <w:tcPr>
            <w:tcW w:w="1706" w:type="dxa"/>
            <w:tcBorders>
              <w:left w:val="single" w:sz="12" w:space="0" w:color="auto"/>
            </w:tcBorders>
            <w:tcMar>
              <w:top w:w="0" w:type="dxa"/>
              <w:left w:w="108" w:type="dxa"/>
              <w:bottom w:w="0" w:type="dxa"/>
              <w:right w:w="108" w:type="dxa"/>
            </w:tcMar>
          </w:tcPr>
          <w:p w14:paraId="4E3CC798" w14:textId="0A6858CD"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-9</w:t>
            </w:r>
            <w:r w:rsidR="004934C0" w:rsidRPr="008D1487">
              <w:rPr>
                <w:rFonts w:ascii="Times New Roman" w:hAnsi="Times New Roman" w:cs="Times New Roman"/>
              </w:rPr>
              <w:t>,</w:t>
            </w:r>
            <w:r w:rsidRPr="008D1487">
              <w:rPr>
                <w:rFonts w:ascii="Times New Roman" w:hAnsi="Times New Roman" w:cs="Times New Roman"/>
              </w:rPr>
              <w:t>26 (1</w:t>
            </w:r>
            <w:r w:rsidR="00BA0851">
              <w:rPr>
                <w:rFonts w:ascii="Times New Roman" w:hAnsi="Times New Roman" w:cs="Times New Roman"/>
              </w:rPr>
              <w:t>,</w:t>
            </w:r>
            <w:r w:rsidRPr="008D1487">
              <w:rPr>
                <w:rFonts w:ascii="Times New Roman" w:hAnsi="Times New Roman" w:cs="Times New Roman"/>
              </w:rPr>
              <w:t>605)</w:t>
            </w:r>
          </w:p>
        </w:tc>
        <w:tc>
          <w:tcPr>
            <w:tcW w:w="1961" w:type="dxa"/>
          </w:tcPr>
          <w:p w14:paraId="0CC1FCB2" w14:textId="7BA72AAB"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-13</w:t>
            </w:r>
            <w:r w:rsidR="004934C0" w:rsidRPr="008D1487">
              <w:rPr>
                <w:rFonts w:ascii="Times New Roman" w:hAnsi="Times New Roman" w:cs="Times New Roman"/>
              </w:rPr>
              <w:t>,</w:t>
            </w:r>
            <w:r w:rsidRPr="008D1487">
              <w:rPr>
                <w:rFonts w:ascii="Times New Roman" w:hAnsi="Times New Roman" w:cs="Times New Roman"/>
              </w:rPr>
              <w:t>68 (1</w:t>
            </w:r>
            <w:r w:rsidR="00BA0851">
              <w:rPr>
                <w:rFonts w:ascii="Times New Roman" w:hAnsi="Times New Roman" w:cs="Times New Roman"/>
              </w:rPr>
              <w:t>,</w:t>
            </w:r>
            <w:r w:rsidRPr="008D1487">
              <w:rPr>
                <w:rFonts w:ascii="Times New Roman" w:hAnsi="Times New Roman" w:cs="Times New Roman"/>
              </w:rPr>
              <w:t>623)</w:t>
            </w:r>
          </w:p>
        </w:tc>
        <w:tc>
          <w:tcPr>
            <w:tcW w:w="2292" w:type="dxa"/>
          </w:tcPr>
          <w:p w14:paraId="0907F06A" w14:textId="32588F18" w:rsidR="00CB53D9" w:rsidRPr="008D1487" w:rsidRDefault="00CB53D9" w:rsidP="00D165B3">
            <w:pPr>
              <w:pStyle w:val="NoSpacing"/>
              <w:jc w:val="center"/>
              <w:rPr>
                <w:rFonts w:ascii="Times New Roman" w:hAnsi="Times New Roman" w:cs="Times New Roman"/>
              </w:rPr>
            </w:pPr>
            <w:r w:rsidRPr="008D1487">
              <w:rPr>
                <w:rFonts w:ascii="Times New Roman" w:hAnsi="Times New Roman" w:cs="Times New Roman"/>
              </w:rPr>
              <w:t>-16</w:t>
            </w:r>
            <w:r w:rsidR="004934C0" w:rsidRPr="008D1487">
              <w:rPr>
                <w:rFonts w:ascii="Times New Roman" w:hAnsi="Times New Roman" w:cs="Times New Roman"/>
              </w:rPr>
              <w:t>,</w:t>
            </w:r>
            <w:r w:rsidRPr="008D1487">
              <w:rPr>
                <w:rFonts w:ascii="Times New Roman" w:hAnsi="Times New Roman" w:cs="Times New Roman"/>
              </w:rPr>
              <w:t>93 (1</w:t>
            </w:r>
            <w:r w:rsidR="00BA0851">
              <w:rPr>
                <w:rFonts w:ascii="Times New Roman" w:hAnsi="Times New Roman" w:cs="Times New Roman"/>
              </w:rPr>
              <w:t>,</w:t>
            </w:r>
            <w:r w:rsidRPr="008D1487">
              <w:rPr>
                <w:rFonts w:ascii="Times New Roman" w:hAnsi="Times New Roman" w:cs="Times New Roman"/>
              </w:rPr>
              <w:t>349)</w:t>
            </w:r>
          </w:p>
        </w:tc>
      </w:tr>
    </w:tbl>
    <w:p w14:paraId="53E57251" w14:textId="13C26443" w:rsidR="004A5D71" w:rsidRPr="00E25FA9" w:rsidRDefault="004A5D71" w:rsidP="004A5D71">
      <w:proofErr w:type="spellStart"/>
      <w:r w:rsidRPr="00E25FA9">
        <w:t>ClinRO</w:t>
      </w:r>
      <w:proofErr w:type="spellEnd"/>
      <w:r w:rsidRPr="00E25FA9">
        <w:t xml:space="preserve"> = </w:t>
      </w:r>
      <w:proofErr w:type="spellStart"/>
      <w:r w:rsidRPr="00E25FA9">
        <w:t>clinician-reported</w:t>
      </w:r>
      <w:proofErr w:type="spellEnd"/>
      <w:r w:rsidRPr="00E25FA9">
        <w:t xml:space="preserve"> </w:t>
      </w:r>
      <w:proofErr w:type="spellStart"/>
      <w:r w:rsidRPr="00E25FA9">
        <w:t>outcome</w:t>
      </w:r>
      <w:proofErr w:type="spellEnd"/>
      <w:r w:rsidRPr="00E25FA9">
        <w:t>; SE = Standardfehler</w:t>
      </w:r>
      <w:r w:rsidRPr="00E25FA9">
        <w:br/>
      </w:r>
      <w:r w:rsidRPr="00E25FA9">
        <w:rPr>
          <w:vertAlign w:val="superscript"/>
        </w:rPr>
        <w:t>a</w:t>
      </w:r>
      <w:r w:rsidRPr="00E25FA9">
        <w:t xml:space="preserve"> Gepoolte Wirksamkeitspopulation in Woche 36: </w:t>
      </w:r>
      <w:r w:rsidR="00876384" w:rsidRPr="00876384">
        <w:t xml:space="preserve">Alle Patienten, die </w:t>
      </w:r>
      <w:r w:rsidR="00FF4156">
        <w:t>in den</w:t>
      </w:r>
      <w:r w:rsidR="00876384" w:rsidRPr="00876384">
        <w:t xml:space="preserve"> Phase-III-Teil der Studie BRAVE</w:t>
      </w:r>
      <w:r w:rsidR="00F609BE">
        <w:t>-</w:t>
      </w:r>
      <w:r w:rsidR="00876384" w:rsidRPr="00876384">
        <w:t>AA1 und in d</w:t>
      </w:r>
      <w:r w:rsidR="00FF4156">
        <w:t>ie</w:t>
      </w:r>
      <w:r w:rsidR="00876384" w:rsidRPr="00876384">
        <w:t xml:space="preserve"> Studie BRAVE</w:t>
      </w:r>
      <w:r w:rsidR="00F609BE">
        <w:t>-</w:t>
      </w:r>
      <w:r w:rsidR="00876384" w:rsidRPr="00876384">
        <w:t>AA2 eingeschlossen waren</w:t>
      </w:r>
      <w:r w:rsidRPr="00E25FA9">
        <w:t>.</w:t>
      </w:r>
      <w:r w:rsidRPr="00E25FA9">
        <w:br/>
        <w:t xml:space="preserve">* Die Ergebnisse der gepoolten Analyse </w:t>
      </w:r>
      <w:r w:rsidR="00615C7A">
        <w:t>waren</w:t>
      </w:r>
      <w:r w:rsidRPr="00E25FA9">
        <w:t xml:space="preserve"> mit denen der Einzelstudien </w:t>
      </w:r>
      <w:r w:rsidR="00615C7A">
        <w:t>konsistent</w:t>
      </w:r>
      <w:r w:rsidR="006B075D">
        <w:t>.</w:t>
      </w:r>
    </w:p>
    <w:p w14:paraId="245F7AF9" w14:textId="3C8D4F8C" w:rsidR="004A5D71" w:rsidRPr="00E25FA9" w:rsidRDefault="004A5D71" w:rsidP="004A5D71">
      <w:r w:rsidRPr="00E25FA9">
        <w:t xml:space="preserve">** </w:t>
      </w:r>
      <w:proofErr w:type="gramStart"/>
      <w:r w:rsidRPr="00E25FA9">
        <w:t>Statistisch</w:t>
      </w:r>
      <w:proofErr w:type="gramEnd"/>
      <w:r w:rsidRPr="00E25FA9">
        <w:t xml:space="preserve"> signifikant mit Adjustierung für Mehrfachtestung im grafischen Testschema innerhalb der </w:t>
      </w:r>
      <w:r w:rsidR="00FF4156">
        <w:t>jeweilig</w:t>
      </w:r>
      <w:r w:rsidRPr="00E25FA9">
        <w:t>en Studie.</w:t>
      </w:r>
    </w:p>
    <w:p w14:paraId="1AD077A8" w14:textId="3CF617A7" w:rsidR="004C7007" w:rsidRPr="009D331B" w:rsidRDefault="004A5D71" w:rsidP="004C7007">
      <w:pPr>
        <w:pStyle w:val="NoSpacing"/>
        <w:keepNext/>
        <w:rPr>
          <w:rFonts w:ascii="Times New Roman" w:hAnsi="Times New Roman" w:cs="Times New Roman"/>
          <w:lang w:val="de-DE"/>
        </w:rPr>
      </w:pPr>
      <w:r w:rsidRPr="008D1487">
        <w:rPr>
          <w:rFonts w:ascii="Times New Roman" w:hAnsi="Times New Roman" w:cs="Times New Roman"/>
          <w:vertAlign w:val="superscript"/>
          <w:lang w:val="de-DE"/>
        </w:rPr>
        <w:t>b</w:t>
      </w:r>
      <w:r w:rsidRPr="008D1487">
        <w:rPr>
          <w:rFonts w:ascii="Times New Roman" w:hAnsi="Times New Roman" w:cs="Times New Roman"/>
          <w:lang w:val="de-DE"/>
        </w:rPr>
        <w:t xml:space="preserve"> Patienten mit </w:t>
      </w:r>
      <w:proofErr w:type="spellStart"/>
      <w:r w:rsidRPr="008D1487">
        <w:rPr>
          <w:rFonts w:ascii="Times New Roman" w:hAnsi="Times New Roman" w:cs="Times New Roman"/>
          <w:lang w:val="de-DE"/>
        </w:rPr>
        <w:t>ClinRO</w:t>
      </w:r>
      <w:proofErr w:type="spellEnd"/>
      <w:r w:rsidRPr="008D1487">
        <w:rPr>
          <w:rFonts w:ascii="Times New Roman" w:hAnsi="Times New Roman" w:cs="Times New Roman"/>
          <w:lang w:val="de-AT"/>
        </w:rPr>
        <w:t>-</w:t>
      </w:r>
      <w:r w:rsidRPr="008D1487">
        <w:rPr>
          <w:rFonts w:ascii="Times New Roman" w:hAnsi="Times New Roman" w:cs="Times New Roman"/>
          <w:lang w:val="de-DE"/>
        </w:rPr>
        <w:t>Score für Augenbrauenverlust von ≥</w:t>
      </w:r>
      <w:r w:rsidRPr="008D1487">
        <w:rPr>
          <w:rFonts w:ascii="Times New Roman" w:hAnsi="Times New Roman" w:cs="Times New Roman"/>
          <w:lang w:val="de-AT"/>
        </w:rPr>
        <w:t> </w:t>
      </w:r>
      <w:r w:rsidRPr="008D1487">
        <w:rPr>
          <w:rFonts w:ascii="Times New Roman" w:hAnsi="Times New Roman" w:cs="Times New Roman"/>
          <w:lang w:val="de-DE"/>
        </w:rPr>
        <w:t>2 zu Studienbeginn: 236</w:t>
      </w:r>
      <w:r w:rsidRPr="008D1487">
        <w:rPr>
          <w:rFonts w:ascii="Times New Roman" w:hAnsi="Times New Roman" w:cs="Times New Roman"/>
          <w:lang w:val="de-AT"/>
        </w:rPr>
        <w:t> </w:t>
      </w:r>
      <w:r w:rsidRPr="008D1487">
        <w:rPr>
          <w:rFonts w:ascii="Times New Roman" w:hAnsi="Times New Roman" w:cs="Times New Roman"/>
          <w:lang w:val="de-DE"/>
        </w:rPr>
        <w:t>(Placebo), 240</w:t>
      </w:r>
      <w:r w:rsidRPr="008D1487">
        <w:rPr>
          <w:rFonts w:ascii="Times New Roman" w:hAnsi="Times New Roman" w:cs="Times New Roman"/>
          <w:lang w:val="de-AT"/>
        </w:rPr>
        <w:t> </w:t>
      </w:r>
      <w:r w:rsidRPr="008D1487">
        <w:rPr>
          <w:rFonts w:ascii="Times New Roman" w:hAnsi="Times New Roman" w:cs="Times New Roman"/>
          <w:lang w:val="de-DE"/>
        </w:rPr>
        <w:t>(Baricitinib</w:t>
      </w:r>
      <w:r w:rsidRPr="008D1487">
        <w:rPr>
          <w:rFonts w:ascii="Times New Roman" w:hAnsi="Times New Roman" w:cs="Times New Roman"/>
          <w:lang w:val="de-AT"/>
        </w:rPr>
        <w:t> </w:t>
      </w:r>
      <w:r w:rsidRPr="008D1487">
        <w:rPr>
          <w:rFonts w:ascii="Times New Roman" w:hAnsi="Times New Roman" w:cs="Times New Roman"/>
          <w:lang w:val="de-DE"/>
        </w:rPr>
        <w:t>2</w:t>
      </w:r>
      <w:r w:rsidRPr="008D1487">
        <w:rPr>
          <w:rFonts w:ascii="Times New Roman" w:hAnsi="Times New Roman" w:cs="Times New Roman"/>
          <w:lang w:val="de-AT"/>
        </w:rPr>
        <w:t> </w:t>
      </w:r>
      <w:r w:rsidRPr="008D1487">
        <w:rPr>
          <w:rFonts w:ascii="Times New Roman" w:hAnsi="Times New Roman" w:cs="Times New Roman"/>
          <w:lang w:val="de-DE"/>
        </w:rPr>
        <w:t>mg), 349</w:t>
      </w:r>
      <w:r w:rsidRPr="008D1487">
        <w:rPr>
          <w:rFonts w:ascii="Times New Roman" w:hAnsi="Times New Roman" w:cs="Times New Roman"/>
          <w:lang w:val="de-AT"/>
        </w:rPr>
        <w:t> </w:t>
      </w:r>
      <w:r w:rsidRPr="008D1487">
        <w:rPr>
          <w:rFonts w:ascii="Times New Roman" w:hAnsi="Times New Roman" w:cs="Times New Roman"/>
          <w:lang w:val="de-DE"/>
        </w:rPr>
        <w:t>(Baricitinib</w:t>
      </w:r>
      <w:r w:rsidRPr="008D1487">
        <w:rPr>
          <w:rFonts w:ascii="Times New Roman" w:hAnsi="Times New Roman" w:cs="Times New Roman"/>
          <w:lang w:val="de-AT"/>
        </w:rPr>
        <w:t> </w:t>
      </w:r>
      <w:r w:rsidRPr="008D1487">
        <w:rPr>
          <w:rFonts w:ascii="Times New Roman" w:hAnsi="Times New Roman" w:cs="Times New Roman"/>
          <w:lang w:val="de-DE"/>
        </w:rPr>
        <w:t>4</w:t>
      </w:r>
      <w:r w:rsidRPr="008D1487">
        <w:rPr>
          <w:rFonts w:ascii="Times New Roman" w:hAnsi="Times New Roman" w:cs="Times New Roman"/>
          <w:lang w:val="de-AT"/>
        </w:rPr>
        <w:t> </w:t>
      </w:r>
      <w:r w:rsidRPr="008D1487">
        <w:rPr>
          <w:rFonts w:ascii="Times New Roman" w:hAnsi="Times New Roman" w:cs="Times New Roman"/>
          <w:lang w:val="de-DE"/>
        </w:rPr>
        <w:t xml:space="preserve">mg). Patienten mit </w:t>
      </w:r>
      <w:r w:rsidRPr="008D1487">
        <w:rPr>
          <w:rFonts w:ascii="Times New Roman" w:hAnsi="Times New Roman" w:cs="Times New Roman"/>
          <w:lang w:val="de-AT"/>
        </w:rPr>
        <w:t>einem C</w:t>
      </w:r>
      <w:proofErr w:type="spellStart"/>
      <w:r w:rsidRPr="008D1487">
        <w:rPr>
          <w:rFonts w:ascii="Times New Roman" w:hAnsi="Times New Roman" w:cs="Times New Roman"/>
          <w:lang w:val="de-DE"/>
        </w:rPr>
        <w:t>linRO</w:t>
      </w:r>
      <w:proofErr w:type="spellEnd"/>
      <w:r w:rsidRPr="008D1487">
        <w:rPr>
          <w:rFonts w:ascii="Times New Roman" w:hAnsi="Times New Roman" w:cs="Times New Roman"/>
          <w:lang w:val="de-AT"/>
        </w:rPr>
        <w:t>-</w:t>
      </w:r>
      <w:r w:rsidR="00D753ED">
        <w:rPr>
          <w:rFonts w:ascii="Times New Roman" w:hAnsi="Times New Roman" w:cs="Times New Roman"/>
          <w:lang w:val="de-AT"/>
        </w:rPr>
        <w:t>Score</w:t>
      </w:r>
      <w:r w:rsidRPr="008D1487">
        <w:rPr>
          <w:rFonts w:ascii="Times New Roman" w:hAnsi="Times New Roman" w:cs="Times New Roman"/>
          <w:lang w:val="de-DE"/>
        </w:rPr>
        <w:t xml:space="preserve"> für Wimpernverlust von ≥</w:t>
      </w:r>
      <w:r w:rsidRPr="008D1487">
        <w:rPr>
          <w:rFonts w:ascii="Times New Roman" w:hAnsi="Times New Roman" w:cs="Times New Roman"/>
          <w:lang w:val="de-AT"/>
        </w:rPr>
        <w:t> </w:t>
      </w:r>
      <w:r w:rsidRPr="008D1487">
        <w:rPr>
          <w:rFonts w:ascii="Times New Roman" w:hAnsi="Times New Roman" w:cs="Times New Roman"/>
          <w:lang w:val="de-DE"/>
        </w:rPr>
        <w:t>2 zu Studienbeginn: 186</w:t>
      </w:r>
      <w:r w:rsidRPr="008D1487">
        <w:rPr>
          <w:rFonts w:ascii="Times New Roman" w:hAnsi="Times New Roman" w:cs="Times New Roman"/>
          <w:lang w:val="de-AT"/>
        </w:rPr>
        <w:t> </w:t>
      </w:r>
      <w:r w:rsidRPr="008D1487">
        <w:rPr>
          <w:rFonts w:ascii="Times New Roman" w:hAnsi="Times New Roman" w:cs="Times New Roman"/>
          <w:lang w:val="de-DE"/>
        </w:rPr>
        <w:t>(Placebo), 200</w:t>
      </w:r>
      <w:r w:rsidRPr="008D1487">
        <w:rPr>
          <w:rFonts w:ascii="Times New Roman" w:hAnsi="Times New Roman" w:cs="Times New Roman"/>
          <w:lang w:val="de-AT"/>
        </w:rPr>
        <w:t> </w:t>
      </w:r>
      <w:r w:rsidRPr="008D1487">
        <w:rPr>
          <w:rFonts w:ascii="Times New Roman" w:hAnsi="Times New Roman" w:cs="Times New Roman"/>
          <w:lang w:val="de-DE"/>
        </w:rPr>
        <w:t>(Baricitinib</w:t>
      </w:r>
      <w:r w:rsidRPr="008D1487">
        <w:rPr>
          <w:rFonts w:ascii="Times New Roman" w:hAnsi="Times New Roman" w:cs="Times New Roman"/>
          <w:lang w:val="de-AT"/>
        </w:rPr>
        <w:t> </w:t>
      </w:r>
      <w:r w:rsidRPr="008D1487">
        <w:rPr>
          <w:rFonts w:ascii="Times New Roman" w:hAnsi="Times New Roman" w:cs="Times New Roman"/>
          <w:lang w:val="de-DE"/>
        </w:rPr>
        <w:t>2</w:t>
      </w:r>
      <w:r w:rsidRPr="008D1487">
        <w:rPr>
          <w:rFonts w:ascii="Times New Roman" w:hAnsi="Times New Roman" w:cs="Times New Roman"/>
          <w:lang w:val="de-AT"/>
        </w:rPr>
        <w:t> </w:t>
      </w:r>
      <w:r w:rsidRPr="008D1487">
        <w:rPr>
          <w:rFonts w:ascii="Times New Roman" w:hAnsi="Times New Roman" w:cs="Times New Roman"/>
          <w:lang w:val="de-DE"/>
        </w:rPr>
        <w:t>mg), 307</w:t>
      </w:r>
      <w:r w:rsidRPr="008D1487">
        <w:rPr>
          <w:rFonts w:ascii="Times New Roman" w:hAnsi="Times New Roman" w:cs="Times New Roman"/>
          <w:lang w:val="de-AT"/>
        </w:rPr>
        <w:t> </w:t>
      </w:r>
      <w:r w:rsidRPr="008D1487">
        <w:rPr>
          <w:rFonts w:ascii="Times New Roman" w:hAnsi="Times New Roman" w:cs="Times New Roman"/>
          <w:lang w:val="de-DE"/>
        </w:rPr>
        <w:t>(Baricitinib</w:t>
      </w:r>
      <w:r w:rsidRPr="008D1487">
        <w:rPr>
          <w:rFonts w:ascii="Times New Roman" w:hAnsi="Times New Roman" w:cs="Times New Roman"/>
          <w:lang w:val="de-AT"/>
        </w:rPr>
        <w:t> </w:t>
      </w:r>
      <w:r w:rsidRPr="008D1487">
        <w:rPr>
          <w:rFonts w:ascii="Times New Roman" w:hAnsi="Times New Roman" w:cs="Times New Roman"/>
          <w:lang w:val="de-DE"/>
        </w:rPr>
        <w:t>4</w:t>
      </w:r>
      <w:r w:rsidRPr="008D1487">
        <w:rPr>
          <w:rFonts w:ascii="Times New Roman" w:hAnsi="Times New Roman" w:cs="Times New Roman"/>
          <w:lang w:val="de-AT"/>
        </w:rPr>
        <w:t> </w:t>
      </w:r>
      <w:r w:rsidRPr="008D1487">
        <w:rPr>
          <w:rFonts w:ascii="Times New Roman" w:hAnsi="Times New Roman" w:cs="Times New Roman"/>
          <w:lang w:val="de-DE"/>
        </w:rPr>
        <w:t xml:space="preserve">mg). </w:t>
      </w:r>
      <w:r w:rsidRPr="001D3ADE">
        <w:rPr>
          <w:rFonts w:ascii="Times New Roman" w:hAnsi="Times New Roman" w:cs="Times New Roman"/>
          <w:lang w:val="de-DE"/>
        </w:rPr>
        <w:t xml:space="preserve">Beide </w:t>
      </w:r>
      <w:proofErr w:type="spellStart"/>
      <w:r w:rsidRPr="001D3ADE">
        <w:rPr>
          <w:rFonts w:ascii="Times New Roman" w:hAnsi="Times New Roman" w:cs="Times New Roman"/>
          <w:lang w:val="de-DE"/>
        </w:rPr>
        <w:t>ClinRO</w:t>
      </w:r>
      <w:proofErr w:type="spellEnd"/>
      <w:r w:rsidRPr="001D3ADE">
        <w:rPr>
          <w:rFonts w:ascii="Times New Roman" w:hAnsi="Times New Roman" w:cs="Times New Roman"/>
          <w:lang w:val="de-DE"/>
        </w:rPr>
        <w:t>-Messungen</w:t>
      </w:r>
      <w:r w:rsidRPr="009D331B">
        <w:rPr>
          <w:rFonts w:ascii="Times New Roman" w:hAnsi="Times New Roman" w:cs="Times New Roman"/>
          <w:lang w:val="de-DE"/>
        </w:rPr>
        <w:t xml:space="preserve"> verwenden eine 4-Punkte-Skala</w:t>
      </w:r>
      <w:r w:rsidR="001D3ADE" w:rsidRPr="009D331B">
        <w:rPr>
          <w:rFonts w:ascii="Times New Roman" w:hAnsi="Times New Roman" w:cs="Times New Roman"/>
          <w:lang w:val="de-DE"/>
        </w:rPr>
        <w:t xml:space="preserve">, die von </w:t>
      </w:r>
      <w:r w:rsidR="001D3ADE">
        <w:rPr>
          <w:rFonts w:ascii="Times New Roman" w:hAnsi="Times New Roman" w:cs="Times New Roman"/>
          <w:lang w:val="de-DE"/>
        </w:rPr>
        <w:t xml:space="preserve">0 bis 3 reicht, wobei 0 kein Haarverlust und 3 keine </w:t>
      </w:r>
      <w:r w:rsidR="00115517">
        <w:rPr>
          <w:rFonts w:ascii="Times New Roman" w:hAnsi="Times New Roman" w:cs="Times New Roman"/>
          <w:lang w:val="de-DE"/>
        </w:rPr>
        <w:t>erkenn</w:t>
      </w:r>
      <w:r w:rsidR="001D3ADE">
        <w:rPr>
          <w:rFonts w:ascii="Times New Roman" w:hAnsi="Times New Roman" w:cs="Times New Roman"/>
          <w:lang w:val="de-DE"/>
        </w:rPr>
        <w:t>baren Augenbrauen bzw. Wimpern</w:t>
      </w:r>
      <w:r w:rsidR="009D3509">
        <w:rPr>
          <w:rFonts w:ascii="Times New Roman" w:hAnsi="Times New Roman" w:cs="Times New Roman"/>
          <w:lang w:val="de-DE"/>
        </w:rPr>
        <w:t xml:space="preserve"> bedeutet</w:t>
      </w:r>
      <w:r w:rsidR="00D4708E">
        <w:rPr>
          <w:rFonts w:ascii="Times New Roman" w:hAnsi="Times New Roman" w:cs="Times New Roman"/>
          <w:lang w:val="de-DE"/>
        </w:rPr>
        <w:t>.</w:t>
      </w:r>
    </w:p>
    <w:p w14:paraId="7E84C54C" w14:textId="535E4B64" w:rsidR="00CB53D9" w:rsidRPr="00D4708E" w:rsidRDefault="004934C0" w:rsidP="00CB53D9">
      <w:pPr>
        <w:pStyle w:val="NoSpacing"/>
        <w:rPr>
          <w:rFonts w:ascii="Times New Roman" w:hAnsi="Times New Roman" w:cs="Times New Roman"/>
          <w:lang w:val="de-DE"/>
        </w:rPr>
      </w:pPr>
      <w:r w:rsidRPr="00D4708E">
        <w:rPr>
          <w:rFonts w:ascii="Times New Roman" w:hAnsi="Times New Roman" w:cs="Times New Roman"/>
          <w:vertAlign w:val="superscript"/>
          <w:lang w:val="de-DE"/>
        </w:rPr>
        <w:t>c</w:t>
      </w:r>
      <w:r w:rsidR="001F4250">
        <w:rPr>
          <w:rFonts w:ascii="Times New Roman" w:hAnsi="Times New Roman" w:cs="Times New Roman"/>
          <w:vertAlign w:val="superscript"/>
          <w:lang w:val="de-DE"/>
        </w:rPr>
        <w:t xml:space="preserve"> </w:t>
      </w:r>
      <w:r w:rsidRPr="00D4708E">
        <w:rPr>
          <w:rFonts w:ascii="Times New Roman" w:hAnsi="Times New Roman" w:cs="Times New Roman"/>
          <w:lang w:val="de-DE"/>
        </w:rPr>
        <w:t xml:space="preserve">Die </w:t>
      </w:r>
      <w:r w:rsidR="005F069E" w:rsidRPr="005F069E">
        <w:rPr>
          <w:rFonts w:ascii="Times New Roman" w:hAnsi="Times New Roman" w:cs="Times New Roman"/>
          <w:lang w:val="de-DE"/>
        </w:rPr>
        <w:t xml:space="preserve">Größe der Analysepopulation in Bezug auf den </w:t>
      </w:r>
      <w:r w:rsidRPr="00D4708E">
        <w:rPr>
          <w:rFonts w:ascii="Times New Roman" w:hAnsi="Times New Roman" w:cs="Times New Roman"/>
          <w:lang w:val="de-DE"/>
        </w:rPr>
        <w:t>Skindex</w:t>
      </w:r>
      <w:r w:rsidR="00876384" w:rsidRPr="007703FC">
        <w:rPr>
          <w:rFonts w:ascii="Times New Roman" w:hAnsi="Times New Roman" w:cs="Times New Roman"/>
          <w:lang w:val="de-DE"/>
        </w:rPr>
        <w:t>-</w:t>
      </w:r>
      <w:r w:rsidRPr="000914C7">
        <w:rPr>
          <w:rFonts w:ascii="Times New Roman" w:hAnsi="Times New Roman" w:cs="Times New Roman"/>
          <w:lang w:val="de-DE"/>
        </w:rPr>
        <w:t>16, angepasst für Alope</w:t>
      </w:r>
      <w:r w:rsidRPr="009D331B">
        <w:rPr>
          <w:rFonts w:ascii="Times New Roman" w:hAnsi="Times New Roman" w:cs="Times New Roman"/>
          <w:lang w:val="de-DE"/>
        </w:rPr>
        <w:t>cia</w:t>
      </w:r>
      <w:r w:rsidRPr="00D4708E">
        <w:rPr>
          <w:rFonts w:ascii="Times New Roman" w:hAnsi="Times New Roman" w:cs="Times New Roman"/>
          <w:lang w:val="de-DE"/>
        </w:rPr>
        <w:t xml:space="preserve"> areata, in Woche</w:t>
      </w:r>
      <w:r w:rsidRPr="009D331B">
        <w:rPr>
          <w:rFonts w:ascii="Times New Roman" w:hAnsi="Times New Roman" w:cs="Times New Roman"/>
          <w:lang w:val="de-DE"/>
        </w:rPr>
        <w:t> </w:t>
      </w:r>
      <w:r w:rsidRPr="00D4708E">
        <w:rPr>
          <w:rFonts w:ascii="Times New Roman" w:hAnsi="Times New Roman" w:cs="Times New Roman"/>
          <w:lang w:val="de-DE"/>
        </w:rPr>
        <w:t xml:space="preserve">36 </w:t>
      </w:r>
      <w:r w:rsidR="005F069E">
        <w:rPr>
          <w:rFonts w:ascii="Times New Roman" w:hAnsi="Times New Roman" w:cs="Times New Roman"/>
          <w:lang w:val="de-DE"/>
        </w:rPr>
        <w:t>ist</w:t>
      </w:r>
      <w:r w:rsidRPr="00D4708E">
        <w:rPr>
          <w:rFonts w:ascii="Times New Roman" w:hAnsi="Times New Roman" w:cs="Times New Roman"/>
          <w:lang w:val="de-DE"/>
        </w:rPr>
        <w:t xml:space="preserve"> n</w:t>
      </w:r>
      <w:r w:rsidR="00A337E1" w:rsidRPr="009D331B">
        <w:rPr>
          <w:rFonts w:ascii="Times New Roman" w:hAnsi="Times New Roman" w:cs="Times New Roman"/>
          <w:lang w:val="de-DE"/>
        </w:rPr>
        <w:t> </w:t>
      </w:r>
      <w:r w:rsidRPr="00D4708E">
        <w:rPr>
          <w:rFonts w:ascii="Times New Roman" w:hAnsi="Times New Roman" w:cs="Times New Roman"/>
          <w:lang w:val="de-DE"/>
        </w:rPr>
        <w:t>=</w:t>
      </w:r>
      <w:r w:rsidRPr="009D331B">
        <w:rPr>
          <w:rFonts w:ascii="Times New Roman" w:hAnsi="Times New Roman" w:cs="Times New Roman"/>
          <w:lang w:val="de-DE"/>
        </w:rPr>
        <w:t> </w:t>
      </w:r>
      <w:r w:rsidRPr="00D4708E">
        <w:rPr>
          <w:rFonts w:ascii="Times New Roman" w:hAnsi="Times New Roman" w:cs="Times New Roman"/>
          <w:lang w:val="de-DE"/>
        </w:rPr>
        <w:t>256</w:t>
      </w:r>
      <w:r w:rsidRPr="009D331B">
        <w:rPr>
          <w:rFonts w:ascii="Times New Roman" w:hAnsi="Times New Roman" w:cs="Times New Roman"/>
          <w:lang w:val="de-DE"/>
        </w:rPr>
        <w:t> </w:t>
      </w:r>
      <w:r w:rsidRPr="00D4708E">
        <w:rPr>
          <w:rFonts w:ascii="Times New Roman" w:hAnsi="Times New Roman" w:cs="Times New Roman"/>
          <w:lang w:val="de-DE"/>
        </w:rPr>
        <w:t>(Placebo), 249</w:t>
      </w:r>
      <w:r w:rsidRPr="009D331B">
        <w:rPr>
          <w:rFonts w:ascii="Times New Roman" w:hAnsi="Times New Roman" w:cs="Times New Roman"/>
          <w:lang w:val="de-DE"/>
        </w:rPr>
        <w:t> </w:t>
      </w:r>
      <w:r w:rsidRPr="00D4708E">
        <w:rPr>
          <w:rFonts w:ascii="Times New Roman" w:hAnsi="Times New Roman" w:cs="Times New Roman"/>
          <w:lang w:val="de-DE"/>
        </w:rPr>
        <w:t>(Baricitinib</w:t>
      </w:r>
      <w:r w:rsidRPr="009D331B">
        <w:rPr>
          <w:rFonts w:ascii="Times New Roman" w:hAnsi="Times New Roman" w:cs="Times New Roman"/>
          <w:lang w:val="de-DE"/>
        </w:rPr>
        <w:t> </w:t>
      </w:r>
      <w:r w:rsidRPr="00D4708E">
        <w:rPr>
          <w:rFonts w:ascii="Times New Roman" w:hAnsi="Times New Roman" w:cs="Times New Roman"/>
          <w:lang w:val="de-DE"/>
        </w:rPr>
        <w:t>2</w:t>
      </w:r>
      <w:r w:rsidRPr="009D331B">
        <w:rPr>
          <w:rFonts w:ascii="Times New Roman" w:hAnsi="Times New Roman" w:cs="Times New Roman"/>
          <w:lang w:val="de-DE"/>
        </w:rPr>
        <w:t> </w:t>
      </w:r>
      <w:r w:rsidRPr="00D4708E">
        <w:rPr>
          <w:rFonts w:ascii="Times New Roman" w:hAnsi="Times New Roman" w:cs="Times New Roman"/>
          <w:lang w:val="de-DE"/>
        </w:rPr>
        <w:t>mg), 392</w:t>
      </w:r>
      <w:r w:rsidRPr="009D331B">
        <w:rPr>
          <w:rFonts w:ascii="Times New Roman" w:hAnsi="Times New Roman" w:cs="Times New Roman"/>
          <w:lang w:val="de-DE"/>
        </w:rPr>
        <w:t> </w:t>
      </w:r>
      <w:r w:rsidRPr="00D4708E">
        <w:rPr>
          <w:rFonts w:ascii="Times New Roman" w:hAnsi="Times New Roman" w:cs="Times New Roman"/>
          <w:lang w:val="de-DE"/>
        </w:rPr>
        <w:t>(Baricitinib</w:t>
      </w:r>
      <w:r w:rsidRPr="009D331B">
        <w:rPr>
          <w:rFonts w:ascii="Times New Roman" w:hAnsi="Times New Roman" w:cs="Times New Roman"/>
          <w:lang w:val="de-DE"/>
        </w:rPr>
        <w:t> </w:t>
      </w:r>
      <w:r w:rsidRPr="00D4708E">
        <w:rPr>
          <w:rFonts w:ascii="Times New Roman" w:hAnsi="Times New Roman" w:cs="Times New Roman"/>
          <w:lang w:val="de-DE"/>
        </w:rPr>
        <w:t>4</w:t>
      </w:r>
      <w:r w:rsidRPr="009D331B">
        <w:rPr>
          <w:rFonts w:ascii="Times New Roman" w:hAnsi="Times New Roman" w:cs="Times New Roman"/>
          <w:lang w:val="de-DE"/>
        </w:rPr>
        <w:t> </w:t>
      </w:r>
      <w:r w:rsidRPr="00D4708E">
        <w:rPr>
          <w:rFonts w:ascii="Times New Roman" w:hAnsi="Times New Roman" w:cs="Times New Roman"/>
          <w:lang w:val="de-DE"/>
        </w:rPr>
        <w:t>mg).</w:t>
      </w:r>
    </w:p>
    <w:p w14:paraId="0C6C7DE8" w14:textId="77777777" w:rsidR="004934C0" w:rsidRPr="00B569F4" w:rsidRDefault="004934C0" w:rsidP="00CB53D9">
      <w:pPr>
        <w:pStyle w:val="NoSpacing"/>
        <w:rPr>
          <w:lang w:val="de-DE"/>
        </w:rPr>
      </w:pPr>
    </w:p>
    <w:p w14:paraId="4691FBB4" w14:textId="119F3B93" w:rsidR="00CB53D9" w:rsidRPr="00580696" w:rsidRDefault="00202CB9" w:rsidP="00CB53D9">
      <w:pPr>
        <w:keepNext/>
        <w:rPr>
          <w:b/>
          <w:bCs/>
          <w:lang w:val="de-DE"/>
        </w:rPr>
      </w:pPr>
      <w:r w:rsidRPr="00580696">
        <w:rPr>
          <w:b/>
          <w:bCs/>
          <w:lang w:val="de-DE"/>
        </w:rPr>
        <w:t>Abbildung</w:t>
      </w:r>
      <w:r w:rsidR="00A76669">
        <w:rPr>
          <w:lang w:val="de-DE"/>
        </w:rPr>
        <w:t> </w:t>
      </w:r>
      <w:r w:rsidR="00CB53D9" w:rsidRPr="00580696">
        <w:rPr>
          <w:b/>
          <w:bCs/>
          <w:lang w:val="de-DE"/>
        </w:rPr>
        <w:t xml:space="preserve">2: </w:t>
      </w:r>
      <w:r w:rsidR="004934C0" w:rsidRPr="00580696">
        <w:rPr>
          <w:b/>
          <w:bCs/>
          <w:lang w:val="de-DE"/>
        </w:rPr>
        <w:t>Anteil der Patienten mit</w:t>
      </w:r>
      <w:r w:rsidR="00CB53D9" w:rsidRPr="00580696">
        <w:rPr>
          <w:b/>
          <w:bCs/>
          <w:lang w:val="de-DE"/>
        </w:rPr>
        <w:t xml:space="preserve"> SALT </w:t>
      </w:r>
      <w:r w:rsidR="002A6C04" w:rsidRPr="00F01A68">
        <w:rPr>
          <w:rFonts w:eastAsia="MS Mincho"/>
          <w:lang w:val="de-DE"/>
        </w:rPr>
        <w:t>≤</w:t>
      </w:r>
      <w:r w:rsidR="00CB53D9" w:rsidRPr="00580696">
        <w:rPr>
          <w:rFonts w:hint="eastAsia"/>
          <w:b/>
          <w:bCs/>
          <w:lang w:val="de-DE"/>
        </w:rPr>
        <w:t> </w:t>
      </w:r>
      <w:r w:rsidR="00CB53D9" w:rsidRPr="00580696">
        <w:rPr>
          <w:b/>
          <w:bCs/>
          <w:lang w:val="de-DE"/>
        </w:rPr>
        <w:t xml:space="preserve">20 </w:t>
      </w:r>
      <w:r w:rsidR="004934C0">
        <w:rPr>
          <w:b/>
          <w:bCs/>
          <w:lang w:val="de-DE"/>
        </w:rPr>
        <w:t>bis Woche</w:t>
      </w:r>
      <w:r w:rsidR="00CB53D9" w:rsidRPr="00580696">
        <w:rPr>
          <w:b/>
          <w:bCs/>
          <w:lang w:val="de-DE"/>
        </w:rPr>
        <w:t> 36</w:t>
      </w:r>
    </w:p>
    <w:p w14:paraId="69721569" w14:textId="77777777" w:rsidR="00CB53D9" w:rsidRPr="00580696" w:rsidRDefault="00CB53D9" w:rsidP="00CB53D9">
      <w:pPr>
        <w:pStyle w:val="TblFootnote"/>
        <w:tabs>
          <w:tab w:val="clear" w:pos="259"/>
          <w:tab w:val="left" w:pos="0"/>
        </w:tabs>
        <w:ind w:left="0" w:firstLine="0"/>
        <w:rPr>
          <w:rFonts w:eastAsia="MS Mincho"/>
          <w:lang w:val="de-DE"/>
        </w:rPr>
      </w:pPr>
    </w:p>
    <w:p w14:paraId="58AC41FF" w14:textId="0AEEDB54" w:rsidR="00CB53D9" w:rsidRDefault="00C22DFE" w:rsidP="00CB53D9">
      <w:pPr>
        <w:pStyle w:val="TblFootnote"/>
        <w:tabs>
          <w:tab w:val="clear" w:pos="259"/>
          <w:tab w:val="left" w:pos="0"/>
        </w:tabs>
        <w:ind w:left="0" w:firstLine="0"/>
        <w:rPr>
          <w:rFonts w:eastAsia="MS Mincho"/>
        </w:rPr>
      </w:pPr>
      <w:r>
        <w:rPr>
          <w:rFonts w:eastAsia="MS Mincho"/>
          <w:noProof/>
          <w:lang w:val="de-DE" w:eastAsia="de-DE"/>
        </w:rPr>
        <w:drawing>
          <wp:inline distT="0" distB="0" distL="0" distR="0" wp14:anchorId="0860D998" wp14:editId="031F054A">
            <wp:extent cx="4245997" cy="2612850"/>
            <wp:effectExtent l="0" t="0" r="254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8289" cy="2645029"/>
                    </a:xfrm>
                    <a:prstGeom prst="rect">
                      <a:avLst/>
                    </a:prstGeom>
                  </pic:spPr>
                </pic:pic>
              </a:graphicData>
            </a:graphic>
          </wp:inline>
        </w:drawing>
      </w:r>
    </w:p>
    <w:p w14:paraId="615CFCF8" w14:textId="1EFBF2B9" w:rsidR="004934C0" w:rsidRPr="00402323" w:rsidRDefault="00CB53D9" w:rsidP="004934C0">
      <w:pPr>
        <w:rPr>
          <w:lang w:val="en-US"/>
        </w:rPr>
      </w:pPr>
      <w:r w:rsidRPr="00402323">
        <w:rPr>
          <w:lang w:val="en-US"/>
        </w:rPr>
        <w:t>**</w:t>
      </w:r>
      <w:r w:rsidR="004934C0" w:rsidRPr="00402323">
        <w:rPr>
          <w:lang w:val="en-US"/>
        </w:rPr>
        <w:t xml:space="preserve"> p-Wert </w:t>
      </w:r>
      <w:r w:rsidR="00D56864" w:rsidRPr="00402323">
        <w:rPr>
          <w:lang w:val="en-US"/>
        </w:rPr>
        <w:t>für</w:t>
      </w:r>
      <w:r w:rsidR="004934C0" w:rsidRPr="00402323">
        <w:rPr>
          <w:lang w:val="en-US"/>
        </w:rPr>
        <w:t xml:space="preserve"> Baricitinib versus Placebo </w:t>
      </w:r>
      <w:r w:rsidR="002A6C04" w:rsidRPr="00402323">
        <w:rPr>
          <w:rFonts w:eastAsia="MS Mincho"/>
          <w:lang w:val="en-US"/>
        </w:rPr>
        <w:t>≤</w:t>
      </w:r>
      <w:r w:rsidR="004934C0" w:rsidRPr="00402323">
        <w:rPr>
          <w:rFonts w:hint="eastAsia"/>
          <w:lang w:val="en-US"/>
        </w:rPr>
        <w:t> </w:t>
      </w:r>
      <w:r w:rsidR="004934C0" w:rsidRPr="00402323">
        <w:rPr>
          <w:lang w:val="en-US"/>
        </w:rPr>
        <w:t>0</w:t>
      </w:r>
      <w:r w:rsidR="0063756C" w:rsidRPr="00402323">
        <w:rPr>
          <w:lang w:val="en-US"/>
        </w:rPr>
        <w:t>,</w:t>
      </w:r>
      <w:r w:rsidR="004934C0" w:rsidRPr="00402323">
        <w:rPr>
          <w:lang w:val="en-US"/>
        </w:rPr>
        <w:t xml:space="preserve">01; ***p-Wert </w:t>
      </w:r>
      <w:r w:rsidR="00D56864" w:rsidRPr="00402323">
        <w:rPr>
          <w:lang w:val="en-US"/>
        </w:rPr>
        <w:t>für</w:t>
      </w:r>
      <w:r w:rsidR="004934C0" w:rsidRPr="00402323">
        <w:rPr>
          <w:lang w:val="en-US"/>
        </w:rPr>
        <w:t xml:space="preserve"> Baricitinib versus Placebo </w:t>
      </w:r>
      <w:r w:rsidR="002A6C04" w:rsidRPr="00402323">
        <w:rPr>
          <w:rFonts w:eastAsia="MS Mincho"/>
          <w:lang w:val="en-US"/>
        </w:rPr>
        <w:t>≤</w:t>
      </w:r>
      <w:r w:rsidR="004934C0" w:rsidRPr="00402323">
        <w:rPr>
          <w:rFonts w:hint="eastAsia"/>
          <w:lang w:val="en-US"/>
        </w:rPr>
        <w:t> </w:t>
      </w:r>
      <w:r w:rsidR="004934C0" w:rsidRPr="00402323">
        <w:rPr>
          <w:lang w:val="en-US"/>
        </w:rPr>
        <w:t>0</w:t>
      </w:r>
      <w:r w:rsidR="0063756C" w:rsidRPr="00402323">
        <w:rPr>
          <w:lang w:val="en-US"/>
        </w:rPr>
        <w:t>,</w:t>
      </w:r>
      <w:r w:rsidR="004934C0" w:rsidRPr="00402323">
        <w:rPr>
          <w:lang w:val="en-US"/>
        </w:rPr>
        <w:t>001.</w:t>
      </w:r>
    </w:p>
    <w:p w14:paraId="36DE5CCD" w14:textId="77777777" w:rsidR="00CB53D9" w:rsidRPr="00402323" w:rsidRDefault="00CB53D9" w:rsidP="00904B16">
      <w:pPr>
        <w:keepNext/>
        <w:spacing w:line="240" w:lineRule="auto"/>
        <w:rPr>
          <w:bCs/>
          <w:iCs/>
          <w:u w:val="single"/>
          <w:lang w:val="en-US"/>
        </w:rPr>
      </w:pPr>
    </w:p>
    <w:p w14:paraId="3F6AF7D3" w14:textId="77777777" w:rsidR="00CF6CA2" w:rsidRPr="008976D4" w:rsidRDefault="00C52483" w:rsidP="00C52483">
      <w:pPr>
        <w:keepNext/>
        <w:spacing w:line="240" w:lineRule="auto"/>
        <w:rPr>
          <w:bCs/>
          <w:i/>
          <w:u w:val="single"/>
        </w:rPr>
      </w:pPr>
      <w:r w:rsidRPr="008976D4">
        <w:rPr>
          <w:bCs/>
          <w:i/>
          <w:u w:val="single"/>
        </w:rPr>
        <w:t>Wirksamkeit bis Woche</w:t>
      </w:r>
      <w:r w:rsidR="002A6C04" w:rsidRPr="008976D4">
        <w:rPr>
          <w:u w:val="single"/>
          <w:lang w:val="de-DE"/>
        </w:rPr>
        <w:t> </w:t>
      </w:r>
      <w:r w:rsidRPr="008976D4">
        <w:rPr>
          <w:bCs/>
          <w:i/>
          <w:u w:val="single"/>
        </w:rPr>
        <w:t>52</w:t>
      </w:r>
    </w:p>
    <w:p w14:paraId="3C6DE38B" w14:textId="77777777" w:rsidR="00CF6CA2" w:rsidRDefault="00CF6CA2" w:rsidP="00C52483">
      <w:pPr>
        <w:keepNext/>
        <w:spacing w:line="240" w:lineRule="auto"/>
        <w:rPr>
          <w:bCs/>
          <w:i/>
        </w:rPr>
      </w:pPr>
    </w:p>
    <w:p w14:paraId="48CB53CB" w14:textId="6945F8FD" w:rsidR="00C52483" w:rsidRPr="0083132C" w:rsidRDefault="00C52483" w:rsidP="00C52483">
      <w:pPr>
        <w:keepNext/>
        <w:spacing w:line="240" w:lineRule="auto"/>
        <w:rPr>
          <w:bCs/>
          <w:iCs/>
        </w:rPr>
      </w:pPr>
      <w:r w:rsidRPr="0083132C">
        <w:rPr>
          <w:rFonts w:hint="eastAsia"/>
          <w:bCs/>
          <w:iCs/>
        </w:rPr>
        <w:t>Der Anteil der mit Baricitinib behandelten Patienten</w:t>
      </w:r>
      <w:r w:rsidR="00115517" w:rsidRPr="0083132C">
        <w:rPr>
          <w:bCs/>
          <w:iCs/>
        </w:rPr>
        <w:t xml:space="preserve"> mit</w:t>
      </w:r>
      <w:r w:rsidRPr="0083132C">
        <w:rPr>
          <w:rFonts w:hint="eastAsia"/>
          <w:bCs/>
          <w:iCs/>
        </w:rPr>
        <w:t xml:space="preserve"> eine</w:t>
      </w:r>
      <w:r w:rsidR="00115517" w:rsidRPr="0083132C">
        <w:rPr>
          <w:bCs/>
          <w:iCs/>
        </w:rPr>
        <w:t>m</w:t>
      </w:r>
      <w:r w:rsidRPr="0083132C">
        <w:rPr>
          <w:rFonts w:hint="eastAsia"/>
          <w:bCs/>
          <w:iCs/>
        </w:rPr>
        <w:t xml:space="preserve"> SALT-Score von </w:t>
      </w:r>
      <w:r w:rsidR="00A76669" w:rsidRPr="0083132C">
        <w:rPr>
          <w:rFonts w:eastAsia="MS Mincho"/>
          <w:lang w:val="de-DE"/>
        </w:rPr>
        <w:t>≤</w:t>
      </w:r>
      <w:r w:rsidR="002A6C04" w:rsidRPr="0083132C">
        <w:rPr>
          <w:lang w:val="de-DE"/>
        </w:rPr>
        <w:t> </w:t>
      </w:r>
      <w:r w:rsidRPr="0083132C">
        <w:rPr>
          <w:rFonts w:hint="eastAsia"/>
          <w:bCs/>
          <w:iCs/>
        </w:rPr>
        <w:t>20 stieg nach Woche</w:t>
      </w:r>
      <w:r w:rsidR="002A6C04" w:rsidRPr="0083132C">
        <w:rPr>
          <w:lang w:val="de-DE"/>
        </w:rPr>
        <w:t> </w:t>
      </w:r>
      <w:r w:rsidRPr="0083132C">
        <w:rPr>
          <w:rFonts w:hint="eastAsia"/>
          <w:bCs/>
          <w:iCs/>
        </w:rPr>
        <w:t xml:space="preserve">36 weiter an und </w:t>
      </w:r>
      <w:r w:rsidR="001B7589" w:rsidRPr="0083132C">
        <w:rPr>
          <w:bCs/>
          <w:iCs/>
        </w:rPr>
        <w:t xml:space="preserve">wurde </w:t>
      </w:r>
      <w:r w:rsidR="001B7589" w:rsidRPr="0083132C">
        <w:rPr>
          <w:rFonts w:hint="eastAsia"/>
          <w:bCs/>
          <w:iCs/>
        </w:rPr>
        <w:t>in Woche</w:t>
      </w:r>
      <w:r w:rsidR="001B7589" w:rsidRPr="0083132C">
        <w:rPr>
          <w:lang w:val="de-DE"/>
        </w:rPr>
        <w:t> </w:t>
      </w:r>
      <w:r w:rsidR="001B7589" w:rsidRPr="0083132C">
        <w:rPr>
          <w:rFonts w:hint="eastAsia"/>
          <w:bCs/>
          <w:iCs/>
        </w:rPr>
        <w:t>52</w:t>
      </w:r>
      <w:r w:rsidR="001B7589" w:rsidRPr="0083132C">
        <w:rPr>
          <w:bCs/>
          <w:iCs/>
        </w:rPr>
        <w:t xml:space="preserve"> von</w:t>
      </w:r>
      <w:r w:rsidRPr="0083132C">
        <w:rPr>
          <w:rFonts w:hint="eastAsia"/>
          <w:bCs/>
          <w:iCs/>
        </w:rPr>
        <w:t xml:space="preserve"> 39,0</w:t>
      </w:r>
      <w:r w:rsidR="002A6C04" w:rsidRPr="0083132C">
        <w:rPr>
          <w:lang w:val="de-DE"/>
        </w:rPr>
        <w:t> </w:t>
      </w:r>
      <w:r w:rsidRPr="0083132C">
        <w:rPr>
          <w:rFonts w:hint="eastAsia"/>
          <w:bCs/>
          <w:iCs/>
        </w:rPr>
        <w:t>% der Patienten unter Baricitinib 4</w:t>
      </w:r>
      <w:r w:rsidR="002A6C04" w:rsidRPr="0083132C">
        <w:rPr>
          <w:lang w:val="de-DE"/>
        </w:rPr>
        <w:t> </w:t>
      </w:r>
      <w:r w:rsidRPr="0083132C">
        <w:rPr>
          <w:rFonts w:hint="eastAsia"/>
          <w:bCs/>
          <w:iCs/>
        </w:rPr>
        <w:t xml:space="preserve">mg </w:t>
      </w:r>
      <w:r w:rsidR="001B7589" w:rsidRPr="0083132C">
        <w:rPr>
          <w:bCs/>
          <w:iCs/>
        </w:rPr>
        <w:t>erreicht</w:t>
      </w:r>
      <w:r w:rsidRPr="0083132C">
        <w:rPr>
          <w:rFonts w:hint="eastAsia"/>
          <w:bCs/>
          <w:iCs/>
        </w:rPr>
        <w:t>. Die Ergebnisse für die Subpopulationen bezüglich Schweregra</w:t>
      </w:r>
      <w:r w:rsidRPr="0083132C">
        <w:rPr>
          <w:bCs/>
          <w:iCs/>
        </w:rPr>
        <w:t xml:space="preserve">d der Erkrankung zu Studienbeginn und Episodendauer </w:t>
      </w:r>
      <w:r w:rsidR="00D56864" w:rsidRPr="0083132C">
        <w:rPr>
          <w:bCs/>
          <w:iCs/>
        </w:rPr>
        <w:t xml:space="preserve">waren </w:t>
      </w:r>
      <w:r w:rsidRPr="0083132C">
        <w:rPr>
          <w:bCs/>
          <w:iCs/>
        </w:rPr>
        <w:t>in Woche</w:t>
      </w:r>
      <w:r w:rsidR="002A6C04" w:rsidRPr="0083132C">
        <w:rPr>
          <w:lang w:val="de-DE"/>
        </w:rPr>
        <w:t> </w:t>
      </w:r>
      <w:r w:rsidRPr="0083132C">
        <w:rPr>
          <w:bCs/>
          <w:iCs/>
        </w:rPr>
        <w:t>52 mit den in Woche</w:t>
      </w:r>
      <w:r w:rsidR="002A6C04" w:rsidRPr="0083132C">
        <w:rPr>
          <w:lang w:val="de-DE"/>
        </w:rPr>
        <w:t> </w:t>
      </w:r>
      <w:r w:rsidRPr="0083132C">
        <w:rPr>
          <w:bCs/>
          <w:iCs/>
        </w:rPr>
        <w:t>36 beobachteten Ergebnissen und mit den Ergebnissen in der gesamten Studienpopulation konsistent.</w:t>
      </w:r>
    </w:p>
    <w:p w14:paraId="3B5A6551" w14:textId="77777777" w:rsidR="00C52483" w:rsidRPr="00C52483" w:rsidRDefault="00C52483" w:rsidP="00C52483">
      <w:pPr>
        <w:keepNext/>
        <w:spacing w:line="240" w:lineRule="auto"/>
        <w:rPr>
          <w:bCs/>
          <w:iCs/>
          <w:u w:val="single"/>
        </w:rPr>
      </w:pPr>
    </w:p>
    <w:p w14:paraId="15EDB4B6" w14:textId="77777777" w:rsidR="00C52483" w:rsidRDefault="00C52483" w:rsidP="00C52483">
      <w:pPr>
        <w:keepNext/>
        <w:spacing w:line="240" w:lineRule="auto"/>
        <w:rPr>
          <w:bCs/>
          <w:i/>
          <w:u w:val="single"/>
        </w:rPr>
      </w:pPr>
      <w:r w:rsidRPr="008976D4">
        <w:rPr>
          <w:bCs/>
          <w:i/>
          <w:u w:val="single"/>
        </w:rPr>
        <w:t>Teilstudie zur Dosisreduktion</w:t>
      </w:r>
    </w:p>
    <w:p w14:paraId="4FCF9B61" w14:textId="77777777" w:rsidR="00CF6CA2" w:rsidRPr="008976D4" w:rsidRDefault="00CF6CA2" w:rsidP="00C52483">
      <w:pPr>
        <w:keepNext/>
        <w:spacing w:line="240" w:lineRule="auto"/>
        <w:rPr>
          <w:bCs/>
          <w:i/>
          <w:u w:val="single"/>
        </w:rPr>
      </w:pPr>
    </w:p>
    <w:p w14:paraId="5B3A6D40" w14:textId="18D9CEAB" w:rsidR="00C52483" w:rsidRDefault="00C52483" w:rsidP="00C52483">
      <w:pPr>
        <w:keepNext/>
        <w:spacing w:line="240" w:lineRule="auto"/>
        <w:rPr>
          <w:bCs/>
          <w:iCs/>
        </w:rPr>
      </w:pPr>
      <w:r w:rsidRPr="0083132C">
        <w:rPr>
          <w:rFonts w:hint="eastAsia"/>
          <w:bCs/>
          <w:iCs/>
        </w:rPr>
        <w:t>In der Studie BRAVE</w:t>
      </w:r>
      <w:r w:rsidR="005222C7" w:rsidRPr="0083132C">
        <w:rPr>
          <w:bCs/>
          <w:iCs/>
        </w:rPr>
        <w:t>-</w:t>
      </w:r>
      <w:r w:rsidRPr="0083132C">
        <w:rPr>
          <w:rFonts w:hint="eastAsia"/>
          <w:bCs/>
          <w:iCs/>
        </w:rPr>
        <w:t xml:space="preserve">AA2 wurden Patienten, die seit der ersten Randomisierung </w:t>
      </w:r>
      <w:r w:rsidR="000344AE" w:rsidRPr="0083132C">
        <w:rPr>
          <w:rFonts w:hint="eastAsia"/>
          <w:bCs/>
          <w:iCs/>
        </w:rPr>
        <w:t>Baricitinib 4</w:t>
      </w:r>
      <w:r w:rsidR="000344AE" w:rsidRPr="0083132C">
        <w:rPr>
          <w:lang w:val="de-DE"/>
        </w:rPr>
        <w:t> </w:t>
      </w:r>
      <w:r w:rsidR="000344AE" w:rsidRPr="0083132C">
        <w:rPr>
          <w:rFonts w:hint="eastAsia"/>
          <w:bCs/>
          <w:iCs/>
        </w:rPr>
        <w:t xml:space="preserve">mg </w:t>
      </w:r>
      <w:r w:rsidRPr="0083132C">
        <w:rPr>
          <w:rFonts w:hint="eastAsia"/>
          <w:bCs/>
          <w:iCs/>
        </w:rPr>
        <w:t>einmal täglich erhalten hatten und in Woche</w:t>
      </w:r>
      <w:r w:rsidR="002A6C04" w:rsidRPr="0083132C">
        <w:rPr>
          <w:lang w:val="de-DE"/>
        </w:rPr>
        <w:t> </w:t>
      </w:r>
      <w:r w:rsidRPr="0083132C">
        <w:rPr>
          <w:rFonts w:hint="eastAsia"/>
          <w:bCs/>
          <w:iCs/>
        </w:rPr>
        <w:t xml:space="preserve">52 einen SALT-Score von </w:t>
      </w:r>
      <w:r w:rsidR="00A76669" w:rsidRPr="0083132C">
        <w:rPr>
          <w:rFonts w:eastAsia="MS Mincho"/>
          <w:lang w:val="de-DE"/>
        </w:rPr>
        <w:t>≤</w:t>
      </w:r>
      <w:r w:rsidR="002A6C04" w:rsidRPr="0083132C">
        <w:rPr>
          <w:lang w:val="de-DE"/>
        </w:rPr>
        <w:t> </w:t>
      </w:r>
      <w:r w:rsidRPr="0083132C">
        <w:rPr>
          <w:rFonts w:hint="eastAsia"/>
          <w:bCs/>
          <w:iCs/>
        </w:rPr>
        <w:t>20 erreichten, erneut in doppelblinder Form randomisiert, um die Behandlung mit 4</w:t>
      </w:r>
      <w:r w:rsidR="00564F65" w:rsidRPr="0083132C">
        <w:rPr>
          <w:lang w:val="de-DE"/>
        </w:rPr>
        <w:t> </w:t>
      </w:r>
      <w:r w:rsidRPr="0083132C">
        <w:rPr>
          <w:rFonts w:hint="eastAsia"/>
          <w:bCs/>
          <w:iCs/>
        </w:rPr>
        <w:t xml:space="preserve">mg einmal </w:t>
      </w:r>
      <w:r w:rsidRPr="0083132C">
        <w:rPr>
          <w:bCs/>
          <w:iCs/>
        </w:rPr>
        <w:t>täglich fortzusetzen oder die Dosis auf 2</w:t>
      </w:r>
      <w:r w:rsidR="002A6C04" w:rsidRPr="0083132C">
        <w:rPr>
          <w:lang w:val="de-DE"/>
        </w:rPr>
        <w:t> </w:t>
      </w:r>
      <w:r w:rsidRPr="0083132C">
        <w:rPr>
          <w:bCs/>
          <w:iCs/>
        </w:rPr>
        <w:t>mg einmal täglich zu reduzieren. Die Ergebnisse zeigen, dass 96</w:t>
      </w:r>
      <w:r w:rsidR="002A6C04" w:rsidRPr="0083132C">
        <w:rPr>
          <w:lang w:val="de-DE"/>
        </w:rPr>
        <w:t> </w:t>
      </w:r>
      <w:r w:rsidRPr="0083132C">
        <w:rPr>
          <w:bCs/>
          <w:iCs/>
        </w:rPr>
        <w:t xml:space="preserve">% der Patienten, die </w:t>
      </w:r>
      <w:r w:rsidRPr="0083132C">
        <w:rPr>
          <w:bCs/>
          <w:iCs/>
        </w:rPr>
        <w:lastRenderedPageBreak/>
        <w:t>weiterhin Baricitinib 4</w:t>
      </w:r>
      <w:r w:rsidR="002A6C04" w:rsidRPr="0083132C">
        <w:rPr>
          <w:lang w:val="de-DE"/>
        </w:rPr>
        <w:t> </w:t>
      </w:r>
      <w:r w:rsidRPr="0083132C">
        <w:rPr>
          <w:bCs/>
          <w:iCs/>
        </w:rPr>
        <w:t>mg erhielten, und 74</w:t>
      </w:r>
      <w:r w:rsidR="002A6C04" w:rsidRPr="0083132C">
        <w:rPr>
          <w:lang w:val="de-DE"/>
        </w:rPr>
        <w:t> </w:t>
      </w:r>
      <w:r w:rsidRPr="0083132C">
        <w:rPr>
          <w:bCs/>
          <w:iCs/>
        </w:rPr>
        <w:t>% der Patienten, die auf Baricitinib 2</w:t>
      </w:r>
      <w:r w:rsidR="002A6C04" w:rsidRPr="0083132C">
        <w:rPr>
          <w:lang w:val="de-DE"/>
        </w:rPr>
        <w:t> </w:t>
      </w:r>
      <w:r w:rsidRPr="0083132C">
        <w:rPr>
          <w:bCs/>
          <w:iCs/>
        </w:rPr>
        <w:t xml:space="preserve">mg randomisiert wurden, </w:t>
      </w:r>
      <w:r w:rsidR="00BE549C" w:rsidRPr="0083132C">
        <w:rPr>
          <w:bCs/>
          <w:iCs/>
        </w:rPr>
        <w:t>i</w:t>
      </w:r>
      <w:r w:rsidRPr="0083132C">
        <w:rPr>
          <w:bCs/>
          <w:iCs/>
        </w:rPr>
        <w:t>hr Ansprechen in Woche</w:t>
      </w:r>
      <w:r w:rsidR="002A6C04" w:rsidRPr="0083132C">
        <w:rPr>
          <w:lang w:val="de-DE"/>
        </w:rPr>
        <w:t> </w:t>
      </w:r>
      <w:r w:rsidRPr="0083132C">
        <w:rPr>
          <w:bCs/>
          <w:iCs/>
        </w:rPr>
        <w:t>76 aufrechterh</w:t>
      </w:r>
      <w:r w:rsidR="00BE549C" w:rsidRPr="0083132C">
        <w:rPr>
          <w:bCs/>
          <w:iCs/>
        </w:rPr>
        <w:t>a</w:t>
      </w:r>
      <w:r w:rsidRPr="0083132C">
        <w:rPr>
          <w:bCs/>
          <w:iCs/>
        </w:rPr>
        <w:t>lten</w:t>
      </w:r>
      <w:r w:rsidR="00BE549C" w:rsidRPr="0083132C">
        <w:rPr>
          <w:bCs/>
          <w:iCs/>
        </w:rPr>
        <w:t xml:space="preserve"> konnten</w:t>
      </w:r>
      <w:r w:rsidRPr="0083132C">
        <w:rPr>
          <w:bCs/>
          <w:iCs/>
        </w:rPr>
        <w:t>.</w:t>
      </w:r>
    </w:p>
    <w:p w14:paraId="2B77A945" w14:textId="77777777" w:rsidR="00D3263D" w:rsidRDefault="00D3263D" w:rsidP="00C52483">
      <w:pPr>
        <w:keepNext/>
        <w:spacing w:line="240" w:lineRule="auto"/>
        <w:rPr>
          <w:bCs/>
          <w:iCs/>
        </w:rPr>
      </w:pPr>
    </w:p>
    <w:p w14:paraId="6D655F44" w14:textId="43E8320B" w:rsidR="00910385" w:rsidRDefault="00D3263D" w:rsidP="00C52483">
      <w:pPr>
        <w:keepNext/>
        <w:spacing w:line="240" w:lineRule="auto"/>
        <w:rPr>
          <w:bCs/>
          <w:iCs/>
        </w:rPr>
      </w:pPr>
      <w:r w:rsidRPr="002E3058">
        <w:rPr>
          <w:bCs/>
          <w:i/>
        </w:rPr>
        <w:t>Juvenile idiopathische Arthritis</w:t>
      </w:r>
    </w:p>
    <w:p w14:paraId="3CDEA9B9" w14:textId="3DD4B2AD" w:rsidR="00AC1351" w:rsidRDefault="000F246D" w:rsidP="00C52483">
      <w:pPr>
        <w:keepNext/>
        <w:spacing w:line="240" w:lineRule="auto"/>
        <w:rPr>
          <w:bCs/>
          <w:iCs/>
        </w:rPr>
      </w:pPr>
      <w:r w:rsidRPr="000F246D">
        <w:rPr>
          <w:bCs/>
          <w:iCs/>
        </w:rPr>
        <w:t xml:space="preserve">Das </w:t>
      </w:r>
      <w:r w:rsidRPr="00597296">
        <w:rPr>
          <w:bCs/>
          <w:iCs/>
        </w:rPr>
        <w:t>klinische Entwicklungsprogramm</w:t>
      </w:r>
      <w:r w:rsidRPr="000F246D">
        <w:rPr>
          <w:bCs/>
          <w:iCs/>
        </w:rPr>
        <w:t xml:space="preserve"> von Baricitinib für juvenile idiopathische Arthritis bestand aus einer abgeschlossenen </w:t>
      </w:r>
      <w:proofErr w:type="spellStart"/>
      <w:r>
        <w:rPr>
          <w:bCs/>
          <w:iCs/>
        </w:rPr>
        <w:t>pivotalen</w:t>
      </w:r>
      <w:proofErr w:type="spellEnd"/>
      <w:r w:rsidRPr="000F246D">
        <w:rPr>
          <w:bCs/>
          <w:iCs/>
        </w:rPr>
        <w:t xml:space="preserve"> Phase-III-Studie (</w:t>
      </w:r>
      <w:r w:rsidR="00AC1351">
        <w:rPr>
          <w:bCs/>
          <w:iCs/>
        </w:rPr>
        <w:t xml:space="preserve">JUVE-BASIS) </w:t>
      </w:r>
      <w:r w:rsidRPr="000F246D">
        <w:rPr>
          <w:bCs/>
          <w:iCs/>
        </w:rPr>
        <w:t xml:space="preserve">und einer </w:t>
      </w:r>
      <w:r w:rsidR="00AC1351">
        <w:rPr>
          <w:bCs/>
          <w:iCs/>
        </w:rPr>
        <w:t xml:space="preserve">unverblindeten </w:t>
      </w:r>
      <w:r w:rsidR="00B66C85">
        <w:rPr>
          <w:bCs/>
          <w:iCs/>
        </w:rPr>
        <w:t>Langzeit-Sicherheits-Follow-</w:t>
      </w:r>
      <w:proofErr w:type="spellStart"/>
      <w:r w:rsidR="00B66C85">
        <w:rPr>
          <w:bCs/>
          <w:iCs/>
        </w:rPr>
        <w:t>up</w:t>
      </w:r>
      <w:proofErr w:type="spellEnd"/>
      <w:r w:rsidR="00B66C85">
        <w:rPr>
          <w:bCs/>
          <w:iCs/>
        </w:rPr>
        <w:t xml:space="preserve"> Studie</w:t>
      </w:r>
      <w:r w:rsidRPr="000F246D">
        <w:rPr>
          <w:bCs/>
          <w:iCs/>
        </w:rPr>
        <w:t xml:space="preserve"> (</w:t>
      </w:r>
      <w:r w:rsidR="00AC1351">
        <w:rPr>
          <w:bCs/>
          <w:iCs/>
        </w:rPr>
        <w:t>JUVE-X)</w:t>
      </w:r>
      <w:r w:rsidR="00B055D4">
        <w:rPr>
          <w:bCs/>
          <w:iCs/>
        </w:rPr>
        <w:t>.</w:t>
      </w:r>
    </w:p>
    <w:p w14:paraId="18161AE0" w14:textId="77777777" w:rsidR="00AC1351" w:rsidRDefault="00AC1351" w:rsidP="00C52483">
      <w:pPr>
        <w:keepNext/>
        <w:spacing w:line="240" w:lineRule="auto"/>
        <w:rPr>
          <w:bCs/>
          <w:iCs/>
        </w:rPr>
      </w:pPr>
    </w:p>
    <w:p w14:paraId="3524C8C3" w14:textId="05E60A2C" w:rsidR="00D3263D" w:rsidRDefault="000F246D" w:rsidP="00C52483">
      <w:pPr>
        <w:keepNext/>
        <w:spacing w:line="240" w:lineRule="auto"/>
        <w:rPr>
          <w:bCs/>
          <w:iCs/>
        </w:rPr>
      </w:pPr>
      <w:r w:rsidRPr="000F246D">
        <w:rPr>
          <w:bCs/>
          <w:iCs/>
        </w:rPr>
        <w:t xml:space="preserve">Bei </w:t>
      </w:r>
      <w:r w:rsidR="00AC1351">
        <w:rPr>
          <w:bCs/>
          <w:iCs/>
        </w:rPr>
        <w:t>JUVE-BASIS</w:t>
      </w:r>
      <w:r w:rsidRPr="000F246D">
        <w:rPr>
          <w:bCs/>
          <w:iCs/>
        </w:rPr>
        <w:t xml:space="preserve"> handelte es sich um eine </w:t>
      </w:r>
      <w:r w:rsidR="00D577E6" w:rsidRPr="000F246D">
        <w:rPr>
          <w:bCs/>
          <w:iCs/>
        </w:rPr>
        <w:t>bis zu 44</w:t>
      </w:r>
      <w:r w:rsidR="00D577E6">
        <w:rPr>
          <w:bCs/>
          <w:iCs/>
        </w:rPr>
        <w:t> </w:t>
      </w:r>
      <w:r w:rsidR="00D577E6" w:rsidRPr="000F246D">
        <w:rPr>
          <w:bCs/>
          <w:iCs/>
        </w:rPr>
        <w:t xml:space="preserve">Wochen </w:t>
      </w:r>
      <w:r w:rsidR="00D577E6">
        <w:rPr>
          <w:bCs/>
          <w:iCs/>
        </w:rPr>
        <w:t>andauernde</w:t>
      </w:r>
      <w:r w:rsidR="00B66C85">
        <w:rPr>
          <w:bCs/>
          <w:iCs/>
        </w:rPr>
        <w:t>,</w:t>
      </w:r>
      <w:r w:rsidR="00D577E6" w:rsidRPr="000F246D">
        <w:rPr>
          <w:bCs/>
          <w:iCs/>
        </w:rPr>
        <w:t xml:space="preserve"> </w:t>
      </w:r>
      <w:r w:rsidRPr="000F246D">
        <w:rPr>
          <w:bCs/>
          <w:iCs/>
        </w:rPr>
        <w:t>doppelblinde, randomisierte</w:t>
      </w:r>
      <w:r w:rsidR="00D577E6">
        <w:rPr>
          <w:bCs/>
          <w:iCs/>
        </w:rPr>
        <w:t>,</w:t>
      </w:r>
      <w:r w:rsidRPr="000F246D">
        <w:rPr>
          <w:bCs/>
          <w:iCs/>
        </w:rPr>
        <w:t xml:space="preserve"> </w:t>
      </w:r>
      <w:r w:rsidR="00B66C85">
        <w:rPr>
          <w:bCs/>
          <w:iCs/>
        </w:rPr>
        <w:t>P</w:t>
      </w:r>
      <w:r w:rsidR="00D577E6" w:rsidRPr="000F246D">
        <w:rPr>
          <w:bCs/>
          <w:iCs/>
        </w:rPr>
        <w:t>lacebo</w:t>
      </w:r>
      <w:r w:rsidR="00B66C85">
        <w:rPr>
          <w:bCs/>
          <w:iCs/>
        </w:rPr>
        <w:t>-</w:t>
      </w:r>
      <w:r w:rsidR="00D577E6" w:rsidRPr="000F246D">
        <w:rPr>
          <w:bCs/>
          <w:iCs/>
        </w:rPr>
        <w:t>kontrolliert</w:t>
      </w:r>
      <w:r w:rsidR="00B66C85">
        <w:rPr>
          <w:bCs/>
          <w:iCs/>
        </w:rPr>
        <w:t>e</w:t>
      </w:r>
      <w:r w:rsidR="00D577E6" w:rsidRPr="00C20C3D">
        <w:rPr>
          <w:bCs/>
          <w:iCs/>
        </w:rPr>
        <w:t xml:space="preserve"> </w:t>
      </w:r>
      <w:r w:rsidR="00B66C85">
        <w:rPr>
          <w:bCs/>
          <w:iCs/>
        </w:rPr>
        <w:t>Absetz</w:t>
      </w:r>
      <w:r w:rsidRPr="00C20C3D">
        <w:rPr>
          <w:bCs/>
          <w:iCs/>
        </w:rPr>
        <w:t>studie</w:t>
      </w:r>
      <w:r w:rsidRPr="000F246D">
        <w:rPr>
          <w:bCs/>
          <w:iCs/>
        </w:rPr>
        <w:t xml:space="preserve"> (DBW</w:t>
      </w:r>
      <w:r w:rsidR="00B66C85">
        <w:rPr>
          <w:bCs/>
          <w:iCs/>
        </w:rPr>
        <w:t xml:space="preserve"> – </w:t>
      </w:r>
      <w:proofErr w:type="spellStart"/>
      <w:r w:rsidR="00B66C85">
        <w:rPr>
          <w:bCs/>
          <w:iCs/>
        </w:rPr>
        <w:t>double</w:t>
      </w:r>
      <w:proofErr w:type="spellEnd"/>
      <w:r w:rsidR="00B66C85">
        <w:rPr>
          <w:bCs/>
          <w:iCs/>
        </w:rPr>
        <w:t xml:space="preserve">-blind </w:t>
      </w:r>
      <w:proofErr w:type="spellStart"/>
      <w:r w:rsidR="00B66C85">
        <w:rPr>
          <w:bCs/>
          <w:iCs/>
        </w:rPr>
        <w:t>withdrawal</w:t>
      </w:r>
      <w:proofErr w:type="spellEnd"/>
      <w:r w:rsidRPr="000F246D">
        <w:rPr>
          <w:bCs/>
          <w:iCs/>
        </w:rPr>
        <w:t xml:space="preserve">), um die Wirksamkeit und Sicherheit von Baricitinib bei einmal täglicher </w:t>
      </w:r>
      <w:r w:rsidR="00597296">
        <w:rPr>
          <w:bCs/>
          <w:iCs/>
        </w:rPr>
        <w:t>Anwendung</w:t>
      </w:r>
      <w:r w:rsidRPr="000F246D">
        <w:rPr>
          <w:bCs/>
          <w:iCs/>
        </w:rPr>
        <w:t xml:space="preserve"> </w:t>
      </w:r>
      <w:r w:rsidR="00597296">
        <w:rPr>
          <w:bCs/>
          <w:iCs/>
        </w:rPr>
        <w:t>bei</w:t>
      </w:r>
      <w:r w:rsidRPr="000F246D">
        <w:rPr>
          <w:bCs/>
          <w:iCs/>
        </w:rPr>
        <w:t xml:space="preserve"> Patienten im Alter von 2 bis </w:t>
      </w:r>
      <w:r w:rsidR="00000576">
        <w:rPr>
          <w:bCs/>
          <w:iCs/>
        </w:rPr>
        <w:t>unter 18</w:t>
      </w:r>
      <w:r>
        <w:rPr>
          <w:bCs/>
          <w:iCs/>
        </w:rPr>
        <w:t> </w:t>
      </w:r>
      <w:r w:rsidRPr="000F246D">
        <w:rPr>
          <w:bCs/>
          <w:iCs/>
        </w:rPr>
        <w:t xml:space="preserve">Jahren mit juveniler idiopathischer Arthritis zu </w:t>
      </w:r>
      <w:r w:rsidR="00B66C85">
        <w:rPr>
          <w:bCs/>
          <w:iCs/>
        </w:rPr>
        <w:t>evaluieren</w:t>
      </w:r>
      <w:r>
        <w:rPr>
          <w:bCs/>
          <w:iCs/>
        </w:rPr>
        <w:t>, die</w:t>
      </w:r>
      <w:r w:rsidRPr="000F246D">
        <w:rPr>
          <w:bCs/>
          <w:iCs/>
        </w:rPr>
        <w:t xml:space="preserve"> </w:t>
      </w:r>
      <w:r>
        <w:rPr>
          <w:bCs/>
          <w:iCs/>
        </w:rPr>
        <w:t xml:space="preserve">unzureichend </w:t>
      </w:r>
      <w:r w:rsidRPr="000F246D">
        <w:rPr>
          <w:bCs/>
          <w:iCs/>
        </w:rPr>
        <w:t>auf die Behandlung mit mindestens einem herkömmlichen synthetischen oder biologischen DMARD</w:t>
      </w:r>
      <w:r>
        <w:rPr>
          <w:bCs/>
          <w:iCs/>
        </w:rPr>
        <w:t xml:space="preserve"> </w:t>
      </w:r>
      <w:r w:rsidR="00B66C85">
        <w:rPr>
          <w:bCs/>
          <w:iCs/>
        </w:rPr>
        <w:t>angesprochen oder diese nicht vertragen haben</w:t>
      </w:r>
      <w:r w:rsidRPr="000F246D">
        <w:rPr>
          <w:bCs/>
          <w:iCs/>
        </w:rPr>
        <w:t>.</w:t>
      </w:r>
      <w:r>
        <w:rPr>
          <w:bCs/>
          <w:iCs/>
        </w:rPr>
        <w:t xml:space="preserve"> </w:t>
      </w:r>
      <w:r w:rsidR="00CF4F0E">
        <w:rPr>
          <w:bCs/>
          <w:iCs/>
        </w:rPr>
        <w:t xml:space="preserve">Eingeschlossen waren </w:t>
      </w:r>
      <w:r w:rsidRPr="000F246D">
        <w:rPr>
          <w:bCs/>
          <w:iCs/>
        </w:rPr>
        <w:t xml:space="preserve">Patienten mit </w:t>
      </w:r>
      <w:proofErr w:type="spellStart"/>
      <w:r w:rsidRPr="000F246D">
        <w:rPr>
          <w:bCs/>
          <w:iCs/>
        </w:rPr>
        <w:t>polyartikulärer</w:t>
      </w:r>
      <w:proofErr w:type="spellEnd"/>
      <w:r w:rsidRPr="000F246D">
        <w:rPr>
          <w:bCs/>
          <w:iCs/>
        </w:rPr>
        <w:t xml:space="preserve"> juveniler idiopathischer Arthritis (Rheumafaktor positiv oder Rheumafaktor negativ), juveniler idiopathischer Arthritis mit </w:t>
      </w:r>
      <w:r w:rsidR="00B055D4">
        <w:rPr>
          <w:bCs/>
          <w:iCs/>
        </w:rPr>
        <w:t>erweitertem</w:t>
      </w:r>
      <w:r w:rsidRPr="00D577E6">
        <w:rPr>
          <w:bCs/>
          <w:iCs/>
        </w:rPr>
        <w:t xml:space="preserve"> </w:t>
      </w:r>
      <w:proofErr w:type="spellStart"/>
      <w:r w:rsidRPr="00D577E6">
        <w:rPr>
          <w:bCs/>
          <w:iCs/>
        </w:rPr>
        <w:t>oligoartikulärem</w:t>
      </w:r>
      <w:proofErr w:type="spellEnd"/>
      <w:r w:rsidRPr="00D577E6">
        <w:rPr>
          <w:bCs/>
          <w:iCs/>
        </w:rPr>
        <w:t xml:space="preserve"> Verlauf,</w:t>
      </w:r>
      <w:r w:rsidRPr="000F246D">
        <w:rPr>
          <w:bCs/>
          <w:iCs/>
        </w:rPr>
        <w:t xml:space="preserve"> </w:t>
      </w:r>
      <w:proofErr w:type="spellStart"/>
      <w:r w:rsidR="00597296">
        <w:rPr>
          <w:bCs/>
          <w:iCs/>
        </w:rPr>
        <w:t>Enthesitis</w:t>
      </w:r>
      <w:proofErr w:type="spellEnd"/>
      <w:r w:rsidR="00597296">
        <w:rPr>
          <w:bCs/>
          <w:iCs/>
        </w:rPr>
        <w:t xml:space="preserve">-assoziierter </w:t>
      </w:r>
      <w:r w:rsidRPr="000F246D">
        <w:rPr>
          <w:bCs/>
          <w:iCs/>
        </w:rPr>
        <w:t xml:space="preserve">juveniler idiopathischer Arthritis und juveniler Psoriasis-Arthritis </w:t>
      </w:r>
      <w:proofErr w:type="gramStart"/>
      <w:r w:rsidRPr="000F246D">
        <w:rPr>
          <w:bCs/>
          <w:iCs/>
        </w:rPr>
        <w:t>gemäß de</w:t>
      </w:r>
      <w:r w:rsidR="00494F95">
        <w:rPr>
          <w:bCs/>
          <w:iCs/>
        </w:rPr>
        <w:t>r</w:t>
      </w:r>
      <w:r w:rsidRPr="000F246D">
        <w:rPr>
          <w:bCs/>
          <w:iCs/>
        </w:rPr>
        <w:t xml:space="preserve"> Kriterien</w:t>
      </w:r>
      <w:proofErr w:type="gramEnd"/>
      <w:r w:rsidRPr="000F246D">
        <w:rPr>
          <w:bCs/>
          <w:iCs/>
        </w:rPr>
        <w:t xml:space="preserve"> der </w:t>
      </w:r>
      <w:r w:rsidRPr="002E3058">
        <w:rPr>
          <w:bCs/>
          <w:i/>
        </w:rPr>
        <w:t xml:space="preserve">International League of </w:t>
      </w:r>
      <w:proofErr w:type="spellStart"/>
      <w:r w:rsidRPr="002E3058">
        <w:rPr>
          <w:bCs/>
          <w:i/>
        </w:rPr>
        <w:t>Associations</w:t>
      </w:r>
      <w:proofErr w:type="spellEnd"/>
      <w:r w:rsidRPr="002E3058">
        <w:rPr>
          <w:bCs/>
          <w:i/>
        </w:rPr>
        <w:t xml:space="preserve"> </w:t>
      </w:r>
      <w:proofErr w:type="spellStart"/>
      <w:r w:rsidRPr="002E3058">
        <w:rPr>
          <w:bCs/>
          <w:i/>
        </w:rPr>
        <w:t>for</w:t>
      </w:r>
      <w:proofErr w:type="spellEnd"/>
      <w:r w:rsidRPr="002E3058">
        <w:rPr>
          <w:bCs/>
          <w:i/>
        </w:rPr>
        <w:t xml:space="preserve"> </w:t>
      </w:r>
      <w:proofErr w:type="spellStart"/>
      <w:r w:rsidRPr="002E3058">
        <w:rPr>
          <w:bCs/>
          <w:i/>
        </w:rPr>
        <w:t>Rheumatology</w:t>
      </w:r>
      <w:proofErr w:type="spellEnd"/>
      <w:r w:rsidRPr="000F246D">
        <w:rPr>
          <w:bCs/>
          <w:iCs/>
        </w:rPr>
        <w:t xml:space="preserve"> (ILAR). Patienten, die an J</w:t>
      </w:r>
      <w:r w:rsidR="00AC1351">
        <w:rPr>
          <w:bCs/>
          <w:iCs/>
        </w:rPr>
        <w:t>UVE-BASIS</w:t>
      </w:r>
      <w:r w:rsidRPr="000F246D">
        <w:rPr>
          <w:bCs/>
          <w:iCs/>
        </w:rPr>
        <w:t xml:space="preserve"> teilnahmen, </w:t>
      </w:r>
      <w:r w:rsidR="00CF4F0E">
        <w:rPr>
          <w:bCs/>
          <w:iCs/>
        </w:rPr>
        <w:t xml:space="preserve">konnten </w:t>
      </w:r>
      <w:r w:rsidRPr="000F246D">
        <w:rPr>
          <w:bCs/>
          <w:iCs/>
        </w:rPr>
        <w:t>in die Studie J</w:t>
      </w:r>
      <w:r w:rsidR="00AC1351">
        <w:rPr>
          <w:bCs/>
          <w:iCs/>
        </w:rPr>
        <w:t>UVE-X</w:t>
      </w:r>
      <w:r w:rsidRPr="000F246D">
        <w:rPr>
          <w:bCs/>
          <w:iCs/>
        </w:rPr>
        <w:t xml:space="preserve"> </w:t>
      </w:r>
      <w:r w:rsidR="00CF4F0E">
        <w:rPr>
          <w:bCs/>
          <w:iCs/>
        </w:rPr>
        <w:t>eingeschlossen werden</w:t>
      </w:r>
      <w:r w:rsidRPr="000F246D">
        <w:rPr>
          <w:bCs/>
          <w:iCs/>
        </w:rPr>
        <w:t>.</w:t>
      </w:r>
    </w:p>
    <w:p w14:paraId="53FD8C24" w14:textId="77777777" w:rsidR="000F246D" w:rsidRPr="00D3263D" w:rsidRDefault="000F246D" w:rsidP="00C52483">
      <w:pPr>
        <w:keepNext/>
        <w:spacing w:line="240" w:lineRule="auto"/>
        <w:rPr>
          <w:bCs/>
          <w:iCs/>
        </w:rPr>
      </w:pPr>
    </w:p>
    <w:p w14:paraId="512CA2A2" w14:textId="402AABBF" w:rsidR="000F246D" w:rsidRPr="002E3058" w:rsidRDefault="00AC1351" w:rsidP="00904B16">
      <w:pPr>
        <w:keepNext/>
        <w:spacing w:line="240" w:lineRule="auto"/>
        <w:rPr>
          <w:bCs/>
          <w:iCs/>
        </w:rPr>
      </w:pPr>
      <w:r w:rsidRPr="002E3058">
        <w:rPr>
          <w:bCs/>
          <w:iCs/>
        </w:rPr>
        <w:t>Bei JUVE</w:t>
      </w:r>
      <w:r w:rsidR="00DC4150" w:rsidRPr="002E3058">
        <w:rPr>
          <w:bCs/>
          <w:iCs/>
        </w:rPr>
        <w:t>-BASIS</w:t>
      </w:r>
      <w:r w:rsidR="000F246D" w:rsidRPr="002E3058">
        <w:rPr>
          <w:bCs/>
          <w:iCs/>
        </w:rPr>
        <w:t xml:space="preserve"> erhielten die Patienten </w:t>
      </w:r>
      <w:r w:rsidR="00CF4F0E" w:rsidRPr="00642AAD">
        <w:rPr>
          <w:bCs/>
          <w:iCs/>
        </w:rPr>
        <w:t xml:space="preserve">ab Studienbeginn </w:t>
      </w:r>
      <w:r w:rsidR="000F246D" w:rsidRPr="002E3058">
        <w:rPr>
          <w:bCs/>
          <w:iCs/>
        </w:rPr>
        <w:t>etwa 12</w:t>
      </w:r>
      <w:r w:rsidR="00B91267" w:rsidRPr="002E3058">
        <w:rPr>
          <w:bCs/>
          <w:iCs/>
        </w:rPr>
        <w:t> </w:t>
      </w:r>
      <w:r w:rsidR="000F246D" w:rsidRPr="002E3058">
        <w:rPr>
          <w:bCs/>
          <w:iCs/>
        </w:rPr>
        <w:t xml:space="preserve">Wochen lang einmal täglich </w:t>
      </w:r>
      <w:r w:rsidR="00F64E1E" w:rsidRPr="002E3058">
        <w:rPr>
          <w:bCs/>
          <w:iCs/>
        </w:rPr>
        <w:t xml:space="preserve">unverblindet </w:t>
      </w:r>
      <w:r w:rsidR="000F246D" w:rsidRPr="002E3058">
        <w:rPr>
          <w:bCs/>
          <w:iCs/>
        </w:rPr>
        <w:t>Baricitinib</w:t>
      </w:r>
      <w:r w:rsidR="00DC4150" w:rsidRPr="002E3058">
        <w:rPr>
          <w:bCs/>
          <w:iCs/>
        </w:rPr>
        <w:t xml:space="preserve">. Patienten im Alter von 2 bis </w:t>
      </w:r>
      <w:r w:rsidR="000624AD">
        <w:rPr>
          <w:bCs/>
          <w:iCs/>
        </w:rPr>
        <w:t>unter 9</w:t>
      </w:r>
      <w:r w:rsidR="00DC4150" w:rsidRPr="002E3058">
        <w:rPr>
          <w:bCs/>
          <w:iCs/>
        </w:rPr>
        <w:t xml:space="preserve"> Jahren erhielten 2 mg täglich und Patienten im Alter von 9 bis </w:t>
      </w:r>
      <w:r w:rsidR="000624AD">
        <w:rPr>
          <w:bCs/>
          <w:iCs/>
        </w:rPr>
        <w:t>unter 18</w:t>
      </w:r>
      <w:r w:rsidR="00DC4150" w:rsidRPr="002E3058">
        <w:rPr>
          <w:bCs/>
          <w:iCs/>
        </w:rPr>
        <w:t> Jahren erhielten 4 mg täglich, um</w:t>
      </w:r>
      <w:r w:rsidR="000F246D" w:rsidRPr="002E3058">
        <w:rPr>
          <w:bCs/>
          <w:iCs/>
        </w:rPr>
        <w:t xml:space="preserve"> </w:t>
      </w:r>
      <w:r w:rsidR="00DC4150" w:rsidRPr="002E3058">
        <w:rPr>
          <w:bCs/>
          <w:iCs/>
        </w:rPr>
        <w:t xml:space="preserve">die </w:t>
      </w:r>
      <w:r w:rsidR="000F246D" w:rsidRPr="002E3058">
        <w:rPr>
          <w:bCs/>
          <w:iCs/>
        </w:rPr>
        <w:t xml:space="preserve">äquivalente Dosis </w:t>
      </w:r>
      <w:r w:rsidR="00CF4F0E">
        <w:rPr>
          <w:bCs/>
          <w:iCs/>
        </w:rPr>
        <w:t>zu</w:t>
      </w:r>
      <w:r w:rsidR="000F246D" w:rsidRPr="002E3058">
        <w:rPr>
          <w:bCs/>
          <w:iCs/>
        </w:rPr>
        <w:t xml:space="preserve"> 4</w:t>
      </w:r>
      <w:r w:rsidR="00B91267" w:rsidRPr="002E3058">
        <w:rPr>
          <w:bCs/>
          <w:iCs/>
        </w:rPr>
        <w:t> </w:t>
      </w:r>
      <w:r w:rsidR="000F246D" w:rsidRPr="002E3058">
        <w:rPr>
          <w:bCs/>
          <w:iCs/>
        </w:rPr>
        <w:t>mg</w:t>
      </w:r>
      <w:r w:rsidR="00DC4150" w:rsidRPr="002E3058">
        <w:rPr>
          <w:bCs/>
          <w:iCs/>
        </w:rPr>
        <w:t xml:space="preserve"> bei Erwachsenen zu erreichen.</w:t>
      </w:r>
      <w:r w:rsidR="00E639EA">
        <w:rPr>
          <w:bCs/>
          <w:iCs/>
        </w:rPr>
        <w:t xml:space="preserve"> </w:t>
      </w:r>
      <w:r w:rsidR="000F246D" w:rsidRPr="002E3058">
        <w:rPr>
          <w:bCs/>
          <w:iCs/>
        </w:rPr>
        <w:t>In Woche</w:t>
      </w:r>
      <w:r w:rsidR="00B91267" w:rsidRPr="002E3058">
        <w:rPr>
          <w:bCs/>
          <w:iCs/>
        </w:rPr>
        <w:t> </w:t>
      </w:r>
      <w:r w:rsidR="000F246D" w:rsidRPr="002E3058">
        <w:rPr>
          <w:bCs/>
          <w:iCs/>
        </w:rPr>
        <w:t>12 wurde das Ansprechen auf die Behandlung (basierend auf den PedACR30-Kriterien) für jeden Patienten überprüft. Patienten, die mindestens ein PedACR30-</w:t>
      </w:r>
      <w:r w:rsidR="00742EB0">
        <w:rPr>
          <w:bCs/>
          <w:iCs/>
        </w:rPr>
        <w:t>Ansprechen</w:t>
      </w:r>
      <w:r w:rsidR="000F246D" w:rsidRPr="002E3058">
        <w:rPr>
          <w:bCs/>
          <w:iCs/>
        </w:rPr>
        <w:t xml:space="preserve"> erreichten, wurden randomisiert (Verhältnis 1:1) und erhielten entweder Placebo oder blieben in der 32-wöchigen doppelblinden, placebokontrollierten Phase mit der gleichen Baricitinib-Dosis. Patienten, die PedACR30 nicht </w:t>
      </w:r>
      <w:r w:rsidR="00B91267" w:rsidRPr="002E3058">
        <w:rPr>
          <w:bCs/>
          <w:iCs/>
        </w:rPr>
        <w:t>erreichten</w:t>
      </w:r>
      <w:r w:rsidR="000F246D" w:rsidRPr="002E3058">
        <w:rPr>
          <w:bCs/>
          <w:iCs/>
        </w:rPr>
        <w:t xml:space="preserve">, hatten die Möglichkeit, </w:t>
      </w:r>
      <w:r w:rsidR="00597296" w:rsidRPr="002E3058">
        <w:rPr>
          <w:bCs/>
          <w:iCs/>
        </w:rPr>
        <w:t>in d</w:t>
      </w:r>
      <w:r w:rsidR="00742EB0">
        <w:rPr>
          <w:bCs/>
          <w:iCs/>
        </w:rPr>
        <w:t>ie Studie</w:t>
      </w:r>
      <w:r w:rsidR="000F246D" w:rsidRPr="002E3058">
        <w:rPr>
          <w:bCs/>
          <w:iCs/>
        </w:rPr>
        <w:t xml:space="preserve"> J</w:t>
      </w:r>
      <w:r w:rsidR="00742EB0">
        <w:rPr>
          <w:bCs/>
          <w:iCs/>
        </w:rPr>
        <w:t>UVE-X</w:t>
      </w:r>
      <w:r w:rsidR="000F246D" w:rsidRPr="002E3058">
        <w:rPr>
          <w:bCs/>
          <w:iCs/>
        </w:rPr>
        <w:t xml:space="preserve"> </w:t>
      </w:r>
      <w:r w:rsidR="00742EB0">
        <w:rPr>
          <w:bCs/>
          <w:iCs/>
        </w:rPr>
        <w:t>eingeschlossen</w:t>
      </w:r>
      <w:r w:rsidR="00597296" w:rsidRPr="002E3058">
        <w:rPr>
          <w:bCs/>
          <w:iCs/>
        </w:rPr>
        <w:t xml:space="preserve"> zu werden</w:t>
      </w:r>
      <w:r w:rsidR="000F246D" w:rsidRPr="002E3058">
        <w:rPr>
          <w:bCs/>
          <w:iCs/>
        </w:rPr>
        <w:t>.</w:t>
      </w:r>
    </w:p>
    <w:p w14:paraId="09B6983F" w14:textId="77777777" w:rsidR="00B91267" w:rsidRPr="002E3058" w:rsidRDefault="00B91267" w:rsidP="00904B16">
      <w:pPr>
        <w:keepNext/>
        <w:spacing w:line="240" w:lineRule="auto"/>
        <w:rPr>
          <w:bCs/>
          <w:iCs/>
        </w:rPr>
      </w:pPr>
    </w:p>
    <w:p w14:paraId="6952193F" w14:textId="2BAAA2D2" w:rsidR="00B91267" w:rsidRPr="002E3058" w:rsidRDefault="002D6793" w:rsidP="00904B16">
      <w:pPr>
        <w:keepNext/>
        <w:spacing w:line="240" w:lineRule="auto"/>
        <w:rPr>
          <w:bCs/>
          <w:iCs/>
        </w:rPr>
      </w:pPr>
      <w:r>
        <w:rPr>
          <w:bCs/>
          <w:iCs/>
        </w:rPr>
        <w:t xml:space="preserve">In </w:t>
      </w:r>
      <w:r w:rsidR="00B91267" w:rsidRPr="002E3058">
        <w:rPr>
          <w:bCs/>
          <w:iCs/>
        </w:rPr>
        <w:t xml:space="preserve">der </w:t>
      </w:r>
      <w:r w:rsidR="00742EB0">
        <w:rPr>
          <w:bCs/>
          <w:iCs/>
        </w:rPr>
        <w:t xml:space="preserve">Studie </w:t>
      </w:r>
      <w:r w:rsidR="00B91267" w:rsidRPr="002E3058">
        <w:rPr>
          <w:bCs/>
          <w:iCs/>
        </w:rPr>
        <w:t>J</w:t>
      </w:r>
      <w:r w:rsidR="00742EB0">
        <w:rPr>
          <w:bCs/>
          <w:iCs/>
        </w:rPr>
        <w:t>UVE-BASIS</w:t>
      </w:r>
      <w:r w:rsidR="00B91267" w:rsidRPr="002E3058">
        <w:rPr>
          <w:bCs/>
          <w:iCs/>
        </w:rPr>
        <w:t xml:space="preserve"> war </w:t>
      </w:r>
      <w:r>
        <w:rPr>
          <w:bCs/>
          <w:iCs/>
        </w:rPr>
        <w:t xml:space="preserve">der primäre Endpunkt zur Wirksamkeit </w:t>
      </w:r>
      <w:r w:rsidR="00B91267" w:rsidRPr="002E3058">
        <w:rPr>
          <w:bCs/>
          <w:iCs/>
        </w:rPr>
        <w:t xml:space="preserve">die Zeit bis zum </w:t>
      </w:r>
      <w:r w:rsidR="00605414" w:rsidRPr="002E3058">
        <w:rPr>
          <w:bCs/>
          <w:iCs/>
        </w:rPr>
        <w:t xml:space="preserve">nächsten </w:t>
      </w:r>
      <w:r w:rsidR="00B91267" w:rsidRPr="002E3058">
        <w:rPr>
          <w:bCs/>
          <w:iCs/>
        </w:rPr>
        <w:t xml:space="preserve">Krankheitsschub </w:t>
      </w:r>
      <w:r>
        <w:rPr>
          <w:bCs/>
          <w:iCs/>
        </w:rPr>
        <w:t xml:space="preserve">innerhalb der </w:t>
      </w:r>
      <w:r w:rsidR="00742EB0">
        <w:rPr>
          <w:bCs/>
          <w:iCs/>
        </w:rPr>
        <w:t>doppelblinden Studienphase</w:t>
      </w:r>
      <w:r w:rsidR="00B91267" w:rsidRPr="002E3058">
        <w:rPr>
          <w:bCs/>
          <w:iCs/>
        </w:rPr>
        <w:t>.</w:t>
      </w:r>
    </w:p>
    <w:p w14:paraId="3BA41014" w14:textId="77777777" w:rsidR="00B91267" w:rsidRDefault="00B91267" w:rsidP="00904B16">
      <w:pPr>
        <w:keepNext/>
        <w:spacing w:line="240" w:lineRule="auto"/>
        <w:rPr>
          <w:bCs/>
          <w:iCs/>
          <w:u w:val="single"/>
        </w:rPr>
      </w:pPr>
    </w:p>
    <w:p w14:paraId="30C3CC9A" w14:textId="23D77928" w:rsidR="00B91267" w:rsidRDefault="00B91267" w:rsidP="00904B16">
      <w:pPr>
        <w:keepNext/>
        <w:spacing w:line="240" w:lineRule="auto"/>
        <w:rPr>
          <w:bCs/>
          <w:i/>
          <w:u w:val="single"/>
        </w:rPr>
      </w:pPr>
      <w:r w:rsidRPr="002E3058">
        <w:rPr>
          <w:bCs/>
          <w:i/>
          <w:u w:val="single"/>
        </w:rPr>
        <w:t xml:space="preserve">Patientencharakteristika </w:t>
      </w:r>
      <w:r w:rsidR="002C55DB">
        <w:rPr>
          <w:bCs/>
          <w:i/>
          <w:u w:val="single"/>
        </w:rPr>
        <w:t>bei Baseline</w:t>
      </w:r>
    </w:p>
    <w:p w14:paraId="3DBB2C8B" w14:textId="77777777" w:rsidR="00494F95" w:rsidRPr="00494F95" w:rsidRDefault="00494F95" w:rsidP="00904B16">
      <w:pPr>
        <w:keepNext/>
        <w:spacing w:line="240" w:lineRule="auto"/>
        <w:rPr>
          <w:bCs/>
          <w:i/>
          <w:u w:val="single"/>
        </w:rPr>
      </w:pPr>
    </w:p>
    <w:p w14:paraId="354AB52A" w14:textId="42169C3E" w:rsidR="00B91267" w:rsidRDefault="00A40485" w:rsidP="00904B16">
      <w:pPr>
        <w:keepNext/>
        <w:spacing w:line="240" w:lineRule="auto"/>
        <w:rPr>
          <w:bCs/>
          <w:iCs/>
        </w:rPr>
      </w:pPr>
      <w:r w:rsidRPr="00A40485">
        <w:rPr>
          <w:bCs/>
          <w:iCs/>
        </w:rPr>
        <w:t xml:space="preserve">Insgesamt </w:t>
      </w:r>
      <w:r w:rsidR="004A4923">
        <w:rPr>
          <w:bCs/>
          <w:iCs/>
        </w:rPr>
        <w:t>wurden</w:t>
      </w:r>
      <w:r w:rsidRPr="00A40485">
        <w:rPr>
          <w:bCs/>
          <w:iCs/>
        </w:rPr>
        <w:t xml:space="preserve"> 220</w:t>
      </w:r>
      <w:r w:rsidR="000C7C2C">
        <w:rPr>
          <w:bCs/>
          <w:iCs/>
        </w:rPr>
        <w:t> </w:t>
      </w:r>
      <w:r w:rsidRPr="00A40485">
        <w:rPr>
          <w:bCs/>
          <w:iCs/>
        </w:rPr>
        <w:t xml:space="preserve">Patienten </w:t>
      </w:r>
      <w:r>
        <w:rPr>
          <w:bCs/>
          <w:iCs/>
        </w:rPr>
        <w:t>in</w:t>
      </w:r>
      <w:r w:rsidRPr="00A40485">
        <w:rPr>
          <w:bCs/>
          <w:iCs/>
        </w:rPr>
        <w:t xml:space="preserve"> </w:t>
      </w:r>
      <w:r w:rsidR="00F90AF8">
        <w:rPr>
          <w:bCs/>
          <w:iCs/>
        </w:rPr>
        <w:t>JUVE-BASIS</w:t>
      </w:r>
      <w:r w:rsidRPr="00A40485">
        <w:rPr>
          <w:bCs/>
          <w:iCs/>
        </w:rPr>
        <w:t xml:space="preserve"> </w:t>
      </w:r>
      <w:r>
        <w:rPr>
          <w:bCs/>
          <w:iCs/>
        </w:rPr>
        <w:t>eingeschlossen</w:t>
      </w:r>
      <w:r w:rsidRPr="00A40485">
        <w:rPr>
          <w:bCs/>
          <w:iCs/>
        </w:rPr>
        <w:t xml:space="preserve">. Davon </w:t>
      </w:r>
      <w:r w:rsidR="004A4923">
        <w:rPr>
          <w:bCs/>
          <w:iCs/>
        </w:rPr>
        <w:t>kamen</w:t>
      </w:r>
      <w:r w:rsidRPr="00A40485">
        <w:rPr>
          <w:bCs/>
          <w:iCs/>
        </w:rPr>
        <w:t xml:space="preserve"> 163 (74,4</w:t>
      </w:r>
      <w:r>
        <w:rPr>
          <w:bCs/>
          <w:iCs/>
        </w:rPr>
        <w:t> </w:t>
      </w:r>
      <w:r w:rsidRPr="00A40485">
        <w:rPr>
          <w:bCs/>
          <w:iCs/>
        </w:rPr>
        <w:t xml:space="preserve">%) Patienten </w:t>
      </w:r>
      <w:r w:rsidR="004A4923">
        <w:rPr>
          <w:bCs/>
          <w:iCs/>
        </w:rPr>
        <w:t>in</w:t>
      </w:r>
      <w:r w:rsidR="000C7C2C" w:rsidRPr="00C63AA8">
        <w:rPr>
          <w:bCs/>
          <w:iCs/>
        </w:rPr>
        <w:t xml:space="preserve"> d</w:t>
      </w:r>
      <w:r w:rsidR="004A4923">
        <w:rPr>
          <w:bCs/>
          <w:iCs/>
        </w:rPr>
        <w:t>ie</w:t>
      </w:r>
      <w:r w:rsidRPr="00C63AA8">
        <w:rPr>
          <w:bCs/>
          <w:iCs/>
        </w:rPr>
        <w:t xml:space="preserve"> </w:t>
      </w:r>
      <w:r w:rsidR="004A4923">
        <w:rPr>
          <w:bCs/>
          <w:iCs/>
        </w:rPr>
        <w:t>doppelblinden Studienphase</w:t>
      </w:r>
      <w:r w:rsidRPr="00C63AA8">
        <w:rPr>
          <w:bCs/>
          <w:iCs/>
        </w:rPr>
        <w:t xml:space="preserve"> </w:t>
      </w:r>
      <w:r w:rsidR="004A4923">
        <w:rPr>
          <w:bCs/>
          <w:iCs/>
        </w:rPr>
        <w:t>und wurden auf</w:t>
      </w:r>
      <w:r w:rsidRPr="00C63AA8">
        <w:rPr>
          <w:bCs/>
          <w:iCs/>
        </w:rPr>
        <w:t xml:space="preserve"> Baricitinib (n=82) oder Placebo (n=81)</w:t>
      </w:r>
      <w:r w:rsidRPr="00A40485">
        <w:rPr>
          <w:bCs/>
          <w:iCs/>
        </w:rPr>
        <w:t xml:space="preserve"> </w:t>
      </w:r>
      <w:r w:rsidR="004A4923">
        <w:rPr>
          <w:bCs/>
          <w:iCs/>
        </w:rPr>
        <w:t>randomisiert</w:t>
      </w:r>
      <w:r w:rsidRPr="00A40485">
        <w:rPr>
          <w:bCs/>
          <w:iCs/>
        </w:rPr>
        <w:t>. Es gab 144</w:t>
      </w:r>
      <w:r>
        <w:rPr>
          <w:bCs/>
          <w:iCs/>
        </w:rPr>
        <w:t> </w:t>
      </w:r>
      <w:r w:rsidRPr="00A40485">
        <w:rPr>
          <w:bCs/>
          <w:iCs/>
        </w:rPr>
        <w:t xml:space="preserve">Patienten mit </w:t>
      </w:r>
      <w:proofErr w:type="spellStart"/>
      <w:r w:rsidRPr="00A40485">
        <w:rPr>
          <w:bCs/>
          <w:iCs/>
        </w:rPr>
        <w:t>polyartikulärer</w:t>
      </w:r>
      <w:proofErr w:type="spellEnd"/>
      <w:r w:rsidRPr="00A40485">
        <w:rPr>
          <w:bCs/>
          <w:iCs/>
        </w:rPr>
        <w:t xml:space="preserve"> juveniler idiopathischer Arthritis, 16</w:t>
      </w:r>
      <w:r>
        <w:rPr>
          <w:bCs/>
          <w:iCs/>
        </w:rPr>
        <w:t> </w:t>
      </w:r>
      <w:r w:rsidRPr="00A40485">
        <w:rPr>
          <w:bCs/>
          <w:iCs/>
        </w:rPr>
        <w:t xml:space="preserve">mit </w:t>
      </w:r>
      <w:r w:rsidR="00B055D4">
        <w:rPr>
          <w:bCs/>
          <w:iCs/>
        </w:rPr>
        <w:t>erweiterte</w:t>
      </w:r>
      <w:r w:rsidR="00120A46">
        <w:rPr>
          <w:bCs/>
          <w:iCs/>
        </w:rPr>
        <w:t>r</w:t>
      </w:r>
      <w:r w:rsidRPr="00A40485">
        <w:rPr>
          <w:bCs/>
          <w:iCs/>
        </w:rPr>
        <w:t xml:space="preserve"> </w:t>
      </w:r>
      <w:proofErr w:type="spellStart"/>
      <w:r w:rsidRPr="00A40485">
        <w:rPr>
          <w:bCs/>
          <w:iCs/>
        </w:rPr>
        <w:t>oligoartikulärer</w:t>
      </w:r>
      <w:proofErr w:type="spellEnd"/>
      <w:r w:rsidRPr="00A40485">
        <w:rPr>
          <w:bCs/>
          <w:iCs/>
        </w:rPr>
        <w:t xml:space="preserve"> juveniler idiopathischer Arthritis, 50</w:t>
      </w:r>
      <w:r w:rsidR="00C63AA8">
        <w:rPr>
          <w:bCs/>
          <w:iCs/>
        </w:rPr>
        <w:t> </w:t>
      </w:r>
      <w:r w:rsidRPr="00A40485">
        <w:rPr>
          <w:bCs/>
          <w:iCs/>
        </w:rPr>
        <w:t xml:space="preserve">mit </w:t>
      </w:r>
      <w:proofErr w:type="spellStart"/>
      <w:r w:rsidR="00F64E1E" w:rsidRPr="00597296">
        <w:rPr>
          <w:bCs/>
          <w:iCs/>
        </w:rPr>
        <w:t>Enthesitis</w:t>
      </w:r>
      <w:proofErr w:type="spellEnd"/>
      <w:r w:rsidR="00F64E1E" w:rsidRPr="00597296">
        <w:rPr>
          <w:bCs/>
          <w:iCs/>
        </w:rPr>
        <w:t>-assoziierter</w:t>
      </w:r>
      <w:r w:rsidRPr="00A40485">
        <w:rPr>
          <w:bCs/>
          <w:iCs/>
        </w:rPr>
        <w:t xml:space="preserve"> juveniler idiopathischer Arthritis und 10</w:t>
      </w:r>
      <w:r w:rsidR="00C63AA8">
        <w:rPr>
          <w:bCs/>
          <w:iCs/>
        </w:rPr>
        <w:t> </w:t>
      </w:r>
      <w:r w:rsidRPr="00A40485">
        <w:rPr>
          <w:bCs/>
          <w:iCs/>
        </w:rPr>
        <w:t>mit juveniler Psoriasis-Arthritis.</w:t>
      </w:r>
    </w:p>
    <w:p w14:paraId="21888B4B" w14:textId="77777777" w:rsidR="00A40485" w:rsidRDefault="00A40485" w:rsidP="00904B16">
      <w:pPr>
        <w:keepNext/>
        <w:spacing w:line="240" w:lineRule="auto"/>
        <w:rPr>
          <w:bCs/>
          <w:iCs/>
        </w:rPr>
      </w:pPr>
    </w:p>
    <w:p w14:paraId="2F6FE6D9" w14:textId="0BC582E1" w:rsidR="00F90AF8" w:rsidRDefault="00F90AF8" w:rsidP="00A40485">
      <w:pPr>
        <w:rPr>
          <w:bCs/>
          <w:iCs/>
        </w:rPr>
      </w:pPr>
      <w:r>
        <w:rPr>
          <w:bCs/>
          <w:iCs/>
        </w:rPr>
        <w:t>Bei JUVE-BASIS</w:t>
      </w:r>
      <w:r w:rsidR="00A40485" w:rsidRPr="00A40485">
        <w:rPr>
          <w:bCs/>
          <w:iCs/>
        </w:rPr>
        <w:t xml:space="preserve"> </w:t>
      </w:r>
      <w:r w:rsidR="002F0046">
        <w:rPr>
          <w:bCs/>
          <w:iCs/>
        </w:rPr>
        <w:t>lag</w:t>
      </w:r>
      <w:r w:rsidR="00A40485" w:rsidRPr="00A40485">
        <w:rPr>
          <w:bCs/>
          <w:iCs/>
        </w:rPr>
        <w:t xml:space="preserve"> das Durchschnittsalter </w:t>
      </w:r>
      <w:r w:rsidR="002F0046">
        <w:rPr>
          <w:bCs/>
          <w:iCs/>
        </w:rPr>
        <w:t xml:space="preserve">bei </w:t>
      </w:r>
      <w:r w:rsidR="00A40485" w:rsidRPr="00A40485">
        <w:rPr>
          <w:bCs/>
          <w:iCs/>
        </w:rPr>
        <w:t>13</w:t>
      </w:r>
      <w:r w:rsidR="00A40485">
        <w:rPr>
          <w:bCs/>
          <w:iCs/>
        </w:rPr>
        <w:t> </w:t>
      </w:r>
      <w:r w:rsidR="00A40485" w:rsidRPr="00A40485">
        <w:rPr>
          <w:bCs/>
          <w:iCs/>
        </w:rPr>
        <w:t>Jahre</w:t>
      </w:r>
      <w:r w:rsidR="002F0046">
        <w:rPr>
          <w:bCs/>
          <w:iCs/>
        </w:rPr>
        <w:t>n</w:t>
      </w:r>
      <w:r w:rsidR="00A40485" w:rsidRPr="00A40485">
        <w:rPr>
          <w:bCs/>
          <w:iCs/>
        </w:rPr>
        <w:t xml:space="preserve"> (Standardabweichung</w:t>
      </w:r>
      <w:r w:rsidR="0046054E" w:rsidRPr="00402323">
        <w:t> </w:t>
      </w:r>
      <w:r w:rsidR="00A40485" w:rsidRPr="00A40485">
        <w:rPr>
          <w:bCs/>
          <w:iCs/>
        </w:rPr>
        <w:t>3,</w:t>
      </w:r>
      <w:r w:rsidR="00EE1A0E">
        <w:rPr>
          <w:bCs/>
          <w:iCs/>
        </w:rPr>
        <w:t>0</w:t>
      </w:r>
      <w:r w:rsidR="00A40485" w:rsidRPr="00A40485">
        <w:rPr>
          <w:bCs/>
          <w:iCs/>
        </w:rPr>
        <w:t>) und 69,1</w:t>
      </w:r>
      <w:r w:rsidR="00A40485">
        <w:rPr>
          <w:bCs/>
          <w:iCs/>
        </w:rPr>
        <w:t> </w:t>
      </w:r>
      <w:r w:rsidR="00A40485" w:rsidRPr="00A40485">
        <w:rPr>
          <w:bCs/>
          <w:iCs/>
        </w:rPr>
        <w:t>% waren weiblich</w:t>
      </w:r>
      <w:r w:rsidR="00A40485" w:rsidRPr="00D52486">
        <w:rPr>
          <w:bCs/>
          <w:iCs/>
        </w:rPr>
        <w:t>.</w:t>
      </w:r>
      <w:r w:rsidR="00ED618F">
        <w:rPr>
          <w:bCs/>
          <w:iCs/>
        </w:rPr>
        <w:t xml:space="preserve"> </w:t>
      </w:r>
      <w:r w:rsidR="00ED618F" w:rsidRPr="00ED618F">
        <w:rPr>
          <w:bCs/>
          <w:iCs/>
        </w:rPr>
        <w:t>Die Patientenzahlen pro Altersgruppe waren wie folgt: 2 bis &lt;</w:t>
      </w:r>
      <w:r w:rsidR="00494F95">
        <w:rPr>
          <w:bCs/>
          <w:iCs/>
        </w:rPr>
        <w:t> </w:t>
      </w:r>
      <w:r w:rsidR="00ED618F" w:rsidRPr="00ED618F">
        <w:rPr>
          <w:bCs/>
          <w:iCs/>
        </w:rPr>
        <w:t>6</w:t>
      </w:r>
      <w:r w:rsidR="00494F95">
        <w:rPr>
          <w:bCs/>
          <w:iCs/>
        </w:rPr>
        <w:t> </w:t>
      </w:r>
      <w:r w:rsidR="00ED618F" w:rsidRPr="00ED618F">
        <w:rPr>
          <w:bCs/>
          <w:iCs/>
        </w:rPr>
        <w:t>Jahre: n</w:t>
      </w:r>
      <w:r w:rsidR="00494F95">
        <w:rPr>
          <w:bCs/>
          <w:iCs/>
        </w:rPr>
        <w:t> </w:t>
      </w:r>
      <w:r w:rsidR="00ED618F" w:rsidRPr="00ED618F">
        <w:rPr>
          <w:bCs/>
          <w:iCs/>
        </w:rPr>
        <w:t>=</w:t>
      </w:r>
      <w:r w:rsidR="00494F95">
        <w:rPr>
          <w:bCs/>
          <w:iCs/>
        </w:rPr>
        <w:t> </w:t>
      </w:r>
      <w:r w:rsidR="00ED618F" w:rsidRPr="00ED618F">
        <w:rPr>
          <w:bCs/>
          <w:iCs/>
        </w:rPr>
        <w:t>6; 6 bis</w:t>
      </w:r>
      <w:r w:rsidR="002F0046">
        <w:rPr>
          <w:bCs/>
          <w:iCs/>
        </w:rPr>
        <w:t> </w:t>
      </w:r>
      <w:r w:rsidR="00ED618F" w:rsidRPr="00ED618F">
        <w:rPr>
          <w:bCs/>
          <w:iCs/>
        </w:rPr>
        <w:t>&lt;</w:t>
      </w:r>
      <w:r w:rsidR="00494F95">
        <w:rPr>
          <w:bCs/>
          <w:iCs/>
        </w:rPr>
        <w:t> </w:t>
      </w:r>
      <w:r w:rsidR="00ED618F" w:rsidRPr="00ED618F">
        <w:rPr>
          <w:bCs/>
          <w:iCs/>
        </w:rPr>
        <w:t>9</w:t>
      </w:r>
      <w:r w:rsidR="00494F95">
        <w:rPr>
          <w:bCs/>
          <w:iCs/>
        </w:rPr>
        <w:t> </w:t>
      </w:r>
      <w:r w:rsidR="00ED618F" w:rsidRPr="00ED618F">
        <w:rPr>
          <w:bCs/>
          <w:iCs/>
        </w:rPr>
        <w:t>Jahre: n</w:t>
      </w:r>
      <w:r w:rsidR="00494F95">
        <w:rPr>
          <w:bCs/>
          <w:iCs/>
        </w:rPr>
        <w:t> </w:t>
      </w:r>
      <w:r w:rsidR="00ED618F" w:rsidRPr="00ED618F">
        <w:rPr>
          <w:bCs/>
          <w:iCs/>
        </w:rPr>
        <w:t>=</w:t>
      </w:r>
      <w:r w:rsidR="00494F95">
        <w:rPr>
          <w:bCs/>
          <w:iCs/>
        </w:rPr>
        <w:t> </w:t>
      </w:r>
      <w:r w:rsidR="00ED618F" w:rsidRPr="00ED618F">
        <w:rPr>
          <w:bCs/>
          <w:iCs/>
        </w:rPr>
        <w:t>9; 9 bis &lt;</w:t>
      </w:r>
      <w:r w:rsidR="00494F95">
        <w:rPr>
          <w:bCs/>
          <w:iCs/>
        </w:rPr>
        <w:t> </w:t>
      </w:r>
      <w:r w:rsidR="00ED618F" w:rsidRPr="00ED618F">
        <w:rPr>
          <w:bCs/>
          <w:iCs/>
        </w:rPr>
        <w:t>12</w:t>
      </w:r>
      <w:r w:rsidR="00494F95">
        <w:rPr>
          <w:bCs/>
          <w:iCs/>
        </w:rPr>
        <w:t> </w:t>
      </w:r>
      <w:r w:rsidR="00ED618F" w:rsidRPr="00ED618F">
        <w:rPr>
          <w:bCs/>
          <w:iCs/>
        </w:rPr>
        <w:t>Jahre: n</w:t>
      </w:r>
      <w:r w:rsidR="00494F95">
        <w:rPr>
          <w:bCs/>
          <w:iCs/>
        </w:rPr>
        <w:t> </w:t>
      </w:r>
      <w:r w:rsidR="00ED618F" w:rsidRPr="00ED618F">
        <w:rPr>
          <w:bCs/>
          <w:iCs/>
        </w:rPr>
        <w:t>=</w:t>
      </w:r>
      <w:r w:rsidR="00494F95">
        <w:rPr>
          <w:bCs/>
          <w:iCs/>
        </w:rPr>
        <w:t> </w:t>
      </w:r>
      <w:r w:rsidR="00ED618F" w:rsidRPr="00ED618F">
        <w:rPr>
          <w:bCs/>
          <w:iCs/>
        </w:rPr>
        <w:t>30; und 12 bis &lt;</w:t>
      </w:r>
      <w:r w:rsidR="00494F95">
        <w:rPr>
          <w:bCs/>
          <w:iCs/>
        </w:rPr>
        <w:t> </w:t>
      </w:r>
      <w:r w:rsidR="00ED618F" w:rsidRPr="00ED618F">
        <w:rPr>
          <w:bCs/>
          <w:iCs/>
        </w:rPr>
        <w:t>18</w:t>
      </w:r>
      <w:r w:rsidR="00494F95">
        <w:rPr>
          <w:bCs/>
          <w:iCs/>
        </w:rPr>
        <w:t> </w:t>
      </w:r>
      <w:r w:rsidR="00ED618F" w:rsidRPr="00ED618F">
        <w:rPr>
          <w:bCs/>
          <w:iCs/>
        </w:rPr>
        <w:t>Jahre: n</w:t>
      </w:r>
      <w:r w:rsidR="00494F95">
        <w:rPr>
          <w:bCs/>
          <w:iCs/>
        </w:rPr>
        <w:t> </w:t>
      </w:r>
      <w:r w:rsidR="00ED618F" w:rsidRPr="00ED618F">
        <w:rPr>
          <w:bCs/>
          <w:iCs/>
        </w:rPr>
        <w:t>=</w:t>
      </w:r>
      <w:r w:rsidR="00494F95">
        <w:rPr>
          <w:bCs/>
          <w:iCs/>
        </w:rPr>
        <w:t> </w:t>
      </w:r>
      <w:r w:rsidR="00ED618F" w:rsidRPr="00ED618F">
        <w:rPr>
          <w:bCs/>
          <w:iCs/>
        </w:rPr>
        <w:t>175.</w:t>
      </w:r>
    </w:p>
    <w:p w14:paraId="2C1715F8" w14:textId="77777777" w:rsidR="00F90AF8" w:rsidRDefault="00F90AF8" w:rsidP="00A40485">
      <w:pPr>
        <w:rPr>
          <w:bCs/>
          <w:iCs/>
        </w:rPr>
      </w:pPr>
    </w:p>
    <w:p w14:paraId="4A73B31B" w14:textId="7874C9FE" w:rsidR="00A40485" w:rsidRPr="002E3058" w:rsidRDefault="00A40485" w:rsidP="002E3058">
      <w:pPr>
        <w:keepLines/>
        <w:rPr>
          <w:bCs/>
          <w:iCs/>
        </w:rPr>
      </w:pPr>
      <w:r w:rsidRPr="00D52486">
        <w:rPr>
          <w:bCs/>
          <w:iCs/>
        </w:rPr>
        <w:t xml:space="preserve">Die </w:t>
      </w:r>
      <w:r w:rsidR="00E639EA" w:rsidRPr="00D52486">
        <w:rPr>
          <w:bCs/>
          <w:iCs/>
        </w:rPr>
        <w:t>durchschnittliche Zeit</w:t>
      </w:r>
      <w:r w:rsidR="00682B59" w:rsidRPr="00682B59">
        <w:rPr>
          <w:bCs/>
          <w:iCs/>
        </w:rPr>
        <w:t xml:space="preserve"> </w:t>
      </w:r>
      <w:r w:rsidR="00682B59" w:rsidRPr="00D52486">
        <w:rPr>
          <w:bCs/>
          <w:iCs/>
        </w:rPr>
        <w:t xml:space="preserve">seit der Diagnose </w:t>
      </w:r>
      <w:r w:rsidR="00682B59">
        <w:rPr>
          <w:bCs/>
          <w:iCs/>
        </w:rPr>
        <w:t>der</w:t>
      </w:r>
      <w:r w:rsidR="00682B59" w:rsidRPr="00D52486">
        <w:rPr>
          <w:bCs/>
          <w:iCs/>
        </w:rPr>
        <w:t xml:space="preserve"> juvenilen idiopathischen Arthritis</w:t>
      </w:r>
      <w:r w:rsidR="00E639EA">
        <w:rPr>
          <w:bCs/>
          <w:iCs/>
        </w:rPr>
        <w:t>, die</w:t>
      </w:r>
      <w:r w:rsidR="00E639EA" w:rsidRPr="00D52486">
        <w:rPr>
          <w:bCs/>
          <w:iCs/>
        </w:rPr>
        <w:t xml:space="preserve"> </w:t>
      </w:r>
      <w:r w:rsidRPr="00D52486">
        <w:rPr>
          <w:bCs/>
          <w:iCs/>
        </w:rPr>
        <w:t xml:space="preserve">von allen Patienten </w:t>
      </w:r>
      <w:r w:rsidR="00E639EA" w:rsidRPr="00D52486">
        <w:rPr>
          <w:bCs/>
          <w:iCs/>
        </w:rPr>
        <w:t xml:space="preserve">in der Studie </w:t>
      </w:r>
      <w:r w:rsidR="00E639EA">
        <w:rPr>
          <w:bCs/>
          <w:iCs/>
        </w:rPr>
        <w:t xml:space="preserve">angegeben wurde, </w:t>
      </w:r>
      <w:r w:rsidRPr="00D52486">
        <w:rPr>
          <w:bCs/>
          <w:iCs/>
        </w:rPr>
        <w:t>betrug 4</w:t>
      </w:r>
      <w:r w:rsidRPr="002E3058">
        <w:rPr>
          <w:bCs/>
          <w:iCs/>
        </w:rPr>
        <w:t> </w:t>
      </w:r>
      <w:r w:rsidRPr="00D52486">
        <w:rPr>
          <w:bCs/>
          <w:iCs/>
        </w:rPr>
        <w:t>Jahre. Der</w:t>
      </w:r>
      <w:r w:rsidRPr="00A40485">
        <w:rPr>
          <w:bCs/>
          <w:iCs/>
        </w:rPr>
        <w:t xml:space="preserve"> Einsatz von Begleittherapien war i</w:t>
      </w:r>
      <w:r w:rsidR="00C63AA8">
        <w:rPr>
          <w:bCs/>
          <w:iCs/>
        </w:rPr>
        <w:t>n der</w:t>
      </w:r>
      <w:r w:rsidRPr="00A40485">
        <w:rPr>
          <w:bCs/>
          <w:iCs/>
        </w:rPr>
        <w:t xml:space="preserve"> </w:t>
      </w:r>
      <w:r w:rsidR="00120A46">
        <w:rPr>
          <w:bCs/>
          <w:iCs/>
        </w:rPr>
        <w:t xml:space="preserve">doppelblinden Studienphase </w:t>
      </w:r>
      <w:r w:rsidRPr="00A40485">
        <w:rPr>
          <w:bCs/>
          <w:iCs/>
        </w:rPr>
        <w:t>in allen Behandlungsgruppen ähnlich</w:t>
      </w:r>
      <w:r w:rsidR="00ED618F">
        <w:rPr>
          <w:bCs/>
          <w:iCs/>
        </w:rPr>
        <w:t xml:space="preserve"> (die häufigste Begleittherapie waren </w:t>
      </w:r>
      <w:proofErr w:type="spellStart"/>
      <w:r w:rsidR="00ED618F">
        <w:rPr>
          <w:bCs/>
          <w:iCs/>
        </w:rPr>
        <w:t>csDMARDs</w:t>
      </w:r>
      <w:proofErr w:type="spellEnd"/>
      <w:r w:rsidR="00ED618F">
        <w:rPr>
          <w:bCs/>
          <w:iCs/>
        </w:rPr>
        <w:t xml:space="preserve"> einschließlich MTX, Sulfasalazin und Leflunomid).</w:t>
      </w:r>
      <w:r w:rsidRPr="00A40485">
        <w:rPr>
          <w:bCs/>
          <w:iCs/>
        </w:rPr>
        <w:t xml:space="preserve"> Insgesamt 1</w:t>
      </w:r>
      <w:r w:rsidR="00ED618F">
        <w:rPr>
          <w:bCs/>
          <w:iCs/>
        </w:rPr>
        <w:t>27</w:t>
      </w:r>
      <w:r w:rsidR="002F0046">
        <w:rPr>
          <w:bCs/>
          <w:iCs/>
        </w:rPr>
        <w:t> </w:t>
      </w:r>
      <w:r w:rsidRPr="00A40485">
        <w:rPr>
          <w:bCs/>
          <w:iCs/>
        </w:rPr>
        <w:t>(</w:t>
      </w:r>
      <w:r w:rsidR="00ED618F">
        <w:rPr>
          <w:bCs/>
          <w:iCs/>
        </w:rPr>
        <w:t>57,7 </w:t>
      </w:r>
      <w:r w:rsidRPr="00A40485">
        <w:rPr>
          <w:bCs/>
          <w:iCs/>
        </w:rPr>
        <w:t xml:space="preserve">%) Patienten erhielten </w:t>
      </w:r>
      <w:r w:rsidR="00F8296B">
        <w:rPr>
          <w:bCs/>
          <w:iCs/>
        </w:rPr>
        <w:t>zu Studienbeginn</w:t>
      </w:r>
      <w:r>
        <w:rPr>
          <w:bCs/>
          <w:iCs/>
        </w:rPr>
        <w:t xml:space="preserve"> </w:t>
      </w:r>
      <w:r w:rsidRPr="00A40485">
        <w:rPr>
          <w:bCs/>
          <w:iCs/>
        </w:rPr>
        <w:t>MTX</w:t>
      </w:r>
      <w:r w:rsidR="00682B59">
        <w:rPr>
          <w:bCs/>
          <w:iCs/>
        </w:rPr>
        <w:t>.</w:t>
      </w:r>
    </w:p>
    <w:p w14:paraId="7293D938" w14:textId="3D629355" w:rsidR="000F246D" w:rsidRDefault="00A40485" w:rsidP="002E3058">
      <w:pPr>
        <w:keepNext/>
        <w:keepLines/>
        <w:spacing w:line="240" w:lineRule="auto"/>
        <w:rPr>
          <w:bCs/>
          <w:i/>
          <w:u w:val="single"/>
        </w:rPr>
      </w:pPr>
      <w:r w:rsidRPr="002E3058">
        <w:rPr>
          <w:bCs/>
          <w:i/>
          <w:u w:val="single"/>
        </w:rPr>
        <w:lastRenderedPageBreak/>
        <w:t>Klinisches Ansprechen</w:t>
      </w:r>
    </w:p>
    <w:p w14:paraId="4D030140" w14:textId="77777777" w:rsidR="00494F95" w:rsidRPr="002E3058" w:rsidRDefault="00494F95" w:rsidP="00904B16">
      <w:pPr>
        <w:keepNext/>
        <w:spacing w:line="240" w:lineRule="auto"/>
        <w:rPr>
          <w:bCs/>
          <w:i/>
          <w:u w:val="single"/>
        </w:rPr>
      </w:pPr>
    </w:p>
    <w:p w14:paraId="14CACB7F" w14:textId="17BEBE79" w:rsidR="00A40485" w:rsidRPr="002E3058" w:rsidRDefault="00ED618F" w:rsidP="002E3058">
      <w:pPr>
        <w:keepNext/>
        <w:keepLines/>
        <w:spacing w:line="240" w:lineRule="auto"/>
        <w:rPr>
          <w:bCs/>
          <w:iCs/>
        </w:rPr>
      </w:pPr>
      <w:r w:rsidRPr="002E3058">
        <w:rPr>
          <w:bCs/>
          <w:iCs/>
        </w:rPr>
        <w:t>Bei JUVE-BASIS</w:t>
      </w:r>
      <w:r w:rsidR="00A40485" w:rsidRPr="002E3058">
        <w:rPr>
          <w:bCs/>
          <w:iCs/>
        </w:rPr>
        <w:t xml:space="preserve"> </w:t>
      </w:r>
      <w:r w:rsidR="00F8296B">
        <w:rPr>
          <w:bCs/>
          <w:iCs/>
        </w:rPr>
        <w:t>war in der</w:t>
      </w:r>
      <w:r w:rsidRPr="002E3058">
        <w:rPr>
          <w:bCs/>
          <w:iCs/>
        </w:rPr>
        <w:t xml:space="preserve"> Gruppe der mit</w:t>
      </w:r>
      <w:r w:rsidR="00A40485" w:rsidRPr="002E3058">
        <w:rPr>
          <w:bCs/>
          <w:iCs/>
        </w:rPr>
        <w:t xml:space="preserve"> Baricitinib behandelten Patienten</w:t>
      </w:r>
      <w:r w:rsidR="00F8296B">
        <w:rPr>
          <w:bCs/>
          <w:iCs/>
        </w:rPr>
        <w:t xml:space="preserve"> die Zeit bis zum Krankheitsschub deutlich länger</w:t>
      </w:r>
      <w:r w:rsidR="00A40485" w:rsidRPr="002E3058">
        <w:rPr>
          <w:bCs/>
          <w:iCs/>
        </w:rPr>
        <w:t xml:space="preserve"> im Vergleich zu den mit Placebo behandelten </w:t>
      </w:r>
      <w:r w:rsidR="003A09B6">
        <w:rPr>
          <w:bCs/>
          <w:iCs/>
        </w:rPr>
        <w:t>Patienten</w:t>
      </w:r>
      <w:r w:rsidR="00970CEE">
        <w:rPr>
          <w:bCs/>
          <w:iCs/>
        </w:rPr>
        <w:t xml:space="preserve"> </w:t>
      </w:r>
      <w:r w:rsidR="00A40485" w:rsidRPr="002E3058">
        <w:rPr>
          <w:bCs/>
          <w:iCs/>
        </w:rPr>
        <w:t>(Abbildung 3). Darüber hinaus erreichten mehr Patienten, die mit Baricitinib behandelt wurden, i</w:t>
      </w:r>
      <w:r w:rsidR="00063DC8" w:rsidRPr="002E3058">
        <w:rPr>
          <w:bCs/>
          <w:iCs/>
        </w:rPr>
        <w:t>n der</w:t>
      </w:r>
      <w:r w:rsidR="00A40485" w:rsidRPr="002E3058">
        <w:rPr>
          <w:bCs/>
          <w:iCs/>
        </w:rPr>
        <w:t xml:space="preserve"> gesamten </w:t>
      </w:r>
      <w:r w:rsidR="00120A46">
        <w:rPr>
          <w:bCs/>
          <w:iCs/>
        </w:rPr>
        <w:t>doppelblinden Studienphase</w:t>
      </w:r>
      <w:r w:rsidR="00A40485" w:rsidRPr="002E3058">
        <w:rPr>
          <w:bCs/>
          <w:iCs/>
        </w:rPr>
        <w:t xml:space="preserve"> ein </w:t>
      </w:r>
      <w:proofErr w:type="spellStart"/>
      <w:r w:rsidR="00A40485" w:rsidRPr="002E3058">
        <w:rPr>
          <w:bCs/>
          <w:iCs/>
        </w:rPr>
        <w:t>PedACR</w:t>
      </w:r>
      <w:proofErr w:type="spellEnd"/>
      <w:r w:rsidR="00A40485" w:rsidRPr="002E3058">
        <w:rPr>
          <w:bCs/>
          <w:iCs/>
        </w:rPr>
        <w:t>-</w:t>
      </w:r>
      <w:r w:rsidR="00120A46">
        <w:rPr>
          <w:bCs/>
          <w:iCs/>
        </w:rPr>
        <w:t>Ansprechen</w:t>
      </w:r>
      <w:r w:rsidR="00A40485" w:rsidRPr="002E3058">
        <w:rPr>
          <w:bCs/>
          <w:iCs/>
        </w:rPr>
        <w:t xml:space="preserve"> von 30/50/70/90/100</w:t>
      </w:r>
      <w:r w:rsidRPr="002E3058">
        <w:rPr>
          <w:bCs/>
          <w:iCs/>
        </w:rPr>
        <w:t xml:space="preserve"> im Vergleich zu Placebo</w:t>
      </w:r>
      <w:r w:rsidR="00A40485" w:rsidRPr="002E3058">
        <w:rPr>
          <w:bCs/>
          <w:iCs/>
        </w:rPr>
        <w:t>.</w:t>
      </w:r>
    </w:p>
    <w:p w14:paraId="016C0BBC" w14:textId="61D9FA5F" w:rsidR="00120A46" w:rsidRDefault="00120A46" w:rsidP="00A40485">
      <w:pPr>
        <w:keepNext/>
        <w:spacing w:line="240" w:lineRule="auto"/>
        <w:rPr>
          <w:bCs/>
          <w:iCs/>
          <w:u w:val="single"/>
        </w:rPr>
      </w:pPr>
    </w:p>
    <w:p w14:paraId="68A04333" w14:textId="0267043A" w:rsidR="00A40485" w:rsidRPr="002E3058" w:rsidRDefault="00B951CD" w:rsidP="002E3058">
      <w:pPr>
        <w:keepNext/>
        <w:spacing w:after="240" w:line="240" w:lineRule="auto"/>
        <w:rPr>
          <w:b/>
          <w:iCs/>
        </w:rPr>
      </w:pPr>
      <w:r w:rsidRPr="00B951CD">
        <w:rPr>
          <w:rFonts w:eastAsia="MS Mincho"/>
          <w:noProof/>
          <w:lang w:val="de-DE" w:eastAsia="de-DE"/>
        </w:rPr>
        <w:drawing>
          <wp:anchor distT="0" distB="0" distL="114300" distR="114300" simplePos="0" relativeHeight="251673600" behindDoc="0" locked="0" layoutInCell="1" allowOverlap="1" wp14:anchorId="6D81CFF6" wp14:editId="72F8C8E4">
            <wp:simplePos x="0" y="0"/>
            <wp:positionH relativeFrom="margin">
              <wp:align>right</wp:align>
            </wp:positionH>
            <wp:positionV relativeFrom="paragraph">
              <wp:posOffset>241640</wp:posOffset>
            </wp:positionV>
            <wp:extent cx="5760085" cy="3579495"/>
            <wp:effectExtent l="0" t="0" r="0" b="1905"/>
            <wp:wrapTopAndBottom/>
            <wp:docPr id="4" name="Picture 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with numbers and a 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085" cy="3579495"/>
                    </a:xfrm>
                    <a:prstGeom prst="rect">
                      <a:avLst/>
                    </a:prstGeom>
                  </pic:spPr>
                </pic:pic>
              </a:graphicData>
            </a:graphic>
          </wp:anchor>
        </w:drawing>
      </w:r>
      <w:r w:rsidR="00A40485" w:rsidRPr="002E3058">
        <w:rPr>
          <w:b/>
          <w:iCs/>
        </w:rPr>
        <w:t xml:space="preserve">Abbildung 3. Zeit bis zum </w:t>
      </w:r>
      <w:r w:rsidR="00605414" w:rsidRPr="002E3058">
        <w:rPr>
          <w:b/>
          <w:iCs/>
        </w:rPr>
        <w:t>Krankheitsschub</w:t>
      </w:r>
      <w:r w:rsidR="00A40485" w:rsidRPr="002E3058">
        <w:rPr>
          <w:b/>
          <w:iCs/>
        </w:rPr>
        <w:t xml:space="preserve"> während de</w:t>
      </w:r>
      <w:r w:rsidR="00063DC8" w:rsidRPr="002E3058">
        <w:rPr>
          <w:b/>
          <w:iCs/>
        </w:rPr>
        <w:t>r</w:t>
      </w:r>
      <w:r w:rsidR="00A40485" w:rsidRPr="002E3058">
        <w:rPr>
          <w:b/>
          <w:iCs/>
        </w:rPr>
        <w:t xml:space="preserve"> </w:t>
      </w:r>
      <w:r w:rsidR="00120A46">
        <w:rPr>
          <w:b/>
          <w:iCs/>
        </w:rPr>
        <w:t>doppelblinden Studienphase</w:t>
      </w:r>
    </w:p>
    <w:p w14:paraId="645C2D34" w14:textId="77777777" w:rsidR="00106345" w:rsidRDefault="00106345" w:rsidP="00605414">
      <w:pPr>
        <w:keepNext/>
        <w:spacing w:line="240" w:lineRule="auto"/>
        <w:rPr>
          <w:bCs/>
          <w:iCs/>
        </w:rPr>
      </w:pPr>
    </w:p>
    <w:p w14:paraId="79FFF442" w14:textId="73DF0D26" w:rsidR="00605414" w:rsidRPr="002E3058" w:rsidRDefault="00605414" w:rsidP="00605414">
      <w:pPr>
        <w:keepNext/>
        <w:spacing w:line="240" w:lineRule="auto"/>
        <w:rPr>
          <w:bCs/>
          <w:iCs/>
        </w:rPr>
      </w:pPr>
      <w:r w:rsidRPr="002E3058">
        <w:rPr>
          <w:bCs/>
          <w:iCs/>
        </w:rPr>
        <w:t>CI = Konfidenzintervall; HR = Hazard Ratio; NA = nicht anwendbar</w:t>
      </w:r>
    </w:p>
    <w:p w14:paraId="6B4A8854" w14:textId="6481CE17" w:rsidR="00605414" w:rsidRPr="002E3058" w:rsidRDefault="00605414" w:rsidP="00605414">
      <w:pPr>
        <w:keepNext/>
        <w:spacing w:line="240" w:lineRule="auto"/>
        <w:rPr>
          <w:bCs/>
          <w:iCs/>
        </w:rPr>
      </w:pPr>
      <w:r w:rsidRPr="002E3058">
        <w:rPr>
          <w:bCs/>
          <w:iCs/>
        </w:rPr>
        <w:t>HR</w:t>
      </w:r>
      <w:r w:rsidR="00106345" w:rsidRPr="00513179">
        <w:rPr>
          <w:bCs/>
          <w:iCs/>
        </w:rPr>
        <w:t>*a</w:t>
      </w:r>
      <w:r w:rsidRPr="002E3058">
        <w:rPr>
          <w:bCs/>
          <w:iCs/>
        </w:rPr>
        <w:t xml:space="preserve"> – stratifiziert nach den Kategorien </w:t>
      </w:r>
      <w:r w:rsidR="00682B59">
        <w:rPr>
          <w:bCs/>
          <w:iCs/>
        </w:rPr>
        <w:t xml:space="preserve">der </w:t>
      </w:r>
      <w:r w:rsidRPr="002E3058">
        <w:rPr>
          <w:bCs/>
          <w:iCs/>
        </w:rPr>
        <w:t>juvenile</w:t>
      </w:r>
      <w:r w:rsidR="00682B59">
        <w:rPr>
          <w:bCs/>
          <w:iCs/>
        </w:rPr>
        <w:t>n</w:t>
      </w:r>
      <w:r w:rsidRPr="002E3058">
        <w:rPr>
          <w:bCs/>
          <w:iCs/>
        </w:rPr>
        <w:t xml:space="preserve"> idiopathische</w:t>
      </w:r>
      <w:r w:rsidR="00682B59">
        <w:rPr>
          <w:bCs/>
          <w:iCs/>
        </w:rPr>
        <w:t>n</w:t>
      </w:r>
      <w:r w:rsidRPr="002E3058">
        <w:rPr>
          <w:bCs/>
          <w:iCs/>
        </w:rPr>
        <w:t xml:space="preserve"> Arthritis (</w:t>
      </w:r>
      <w:proofErr w:type="spellStart"/>
      <w:r w:rsidRPr="002E3058">
        <w:rPr>
          <w:bCs/>
          <w:iCs/>
        </w:rPr>
        <w:t>polyartikuläre</w:t>
      </w:r>
      <w:proofErr w:type="spellEnd"/>
      <w:r w:rsidRPr="002E3058">
        <w:rPr>
          <w:bCs/>
          <w:iCs/>
        </w:rPr>
        <w:t xml:space="preserve"> und erweiterte </w:t>
      </w:r>
      <w:proofErr w:type="spellStart"/>
      <w:r w:rsidRPr="002E3058">
        <w:rPr>
          <w:bCs/>
          <w:iCs/>
        </w:rPr>
        <w:t>oligoartikuläre</w:t>
      </w:r>
      <w:proofErr w:type="spellEnd"/>
      <w:r w:rsidRPr="002E3058">
        <w:rPr>
          <w:bCs/>
          <w:iCs/>
        </w:rPr>
        <w:t xml:space="preserve"> Arthritis im Vergleich zu </w:t>
      </w:r>
      <w:proofErr w:type="spellStart"/>
      <w:r w:rsidRPr="002E3058">
        <w:rPr>
          <w:bCs/>
          <w:iCs/>
        </w:rPr>
        <w:t>Enthesitis</w:t>
      </w:r>
      <w:proofErr w:type="spellEnd"/>
      <w:r w:rsidRPr="002E3058">
        <w:rPr>
          <w:bCs/>
          <w:iCs/>
        </w:rPr>
        <w:t>-</w:t>
      </w:r>
      <w:r w:rsidR="00F64E1E" w:rsidRPr="002E3058">
        <w:rPr>
          <w:bCs/>
          <w:iCs/>
        </w:rPr>
        <w:t>assoziierter</w:t>
      </w:r>
      <w:r w:rsidRPr="002E3058">
        <w:rPr>
          <w:bCs/>
          <w:iCs/>
        </w:rPr>
        <w:t xml:space="preserve"> Arthritis und juveniler Psoriasis-Arthritis).</w:t>
      </w:r>
    </w:p>
    <w:p w14:paraId="255CDE33" w14:textId="3FDE38C5" w:rsidR="00605414" w:rsidRPr="002E3058" w:rsidRDefault="00106345" w:rsidP="00605414">
      <w:pPr>
        <w:keepNext/>
        <w:spacing w:line="240" w:lineRule="auto"/>
        <w:rPr>
          <w:bCs/>
          <w:iCs/>
        </w:rPr>
      </w:pPr>
      <w:r>
        <w:rPr>
          <w:bCs/>
          <w:iCs/>
        </w:rPr>
        <w:t>p-</w:t>
      </w:r>
      <w:r w:rsidR="003322BF">
        <w:rPr>
          <w:bCs/>
          <w:iCs/>
        </w:rPr>
        <w:t xml:space="preserve">Wert </w:t>
      </w:r>
      <w:r w:rsidR="00605414" w:rsidRPr="002E3058">
        <w:rPr>
          <w:bCs/>
          <w:iCs/>
        </w:rPr>
        <w:t xml:space="preserve">*b stammt aus dem </w:t>
      </w:r>
      <w:proofErr w:type="spellStart"/>
      <w:r w:rsidR="00605414" w:rsidRPr="002E3058">
        <w:rPr>
          <w:bCs/>
          <w:iCs/>
        </w:rPr>
        <w:t>Logrank</w:t>
      </w:r>
      <w:proofErr w:type="spellEnd"/>
      <w:r w:rsidR="00605414" w:rsidRPr="002E3058">
        <w:rPr>
          <w:bCs/>
          <w:iCs/>
        </w:rPr>
        <w:t>-Test, stratifiziert nach den Kategorien juveniler idiopathischer Arthritis (</w:t>
      </w:r>
      <w:proofErr w:type="spellStart"/>
      <w:r w:rsidR="00605414" w:rsidRPr="002E3058">
        <w:rPr>
          <w:bCs/>
          <w:iCs/>
        </w:rPr>
        <w:t>polyartikuläre</w:t>
      </w:r>
      <w:proofErr w:type="spellEnd"/>
      <w:r w:rsidR="00605414" w:rsidRPr="002E3058">
        <w:rPr>
          <w:bCs/>
          <w:iCs/>
        </w:rPr>
        <w:t xml:space="preserve"> und erweiterte </w:t>
      </w:r>
      <w:proofErr w:type="spellStart"/>
      <w:r w:rsidR="00605414" w:rsidRPr="002E3058">
        <w:rPr>
          <w:bCs/>
          <w:iCs/>
        </w:rPr>
        <w:t>oligoartikuläre</w:t>
      </w:r>
      <w:proofErr w:type="spellEnd"/>
      <w:r w:rsidR="00605414" w:rsidRPr="002E3058">
        <w:rPr>
          <w:bCs/>
          <w:iCs/>
        </w:rPr>
        <w:t xml:space="preserve"> Arthritis im Vergleich zu </w:t>
      </w:r>
      <w:proofErr w:type="spellStart"/>
      <w:r w:rsidR="00F64E1E" w:rsidRPr="002E3058">
        <w:rPr>
          <w:bCs/>
          <w:iCs/>
        </w:rPr>
        <w:t>Enthesitis</w:t>
      </w:r>
      <w:proofErr w:type="spellEnd"/>
      <w:r w:rsidR="00F64E1E" w:rsidRPr="002E3058">
        <w:rPr>
          <w:bCs/>
          <w:iCs/>
        </w:rPr>
        <w:t>-assoziierter</w:t>
      </w:r>
      <w:r w:rsidR="00605414" w:rsidRPr="002E3058">
        <w:rPr>
          <w:bCs/>
          <w:iCs/>
        </w:rPr>
        <w:t xml:space="preserve"> Arthritis und juveniler Psoriasis-Arthritis).</w:t>
      </w:r>
    </w:p>
    <w:p w14:paraId="76C522B7" w14:textId="77777777" w:rsidR="00605414" w:rsidRPr="002E3058" w:rsidRDefault="00605414" w:rsidP="00605414">
      <w:pPr>
        <w:keepNext/>
        <w:spacing w:line="240" w:lineRule="auto"/>
        <w:rPr>
          <w:bCs/>
          <w:iCs/>
        </w:rPr>
      </w:pPr>
    </w:p>
    <w:p w14:paraId="42ED7990" w14:textId="4B34AC64" w:rsidR="00A40485" w:rsidRPr="002E3058" w:rsidRDefault="00605414" w:rsidP="00A40485">
      <w:pPr>
        <w:keepNext/>
        <w:spacing w:line="240" w:lineRule="auto"/>
        <w:rPr>
          <w:bCs/>
          <w:iCs/>
        </w:rPr>
      </w:pPr>
      <w:r w:rsidRPr="002E3058">
        <w:rPr>
          <w:bCs/>
          <w:iCs/>
        </w:rPr>
        <w:t xml:space="preserve">Die Zeit bis zum Krankheitsschub und die </w:t>
      </w:r>
      <w:r w:rsidR="00682B59" w:rsidRPr="000C26B5">
        <w:rPr>
          <w:bCs/>
          <w:iCs/>
        </w:rPr>
        <w:t>Ergebnisse</w:t>
      </w:r>
      <w:r w:rsidR="00682B59" w:rsidRPr="00682B59">
        <w:rPr>
          <w:bCs/>
          <w:iCs/>
        </w:rPr>
        <w:t xml:space="preserve"> </w:t>
      </w:r>
      <w:r w:rsidR="00682B59">
        <w:rPr>
          <w:bCs/>
          <w:iCs/>
        </w:rPr>
        <w:t xml:space="preserve">des </w:t>
      </w:r>
      <w:proofErr w:type="spellStart"/>
      <w:r w:rsidRPr="002E3058">
        <w:rPr>
          <w:bCs/>
          <w:iCs/>
        </w:rPr>
        <w:t>PedACR</w:t>
      </w:r>
      <w:proofErr w:type="spellEnd"/>
      <w:r w:rsidRPr="002E3058">
        <w:rPr>
          <w:bCs/>
          <w:iCs/>
        </w:rPr>
        <w:t>-</w:t>
      </w:r>
      <w:r w:rsidR="00106345">
        <w:rPr>
          <w:bCs/>
          <w:iCs/>
        </w:rPr>
        <w:t>Ansprechens</w:t>
      </w:r>
      <w:r w:rsidRPr="002E3058">
        <w:rPr>
          <w:bCs/>
          <w:iCs/>
        </w:rPr>
        <w:t xml:space="preserve"> waren </w:t>
      </w:r>
      <w:r w:rsidR="00ED618F" w:rsidRPr="002E3058">
        <w:rPr>
          <w:bCs/>
          <w:iCs/>
        </w:rPr>
        <w:t xml:space="preserve">übergreifend </w:t>
      </w:r>
      <w:r w:rsidR="00682B59">
        <w:rPr>
          <w:bCs/>
          <w:iCs/>
        </w:rPr>
        <w:t xml:space="preserve">konsistent </w:t>
      </w:r>
      <w:r w:rsidRPr="002E3058">
        <w:rPr>
          <w:bCs/>
          <w:iCs/>
        </w:rPr>
        <w:t xml:space="preserve">bei </w:t>
      </w:r>
      <w:r w:rsidR="00ED618F" w:rsidRPr="002E3058">
        <w:rPr>
          <w:bCs/>
          <w:iCs/>
        </w:rPr>
        <w:t xml:space="preserve">den </w:t>
      </w:r>
      <w:r w:rsidRPr="002E3058">
        <w:rPr>
          <w:bCs/>
          <w:iCs/>
        </w:rPr>
        <w:t xml:space="preserve">Subtypen der juvenilen idiopathischen Arthritis und den Hintergrundmerkmalen (einschließlich Alter, </w:t>
      </w:r>
      <w:proofErr w:type="gramStart"/>
      <w:r w:rsidRPr="002E3058">
        <w:rPr>
          <w:bCs/>
          <w:iCs/>
        </w:rPr>
        <w:t>Geographie</w:t>
      </w:r>
      <w:proofErr w:type="gramEnd"/>
      <w:r w:rsidRPr="002E3058">
        <w:rPr>
          <w:bCs/>
          <w:iCs/>
        </w:rPr>
        <w:t xml:space="preserve">, Gewicht, vorherige Einnahme von Biologika, gleichzeitige </w:t>
      </w:r>
      <w:r w:rsidR="002479AE">
        <w:rPr>
          <w:bCs/>
          <w:iCs/>
        </w:rPr>
        <w:t>Anwendung</w:t>
      </w:r>
      <w:r w:rsidRPr="002E3058">
        <w:rPr>
          <w:bCs/>
          <w:iCs/>
        </w:rPr>
        <w:t xml:space="preserve"> von MTX oder Kortikosteroiden)</w:t>
      </w:r>
      <w:r w:rsidR="00682B59">
        <w:rPr>
          <w:bCs/>
          <w:iCs/>
        </w:rPr>
        <w:t xml:space="preserve"> </w:t>
      </w:r>
      <w:r w:rsidRPr="002E3058">
        <w:rPr>
          <w:bCs/>
          <w:iCs/>
        </w:rPr>
        <w:t>und stimmten mit denen der gesamten Studienpopulation überein.</w:t>
      </w:r>
    </w:p>
    <w:p w14:paraId="0D8DE70F" w14:textId="77777777" w:rsidR="0021593C" w:rsidRDefault="0021593C" w:rsidP="0021593C">
      <w:pPr>
        <w:keepNext/>
        <w:spacing w:line="240" w:lineRule="auto"/>
        <w:rPr>
          <w:bCs/>
          <w:i/>
          <w:u w:val="single"/>
          <w:lang w:val="de-DE"/>
        </w:rPr>
      </w:pPr>
    </w:p>
    <w:p w14:paraId="32140765" w14:textId="3892B4B5" w:rsidR="0021593C" w:rsidRDefault="00B123D2" w:rsidP="0021593C">
      <w:pPr>
        <w:keepNext/>
        <w:spacing w:line="240" w:lineRule="auto"/>
        <w:rPr>
          <w:bCs/>
          <w:i/>
          <w:u w:val="single"/>
          <w:lang w:val="de-DE"/>
        </w:rPr>
      </w:pPr>
      <w:r>
        <w:rPr>
          <w:bCs/>
          <w:i/>
          <w:u w:val="single"/>
          <w:lang w:val="de-DE"/>
        </w:rPr>
        <w:t>Pädiatrische a</w:t>
      </w:r>
      <w:r w:rsidR="0021593C">
        <w:rPr>
          <w:bCs/>
          <w:i/>
          <w:u w:val="single"/>
          <w:lang w:val="de-DE"/>
        </w:rPr>
        <w:t>topische</w:t>
      </w:r>
      <w:r w:rsidR="0021593C" w:rsidRPr="004538A4">
        <w:rPr>
          <w:bCs/>
          <w:i/>
          <w:u w:val="single"/>
          <w:lang w:val="de-DE"/>
        </w:rPr>
        <w:t xml:space="preserve"> Dermatitis</w:t>
      </w:r>
    </w:p>
    <w:p w14:paraId="456C6E34" w14:textId="77777777" w:rsidR="0021593C" w:rsidRPr="004538A4" w:rsidRDefault="0021593C" w:rsidP="0021593C">
      <w:pPr>
        <w:keepNext/>
        <w:spacing w:line="240" w:lineRule="auto"/>
        <w:rPr>
          <w:bCs/>
          <w:i/>
          <w:u w:val="single"/>
          <w:lang w:val="de-DE"/>
        </w:rPr>
      </w:pPr>
    </w:p>
    <w:p w14:paraId="6BCCA9CA" w14:textId="2014C41C" w:rsidR="0021593C" w:rsidRPr="00144B89" w:rsidRDefault="0021593C" w:rsidP="0021593C">
      <w:pPr>
        <w:keepNext/>
        <w:spacing w:line="240" w:lineRule="auto"/>
        <w:rPr>
          <w:bCs/>
          <w:iCs/>
          <w:lang w:val="de-DE"/>
        </w:rPr>
      </w:pPr>
      <w:r w:rsidRPr="00144B89">
        <w:rPr>
          <w:bCs/>
          <w:iCs/>
          <w:lang w:val="de-DE"/>
        </w:rPr>
        <w:t>Die Wirksamkeit und Sicherheit von Baricitinib in Kombination mit TCS wurde</w:t>
      </w:r>
      <w:r w:rsidR="004F7B05">
        <w:rPr>
          <w:bCs/>
          <w:iCs/>
          <w:lang w:val="de-DE"/>
        </w:rPr>
        <w:t>n</w:t>
      </w:r>
      <w:r w:rsidRPr="00144B89">
        <w:rPr>
          <w:bCs/>
          <w:iCs/>
          <w:lang w:val="de-DE"/>
        </w:rPr>
        <w:t xml:space="preserve"> in einer </w:t>
      </w:r>
      <w:r w:rsidR="002C55DB">
        <w:rPr>
          <w:bCs/>
          <w:iCs/>
          <w:lang w:val="de-DE"/>
        </w:rPr>
        <w:t xml:space="preserve">einzigen </w:t>
      </w:r>
      <w:r w:rsidRPr="00144B89">
        <w:rPr>
          <w:bCs/>
          <w:iCs/>
          <w:lang w:val="de-DE"/>
        </w:rPr>
        <w:t>randomisierten, doppelblinden, placebokontrollierten Phase-III-Studie über 16</w:t>
      </w:r>
      <w:r w:rsidRPr="00AD2C8A">
        <w:t> </w:t>
      </w:r>
      <w:r w:rsidRPr="00144B89">
        <w:rPr>
          <w:bCs/>
          <w:iCs/>
          <w:lang w:val="de-DE"/>
        </w:rPr>
        <w:t>Wochen (BREEZE-AD-PEDS) bewertet.</w:t>
      </w:r>
      <w:r w:rsidRPr="00AD2C8A">
        <w:rPr>
          <w:rFonts w:hint="eastAsia"/>
        </w:rPr>
        <w:t xml:space="preserve"> </w:t>
      </w:r>
      <w:r w:rsidRPr="00144B89">
        <w:rPr>
          <w:rFonts w:hint="eastAsia"/>
          <w:bCs/>
          <w:iCs/>
          <w:lang w:val="de-DE"/>
        </w:rPr>
        <w:t xml:space="preserve">Die Studie </w:t>
      </w:r>
      <w:r w:rsidRPr="00144B89">
        <w:rPr>
          <w:bCs/>
          <w:iCs/>
          <w:lang w:val="de-DE"/>
        </w:rPr>
        <w:t>schloss</w:t>
      </w:r>
      <w:r w:rsidRPr="00144B89">
        <w:rPr>
          <w:rFonts w:hint="eastAsia"/>
          <w:bCs/>
          <w:iCs/>
          <w:lang w:val="de-DE"/>
        </w:rPr>
        <w:t xml:space="preserve"> 483</w:t>
      </w:r>
      <w:r w:rsidRPr="00AD2C8A">
        <w:t> </w:t>
      </w:r>
      <w:r w:rsidRPr="00144B89">
        <w:rPr>
          <w:rFonts w:hint="eastAsia"/>
          <w:bCs/>
          <w:iCs/>
          <w:lang w:val="de-DE"/>
        </w:rPr>
        <w:t xml:space="preserve">Patienten mit </w:t>
      </w:r>
      <w:r w:rsidR="00AA26BD" w:rsidRPr="00144B89">
        <w:rPr>
          <w:bCs/>
          <w:iCs/>
          <w:lang w:val="de-DE"/>
        </w:rPr>
        <w:t>mittelschwerer</w:t>
      </w:r>
      <w:r w:rsidRPr="00144B89">
        <w:rPr>
          <w:rFonts w:hint="eastAsia"/>
          <w:bCs/>
          <w:iCs/>
          <w:lang w:val="de-DE"/>
        </w:rPr>
        <w:t xml:space="preserve"> bis schwerer atopischer Dermatitis</w:t>
      </w:r>
      <w:r w:rsidRPr="00144B89">
        <w:rPr>
          <w:bCs/>
          <w:iCs/>
          <w:lang w:val="de-DE"/>
        </w:rPr>
        <w:t xml:space="preserve"> ein</w:t>
      </w:r>
      <w:r w:rsidRPr="00144B89">
        <w:rPr>
          <w:rFonts w:hint="eastAsia"/>
          <w:bCs/>
          <w:iCs/>
          <w:lang w:val="de-DE"/>
        </w:rPr>
        <w:t xml:space="preserve">, definiert durch einen IGA-Score </w:t>
      </w:r>
      <w:r w:rsidRPr="00AD2C8A">
        <w:rPr>
          <w:rFonts w:eastAsia="MS Mincho"/>
        </w:rPr>
        <w:t>≥</w:t>
      </w:r>
      <w:r w:rsidRPr="00AD2C8A">
        <w:t> </w:t>
      </w:r>
      <w:r w:rsidRPr="00144B89">
        <w:rPr>
          <w:rFonts w:hint="eastAsia"/>
          <w:bCs/>
          <w:iCs/>
          <w:lang w:val="de-DE"/>
        </w:rPr>
        <w:t xml:space="preserve">3, einen EASI-Score </w:t>
      </w:r>
      <w:r w:rsidRPr="00AD2C8A">
        <w:rPr>
          <w:rFonts w:eastAsia="MS Mincho"/>
        </w:rPr>
        <w:t>≥</w:t>
      </w:r>
      <w:r w:rsidRPr="00AD2C8A">
        <w:t> </w:t>
      </w:r>
      <w:r w:rsidRPr="00144B89">
        <w:rPr>
          <w:rFonts w:hint="eastAsia"/>
          <w:bCs/>
          <w:iCs/>
          <w:lang w:val="de-DE"/>
        </w:rPr>
        <w:t xml:space="preserve">16 und eine BSA-Beteiligung von </w:t>
      </w:r>
      <w:r w:rsidRPr="00AD2C8A">
        <w:rPr>
          <w:rFonts w:eastAsia="MS Mincho"/>
        </w:rPr>
        <w:t>≥</w:t>
      </w:r>
      <w:r w:rsidRPr="00AD2C8A">
        <w:t> </w:t>
      </w:r>
      <w:r w:rsidRPr="00144B89">
        <w:rPr>
          <w:rFonts w:hint="eastAsia"/>
          <w:bCs/>
          <w:iCs/>
          <w:lang w:val="de-DE"/>
        </w:rPr>
        <w:t>10</w:t>
      </w:r>
      <w:r w:rsidRPr="00AD2C8A">
        <w:t> </w:t>
      </w:r>
      <w:r w:rsidRPr="00144B89">
        <w:rPr>
          <w:rFonts w:hint="eastAsia"/>
          <w:bCs/>
          <w:iCs/>
          <w:lang w:val="de-DE"/>
        </w:rPr>
        <w:t>%.</w:t>
      </w:r>
      <w:r w:rsidRPr="00144B89">
        <w:rPr>
          <w:bCs/>
          <w:iCs/>
          <w:lang w:val="de-DE"/>
        </w:rPr>
        <w:t xml:space="preserve"> Geeignete Patienten waren 2 bis unter 18</w:t>
      </w:r>
      <w:r w:rsidRPr="00AD2C8A">
        <w:t> </w:t>
      </w:r>
      <w:r w:rsidRPr="00144B89">
        <w:rPr>
          <w:bCs/>
          <w:iCs/>
          <w:lang w:val="de-DE"/>
        </w:rPr>
        <w:t xml:space="preserve">Jahre alt und hatten zuvor nur unzureichend auf </w:t>
      </w:r>
      <w:proofErr w:type="spellStart"/>
      <w:r w:rsidRPr="00144B89">
        <w:rPr>
          <w:bCs/>
          <w:iCs/>
          <w:lang w:val="de-DE"/>
        </w:rPr>
        <w:t>topische</w:t>
      </w:r>
      <w:proofErr w:type="spellEnd"/>
      <w:r w:rsidRPr="00144B89">
        <w:rPr>
          <w:bCs/>
          <w:iCs/>
          <w:lang w:val="de-DE"/>
        </w:rPr>
        <w:t xml:space="preserve"> </w:t>
      </w:r>
      <w:r w:rsidR="00BD3A31" w:rsidRPr="00144B89">
        <w:rPr>
          <w:bCs/>
          <w:iCs/>
          <w:lang w:val="de-DE"/>
        </w:rPr>
        <w:t>Arzneimittel</w:t>
      </w:r>
      <w:r w:rsidRPr="00144B89">
        <w:rPr>
          <w:bCs/>
          <w:iCs/>
          <w:lang w:val="de-DE"/>
        </w:rPr>
        <w:t xml:space="preserve"> angesprochen oder diese nicht vertragen und kamen für eine systemische Therapie infrage. Allen Patienten wurden gleichzeitig </w:t>
      </w:r>
      <w:proofErr w:type="spellStart"/>
      <w:r w:rsidRPr="00144B89">
        <w:rPr>
          <w:bCs/>
          <w:iCs/>
          <w:lang w:val="de-DE"/>
        </w:rPr>
        <w:t>topische</w:t>
      </w:r>
      <w:proofErr w:type="spellEnd"/>
      <w:r w:rsidRPr="00144B89">
        <w:rPr>
          <w:bCs/>
          <w:iCs/>
          <w:lang w:val="de-DE"/>
        </w:rPr>
        <w:t xml:space="preserve"> Kortikosteroide niedriger oder mittlerer Wirks</w:t>
      </w:r>
      <w:r w:rsidR="00BD3A31" w:rsidRPr="00144B89">
        <w:rPr>
          <w:bCs/>
          <w:iCs/>
          <w:lang w:val="de-DE"/>
        </w:rPr>
        <w:t>tärke</w:t>
      </w:r>
      <w:r w:rsidRPr="00144B89">
        <w:rPr>
          <w:bCs/>
          <w:iCs/>
          <w:lang w:val="de-DE"/>
        </w:rPr>
        <w:t xml:space="preserve"> verschrieben und die Patienten durften während der Studie </w:t>
      </w:r>
      <w:proofErr w:type="spellStart"/>
      <w:r w:rsidRPr="00144B89">
        <w:rPr>
          <w:bCs/>
          <w:iCs/>
          <w:lang w:val="de-DE"/>
        </w:rPr>
        <w:t>topische</w:t>
      </w:r>
      <w:proofErr w:type="spellEnd"/>
      <w:r w:rsidRPr="00144B89">
        <w:rPr>
          <w:bCs/>
          <w:iCs/>
          <w:lang w:val="de-DE"/>
        </w:rPr>
        <w:t xml:space="preserve"> </w:t>
      </w:r>
      <w:r w:rsidRPr="00144B89">
        <w:rPr>
          <w:bCs/>
          <w:iCs/>
          <w:lang w:val="de-DE"/>
        </w:rPr>
        <w:lastRenderedPageBreak/>
        <w:t>Calcineurin-Inhibitoren anwenden.</w:t>
      </w:r>
      <w:r w:rsidRPr="00AD2C8A">
        <w:t xml:space="preserve"> </w:t>
      </w:r>
      <w:r w:rsidRPr="00144B89">
        <w:rPr>
          <w:bCs/>
          <w:iCs/>
          <w:lang w:val="de-DE"/>
        </w:rPr>
        <w:t>Die Patienten wurden im Verhältnis 1:1:1:1 randomisiert einer Behandlung mit Placebo</w:t>
      </w:r>
      <w:r w:rsidR="00BD3A31" w:rsidRPr="00144B89">
        <w:rPr>
          <w:bCs/>
          <w:iCs/>
          <w:lang w:val="de-DE"/>
        </w:rPr>
        <w:t>,</w:t>
      </w:r>
      <w:r w:rsidRPr="00144B89">
        <w:rPr>
          <w:bCs/>
          <w:iCs/>
          <w:lang w:val="de-DE"/>
        </w:rPr>
        <w:t xml:space="preserve"> niedriger, mittlerer oder hoher Baricitinib-Dosis zugeteilt (was einer äquivalenten Exposition</w:t>
      </w:r>
      <w:r w:rsidR="002C55DB">
        <w:rPr>
          <w:bCs/>
          <w:iCs/>
          <w:lang w:val="de-DE"/>
        </w:rPr>
        <w:t xml:space="preserve"> von</w:t>
      </w:r>
      <w:r w:rsidRPr="00144B89">
        <w:rPr>
          <w:bCs/>
          <w:iCs/>
          <w:lang w:val="de-DE"/>
        </w:rPr>
        <w:t xml:space="preserve"> 1</w:t>
      </w:r>
      <w:r w:rsidRPr="00AD2C8A">
        <w:t> </w:t>
      </w:r>
      <w:r w:rsidRPr="00144B89">
        <w:rPr>
          <w:bCs/>
          <w:iCs/>
          <w:lang w:val="de-DE"/>
        </w:rPr>
        <w:t>mg, 2</w:t>
      </w:r>
      <w:r w:rsidRPr="00AD2C8A">
        <w:t> </w:t>
      </w:r>
      <w:r w:rsidRPr="00144B89">
        <w:rPr>
          <w:bCs/>
          <w:iCs/>
          <w:lang w:val="de-DE"/>
        </w:rPr>
        <w:t>mg bzw. 4</w:t>
      </w:r>
      <w:r w:rsidRPr="00AD2C8A">
        <w:t> </w:t>
      </w:r>
      <w:r w:rsidRPr="00144B89">
        <w:rPr>
          <w:bCs/>
          <w:iCs/>
          <w:lang w:val="de-DE"/>
        </w:rPr>
        <w:t xml:space="preserve">mg bei erwachsenen AD-Patienten </w:t>
      </w:r>
      <w:r w:rsidR="002C55DB">
        <w:rPr>
          <w:bCs/>
          <w:iCs/>
          <w:lang w:val="de-DE"/>
        </w:rPr>
        <w:t>entspricht</w:t>
      </w:r>
      <w:r w:rsidRPr="00144B89">
        <w:rPr>
          <w:bCs/>
          <w:iCs/>
          <w:lang w:val="de-DE"/>
        </w:rPr>
        <w:t xml:space="preserve">). Die Studie </w:t>
      </w:r>
      <w:r w:rsidR="00DC6839" w:rsidRPr="00144B89">
        <w:rPr>
          <w:bCs/>
          <w:iCs/>
          <w:lang w:val="de-DE"/>
        </w:rPr>
        <w:t>beinhaltet</w:t>
      </w:r>
      <w:r w:rsidRPr="00144B89">
        <w:rPr>
          <w:bCs/>
          <w:iCs/>
          <w:lang w:val="de-DE"/>
        </w:rPr>
        <w:t xml:space="preserve"> eine </w:t>
      </w:r>
      <w:r w:rsidR="00DC6839" w:rsidRPr="00144B89">
        <w:rPr>
          <w:bCs/>
          <w:iCs/>
          <w:lang w:val="de-DE"/>
        </w:rPr>
        <w:t xml:space="preserve">noch andauernde </w:t>
      </w:r>
      <w:r w:rsidRPr="00144B89">
        <w:rPr>
          <w:bCs/>
          <w:iCs/>
          <w:lang w:val="de-DE"/>
        </w:rPr>
        <w:t xml:space="preserve">Langzeitverlängerung </w:t>
      </w:r>
      <w:r w:rsidR="00DC6839" w:rsidRPr="00144B89">
        <w:rPr>
          <w:bCs/>
          <w:iCs/>
          <w:lang w:val="de-DE"/>
        </w:rPr>
        <w:t>von</w:t>
      </w:r>
      <w:r w:rsidRPr="00144B89">
        <w:rPr>
          <w:bCs/>
          <w:iCs/>
          <w:lang w:val="de-DE"/>
        </w:rPr>
        <w:t xml:space="preserve"> bis zu 4</w:t>
      </w:r>
      <w:r w:rsidRPr="00AD2C8A">
        <w:t> </w:t>
      </w:r>
      <w:r w:rsidRPr="00144B89">
        <w:rPr>
          <w:bCs/>
          <w:iCs/>
          <w:lang w:val="de-DE"/>
        </w:rPr>
        <w:t>Jahre</w:t>
      </w:r>
      <w:r w:rsidR="00DC6839" w:rsidRPr="00144B89">
        <w:rPr>
          <w:bCs/>
          <w:iCs/>
          <w:lang w:val="de-DE"/>
        </w:rPr>
        <w:t>n</w:t>
      </w:r>
      <w:r w:rsidRPr="00144B89">
        <w:rPr>
          <w:bCs/>
          <w:iCs/>
          <w:lang w:val="de-DE"/>
        </w:rPr>
        <w:t>.</w:t>
      </w:r>
    </w:p>
    <w:p w14:paraId="259A8F9D" w14:textId="77777777" w:rsidR="0021593C" w:rsidRPr="00B36647" w:rsidRDefault="0021593C" w:rsidP="0021593C">
      <w:pPr>
        <w:keepNext/>
        <w:spacing w:line="240" w:lineRule="auto"/>
        <w:rPr>
          <w:bCs/>
          <w:iCs/>
          <w:lang w:val="de-DE"/>
        </w:rPr>
      </w:pPr>
    </w:p>
    <w:p w14:paraId="35843CCC" w14:textId="77777777" w:rsidR="0021593C" w:rsidRPr="00B36647" w:rsidRDefault="0021593C" w:rsidP="0021593C">
      <w:pPr>
        <w:rPr>
          <w:i/>
          <w:iCs/>
          <w:u w:val="single"/>
        </w:rPr>
      </w:pPr>
      <w:r w:rsidRPr="00B36647">
        <w:rPr>
          <w:i/>
          <w:iCs/>
          <w:u w:val="single"/>
        </w:rPr>
        <w:t>Patientencharakteristika zu Studienbeginn</w:t>
      </w:r>
    </w:p>
    <w:p w14:paraId="2D1D31E1" w14:textId="77777777" w:rsidR="0021593C" w:rsidRDefault="0021593C" w:rsidP="0021593C">
      <w:pPr>
        <w:rPr>
          <w:i/>
          <w:iCs/>
        </w:rPr>
      </w:pPr>
    </w:p>
    <w:p w14:paraId="540F616C" w14:textId="311A2BDD" w:rsidR="0021593C" w:rsidRPr="00B36647" w:rsidRDefault="002C55DB" w:rsidP="0021593C">
      <w:r>
        <w:t xml:space="preserve">Über </w:t>
      </w:r>
      <w:r w:rsidR="0021593C" w:rsidRPr="00B36647">
        <w:t xml:space="preserve">alle Behandlungsgruppen </w:t>
      </w:r>
      <w:r>
        <w:t xml:space="preserve">hinweg </w:t>
      </w:r>
      <w:r w:rsidR="0021593C" w:rsidRPr="00B36647">
        <w:t>waren 76</w:t>
      </w:r>
      <w:r w:rsidR="0021593C">
        <w:t> </w:t>
      </w:r>
      <w:r w:rsidR="0021593C" w:rsidRPr="00B36647">
        <w:t>% Kaukasier, 15</w:t>
      </w:r>
      <w:r w:rsidR="0021593C">
        <w:t> </w:t>
      </w:r>
      <w:r w:rsidR="0021593C" w:rsidRPr="00B36647">
        <w:t>% Asiaten und 3</w:t>
      </w:r>
      <w:r w:rsidR="0021593C">
        <w:t> </w:t>
      </w:r>
      <w:r w:rsidR="0021593C" w:rsidRPr="00B36647">
        <w:t xml:space="preserve">% </w:t>
      </w:r>
      <w:r w:rsidR="0021593C">
        <w:t>dunkelhäutig</w:t>
      </w:r>
      <w:r w:rsidR="0021593C" w:rsidRPr="00B36647">
        <w:t>, 50</w:t>
      </w:r>
      <w:r w:rsidR="0021593C">
        <w:t> </w:t>
      </w:r>
      <w:r w:rsidR="0021593C" w:rsidRPr="00B36647">
        <w:t>% waren weiblich</w:t>
      </w:r>
      <w:r w:rsidR="00DC6839">
        <w:t>.</w:t>
      </w:r>
      <w:r w:rsidR="0021593C" w:rsidRPr="00B36647">
        <w:t xml:space="preserve"> </w:t>
      </w:r>
      <w:r w:rsidR="00DC6839">
        <w:t>D</w:t>
      </w:r>
      <w:r w:rsidR="0021593C" w:rsidRPr="00B36647">
        <w:t>as Durchschnittsalter betrug 12</w:t>
      </w:r>
      <w:r w:rsidR="0021593C">
        <w:t> </w:t>
      </w:r>
      <w:r w:rsidR="0021593C" w:rsidRPr="00B36647">
        <w:t>Jahre, wobei 72</w:t>
      </w:r>
      <w:r w:rsidR="0021593C">
        <w:t> </w:t>
      </w:r>
      <w:r w:rsidR="0021593C" w:rsidRPr="00B36647">
        <w:t>% mindestens 10</w:t>
      </w:r>
      <w:r w:rsidR="0021593C">
        <w:t> </w:t>
      </w:r>
      <w:r w:rsidR="0021593C" w:rsidRPr="00B36647">
        <w:t>Jahre alt und 28</w:t>
      </w:r>
      <w:r w:rsidR="0021593C">
        <w:t> </w:t>
      </w:r>
      <w:r w:rsidR="0021593C" w:rsidRPr="00B36647">
        <w:t>% jünger als 10</w:t>
      </w:r>
      <w:r w:rsidR="0021593C">
        <w:t> </w:t>
      </w:r>
      <w:r w:rsidR="0021593C" w:rsidRPr="00B36647">
        <w:t xml:space="preserve">Jahre </w:t>
      </w:r>
      <w:r w:rsidR="0021593C">
        <w:t xml:space="preserve">alt </w:t>
      </w:r>
      <w:r w:rsidR="0021593C" w:rsidRPr="00B36647">
        <w:t>waren. Patienten im Alter von 6</w:t>
      </w:r>
      <w:r w:rsidR="0021593C">
        <w:t> </w:t>
      </w:r>
      <w:r w:rsidR="0021593C" w:rsidRPr="00B36647">
        <w:t>Jahren und jünger machten 14</w:t>
      </w:r>
      <w:r w:rsidR="0021593C">
        <w:t> </w:t>
      </w:r>
      <w:r w:rsidR="0021593C" w:rsidRPr="00B36647">
        <w:t xml:space="preserve">% der </w:t>
      </w:r>
      <w:r w:rsidR="0021593C">
        <w:t>Population</w:t>
      </w:r>
      <w:r w:rsidR="0021593C" w:rsidRPr="00B36647">
        <w:t xml:space="preserve"> aus (6</w:t>
      </w:r>
      <w:r w:rsidR="0021593C">
        <w:t> </w:t>
      </w:r>
      <w:r w:rsidR="0021593C" w:rsidRPr="00B36647">
        <w:t>Jahre [N</w:t>
      </w:r>
      <w:r w:rsidR="0021593C">
        <w:t> </w:t>
      </w:r>
      <w:r w:rsidR="0021593C" w:rsidRPr="00B36647">
        <w:t>=</w:t>
      </w:r>
      <w:r w:rsidR="0021593C">
        <w:t> </w:t>
      </w:r>
      <w:r w:rsidR="0021593C" w:rsidRPr="00B36647">
        <w:t>28], 5</w:t>
      </w:r>
      <w:r w:rsidR="0021593C">
        <w:t> </w:t>
      </w:r>
      <w:r w:rsidR="0021593C" w:rsidRPr="00B36647">
        <w:t>Jahre [N</w:t>
      </w:r>
      <w:r w:rsidR="0021593C">
        <w:t> </w:t>
      </w:r>
      <w:r w:rsidR="0021593C" w:rsidRPr="00B36647">
        <w:t>=</w:t>
      </w:r>
      <w:r w:rsidR="0021593C">
        <w:t> </w:t>
      </w:r>
      <w:r w:rsidR="0021593C" w:rsidRPr="00B36647">
        <w:t>11], 4</w:t>
      </w:r>
      <w:r w:rsidR="0021593C">
        <w:t> </w:t>
      </w:r>
      <w:r w:rsidR="0021593C" w:rsidRPr="00B36647">
        <w:t>Jahre [N</w:t>
      </w:r>
      <w:r w:rsidR="0021593C">
        <w:t> </w:t>
      </w:r>
      <w:r w:rsidR="0021593C" w:rsidRPr="00B36647">
        <w:t>=</w:t>
      </w:r>
      <w:r w:rsidR="0021593C">
        <w:t> </w:t>
      </w:r>
      <w:r w:rsidR="0021593C" w:rsidRPr="00B36647">
        <w:t>16], 3</w:t>
      </w:r>
      <w:r w:rsidR="0021593C">
        <w:t> </w:t>
      </w:r>
      <w:r w:rsidR="0021593C" w:rsidRPr="00B36647">
        <w:t>Jahre [N</w:t>
      </w:r>
      <w:r w:rsidR="0021593C">
        <w:t> </w:t>
      </w:r>
      <w:r w:rsidR="0021593C" w:rsidRPr="00B36647">
        <w:t>=</w:t>
      </w:r>
      <w:r w:rsidR="0021593C">
        <w:t> </w:t>
      </w:r>
      <w:r w:rsidR="0021593C" w:rsidRPr="00B36647">
        <w:t>8], 2</w:t>
      </w:r>
      <w:r w:rsidR="0021593C">
        <w:t> </w:t>
      </w:r>
      <w:r w:rsidR="0021593C" w:rsidRPr="00B36647">
        <w:t>Jahre [N</w:t>
      </w:r>
      <w:r w:rsidR="0021593C">
        <w:t> </w:t>
      </w:r>
      <w:r w:rsidR="0021593C" w:rsidRPr="00B36647">
        <w:t>=</w:t>
      </w:r>
      <w:r w:rsidR="0021593C">
        <w:t> </w:t>
      </w:r>
      <w:r w:rsidR="0021593C" w:rsidRPr="00B36647">
        <w:t>5]</w:t>
      </w:r>
      <w:r w:rsidR="0021593C">
        <w:t>)</w:t>
      </w:r>
      <w:r w:rsidR="0021593C" w:rsidRPr="00B36647">
        <w:t>. In dieser Studie hatten 38</w:t>
      </w:r>
      <w:r w:rsidR="0021593C">
        <w:t> </w:t>
      </w:r>
      <w:r w:rsidR="0021593C" w:rsidRPr="00B36647">
        <w:t>% der Patienten einen IGA-Ausgangswert von 4</w:t>
      </w:r>
      <w:r w:rsidR="0021593C">
        <w:t> </w:t>
      </w:r>
      <w:r w:rsidR="0021593C" w:rsidRPr="00B36647">
        <w:t>(schwere atopische Dermatitis) und 42</w:t>
      </w:r>
      <w:r w:rsidR="0021593C">
        <w:t> </w:t>
      </w:r>
      <w:r w:rsidR="0021593C" w:rsidRPr="00B36647">
        <w:t xml:space="preserve">% der Patienten hatten zuvor eine systemische Behandlung </w:t>
      </w:r>
      <w:r w:rsidR="00B10602">
        <w:t>für</w:t>
      </w:r>
      <w:r w:rsidR="0021593C" w:rsidRPr="00B36647">
        <w:t xml:space="preserve"> atopische Dermatitis erhalten. Der EASI-Ausgangswert lag zwischen 12,2 und 70,8, der wöchentliche </w:t>
      </w:r>
      <w:r w:rsidR="00B10602">
        <w:t>Ausgangs-</w:t>
      </w:r>
      <w:r w:rsidR="0021593C" w:rsidRPr="00B36647">
        <w:t xml:space="preserve">Durchschnittswert der </w:t>
      </w:r>
      <w:r w:rsidR="0021593C">
        <w:t>Pruritus</w:t>
      </w:r>
      <w:r w:rsidR="0021593C" w:rsidRPr="00B36647">
        <w:t xml:space="preserve"> </w:t>
      </w:r>
      <w:proofErr w:type="spellStart"/>
      <w:r>
        <w:t>Numeric</w:t>
      </w:r>
      <w:proofErr w:type="spellEnd"/>
      <w:r>
        <w:t xml:space="preserve"> Rating </w:t>
      </w:r>
      <w:proofErr w:type="spellStart"/>
      <w:r>
        <w:t>Scale</w:t>
      </w:r>
      <w:proofErr w:type="spellEnd"/>
      <w:r>
        <w:t xml:space="preserve"> (</w:t>
      </w:r>
      <w:r w:rsidR="0021593C" w:rsidRPr="00B36647">
        <w:t>NRS</w:t>
      </w:r>
      <w:r>
        <w:t>)</w:t>
      </w:r>
      <w:r w:rsidR="0021593C" w:rsidRPr="00B36647">
        <w:t xml:space="preserve"> bei Patienten im Alter von mindestens 10</w:t>
      </w:r>
      <w:r w:rsidR="0021593C">
        <w:t> </w:t>
      </w:r>
      <w:r w:rsidR="0021593C" w:rsidRPr="00B36647">
        <w:t>Jahren betrug 5,5</w:t>
      </w:r>
      <w:r w:rsidR="0021593C">
        <w:t xml:space="preserve"> (SD = 2,6)</w:t>
      </w:r>
      <w:r w:rsidR="0021593C" w:rsidRPr="00B36647">
        <w:t>.</w:t>
      </w:r>
    </w:p>
    <w:p w14:paraId="6D196085" w14:textId="77777777" w:rsidR="0021593C" w:rsidRDefault="0021593C" w:rsidP="0021593C">
      <w:pPr>
        <w:keepNext/>
        <w:spacing w:line="240" w:lineRule="auto"/>
        <w:rPr>
          <w:bCs/>
          <w:iCs/>
          <w:u w:val="single"/>
          <w:lang w:val="de-DE"/>
        </w:rPr>
      </w:pPr>
    </w:p>
    <w:p w14:paraId="0198CAED" w14:textId="77777777" w:rsidR="0021593C" w:rsidRDefault="0021593C" w:rsidP="0021593C">
      <w:pPr>
        <w:keepNext/>
        <w:spacing w:line="240" w:lineRule="auto"/>
        <w:rPr>
          <w:bCs/>
          <w:i/>
          <w:u w:val="single"/>
          <w:lang w:val="de-DE"/>
        </w:rPr>
      </w:pPr>
      <w:r w:rsidRPr="00B36647">
        <w:rPr>
          <w:bCs/>
          <w:i/>
          <w:u w:val="single"/>
          <w:lang w:val="de-DE"/>
        </w:rPr>
        <w:t>Klinisches Ansprechen</w:t>
      </w:r>
    </w:p>
    <w:p w14:paraId="5DAD9C45" w14:textId="77777777" w:rsidR="0021593C" w:rsidRPr="00B36647" w:rsidRDefault="0021593C" w:rsidP="0021593C">
      <w:pPr>
        <w:keepNext/>
        <w:spacing w:line="240" w:lineRule="auto"/>
        <w:rPr>
          <w:bCs/>
          <w:i/>
          <w:u w:val="single"/>
          <w:lang w:val="de-DE"/>
        </w:rPr>
      </w:pPr>
    </w:p>
    <w:p w14:paraId="6850E96B" w14:textId="54117F5F" w:rsidR="0021593C" w:rsidRPr="008976D4" w:rsidRDefault="0021593C" w:rsidP="0021593C">
      <w:pPr>
        <w:keepNext/>
        <w:spacing w:line="240" w:lineRule="auto"/>
        <w:rPr>
          <w:bCs/>
          <w:iCs/>
          <w:lang w:val="de-DE"/>
        </w:rPr>
      </w:pPr>
      <w:r w:rsidRPr="00144B89">
        <w:rPr>
          <w:bCs/>
          <w:iCs/>
          <w:lang w:val="de-DE"/>
        </w:rPr>
        <w:t>Ein statistisch signifikant größerer Anteil der Patienten, die randomisiert der Baricitinib-Äquivalentdosis von 4</w:t>
      </w:r>
      <w:r w:rsidRPr="00AD2C8A">
        <w:t> </w:t>
      </w:r>
      <w:r w:rsidRPr="00144B89">
        <w:rPr>
          <w:bCs/>
          <w:iCs/>
          <w:lang w:val="de-DE"/>
        </w:rPr>
        <w:t xml:space="preserve">mg zugeteilt wurden, erreichte in Woche 16 ein Ansprechen von IGA 0 oder 1 (primärer Endpunkt), EASI75 oder eine Verbesserung von </w:t>
      </w:r>
      <w:r w:rsidRPr="00AD2C8A">
        <w:rPr>
          <w:rFonts w:eastAsia="MS Mincho"/>
        </w:rPr>
        <w:t>≥</w:t>
      </w:r>
      <w:r w:rsidRPr="00AD2C8A">
        <w:t> </w:t>
      </w:r>
      <w:r w:rsidRPr="00144B89">
        <w:rPr>
          <w:bCs/>
          <w:iCs/>
          <w:lang w:val="de-DE"/>
        </w:rPr>
        <w:t>4</w:t>
      </w:r>
      <w:r w:rsidRPr="00AD2C8A">
        <w:t> </w:t>
      </w:r>
      <w:r w:rsidRPr="00144B89">
        <w:rPr>
          <w:bCs/>
          <w:iCs/>
          <w:lang w:val="de-DE"/>
        </w:rPr>
        <w:t>Punkten auf de</w:t>
      </w:r>
      <w:r w:rsidR="002C55DB">
        <w:rPr>
          <w:bCs/>
          <w:iCs/>
          <w:lang w:val="de-DE"/>
        </w:rPr>
        <w:t>r</w:t>
      </w:r>
      <w:r w:rsidRPr="00144B89">
        <w:rPr>
          <w:bCs/>
          <w:iCs/>
          <w:lang w:val="de-DE"/>
        </w:rPr>
        <w:t xml:space="preserve"> Pruritus NRS im Vergleich zu Placebo (Tabelle 10). Abbildung</w:t>
      </w:r>
      <w:r w:rsidRPr="00AD2C8A">
        <w:t> </w:t>
      </w:r>
      <w:r w:rsidR="00D41A6E" w:rsidRPr="008976D4">
        <w:rPr>
          <w:bCs/>
          <w:iCs/>
          <w:lang w:val="de-DE"/>
        </w:rPr>
        <w:t>4</w:t>
      </w:r>
      <w:r w:rsidRPr="008976D4">
        <w:rPr>
          <w:bCs/>
          <w:iCs/>
          <w:lang w:val="de-DE"/>
        </w:rPr>
        <w:t xml:space="preserve"> zeigt den zeitlichen Verlauf bis zum Erreichen von IGA 0 oder 1.</w:t>
      </w:r>
    </w:p>
    <w:p w14:paraId="031797D3" w14:textId="77777777" w:rsidR="0021593C" w:rsidRPr="008976D4" w:rsidRDefault="0021593C" w:rsidP="0021593C">
      <w:pPr>
        <w:keepNext/>
        <w:spacing w:line="240" w:lineRule="auto"/>
        <w:rPr>
          <w:bCs/>
          <w:iCs/>
          <w:lang w:val="de-DE"/>
        </w:rPr>
      </w:pPr>
    </w:p>
    <w:p w14:paraId="3B2826FC" w14:textId="77777777" w:rsidR="0021593C" w:rsidRPr="008976D4" w:rsidRDefault="0021593C" w:rsidP="0021593C">
      <w:pPr>
        <w:keepNext/>
        <w:spacing w:line="240" w:lineRule="auto"/>
        <w:rPr>
          <w:bCs/>
          <w:iCs/>
          <w:lang w:val="de-DE"/>
        </w:rPr>
      </w:pPr>
      <w:r w:rsidRPr="008976D4">
        <w:rPr>
          <w:bCs/>
          <w:iCs/>
          <w:lang w:val="de-DE"/>
        </w:rPr>
        <w:t>Die Behandlungseffekte in den Untergruppen (Gewicht, Alter, Geschlecht, Herkunft, Schwere der Erkrankung und vorherige Behandlung, einschließlich Immunsuppressiva) stimmten mit den Ergebnissen in der gesamten Studienpopulation überein.</w:t>
      </w:r>
    </w:p>
    <w:p w14:paraId="0E6C6745" w14:textId="77777777" w:rsidR="0021593C" w:rsidRDefault="0021593C" w:rsidP="0021593C">
      <w:pPr>
        <w:keepNext/>
        <w:spacing w:line="240" w:lineRule="auto"/>
        <w:rPr>
          <w:bCs/>
          <w:iCs/>
          <w:u w:val="single"/>
          <w:lang w:val="de-DE"/>
        </w:rPr>
      </w:pPr>
    </w:p>
    <w:p w14:paraId="6FC284C0" w14:textId="5F364EEA" w:rsidR="0021593C" w:rsidRPr="00B36647" w:rsidRDefault="0021593C" w:rsidP="0021593C">
      <w:pPr>
        <w:spacing w:line="240" w:lineRule="auto"/>
        <w:textAlignment w:val="baseline"/>
        <w:rPr>
          <w:lang w:val="de-DE"/>
        </w:rPr>
      </w:pPr>
      <w:r w:rsidRPr="00B36647">
        <w:rPr>
          <w:b/>
          <w:bCs/>
          <w:lang w:val="de-DE"/>
        </w:rPr>
        <w:t>Tabelle</w:t>
      </w:r>
      <w:r>
        <w:rPr>
          <w:b/>
          <w:bCs/>
          <w:lang w:val="de-DE"/>
        </w:rPr>
        <w:t> </w:t>
      </w:r>
      <w:r w:rsidRPr="00B36647">
        <w:rPr>
          <w:b/>
          <w:bCs/>
          <w:lang w:val="de-DE"/>
        </w:rPr>
        <w:t>10.</w:t>
      </w:r>
      <w:r w:rsidRPr="00B36647">
        <w:rPr>
          <w:lang w:val="de-DE"/>
        </w:rPr>
        <w:t xml:space="preserve"> </w:t>
      </w:r>
      <w:r w:rsidRPr="00B36647">
        <w:rPr>
          <w:rFonts w:eastAsia="MS Mincho"/>
          <w:b/>
          <w:bCs/>
          <w:lang w:val="de-DE"/>
        </w:rPr>
        <w:t>Wirksamkeit von Baricitinib b</w:t>
      </w:r>
      <w:r>
        <w:rPr>
          <w:rFonts w:eastAsia="MS Mincho"/>
          <w:b/>
          <w:bCs/>
          <w:lang w:val="de-DE"/>
        </w:rPr>
        <w:t>ei pädiatrischen Patienten in Woche 16</w:t>
      </w:r>
      <w:r w:rsidRPr="00B36647">
        <w:rPr>
          <w:rFonts w:eastAsia="MS Mincho"/>
          <w:b/>
          <w:bCs/>
          <w:vertAlign w:val="superscript"/>
          <w:lang w:val="de-DE"/>
        </w:rPr>
        <w:t>a</w:t>
      </w:r>
    </w:p>
    <w:p w14:paraId="146BACEB" w14:textId="77777777" w:rsidR="0021593C" w:rsidRPr="00B36647" w:rsidRDefault="0021593C" w:rsidP="0021593C">
      <w:pPr>
        <w:spacing w:line="240" w:lineRule="auto"/>
        <w:textAlignment w:val="baseline"/>
        <w:rPr>
          <w:lang w:val="de-DE"/>
        </w:rPr>
      </w:pPr>
    </w:p>
    <w:tbl>
      <w:tblPr>
        <w:tblStyle w:val="TableGrid"/>
        <w:tblW w:w="6941" w:type="dxa"/>
        <w:tblLayout w:type="fixed"/>
        <w:tblLook w:val="04A0" w:firstRow="1" w:lastRow="0" w:firstColumn="1" w:lastColumn="0" w:noHBand="0" w:noVBand="1"/>
      </w:tblPr>
      <w:tblGrid>
        <w:gridCol w:w="2694"/>
        <w:gridCol w:w="2147"/>
        <w:gridCol w:w="2100"/>
      </w:tblGrid>
      <w:tr w:rsidR="0021593C" w:rsidRPr="00BD7D81" w14:paraId="4A1263FA" w14:textId="77777777" w:rsidTr="004538A4">
        <w:tc>
          <w:tcPr>
            <w:tcW w:w="2694" w:type="dxa"/>
            <w:tcBorders>
              <w:top w:val="single" w:sz="4" w:space="0" w:color="auto"/>
              <w:left w:val="single" w:sz="4" w:space="0" w:color="auto"/>
              <w:bottom w:val="single" w:sz="4" w:space="0" w:color="auto"/>
              <w:right w:val="single" w:sz="4" w:space="0" w:color="auto"/>
            </w:tcBorders>
          </w:tcPr>
          <w:p w14:paraId="01D56DE5" w14:textId="77777777" w:rsidR="0021593C" w:rsidRPr="00BD7D81" w:rsidRDefault="0021593C" w:rsidP="004538A4">
            <w:pPr>
              <w:spacing w:line="240" w:lineRule="auto"/>
              <w:textAlignment w:val="baseline"/>
              <w:rPr>
                <w:rFonts w:ascii="Times New Roman" w:hAnsi="Times New Roman"/>
                <w:b/>
                <w:bCs/>
                <w:lang w:val="fr-BE"/>
              </w:rPr>
            </w:pPr>
            <w:proofErr w:type="spellStart"/>
            <w:r w:rsidRPr="008B359B">
              <w:rPr>
                <w:rFonts w:ascii="Times New Roman" w:hAnsi="Times New Roman"/>
                <w:b/>
                <w:bCs/>
                <w:lang w:val="fr-BE"/>
              </w:rPr>
              <w:t>Stu</w:t>
            </w:r>
            <w:r>
              <w:rPr>
                <w:rFonts w:ascii="Times New Roman" w:hAnsi="Times New Roman"/>
                <w:b/>
                <w:bCs/>
                <w:lang w:val="fr-BE"/>
              </w:rPr>
              <w:t>die</w:t>
            </w:r>
            <w:proofErr w:type="spellEnd"/>
          </w:p>
        </w:tc>
        <w:tc>
          <w:tcPr>
            <w:tcW w:w="4247" w:type="dxa"/>
            <w:gridSpan w:val="2"/>
            <w:tcBorders>
              <w:top w:val="single" w:sz="4" w:space="0" w:color="auto"/>
              <w:left w:val="single" w:sz="4" w:space="0" w:color="auto"/>
              <w:bottom w:val="single" w:sz="4" w:space="0" w:color="auto"/>
              <w:right w:val="single" w:sz="4" w:space="0" w:color="auto"/>
            </w:tcBorders>
          </w:tcPr>
          <w:p w14:paraId="73E59858" w14:textId="77777777" w:rsidR="0021593C" w:rsidRPr="00BD7D81" w:rsidRDefault="0021593C" w:rsidP="004538A4">
            <w:pPr>
              <w:spacing w:line="240" w:lineRule="auto"/>
              <w:textAlignment w:val="baseline"/>
              <w:rPr>
                <w:rFonts w:ascii="Times New Roman" w:hAnsi="Times New Roman"/>
                <w:b/>
                <w:bCs/>
                <w:lang w:val="fr-BE"/>
              </w:rPr>
            </w:pPr>
            <w:r>
              <w:rPr>
                <w:rFonts w:ascii="Times New Roman" w:hAnsi="Times New Roman"/>
                <w:b/>
                <w:bCs/>
                <w:lang w:val="fr-BE"/>
              </w:rPr>
              <w:t>BREEZE-AD-PEDS</w:t>
            </w:r>
          </w:p>
        </w:tc>
      </w:tr>
      <w:tr w:rsidR="0021593C" w:rsidRPr="00BD7D81" w14:paraId="3E1A2035" w14:textId="77777777" w:rsidTr="004538A4">
        <w:tc>
          <w:tcPr>
            <w:tcW w:w="2694" w:type="dxa"/>
            <w:tcBorders>
              <w:top w:val="single" w:sz="4" w:space="0" w:color="auto"/>
              <w:left w:val="single" w:sz="4" w:space="0" w:color="auto"/>
              <w:bottom w:val="single" w:sz="4" w:space="0" w:color="auto"/>
              <w:right w:val="single" w:sz="4" w:space="0" w:color="auto"/>
            </w:tcBorders>
          </w:tcPr>
          <w:p w14:paraId="3E924FE7" w14:textId="77777777" w:rsidR="0021593C" w:rsidRPr="008A5802" w:rsidRDefault="0021593C" w:rsidP="004538A4">
            <w:pPr>
              <w:spacing w:line="240" w:lineRule="auto"/>
              <w:textAlignment w:val="baseline"/>
              <w:rPr>
                <w:rFonts w:ascii="Times New Roman" w:hAnsi="Times New Roman"/>
                <w:b/>
                <w:bCs/>
                <w:lang w:val="fr-BE"/>
              </w:rPr>
            </w:pPr>
            <w:proofErr w:type="spellStart"/>
            <w:r>
              <w:rPr>
                <w:rFonts w:ascii="Times New Roman" w:hAnsi="Times New Roman"/>
                <w:b/>
                <w:bCs/>
                <w:lang w:val="fr-BE"/>
              </w:rPr>
              <w:t>Behandlungsgruppe</w:t>
            </w:r>
            <w:proofErr w:type="spellEnd"/>
          </w:p>
        </w:tc>
        <w:tc>
          <w:tcPr>
            <w:tcW w:w="2147" w:type="dxa"/>
            <w:tcBorders>
              <w:top w:val="single" w:sz="4" w:space="0" w:color="auto"/>
              <w:left w:val="single" w:sz="4" w:space="0" w:color="auto"/>
              <w:bottom w:val="single" w:sz="4" w:space="0" w:color="auto"/>
              <w:right w:val="single" w:sz="4" w:space="0" w:color="auto"/>
            </w:tcBorders>
          </w:tcPr>
          <w:p w14:paraId="0E1021D8" w14:textId="77777777" w:rsidR="0021593C" w:rsidRPr="008A5802" w:rsidRDefault="0021593C" w:rsidP="004538A4">
            <w:pPr>
              <w:spacing w:line="240" w:lineRule="auto"/>
              <w:textAlignment w:val="baseline"/>
              <w:rPr>
                <w:rFonts w:ascii="Times New Roman" w:hAnsi="Times New Roman"/>
                <w:b/>
                <w:bCs/>
              </w:rPr>
            </w:pPr>
            <w:r w:rsidRPr="008A5802">
              <w:rPr>
                <w:rFonts w:ascii="Times New Roman" w:hAnsi="Times New Roman"/>
                <w:b/>
                <w:bCs/>
              </w:rPr>
              <w:t xml:space="preserve">PBO </w:t>
            </w:r>
          </w:p>
        </w:tc>
        <w:tc>
          <w:tcPr>
            <w:tcW w:w="2100" w:type="dxa"/>
            <w:tcBorders>
              <w:top w:val="single" w:sz="4" w:space="0" w:color="auto"/>
              <w:left w:val="single" w:sz="4" w:space="0" w:color="auto"/>
              <w:bottom w:val="single" w:sz="4" w:space="0" w:color="auto"/>
              <w:right w:val="single" w:sz="4" w:space="0" w:color="auto"/>
            </w:tcBorders>
          </w:tcPr>
          <w:p w14:paraId="1BEF158A" w14:textId="77777777" w:rsidR="0021593C" w:rsidRPr="008A5802" w:rsidRDefault="0021593C" w:rsidP="004538A4">
            <w:pPr>
              <w:spacing w:line="240" w:lineRule="auto"/>
              <w:textAlignment w:val="baseline"/>
              <w:rPr>
                <w:rFonts w:ascii="Times New Roman" w:hAnsi="Times New Roman"/>
                <w:b/>
                <w:bCs/>
                <w:vertAlign w:val="superscript"/>
              </w:rPr>
            </w:pPr>
            <w:r w:rsidRPr="008A5802">
              <w:rPr>
                <w:rFonts w:ascii="Times New Roman" w:hAnsi="Times New Roman"/>
                <w:b/>
                <w:bCs/>
              </w:rPr>
              <w:t xml:space="preserve">BARI </w:t>
            </w:r>
            <w:r w:rsidRPr="00D72FB0">
              <w:rPr>
                <w:rFonts w:ascii="Times New Roman" w:hAnsi="Times New Roman"/>
                <w:b/>
                <w:bCs/>
              </w:rPr>
              <w:t>4</w:t>
            </w:r>
            <w:r>
              <w:rPr>
                <w:rFonts w:ascii="Times New Roman" w:hAnsi="Times New Roman"/>
                <w:b/>
                <w:bCs/>
              </w:rPr>
              <w:t> </w:t>
            </w:r>
            <w:r w:rsidRPr="00D72FB0">
              <w:rPr>
                <w:rFonts w:ascii="Times New Roman" w:hAnsi="Times New Roman"/>
                <w:b/>
                <w:bCs/>
              </w:rPr>
              <w:t>mg</w:t>
            </w:r>
            <w:r>
              <w:rPr>
                <w:rFonts w:ascii="Times New Roman" w:hAnsi="Times New Roman"/>
                <w:b/>
                <w:bCs/>
              </w:rPr>
              <w:t xml:space="preserve"> Äquivalent</w:t>
            </w:r>
          </w:p>
        </w:tc>
      </w:tr>
      <w:tr w:rsidR="0021593C" w:rsidRPr="00BD7D81" w14:paraId="464982E3" w14:textId="77777777" w:rsidTr="004538A4">
        <w:tc>
          <w:tcPr>
            <w:tcW w:w="2694" w:type="dxa"/>
            <w:tcBorders>
              <w:top w:val="single" w:sz="4" w:space="0" w:color="auto"/>
              <w:left w:val="single" w:sz="4" w:space="0" w:color="auto"/>
              <w:bottom w:val="single" w:sz="4" w:space="0" w:color="auto"/>
              <w:right w:val="single" w:sz="4" w:space="0" w:color="auto"/>
            </w:tcBorders>
          </w:tcPr>
          <w:p w14:paraId="0B525943" w14:textId="77777777" w:rsidR="0021593C" w:rsidRPr="008A5802"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N</w:t>
            </w:r>
          </w:p>
        </w:tc>
        <w:tc>
          <w:tcPr>
            <w:tcW w:w="2147" w:type="dxa"/>
            <w:tcBorders>
              <w:top w:val="single" w:sz="4" w:space="0" w:color="auto"/>
              <w:left w:val="single" w:sz="4" w:space="0" w:color="auto"/>
              <w:bottom w:val="single" w:sz="4" w:space="0" w:color="auto"/>
              <w:right w:val="single" w:sz="4" w:space="0" w:color="auto"/>
            </w:tcBorders>
          </w:tcPr>
          <w:p w14:paraId="7137282B" w14:textId="77777777" w:rsidR="0021593C" w:rsidRPr="008A5802"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122</w:t>
            </w:r>
          </w:p>
        </w:tc>
        <w:tc>
          <w:tcPr>
            <w:tcW w:w="2100" w:type="dxa"/>
            <w:tcBorders>
              <w:top w:val="single" w:sz="4" w:space="0" w:color="auto"/>
              <w:left w:val="single" w:sz="4" w:space="0" w:color="auto"/>
              <w:bottom w:val="single" w:sz="4" w:space="0" w:color="auto"/>
              <w:right w:val="single" w:sz="4" w:space="0" w:color="auto"/>
            </w:tcBorders>
          </w:tcPr>
          <w:p w14:paraId="6C0CE8BD" w14:textId="77777777" w:rsidR="0021593C" w:rsidRPr="008A5802"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120</w:t>
            </w:r>
          </w:p>
        </w:tc>
      </w:tr>
      <w:tr w:rsidR="0021593C" w:rsidRPr="00BD7D81" w14:paraId="633DD4E9" w14:textId="77777777" w:rsidTr="004538A4">
        <w:tc>
          <w:tcPr>
            <w:tcW w:w="2694" w:type="dxa"/>
            <w:tcBorders>
              <w:top w:val="single" w:sz="4" w:space="0" w:color="auto"/>
              <w:left w:val="single" w:sz="4" w:space="0" w:color="auto"/>
              <w:bottom w:val="single" w:sz="4" w:space="0" w:color="auto"/>
              <w:right w:val="single" w:sz="4" w:space="0" w:color="auto"/>
            </w:tcBorders>
            <w:hideMark/>
          </w:tcPr>
          <w:p w14:paraId="0D2F0B6B" w14:textId="77777777" w:rsidR="0021593C" w:rsidRDefault="0021593C" w:rsidP="004538A4">
            <w:pPr>
              <w:spacing w:line="240" w:lineRule="auto"/>
              <w:textAlignment w:val="baseline"/>
              <w:rPr>
                <w:rFonts w:ascii="Times New Roman" w:hAnsi="Times New Roman"/>
              </w:rPr>
            </w:pPr>
            <w:r>
              <w:rPr>
                <w:rFonts w:ascii="Times New Roman" w:hAnsi="Times New Roman"/>
              </w:rPr>
              <w:t>I</w:t>
            </w:r>
            <w:r w:rsidRPr="008A5802">
              <w:rPr>
                <w:rFonts w:ascii="Times New Roman" w:hAnsi="Times New Roman"/>
              </w:rPr>
              <w:t>GA 0 o</w:t>
            </w:r>
            <w:r>
              <w:rPr>
                <w:rFonts w:ascii="Times New Roman" w:hAnsi="Times New Roman"/>
              </w:rPr>
              <w:t>der</w:t>
            </w:r>
            <w:r w:rsidRPr="008A5802">
              <w:rPr>
                <w:rFonts w:ascii="Times New Roman" w:hAnsi="Times New Roman"/>
              </w:rPr>
              <w:t xml:space="preserve"> 1, </w:t>
            </w:r>
          </w:p>
          <w:p w14:paraId="60D5D040" w14:textId="77777777" w:rsidR="0021593C" w:rsidRPr="008A5802" w:rsidRDefault="0021593C" w:rsidP="004538A4">
            <w:pPr>
              <w:spacing w:line="240" w:lineRule="auto"/>
              <w:textAlignment w:val="baseline"/>
              <w:rPr>
                <w:rFonts w:ascii="Times New Roman" w:hAnsi="Times New Roman"/>
                <w:vertAlign w:val="superscript"/>
              </w:rPr>
            </w:pPr>
            <w:r w:rsidRPr="008A5802">
              <w:rPr>
                <w:rFonts w:ascii="Times New Roman" w:hAnsi="Times New Roman"/>
              </w:rPr>
              <w:t xml:space="preserve">% </w:t>
            </w:r>
            <w:proofErr w:type="spellStart"/>
            <w:proofErr w:type="gramStart"/>
            <w:r>
              <w:rPr>
                <w:rFonts w:ascii="Times New Roman" w:hAnsi="Times New Roman"/>
              </w:rPr>
              <w:t>R</w:t>
            </w:r>
            <w:r w:rsidRPr="008A5802">
              <w:rPr>
                <w:rFonts w:ascii="Times New Roman" w:hAnsi="Times New Roman"/>
              </w:rPr>
              <w:t>esponder</w:t>
            </w:r>
            <w:r w:rsidRPr="008A5802">
              <w:rPr>
                <w:rFonts w:ascii="Times New Roman" w:hAnsi="Times New Roman"/>
                <w:vertAlign w:val="superscript"/>
              </w:rPr>
              <w:t>b</w:t>
            </w:r>
            <w:r>
              <w:rPr>
                <w:rFonts w:ascii="Times New Roman" w:hAnsi="Times New Roman"/>
                <w:vertAlign w:val="superscript"/>
              </w:rPr>
              <w:t>,c</w:t>
            </w:r>
            <w:proofErr w:type="spellEnd"/>
            <w:proofErr w:type="gramEnd"/>
          </w:p>
        </w:tc>
        <w:tc>
          <w:tcPr>
            <w:tcW w:w="2147" w:type="dxa"/>
            <w:tcBorders>
              <w:top w:val="single" w:sz="4" w:space="0" w:color="auto"/>
              <w:left w:val="single" w:sz="4" w:space="0" w:color="auto"/>
              <w:bottom w:val="single" w:sz="4" w:space="0" w:color="auto"/>
              <w:right w:val="single" w:sz="4" w:space="0" w:color="auto"/>
            </w:tcBorders>
          </w:tcPr>
          <w:p w14:paraId="05A312ED" w14:textId="77777777" w:rsidR="0021593C" w:rsidRPr="004F7B05" w:rsidRDefault="0021593C" w:rsidP="004538A4">
            <w:pPr>
              <w:spacing w:line="240" w:lineRule="auto"/>
              <w:textAlignment w:val="baseline"/>
              <w:rPr>
                <w:rFonts w:ascii="Times New Roman" w:hAnsi="Times New Roman"/>
              </w:rPr>
            </w:pPr>
            <w:r w:rsidRPr="004F7B05">
              <w:rPr>
                <w:rFonts w:ascii="Times New Roman" w:eastAsia="Yu Mincho" w:hAnsi="Times New Roman"/>
              </w:rPr>
              <w:t>16,4</w:t>
            </w:r>
          </w:p>
        </w:tc>
        <w:tc>
          <w:tcPr>
            <w:tcW w:w="2100" w:type="dxa"/>
            <w:tcBorders>
              <w:top w:val="single" w:sz="4" w:space="0" w:color="auto"/>
              <w:left w:val="single" w:sz="4" w:space="0" w:color="auto"/>
              <w:bottom w:val="single" w:sz="4" w:space="0" w:color="auto"/>
              <w:right w:val="single" w:sz="4" w:space="0" w:color="auto"/>
            </w:tcBorders>
          </w:tcPr>
          <w:p w14:paraId="5C19C23F" w14:textId="77777777" w:rsidR="0021593C" w:rsidRPr="008A5802" w:rsidRDefault="0021593C" w:rsidP="004538A4">
            <w:pPr>
              <w:spacing w:line="240" w:lineRule="auto"/>
              <w:textAlignment w:val="baseline"/>
              <w:rPr>
                <w:rFonts w:ascii="Times New Roman" w:hAnsi="Times New Roman"/>
              </w:rPr>
            </w:pPr>
            <w:r w:rsidRPr="008A5802">
              <w:rPr>
                <w:rFonts w:ascii="Times New Roman" w:hAnsi="Times New Roman"/>
              </w:rPr>
              <w:t>41</w:t>
            </w:r>
            <w:r>
              <w:rPr>
                <w:rFonts w:ascii="Times New Roman" w:hAnsi="Times New Roman"/>
              </w:rPr>
              <w:t>,</w:t>
            </w:r>
            <w:r w:rsidRPr="008A5802">
              <w:rPr>
                <w:rFonts w:ascii="Times New Roman" w:hAnsi="Times New Roman"/>
              </w:rPr>
              <w:t>7*</w:t>
            </w:r>
            <w:r>
              <w:rPr>
                <w:rFonts w:ascii="Times New Roman" w:hAnsi="Times New Roman"/>
              </w:rPr>
              <w:t>*</w:t>
            </w:r>
          </w:p>
        </w:tc>
      </w:tr>
      <w:tr w:rsidR="0021593C" w:rsidRPr="00BD7D81" w14:paraId="20B820FE" w14:textId="77777777" w:rsidTr="004538A4">
        <w:tc>
          <w:tcPr>
            <w:tcW w:w="2694" w:type="dxa"/>
            <w:tcBorders>
              <w:top w:val="single" w:sz="4" w:space="0" w:color="auto"/>
              <w:left w:val="single" w:sz="4" w:space="0" w:color="auto"/>
              <w:bottom w:val="single" w:sz="4" w:space="0" w:color="auto"/>
              <w:right w:val="single" w:sz="4" w:space="0" w:color="auto"/>
            </w:tcBorders>
            <w:hideMark/>
          </w:tcPr>
          <w:p w14:paraId="561DC94F" w14:textId="77777777" w:rsidR="0021593C"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 xml:space="preserve">EASI75, </w:t>
            </w:r>
          </w:p>
          <w:p w14:paraId="4FC0AD4C" w14:textId="77777777" w:rsidR="0021593C" w:rsidRPr="008A5802" w:rsidRDefault="0021593C" w:rsidP="004538A4">
            <w:pPr>
              <w:spacing w:line="240" w:lineRule="auto"/>
              <w:textAlignment w:val="baseline"/>
              <w:rPr>
                <w:rFonts w:ascii="Times New Roman" w:hAnsi="Times New Roman"/>
                <w:vertAlign w:val="superscript"/>
                <w:lang w:val="fr-BE"/>
              </w:rPr>
            </w:pPr>
            <w:r w:rsidRPr="008A5802">
              <w:rPr>
                <w:rFonts w:ascii="Times New Roman" w:hAnsi="Times New Roman"/>
              </w:rPr>
              <w:t xml:space="preserve">% </w:t>
            </w:r>
            <w:proofErr w:type="spellStart"/>
            <w:r>
              <w:rPr>
                <w:rFonts w:ascii="Times New Roman" w:hAnsi="Times New Roman"/>
              </w:rPr>
              <w:t>R</w:t>
            </w:r>
            <w:r w:rsidRPr="008A5802">
              <w:rPr>
                <w:rFonts w:ascii="Times New Roman" w:hAnsi="Times New Roman"/>
              </w:rPr>
              <w:t>esponder</w:t>
            </w:r>
            <w:r>
              <w:rPr>
                <w:rFonts w:ascii="Times New Roman" w:hAnsi="Times New Roman"/>
                <w:vertAlign w:val="superscript"/>
              </w:rPr>
              <w:t>c</w:t>
            </w:r>
            <w:proofErr w:type="spellEnd"/>
          </w:p>
        </w:tc>
        <w:tc>
          <w:tcPr>
            <w:tcW w:w="2147" w:type="dxa"/>
            <w:tcBorders>
              <w:top w:val="single" w:sz="4" w:space="0" w:color="auto"/>
              <w:left w:val="single" w:sz="4" w:space="0" w:color="auto"/>
              <w:bottom w:val="single" w:sz="4" w:space="0" w:color="auto"/>
              <w:right w:val="single" w:sz="4" w:space="0" w:color="auto"/>
            </w:tcBorders>
          </w:tcPr>
          <w:p w14:paraId="2DC50F08" w14:textId="77777777" w:rsidR="0021593C" w:rsidRPr="008A5802"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32</w:t>
            </w:r>
            <w:r>
              <w:rPr>
                <w:rFonts w:ascii="Times New Roman" w:hAnsi="Times New Roman"/>
                <w:lang w:val="fr-BE"/>
              </w:rPr>
              <w:t>,</w:t>
            </w:r>
            <w:r w:rsidRPr="008A5802">
              <w:rPr>
                <w:rFonts w:ascii="Times New Roman" w:hAnsi="Times New Roman"/>
                <w:lang w:val="fr-BE"/>
              </w:rPr>
              <w:t>0</w:t>
            </w:r>
          </w:p>
        </w:tc>
        <w:tc>
          <w:tcPr>
            <w:tcW w:w="2100" w:type="dxa"/>
            <w:tcBorders>
              <w:top w:val="single" w:sz="4" w:space="0" w:color="auto"/>
              <w:left w:val="single" w:sz="4" w:space="0" w:color="auto"/>
              <w:bottom w:val="single" w:sz="4" w:space="0" w:color="auto"/>
              <w:right w:val="single" w:sz="4" w:space="0" w:color="auto"/>
            </w:tcBorders>
          </w:tcPr>
          <w:p w14:paraId="7BDE7840" w14:textId="77777777" w:rsidR="0021593C" w:rsidRPr="008A5802" w:rsidRDefault="0021593C" w:rsidP="004538A4">
            <w:pPr>
              <w:spacing w:line="240" w:lineRule="auto"/>
              <w:textAlignment w:val="baseline"/>
              <w:rPr>
                <w:rFonts w:ascii="Times New Roman" w:hAnsi="Times New Roman"/>
                <w:lang w:val="fr-BE"/>
              </w:rPr>
            </w:pPr>
            <w:r w:rsidRPr="008A5802">
              <w:rPr>
                <w:rFonts w:ascii="Times New Roman" w:hAnsi="Times New Roman"/>
                <w:lang w:val="fr-BE"/>
              </w:rPr>
              <w:t>52</w:t>
            </w:r>
            <w:r>
              <w:rPr>
                <w:rFonts w:ascii="Times New Roman" w:hAnsi="Times New Roman"/>
                <w:lang w:val="fr-BE"/>
              </w:rPr>
              <w:t>,</w:t>
            </w:r>
            <w:r w:rsidRPr="008A5802">
              <w:rPr>
                <w:rFonts w:ascii="Times New Roman" w:hAnsi="Times New Roman"/>
                <w:lang w:val="fr-BE"/>
              </w:rPr>
              <w:t>5*</w:t>
            </w:r>
            <w:r>
              <w:rPr>
                <w:rFonts w:ascii="Times New Roman" w:hAnsi="Times New Roman"/>
                <w:lang w:val="fr-BE"/>
              </w:rPr>
              <w:t>*</w:t>
            </w:r>
          </w:p>
        </w:tc>
      </w:tr>
      <w:tr w:rsidR="0021593C" w:rsidRPr="00BD7D81" w14:paraId="6180A840" w14:textId="77777777" w:rsidTr="004538A4">
        <w:tc>
          <w:tcPr>
            <w:tcW w:w="2694" w:type="dxa"/>
            <w:tcBorders>
              <w:top w:val="single" w:sz="4" w:space="0" w:color="auto"/>
              <w:left w:val="single" w:sz="4" w:space="0" w:color="auto"/>
              <w:bottom w:val="single" w:sz="4" w:space="0" w:color="auto"/>
              <w:right w:val="single" w:sz="4" w:space="0" w:color="auto"/>
            </w:tcBorders>
            <w:hideMark/>
          </w:tcPr>
          <w:p w14:paraId="61C99293" w14:textId="7C7C329D" w:rsidR="0021593C" w:rsidRPr="0021593C" w:rsidRDefault="0021593C" w:rsidP="004538A4">
            <w:pPr>
              <w:spacing w:line="240" w:lineRule="auto"/>
              <w:textAlignment w:val="baseline"/>
              <w:rPr>
                <w:rFonts w:ascii="Times New Roman" w:hAnsi="Times New Roman"/>
                <w:lang w:val="de-DE"/>
              </w:rPr>
            </w:pPr>
            <w:r w:rsidRPr="00F45313">
              <w:rPr>
                <w:rFonts w:ascii="Times New Roman" w:hAnsi="Times New Roman"/>
                <w:lang w:val="de-DE"/>
              </w:rPr>
              <w:t>Pruritu</w:t>
            </w:r>
            <w:r w:rsidRPr="0021593C">
              <w:rPr>
                <w:rFonts w:ascii="Times New Roman" w:hAnsi="Times New Roman"/>
                <w:lang w:val="de-DE"/>
              </w:rPr>
              <w:t>s</w:t>
            </w:r>
            <w:r w:rsidR="00C77291">
              <w:rPr>
                <w:rFonts w:ascii="Times New Roman" w:hAnsi="Times New Roman"/>
                <w:lang w:val="de-DE"/>
              </w:rPr>
              <w:t xml:space="preserve"> </w:t>
            </w:r>
            <w:r w:rsidRPr="0021593C">
              <w:rPr>
                <w:lang w:val="de-DE"/>
              </w:rPr>
              <w:t>NRS</w:t>
            </w:r>
            <w:r w:rsidRPr="00B36647">
              <w:rPr>
                <w:lang w:val="de-DE"/>
              </w:rPr>
              <w:t xml:space="preserve"> </w:t>
            </w:r>
            <w:r w:rsidRPr="0021593C">
              <w:rPr>
                <w:lang w:val="de-DE"/>
              </w:rPr>
              <w:t xml:space="preserve">(Verbesserung </w:t>
            </w:r>
            <w:r w:rsidRPr="0021593C">
              <w:rPr>
                <w:rFonts w:hint="eastAsia"/>
                <w:lang w:val="de-DE"/>
              </w:rPr>
              <w:t>≥</w:t>
            </w:r>
            <w:r w:rsidRPr="0021593C">
              <w:t> 4 Punkte</w:t>
            </w:r>
            <w:r w:rsidRPr="0021593C">
              <w:rPr>
                <w:lang w:val="de-DE"/>
              </w:rPr>
              <w:t xml:space="preserve">), </w:t>
            </w:r>
          </w:p>
          <w:p w14:paraId="0D090B94" w14:textId="77777777" w:rsidR="0021593C" w:rsidRPr="00B36647" w:rsidRDefault="0021593C" w:rsidP="004538A4">
            <w:pPr>
              <w:spacing w:line="240" w:lineRule="auto"/>
              <w:textAlignment w:val="baseline"/>
              <w:rPr>
                <w:rFonts w:ascii="Times New Roman" w:hAnsi="Times New Roman"/>
                <w:lang w:val="de-DE"/>
              </w:rPr>
            </w:pPr>
            <w:r w:rsidRPr="0021593C">
              <w:rPr>
                <w:lang w:val="de-DE"/>
              </w:rPr>
              <w:t>% Responder</w:t>
            </w:r>
            <w:r w:rsidRPr="0021593C">
              <w:rPr>
                <w:vertAlign w:val="superscript"/>
                <w:lang w:val="de-DE"/>
              </w:rPr>
              <w:t xml:space="preserve"> </w:t>
            </w:r>
            <w:proofErr w:type="spellStart"/>
            <w:proofErr w:type="gramStart"/>
            <w:r w:rsidRPr="0021593C">
              <w:rPr>
                <w:vertAlign w:val="superscript"/>
                <w:lang w:val="de-DE"/>
              </w:rPr>
              <w:t>c,d</w:t>
            </w:r>
            <w:proofErr w:type="spellEnd"/>
            <w:proofErr w:type="gramEnd"/>
          </w:p>
        </w:tc>
        <w:tc>
          <w:tcPr>
            <w:tcW w:w="2147" w:type="dxa"/>
            <w:tcBorders>
              <w:top w:val="single" w:sz="4" w:space="0" w:color="auto"/>
              <w:left w:val="single" w:sz="4" w:space="0" w:color="auto"/>
              <w:bottom w:val="single" w:sz="4" w:space="0" w:color="auto"/>
              <w:right w:val="single" w:sz="4" w:space="0" w:color="auto"/>
            </w:tcBorders>
          </w:tcPr>
          <w:p w14:paraId="2F0DD36E" w14:textId="77777777" w:rsidR="0021593C" w:rsidRPr="00F45313" w:rsidRDefault="0021593C" w:rsidP="004538A4">
            <w:pPr>
              <w:spacing w:line="240" w:lineRule="auto"/>
              <w:textAlignment w:val="baseline"/>
              <w:rPr>
                <w:rFonts w:ascii="Times New Roman" w:hAnsi="Times New Roman"/>
              </w:rPr>
            </w:pPr>
            <w:r w:rsidRPr="00F45313">
              <w:rPr>
                <w:rFonts w:ascii="Times New Roman" w:hAnsi="Times New Roman"/>
              </w:rPr>
              <w:t>16,4</w:t>
            </w:r>
          </w:p>
        </w:tc>
        <w:tc>
          <w:tcPr>
            <w:tcW w:w="2100" w:type="dxa"/>
            <w:tcBorders>
              <w:top w:val="single" w:sz="4" w:space="0" w:color="auto"/>
              <w:left w:val="single" w:sz="4" w:space="0" w:color="auto"/>
              <w:bottom w:val="single" w:sz="4" w:space="0" w:color="auto"/>
              <w:right w:val="single" w:sz="4" w:space="0" w:color="auto"/>
            </w:tcBorders>
          </w:tcPr>
          <w:p w14:paraId="4074F24F" w14:textId="77777777" w:rsidR="0021593C" w:rsidRPr="008A5802" w:rsidRDefault="0021593C" w:rsidP="004538A4">
            <w:pPr>
              <w:spacing w:line="240" w:lineRule="auto"/>
              <w:textAlignment w:val="baseline"/>
              <w:rPr>
                <w:rFonts w:ascii="Times New Roman" w:hAnsi="Times New Roman"/>
              </w:rPr>
            </w:pPr>
            <w:r w:rsidRPr="008A5802">
              <w:rPr>
                <w:rFonts w:ascii="Times New Roman" w:hAnsi="Times New Roman"/>
              </w:rPr>
              <w:t>35</w:t>
            </w:r>
            <w:r>
              <w:rPr>
                <w:rFonts w:ascii="Times New Roman" w:hAnsi="Times New Roman"/>
              </w:rPr>
              <w:t>,</w:t>
            </w:r>
            <w:r w:rsidRPr="008A5802">
              <w:rPr>
                <w:rFonts w:ascii="Times New Roman" w:hAnsi="Times New Roman"/>
              </w:rPr>
              <w:t>5*</w:t>
            </w:r>
            <w:r>
              <w:rPr>
                <w:rFonts w:ascii="Times New Roman" w:hAnsi="Times New Roman"/>
              </w:rPr>
              <w:t>*</w:t>
            </w:r>
          </w:p>
        </w:tc>
      </w:tr>
    </w:tbl>
    <w:p w14:paraId="1FC37A24" w14:textId="77777777" w:rsidR="0021593C" w:rsidRDefault="0021593C" w:rsidP="0021593C">
      <w:pPr>
        <w:keepNext/>
        <w:spacing w:line="240" w:lineRule="auto"/>
        <w:rPr>
          <w:bCs/>
          <w:iCs/>
          <w:u w:val="single"/>
          <w:lang w:val="de-DE"/>
        </w:rPr>
      </w:pPr>
    </w:p>
    <w:p w14:paraId="29317738" w14:textId="77777777" w:rsidR="0021593C" w:rsidRPr="008A5802" w:rsidRDefault="0021593C" w:rsidP="0021593C">
      <w:pPr>
        <w:spacing w:line="240" w:lineRule="auto"/>
        <w:textAlignment w:val="baseline"/>
      </w:pPr>
      <w:r>
        <w:rPr>
          <w:rFonts w:eastAsia="MS Mincho"/>
        </w:rPr>
        <w:t>BARI</w:t>
      </w:r>
      <w:r w:rsidRPr="004F268E">
        <w:rPr>
          <w:rFonts w:eastAsia="MS Mincho"/>
        </w:rPr>
        <w:t> = </w:t>
      </w:r>
      <w:r>
        <w:rPr>
          <w:rFonts w:eastAsia="MS Mincho"/>
        </w:rPr>
        <w:t>Baricitinib</w:t>
      </w:r>
      <w:r w:rsidRPr="001A6F8E">
        <w:rPr>
          <w:rFonts w:eastAsia="MS Mincho"/>
        </w:rPr>
        <w:t>; PBO = Placebo</w:t>
      </w:r>
    </w:p>
    <w:p w14:paraId="69B76566" w14:textId="77777777" w:rsidR="0021593C" w:rsidRPr="00B36647" w:rsidRDefault="0021593C" w:rsidP="0021593C">
      <w:pPr>
        <w:pStyle w:val="TblFootnote"/>
        <w:tabs>
          <w:tab w:val="clear" w:pos="259"/>
          <w:tab w:val="left" w:pos="142"/>
        </w:tabs>
        <w:spacing w:line="240" w:lineRule="auto"/>
        <w:ind w:left="142" w:hanging="142"/>
        <w:rPr>
          <w:sz w:val="22"/>
          <w:lang w:val="de-DE"/>
        </w:rPr>
      </w:pPr>
      <w:r w:rsidRPr="00B36647">
        <w:rPr>
          <w:sz w:val="22"/>
          <w:lang w:val="de-DE" w:eastAsia="ja-JP"/>
        </w:rPr>
        <w:t>**</w:t>
      </w:r>
      <w:r w:rsidRPr="00B36647">
        <w:rPr>
          <w:sz w:val="22"/>
          <w:lang w:val="de-DE"/>
        </w:rPr>
        <w:t xml:space="preserve"> </w:t>
      </w:r>
      <w:proofErr w:type="gramStart"/>
      <w:r w:rsidRPr="00147BBB">
        <w:rPr>
          <w:sz w:val="22"/>
          <w:lang w:val="de-AT"/>
        </w:rPr>
        <w:t>Statistisch</w:t>
      </w:r>
      <w:proofErr w:type="gramEnd"/>
      <w:r w:rsidRPr="00147BBB">
        <w:rPr>
          <w:sz w:val="22"/>
          <w:lang w:val="de-AT"/>
        </w:rPr>
        <w:t xml:space="preserve"> signifikant vs. Placebo </w:t>
      </w:r>
      <w:r>
        <w:rPr>
          <w:sz w:val="22"/>
          <w:lang w:val="de-AT"/>
        </w:rPr>
        <w:t>mit</w:t>
      </w:r>
      <w:r w:rsidRPr="00147BBB">
        <w:rPr>
          <w:sz w:val="22"/>
          <w:lang w:val="de-AT"/>
        </w:rPr>
        <w:t xml:space="preserve"> </w:t>
      </w:r>
      <w:r w:rsidRPr="0035585E">
        <w:rPr>
          <w:sz w:val="22"/>
          <w:lang w:val="de-AT"/>
        </w:rPr>
        <w:t>Adjustierung für Mehrfachtestung</w:t>
      </w:r>
    </w:p>
    <w:p w14:paraId="3BB9F3E4" w14:textId="2E27116D" w:rsidR="0021593C" w:rsidRPr="00B36647" w:rsidRDefault="0021593C" w:rsidP="0021593C">
      <w:pPr>
        <w:keepNext/>
        <w:spacing w:line="240" w:lineRule="auto"/>
        <w:rPr>
          <w:rFonts w:eastAsia="MS Mincho"/>
          <w:lang w:val="de-DE"/>
        </w:rPr>
      </w:pPr>
      <w:r w:rsidRPr="00B36647">
        <w:rPr>
          <w:rFonts w:eastAsia="MS Mincho"/>
          <w:vertAlign w:val="superscript"/>
          <w:lang w:val="de-DE"/>
        </w:rPr>
        <w:t xml:space="preserve">a </w:t>
      </w:r>
      <w:proofErr w:type="spellStart"/>
      <w:r w:rsidRPr="00B36647">
        <w:rPr>
          <w:rFonts w:eastAsia="MS Mincho"/>
          <w:lang w:val="de-DE"/>
        </w:rPr>
        <w:t>Intent</w:t>
      </w:r>
      <w:proofErr w:type="spellEnd"/>
      <w:r w:rsidRPr="00B36647">
        <w:rPr>
          <w:rFonts w:eastAsia="MS Mincho"/>
          <w:lang w:val="de-DE"/>
        </w:rPr>
        <w:t xml:space="preserve"> to </w:t>
      </w:r>
      <w:proofErr w:type="spellStart"/>
      <w:r w:rsidRPr="00B36647">
        <w:rPr>
          <w:rFonts w:eastAsia="MS Mincho"/>
          <w:lang w:val="de-DE"/>
        </w:rPr>
        <w:t>Treat</w:t>
      </w:r>
      <w:proofErr w:type="spellEnd"/>
      <w:r w:rsidRPr="00B36647">
        <w:rPr>
          <w:rFonts w:eastAsia="MS Mincho"/>
          <w:lang w:val="de-DE"/>
        </w:rPr>
        <w:t xml:space="preserve"> (ITT) Population (alle randomisierte</w:t>
      </w:r>
      <w:r w:rsidR="00A26D22">
        <w:rPr>
          <w:rFonts w:eastAsia="MS Mincho"/>
          <w:lang w:val="de-DE"/>
        </w:rPr>
        <w:t>n</w:t>
      </w:r>
      <w:r w:rsidRPr="00B36647">
        <w:rPr>
          <w:rFonts w:eastAsia="MS Mincho"/>
          <w:lang w:val="de-DE"/>
        </w:rPr>
        <w:t xml:space="preserve"> Patienten)</w:t>
      </w:r>
    </w:p>
    <w:p w14:paraId="67CE32A4" w14:textId="6E821645" w:rsidR="0021593C" w:rsidRPr="00B36647" w:rsidRDefault="0021593C" w:rsidP="0021593C">
      <w:pPr>
        <w:keepNext/>
        <w:spacing w:line="240" w:lineRule="auto"/>
        <w:ind w:left="142" w:hanging="142"/>
        <w:rPr>
          <w:rFonts w:eastAsia="MS Mincho"/>
          <w:lang w:val="de-DE"/>
        </w:rPr>
      </w:pPr>
      <w:r w:rsidRPr="00B36647">
        <w:rPr>
          <w:rFonts w:eastAsia="MS Mincho"/>
          <w:vertAlign w:val="superscript"/>
          <w:lang w:val="de-DE"/>
        </w:rPr>
        <w:t xml:space="preserve">b </w:t>
      </w:r>
      <w:r w:rsidRPr="00B36647">
        <w:rPr>
          <w:rFonts w:eastAsia="MS Mincho"/>
          <w:lang w:val="de-DE"/>
        </w:rPr>
        <w:t>Responder wurde definiert als Patient mit IGA 0 oder 1 (“</w:t>
      </w:r>
      <w:r w:rsidR="00A26D22">
        <w:rPr>
          <w:rFonts w:eastAsia="MS Mincho"/>
          <w:lang w:val="de-DE"/>
        </w:rPr>
        <w:t>erscheinungs</w:t>
      </w:r>
      <w:r w:rsidRPr="00B36647">
        <w:rPr>
          <w:rFonts w:eastAsia="MS Mincho"/>
          <w:lang w:val="de-DE"/>
        </w:rPr>
        <w:t xml:space="preserve">frei” oder “fast </w:t>
      </w:r>
      <w:r w:rsidR="00A26D22">
        <w:rPr>
          <w:rFonts w:eastAsia="MS Mincho"/>
          <w:lang w:val="de-DE"/>
        </w:rPr>
        <w:t>erscheinungs</w:t>
      </w:r>
      <w:r w:rsidRPr="00B36647">
        <w:rPr>
          <w:rFonts w:eastAsia="MS Mincho"/>
          <w:lang w:val="de-DE"/>
        </w:rPr>
        <w:t>frei”) mit</w:t>
      </w:r>
      <w:r>
        <w:rPr>
          <w:rFonts w:eastAsia="MS Mincho"/>
          <w:lang w:val="de-DE"/>
        </w:rPr>
        <w:t xml:space="preserve"> einer Reduktion von</w:t>
      </w:r>
      <w:r w:rsidRPr="00B36647">
        <w:rPr>
          <w:rFonts w:eastAsia="MS Mincho"/>
          <w:lang w:val="de-DE"/>
        </w:rPr>
        <w:t xml:space="preserve"> ≥ 2 </w:t>
      </w:r>
      <w:r>
        <w:rPr>
          <w:rFonts w:eastAsia="MS Mincho"/>
          <w:lang w:val="de-DE"/>
        </w:rPr>
        <w:t>Punkten auf der</w:t>
      </w:r>
      <w:r w:rsidRPr="00B36647">
        <w:rPr>
          <w:rFonts w:eastAsia="MS Mincho"/>
          <w:lang w:val="de-DE"/>
        </w:rPr>
        <w:t xml:space="preserve"> IGA</w:t>
      </w:r>
      <w:r>
        <w:rPr>
          <w:rFonts w:eastAsia="MS Mincho"/>
          <w:lang w:val="de-DE"/>
        </w:rPr>
        <w:t>-Skala von</w:t>
      </w:r>
      <w:r w:rsidRPr="00B36647">
        <w:rPr>
          <w:rFonts w:eastAsia="MS Mincho"/>
          <w:lang w:val="de-DE"/>
        </w:rPr>
        <w:t xml:space="preserve"> </w:t>
      </w:r>
      <w:r w:rsidRPr="00154DCC">
        <w:rPr>
          <w:rFonts w:eastAsia="MS Mincho"/>
          <w:lang w:val="de-DE"/>
        </w:rPr>
        <w:t>0</w:t>
      </w:r>
      <w:r w:rsidRPr="00154DCC">
        <w:rPr>
          <w:rFonts w:eastAsia="MS Mincho"/>
          <w:lang w:val="de-DE"/>
        </w:rPr>
        <w:noBreakHyphen/>
        <w:t>4</w:t>
      </w:r>
      <w:r w:rsidRPr="00B36647">
        <w:rPr>
          <w:rFonts w:eastAsia="MS Mincho"/>
          <w:lang w:val="de-DE"/>
        </w:rPr>
        <w:t>.</w:t>
      </w:r>
    </w:p>
    <w:p w14:paraId="6C799BFC" w14:textId="3E50414B" w:rsidR="0021593C" w:rsidRPr="00B36647" w:rsidRDefault="0021593C" w:rsidP="0021593C">
      <w:pPr>
        <w:keepNext/>
        <w:spacing w:line="240" w:lineRule="auto"/>
        <w:ind w:left="142" w:hanging="142"/>
        <w:rPr>
          <w:rFonts w:eastAsia="MS Mincho"/>
          <w:lang w:val="de-DE"/>
        </w:rPr>
      </w:pPr>
      <w:r w:rsidRPr="00B36647">
        <w:rPr>
          <w:rFonts w:eastAsia="MS Mincho"/>
          <w:vertAlign w:val="superscript"/>
          <w:lang w:val="de-DE"/>
        </w:rPr>
        <w:t>c</w:t>
      </w:r>
      <w:r w:rsidRPr="00B36647">
        <w:rPr>
          <w:rFonts w:eastAsia="MS Mincho"/>
          <w:lang w:val="de-DE"/>
        </w:rPr>
        <w:t xml:space="preserve"> Non-Responder Imputation: Patienten, die eine </w:t>
      </w:r>
      <w:r w:rsidR="00A26D22">
        <w:rPr>
          <w:rFonts w:eastAsia="MS Mincho"/>
          <w:lang w:val="de-DE"/>
        </w:rPr>
        <w:t>Rescue-Therapie</w:t>
      </w:r>
      <w:r w:rsidRPr="00B36647">
        <w:rPr>
          <w:rFonts w:eastAsia="MS Mincho"/>
          <w:lang w:val="de-DE"/>
        </w:rPr>
        <w:t xml:space="preserve"> erhielten oder bei denen Daten fehlten, wurden als Non-Responder betrachtet.</w:t>
      </w:r>
    </w:p>
    <w:p w14:paraId="10620DA8" w14:textId="4DBF844A" w:rsidR="0021593C" w:rsidRDefault="0021593C" w:rsidP="0021593C">
      <w:pPr>
        <w:spacing w:line="240" w:lineRule="auto"/>
        <w:ind w:left="142" w:hanging="142"/>
        <w:textAlignment w:val="baseline"/>
        <w:rPr>
          <w:rFonts w:eastAsia="MS Mincho"/>
          <w:lang w:val="de-DE"/>
        </w:rPr>
      </w:pPr>
      <w:r w:rsidRPr="00B36647">
        <w:rPr>
          <w:vertAlign w:val="superscript"/>
          <w:lang w:val="de-DE"/>
        </w:rPr>
        <w:t xml:space="preserve">d </w:t>
      </w:r>
      <w:r w:rsidRPr="00B36647">
        <w:rPr>
          <w:rFonts w:eastAsia="MS Mincho"/>
          <w:lang w:val="de-DE"/>
        </w:rPr>
        <w:t>Ergebnisse werden in einer Untergruppe von Patienten angezeigt, die für eine Beurteilung in</w:t>
      </w:r>
      <w:r w:rsidR="00B10602">
        <w:rPr>
          <w:rFonts w:eastAsia="MS Mincho"/>
          <w:lang w:val="de-DE"/>
        </w:rPr>
        <w:t>frage</w:t>
      </w:r>
      <w:r w:rsidRPr="00B36647">
        <w:rPr>
          <w:rFonts w:eastAsia="MS Mincho"/>
          <w:lang w:val="de-DE"/>
        </w:rPr>
        <w:t xml:space="preserve"> kommen (Patienten im Alter von </w:t>
      </w:r>
      <w:r w:rsidRPr="005F51EE">
        <w:rPr>
          <w:rFonts w:eastAsia="MS Mincho"/>
        </w:rPr>
        <w:t>≥</w:t>
      </w:r>
      <w:r w:rsidRPr="00A95A18">
        <w:t> </w:t>
      </w:r>
      <w:r w:rsidRPr="00B36647">
        <w:rPr>
          <w:rFonts w:eastAsia="MS Mincho"/>
          <w:lang w:val="de-DE"/>
        </w:rPr>
        <w:t>10</w:t>
      </w:r>
      <w:r w:rsidRPr="00A95A18">
        <w:t> </w:t>
      </w:r>
      <w:r w:rsidRPr="00B36647">
        <w:rPr>
          <w:rFonts w:eastAsia="MS Mincho"/>
          <w:lang w:val="de-DE"/>
        </w:rPr>
        <w:t xml:space="preserve">Jahren mit </w:t>
      </w:r>
      <w:r>
        <w:rPr>
          <w:rFonts w:eastAsia="MS Mincho"/>
          <w:lang w:val="de-DE"/>
        </w:rPr>
        <w:t>Pruritus</w:t>
      </w:r>
      <w:r w:rsidR="00C77291">
        <w:rPr>
          <w:rFonts w:eastAsia="MS Mincho"/>
          <w:lang w:val="de-DE"/>
        </w:rPr>
        <w:t xml:space="preserve"> </w:t>
      </w:r>
      <w:r w:rsidRPr="00B36647">
        <w:rPr>
          <w:rFonts w:eastAsia="MS Mincho"/>
          <w:lang w:val="de-DE"/>
        </w:rPr>
        <w:t xml:space="preserve">NRS </w:t>
      </w:r>
      <w:r w:rsidRPr="005F51EE">
        <w:rPr>
          <w:rFonts w:eastAsia="MS Mincho"/>
        </w:rPr>
        <w:t>≥</w:t>
      </w:r>
      <w:r w:rsidRPr="00A95A18">
        <w:t> </w:t>
      </w:r>
      <w:r w:rsidRPr="00B36647">
        <w:rPr>
          <w:rFonts w:eastAsia="MS Mincho"/>
          <w:lang w:val="de-DE"/>
        </w:rPr>
        <w:t>4 zu Studienbeginn, BARI 4</w:t>
      </w:r>
      <w:r w:rsidRPr="00A95A18">
        <w:t> </w:t>
      </w:r>
      <w:r w:rsidRPr="00B36647">
        <w:rPr>
          <w:rFonts w:eastAsia="MS Mincho"/>
          <w:lang w:val="de-DE"/>
        </w:rPr>
        <w:t>mg Äquivalent N</w:t>
      </w:r>
      <w:r w:rsidRPr="00A95A18">
        <w:t> </w:t>
      </w:r>
      <w:r w:rsidRPr="00B36647">
        <w:rPr>
          <w:rFonts w:eastAsia="MS Mincho"/>
          <w:lang w:val="de-DE"/>
        </w:rPr>
        <w:t>=</w:t>
      </w:r>
      <w:r w:rsidRPr="00A95A18">
        <w:t> </w:t>
      </w:r>
      <w:r w:rsidRPr="00B36647">
        <w:rPr>
          <w:rFonts w:eastAsia="MS Mincho"/>
          <w:lang w:val="de-DE"/>
        </w:rPr>
        <w:t>62; Placebo, N</w:t>
      </w:r>
      <w:r w:rsidRPr="00A95A18">
        <w:t> </w:t>
      </w:r>
      <w:r w:rsidRPr="00B36647">
        <w:rPr>
          <w:rFonts w:eastAsia="MS Mincho"/>
          <w:lang w:val="de-DE"/>
        </w:rPr>
        <w:t>=</w:t>
      </w:r>
      <w:r w:rsidRPr="00A95A18">
        <w:t> </w:t>
      </w:r>
      <w:r w:rsidRPr="00B36647">
        <w:rPr>
          <w:rFonts w:eastAsia="MS Mincho"/>
          <w:lang w:val="de-DE"/>
        </w:rPr>
        <w:t>55).</w:t>
      </w:r>
    </w:p>
    <w:p w14:paraId="1CB2AA4B" w14:textId="77777777" w:rsidR="0021593C" w:rsidRDefault="0021593C" w:rsidP="0021593C">
      <w:pPr>
        <w:spacing w:line="240" w:lineRule="auto"/>
        <w:ind w:left="142" w:hanging="142"/>
        <w:textAlignment w:val="baseline"/>
        <w:rPr>
          <w:rFonts w:eastAsia="MS Mincho"/>
          <w:lang w:val="de-DE"/>
        </w:rPr>
      </w:pPr>
    </w:p>
    <w:p w14:paraId="0D3BC4EF" w14:textId="77777777" w:rsidR="0021593C" w:rsidRPr="00B36647" w:rsidRDefault="0021593C" w:rsidP="0021593C">
      <w:pPr>
        <w:spacing w:line="240" w:lineRule="auto"/>
        <w:ind w:left="142" w:hanging="142"/>
        <w:textAlignment w:val="baseline"/>
        <w:rPr>
          <w:rFonts w:eastAsia="MS Mincho"/>
          <w:lang w:val="de-DE"/>
        </w:rPr>
      </w:pPr>
    </w:p>
    <w:p w14:paraId="7BCC5B75" w14:textId="4742D968" w:rsidR="009F65B0" w:rsidRPr="00B36647" w:rsidRDefault="0021593C" w:rsidP="0021593C">
      <w:pPr>
        <w:keepNext/>
        <w:spacing w:line="240" w:lineRule="auto"/>
        <w:rPr>
          <w:b/>
          <w:bCs/>
          <w:lang w:val="de-DE"/>
        </w:rPr>
      </w:pPr>
      <w:r w:rsidRPr="00B36647">
        <w:rPr>
          <w:b/>
          <w:bCs/>
          <w:lang w:val="de-DE"/>
        </w:rPr>
        <w:lastRenderedPageBreak/>
        <w:t>Abbildung </w:t>
      </w:r>
      <w:r w:rsidR="00D41A6E">
        <w:rPr>
          <w:b/>
          <w:bCs/>
          <w:lang w:val="de-DE"/>
        </w:rPr>
        <w:t>4</w:t>
      </w:r>
      <w:r w:rsidRPr="00B36647">
        <w:rPr>
          <w:b/>
          <w:bCs/>
          <w:lang w:val="de-DE"/>
        </w:rPr>
        <w:t xml:space="preserve">. Zeitverlauf </w:t>
      </w:r>
      <w:r>
        <w:rPr>
          <w:b/>
          <w:bCs/>
          <w:lang w:val="de-DE"/>
        </w:rPr>
        <w:t xml:space="preserve">bis </w:t>
      </w:r>
      <w:r w:rsidRPr="00B36647">
        <w:rPr>
          <w:b/>
          <w:bCs/>
          <w:lang w:val="de-DE"/>
        </w:rPr>
        <w:t>zum Erreichen von IGA</w:t>
      </w:r>
      <w:r w:rsidR="00C77291">
        <w:rPr>
          <w:b/>
          <w:bCs/>
          <w:lang w:val="de-DE"/>
        </w:rPr>
        <w:t> </w:t>
      </w:r>
      <w:r w:rsidRPr="00B36647">
        <w:rPr>
          <w:b/>
          <w:bCs/>
          <w:lang w:val="de-DE"/>
        </w:rPr>
        <w:t>0 oder 1 mit einer Verbesserung um</w:t>
      </w:r>
      <w:r>
        <w:rPr>
          <w:b/>
          <w:bCs/>
          <w:lang w:val="de-DE"/>
        </w:rPr>
        <w:t xml:space="preserve"> </w:t>
      </w:r>
      <w:r w:rsidRPr="005F51EE">
        <w:rPr>
          <w:rFonts w:eastAsia="MS Mincho"/>
        </w:rPr>
        <w:t>≥</w:t>
      </w:r>
      <w:r w:rsidRPr="00A95A18">
        <w:t> </w:t>
      </w:r>
      <w:r w:rsidRPr="00B36647">
        <w:rPr>
          <w:b/>
          <w:bCs/>
          <w:lang w:val="de-DE"/>
        </w:rPr>
        <w:t>2</w:t>
      </w:r>
      <w:r w:rsidRPr="00A95A18">
        <w:t> </w:t>
      </w:r>
      <w:r w:rsidRPr="00B36647">
        <w:rPr>
          <w:b/>
          <w:bCs/>
          <w:lang w:val="de-DE"/>
        </w:rPr>
        <w:t>Punkte bei pädiatrischen Patienten bis Woche</w:t>
      </w:r>
      <w:r w:rsidR="00C77291">
        <w:rPr>
          <w:b/>
          <w:bCs/>
          <w:lang w:val="de-DE"/>
        </w:rPr>
        <w:t> </w:t>
      </w:r>
      <w:r w:rsidRPr="00B36647">
        <w:rPr>
          <w:b/>
          <w:bCs/>
          <w:lang w:val="de-DE"/>
        </w:rPr>
        <w:t>16</w:t>
      </w:r>
    </w:p>
    <w:p w14:paraId="6E83F88E" w14:textId="42DC8E7F" w:rsidR="0021593C" w:rsidRPr="006079E5" w:rsidRDefault="0021593C" w:rsidP="0021593C">
      <w:pPr>
        <w:keepNext/>
        <w:spacing w:line="240" w:lineRule="auto"/>
        <w:rPr>
          <w:bCs/>
          <w:iCs/>
          <w:u w:val="single"/>
          <w:lang w:val="de-DE"/>
        </w:rPr>
      </w:pPr>
    </w:p>
    <w:p w14:paraId="4D4C52A7" w14:textId="37D73B04" w:rsidR="009F65B0" w:rsidRDefault="009F65B0" w:rsidP="00A36719">
      <w:pPr>
        <w:keepNext/>
        <w:spacing w:line="240" w:lineRule="auto"/>
        <w:ind w:hanging="284"/>
        <w:rPr>
          <w:bCs/>
          <w:iCs/>
          <w:lang w:val="en-US"/>
        </w:rPr>
      </w:pPr>
      <w:r>
        <w:rPr>
          <w:bCs/>
          <w:iCs/>
          <w:noProof/>
          <w:lang w:val="en-US"/>
        </w:rPr>
        <w:drawing>
          <wp:inline distT="0" distB="0" distL="0" distR="0" wp14:anchorId="56FFCC30" wp14:editId="301ADB3A">
            <wp:extent cx="5760085" cy="2372360"/>
            <wp:effectExtent l="0" t="0" r="0" b="8890"/>
            <wp:docPr id="985335520" name="Grafik 2" descr="Ein Bild, das Text, Entwurf,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35520" name="Grafik 2" descr="Ein Bild, das Text, Entwurf, Reihe, Diagramm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372360"/>
                    </a:xfrm>
                    <a:prstGeom prst="rect">
                      <a:avLst/>
                    </a:prstGeom>
                  </pic:spPr>
                </pic:pic>
              </a:graphicData>
            </a:graphic>
          </wp:inline>
        </w:drawing>
      </w:r>
    </w:p>
    <w:p w14:paraId="57E3627C" w14:textId="57CF7870" w:rsidR="0021593C" w:rsidRPr="00902D27" w:rsidRDefault="0021593C" w:rsidP="0021593C">
      <w:pPr>
        <w:keepNext/>
        <w:spacing w:line="240" w:lineRule="auto"/>
        <w:rPr>
          <w:bCs/>
          <w:iCs/>
          <w:lang w:val="en-US"/>
        </w:rPr>
      </w:pPr>
      <w:r w:rsidRPr="00902D27">
        <w:rPr>
          <w:bCs/>
          <w:iCs/>
          <w:lang w:val="en-US"/>
        </w:rPr>
        <w:t>BARI = Baricitinib; NRI = Non-Responder Imputation; PBO = Placebo* p&lt;</w:t>
      </w:r>
      <w:r w:rsidRPr="00902D27">
        <w:rPr>
          <w:lang w:val="en-US"/>
        </w:rPr>
        <w:t> </w:t>
      </w:r>
      <w:r w:rsidRPr="00902D27">
        <w:rPr>
          <w:bCs/>
          <w:iCs/>
          <w:lang w:val="en-US"/>
        </w:rPr>
        <w:t>0,05; ** p&lt;</w:t>
      </w:r>
      <w:r w:rsidRPr="00902D27">
        <w:rPr>
          <w:lang w:val="en-US"/>
        </w:rPr>
        <w:t> </w:t>
      </w:r>
      <w:r w:rsidRPr="00902D27">
        <w:rPr>
          <w:bCs/>
          <w:iCs/>
          <w:lang w:val="en-US"/>
        </w:rPr>
        <w:t>0,01; ***</w:t>
      </w:r>
      <w:r w:rsidR="00C77291" w:rsidRPr="00902D27">
        <w:rPr>
          <w:bCs/>
          <w:iCs/>
          <w:lang w:val="en-US"/>
        </w:rPr>
        <w:t> </w:t>
      </w:r>
      <w:r w:rsidRPr="00902D27">
        <w:rPr>
          <w:bCs/>
          <w:iCs/>
          <w:lang w:val="en-US"/>
        </w:rPr>
        <w:t>p&lt;</w:t>
      </w:r>
      <w:r w:rsidRPr="00902D27">
        <w:rPr>
          <w:lang w:val="en-US"/>
        </w:rPr>
        <w:t> </w:t>
      </w:r>
      <w:r w:rsidRPr="00902D27">
        <w:rPr>
          <w:bCs/>
          <w:iCs/>
          <w:lang w:val="en-US"/>
        </w:rPr>
        <w:t>0,001 vs. PBO (</w:t>
      </w:r>
      <w:proofErr w:type="spellStart"/>
      <w:r w:rsidRPr="00902D27">
        <w:rPr>
          <w:bCs/>
          <w:iCs/>
          <w:lang w:val="en-US"/>
        </w:rPr>
        <w:t>nomineller</w:t>
      </w:r>
      <w:proofErr w:type="spellEnd"/>
      <w:r w:rsidRPr="00902D27">
        <w:rPr>
          <w:bCs/>
          <w:iCs/>
          <w:lang w:val="en-US"/>
        </w:rPr>
        <w:t xml:space="preserve"> p-Wert; </w:t>
      </w:r>
      <w:proofErr w:type="spellStart"/>
      <w:r w:rsidRPr="00902D27">
        <w:rPr>
          <w:bCs/>
          <w:iCs/>
          <w:lang w:val="en-US"/>
        </w:rPr>
        <w:t>logistische</w:t>
      </w:r>
      <w:proofErr w:type="spellEnd"/>
      <w:r w:rsidRPr="00902D27">
        <w:rPr>
          <w:bCs/>
          <w:iCs/>
          <w:lang w:val="en-US"/>
        </w:rPr>
        <w:t xml:space="preserve"> </w:t>
      </w:r>
      <w:proofErr w:type="spellStart"/>
      <w:r w:rsidRPr="00902D27">
        <w:rPr>
          <w:bCs/>
          <w:iCs/>
          <w:lang w:val="en-US"/>
        </w:rPr>
        <w:t>Regressionsanalyse</w:t>
      </w:r>
      <w:proofErr w:type="spellEnd"/>
      <w:r w:rsidRPr="00902D27">
        <w:rPr>
          <w:bCs/>
          <w:iCs/>
          <w:lang w:val="en-US"/>
        </w:rPr>
        <w:t xml:space="preserve">); † </w:t>
      </w:r>
      <w:proofErr w:type="spellStart"/>
      <w:r w:rsidRPr="00902D27">
        <w:rPr>
          <w:bCs/>
          <w:iCs/>
          <w:lang w:val="en-US"/>
        </w:rPr>
        <w:t>Statistisch</w:t>
      </w:r>
      <w:proofErr w:type="spellEnd"/>
      <w:r w:rsidRPr="00902D27">
        <w:rPr>
          <w:bCs/>
          <w:iCs/>
          <w:lang w:val="en-US"/>
        </w:rPr>
        <w:t xml:space="preserve"> </w:t>
      </w:r>
      <w:proofErr w:type="spellStart"/>
      <w:r w:rsidRPr="00902D27">
        <w:rPr>
          <w:bCs/>
          <w:iCs/>
          <w:lang w:val="en-US"/>
        </w:rPr>
        <w:t>signifikant</w:t>
      </w:r>
      <w:proofErr w:type="spellEnd"/>
      <w:r w:rsidRPr="00902D27">
        <w:rPr>
          <w:bCs/>
          <w:iCs/>
          <w:lang w:val="en-US"/>
        </w:rPr>
        <w:t xml:space="preserve"> </w:t>
      </w:r>
      <w:proofErr w:type="spellStart"/>
      <w:r w:rsidRPr="00902D27">
        <w:rPr>
          <w:bCs/>
          <w:iCs/>
          <w:lang w:val="en-US"/>
        </w:rPr>
        <w:t>mit</w:t>
      </w:r>
      <w:proofErr w:type="spellEnd"/>
      <w:r w:rsidRPr="00902D27">
        <w:rPr>
          <w:bCs/>
          <w:iCs/>
          <w:lang w:val="en-US"/>
        </w:rPr>
        <w:t xml:space="preserve"> </w:t>
      </w:r>
      <w:proofErr w:type="spellStart"/>
      <w:r w:rsidRPr="00902D27">
        <w:rPr>
          <w:lang w:val="en-US"/>
        </w:rPr>
        <w:t>Adjustierung</w:t>
      </w:r>
      <w:proofErr w:type="spellEnd"/>
      <w:r w:rsidRPr="00902D27">
        <w:rPr>
          <w:lang w:val="en-US"/>
        </w:rPr>
        <w:t xml:space="preserve"> für </w:t>
      </w:r>
      <w:proofErr w:type="spellStart"/>
      <w:r w:rsidRPr="00902D27">
        <w:rPr>
          <w:lang w:val="en-US"/>
        </w:rPr>
        <w:t>Mehrfachtestung</w:t>
      </w:r>
      <w:proofErr w:type="spellEnd"/>
    </w:p>
    <w:p w14:paraId="49461579" w14:textId="77777777" w:rsidR="0021593C" w:rsidRPr="00902D27" w:rsidRDefault="0021593C" w:rsidP="0021593C">
      <w:pPr>
        <w:keepNext/>
        <w:spacing w:line="240" w:lineRule="auto"/>
        <w:rPr>
          <w:bCs/>
          <w:iCs/>
          <w:lang w:val="en-US"/>
        </w:rPr>
      </w:pPr>
    </w:p>
    <w:p w14:paraId="20B2A86A" w14:textId="52C8D775" w:rsidR="0021593C" w:rsidRPr="003C09EF" w:rsidRDefault="0021593C" w:rsidP="0021593C">
      <w:pPr>
        <w:keepNext/>
        <w:spacing w:line="240" w:lineRule="auto"/>
        <w:rPr>
          <w:bCs/>
          <w:iCs/>
          <w:lang w:val="de-DE"/>
        </w:rPr>
      </w:pPr>
      <w:r w:rsidRPr="003C09EF">
        <w:rPr>
          <w:rFonts w:hint="eastAsia"/>
          <w:bCs/>
          <w:iCs/>
          <w:lang w:val="de-DE"/>
        </w:rPr>
        <w:t>Ein signifikant größerer Anteil der Patienten, die randomisiert der Baricitinib-Äquivalentdosis von 4</w:t>
      </w:r>
      <w:r w:rsidRPr="00477230">
        <w:rPr>
          <w:b/>
          <w:bCs/>
        </w:rPr>
        <w:t> </w:t>
      </w:r>
      <w:r w:rsidRPr="003C09EF">
        <w:rPr>
          <w:rFonts w:hint="eastAsia"/>
          <w:bCs/>
          <w:iCs/>
          <w:lang w:val="de-DE"/>
        </w:rPr>
        <w:t>mg zugeteilt wurden, erreichte bereits in Woche</w:t>
      </w:r>
      <w:r w:rsidRPr="00477230">
        <w:rPr>
          <w:b/>
          <w:bCs/>
        </w:rPr>
        <w:t> </w:t>
      </w:r>
      <w:r w:rsidRPr="003C09EF">
        <w:rPr>
          <w:rFonts w:hint="eastAsia"/>
          <w:bCs/>
          <w:iCs/>
          <w:lang w:val="de-DE"/>
        </w:rPr>
        <w:t xml:space="preserve">4 eine Verbesserung des </w:t>
      </w:r>
      <w:r w:rsidRPr="003C09EF">
        <w:rPr>
          <w:bCs/>
          <w:iCs/>
          <w:lang w:val="de-DE"/>
        </w:rPr>
        <w:t>Pruritus</w:t>
      </w:r>
      <w:r w:rsidR="00151E6B" w:rsidRPr="003C09EF">
        <w:rPr>
          <w:bCs/>
          <w:iCs/>
          <w:lang w:val="de-DE"/>
        </w:rPr>
        <w:t xml:space="preserve"> </w:t>
      </w:r>
      <w:r w:rsidRPr="003C09EF">
        <w:rPr>
          <w:rFonts w:hint="eastAsia"/>
          <w:bCs/>
          <w:iCs/>
          <w:lang w:val="de-DE"/>
        </w:rPr>
        <w:t xml:space="preserve">NRS um </w:t>
      </w:r>
      <w:r w:rsidRPr="00477230">
        <w:rPr>
          <w:rFonts w:eastAsia="MS Mincho"/>
        </w:rPr>
        <w:t>≥</w:t>
      </w:r>
      <w:r w:rsidRPr="00477230">
        <w:rPr>
          <w:b/>
          <w:bCs/>
        </w:rPr>
        <w:t> </w:t>
      </w:r>
      <w:r w:rsidRPr="003C09EF">
        <w:rPr>
          <w:rFonts w:hint="eastAsia"/>
          <w:bCs/>
          <w:iCs/>
          <w:lang w:val="de-DE"/>
        </w:rPr>
        <w:t>4</w:t>
      </w:r>
      <w:r w:rsidRPr="00477230">
        <w:rPr>
          <w:b/>
          <w:bCs/>
        </w:rPr>
        <w:t> </w:t>
      </w:r>
      <w:r w:rsidRPr="003C09EF">
        <w:rPr>
          <w:rFonts w:hint="eastAsia"/>
          <w:bCs/>
          <w:iCs/>
          <w:lang w:val="de-DE"/>
        </w:rPr>
        <w:t>Punkte im Vergleich zu Placebo (adjustiert um Multiplizität).</w:t>
      </w:r>
    </w:p>
    <w:p w14:paraId="00F39BBD" w14:textId="77777777" w:rsidR="0021593C" w:rsidRPr="003C09EF" w:rsidRDefault="0021593C" w:rsidP="0021593C">
      <w:pPr>
        <w:keepNext/>
        <w:spacing w:line="240" w:lineRule="auto"/>
        <w:rPr>
          <w:bCs/>
          <w:iCs/>
          <w:lang w:val="de-DE"/>
        </w:rPr>
      </w:pPr>
    </w:p>
    <w:p w14:paraId="1CAA621A" w14:textId="1AB87004" w:rsidR="0021593C" w:rsidRPr="003C09EF" w:rsidRDefault="0021593C" w:rsidP="0021593C">
      <w:pPr>
        <w:keepNext/>
        <w:spacing w:line="240" w:lineRule="auto"/>
        <w:rPr>
          <w:bCs/>
          <w:iCs/>
          <w:lang w:val="de-DE"/>
        </w:rPr>
      </w:pPr>
      <w:r w:rsidRPr="003C09EF">
        <w:rPr>
          <w:bCs/>
          <w:iCs/>
          <w:lang w:val="de-DE"/>
        </w:rPr>
        <w:t xml:space="preserve">Der Bedarf an gleichzeitiger TCS-Anwendung wurde verringert, was durch eine mittlere Reduktion der </w:t>
      </w:r>
      <w:r w:rsidR="00A26D22" w:rsidRPr="003C09EF">
        <w:rPr>
          <w:bCs/>
          <w:iCs/>
          <w:lang w:val="de-DE"/>
        </w:rPr>
        <w:t>Menge in Gramm</w:t>
      </w:r>
      <w:r w:rsidRPr="003C09EF">
        <w:rPr>
          <w:bCs/>
          <w:iCs/>
          <w:lang w:val="de-DE"/>
        </w:rPr>
        <w:t xml:space="preserve"> der TCS-Anwendung bei der Baricitinib-Äquivalentdosis von 4</w:t>
      </w:r>
      <w:r w:rsidRPr="00477230">
        <w:rPr>
          <w:b/>
          <w:bCs/>
        </w:rPr>
        <w:t> </w:t>
      </w:r>
      <w:r w:rsidRPr="003C09EF">
        <w:rPr>
          <w:bCs/>
          <w:iCs/>
          <w:lang w:val="de-DE"/>
        </w:rPr>
        <w:t>mg im Vergleich zu Placebo über 16</w:t>
      </w:r>
      <w:r w:rsidRPr="00477230">
        <w:rPr>
          <w:b/>
          <w:bCs/>
        </w:rPr>
        <w:t> </w:t>
      </w:r>
      <w:r w:rsidRPr="003C09EF">
        <w:rPr>
          <w:bCs/>
          <w:iCs/>
          <w:lang w:val="de-DE"/>
        </w:rPr>
        <w:t xml:space="preserve">Wochen und eine </w:t>
      </w:r>
      <w:r w:rsidR="00A26D22" w:rsidRPr="003C09EF">
        <w:rPr>
          <w:bCs/>
          <w:iCs/>
          <w:lang w:val="de-DE"/>
        </w:rPr>
        <w:t>höhere</w:t>
      </w:r>
      <w:r w:rsidRPr="003C09EF">
        <w:rPr>
          <w:bCs/>
          <w:iCs/>
          <w:lang w:val="de-DE"/>
        </w:rPr>
        <w:t xml:space="preserve"> mittlere Anzahl an TCS-freier Tage bei der Baricitinib-Äquivalentdosis von 4</w:t>
      </w:r>
      <w:r w:rsidRPr="00477230">
        <w:rPr>
          <w:b/>
          <w:bCs/>
        </w:rPr>
        <w:t> </w:t>
      </w:r>
      <w:r w:rsidRPr="003C09EF">
        <w:rPr>
          <w:bCs/>
          <w:iCs/>
          <w:lang w:val="de-DE"/>
        </w:rPr>
        <w:t>mg (</w:t>
      </w:r>
      <w:r w:rsidR="00C77291" w:rsidRPr="003C09EF">
        <w:rPr>
          <w:bCs/>
          <w:iCs/>
          <w:lang w:val="de-DE"/>
        </w:rPr>
        <w:t>25</w:t>
      </w:r>
      <w:r w:rsidRPr="00477230">
        <w:rPr>
          <w:b/>
          <w:bCs/>
        </w:rPr>
        <w:t> </w:t>
      </w:r>
      <w:r w:rsidRPr="003C09EF">
        <w:rPr>
          <w:bCs/>
          <w:iCs/>
          <w:lang w:val="de-DE"/>
        </w:rPr>
        <w:t>Tage) im Vergleich zu Placebo (</w:t>
      </w:r>
      <w:r w:rsidR="00C77291" w:rsidRPr="003C09EF">
        <w:rPr>
          <w:bCs/>
          <w:iCs/>
          <w:lang w:val="de-DE"/>
        </w:rPr>
        <w:t>11</w:t>
      </w:r>
      <w:r w:rsidRPr="003C09EF">
        <w:rPr>
          <w:bCs/>
          <w:iCs/>
          <w:lang w:val="de-DE"/>
        </w:rPr>
        <w:t> Tage) über 16</w:t>
      </w:r>
      <w:r w:rsidRPr="00477230">
        <w:rPr>
          <w:b/>
          <w:bCs/>
        </w:rPr>
        <w:t> </w:t>
      </w:r>
      <w:r w:rsidRPr="003C09EF">
        <w:rPr>
          <w:bCs/>
          <w:iCs/>
          <w:lang w:val="de-DE"/>
        </w:rPr>
        <w:t>Wochen</w:t>
      </w:r>
      <w:r w:rsidR="002C55DB">
        <w:rPr>
          <w:bCs/>
          <w:iCs/>
          <w:lang w:val="de-DE"/>
        </w:rPr>
        <w:t xml:space="preserve"> gezeigt wurde</w:t>
      </w:r>
      <w:r w:rsidRPr="003C09EF">
        <w:rPr>
          <w:bCs/>
          <w:iCs/>
          <w:lang w:val="de-DE"/>
        </w:rPr>
        <w:t>.</w:t>
      </w:r>
    </w:p>
    <w:p w14:paraId="780F8616" w14:textId="77777777" w:rsidR="0095713C" w:rsidRPr="008976D4" w:rsidRDefault="0095713C" w:rsidP="00904B16">
      <w:pPr>
        <w:keepNext/>
        <w:spacing w:line="240" w:lineRule="auto"/>
        <w:rPr>
          <w:bCs/>
          <w:iCs/>
          <w:u w:val="single"/>
          <w:lang w:val="de-DE"/>
        </w:rPr>
      </w:pPr>
    </w:p>
    <w:p w14:paraId="17160C2C" w14:textId="30AE1967" w:rsidR="007A5762" w:rsidRPr="00284C38" w:rsidRDefault="00F84375" w:rsidP="00904B16">
      <w:pPr>
        <w:keepNext/>
        <w:spacing w:line="240" w:lineRule="auto"/>
        <w:rPr>
          <w:bCs/>
          <w:iCs/>
          <w:lang w:val="de-DE"/>
        </w:rPr>
      </w:pPr>
      <w:r w:rsidRPr="008976D4">
        <w:rPr>
          <w:bCs/>
          <w:i/>
          <w:u w:val="single"/>
          <w:lang w:val="de-DE"/>
        </w:rPr>
        <w:t>Kinder und Jugendliche</w:t>
      </w:r>
      <w:r w:rsidR="007A5762" w:rsidRPr="008976D4">
        <w:rPr>
          <w:bCs/>
          <w:i/>
          <w:u w:val="single"/>
          <w:lang w:val="de-DE"/>
        </w:rPr>
        <w:t xml:space="preserve"> </w:t>
      </w:r>
    </w:p>
    <w:p w14:paraId="15EAB939" w14:textId="69997AE7" w:rsidR="00812D16" w:rsidRDefault="00F84375" w:rsidP="00904B16">
      <w:pPr>
        <w:keepNext/>
        <w:spacing w:line="240" w:lineRule="auto"/>
        <w:outlineLvl w:val="0"/>
        <w:rPr>
          <w:lang w:val="de-DE"/>
        </w:rPr>
      </w:pPr>
      <w:r w:rsidRPr="00284C38">
        <w:rPr>
          <w:lang w:val="de-DE"/>
        </w:rPr>
        <w:t xml:space="preserve">Die Europäische Arzneimittel-Agentur hat für </w:t>
      </w:r>
      <w:r w:rsidR="00920131">
        <w:rPr>
          <w:lang w:val="de-DE"/>
        </w:rPr>
        <w:t>Baricitinib</w:t>
      </w:r>
      <w:r w:rsidR="00920131" w:rsidRPr="00284C38">
        <w:rPr>
          <w:lang w:val="de-DE"/>
        </w:rPr>
        <w:t xml:space="preserve"> </w:t>
      </w:r>
      <w:r w:rsidRPr="00284C38">
        <w:rPr>
          <w:lang w:val="de-DE"/>
        </w:rPr>
        <w:t xml:space="preserve">eine </w:t>
      </w:r>
      <w:r w:rsidR="00CE5096">
        <w:rPr>
          <w:lang w:val="de-DE"/>
        </w:rPr>
        <w:t>Zurückstellung</w:t>
      </w:r>
      <w:r w:rsidR="00CE5096" w:rsidRPr="00284C38">
        <w:rPr>
          <w:lang w:val="de-DE"/>
        </w:rPr>
        <w:t xml:space="preserve"> </w:t>
      </w:r>
      <w:r w:rsidRPr="00284C38">
        <w:rPr>
          <w:lang w:val="de-DE"/>
        </w:rPr>
        <w:t xml:space="preserve">von der Verpflichtung zur Vorlage von Ergebnissen zu Studien in einer oder mehreren pädiatrischen Altersklassen bei chronischer idiopathischer Arthritis </w:t>
      </w:r>
      <w:r w:rsidR="00C52483">
        <w:rPr>
          <w:lang w:val="de-DE"/>
        </w:rPr>
        <w:t xml:space="preserve">und Alopecia areata </w:t>
      </w:r>
      <w:r w:rsidRPr="00284C38">
        <w:rPr>
          <w:lang w:val="de-DE"/>
        </w:rPr>
        <w:t>gewährt</w:t>
      </w:r>
      <w:r w:rsidRPr="00284C38">
        <w:rPr>
          <w:i/>
          <w:lang w:val="de-DE"/>
        </w:rPr>
        <w:t xml:space="preserve"> </w:t>
      </w:r>
      <w:r w:rsidRPr="00284C38">
        <w:rPr>
          <w:lang w:val="de-DE"/>
        </w:rPr>
        <w:t>(siehe Abschnitt</w:t>
      </w:r>
      <w:r w:rsidR="006A3639">
        <w:rPr>
          <w:lang w:val="de-DE"/>
        </w:rPr>
        <w:t> </w:t>
      </w:r>
      <w:r w:rsidRPr="00284C38">
        <w:rPr>
          <w:lang w:val="de-DE"/>
        </w:rPr>
        <w:t>4.2 bzgl. Informationen zur Anwendung bei Kindern und Jugendlichen).</w:t>
      </w:r>
      <w:r w:rsidR="009C019B">
        <w:rPr>
          <w:lang w:val="de-DE"/>
        </w:rPr>
        <w:fldChar w:fldCharType="begin"/>
      </w:r>
      <w:r w:rsidR="009C019B">
        <w:rPr>
          <w:lang w:val="de-DE"/>
        </w:rPr>
        <w:instrText xml:space="preserve"> DOCVARIABLE vault_nd_ddb4c6f6-0009-48ca-a24b-4669fa1b871e \* MERGEFORMAT </w:instrText>
      </w:r>
      <w:r w:rsidR="009C019B">
        <w:rPr>
          <w:lang w:val="de-DE"/>
        </w:rPr>
        <w:fldChar w:fldCharType="separate"/>
      </w:r>
      <w:r w:rsidR="009C019B">
        <w:rPr>
          <w:lang w:val="de-DE"/>
        </w:rPr>
        <w:t xml:space="preserve"> </w:t>
      </w:r>
      <w:r w:rsidR="009C019B">
        <w:rPr>
          <w:lang w:val="de-DE"/>
        </w:rPr>
        <w:fldChar w:fldCharType="end"/>
      </w:r>
    </w:p>
    <w:p w14:paraId="09F24546" w14:textId="2E5837B7" w:rsidR="00A66600" w:rsidRDefault="00A66600" w:rsidP="00904B16">
      <w:pPr>
        <w:keepNext/>
        <w:spacing w:line="240" w:lineRule="auto"/>
        <w:outlineLvl w:val="0"/>
        <w:rPr>
          <w:lang w:val="de-DE"/>
        </w:rPr>
      </w:pPr>
    </w:p>
    <w:p w14:paraId="70D2ED73" w14:textId="2437ADF3" w:rsidR="00604984" w:rsidRDefault="00604984" w:rsidP="00604984">
      <w:pPr>
        <w:keepNext/>
        <w:spacing w:line="240" w:lineRule="auto"/>
        <w:outlineLvl w:val="0"/>
        <w:rPr>
          <w:lang w:val="de-DE"/>
        </w:rPr>
      </w:pPr>
      <w:r w:rsidRPr="00604984">
        <w:rPr>
          <w:lang w:val="de-DE"/>
        </w:rPr>
        <w:t xml:space="preserve">Die Wirksamkeit von Baricitinib von bis zu 12 mg täglich wurde untersucht bei 71 Patienten mit CANDLE (chronisch atypische neutrophile Dermatose mit Lipodystrophie und erhöhter Temperatur, n=10), CANDLE-bezogenen Erkrankungen (CANDLE-RC, n=9), SAVI (Stimulator von Interferongenen assoziierte </w:t>
      </w:r>
      <w:proofErr w:type="spellStart"/>
      <w:r w:rsidRPr="00604984">
        <w:rPr>
          <w:lang w:val="de-DE"/>
        </w:rPr>
        <w:t>Vaskulopathie</w:t>
      </w:r>
      <w:proofErr w:type="spellEnd"/>
      <w:r w:rsidRPr="00604984">
        <w:rPr>
          <w:lang w:val="de-DE"/>
        </w:rPr>
        <w:t xml:space="preserve"> mit Beginn in der Kindheit, n=8), juveniler Dermatomyositis (JDM, n=5) und </w:t>
      </w:r>
      <w:proofErr w:type="spellStart"/>
      <w:r w:rsidRPr="00604984">
        <w:rPr>
          <w:lang w:val="de-DE"/>
        </w:rPr>
        <w:t>Aicardi</w:t>
      </w:r>
      <w:proofErr w:type="spellEnd"/>
      <w:r w:rsidRPr="00604984">
        <w:rPr>
          <w:lang w:val="de-DE"/>
        </w:rPr>
        <w:t>-</w:t>
      </w:r>
      <w:proofErr w:type="spellStart"/>
      <w:r w:rsidRPr="00604984">
        <w:rPr>
          <w:lang w:val="de-DE"/>
        </w:rPr>
        <w:t>Goutières</w:t>
      </w:r>
      <w:proofErr w:type="spellEnd"/>
      <w:r w:rsidRPr="00604984">
        <w:rPr>
          <w:lang w:val="de-DE"/>
        </w:rPr>
        <w:t xml:space="preserve">-Syndrom (AGS, n=39). Die Gesamtexposition (PYE) betrug 251 Patientenjahre. Aufgrund methodischer </w:t>
      </w:r>
      <w:r>
        <w:rPr>
          <w:lang w:val="de-DE"/>
        </w:rPr>
        <w:t>Mängel</w:t>
      </w:r>
      <w:r w:rsidRPr="00604984">
        <w:rPr>
          <w:lang w:val="de-DE"/>
        </w:rPr>
        <w:t xml:space="preserve"> konnten keine eindeutigen Schlussfolgerungen zur Wirksamkeit von Baricitinib bei diesen Patienten gezogen werden. Obwohl die Sicherheitsmuster Ähnlichkeiten mit den Indikationen bei Erwachsenen aufwiesen, waren die Häufigkeiten unerwünschter Ereignisse im Allgemeinen höher. In der AGS-Population wurden drei Todesfälle beobachtet; es ist unklar, ob diese Todesfälle im Zusammenhang mit der Baricitinib-Behandlung standen.</w:t>
      </w:r>
      <w:r w:rsidR="009C019B">
        <w:rPr>
          <w:lang w:val="de-DE"/>
        </w:rPr>
        <w:fldChar w:fldCharType="begin"/>
      </w:r>
      <w:r w:rsidR="009C019B">
        <w:rPr>
          <w:lang w:val="de-DE"/>
        </w:rPr>
        <w:instrText xml:space="preserve"> DOCVARIABLE vault_nd_e91b2558-f1f7-4af0-8845-a84dc427107d \* MERGEFORMAT </w:instrText>
      </w:r>
      <w:r w:rsidR="009C019B">
        <w:rPr>
          <w:lang w:val="de-DE"/>
        </w:rPr>
        <w:fldChar w:fldCharType="separate"/>
      </w:r>
      <w:r w:rsidR="009C019B">
        <w:rPr>
          <w:lang w:val="de-DE"/>
        </w:rPr>
        <w:t xml:space="preserve"> </w:t>
      </w:r>
      <w:r w:rsidR="009C019B">
        <w:rPr>
          <w:lang w:val="de-DE"/>
        </w:rPr>
        <w:fldChar w:fldCharType="end"/>
      </w:r>
    </w:p>
    <w:p w14:paraId="2D5AE90C" w14:textId="77777777" w:rsidR="00DB43EA" w:rsidRDefault="00DB43EA" w:rsidP="00604984">
      <w:pPr>
        <w:keepNext/>
        <w:spacing w:line="240" w:lineRule="auto"/>
        <w:outlineLvl w:val="0"/>
        <w:rPr>
          <w:lang w:val="de-DE"/>
        </w:rPr>
      </w:pPr>
    </w:p>
    <w:p w14:paraId="14918BE4" w14:textId="61FB2131" w:rsidR="00DB43EA" w:rsidRDefault="00374D2C" w:rsidP="00604984">
      <w:pPr>
        <w:keepNext/>
        <w:spacing w:line="240" w:lineRule="auto"/>
        <w:outlineLvl w:val="0"/>
      </w:pPr>
      <w:r>
        <w:t>Die Wirksamkeit und Sicherheit von Baricitinib wurde bei 29</w:t>
      </w:r>
      <w:r w:rsidR="009B52E1">
        <w:rPr>
          <w:bCs/>
          <w:iCs/>
        </w:rPr>
        <w:t> </w:t>
      </w:r>
      <w:r>
        <w:t>Patienten im Alter von</w:t>
      </w:r>
      <w:r w:rsidR="004E2A34">
        <w:rPr>
          <w:bCs/>
          <w:iCs/>
        </w:rPr>
        <w:t xml:space="preserve"> </w:t>
      </w:r>
      <w:r>
        <w:t>2</w:t>
      </w:r>
      <w:r w:rsidR="004E2A34">
        <w:rPr>
          <w:bCs/>
          <w:iCs/>
        </w:rPr>
        <w:t xml:space="preserve"> </w:t>
      </w:r>
      <w:r>
        <w:t>bis</w:t>
      </w:r>
      <w:r w:rsidR="004E2A34">
        <w:rPr>
          <w:bCs/>
          <w:iCs/>
        </w:rPr>
        <w:t xml:space="preserve"> </w:t>
      </w:r>
      <w:r>
        <w:t>&lt;</w:t>
      </w:r>
      <w:r w:rsidR="009B52E1">
        <w:rPr>
          <w:bCs/>
          <w:iCs/>
        </w:rPr>
        <w:t> </w:t>
      </w:r>
      <w:r>
        <w:t>18</w:t>
      </w:r>
      <w:r w:rsidR="009B52E1">
        <w:rPr>
          <w:bCs/>
          <w:iCs/>
        </w:rPr>
        <w:t> </w:t>
      </w:r>
      <w:r>
        <w:t>Jahren mit aktiver JIA-assoziierter Uveitis oder chronischer anteriorer Antikörper-positiver Uveitis untersucht. MTX-IR (n</w:t>
      </w:r>
      <w:r w:rsidR="009B52E1">
        <w:rPr>
          <w:bCs/>
          <w:iCs/>
        </w:rPr>
        <w:t> </w:t>
      </w:r>
      <w:r>
        <w:t>=</w:t>
      </w:r>
      <w:r w:rsidR="009B52E1">
        <w:rPr>
          <w:bCs/>
          <w:iCs/>
        </w:rPr>
        <w:t> </w:t>
      </w:r>
      <w:r>
        <w:t>10) wurden Baricitinib (n</w:t>
      </w:r>
      <w:r w:rsidR="009B52E1">
        <w:rPr>
          <w:bCs/>
          <w:iCs/>
        </w:rPr>
        <w:t> </w:t>
      </w:r>
      <w:r>
        <w:t>=</w:t>
      </w:r>
      <w:r w:rsidR="009B52E1">
        <w:rPr>
          <w:bCs/>
          <w:iCs/>
        </w:rPr>
        <w:t> </w:t>
      </w:r>
      <w:r>
        <w:t>5) oder Adalimumab (n</w:t>
      </w:r>
      <w:r w:rsidR="009B52E1">
        <w:rPr>
          <w:bCs/>
          <w:iCs/>
        </w:rPr>
        <w:t> </w:t>
      </w:r>
      <w:r>
        <w:t>=</w:t>
      </w:r>
      <w:r w:rsidR="009B52E1">
        <w:rPr>
          <w:bCs/>
          <w:iCs/>
        </w:rPr>
        <w:t> </w:t>
      </w:r>
      <w:r>
        <w:t xml:space="preserve">5) zugeordnet; </w:t>
      </w:r>
      <w:proofErr w:type="spellStart"/>
      <w:r>
        <w:t>bDMARD</w:t>
      </w:r>
      <w:proofErr w:type="spellEnd"/>
      <w:r>
        <w:t>-IR (n</w:t>
      </w:r>
      <w:r w:rsidR="009B52E1">
        <w:rPr>
          <w:bCs/>
          <w:iCs/>
        </w:rPr>
        <w:t> </w:t>
      </w:r>
      <w:r>
        <w:t>=</w:t>
      </w:r>
      <w:r w:rsidR="009B52E1">
        <w:rPr>
          <w:bCs/>
          <w:iCs/>
        </w:rPr>
        <w:t> </w:t>
      </w:r>
      <w:r>
        <w:t>19) wurden alle Baricitinib zugeordnet. Baricitinib wurde 2</w:t>
      </w:r>
      <w:r w:rsidR="009B52E1">
        <w:rPr>
          <w:bCs/>
          <w:iCs/>
        </w:rPr>
        <w:t> </w:t>
      </w:r>
      <w:r>
        <w:t xml:space="preserve">mg </w:t>
      </w:r>
      <w:r w:rsidR="008C6609">
        <w:t>einmal täglich</w:t>
      </w:r>
      <w:r>
        <w:t xml:space="preserve"> für Patienten im Alter von</w:t>
      </w:r>
      <w:r w:rsidR="004E2A34">
        <w:rPr>
          <w:bCs/>
          <w:iCs/>
        </w:rPr>
        <w:t xml:space="preserve"> </w:t>
      </w:r>
      <w:r>
        <w:t>2</w:t>
      </w:r>
      <w:r w:rsidR="004E2A34">
        <w:rPr>
          <w:bCs/>
          <w:iCs/>
        </w:rPr>
        <w:t xml:space="preserve"> </w:t>
      </w:r>
      <w:r>
        <w:t>bis</w:t>
      </w:r>
      <w:r w:rsidR="004E2A34">
        <w:rPr>
          <w:bCs/>
          <w:iCs/>
        </w:rPr>
        <w:t xml:space="preserve"> </w:t>
      </w:r>
      <w:r>
        <w:t>&lt;</w:t>
      </w:r>
      <w:r w:rsidR="009B52E1">
        <w:rPr>
          <w:bCs/>
          <w:iCs/>
        </w:rPr>
        <w:t> </w:t>
      </w:r>
      <w:r>
        <w:t>9</w:t>
      </w:r>
      <w:r w:rsidR="009B52E1">
        <w:rPr>
          <w:bCs/>
          <w:iCs/>
        </w:rPr>
        <w:t> </w:t>
      </w:r>
      <w:r>
        <w:t>Jahren und 4</w:t>
      </w:r>
      <w:r w:rsidR="009B52E1">
        <w:rPr>
          <w:bCs/>
          <w:iCs/>
        </w:rPr>
        <w:t> </w:t>
      </w:r>
      <w:r>
        <w:t xml:space="preserve">mg </w:t>
      </w:r>
      <w:r w:rsidR="008C6609">
        <w:t>einmal täglich</w:t>
      </w:r>
      <w:r>
        <w:t xml:space="preserve"> für Patienten im Alter von</w:t>
      </w:r>
      <w:r w:rsidR="004E2A34">
        <w:rPr>
          <w:bCs/>
          <w:iCs/>
        </w:rPr>
        <w:t xml:space="preserve"> </w:t>
      </w:r>
      <w:r>
        <w:t>9</w:t>
      </w:r>
      <w:r w:rsidR="004E2A34">
        <w:rPr>
          <w:bCs/>
          <w:iCs/>
        </w:rPr>
        <w:t xml:space="preserve"> </w:t>
      </w:r>
      <w:r>
        <w:t>bis</w:t>
      </w:r>
      <w:r w:rsidR="004E2A34">
        <w:rPr>
          <w:bCs/>
          <w:iCs/>
        </w:rPr>
        <w:t xml:space="preserve"> </w:t>
      </w:r>
      <w:r>
        <w:lastRenderedPageBreak/>
        <w:t>&lt;</w:t>
      </w:r>
      <w:r w:rsidR="009B52E1">
        <w:rPr>
          <w:bCs/>
          <w:iCs/>
        </w:rPr>
        <w:t> </w:t>
      </w:r>
      <w:r>
        <w:t>18</w:t>
      </w:r>
      <w:r w:rsidR="009B52E1">
        <w:rPr>
          <w:bCs/>
          <w:iCs/>
        </w:rPr>
        <w:t> </w:t>
      </w:r>
      <w:r>
        <w:t>Jahren verabreicht, die Dosierung von Adalimumab betrug 20</w:t>
      </w:r>
      <w:r w:rsidR="009B52E1">
        <w:rPr>
          <w:bCs/>
          <w:iCs/>
        </w:rPr>
        <w:t> </w:t>
      </w:r>
      <w:r>
        <w:t>mg (bei</w:t>
      </w:r>
      <w:r w:rsidR="004E2A34">
        <w:rPr>
          <w:bCs/>
          <w:iCs/>
        </w:rPr>
        <w:t xml:space="preserve"> </w:t>
      </w:r>
      <w:r>
        <w:t>&lt;</w:t>
      </w:r>
      <w:r w:rsidR="009B52E1">
        <w:rPr>
          <w:bCs/>
          <w:iCs/>
        </w:rPr>
        <w:t> </w:t>
      </w:r>
      <w:r>
        <w:t>30 kg) oder 40</w:t>
      </w:r>
      <w:r w:rsidR="009B52E1">
        <w:rPr>
          <w:bCs/>
          <w:iCs/>
        </w:rPr>
        <w:t> </w:t>
      </w:r>
      <w:r>
        <w:t>mg (bei</w:t>
      </w:r>
      <w:r w:rsidR="004E2A34">
        <w:rPr>
          <w:bCs/>
          <w:iCs/>
        </w:rPr>
        <w:t xml:space="preserve"> </w:t>
      </w:r>
      <w:r>
        <w:t>≥</w:t>
      </w:r>
      <w:r w:rsidR="009B52E1">
        <w:rPr>
          <w:bCs/>
          <w:iCs/>
        </w:rPr>
        <w:t> </w:t>
      </w:r>
      <w:r>
        <w:t>30 kg) einmal alle zwei Wochen.</w:t>
      </w:r>
      <w:fldSimple w:instr=" DOCVARIABLE vault_nd_2169fb27-8fd3-4f3e-93e4-c2203c8926aa \* MERGEFORMAT ">
        <w:r w:rsidR="009C019B">
          <w:t xml:space="preserve"> </w:t>
        </w:r>
      </w:fldSimple>
    </w:p>
    <w:p w14:paraId="7B92B55C" w14:textId="77777777" w:rsidR="00374D2C" w:rsidRDefault="00374D2C" w:rsidP="00604984">
      <w:pPr>
        <w:keepNext/>
        <w:spacing w:line="240" w:lineRule="auto"/>
        <w:outlineLvl w:val="0"/>
      </w:pPr>
    </w:p>
    <w:p w14:paraId="64027FD3" w14:textId="5F709FDE" w:rsidR="00374D2C" w:rsidRDefault="00374D2C" w:rsidP="00604984">
      <w:pPr>
        <w:keepNext/>
        <w:spacing w:line="240" w:lineRule="auto"/>
        <w:outlineLvl w:val="0"/>
        <w:rPr>
          <w:lang w:val="de-DE"/>
        </w:rPr>
      </w:pPr>
      <w:r>
        <w:t>Der primäre Endpunkt war der Anteil an Patienten mit einer 2-stufigen Reduktion des Entzündungswertes (Vorderkammerzellen) gemäß den SUN-Kriterien (Standardisierung der Uveitis-Nomenklatur) oder einer Reduktion auf Null bis Woche</w:t>
      </w:r>
      <w:r w:rsidR="009B52E1">
        <w:rPr>
          <w:bCs/>
          <w:iCs/>
        </w:rPr>
        <w:t> </w:t>
      </w:r>
      <w:r>
        <w:t>24 in dem Auge, das zu Studienbeginn am stärksten betroffen war. Acht (33,3</w:t>
      </w:r>
      <w:r w:rsidR="009B52E1">
        <w:rPr>
          <w:bCs/>
          <w:iCs/>
        </w:rPr>
        <w:t> </w:t>
      </w:r>
      <w:r>
        <w:t>%) Patienten waren Baricitinib-Responder (7</w:t>
      </w:r>
      <w:r w:rsidR="009B52E1">
        <w:rPr>
          <w:bCs/>
          <w:iCs/>
        </w:rPr>
        <w:t> </w:t>
      </w:r>
      <w:proofErr w:type="spellStart"/>
      <w:r>
        <w:t>bDMARD</w:t>
      </w:r>
      <w:proofErr w:type="spellEnd"/>
      <w:r>
        <w:t>-IR und 1</w:t>
      </w:r>
      <w:r w:rsidR="009B52E1">
        <w:rPr>
          <w:bCs/>
          <w:iCs/>
        </w:rPr>
        <w:t> </w:t>
      </w:r>
      <w:r>
        <w:t xml:space="preserve">MTX-IR), </w:t>
      </w:r>
      <w:r w:rsidR="00192382">
        <w:t xml:space="preserve">die </w:t>
      </w:r>
      <w:r w:rsidR="00C25B27">
        <w:t>Ansprech</w:t>
      </w:r>
      <w:r w:rsidR="00192382">
        <w:t xml:space="preserve">rate zwischen den </w:t>
      </w:r>
      <w:r w:rsidR="00C25B27">
        <w:t>beiden</w:t>
      </w:r>
      <w:r w:rsidR="00192382">
        <w:t xml:space="preserve"> Kohorten </w:t>
      </w:r>
      <w:r w:rsidR="00C25B27">
        <w:t>zeigte</w:t>
      </w:r>
      <w:r w:rsidR="008C6609">
        <w:t xml:space="preserve"> jedoch </w:t>
      </w:r>
      <w:r w:rsidR="00C25B27">
        <w:t>keine</w:t>
      </w:r>
      <w:r w:rsidR="008C6609">
        <w:t xml:space="preserve"> statistisch</w:t>
      </w:r>
      <w:r w:rsidR="00C25B27">
        <w:t>e</w:t>
      </w:r>
      <w:r w:rsidR="008C6609">
        <w:t xml:space="preserve"> </w:t>
      </w:r>
      <w:r w:rsidR="00C25B27">
        <w:t>S</w:t>
      </w:r>
      <w:r w:rsidR="008C6609">
        <w:t>ignifikan</w:t>
      </w:r>
      <w:r w:rsidR="00C25B27">
        <w:t>z</w:t>
      </w:r>
      <w:r>
        <w:t>.</w:t>
      </w:r>
      <w:fldSimple w:instr=" DOCVARIABLE vault_nd_0916db9c-8238-4b90-9e7b-438662456d28 \* MERGEFORMAT ">
        <w:r w:rsidR="009C019B">
          <w:t xml:space="preserve"> </w:t>
        </w:r>
      </w:fldSimple>
    </w:p>
    <w:p w14:paraId="15EAB93A" w14:textId="77777777" w:rsidR="00812D16" w:rsidRPr="00284C38" w:rsidRDefault="00812D16" w:rsidP="00124C8D">
      <w:pPr>
        <w:numPr>
          <w:ilvl w:val="12"/>
          <w:numId w:val="0"/>
        </w:numPr>
        <w:spacing w:line="240" w:lineRule="auto"/>
        <w:ind w:right="-2"/>
        <w:rPr>
          <w:iCs/>
          <w:lang w:val="de-DE"/>
        </w:rPr>
      </w:pPr>
    </w:p>
    <w:p w14:paraId="15EAB93B" w14:textId="2E12BFFE" w:rsidR="00812D16" w:rsidRPr="00284C38" w:rsidRDefault="00812D16" w:rsidP="00F3738B">
      <w:pPr>
        <w:keepNext/>
        <w:spacing w:line="240" w:lineRule="auto"/>
        <w:ind w:left="567" w:hanging="567"/>
        <w:outlineLvl w:val="0"/>
        <w:rPr>
          <w:b/>
          <w:lang w:val="de-DE"/>
        </w:rPr>
      </w:pPr>
      <w:r w:rsidRPr="00284C38">
        <w:rPr>
          <w:b/>
          <w:lang w:val="de-DE"/>
        </w:rPr>
        <w:t>5.2</w:t>
      </w:r>
      <w:r w:rsidRPr="00284C38">
        <w:rPr>
          <w:b/>
          <w:lang w:val="de-DE"/>
        </w:rPr>
        <w:tab/>
        <w:t>Pharma</w:t>
      </w:r>
      <w:r w:rsidR="00F84375" w:rsidRPr="00284C38">
        <w:rPr>
          <w:b/>
          <w:lang w:val="de-DE"/>
        </w:rPr>
        <w:t>kokinetische Eigenschaften</w:t>
      </w:r>
      <w:r w:rsidR="009C019B">
        <w:rPr>
          <w:b/>
          <w:lang w:val="de-DE"/>
        </w:rPr>
        <w:fldChar w:fldCharType="begin"/>
      </w:r>
      <w:r w:rsidR="009C019B">
        <w:rPr>
          <w:b/>
          <w:lang w:val="de-DE"/>
        </w:rPr>
        <w:instrText xml:space="preserve"> DOCVARIABLE vault_nd_4a7031b7-68b7-4861-b942-ee7717566dcc \* MERGEFORMAT </w:instrText>
      </w:r>
      <w:r w:rsidR="009C019B">
        <w:rPr>
          <w:b/>
          <w:lang w:val="de-DE"/>
        </w:rPr>
        <w:fldChar w:fldCharType="separate"/>
      </w:r>
      <w:r w:rsidR="009C019B">
        <w:rPr>
          <w:b/>
          <w:lang w:val="de-DE"/>
        </w:rPr>
        <w:t xml:space="preserve"> </w:t>
      </w:r>
      <w:r w:rsidR="009C019B">
        <w:rPr>
          <w:b/>
          <w:lang w:val="de-DE"/>
        </w:rPr>
        <w:fldChar w:fldCharType="end"/>
      </w:r>
    </w:p>
    <w:p w14:paraId="15EAB93C" w14:textId="6D780109" w:rsidR="00812D16" w:rsidRDefault="00812D16" w:rsidP="00F3738B">
      <w:pPr>
        <w:keepNext/>
        <w:spacing w:line="240" w:lineRule="auto"/>
        <w:ind w:left="567" w:hanging="567"/>
        <w:outlineLvl w:val="0"/>
        <w:rPr>
          <w:b/>
          <w:lang w:val="de-DE"/>
        </w:rPr>
      </w:pPr>
    </w:p>
    <w:p w14:paraId="694CB351" w14:textId="73F24F19" w:rsidR="00CD4134" w:rsidRPr="003D4D5E" w:rsidRDefault="00CD1FD9" w:rsidP="00F3738B">
      <w:pPr>
        <w:keepNext/>
        <w:tabs>
          <w:tab w:val="clear" w:pos="567"/>
          <w:tab w:val="left" w:pos="0"/>
        </w:tabs>
        <w:spacing w:line="240" w:lineRule="auto"/>
        <w:outlineLvl w:val="0"/>
        <w:rPr>
          <w:lang w:val="de-DE"/>
        </w:rPr>
      </w:pPr>
      <w:r w:rsidRPr="003D4D5E">
        <w:rPr>
          <w:lang w:val="de-DE"/>
        </w:rPr>
        <w:t xml:space="preserve">Nach vorangegangener Einnahme von Baricitinib wurde ein dosisabhängiger Anstieg der systemischen Exposition im Rahmen der therapeutischen Dosierung beobachtet. </w:t>
      </w:r>
      <w:r w:rsidR="003D4D5E" w:rsidRPr="003D4D5E">
        <w:rPr>
          <w:lang w:val="de-DE"/>
        </w:rPr>
        <w:t>Die Pharmakokinetik ist linear abhängig von der Zeit.</w:t>
      </w:r>
      <w:r w:rsidR="009C019B">
        <w:rPr>
          <w:lang w:val="de-DE"/>
        </w:rPr>
        <w:fldChar w:fldCharType="begin"/>
      </w:r>
      <w:r w:rsidR="009C019B">
        <w:rPr>
          <w:lang w:val="de-DE"/>
        </w:rPr>
        <w:instrText xml:space="preserve"> DOCVARIABLE vault_nd_41af75d5-411e-4296-a48c-e59bdfa2c3ef \* MERGEFORMAT </w:instrText>
      </w:r>
      <w:r w:rsidR="009C019B">
        <w:rPr>
          <w:lang w:val="de-DE"/>
        </w:rPr>
        <w:fldChar w:fldCharType="separate"/>
      </w:r>
      <w:r w:rsidR="009C019B">
        <w:rPr>
          <w:lang w:val="de-DE"/>
        </w:rPr>
        <w:t xml:space="preserve"> </w:t>
      </w:r>
      <w:r w:rsidR="009C019B">
        <w:rPr>
          <w:lang w:val="de-DE"/>
        </w:rPr>
        <w:fldChar w:fldCharType="end"/>
      </w:r>
    </w:p>
    <w:p w14:paraId="243C46A5" w14:textId="77777777" w:rsidR="00CD4134" w:rsidRPr="00284C38" w:rsidRDefault="00CD4134" w:rsidP="00904B16">
      <w:pPr>
        <w:keepNext/>
        <w:spacing w:line="240" w:lineRule="auto"/>
        <w:ind w:left="567" w:hanging="567"/>
        <w:outlineLvl w:val="0"/>
        <w:rPr>
          <w:b/>
          <w:lang w:val="de-DE"/>
        </w:rPr>
      </w:pPr>
    </w:p>
    <w:p w14:paraId="15EAB93D" w14:textId="5AB2C551" w:rsidR="00321305" w:rsidRPr="00284C38" w:rsidRDefault="00F84375" w:rsidP="00904B16">
      <w:pPr>
        <w:keepNext/>
        <w:spacing w:line="240" w:lineRule="auto"/>
        <w:outlineLvl w:val="0"/>
        <w:rPr>
          <w:u w:val="single"/>
          <w:lang w:val="de-DE"/>
        </w:rPr>
      </w:pPr>
      <w:r w:rsidRPr="00284C38">
        <w:rPr>
          <w:u w:val="single"/>
          <w:lang w:val="de-DE"/>
        </w:rPr>
        <w:t>Resorption</w:t>
      </w:r>
      <w:r w:rsidR="009C019B">
        <w:rPr>
          <w:u w:val="single"/>
          <w:lang w:val="de-DE"/>
        </w:rPr>
        <w:fldChar w:fldCharType="begin"/>
      </w:r>
      <w:r w:rsidR="009C019B">
        <w:rPr>
          <w:u w:val="single"/>
          <w:lang w:val="de-DE"/>
        </w:rPr>
        <w:instrText xml:space="preserve"> DOCVARIABLE vault_nd_e43e752e-7e8d-49f9-8058-466888ce6544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07A94057" w14:textId="77777777" w:rsidR="00CA7DC0" w:rsidRPr="00284C38" w:rsidRDefault="00CA7DC0" w:rsidP="00904B16">
      <w:pPr>
        <w:keepNext/>
        <w:spacing w:line="240" w:lineRule="auto"/>
        <w:outlineLvl w:val="0"/>
        <w:rPr>
          <w:u w:val="single"/>
          <w:lang w:val="de-DE"/>
        </w:rPr>
      </w:pPr>
    </w:p>
    <w:p w14:paraId="15EAB93E" w14:textId="68DE384F" w:rsidR="00321305" w:rsidRPr="00284C38" w:rsidRDefault="00CA3288" w:rsidP="00904B16">
      <w:pPr>
        <w:keepNext/>
        <w:spacing w:line="240" w:lineRule="auto"/>
        <w:outlineLvl w:val="0"/>
        <w:rPr>
          <w:lang w:val="de-DE"/>
        </w:rPr>
      </w:pPr>
      <w:r w:rsidRPr="00284C38">
        <w:rPr>
          <w:lang w:val="de-DE"/>
        </w:rPr>
        <w:t xml:space="preserve">Nach oraler Gabe wird Baricitinib rasch resorbiert, </w:t>
      </w:r>
      <w:r w:rsidR="00F5378A" w:rsidRPr="00284C38">
        <w:rPr>
          <w:lang w:val="de-DE"/>
        </w:rPr>
        <w:t>wobei die mediane Zeit bis zum</w:t>
      </w:r>
      <w:r w:rsidR="00906108">
        <w:rPr>
          <w:lang w:val="de-DE"/>
        </w:rPr>
        <w:t xml:space="preserve"> mittleren höchsten</w:t>
      </w:r>
      <w:r w:rsidR="00F5378A" w:rsidRPr="00284C38">
        <w:rPr>
          <w:lang w:val="de-DE"/>
        </w:rPr>
        <w:t xml:space="preserve"> </w:t>
      </w:r>
      <w:r w:rsidR="00906108">
        <w:rPr>
          <w:lang w:val="de-DE"/>
        </w:rPr>
        <w:t>P</w:t>
      </w:r>
      <w:r w:rsidR="00906108" w:rsidRPr="00284C38">
        <w:rPr>
          <w:lang w:val="de-DE"/>
        </w:rPr>
        <w:t xml:space="preserve">lasmaspiegel </w:t>
      </w:r>
      <w:r w:rsidR="00F5378A" w:rsidRPr="00284C38">
        <w:rPr>
          <w:lang w:val="de-DE"/>
        </w:rPr>
        <w:t>(</w:t>
      </w:r>
      <w:proofErr w:type="spellStart"/>
      <w:r w:rsidR="00134557" w:rsidRPr="00284C38">
        <w:rPr>
          <w:lang w:val="de-DE"/>
        </w:rPr>
        <w:t>t</w:t>
      </w:r>
      <w:r w:rsidR="00134557" w:rsidRPr="00284C38">
        <w:rPr>
          <w:vertAlign w:val="subscript"/>
          <w:lang w:val="de-DE"/>
        </w:rPr>
        <w:t>max</w:t>
      </w:r>
      <w:proofErr w:type="spellEnd"/>
      <w:r w:rsidR="00F5378A" w:rsidRPr="00284C38">
        <w:rPr>
          <w:lang w:val="de-DE"/>
        </w:rPr>
        <w:t xml:space="preserve">) etwa </w:t>
      </w:r>
      <w:r w:rsidR="008D1FE9">
        <w:rPr>
          <w:lang w:val="de-DE"/>
        </w:rPr>
        <w:t>eine</w:t>
      </w:r>
      <w:r w:rsidR="008D1FE9" w:rsidRPr="00284C38">
        <w:rPr>
          <w:lang w:val="de-DE"/>
        </w:rPr>
        <w:t xml:space="preserve"> </w:t>
      </w:r>
      <w:r w:rsidR="00F5378A" w:rsidRPr="00284C38">
        <w:rPr>
          <w:lang w:val="de-DE"/>
        </w:rPr>
        <w:t>Stunde</w:t>
      </w:r>
      <w:r w:rsidR="003C176F">
        <w:rPr>
          <w:lang w:val="de-DE"/>
        </w:rPr>
        <w:t xml:space="preserve"> (Bereich von 0,5 – 3,0 h)</w:t>
      </w:r>
      <w:r w:rsidR="00F5378A" w:rsidRPr="00284C38">
        <w:rPr>
          <w:lang w:val="de-DE"/>
        </w:rPr>
        <w:t xml:space="preserve"> und die absolute Bioverfügbarkeit etwa </w:t>
      </w:r>
      <w:r w:rsidR="00CD4134">
        <w:rPr>
          <w:lang w:val="de-DE"/>
        </w:rPr>
        <w:t>79</w:t>
      </w:r>
      <w:r w:rsidR="0058750C">
        <w:rPr>
          <w:lang w:val="de-DE"/>
        </w:rPr>
        <w:t> </w:t>
      </w:r>
      <w:r w:rsidR="00F5378A" w:rsidRPr="00284C38">
        <w:rPr>
          <w:lang w:val="de-DE"/>
        </w:rPr>
        <w:t xml:space="preserve">% </w:t>
      </w:r>
      <w:r w:rsidR="00CD4134">
        <w:rPr>
          <w:lang w:val="de-DE"/>
        </w:rPr>
        <w:t>(CV</w:t>
      </w:r>
      <w:r w:rsidR="0058750C">
        <w:rPr>
          <w:lang w:val="de-DE"/>
        </w:rPr>
        <w:t> </w:t>
      </w:r>
      <w:r w:rsidR="00A54C78">
        <w:rPr>
          <w:lang w:val="de-DE"/>
        </w:rPr>
        <w:t>[</w:t>
      </w:r>
      <w:r w:rsidR="00A54C78" w:rsidRPr="00A54C78">
        <w:rPr>
          <w:lang w:val="de-DE"/>
        </w:rPr>
        <w:t>Variationskoeffizient</w:t>
      </w:r>
      <w:r w:rsidR="00A54C78">
        <w:rPr>
          <w:lang w:val="de-DE"/>
        </w:rPr>
        <w:t xml:space="preserve">] </w:t>
      </w:r>
      <w:r w:rsidR="00CD4134">
        <w:rPr>
          <w:lang w:val="de-DE"/>
        </w:rPr>
        <w:t>=</w:t>
      </w:r>
      <w:r w:rsidR="0058750C">
        <w:rPr>
          <w:lang w:val="de-DE"/>
        </w:rPr>
        <w:t> </w:t>
      </w:r>
      <w:r w:rsidR="00CD4134">
        <w:rPr>
          <w:lang w:val="de-DE"/>
        </w:rPr>
        <w:t>3,94</w:t>
      </w:r>
      <w:r w:rsidR="0058750C">
        <w:rPr>
          <w:lang w:val="de-DE"/>
        </w:rPr>
        <w:t> </w:t>
      </w:r>
      <w:r w:rsidR="00CD4134">
        <w:rPr>
          <w:lang w:val="de-DE"/>
        </w:rPr>
        <w:t xml:space="preserve">%) </w:t>
      </w:r>
      <w:r w:rsidR="00F5378A" w:rsidRPr="00284C38">
        <w:rPr>
          <w:lang w:val="de-DE"/>
        </w:rPr>
        <w:t xml:space="preserve">beträgt. </w:t>
      </w:r>
      <w:r w:rsidR="00CD4134">
        <w:rPr>
          <w:lang w:val="de-DE"/>
        </w:rPr>
        <w:t>Eine Nahrungsaufnahme führte zu einer um bis zu 14</w:t>
      </w:r>
      <w:r w:rsidR="0058750C">
        <w:rPr>
          <w:lang w:val="de-DE"/>
        </w:rPr>
        <w:t> </w:t>
      </w:r>
      <w:r w:rsidR="00CD4134">
        <w:rPr>
          <w:lang w:val="de-DE"/>
        </w:rPr>
        <w:t>% verringerten Exposition, eine</w:t>
      </w:r>
      <w:r w:rsidR="00436B4F">
        <w:rPr>
          <w:lang w:val="de-DE"/>
        </w:rPr>
        <w:t>m</w:t>
      </w:r>
      <w:r w:rsidR="00CD4134">
        <w:rPr>
          <w:lang w:val="de-DE"/>
        </w:rPr>
        <w:t xml:space="preserve"> Rückgang von </w:t>
      </w:r>
      <w:proofErr w:type="spellStart"/>
      <w:r w:rsidR="00AB278D">
        <w:rPr>
          <w:lang w:val="de-DE"/>
        </w:rPr>
        <w:t>C</w:t>
      </w:r>
      <w:r w:rsidR="00CD4134" w:rsidRPr="00CD4134">
        <w:rPr>
          <w:vertAlign w:val="subscript"/>
          <w:lang w:val="de-DE"/>
        </w:rPr>
        <w:t>max</w:t>
      </w:r>
      <w:proofErr w:type="spellEnd"/>
      <w:r w:rsidR="00CD4134">
        <w:rPr>
          <w:lang w:val="de-DE"/>
        </w:rPr>
        <w:t xml:space="preserve"> um bis zu 18</w:t>
      </w:r>
      <w:r w:rsidR="0058750C" w:rsidRPr="00F01A68">
        <w:t> </w:t>
      </w:r>
      <w:r w:rsidR="00CD4134">
        <w:rPr>
          <w:lang w:val="de-DE"/>
        </w:rPr>
        <w:t xml:space="preserve">% und verzögerte </w:t>
      </w:r>
      <w:proofErr w:type="spellStart"/>
      <w:r w:rsidR="00CD4134">
        <w:rPr>
          <w:lang w:val="de-DE"/>
        </w:rPr>
        <w:t>t</w:t>
      </w:r>
      <w:r w:rsidR="00CD4134" w:rsidRPr="00CD4134">
        <w:rPr>
          <w:vertAlign w:val="subscript"/>
          <w:lang w:val="de-DE"/>
        </w:rPr>
        <w:t>max</w:t>
      </w:r>
      <w:proofErr w:type="spellEnd"/>
      <w:r w:rsidR="00CD4134">
        <w:rPr>
          <w:lang w:val="de-DE"/>
        </w:rPr>
        <w:t xml:space="preserve"> um 0,5</w:t>
      </w:r>
      <w:r w:rsidR="006A3639">
        <w:rPr>
          <w:lang w:val="de-DE"/>
        </w:rPr>
        <w:t> </w:t>
      </w:r>
      <w:r w:rsidR="00CD4134">
        <w:rPr>
          <w:lang w:val="de-DE"/>
        </w:rPr>
        <w:t xml:space="preserve">Stunden. </w:t>
      </w:r>
      <w:r w:rsidR="00F5378A" w:rsidRPr="00284C38">
        <w:rPr>
          <w:lang w:val="de-DE"/>
        </w:rPr>
        <w:t xml:space="preserve">Eine </w:t>
      </w:r>
      <w:r w:rsidR="008C7694">
        <w:rPr>
          <w:lang w:val="de-DE"/>
        </w:rPr>
        <w:t>Einnahme</w:t>
      </w:r>
      <w:r w:rsidR="008C7694" w:rsidRPr="00284C38">
        <w:rPr>
          <w:lang w:val="de-DE"/>
        </w:rPr>
        <w:t xml:space="preserve"> </w:t>
      </w:r>
      <w:r w:rsidR="00436B4F">
        <w:rPr>
          <w:lang w:val="de-DE"/>
        </w:rPr>
        <w:t xml:space="preserve">zusammen </w:t>
      </w:r>
      <w:r w:rsidR="00F5378A" w:rsidRPr="00284C38">
        <w:rPr>
          <w:lang w:val="de-DE"/>
        </w:rPr>
        <w:t>mit</w:t>
      </w:r>
      <w:r w:rsidR="008C7694">
        <w:rPr>
          <w:lang w:val="de-DE"/>
        </w:rPr>
        <w:t xml:space="preserve"> den</w:t>
      </w:r>
      <w:r w:rsidR="00F5378A" w:rsidRPr="00284C38">
        <w:rPr>
          <w:lang w:val="de-DE"/>
        </w:rPr>
        <w:t xml:space="preserve"> Mahlzeit</w:t>
      </w:r>
      <w:r w:rsidR="008C7694">
        <w:rPr>
          <w:lang w:val="de-DE"/>
        </w:rPr>
        <w:t>en</w:t>
      </w:r>
      <w:r w:rsidR="00F5378A" w:rsidRPr="00284C38">
        <w:rPr>
          <w:lang w:val="de-DE"/>
        </w:rPr>
        <w:t xml:space="preserve"> war mit keine</w:t>
      </w:r>
      <w:r w:rsidR="00CC0327" w:rsidRPr="00284C38">
        <w:rPr>
          <w:lang w:val="de-DE"/>
        </w:rPr>
        <w:t>r</w:t>
      </w:r>
      <w:r w:rsidR="00F5378A" w:rsidRPr="00284C38">
        <w:rPr>
          <w:lang w:val="de-DE"/>
        </w:rPr>
        <w:t xml:space="preserve"> klinisch relevanten Wirkung auf die Exposition verbunden.</w:t>
      </w:r>
      <w:r w:rsidR="009C019B">
        <w:rPr>
          <w:lang w:val="de-DE"/>
        </w:rPr>
        <w:fldChar w:fldCharType="begin"/>
      </w:r>
      <w:r w:rsidR="009C019B">
        <w:rPr>
          <w:lang w:val="de-DE"/>
        </w:rPr>
        <w:instrText xml:space="preserve"> DOCVARIABLE vault_nd_7e49687a-c855-4e55-8458-2a2be9efb990 \* MERGEFORMAT </w:instrText>
      </w:r>
      <w:r w:rsidR="009C019B">
        <w:rPr>
          <w:lang w:val="de-DE"/>
        </w:rPr>
        <w:fldChar w:fldCharType="separate"/>
      </w:r>
      <w:r w:rsidR="009C019B">
        <w:rPr>
          <w:lang w:val="de-DE"/>
        </w:rPr>
        <w:t xml:space="preserve"> </w:t>
      </w:r>
      <w:r w:rsidR="009C019B">
        <w:rPr>
          <w:lang w:val="de-DE"/>
        </w:rPr>
        <w:fldChar w:fldCharType="end"/>
      </w:r>
    </w:p>
    <w:p w14:paraId="15EAB93F" w14:textId="77777777" w:rsidR="00321305" w:rsidRPr="00284C38" w:rsidRDefault="00321305" w:rsidP="00124C8D">
      <w:pPr>
        <w:spacing w:line="240" w:lineRule="auto"/>
        <w:outlineLvl w:val="0"/>
        <w:rPr>
          <w:lang w:val="de-DE"/>
        </w:rPr>
      </w:pPr>
    </w:p>
    <w:p w14:paraId="15EAB940" w14:textId="01009310" w:rsidR="00321305" w:rsidRPr="00284C38" w:rsidRDefault="005831CA" w:rsidP="00904B16">
      <w:pPr>
        <w:keepNext/>
        <w:spacing w:line="240" w:lineRule="auto"/>
        <w:outlineLvl w:val="0"/>
        <w:rPr>
          <w:u w:val="single"/>
          <w:lang w:val="de-DE"/>
        </w:rPr>
      </w:pPr>
      <w:r w:rsidRPr="00284C38">
        <w:rPr>
          <w:u w:val="single"/>
          <w:lang w:val="de-DE"/>
        </w:rPr>
        <w:t>Verteilung</w:t>
      </w:r>
      <w:r w:rsidR="009C019B">
        <w:rPr>
          <w:u w:val="single"/>
          <w:lang w:val="de-DE"/>
        </w:rPr>
        <w:fldChar w:fldCharType="begin"/>
      </w:r>
      <w:r w:rsidR="009C019B">
        <w:rPr>
          <w:u w:val="single"/>
          <w:lang w:val="de-DE"/>
        </w:rPr>
        <w:instrText xml:space="preserve"> DOCVARIABLE vault_nd_45bc0f38-0cf0-46a1-81fc-99362821b401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6A8CF78F" w14:textId="77777777" w:rsidR="00CA7DC0" w:rsidRPr="00284C38" w:rsidRDefault="00CA7DC0" w:rsidP="00904B16">
      <w:pPr>
        <w:keepNext/>
        <w:spacing w:line="240" w:lineRule="auto"/>
        <w:outlineLvl w:val="0"/>
        <w:rPr>
          <w:u w:val="single"/>
          <w:lang w:val="de-DE"/>
        </w:rPr>
      </w:pPr>
    </w:p>
    <w:p w14:paraId="15EAB941" w14:textId="174BA1A2" w:rsidR="00321305" w:rsidRPr="00284C38" w:rsidRDefault="00F5378A" w:rsidP="00904B16">
      <w:pPr>
        <w:keepNext/>
        <w:spacing w:line="240" w:lineRule="auto"/>
        <w:outlineLvl w:val="0"/>
        <w:rPr>
          <w:lang w:val="de-DE"/>
        </w:rPr>
      </w:pPr>
      <w:r w:rsidRPr="00284C38">
        <w:rPr>
          <w:lang w:val="de-DE"/>
        </w:rPr>
        <w:t>Das mittlere Verteilungsvolumen nach einer intravenösen Infusion betrug 76</w:t>
      </w:r>
      <w:r w:rsidR="006A3639">
        <w:rPr>
          <w:lang w:val="de-DE"/>
        </w:rPr>
        <w:t> </w:t>
      </w:r>
      <w:r w:rsidR="008C7694">
        <w:rPr>
          <w:lang w:val="de-DE"/>
        </w:rPr>
        <w:t>Liter,</w:t>
      </w:r>
      <w:r w:rsidR="008C7694" w:rsidRPr="00284C38">
        <w:rPr>
          <w:lang w:val="de-DE"/>
        </w:rPr>
        <w:t xml:space="preserve"> </w:t>
      </w:r>
      <w:r w:rsidR="008C7694">
        <w:rPr>
          <w:lang w:val="de-DE"/>
        </w:rPr>
        <w:t>was auf eine</w:t>
      </w:r>
      <w:r w:rsidRPr="00284C38">
        <w:rPr>
          <w:lang w:val="de-DE"/>
        </w:rPr>
        <w:t xml:space="preserve"> Verteilung von Baricitinib in d</w:t>
      </w:r>
      <w:r w:rsidR="00FF3E40">
        <w:rPr>
          <w:lang w:val="de-DE"/>
        </w:rPr>
        <w:t>as</w:t>
      </w:r>
      <w:r w:rsidRPr="00284C38">
        <w:rPr>
          <w:lang w:val="de-DE"/>
        </w:rPr>
        <w:t xml:space="preserve"> Gewebe</w:t>
      </w:r>
      <w:r w:rsidR="008C7694">
        <w:rPr>
          <w:lang w:val="de-DE"/>
        </w:rPr>
        <w:t xml:space="preserve"> hinweist</w:t>
      </w:r>
      <w:r w:rsidRPr="00284C38">
        <w:rPr>
          <w:lang w:val="de-DE"/>
        </w:rPr>
        <w:t>. Baricitinib wird zu etwa 50</w:t>
      </w:r>
      <w:r w:rsidR="0058750C">
        <w:rPr>
          <w:lang w:val="de-DE"/>
        </w:rPr>
        <w:t> </w:t>
      </w:r>
      <w:r w:rsidRPr="00284C38">
        <w:rPr>
          <w:lang w:val="de-DE"/>
        </w:rPr>
        <w:t>% an Plasmaproteine gebunden.</w:t>
      </w:r>
      <w:r w:rsidR="009C019B">
        <w:rPr>
          <w:lang w:val="de-DE"/>
        </w:rPr>
        <w:fldChar w:fldCharType="begin"/>
      </w:r>
      <w:r w:rsidR="009C019B">
        <w:rPr>
          <w:lang w:val="de-DE"/>
        </w:rPr>
        <w:instrText xml:space="preserve"> DOCVARIABLE vault_nd_224ed011-5557-4d15-934d-46712c90faaf \* MERGEFORMAT </w:instrText>
      </w:r>
      <w:r w:rsidR="009C019B">
        <w:rPr>
          <w:lang w:val="de-DE"/>
        </w:rPr>
        <w:fldChar w:fldCharType="separate"/>
      </w:r>
      <w:r w:rsidR="009C019B">
        <w:rPr>
          <w:lang w:val="de-DE"/>
        </w:rPr>
        <w:t xml:space="preserve"> </w:t>
      </w:r>
      <w:r w:rsidR="009C019B">
        <w:rPr>
          <w:lang w:val="de-DE"/>
        </w:rPr>
        <w:fldChar w:fldCharType="end"/>
      </w:r>
    </w:p>
    <w:p w14:paraId="15EAB942" w14:textId="77777777" w:rsidR="00321305" w:rsidRPr="00284C38" w:rsidRDefault="00321305" w:rsidP="00124C8D">
      <w:pPr>
        <w:spacing w:line="240" w:lineRule="auto"/>
        <w:outlineLvl w:val="0"/>
        <w:rPr>
          <w:lang w:val="de-DE"/>
        </w:rPr>
      </w:pPr>
    </w:p>
    <w:p w14:paraId="72146486" w14:textId="0F7953E0" w:rsidR="00134557" w:rsidRPr="00284C38" w:rsidRDefault="00321305" w:rsidP="00904B16">
      <w:pPr>
        <w:keepNext/>
        <w:spacing w:line="240" w:lineRule="auto"/>
        <w:outlineLvl w:val="0"/>
        <w:rPr>
          <w:u w:val="single"/>
          <w:lang w:val="de-DE"/>
        </w:rPr>
      </w:pPr>
      <w:r w:rsidRPr="00284C38">
        <w:rPr>
          <w:u w:val="single"/>
          <w:lang w:val="de-DE"/>
        </w:rPr>
        <w:t>Biotransformation</w:t>
      </w:r>
      <w:r w:rsidR="009C019B">
        <w:rPr>
          <w:u w:val="single"/>
          <w:lang w:val="de-DE"/>
        </w:rPr>
        <w:fldChar w:fldCharType="begin"/>
      </w:r>
      <w:r w:rsidR="009C019B">
        <w:rPr>
          <w:u w:val="single"/>
          <w:lang w:val="de-DE"/>
        </w:rPr>
        <w:instrText xml:space="preserve"> DOCVARIABLE vault_nd_2a846376-0c6e-4caf-a6b7-c157e232485a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6DD27E98" w14:textId="77777777" w:rsidR="00CA7DC0" w:rsidRPr="00284C38" w:rsidRDefault="00CA7DC0" w:rsidP="00904B16">
      <w:pPr>
        <w:keepNext/>
        <w:spacing w:line="240" w:lineRule="auto"/>
        <w:outlineLvl w:val="0"/>
        <w:rPr>
          <w:u w:val="single"/>
          <w:lang w:val="de-DE"/>
        </w:rPr>
      </w:pPr>
    </w:p>
    <w:p w14:paraId="15EAB944" w14:textId="5D6E0A46" w:rsidR="00321305" w:rsidRPr="00284C38" w:rsidRDefault="007F65D4" w:rsidP="00124C8D">
      <w:pPr>
        <w:spacing w:line="240" w:lineRule="auto"/>
        <w:outlineLvl w:val="0"/>
        <w:rPr>
          <w:lang w:val="de-DE"/>
        </w:rPr>
      </w:pPr>
      <w:r w:rsidRPr="00284C38">
        <w:rPr>
          <w:lang w:val="de-DE"/>
        </w:rPr>
        <w:t xml:space="preserve">Die Metabolisierung von </w:t>
      </w:r>
      <w:r w:rsidR="00134557" w:rsidRPr="00284C38">
        <w:rPr>
          <w:lang w:val="de-DE"/>
        </w:rPr>
        <w:t xml:space="preserve">Baricitinib </w:t>
      </w:r>
      <w:r w:rsidRPr="00284C38">
        <w:rPr>
          <w:lang w:val="de-DE"/>
        </w:rPr>
        <w:t xml:space="preserve">wird durch </w:t>
      </w:r>
      <w:r w:rsidR="00134557" w:rsidRPr="00284C38">
        <w:rPr>
          <w:lang w:val="de-DE"/>
        </w:rPr>
        <w:t xml:space="preserve">CYP3A4 </w:t>
      </w:r>
      <w:r w:rsidRPr="00284C38">
        <w:rPr>
          <w:lang w:val="de-DE"/>
        </w:rPr>
        <w:t xml:space="preserve">vermittelt, wobei </w:t>
      </w:r>
      <w:r w:rsidR="0081019E">
        <w:rPr>
          <w:lang w:val="de-DE"/>
        </w:rPr>
        <w:t>weniger als 10</w:t>
      </w:r>
      <w:r w:rsidR="00197314">
        <w:rPr>
          <w:lang w:val="de-DE"/>
        </w:rPr>
        <w:t> </w:t>
      </w:r>
      <w:r w:rsidR="0081019E">
        <w:rPr>
          <w:lang w:val="de-DE"/>
        </w:rPr>
        <w:t xml:space="preserve">% </w:t>
      </w:r>
      <w:r w:rsidRPr="00284C38">
        <w:rPr>
          <w:lang w:val="de-DE"/>
        </w:rPr>
        <w:t xml:space="preserve">der verabreichten Dosis eine Biotransformation durchlaufen. </w:t>
      </w:r>
      <w:r w:rsidR="00EB735E">
        <w:rPr>
          <w:lang w:val="de-DE"/>
        </w:rPr>
        <w:t>I</w:t>
      </w:r>
      <w:r w:rsidRPr="00284C38">
        <w:rPr>
          <w:lang w:val="de-DE"/>
        </w:rPr>
        <w:t xml:space="preserve">m Plasma </w:t>
      </w:r>
      <w:r w:rsidR="007C6D25">
        <w:rPr>
          <w:lang w:val="de-DE"/>
        </w:rPr>
        <w:t xml:space="preserve">konnten </w:t>
      </w:r>
      <w:r w:rsidRPr="00284C38">
        <w:rPr>
          <w:lang w:val="de-DE"/>
        </w:rPr>
        <w:t xml:space="preserve">keine </w:t>
      </w:r>
      <w:r w:rsidR="00CC0327" w:rsidRPr="00284C38">
        <w:rPr>
          <w:lang w:val="de-DE"/>
        </w:rPr>
        <w:t>Metaboliten</w:t>
      </w:r>
      <w:r w:rsidRPr="00284C38">
        <w:rPr>
          <w:lang w:val="de-DE"/>
        </w:rPr>
        <w:t xml:space="preserve"> quan</w:t>
      </w:r>
      <w:r w:rsidR="00CC0327" w:rsidRPr="00284C38">
        <w:rPr>
          <w:lang w:val="de-DE"/>
        </w:rPr>
        <w:t>t</w:t>
      </w:r>
      <w:r w:rsidRPr="00284C38">
        <w:rPr>
          <w:lang w:val="de-DE"/>
        </w:rPr>
        <w:t>i</w:t>
      </w:r>
      <w:r w:rsidR="007C6D25">
        <w:rPr>
          <w:lang w:val="de-DE"/>
        </w:rPr>
        <w:t>fiziert werden</w:t>
      </w:r>
      <w:r w:rsidRPr="00284C38">
        <w:rPr>
          <w:lang w:val="de-DE"/>
        </w:rPr>
        <w:t xml:space="preserve">. In einer </w:t>
      </w:r>
      <w:r w:rsidR="008551AC" w:rsidRPr="00284C38">
        <w:rPr>
          <w:lang w:val="de-DE"/>
        </w:rPr>
        <w:t xml:space="preserve">klinischen </w:t>
      </w:r>
      <w:r w:rsidR="008551AC">
        <w:rPr>
          <w:lang w:val="de-DE"/>
        </w:rPr>
        <w:t>pharmakologischen</w:t>
      </w:r>
      <w:r w:rsidR="008551AC" w:rsidRPr="00284C38">
        <w:rPr>
          <w:lang w:val="de-DE"/>
        </w:rPr>
        <w:t xml:space="preserve"> </w:t>
      </w:r>
      <w:r w:rsidRPr="00284C38">
        <w:rPr>
          <w:lang w:val="de-DE"/>
        </w:rPr>
        <w:t>Studie wurde B</w:t>
      </w:r>
      <w:r w:rsidR="00134557" w:rsidRPr="00284C38">
        <w:rPr>
          <w:lang w:val="de-DE"/>
        </w:rPr>
        <w:t xml:space="preserve">aricitinib </w:t>
      </w:r>
      <w:r w:rsidRPr="00284C38">
        <w:rPr>
          <w:lang w:val="de-DE"/>
        </w:rPr>
        <w:t xml:space="preserve">vorwiegend als unveränderter Wirkstoff </w:t>
      </w:r>
      <w:r w:rsidR="008C7694">
        <w:rPr>
          <w:lang w:val="de-DE"/>
        </w:rPr>
        <w:t>über</w:t>
      </w:r>
      <w:r w:rsidR="008C7694" w:rsidRPr="00284C38">
        <w:rPr>
          <w:lang w:val="de-DE"/>
        </w:rPr>
        <w:t xml:space="preserve"> </w:t>
      </w:r>
      <w:r w:rsidRPr="00284C38">
        <w:rPr>
          <w:lang w:val="de-DE"/>
        </w:rPr>
        <w:t xml:space="preserve">den Urin </w:t>
      </w:r>
      <w:r w:rsidR="00600AAB" w:rsidRPr="00284C38">
        <w:rPr>
          <w:lang w:val="de-DE"/>
        </w:rPr>
        <w:t>(69</w:t>
      </w:r>
      <w:r w:rsidR="00197314">
        <w:rPr>
          <w:lang w:val="de-DE"/>
        </w:rPr>
        <w:t> </w:t>
      </w:r>
      <w:r w:rsidR="00600AAB" w:rsidRPr="00284C38">
        <w:rPr>
          <w:lang w:val="de-DE"/>
        </w:rPr>
        <w:t>%) und die Faeces (15</w:t>
      </w:r>
      <w:r w:rsidR="00197314">
        <w:rPr>
          <w:lang w:val="de-DE"/>
        </w:rPr>
        <w:t> </w:t>
      </w:r>
      <w:r w:rsidR="00600AAB" w:rsidRPr="00284C38">
        <w:rPr>
          <w:lang w:val="de-DE"/>
        </w:rPr>
        <w:t>%) ausgeschieden</w:t>
      </w:r>
      <w:r w:rsidR="00EB735E">
        <w:rPr>
          <w:lang w:val="de-DE"/>
        </w:rPr>
        <w:t>.</w:t>
      </w:r>
      <w:r w:rsidR="00600AAB" w:rsidRPr="00284C38">
        <w:rPr>
          <w:lang w:val="de-DE"/>
        </w:rPr>
        <w:t xml:space="preserve"> </w:t>
      </w:r>
      <w:r w:rsidR="00EB735E">
        <w:rPr>
          <w:lang w:val="de-DE"/>
        </w:rPr>
        <w:t>N</w:t>
      </w:r>
      <w:r w:rsidR="00600AAB" w:rsidRPr="00284C38">
        <w:rPr>
          <w:lang w:val="de-DE"/>
        </w:rPr>
        <w:t xml:space="preserve">ur </w:t>
      </w:r>
      <w:r w:rsidR="006311B5">
        <w:rPr>
          <w:lang w:val="de-DE"/>
        </w:rPr>
        <w:t>vier</w:t>
      </w:r>
      <w:r w:rsidR="00600AAB" w:rsidRPr="00284C38">
        <w:rPr>
          <w:lang w:val="de-DE"/>
        </w:rPr>
        <w:t xml:space="preserve"> unwesentliche oxidative Metaboliten </w:t>
      </w:r>
      <w:r w:rsidR="00EB735E">
        <w:rPr>
          <w:lang w:val="de-DE"/>
        </w:rPr>
        <w:t xml:space="preserve">wurden </w:t>
      </w:r>
      <w:r w:rsidR="00600AAB" w:rsidRPr="00284C38">
        <w:rPr>
          <w:lang w:val="de-DE"/>
        </w:rPr>
        <w:t>identifiziert (3 im Urin, 1 in den Faeces)</w:t>
      </w:r>
      <w:r w:rsidR="004D7023">
        <w:rPr>
          <w:lang w:val="de-DE"/>
        </w:rPr>
        <w:t>, was ungefähr 5</w:t>
      </w:r>
      <w:r w:rsidR="00197314">
        <w:rPr>
          <w:lang w:val="de-DE"/>
        </w:rPr>
        <w:t> </w:t>
      </w:r>
      <w:r w:rsidR="004D7023">
        <w:rPr>
          <w:lang w:val="de-DE"/>
        </w:rPr>
        <w:t>% bzw. 1</w:t>
      </w:r>
      <w:r w:rsidR="00197314">
        <w:rPr>
          <w:lang w:val="de-DE"/>
        </w:rPr>
        <w:t> </w:t>
      </w:r>
      <w:r w:rsidR="004D7023">
        <w:rPr>
          <w:lang w:val="de-DE"/>
        </w:rPr>
        <w:t>% der Dosis ausmach</w:t>
      </w:r>
      <w:r w:rsidR="006311B5">
        <w:rPr>
          <w:lang w:val="de-DE"/>
        </w:rPr>
        <w:t>t</w:t>
      </w:r>
      <w:r w:rsidR="004D7023">
        <w:rPr>
          <w:lang w:val="de-DE"/>
        </w:rPr>
        <w:t xml:space="preserve">. </w:t>
      </w:r>
      <w:r w:rsidR="004D7023" w:rsidRPr="004750CF">
        <w:rPr>
          <w:i/>
          <w:lang w:val="de-DE"/>
        </w:rPr>
        <w:t>In vitro</w:t>
      </w:r>
      <w:r w:rsidR="004D7023">
        <w:rPr>
          <w:lang w:val="de-DE"/>
        </w:rPr>
        <w:t xml:space="preserve"> ist Baricitinib ein Substrat für CYP3A4, OAT3, </w:t>
      </w:r>
      <w:proofErr w:type="spellStart"/>
      <w:r w:rsidR="004D7023">
        <w:rPr>
          <w:lang w:val="de-DE"/>
        </w:rPr>
        <w:t>Pgp</w:t>
      </w:r>
      <w:proofErr w:type="spellEnd"/>
      <w:r w:rsidR="004D7023">
        <w:rPr>
          <w:lang w:val="de-DE"/>
        </w:rPr>
        <w:t xml:space="preserve">, BCRP und MATE2-K und </w:t>
      </w:r>
      <w:r w:rsidR="0005619C">
        <w:rPr>
          <w:lang w:val="de-DE"/>
        </w:rPr>
        <w:t xml:space="preserve">könnte </w:t>
      </w:r>
      <w:r w:rsidR="004D7023">
        <w:rPr>
          <w:lang w:val="de-DE"/>
        </w:rPr>
        <w:t xml:space="preserve">ein </w:t>
      </w:r>
      <w:r w:rsidR="0005619C">
        <w:rPr>
          <w:lang w:val="de-DE"/>
        </w:rPr>
        <w:t xml:space="preserve">klinisch relevanter </w:t>
      </w:r>
      <w:r w:rsidR="004D7023">
        <w:rPr>
          <w:lang w:val="de-DE"/>
        </w:rPr>
        <w:t>Inhibitor de</w:t>
      </w:r>
      <w:r w:rsidR="0005619C">
        <w:rPr>
          <w:lang w:val="de-DE"/>
        </w:rPr>
        <w:t>s</w:t>
      </w:r>
      <w:r w:rsidR="004D7023">
        <w:rPr>
          <w:lang w:val="de-DE"/>
        </w:rPr>
        <w:t xml:space="preserve"> Transporter</w:t>
      </w:r>
      <w:r w:rsidR="0005619C">
        <w:rPr>
          <w:lang w:val="de-DE"/>
        </w:rPr>
        <w:t>s</w:t>
      </w:r>
      <w:r w:rsidR="004D7023">
        <w:rPr>
          <w:lang w:val="de-DE"/>
        </w:rPr>
        <w:t xml:space="preserve"> OCT1</w:t>
      </w:r>
      <w:r w:rsidR="0005619C">
        <w:rPr>
          <w:lang w:val="de-DE"/>
        </w:rPr>
        <w:t xml:space="preserve"> sein</w:t>
      </w:r>
      <w:r w:rsidR="00F426F4">
        <w:rPr>
          <w:lang w:val="de-DE"/>
        </w:rPr>
        <w:t xml:space="preserve"> </w:t>
      </w:r>
      <w:r w:rsidR="004D7023">
        <w:rPr>
          <w:lang w:val="de-DE"/>
        </w:rPr>
        <w:t>(siehe Abschnitt</w:t>
      </w:r>
      <w:r w:rsidR="00221CCC">
        <w:rPr>
          <w:lang w:val="de-DE"/>
        </w:rPr>
        <w:t> </w:t>
      </w:r>
      <w:r w:rsidR="004D7023">
        <w:rPr>
          <w:lang w:val="de-DE"/>
        </w:rPr>
        <w:t>4.5)</w:t>
      </w:r>
      <w:r w:rsidR="004750CF">
        <w:rPr>
          <w:lang w:val="de-DE"/>
        </w:rPr>
        <w:t>.</w:t>
      </w:r>
      <w:r w:rsidR="00665EB7">
        <w:rPr>
          <w:lang w:val="de-DE"/>
        </w:rPr>
        <w:t xml:space="preserve"> </w:t>
      </w:r>
      <w:r w:rsidR="00665EB7" w:rsidRPr="00284C38">
        <w:rPr>
          <w:lang w:val="de-DE"/>
        </w:rPr>
        <w:t xml:space="preserve">Baricitinib </w:t>
      </w:r>
      <w:r w:rsidR="00665EB7">
        <w:rPr>
          <w:lang w:val="de-DE"/>
        </w:rPr>
        <w:t xml:space="preserve">ist in klinisch relevanten Konzentrationen kein Inhibitor der Transporter </w:t>
      </w:r>
      <w:r w:rsidR="00665EB7" w:rsidRPr="00284C38">
        <w:rPr>
          <w:lang w:val="de-DE"/>
        </w:rPr>
        <w:t xml:space="preserve">OAT1, </w:t>
      </w:r>
      <w:r w:rsidR="00665EB7">
        <w:rPr>
          <w:lang w:val="de-DE"/>
        </w:rPr>
        <w:t xml:space="preserve">OAT2, </w:t>
      </w:r>
      <w:r w:rsidR="00665EB7" w:rsidRPr="00284C38">
        <w:rPr>
          <w:lang w:val="de-DE"/>
        </w:rPr>
        <w:t xml:space="preserve">OAT3, OCT2, </w:t>
      </w:r>
      <w:r w:rsidR="00665EB7">
        <w:rPr>
          <w:lang w:val="de-DE"/>
        </w:rPr>
        <w:t xml:space="preserve">OATP1B1, </w:t>
      </w:r>
      <w:r w:rsidR="00665EB7" w:rsidRPr="00284C38">
        <w:rPr>
          <w:lang w:val="de-DE"/>
        </w:rPr>
        <w:t>OATP1B3, BCRP</w:t>
      </w:r>
      <w:r w:rsidR="00665EB7">
        <w:rPr>
          <w:lang w:val="de-DE"/>
        </w:rPr>
        <w:t>,</w:t>
      </w:r>
      <w:r w:rsidR="00665EB7" w:rsidRPr="00284C38">
        <w:rPr>
          <w:lang w:val="de-DE"/>
        </w:rPr>
        <w:t xml:space="preserve"> MATE1 und MATE2-K</w:t>
      </w:r>
      <w:r w:rsidR="00665EB7">
        <w:rPr>
          <w:lang w:val="de-DE"/>
        </w:rPr>
        <w:t>.</w:t>
      </w:r>
      <w:r w:rsidR="009C019B">
        <w:rPr>
          <w:lang w:val="de-DE"/>
        </w:rPr>
        <w:fldChar w:fldCharType="begin"/>
      </w:r>
      <w:r w:rsidR="009C019B">
        <w:rPr>
          <w:lang w:val="de-DE"/>
        </w:rPr>
        <w:instrText xml:space="preserve"> DOCVARIABLE vault_nd_e05d0383-cbc0-42c5-b42e-eeb6958ba54e \* MERGEFORMAT </w:instrText>
      </w:r>
      <w:r w:rsidR="009C019B">
        <w:rPr>
          <w:lang w:val="de-DE"/>
        </w:rPr>
        <w:fldChar w:fldCharType="separate"/>
      </w:r>
      <w:r w:rsidR="009C019B">
        <w:rPr>
          <w:lang w:val="de-DE"/>
        </w:rPr>
        <w:t xml:space="preserve"> </w:t>
      </w:r>
      <w:r w:rsidR="009C019B">
        <w:rPr>
          <w:lang w:val="de-DE"/>
        </w:rPr>
        <w:fldChar w:fldCharType="end"/>
      </w:r>
    </w:p>
    <w:p w14:paraId="15EAB945" w14:textId="77777777" w:rsidR="00321305" w:rsidRPr="00284C38" w:rsidRDefault="00321305" w:rsidP="00124C8D">
      <w:pPr>
        <w:spacing w:line="240" w:lineRule="auto"/>
        <w:outlineLvl w:val="0"/>
        <w:rPr>
          <w:lang w:val="de-DE"/>
        </w:rPr>
      </w:pPr>
    </w:p>
    <w:p w14:paraId="15EAB946" w14:textId="157EEC04" w:rsidR="00321305" w:rsidRPr="00284C38" w:rsidRDefault="00321305" w:rsidP="00904B16">
      <w:pPr>
        <w:keepNext/>
        <w:spacing w:line="240" w:lineRule="auto"/>
        <w:outlineLvl w:val="0"/>
        <w:rPr>
          <w:u w:val="single"/>
          <w:lang w:val="de-DE"/>
        </w:rPr>
      </w:pPr>
      <w:r w:rsidRPr="00284C38">
        <w:rPr>
          <w:u w:val="single"/>
          <w:lang w:val="de-DE"/>
        </w:rPr>
        <w:t>Elimination</w:t>
      </w:r>
      <w:r w:rsidR="009C019B">
        <w:rPr>
          <w:u w:val="single"/>
          <w:lang w:val="de-DE"/>
        </w:rPr>
        <w:fldChar w:fldCharType="begin"/>
      </w:r>
      <w:r w:rsidR="009C019B">
        <w:rPr>
          <w:u w:val="single"/>
          <w:lang w:val="de-DE"/>
        </w:rPr>
        <w:instrText xml:space="preserve"> DOCVARIABLE vault_nd_3d8ec395-1b88-47af-b670-6601c6c115bc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71274175" w14:textId="77777777" w:rsidR="00CA7DC0" w:rsidRPr="00284C38" w:rsidRDefault="00CA7DC0" w:rsidP="00904B16">
      <w:pPr>
        <w:keepNext/>
        <w:spacing w:line="240" w:lineRule="auto"/>
        <w:outlineLvl w:val="0"/>
        <w:rPr>
          <w:u w:val="single"/>
          <w:lang w:val="de-DE"/>
        </w:rPr>
      </w:pPr>
    </w:p>
    <w:p w14:paraId="7ABE977F" w14:textId="134AAD51" w:rsidR="00452246" w:rsidRDefault="00600AAB" w:rsidP="00904B16">
      <w:pPr>
        <w:keepNext/>
        <w:spacing w:line="240" w:lineRule="auto"/>
        <w:outlineLvl w:val="0"/>
        <w:rPr>
          <w:lang w:val="de-DE"/>
        </w:rPr>
      </w:pPr>
      <w:r w:rsidRPr="00284C38">
        <w:rPr>
          <w:lang w:val="de-DE"/>
        </w:rPr>
        <w:t xml:space="preserve">Die renale Elimination ist der </w:t>
      </w:r>
      <w:r w:rsidR="005D20F2">
        <w:rPr>
          <w:lang w:val="de-DE"/>
        </w:rPr>
        <w:t>wesentl</w:t>
      </w:r>
      <w:r w:rsidR="005D20F2" w:rsidRPr="00284C38">
        <w:rPr>
          <w:lang w:val="de-DE"/>
        </w:rPr>
        <w:t xml:space="preserve">iche </w:t>
      </w:r>
      <w:r w:rsidRPr="00284C38">
        <w:rPr>
          <w:lang w:val="de-DE"/>
        </w:rPr>
        <w:t>Clearance-Mechanismus für Baricitinib</w:t>
      </w:r>
      <w:r w:rsidR="007B33BF">
        <w:rPr>
          <w:lang w:val="de-DE"/>
        </w:rPr>
        <w:t>,</w:t>
      </w:r>
      <w:r w:rsidRPr="00284C38">
        <w:rPr>
          <w:lang w:val="de-DE"/>
        </w:rPr>
        <w:t xml:space="preserve"> mittels glomerulärer Filtration und aktiver Ausscheidung über </w:t>
      </w:r>
      <w:r w:rsidR="000E28CA" w:rsidRPr="00284C38">
        <w:rPr>
          <w:lang w:val="de-DE"/>
        </w:rPr>
        <w:t xml:space="preserve">OAT3, </w:t>
      </w:r>
      <w:proofErr w:type="spellStart"/>
      <w:r w:rsidR="000E28CA" w:rsidRPr="00284C38">
        <w:rPr>
          <w:lang w:val="de-DE"/>
        </w:rPr>
        <w:t>Pgp</w:t>
      </w:r>
      <w:proofErr w:type="spellEnd"/>
      <w:r w:rsidR="000E28CA" w:rsidRPr="00284C38">
        <w:rPr>
          <w:lang w:val="de-DE"/>
        </w:rPr>
        <w:t xml:space="preserve">, BCRP </w:t>
      </w:r>
      <w:r w:rsidRPr="00284C38">
        <w:rPr>
          <w:lang w:val="de-DE"/>
        </w:rPr>
        <w:t>u</w:t>
      </w:r>
      <w:r w:rsidR="000E28CA" w:rsidRPr="00284C38">
        <w:rPr>
          <w:lang w:val="de-DE"/>
        </w:rPr>
        <w:t>nd MATE2-K. In</w:t>
      </w:r>
      <w:r w:rsidRPr="00284C38">
        <w:rPr>
          <w:lang w:val="de-DE"/>
        </w:rPr>
        <w:t xml:space="preserve"> einer </w:t>
      </w:r>
      <w:r w:rsidR="00A709CA">
        <w:rPr>
          <w:lang w:val="de-DE"/>
        </w:rPr>
        <w:t xml:space="preserve">klinischen </w:t>
      </w:r>
      <w:r w:rsidR="00EB33DD">
        <w:rPr>
          <w:lang w:val="de-DE"/>
        </w:rPr>
        <w:t>p</w:t>
      </w:r>
      <w:r w:rsidR="00A709CA">
        <w:rPr>
          <w:lang w:val="de-DE"/>
        </w:rPr>
        <w:t xml:space="preserve">harmakologischen </w:t>
      </w:r>
      <w:r w:rsidRPr="00284C38">
        <w:rPr>
          <w:lang w:val="de-DE"/>
        </w:rPr>
        <w:t>Studie wurden etwa 75</w:t>
      </w:r>
      <w:r w:rsidR="00197314">
        <w:rPr>
          <w:lang w:val="de-DE"/>
        </w:rPr>
        <w:t> </w:t>
      </w:r>
      <w:r w:rsidRPr="00284C38">
        <w:rPr>
          <w:lang w:val="de-DE"/>
        </w:rPr>
        <w:t xml:space="preserve">% der verabreichten Dosis </w:t>
      </w:r>
      <w:r w:rsidR="00591B28">
        <w:rPr>
          <w:lang w:val="de-DE"/>
        </w:rPr>
        <w:t>über den</w:t>
      </w:r>
      <w:r w:rsidRPr="00284C38">
        <w:rPr>
          <w:lang w:val="de-DE"/>
        </w:rPr>
        <w:t xml:space="preserve"> Urin eliminiert, während etwa 20</w:t>
      </w:r>
      <w:r w:rsidR="00197314">
        <w:rPr>
          <w:lang w:val="de-DE"/>
        </w:rPr>
        <w:t> </w:t>
      </w:r>
      <w:r w:rsidRPr="00284C38">
        <w:rPr>
          <w:lang w:val="de-DE"/>
        </w:rPr>
        <w:t xml:space="preserve">% der Dosis </w:t>
      </w:r>
      <w:r w:rsidR="007B33BF">
        <w:rPr>
          <w:lang w:val="de-DE"/>
        </w:rPr>
        <w:t>über</w:t>
      </w:r>
      <w:r w:rsidR="007B33BF" w:rsidRPr="00284C38">
        <w:rPr>
          <w:lang w:val="de-DE"/>
        </w:rPr>
        <w:t xml:space="preserve"> </w:t>
      </w:r>
      <w:r w:rsidRPr="00284C38">
        <w:rPr>
          <w:lang w:val="de-DE"/>
        </w:rPr>
        <w:t>d</w:t>
      </w:r>
      <w:r w:rsidR="007B33BF">
        <w:rPr>
          <w:lang w:val="de-DE"/>
        </w:rPr>
        <w:t>ie</w:t>
      </w:r>
      <w:r w:rsidRPr="00284C38">
        <w:rPr>
          <w:lang w:val="de-DE"/>
        </w:rPr>
        <w:t xml:space="preserve"> Faeces ausgeschieden wurden.</w:t>
      </w:r>
      <w:r w:rsidR="009C019B">
        <w:rPr>
          <w:lang w:val="de-DE"/>
        </w:rPr>
        <w:fldChar w:fldCharType="begin"/>
      </w:r>
      <w:r w:rsidR="009C019B">
        <w:rPr>
          <w:lang w:val="de-DE"/>
        </w:rPr>
        <w:instrText xml:space="preserve"> DOCVARIABLE vault_nd_c12d0c46-03c7-498d-a0b2-6bbe7aa558ec \* MERGEFORMAT </w:instrText>
      </w:r>
      <w:r w:rsidR="009C019B">
        <w:rPr>
          <w:lang w:val="de-DE"/>
        </w:rPr>
        <w:fldChar w:fldCharType="separate"/>
      </w:r>
      <w:r w:rsidR="009C019B">
        <w:rPr>
          <w:lang w:val="de-DE"/>
        </w:rPr>
        <w:t xml:space="preserve"> </w:t>
      </w:r>
      <w:r w:rsidR="009C019B">
        <w:rPr>
          <w:lang w:val="de-DE"/>
        </w:rPr>
        <w:fldChar w:fldCharType="end"/>
      </w:r>
    </w:p>
    <w:p w14:paraId="72E46B2E" w14:textId="77777777" w:rsidR="00452246" w:rsidRDefault="00452246" w:rsidP="00904B16">
      <w:pPr>
        <w:keepNext/>
        <w:spacing w:line="240" w:lineRule="auto"/>
        <w:outlineLvl w:val="0"/>
        <w:rPr>
          <w:lang w:val="de-DE"/>
        </w:rPr>
      </w:pPr>
    </w:p>
    <w:p w14:paraId="33E6AC57" w14:textId="20B99217" w:rsidR="007133A8" w:rsidRDefault="00655B23" w:rsidP="00904B16">
      <w:pPr>
        <w:keepNext/>
        <w:spacing w:line="240" w:lineRule="auto"/>
        <w:outlineLvl w:val="0"/>
        <w:rPr>
          <w:lang w:val="de-DE"/>
        </w:rPr>
      </w:pPr>
      <w:r>
        <w:rPr>
          <w:lang w:val="de-DE"/>
        </w:rPr>
        <w:t>Die mittlere s</w:t>
      </w:r>
      <w:r w:rsidR="00D00B5A">
        <w:rPr>
          <w:lang w:val="de-DE"/>
        </w:rPr>
        <w:t>cheinbare</w:t>
      </w:r>
      <w:r>
        <w:rPr>
          <w:lang w:val="de-DE"/>
        </w:rPr>
        <w:t xml:space="preserve"> Clearance (CL/F) und die Halbwertszeit </w:t>
      </w:r>
      <w:r w:rsidR="00452246">
        <w:rPr>
          <w:lang w:val="de-DE"/>
        </w:rPr>
        <w:t>bei</w:t>
      </w:r>
      <w:r>
        <w:rPr>
          <w:lang w:val="de-DE"/>
        </w:rPr>
        <w:t xml:space="preserve"> Patienten mit </w:t>
      </w:r>
      <w:r w:rsidR="004F38A1">
        <w:rPr>
          <w:lang w:val="de-DE"/>
        </w:rPr>
        <w:t>r</w:t>
      </w:r>
      <w:r>
        <w:rPr>
          <w:lang w:val="de-DE"/>
        </w:rPr>
        <w:t>heumatoider Arthritis betrug</w:t>
      </w:r>
      <w:r w:rsidR="00A709CA">
        <w:rPr>
          <w:lang w:val="de-DE"/>
        </w:rPr>
        <w:t>en</w:t>
      </w:r>
      <w:r>
        <w:rPr>
          <w:lang w:val="de-DE"/>
        </w:rPr>
        <w:t xml:space="preserve"> 9,42</w:t>
      </w:r>
      <w:r w:rsidR="003C176F">
        <w:rPr>
          <w:lang w:val="de-DE"/>
        </w:rPr>
        <w:t> </w:t>
      </w:r>
      <w:r w:rsidR="000A3B3B">
        <w:rPr>
          <w:lang w:val="de-DE"/>
        </w:rPr>
        <w:t>l</w:t>
      </w:r>
      <w:r>
        <w:rPr>
          <w:lang w:val="de-DE"/>
        </w:rPr>
        <w:t>/Std (CV</w:t>
      </w:r>
      <w:r w:rsidR="003C176F">
        <w:rPr>
          <w:lang w:val="de-DE"/>
        </w:rPr>
        <w:t> </w:t>
      </w:r>
      <w:r>
        <w:rPr>
          <w:lang w:val="de-DE"/>
        </w:rPr>
        <w:t>=</w:t>
      </w:r>
      <w:r w:rsidR="003C176F">
        <w:rPr>
          <w:lang w:val="de-DE"/>
        </w:rPr>
        <w:t> </w:t>
      </w:r>
      <w:r>
        <w:rPr>
          <w:lang w:val="de-DE"/>
        </w:rPr>
        <w:t>34,3</w:t>
      </w:r>
      <w:r w:rsidR="00197314">
        <w:rPr>
          <w:lang w:val="de-DE"/>
        </w:rPr>
        <w:t> </w:t>
      </w:r>
      <w:r>
        <w:rPr>
          <w:lang w:val="de-DE"/>
        </w:rPr>
        <w:t>%) und 12,5 Stunden (CV</w:t>
      </w:r>
      <w:r w:rsidR="003C176F">
        <w:rPr>
          <w:lang w:val="de-DE"/>
        </w:rPr>
        <w:t> </w:t>
      </w:r>
      <w:r>
        <w:rPr>
          <w:lang w:val="de-DE"/>
        </w:rPr>
        <w:t>=</w:t>
      </w:r>
      <w:r w:rsidR="003C176F">
        <w:rPr>
          <w:lang w:val="de-DE"/>
        </w:rPr>
        <w:t> </w:t>
      </w:r>
      <w:r>
        <w:rPr>
          <w:lang w:val="de-DE"/>
        </w:rPr>
        <w:t>27,4</w:t>
      </w:r>
      <w:r w:rsidR="00197314">
        <w:rPr>
          <w:lang w:val="de-DE"/>
        </w:rPr>
        <w:t> %</w:t>
      </w:r>
      <w:r>
        <w:rPr>
          <w:lang w:val="de-DE"/>
        </w:rPr>
        <w:t xml:space="preserve">). </w:t>
      </w:r>
      <w:r w:rsidR="00D85DFA">
        <w:rPr>
          <w:lang w:val="de-DE"/>
        </w:rPr>
        <w:t>Bei</w:t>
      </w:r>
      <w:r w:rsidR="003C176F">
        <w:rPr>
          <w:lang w:val="de-DE"/>
        </w:rPr>
        <w:t xml:space="preserve"> Patienten </w:t>
      </w:r>
      <w:r w:rsidR="004F38A1">
        <w:rPr>
          <w:lang w:val="de-DE"/>
        </w:rPr>
        <w:t>mit r</w:t>
      </w:r>
      <w:r w:rsidR="003C176F">
        <w:rPr>
          <w:lang w:val="de-DE"/>
        </w:rPr>
        <w:t xml:space="preserve">heumatoider Arthritis sind </w:t>
      </w:r>
      <w:proofErr w:type="spellStart"/>
      <w:r w:rsidR="004F2427">
        <w:rPr>
          <w:lang w:val="de-DE"/>
        </w:rPr>
        <w:t>C</w:t>
      </w:r>
      <w:r w:rsidR="003C176F" w:rsidRPr="001C4B5C">
        <w:rPr>
          <w:vertAlign w:val="subscript"/>
          <w:lang w:val="de-DE"/>
        </w:rPr>
        <w:t>max</w:t>
      </w:r>
      <w:proofErr w:type="spellEnd"/>
      <w:r w:rsidR="003C176F">
        <w:rPr>
          <w:lang w:val="de-DE"/>
        </w:rPr>
        <w:t xml:space="preserve"> und AUC im Steady State um </w:t>
      </w:r>
      <w:r w:rsidR="004F2427">
        <w:rPr>
          <w:lang w:val="de-DE"/>
        </w:rPr>
        <w:t xml:space="preserve">jeweils </w:t>
      </w:r>
      <w:r w:rsidR="003C176F">
        <w:rPr>
          <w:lang w:val="de-DE"/>
        </w:rPr>
        <w:t>das 1,4</w:t>
      </w:r>
      <w:r w:rsidR="00A20E26">
        <w:rPr>
          <w:lang w:val="de-DE"/>
        </w:rPr>
        <w:t>-</w:t>
      </w:r>
      <w:r w:rsidR="003C176F">
        <w:rPr>
          <w:lang w:val="de-DE"/>
        </w:rPr>
        <w:t xml:space="preserve"> </w:t>
      </w:r>
      <w:r w:rsidR="00A20E26">
        <w:rPr>
          <w:lang w:val="de-DE"/>
        </w:rPr>
        <w:t>bzw.</w:t>
      </w:r>
      <w:r w:rsidR="003C176F">
        <w:rPr>
          <w:lang w:val="de-DE"/>
        </w:rPr>
        <w:t xml:space="preserve"> 2,0</w:t>
      </w:r>
      <w:r w:rsidR="00A20E26">
        <w:rPr>
          <w:lang w:val="de-DE"/>
        </w:rPr>
        <w:t>-</w:t>
      </w:r>
      <w:r w:rsidR="003C176F">
        <w:rPr>
          <w:lang w:val="de-DE"/>
        </w:rPr>
        <w:t>fach</w:t>
      </w:r>
      <w:r w:rsidR="00A20E26">
        <w:rPr>
          <w:lang w:val="de-DE"/>
        </w:rPr>
        <w:t>e</w:t>
      </w:r>
      <w:r w:rsidR="003C176F">
        <w:rPr>
          <w:lang w:val="de-DE"/>
        </w:rPr>
        <w:t xml:space="preserve"> höher</w:t>
      </w:r>
      <w:r w:rsidR="00A20E26">
        <w:rPr>
          <w:lang w:val="de-DE"/>
        </w:rPr>
        <w:t xml:space="preserve"> als bei Gesunden.</w:t>
      </w:r>
      <w:r w:rsidR="009C019B">
        <w:rPr>
          <w:lang w:val="de-DE"/>
        </w:rPr>
        <w:fldChar w:fldCharType="begin"/>
      </w:r>
      <w:r w:rsidR="009C019B">
        <w:rPr>
          <w:lang w:val="de-DE"/>
        </w:rPr>
        <w:instrText xml:space="preserve"> DOCVARIABLE vault_nd_b5e2608c-5f12-4e7d-86da-5c77c126b7f4 \* MERGEFORMAT </w:instrText>
      </w:r>
      <w:r w:rsidR="009C019B">
        <w:rPr>
          <w:lang w:val="de-DE"/>
        </w:rPr>
        <w:fldChar w:fldCharType="separate"/>
      </w:r>
      <w:r w:rsidR="009C019B">
        <w:rPr>
          <w:lang w:val="de-DE"/>
        </w:rPr>
        <w:t xml:space="preserve"> </w:t>
      </w:r>
      <w:r w:rsidR="009C019B">
        <w:rPr>
          <w:lang w:val="de-DE"/>
        </w:rPr>
        <w:fldChar w:fldCharType="end"/>
      </w:r>
    </w:p>
    <w:p w14:paraId="096DD5A8" w14:textId="55AA3106" w:rsidR="004D328F" w:rsidRDefault="004D328F" w:rsidP="00904B16">
      <w:pPr>
        <w:keepNext/>
        <w:spacing w:line="240" w:lineRule="auto"/>
        <w:outlineLvl w:val="0"/>
        <w:rPr>
          <w:lang w:val="de-DE"/>
        </w:rPr>
      </w:pPr>
    </w:p>
    <w:p w14:paraId="3B448101" w14:textId="565C8AEA" w:rsidR="004D328F" w:rsidRDefault="004D328F" w:rsidP="00C61D69">
      <w:pPr>
        <w:keepNext/>
        <w:spacing w:line="240" w:lineRule="auto"/>
        <w:outlineLvl w:val="0"/>
        <w:rPr>
          <w:lang w:val="de-DE"/>
        </w:rPr>
      </w:pPr>
      <w:r>
        <w:rPr>
          <w:lang w:val="de-DE"/>
        </w:rPr>
        <w:t xml:space="preserve">Die mittlere scheinbare Clearance (CL/F) und die Halbwertszeit </w:t>
      </w:r>
      <w:r w:rsidR="00FF5D28">
        <w:rPr>
          <w:lang w:val="de-DE"/>
        </w:rPr>
        <w:t xml:space="preserve">bei </w:t>
      </w:r>
      <w:r>
        <w:rPr>
          <w:lang w:val="de-DE"/>
        </w:rPr>
        <w:t>Patienten mit atopischer Dermatitis betrug 11,2</w:t>
      </w:r>
      <w:r w:rsidR="00C61D69">
        <w:rPr>
          <w:lang w:val="de-DE"/>
        </w:rPr>
        <w:t> </w:t>
      </w:r>
      <w:r w:rsidR="006353AF">
        <w:rPr>
          <w:lang w:val="de-DE"/>
        </w:rPr>
        <w:t>l</w:t>
      </w:r>
      <w:r>
        <w:rPr>
          <w:lang w:val="de-DE"/>
        </w:rPr>
        <w:t>/Std (CV</w:t>
      </w:r>
      <w:r w:rsidR="00C61D69">
        <w:rPr>
          <w:lang w:val="de-DE"/>
        </w:rPr>
        <w:t> </w:t>
      </w:r>
      <w:r>
        <w:rPr>
          <w:lang w:val="de-DE"/>
        </w:rPr>
        <w:t>=</w:t>
      </w:r>
      <w:r w:rsidR="00C61D69">
        <w:rPr>
          <w:lang w:val="de-DE"/>
        </w:rPr>
        <w:t> </w:t>
      </w:r>
      <w:r>
        <w:rPr>
          <w:lang w:val="de-DE"/>
        </w:rPr>
        <w:t>33,0</w:t>
      </w:r>
      <w:r w:rsidR="00C61D69">
        <w:rPr>
          <w:lang w:val="de-DE"/>
        </w:rPr>
        <w:t> </w:t>
      </w:r>
      <w:r>
        <w:rPr>
          <w:lang w:val="de-DE"/>
        </w:rPr>
        <w:t xml:space="preserve">%) </w:t>
      </w:r>
      <w:r w:rsidR="00BE0731">
        <w:rPr>
          <w:lang w:val="de-DE"/>
        </w:rPr>
        <w:t>bzw.</w:t>
      </w:r>
      <w:r>
        <w:rPr>
          <w:lang w:val="de-DE"/>
        </w:rPr>
        <w:t xml:space="preserve"> 12,9</w:t>
      </w:r>
      <w:r w:rsidR="00C61D69">
        <w:rPr>
          <w:lang w:val="de-DE"/>
        </w:rPr>
        <w:t> </w:t>
      </w:r>
      <w:r>
        <w:rPr>
          <w:lang w:val="de-DE"/>
        </w:rPr>
        <w:t>Std (CV</w:t>
      </w:r>
      <w:r w:rsidR="00C61D69">
        <w:rPr>
          <w:lang w:val="de-DE"/>
        </w:rPr>
        <w:t> </w:t>
      </w:r>
      <w:r>
        <w:rPr>
          <w:lang w:val="de-DE"/>
        </w:rPr>
        <w:t>=</w:t>
      </w:r>
      <w:r w:rsidR="00C61D69">
        <w:rPr>
          <w:lang w:val="de-DE"/>
        </w:rPr>
        <w:t> </w:t>
      </w:r>
      <w:r>
        <w:rPr>
          <w:lang w:val="de-DE"/>
        </w:rPr>
        <w:t>36,0</w:t>
      </w:r>
      <w:r w:rsidR="00C61D69">
        <w:rPr>
          <w:lang w:val="de-DE"/>
        </w:rPr>
        <w:t> </w:t>
      </w:r>
      <w:r>
        <w:rPr>
          <w:lang w:val="de-DE"/>
        </w:rPr>
        <w:t xml:space="preserve">%). </w:t>
      </w:r>
      <w:r w:rsidR="00FF5D28">
        <w:rPr>
          <w:lang w:val="de-DE"/>
        </w:rPr>
        <w:t xml:space="preserve">Bei </w:t>
      </w:r>
      <w:r>
        <w:rPr>
          <w:lang w:val="de-DE"/>
        </w:rPr>
        <w:t xml:space="preserve">Patienten mit atopischer </w:t>
      </w:r>
      <w:r>
        <w:rPr>
          <w:lang w:val="de-DE"/>
        </w:rPr>
        <w:lastRenderedPageBreak/>
        <w:t xml:space="preserve">Dermatitis sind </w:t>
      </w:r>
      <w:proofErr w:type="spellStart"/>
      <w:r>
        <w:rPr>
          <w:lang w:val="de-DE"/>
        </w:rPr>
        <w:t>C</w:t>
      </w:r>
      <w:r w:rsidRPr="009A5BF9">
        <w:rPr>
          <w:vertAlign w:val="subscript"/>
          <w:lang w:val="de-DE"/>
        </w:rPr>
        <w:t>max</w:t>
      </w:r>
      <w:proofErr w:type="spellEnd"/>
      <w:r>
        <w:rPr>
          <w:lang w:val="de-DE"/>
        </w:rPr>
        <w:t xml:space="preserve"> und AUC im Steady State jeweils das 0,8-</w:t>
      </w:r>
      <w:r w:rsidR="00A4775B">
        <w:rPr>
          <w:lang w:val="de-DE"/>
        </w:rPr>
        <w:t>f</w:t>
      </w:r>
      <w:r>
        <w:rPr>
          <w:lang w:val="de-DE"/>
        </w:rPr>
        <w:t xml:space="preserve">ache </w:t>
      </w:r>
      <w:r w:rsidR="002955A2">
        <w:rPr>
          <w:lang w:val="de-DE"/>
        </w:rPr>
        <w:t xml:space="preserve">von </w:t>
      </w:r>
      <w:r w:rsidR="001E4CC4">
        <w:rPr>
          <w:lang w:val="de-DE"/>
        </w:rPr>
        <w:t>jenen Werten</w:t>
      </w:r>
      <w:r>
        <w:rPr>
          <w:lang w:val="de-DE"/>
        </w:rPr>
        <w:t xml:space="preserve"> bei </w:t>
      </w:r>
      <w:r w:rsidR="006C567C">
        <w:rPr>
          <w:lang w:val="de-DE"/>
        </w:rPr>
        <w:t>Patienten mit rheumatoider Arthritis</w:t>
      </w:r>
      <w:r>
        <w:rPr>
          <w:lang w:val="de-DE"/>
        </w:rPr>
        <w:t>.</w:t>
      </w:r>
      <w:r w:rsidR="009C019B">
        <w:rPr>
          <w:lang w:val="de-DE"/>
        </w:rPr>
        <w:fldChar w:fldCharType="begin"/>
      </w:r>
      <w:r w:rsidR="009C019B">
        <w:rPr>
          <w:lang w:val="de-DE"/>
        </w:rPr>
        <w:instrText xml:space="preserve"> DOCVARIABLE vault_nd_a493c2aa-b42b-4a82-90ce-aa67e41e6a18 \* MERGEFORMAT </w:instrText>
      </w:r>
      <w:r w:rsidR="009C019B">
        <w:rPr>
          <w:lang w:val="de-DE"/>
        </w:rPr>
        <w:fldChar w:fldCharType="separate"/>
      </w:r>
      <w:r w:rsidR="009C019B">
        <w:rPr>
          <w:lang w:val="de-DE"/>
        </w:rPr>
        <w:t xml:space="preserve"> </w:t>
      </w:r>
      <w:r w:rsidR="009C019B">
        <w:rPr>
          <w:lang w:val="de-DE"/>
        </w:rPr>
        <w:fldChar w:fldCharType="end"/>
      </w:r>
    </w:p>
    <w:p w14:paraId="59FB9F80" w14:textId="682706F0" w:rsidR="00923918" w:rsidRDefault="00923918" w:rsidP="00C61D69">
      <w:pPr>
        <w:keepNext/>
        <w:spacing w:line="240" w:lineRule="auto"/>
        <w:outlineLvl w:val="0"/>
        <w:rPr>
          <w:lang w:val="de-DE"/>
        </w:rPr>
      </w:pPr>
    </w:p>
    <w:p w14:paraId="6165E65C" w14:textId="510D4C6D" w:rsidR="00923918" w:rsidRDefault="00923918" w:rsidP="00923918">
      <w:pPr>
        <w:keepNext/>
        <w:spacing w:line="240" w:lineRule="auto"/>
        <w:outlineLvl w:val="0"/>
        <w:rPr>
          <w:lang w:val="de-DE"/>
        </w:rPr>
      </w:pPr>
      <w:r>
        <w:rPr>
          <w:lang w:val="de-DE"/>
        </w:rPr>
        <w:t xml:space="preserve">Die mittlere scheinbare Clearance (CL/F) und die Halbwertszeit bei Patienten mit Alopecia areata betrug 11,0 l/Std (CV = 36,0 %) bzw. 15,8 Std (CV = 35,0 %). Bei Patienten mit Alopecia areata </w:t>
      </w:r>
      <w:r w:rsidR="00115517">
        <w:rPr>
          <w:lang w:val="de-DE"/>
        </w:rPr>
        <w:t>betragen</w:t>
      </w:r>
      <w:r>
        <w:rPr>
          <w:lang w:val="de-DE"/>
        </w:rPr>
        <w:t xml:space="preserve"> </w:t>
      </w:r>
      <w:proofErr w:type="spellStart"/>
      <w:r>
        <w:rPr>
          <w:lang w:val="de-DE"/>
        </w:rPr>
        <w:t>C</w:t>
      </w:r>
      <w:r w:rsidRPr="009A5BF9">
        <w:rPr>
          <w:vertAlign w:val="subscript"/>
          <w:lang w:val="de-DE"/>
        </w:rPr>
        <w:t>max</w:t>
      </w:r>
      <w:proofErr w:type="spellEnd"/>
      <w:r>
        <w:rPr>
          <w:lang w:val="de-DE"/>
        </w:rPr>
        <w:t xml:space="preserve"> und AUC im Steady State jeweils das 0,9-fache von jenen Werten bei Patienten mit rheumatoider Arthritis.</w:t>
      </w:r>
      <w:r w:rsidR="009C019B">
        <w:rPr>
          <w:lang w:val="de-DE"/>
        </w:rPr>
        <w:fldChar w:fldCharType="begin"/>
      </w:r>
      <w:r w:rsidR="009C019B">
        <w:rPr>
          <w:lang w:val="de-DE"/>
        </w:rPr>
        <w:instrText xml:space="preserve"> DOCVARIABLE vault_nd_cd8e2250-a2e5-4e7c-96e4-08ddbc3546c6 \* MERGEFORMAT </w:instrText>
      </w:r>
      <w:r w:rsidR="009C019B">
        <w:rPr>
          <w:lang w:val="de-DE"/>
        </w:rPr>
        <w:fldChar w:fldCharType="separate"/>
      </w:r>
      <w:r w:rsidR="009C019B">
        <w:rPr>
          <w:lang w:val="de-DE"/>
        </w:rPr>
        <w:t xml:space="preserve"> </w:t>
      </w:r>
      <w:r w:rsidR="009C019B">
        <w:rPr>
          <w:lang w:val="de-DE"/>
        </w:rPr>
        <w:fldChar w:fldCharType="end"/>
      </w:r>
    </w:p>
    <w:p w14:paraId="62F68B92" w14:textId="77777777" w:rsidR="0063756C" w:rsidRDefault="0063756C" w:rsidP="00923918">
      <w:pPr>
        <w:keepNext/>
        <w:spacing w:line="240" w:lineRule="auto"/>
        <w:outlineLvl w:val="0"/>
        <w:rPr>
          <w:lang w:val="de-DE"/>
        </w:rPr>
      </w:pPr>
    </w:p>
    <w:p w14:paraId="59475863" w14:textId="1F12C7A7" w:rsidR="007133A8" w:rsidRPr="00284C38" w:rsidRDefault="005831CA" w:rsidP="00904B16">
      <w:pPr>
        <w:keepNext/>
        <w:spacing w:line="240" w:lineRule="auto"/>
        <w:outlineLvl w:val="0"/>
        <w:rPr>
          <w:u w:val="single"/>
          <w:lang w:val="de-DE"/>
        </w:rPr>
      </w:pPr>
      <w:r w:rsidRPr="00284C38">
        <w:rPr>
          <w:u w:val="single"/>
          <w:lang w:val="de-DE"/>
        </w:rPr>
        <w:t>Eingeschränkte Nierenfunktion</w:t>
      </w:r>
      <w:r w:rsidR="009C019B">
        <w:rPr>
          <w:u w:val="single"/>
          <w:lang w:val="de-DE"/>
        </w:rPr>
        <w:fldChar w:fldCharType="begin"/>
      </w:r>
      <w:r w:rsidR="009C019B">
        <w:rPr>
          <w:u w:val="single"/>
          <w:lang w:val="de-DE"/>
        </w:rPr>
        <w:instrText xml:space="preserve"> DOCVARIABLE vault_nd_2943daa2-524b-4070-ad38-b8ae4f73b254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481065CE" w14:textId="77777777" w:rsidR="00CA7DC0" w:rsidRPr="00284C38" w:rsidRDefault="00CA7DC0" w:rsidP="00904B16">
      <w:pPr>
        <w:keepNext/>
        <w:spacing w:line="240" w:lineRule="auto"/>
        <w:outlineLvl w:val="0"/>
        <w:rPr>
          <w:u w:val="single"/>
          <w:lang w:val="de-DE"/>
        </w:rPr>
      </w:pPr>
    </w:p>
    <w:p w14:paraId="2D9546A6" w14:textId="463AA459" w:rsidR="007133A8" w:rsidRPr="00284C38" w:rsidRDefault="008121CB" w:rsidP="00904B16">
      <w:pPr>
        <w:keepNext/>
        <w:spacing w:line="240" w:lineRule="auto"/>
        <w:outlineLvl w:val="0"/>
        <w:rPr>
          <w:u w:val="single"/>
          <w:lang w:val="de-DE"/>
        </w:rPr>
      </w:pPr>
      <w:r w:rsidRPr="00284C38">
        <w:rPr>
          <w:lang w:val="de-DE"/>
        </w:rPr>
        <w:t xml:space="preserve">Es zeigte sich, dass die Nierenfunktion die </w:t>
      </w:r>
      <w:r w:rsidR="00FC347B">
        <w:rPr>
          <w:lang w:val="de-DE"/>
        </w:rPr>
        <w:t>Baricitinib-Exposition</w:t>
      </w:r>
      <w:r w:rsidRPr="00284C38">
        <w:rPr>
          <w:lang w:val="de-DE"/>
        </w:rPr>
        <w:t xml:space="preserve"> signifikant beeinflusst. </w:t>
      </w:r>
      <w:r w:rsidR="00BC497E">
        <w:rPr>
          <w:lang w:val="de-DE"/>
        </w:rPr>
        <w:t>Die mittleren Verhältnisse von AUC bei Patienten mit leichter bis moderater Nierenfunktionseinschränkung zu Patienten mit normaler Nierenfunktion betragen 1,41 (90</w:t>
      </w:r>
      <w:r w:rsidR="00197314">
        <w:rPr>
          <w:lang w:val="de-DE"/>
        </w:rPr>
        <w:t> </w:t>
      </w:r>
      <w:r w:rsidR="00BC497E">
        <w:rPr>
          <w:lang w:val="de-DE"/>
        </w:rPr>
        <w:t>% CI:</w:t>
      </w:r>
      <w:r w:rsidR="006A3639">
        <w:rPr>
          <w:lang w:val="de-DE"/>
        </w:rPr>
        <w:t> </w:t>
      </w:r>
      <w:r w:rsidR="00BC497E">
        <w:rPr>
          <w:lang w:val="de-DE"/>
        </w:rPr>
        <w:t>1,15 – 1,74) und 2,22 (90</w:t>
      </w:r>
      <w:r w:rsidR="00197314">
        <w:rPr>
          <w:lang w:val="de-DE"/>
        </w:rPr>
        <w:t> </w:t>
      </w:r>
      <w:r w:rsidR="00BC497E">
        <w:rPr>
          <w:lang w:val="de-DE"/>
        </w:rPr>
        <w:t>% CI:</w:t>
      </w:r>
      <w:r w:rsidR="006A3639">
        <w:rPr>
          <w:lang w:val="de-DE"/>
        </w:rPr>
        <w:t> </w:t>
      </w:r>
      <w:r w:rsidR="00BC497E">
        <w:rPr>
          <w:lang w:val="de-DE"/>
        </w:rPr>
        <w:t xml:space="preserve">1,81-2,73). Die mittleren Verhältnisse von </w:t>
      </w:r>
      <w:proofErr w:type="spellStart"/>
      <w:r w:rsidR="00BC497E">
        <w:rPr>
          <w:lang w:val="de-DE"/>
        </w:rPr>
        <w:t>C</w:t>
      </w:r>
      <w:r w:rsidR="00BC497E">
        <w:rPr>
          <w:vertAlign w:val="subscript"/>
          <w:lang w:val="de-DE"/>
        </w:rPr>
        <w:t>max</w:t>
      </w:r>
      <w:proofErr w:type="spellEnd"/>
      <w:r w:rsidR="00BC497E">
        <w:rPr>
          <w:lang w:val="de-DE"/>
        </w:rPr>
        <w:t xml:space="preserve"> bei Patienten mit leichter bis moderater Nierenfunktionseinschränkung zu Patienten mit normaler Nierenfunktion betragen 1,16 (90</w:t>
      </w:r>
      <w:r w:rsidR="00197314">
        <w:rPr>
          <w:lang w:val="de-DE"/>
        </w:rPr>
        <w:t> </w:t>
      </w:r>
      <w:r w:rsidR="00BC497E">
        <w:rPr>
          <w:lang w:val="de-DE"/>
        </w:rPr>
        <w:t>% CI:</w:t>
      </w:r>
      <w:r w:rsidR="006A3639">
        <w:rPr>
          <w:lang w:val="de-DE"/>
        </w:rPr>
        <w:t> </w:t>
      </w:r>
      <w:r w:rsidR="00BC497E">
        <w:rPr>
          <w:lang w:val="de-DE"/>
        </w:rPr>
        <w:t>0,92–1,45) und 1,46 (90</w:t>
      </w:r>
      <w:r w:rsidR="00197314">
        <w:rPr>
          <w:lang w:val="de-DE"/>
        </w:rPr>
        <w:t> </w:t>
      </w:r>
      <w:r w:rsidR="00BC497E">
        <w:rPr>
          <w:lang w:val="de-DE"/>
        </w:rPr>
        <w:t>% CI:</w:t>
      </w:r>
      <w:r w:rsidR="00221CCC">
        <w:rPr>
          <w:lang w:val="de-DE"/>
        </w:rPr>
        <w:t> </w:t>
      </w:r>
      <w:r w:rsidR="00BC497E">
        <w:rPr>
          <w:lang w:val="de-DE"/>
        </w:rPr>
        <w:t>1,17-1,83). Siehe Abschnitt</w:t>
      </w:r>
      <w:r w:rsidR="003F0E5B">
        <w:rPr>
          <w:lang w:val="de-DE"/>
        </w:rPr>
        <w:t> </w:t>
      </w:r>
      <w:r w:rsidR="00BC497E">
        <w:rPr>
          <w:lang w:val="de-DE"/>
        </w:rPr>
        <w:t>4.2 für Dosierungsempfehlungen.</w:t>
      </w:r>
      <w:r w:rsidR="009C019B">
        <w:rPr>
          <w:lang w:val="de-DE"/>
        </w:rPr>
        <w:fldChar w:fldCharType="begin"/>
      </w:r>
      <w:r w:rsidR="009C019B">
        <w:rPr>
          <w:lang w:val="de-DE"/>
        </w:rPr>
        <w:instrText xml:space="preserve"> DOCVARIABLE vault_nd_400ce3cb-27ad-4f54-8364-d4c3a76dfdfd \* MERGEFORMAT </w:instrText>
      </w:r>
      <w:r w:rsidR="009C019B">
        <w:rPr>
          <w:lang w:val="de-DE"/>
        </w:rPr>
        <w:fldChar w:fldCharType="separate"/>
      </w:r>
      <w:r w:rsidR="009C019B">
        <w:rPr>
          <w:lang w:val="de-DE"/>
        </w:rPr>
        <w:t xml:space="preserve"> </w:t>
      </w:r>
      <w:r w:rsidR="009C019B">
        <w:rPr>
          <w:lang w:val="de-DE"/>
        </w:rPr>
        <w:fldChar w:fldCharType="end"/>
      </w:r>
    </w:p>
    <w:p w14:paraId="20F0D271" w14:textId="77777777" w:rsidR="000E28CA" w:rsidRPr="00284C38" w:rsidRDefault="000E28CA" w:rsidP="00124C8D">
      <w:pPr>
        <w:spacing w:line="240" w:lineRule="auto"/>
        <w:outlineLvl w:val="0"/>
        <w:rPr>
          <w:u w:val="single"/>
          <w:lang w:val="de-DE"/>
        </w:rPr>
      </w:pPr>
    </w:p>
    <w:p w14:paraId="7E69AD68" w14:textId="3CEBE4C3" w:rsidR="007133A8" w:rsidRPr="00284C38" w:rsidRDefault="005831CA" w:rsidP="000551A1">
      <w:pPr>
        <w:keepNext/>
        <w:spacing w:line="240" w:lineRule="auto"/>
        <w:outlineLvl w:val="0"/>
        <w:rPr>
          <w:u w:val="single"/>
          <w:lang w:val="de-DE"/>
        </w:rPr>
      </w:pPr>
      <w:r w:rsidRPr="00284C38">
        <w:rPr>
          <w:u w:val="single"/>
          <w:lang w:val="de-DE"/>
        </w:rPr>
        <w:t>Eingeschränkte Leberfunktion</w:t>
      </w:r>
      <w:r w:rsidR="009C019B">
        <w:rPr>
          <w:u w:val="single"/>
          <w:lang w:val="de-DE"/>
        </w:rPr>
        <w:fldChar w:fldCharType="begin"/>
      </w:r>
      <w:r w:rsidR="009C019B">
        <w:rPr>
          <w:u w:val="single"/>
          <w:lang w:val="de-DE"/>
        </w:rPr>
        <w:instrText xml:space="preserve"> DOCVARIABLE vault_nd_55194aec-d44c-487e-9c45-4779b782c404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4D306B05" w14:textId="77777777" w:rsidR="00CA7DC0" w:rsidRPr="00284C38" w:rsidRDefault="00CA7DC0" w:rsidP="000551A1">
      <w:pPr>
        <w:keepNext/>
        <w:spacing w:line="240" w:lineRule="auto"/>
        <w:outlineLvl w:val="0"/>
        <w:rPr>
          <w:u w:val="single"/>
          <w:lang w:val="de-DE"/>
        </w:rPr>
      </w:pPr>
    </w:p>
    <w:p w14:paraId="0CFF98BB" w14:textId="127A73DF" w:rsidR="007133A8" w:rsidRPr="00284C38" w:rsidRDefault="00591B28" w:rsidP="000551A1">
      <w:pPr>
        <w:keepNext/>
        <w:spacing w:line="240" w:lineRule="auto"/>
        <w:outlineLvl w:val="0"/>
        <w:rPr>
          <w:lang w:val="de-DE"/>
        </w:rPr>
      </w:pPr>
      <w:r w:rsidRPr="00284C38">
        <w:rPr>
          <w:lang w:val="de-DE"/>
        </w:rPr>
        <w:t xml:space="preserve">Bei Patienten mit leichter bis mäßiger </w:t>
      </w:r>
      <w:r w:rsidR="005D20F2">
        <w:rPr>
          <w:lang w:val="de-DE"/>
        </w:rPr>
        <w:t>Leberfunktionse</w:t>
      </w:r>
      <w:r w:rsidRPr="00284C38">
        <w:rPr>
          <w:lang w:val="de-DE"/>
        </w:rPr>
        <w:t xml:space="preserve">inschränkung </w:t>
      </w:r>
      <w:r w:rsidR="00891C20">
        <w:rPr>
          <w:lang w:val="de-DE"/>
        </w:rPr>
        <w:t xml:space="preserve">gab </w:t>
      </w:r>
      <w:r>
        <w:rPr>
          <w:lang w:val="de-DE"/>
        </w:rPr>
        <w:t xml:space="preserve">es </w:t>
      </w:r>
      <w:r w:rsidR="00891C20">
        <w:rPr>
          <w:lang w:val="de-DE"/>
        </w:rPr>
        <w:t xml:space="preserve">keinen klinisch relevanten Einfluss auf die Pharmakokinetik von </w:t>
      </w:r>
      <w:r w:rsidR="0009702F">
        <w:rPr>
          <w:lang w:val="de-DE"/>
        </w:rPr>
        <w:t>Baricitinib</w:t>
      </w:r>
      <w:r w:rsidR="00891C20">
        <w:rPr>
          <w:lang w:val="de-DE"/>
        </w:rPr>
        <w:t>.</w:t>
      </w:r>
      <w:r w:rsidR="0009702F">
        <w:rPr>
          <w:lang w:val="de-DE"/>
        </w:rPr>
        <w:t xml:space="preserve"> </w:t>
      </w:r>
      <w:r w:rsidR="008121CB" w:rsidRPr="00284C38">
        <w:rPr>
          <w:lang w:val="de-DE"/>
        </w:rPr>
        <w:t xml:space="preserve">Die Anwendung von Baricitinib bei Patienten mit schwerer </w:t>
      </w:r>
      <w:r w:rsidR="005D20F2">
        <w:rPr>
          <w:lang w:val="de-DE"/>
        </w:rPr>
        <w:t>Leberfunktionse</w:t>
      </w:r>
      <w:r w:rsidR="008121CB" w:rsidRPr="00284C38">
        <w:rPr>
          <w:lang w:val="de-DE"/>
        </w:rPr>
        <w:t>inschränkung wurde nicht untersucht</w:t>
      </w:r>
      <w:r w:rsidR="00D00B5A">
        <w:rPr>
          <w:lang w:val="de-DE"/>
        </w:rPr>
        <w:t>.</w:t>
      </w:r>
      <w:r w:rsidR="009C019B">
        <w:rPr>
          <w:lang w:val="de-DE"/>
        </w:rPr>
        <w:fldChar w:fldCharType="begin"/>
      </w:r>
      <w:r w:rsidR="009C019B">
        <w:rPr>
          <w:lang w:val="de-DE"/>
        </w:rPr>
        <w:instrText xml:space="preserve"> DOCVARIABLE vault_nd_f968adf2-fb4f-4f7a-892d-b561c3a69026 \* MERGEFORMAT </w:instrText>
      </w:r>
      <w:r w:rsidR="009C019B">
        <w:rPr>
          <w:lang w:val="de-DE"/>
        </w:rPr>
        <w:fldChar w:fldCharType="separate"/>
      </w:r>
      <w:r w:rsidR="009C019B">
        <w:rPr>
          <w:lang w:val="de-DE"/>
        </w:rPr>
        <w:t xml:space="preserve"> </w:t>
      </w:r>
      <w:r w:rsidR="009C019B">
        <w:rPr>
          <w:lang w:val="de-DE"/>
        </w:rPr>
        <w:fldChar w:fldCharType="end"/>
      </w:r>
    </w:p>
    <w:p w14:paraId="15EAB948" w14:textId="77777777" w:rsidR="00C17C9D" w:rsidRPr="00284C38" w:rsidRDefault="00C17C9D" w:rsidP="00124C8D">
      <w:pPr>
        <w:spacing w:line="240" w:lineRule="auto"/>
        <w:ind w:left="567" w:hanging="567"/>
        <w:outlineLvl w:val="0"/>
        <w:rPr>
          <w:b/>
          <w:lang w:val="de-DE"/>
        </w:rPr>
      </w:pPr>
    </w:p>
    <w:p w14:paraId="1E36C605" w14:textId="4CF5E91A" w:rsidR="00655B23" w:rsidRPr="00284C38" w:rsidRDefault="00655B23" w:rsidP="00655B23">
      <w:pPr>
        <w:keepNext/>
        <w:spacing w:line="240" w:lineRule="auto"/>
        <w:outlineLvl w:val="0"/>
        <w:rPr>
          <w:u w:val="single"/>
          <w:lang w:val="de-DE"/>
        </w:rPr>
      </w:pPr>
      <w:r w:rsidRPr="00284C38">
        <w:rPr>
          <w:u w:val="single"/>
          <w:lang w:val="de-DE"/>
        </w:rPr>
        <w:t>Ältere Patienten</w:t>
      </w:r>
      <w:r w:rsidR="009C019B">
        <w:rPr>
          <w:u w:val="single"/>
          <w:lang w:val="de-DE"/>
        </w:rPr>
        <w:fldChar w:fldCharType="begin"/>
      </w:r>
      <w:r w:rsidR="009C019B">
        <w:rPr>
          <w:u w:val="single"/>
          <w:lang w:val="de-DE"/>
        </w:rPr>
        <w:instrText xml:space="preserve"> DOCVARIABLE vault_nd_6e3728f6-ddaa-4638-ae63-85af158d6d94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3657700E" w14:textId="77777777" w:rsidR="00655B23" w:rsidRPr="00284C38" w:rsidRDefault="00655B23" w:rsidP="00655B23">
      <w:pPr>
        <w:keepNext/>
        <w:spacing w:line="240" w:lineRule="auto"/>
        <w:outlineLvl w:val="0"/>
        <w:rPr>
          <w:u w:val="single"/>
          <w:lang w:val="de-DE"/>
        </w:rPr>
      </w:pPr>
    </w:p>
    <w:p w14:paraId="53729271" w14:textId="0D93A6C1" w:rsidR="00655B23" w:rsidRPr="00284C38" w:rsidRDefault="00655B23" w:rsidP="00655B23">
      <w:pPr>
        <w:keepNext/>
        <w:spacing w:line="240" w:lineRule="auto"/>
        <w:outlineLvl w:val="0"/>
        <w:rPr>
          <w:lang w:val="de-DE"/>
        </w:rPr>
      </w:pPr>
      <w:r w:rsidRPr="00284C38">
        <w:rPr>
          <w:lang w:val="de-DE"/>
        </w:rPr>
        <w:t xml:space="preserve">Ein Alter </w:t>
      </w:r>
      <w:r>
        <w:rPr>
          <w:lang w:val="de-DE"/>
        </w:rPr>
        <w:t>von</w:t>
      </w:r>
      <w:r w:rsidR="00221CCC">
        <w:rPr>
          <w:lang w:val="de-DE"/>
        </w:rPr>
        <w:t> </w:t>
      </w:r>
      <w:r w:rsidRPr="00284C38">
        <w:rPr>
          <w:lang w:val="de-DE"/>
        </w:rPr>
        <w:t>≥ 65</w:t>
      </w:r>
      <w:r w:rsidR="00EB33DD">
        <w:rPr>
          <w:lang w:val="de-DE"/>
        </w:rPr>
        <w:t xml:space="preserve"> </w:t>
      </w:r>
      <w:r w:rsidRPr="00284C38">
        <w:rPr>
          <w:lang w:val="de-DE"/>
        </w:rPr>
        <w:t>Jahre</w:t>
      </w:r>
      <w:r>
        <w:rPr>
          <w:lang w:val="de-DE"/>
        </w:rPr>
        <w:t>n</w:t>
      </w:r>
      <w:r w:rsidRPr="00284C38">
        <w:rPr>
          <w:lang w:val="de-DE"/>
        </w:rPr>
        <w:t xml:space="preserve"> oder</w:t>
      </w:r>
      <w:r w:rsidR="00221CCC">
        <w:rPr>
          <w:lang w:val="de-DE"/>
        </w:rPr>
        <w:t> </w:t>
      </w:r>
      <w:r w:rsidRPr="00284C38">
        <w:rPr>
          <w:lang w:val="de-DE"/>
        </w:rPr>
        <w:t>≥ 75</w:t>
      </w:r>
      <w:r w:rsidR="00EB33DD">
        <w:rPr>
          <w:lang w:val="de-DE"/>
        </w:rPr>
        <w:t xml:space="preserve"> </w:t>
      </w:r>
      <w:r w:rsidRPr="00284C38">
        <w:rPr>
          <w:lang w:val="de-DE"/>
        </w:rPr>
        <w:t>Jahre</w:t>
      </w:r>
      <w:r>
        <w:rPr>
          <w:lang w:val="de-DE"/>
        </w:rPr>
        <w:t>n</w:t>
      </w:r>
      <w:r w:rsidRPr="00284C38">
        <w:rPr>
          <w:lang w:val="de-DE"/>
        </w:rPr>
        <w:t xml:space="preserve"> hat keinen Einfluss auf die </w:t>
      </w:r>
      <w:r>
        <w:rPr>
          <w:lang w:val="de-DE"/>
        </w:rPr>
        <w:t>Baricitinib-Exposition</w:t>
      </w:r>
      <w:r w:rsidRPr="00284C38">
        <w:rPr>
          <w:lang w:val="de-DE"/>
        </w:rPr>
        <w:t xml:space="preserve"> (</w:t>
      </w:r>
      <w:proofErr w:type="spellStart"/>
      <w:r w:rsidRPr="00284C38">
        <w:rPr>
          <w:lang w:val="de-DE"/>
        </w:rPr>
        <w:t>C</w:t>
      </w:r>
      <w:r w:rsidRPr="00284C38">
        <w:rPr>
          <w:vertAlign w:val="subscript"/>
          <w:lang w:val="de-DE"/>
        </w:rPr>
        <w:t>max</w:t>
      </w:r>
      <w:proofErr w:type="spellEnd"/>
      <w:r w:rsidRPr="00284C38">
        <w:rPr>
          <w:lang w:val="de-DE"/>
        </w:rPr>
        <w:t xml:space="preserve"> und AUC).</w:t>
      </w:r>
      <w:r w:rsidR="009C019B">
        <w:rPr>
          <w:lang w:val="de-DE"/>
        </w:rPr>
        <w:fldChar w:fldCharType="begin"/>
      </w:r>
      <w:r w:rsidR="009C019B">
        <w:rPr>
          <w:lang w:val="de-DE"/>
        </w:rPr>
        <w:instrText xml:space="preserve"> DOCVARIABLE vault_nd_e89d4949-9f4d-4884-8b71-25ad81146ed2 \* MERGEFORMAT </w:instrText>
      </w:r>
      <w:r w:rsidR="009C019B">
        <w:rPr>
          <w:lang w:val="de-DE"/>
        </w:rPr>
        <w:fldChar w:fldCharType="separate"/>
      </w:r>
      <w:r w:rsidR="009C019B">
        <w:rPr>
          <w:lang w:val="de-DE"/>
        </w:rPr>
        <w:t xml:space="preserve"> </w:t>
      </w:r>
      <w:r w:rsidR="009C019B">
        <w:rPr>
          <w:lang w:val="de-DE"/>
        </w:rPr>
        <w:fldChar w:fldCharType="end"/>
      </w:r>
    </w:p>
    <w:p w14:paraId="6D68CC38" w14:textId="77777777" w:rsidR="00655B23" w:rsidRPr="00284C38" w:rsidRDefault="00655B23" w:rsidP="00655B23">
      <w:pPr>
        <w:spacing w:line="240" w:lineRule="auto"/>
        <w:outlineLvl w:val="0"/>
        <w:rPr>
          <w:lang w:val="de-DE"/>
        </w:rPr>
      </w:pPr>
    </w:p>
    <w:p w14:paraId="51DD3702" w14:textId="71988965" w:rsidR="00655B23" w:rsidRDefault="00655B23" w:rsidP="00904B16">
      <w:pPr>
        <w:keepNext/>
        <w:spacing w:line="240" w:lineRule="auto"/>
        <w:outlineLvl w:val="0"/>
        <w:rPr>
          <w:u w:val="single"/>
          <w:lang w:val="de-DE"/>
        </w:rPr>
      </w:pPr>
      <w:r>
        <w:rPr>
          <w:u w:val="single"/>
          <w:lang w:val="de-DE"/>
        </w:rPr>
        <w:t>Kinder und Jugendliche</w:t>
      </w:r>
      <w:r w:rsidR="009C019B">
        <w:rPr>
          <w:u w:val="single"/>
          <w:lang w:val="de-DE"/>
        </w:rPr>
        <w:fldChar w:fldCharType="begin"/>
      </w:r>
      <w:r w:rsidR="009C019B">
        <w:rPr>
          <w:u w:val="single"/>
          <w:lang w:val="de-DE"/>
        </w:rPr>
        <w:instrText xml:space="preserve"> DOCVARIABLE vault_nd_b00ab25c-3f97-4c45-a5f9-642201f293c7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724AD1EB" w14:textId="77777777" w:rsidR="00655B23" w:rsidRDefault="00655B23" w:rsidP="00904B16">
      <w:pPr>
        <w:keepNext/>
        <w:spacing w:line="240" w:lineRule="auto"/>
        <w:outlineLvl w:val="0"/>
        <w:rPr>
          <w:u w:val="single"/>
          <w:lang w:val="de-DE"/>
        </w:rPr>
      </w:pPr>
    </w:p>
    <w:p w14:paraId="6B8B7D8B" w14:textId="4A5E3B81" w:rsidR="0095713C" w:rsidRPr="00383C67" w:rsidRDefault="0095713C" w:rsidP="0095713C">
      <w:pPr>
        <w:keepNext/>
        <w:spacing w:line="240" w:lineRule="auto"/>
        <w:outlineLvl w:val="0"/>
        <w:rPr>
          <w:i/>
          <w:iCs/>
          <w:lang w:val="de-DE"/>
        </w:rPr>
      </w:pPr>
      <w:r w:rsidRPr="00383C67">
        <w:rPr>
          <w:i/>
          <w:iCs/>
          <w:lang w:val="de-DE"/>
        </w:rPr>
        <w:t>Pharmakokinetik bei pädiatrischen Patienten mit juveniler idiopathischer Arthritis</w:t>
      </w:r>
      <w:r w:rsidR="009C019B">
        <w:rPr>
          <w:i/>
          <w:iCs/>
          <w:lang w:val="de-DE"/>
        </w:rPr>
        <w:fldChar w:fldCharType="begin"/>
      </w:r>
      <w:r w:rsidR="009C019B">
        <w:rPr>
          <w:i/>
          <w:iCs/>
          <w:lang w:val="de-DE"/>
        </w:rPr>
        <w:instrText xml:space="preserve"> DOCVARIABLE vault_nd_c76e1fc2-3e57-4a28-96d1-61d3b9cc25ba \* MERGEFORMAT </w:instrText>
      </w:r>
      <w:r w:rsidR="009C019B">
        <w:rPr>
          <w:i/>
          <w:iCs/>
          <w:lang w:val="de-DE"/>
        </w:rPr>
        <w:fldChar w:fldCharType="separate"/>
      </w:r>
      <w:r w:rsidR="009C019B">
        <w:rPr>
          <w:i/>
          <w:iCs/>
          <w:lang w:val="de-DE"/>
        </w:rPr>
        <w:t xml:space="preserve"> </w:t>
      </w:r>
      <w:r w:rsidR="009C019B">
        <w:rPr>
          <w:i/>
          <w:iCs/>
          <w:lang w:val="de-DE"/>
        </w:rPr>
        <w:fldChar w:fldCharType="end"/>
      </w:r>
    </w:p>
    <w:p w14:paraId="615C3F32" w14:textId="0E022B3D" w:rsidR="0095713C" w:rsidRPr="00154724" w:rsidRDefault="0095713C" w:rsidP="0095713C">
      <w:pPr>
        <w:keepNext/>
        <w:spacing w:line="240" w:lineRule="auto"/>
        <w:outlineLvl w:val="0"/>
        <w:rPr>
          <w:lang w:val="de-DE"/>
        </w:rPr>
      </w:pPr>
      <w:r w:rsidRPr="00154724">
        <w:rPr>
          <w:lang w:val="de-DE"/>
        </w:rPr>
        <w:t xml:space="preserve">Die Halbwertszeit bei pädiatrischen Patienten im Alter von 2 bis </w:t>
      </w:r>
      <w:r w:rsidR="002479AE">
        <w:rPr>
          <w:lang w:val="de-DE"/>
        </w:rPr>
        <w:t>unter 18</w:t>
      </w:r>
      <w:r>
        <w:rPr>
          <w:lang w:val="de-DE"/>
        </w:rPr>
        <w:t> </w:t>
      </w:r>
      <w:r w:rsidRPr="00154724">
        <w:rPr>
          <w:lang w:val="de-DE"/>
        </w:rPr>
        <w:t>Jahren betrug 8 bis 9</w:t>
      </w:r>
      <w:r>
        <w:rPr>
          <w:lang w:val="de-DE"/>
        </w:rPr>
        <w:t> </w:t>
      </w:r>
      <w:r w:rsidRPr="00154724">
        <w:rPr>
          <w:lang w:val="de-DE"/>
        </w:rPr>
        <w:t>Stunden</w:t>
      </w:r>
      <w:r w:rsidR="003322BF">
        <w:rPr>
          <w:lang w:val="de-DE"/>
        </w:rPr>
        <w:t>.</w:t>
      </w:r>
      <w:r w:rsidR="009C019B">
        <w:rPr>
          <w:lang w:val="de-DE"/>
        </w:rPr>
        <w:fldChar w:fldCharType="begin"/>
      </w:r>
      <w:r w:rsidR="009C019B">
        <w:rPr>
          <w:lang w:val="de-DE"/>
        </w:rPr>
        <w:instrText xml:space="preserve"> DOCVARIABLE vault_nd_928955e4-824c-4948-93f9-e5c7e45bf5e0 \* MERGEFORMAT </w:instrText>
      </w:r>
      <w:r w:rsidR="009C019B">
        <w:rPr>
          <w:lang w:val="de-DE"/>
        </w:rPr>
        <w:fldChar w:fldCharType="separate"/>
      </w:r>
      <w:r w:rsidR="009C019B">
        <w:rPr>
          <w:lang w:val="de-DE"/>
        </w:rPr>
        <w:t xml:space="preserve"> </w:t>
      </w:r>
      <w:r w:rsidR="009C019B">
        <w:rPr>
          <w:lang w:val="de-DE"/>
        </w:rPr>
        <w:fldChar w:fldCharType="end"/>
      </w:r>
    </w:p>
    <w:p w14:paraId="3CA864DF" w14:textId="77777777" w:rsidR="003F0E5B" w:rsidRDefault="003F0E5B" w:rsidP="00904B16">
      <w:pPr>
        <w:keepNext/>
        <w:spacing w:line="240" w:lineRule="auto"/>
        <w:outlineLvl w:val="0"/>
        <w:rPr>
          <w:lang w:val="de-DE"/>
        </w:rPr>
      </w:pPr>
    </w:p>
    <w:p w14:paraId="67AE6E66" w14:textId="1569BE96" w:rsidR="003F0E5B" w:rsidRDefault="003F0E5B" w:rsidP="00904B16">
      <w:pPr>
        <w:keepNext/>
        <w:spacing w:line="240" w:lineRule="auto"/>
        <w:outlineLvl w:val="0"/>
        <w:rPr>
          <w:lang w:val="de-DE"/>
        </w:rPr>
      </w:pPr>
      <w:r w:rsidRPr="003F0E5B">
        <w:rPr>
          <w:lang w:val="de-DE"/>
        </w:rPr>
        <w:t>Exposition bei pädiatrischen Patienten mit einem Gewicht von &lt;</w:t>
      </w:r>
      <w:r>
        <w:rPr>
          <w:lang w:val="de-DE"/>
        </w:rPr>
        <w:t> </w:t>
      </w:r>
      <w:r w:rsidRPr="003F0E5B">
        <w:rPr>
          <w:lang w:val="de-DE"/>
        </w:rPr>
        <w:t>30</w:t>
      </w:r>
      <w:r>
        <w:rPr>
          <w:lang w:val="de-DE"/>
        </w:rPr>
        <w:t> </w:t>
      </w:r>
      <w:r w:rsidRPr="003F0E5B">
        <w:rPr>
          <w:lang w:val="de-DE"/>
        </w:rPr>
        <w:t xml:space="preserve">kg und </w:t>
      </w:r>
      <w:r w:rsidR="002736D9">
        <w:rPr>
          <w:lang w:val="de-DE"/>
        </w:rPr>
        <w:t>≥</w:t>
      </w:r>
      <w:r>
        <w:rPr>
          <w:lang w:val="de-DE"/>
        </w:rPr>
        <w:t> </w:t>
      </w:r>
      <w:r w:rsidRPr="003F0E5B">
        <w:rPr>
          <w:lang w:val="de-DE"/>
        </w:rPr>
        <w:t>30</w:t>
      </w:r>
      <w:r w:rsidR="00494F95">
        <w:rPr>
          <w:lang w:val="de-DE"/>
        </w:rPr>
        <w:t> </w:t>
      </w:r>
      <w:r w:rsidRPr="003F0E5B">
        <w:rPr>
          <w:lang w:val="de-DE"/>
        </w:rPr>
        <w:t>kg: Bei Patienten &lt;</w:t>
      </w:r>
      <w:r>
        <w:rPr>
          <w:lang w:val="de-DE"/>
        </w:rPr>
        <w:t> </w:t>
      </w:r>
      <w:r w:rsidRPr="003F0E5B">
        <w:rPr>
          <w:lang w:val="de-DE"/>
        </w:rPr>
        <w:t>30</w:t>
      </w:r>
      <w:r>
        <w:rPr>
          <w:lang w:val="de-DE"/>
        </w:rPr>
        <w:t> </w:t>
      </w:r>
      <w:r w:rsidRPr="003F0E5B">
        <w:rPr>
          <w:lang w:val="de-DE"/>
        </w:rPr>
        <w:t>kg mit einem Durchschnittsalter von 8,1</w:t>
      </w:r>
      <w:r w:rsidR="00E6669E">
        <w:rPr>
          <w:lang w:val="de-DE"/>
        </w:rPr>
        <w:t> </w:t>
      </w:r>
      <w:r w:rsidR="003322BF" w:rsidRPr="003F0E5B">
        <w:rPr>
          <w:lang w:val="de-DE"/>
        </w:rPr>
        <w:t xml:space="preserve">Jahren </w:t>
      </w:r>
      <w:r w:rsidRPr="003F0E5B">
        <w:rPr>
          <w:lang w:val="de-DE"/>
        </w:rPr>
        <w:t>(</w:t>
      </w:r>
      <w:r w:rsidR="003322BF">
        <w:rPr>
          <w:lang w:val="de-DE"/>
        </w:rPr>
        <w:t xml:space="preserve">Spanne </w:t>
      </w:r>
      <w:r w:rsidRPr="003F0E5B">
        <w:rPr>
          <w:lang w:val="de-DE"/>
        </w:rPr>
        <w:t>2,0</w:t>
      </w:r>
      <w:r w:rsidR="0095713C">
        <w:rPr>
          <w:lang w:val="de-DE"/>
        </w:rPr>
        <w:t> </w:t>
      </w:r>
      <w:r w:rsidRPr="003F0E5B">
        <w:rPr>
          <w:lang w:val="de-DE"/>
        </w:rPr>
        <w:t>–</w:t>
      </w:r>
      <w:r w:rsidR="0095713C">
        <w:rPr>
          <w:lang w:val="de-DE"/>
        </w:rPr>
        <w:t> </w:t>
      </w:r>
      <w:r w:rsidRPr="003F0E5B">
        <w:rPr>
          <w:lang w:val="de-DE"/>
        </w:rPr>
        <w:t>16,0</w:t>
      </w:r>
      <w:r w:rsidR="00E6669E">
        <w:rPr>
          <w:lang w:val="de-DE"/>
        </w:rPr>
        <w:t> </w:t>
      </w:r>
      <w:r w:rsidR="003322BF">
        <w:rPr>
          <w:lang w:val="de-DE"/>
        </w:rPr>
        <w:t>Jahre</w:t>
      </w:r>
      <w:r w:rsidRPr="003F0E5B">
        <w:rPr>
          <w:lang w:val="de-DE"/>
        </w:rPr>
        <w:t xml:space="preserve">) betrug der Mittelwert für AUC </w:t>
      </w:r>
      <w:r w:rsidR="002736D9" w:rsidRPr="003F0E5B">
        <w:rPr>
          <w:lang w:val="de-DE"/>
        </w:rPr>
        <w:t>381</w:t>
      </w:r>
      <w:r w:rsidR="002736D9">
        <w:rPr>
          <w:lang w:val="de-DE"/>
        </w:rPr>
        <w:t> </w:t>
      </w:r>
      <w:r w:rsidR="002736D9" w:rsidRPr="003F0E5B">
        <w:rPr>
          <w:lang w:val="de-DE"/>
        </w:rPr>
        <w:t>h*</w:t>
      </w:r>
      <w:proofErr w:type="spellStart"/>
      <w:r w:rsidR="002736D9" w:rsidRPr="003F0E5B">
        <w:rPr>
          <w:lang w:val="de-DE"/>
        </w:rPr>
        <w:t>ng</w:t>
      </w:r>
      <w:proofErr w:type="spellEnd"/>
      <w:r w:rsidR="002736D9" w:rsidRPr="003F0E5B">
        <w:rPr>
          <w:lang w:val="de-DE"/>
        </w:rPr>
        <w:t>/ml (</w:t>
      </w:r>
      <w:r w:rsidR="002736D9">
        <w:rPr>
          <w:lang w:val="de-DE"/>
        </w:rPr>
        <w:t>CV</w:t>
      </w:r>
      <w:r w:rsidR="00E6669E">
        <w:rPr>
          <w:lang w:val="de-DE"/>
        </w:rPr>
        <w:t> </w:t>
      </w:r>
      <w:r w:rsidR="002736D9">
        <w:rPr>
          <w:lang w:val="de-DE"/>
        </w:rPr>
        <w:t>=</w:t>
      </w:r>
      <w:r w:rsidR="00E6669E">
        <w:rPr>
          <w:lang w:val="de-DE"/>
        </w:rPr>
        <w:t> </w:t>
      </w:r>
      <w:r w:rsidR="002736D9" w:rsidRPr="003F0E5B">
        <w:rPr>
          <w:lang w:val="de-DE"/>
        </w:rPr>
        <w:t>76</w:t>
      </w:r>
      <w:r w:rsidR="002736D9">
        <w:rPr>
          <w:lang w:val="de-DE"/>
        </w:rPr>
        <w:t> </w:t>
      </w:r>
      <w:r w:rsidR="002736D9" w:rsidRPr="003F0E5B">
        <w:rPr>
          <w:lang w:val="de-DE"/>
        </w:rPr>
        <w:t xml:space="preserve">%) </w:t>
      </w:r>
      <w:r w:rsidRPr="003F0E5B">
        <w:rPr>
          <w:lang w:val="de-DE"/>
        </w:rPr>
        <w:t xml:space="preserve">und </w:t>
      </w:r>
      <w:r w:rsidR="002736D9">
        <w:rPr>
          <w:lang w:val="de-DE"/>
        </w:rPr>
        <w:t xml:space="preserve">für </w:t>
      </w:r>
      <w:proofErr w:type="spellStart"/>
      <w:proofErr w:type="gramStart"/>
      <w:r w:rsidRPr="003F0E5B">
        <w:rPr>
          <w:lang w:val="de-DE"/>
        </w:rPr>
        <w:t>C</w:t>
      </w:r>
      <w:r w:rsidRPr="002E3058">
        <w:rPr>
          <w:vertAlign w:val="subscript"/>
          <w:lang w:val="de-DE"/>
        </w:rPr>
        <w:t>max</w:t>
      </w:r>
      <w:proofErr w:type="spellEnd"/>
      <w:r w:rsidRPr="003F0E5B">
        <w:rPr>
          <w:lang w:val="de-DE"/>
        </w:rPr>
        <w:t xml:space="preserve"> .</w:t>
      </w:r>
      <w:proofErr w:type="gramEnd"/>
      <w:r w:rsidRPr="003F0E5B">
        <w:rPr>
          <w:lang w:val="de-DE"/>
        </w:rPr>
        <w:t xml:space="preserve"> 62,</w:t>
      </w:r>
      <w:r w:rsidR="0095713C">
        <w:rPr>
          <w:lang w:val="de-DE"/>
        </w:rPr>
        <w:t>1</w:t>
      </w:r>
      <w:r w:rsidR="00E6669E">
        <w:rPr>
          <w:lang w:val="de-DE"/>
        </w:rPr>
        <w:t> </w:t>
      </w:r>
      <w:proofErr w:type="spellStart"/>
      <w:r w:rsidRPr="003F0E5B">
        <w:rPr>
          <w:lang w:val="de-DE"/>
        </w:rPr>
        <w:t>ng</w:t>
      </w:r>
      <w:proofErr w:type="spellEnd"/>
      <w:r w:rsidRPr="003F0E5B">
        <w:rPr>
          <w:lang w:val="de-DE"/>
        </w:rPr>
        <w:t>/ml (</w:t>
      </w:r>
      <w:r w:rsidR="002736D9">
        <w:rPr>
          <w:lang w:val="de-DE"/>
        </w:rPr>
        <w:t>CV</w:t>
      </w:r>
      <w:r w:rsidR="00E6669E">
        <w:rPr>
          <w:lang w:val="de-DE"/>
        </w:rPr>
        <w:t> </w:t>
      </w:r>
      <w:r w:rsidR="002736D9">
        <w:rPr>
          <w:lang w:val="de-DE"/>
        </w:rPr>
        <w:t>=</w:t>
      </w:r>
      <w:r w:rsidR="00E6669E">
        <w:rPr>
          <w:lang w:val="de-DE"/>
        </w:rPr>
        <w:t> </w:t>
      </w:r>
      <w:r w:rsidRPr="003F0E5B">
        <w:rPr>
          <w:lang w:val="de-DE"/>
        </w:rPr>
        <w:t>39</w:t>
      </w:r>
      <w:r>
        <w:rPr>
          <w:lang w:val="de-DE"/>
        </w:rPr>
        <w:t> </w:t>
      </w:r>
      <w:r w:rsidRPr="003F0E5B">
        <w:rPr>
          <w:lang w:val="de-DE"/>
        </w:rPr>
        <w:t>%).</w:t>
      </w:r>
      <w:r>
        <w:rPr>
          <w:lang w:val="de-DE"/>
        </w:rPr>
        <w:t xml:space="preserve"> </w:t>
      </w:r>
      <w:r w:rsidRPr="003F0E5B">
        <w:rPr>
          <w:lang w:val="de-DE"/>
        </w:rPr>
        <w:t xml:space="preserve">Bei Patienten </w:t>
      </w:r>
      <w:r w:rsidR="002736D9">
        <w:rPr>
          <w:lang w:val="de-DE"/>
        </w:rPr>
        <w:t>≥</w:t>
      </w:r>
      <w:r>
        <w:rPr>
          <w:lang w:val="de-DE"/>
        </w:rPr>
        <w:t> </w:t>
      </w:r>
      <w:r w:rsidRPr="003F0E5B">
        <w:rPr>
          <w:lang w:val="de-DE"/>
        </w:rPr>
        <w:t>30</w:t>
      </w:r>
      <w:r>
        <w:rPr>
          <w:lang w:val="de-DE"/>
        </w:rPr>
        <w:t> </w:t>
      </w:r>
      <w:r w:rsidRPr="003F0E5B">
        <w:rPr>
          <w:lang w:val="de-DE"/>
        </w:rPr>
        <w:t>kg mit einem Durchschnittsalter von 14,1 (</w:t>
      </w:r>
      <w:r w:rsidR="002736D9">
        <w:rPr>
          <w:lang w:val="de-DE"/>
        </w:rPr>
        <w:t xml:space="preserve">Spanne </w:t>
      </w:r>
      <w:r w:rsidRPr="003F0E5B">
        <w:rPr>
          <w:lang w:val="de-DE"/>
        </w:rPr>
        <w:t>9,0</w:t>
      </w:r>
      <w:r w:rsidR="0095713C">
        <w:rPr>
          <w:lang w:val="de-DE"/>
        </w:rPr>
        <w:t> </w:t>
      </w:r>
      <w:r w:rsidRPr="003F0E5B">
        <w:rPr>
          <w:lang w:val="de-DE"/>
        </w:rPr>
        <w:t>–</w:t>
      </w:r>
      <w:r w:rsidR="0095713C">
        <w:rPr>
          <w:lang w:val="de-DE"/>
        </w:rPr>
        <w:t> </w:t>
      </w:r>
      <w:r w:rsidRPr="003F0E5B">
        <w:rPr>
          <w:lang w:val="de-DE"/>
        </w:rPr>
        <w:t>17,0</w:t>
      </w:r>
      <w:r w:rsidR="00E6669E">
        <w:rPr>
          <w:lang w:val="de-DE"/>
        </w:rPr>
        <w:t> </w:t>
      </w:r>
      <w:r>
        <w:rPr>
          <w:lang w:val="de-DE"/>
        </w:rPr>
        <w:t>Jahre</w:t>
      </w:r>
      <w:r w:rsidR="0070285B">
        <w:rPr>
          <w:lang w:val="de-DE"/>
        </w:rPr>
        <w:t>)</w:t>
      </w:r>
      <w:r w:rsidRPr="003F0E5B">
        <w:rPr>
          <w:lang w:val="de-DE"/>
        </w:rPr>
        <w:t xml:space="preserve"> betrug der Mittelwert für AUC </w:t>
      </w:r>
      <w:r w:rsidR="006141C0" w:rsidRPr="003F0E5B">
        <w:rPr>
          <w:lang w:val="de-DE"/>
        </w:rPr>
        <w:t>438</w:t>
      </w:r>
      <w:r w:rsidR="006141C0">
        <w:rPr>
          <w:lang w:val="de-DE"/>
        </w:rPr>
        <w:t> </w:t>
      </w:r>
      <w:r w:rsidR="006141C0" w:rsidRPr="003F0E5B">
        <w:rPr>
          <w:lang w:val="de-DE"/>
        </w:rPr>
        <w:t>h*</w:t>
      </w:r>
      <w:proofErr w:type="spellStart"/>
      <w:r w:rsidR="006141C0" w:rsidRPr="003F0E5B">
        <w:rPr>
          <w:lang w:val="de-DE"/>
        </w:rPr>
        <w:t>ng</w:t>
      </w:r>
      <w:proofErr w:type="spellEnd"/>
      <w:r w:rsidR="006141C0" w:rsidRPr="003F0E5B">
        <w:rPr>
          <w:lang w:val="de-DE"/>
        </w:rPr>
        <w:t>/ml (</w:t>
      </w:r>
      <w:r w:rsidR="006141C0">
        <w:rPr>
          <w:lang w:val="de-DE"/>
        </w:rPr>
        <w:t>CV</w:t>
      </w:r>
      <w:r w:rsidR="00E6669E">
        <w:rPr>
          <w:lang w:val="de-DE"/>
        </w:rPr>
        <w:t> </w:t>
      </w:r>
      <w:r w:rsidR="006141C0">
        <w:rPr>
          <w:lang w:val="de-DE"/>
        </w:rPr>
        <w:t>=</w:t>
      </w:r>
      <w:r w:rsidR="00E6669E">
        <w:rPr>
          <w:lang w:val="de-DE"/>
        </w:rPr>
        <w:t> </w:t>
      </w:r>
      <w:r w:rsidR="006141C0" w:rsidRPr="003F0E5B">
        <w:rPr>
          <w:lang w:val="de-DE"/>
        </w:rPr>
        <w:t>68</w:t>
      </w:r>
      <w:r w:rsidR="006141C0">
        <w:rPr>
          <w:lang w:val="de-DE"/>
        </w:rPr>
        <w:t> </w:t>
      </w:r>
      <w:r w:rsidR="006141C0" w:rsidRPr="003F0E5B">
        <w:rPr>
          <w:lang w:val="de-DE"/>
        </w:rPr>
        <w:t xml:space="preserve">%) </w:t>
      </w:r>
      <w:r w:rsidRPr="003F0E5B">
        <w:rPr>
          <w:lang w:val="de-DE"/>
        </w:rPr>
        <w:t xml:space="preserve">und </w:t>
      </w:r>
      <w:r w:rsidR="006141C0">
        <w:rPr>
          <w:lang w:val="de-DE"/>
        </w:rPr>
        <w:t xml:space="preserve">für </w:t>
      </w:r>
      <w:proofErr w:type="spellStart"/>
      <w:r w:rsidRPr="003F0E5B">
        <w:rPr>
          <w:lang w:val="de-DE"/>
        </w:rPr>
        <w:t>C</w:t>
      </w:r>
      <w:r w:rsidRPr="002E3058">
        <w:rPr>
          <w:vertAlign w:val="subscript"/>
          <w:lang w:val="de-DE"/>
        </w:rPr>
        <w:t>max</w:t>
      </w:r>
      <w:proofErr w:type="spellEnd"/>
      <w:r w:rsidRPr="003F0E5B">
        <w:rPr>
          <w:lang w:val="de-DE"/>
        </w:rPr>
        <w:t xml:space="preserve"> 60,7</w:t>
      </w:r>
      <w:r w:rsidR="00494F95">
        <w:rPr>
          <w:lang w:val="de-DE"/>
        </w:rPr>
        <w:t> </w:t>
      </w:r>
      <w:proofErr w:type="spellStart"/>
      <w:r w:rsidRPr="003F0E5B">
        <w:rPr>
          <w:lang w:val="de-DE"/>
        </w:rPr>
        <w:t>ng</w:t>
      </w:r>
      <w:proofErr w:type="spellEnd"/>
      <w:r w:rsidRPr="003F0E5B">
        <w:rPr>
          <w:lang w:val="de-DE"/>
        </w:rPr>
        <w:t>/ml (</w:t>
      </w:r>
      <w:r w:rsidR="002736D9">
        <w:rPr>
          <w:lang w:val="de-DE"/>
        </w:rPr>
        <w:t>CV</w:t>
      </w:r>
      <w:r w:rsidR="00E6669E">
        <w:rPr>
          <w:lang w:val="de-DE"/>
        </w:rPr>
        <w:t> </w:t>
      </w:r>
      <w:r w:rsidR="002736D9">
        <w:rPr>
          <w:lang w:val="de-DE"/>
        </w:rPr>
        <w:t>=</w:t>
      </w:r>
      <w:r w:rsidR="00E6669E">
        <w:rPr>
          <w:lang w:val="de-DE"/>
        </w:rPr>
        <w:t> </w:t>
      </w:r>
      <w:r w:rsidRPr="003F0E5B">
        <w:rPr>
          <w:lang w:val="de-DE"/>
        </w:rPr>
        <w:t>30</w:t>
      </w:r>
      <w:r w:rsidR="0095713C">
        <w:rPr>
          <w:lang w:val="de-DE"/>
        </w:rPr>
        <w:t> </w:t>
      </w:r>
      <w:r w:rsidRPr="003F0E5B">
        <w:rPr>
          <w:lang w:val="de-DE"/>
        </w:rPr>
        <w:t>%).</w:t>
      </w:r>
      <w:r w:rsidR="009C019B">
        <w:rPr>
          <w:lang w:val="de-DE"/>
        </w:rPr>
        <w:fldChar w:fldCharType="begin"/>
      </w:r>
      <w:r w:rsidR="009C019B">
        <w:rPr>
          <w:lang w:val="de-DE"/>
        </w:rPr>
        <w:instrText xml:space="preserve"> DOCVARIABLE vault_nd_f8d881a0-72f5-41ba-8b26-f0dcba0bbe0c \* MERGEFORMAT </w:instrText>
      </w:r>
      <w:r w:rsidR="009C019B">
        <w:rPr>
          <w:lang w:val="de-DE"/>
        </w:rPr>
        <w:fldChar w:fldCharType="separate"/>
      </w:r>
      <w:r w:rsidR="009C019B">
        <w:rPr>
          <w:lang w:val="de-DE"/>
        </w:rPr>
        <w:t xml:space="preserve"> </w:t>
      </w:r>
      <w:r w:rsidR="009C019B">
        <w:rPr>
          <w:lang w:val="de-DE"/>
        </w:rPr>
        <w:fldChar w:fldCharType="end"/>
      </w:r>
    </w:p>
    <w:p w14:paraId="3C366160" w14:textId="77777777" w:rsidR="003F0E5B" w:rsidRDefault="003F0E5B" w:rsidP="00904B16">
      <w:pPr>
        <w:keepNext/>
        <w:spacing w:line="240" w:lineRule="auto"/>
        <w:outlineLvl w:val="0"/>
        <w:rPr>
          <w:lang w:val="de-DE"/>
        </w:rPr>
      </w:pPr>
    </w:p>
    <w:p w14:paraId="4E7ED64E" w14:textId="5AA11C0B" w:rsidR="003F0E5B" w:rsidRDefault="003F0E5B" w:rsidP="003F0E5B">
      <w:pPr>
        <w:keepNext/>
        <w:spacing w:line="240" w:lineRule="auto"/>
        <w:outlineLvl w:val="0"/>
        <w:rPr>
          <w:lang w:val="de-DE"/>
        </w:rPr>
      </w:pPr>
      <w:r w:rsidRPr="003F0E5B">
        <w:rPr>
          <w:lang w:val="de-DE"/>
        </w:rPr>
        <w:t xml:space="preserve">Exposition bei pädiatrischen Patienten mit einem Gewicht von </w:t>
      </w:r>
      <w:r>
        <w:rPr>
          <w:lang w:val="de-DE"/>
        </w:rPr>
        <w:t xml:space="preserve">10 bis </w:t>
      </w:r>
      <w:r w:rsidRPr="003F0E5B">
        <w:rPr>
          <w:lang w:val="de-DE"/>
        </w:rPr>
        <w:t>&lt;</w:t>
      </w:r>
      <w:r>
        <w:rPr>
          <w:lang w:val="de-DE"/>
        </w:rPr>
        <w:t> 20 </w:t>
      </w:r>
      <w:r w:rsidRPr="003F0E5B">
        <w:rPr>
          <w:lang w:val="de-DE"/>
        </w:rPr>
        <w:t xml:space="preserve">kg und </w:t>
      </w:r>
      <w:r>
        <w:rPr>
          <w:lang w:val="de-DE"/>
        </w:rPr>
        <w:t xml:space="preserve">20 bis </w:t>
      </w:r>
      <w:r w:rsidRPr="003F0E5B">
        <w:rPr>
          <w:lang w:val="de-DE"/>
        </w:rPr>
        <w:t>&lt;</w:t>
      </w:r>
      <w:r>
        <w:rPr>
          <w:lang w:val="de-DE"/>
        </w:rPr>
        <w:t> </w:t>
      </w:r>
      <w:r w:rsidRPr="003F0E5B">
        <w:rPr>
          <w:lang w:val="de-DE"/>
        </w:rPr>
        <w:t>30</w:t>
      </w:r>
      <w:r>
        <w:rPr>
          <w:lang w:val="de-DE"/>
        </w:rPr>
        <w:t> </w:t>
      </w:r>
      <w:r w:rsidRPr="003F0E5B">
        <w:rPr>
          <w:lang w:val="de-DE"/>
        </w:rPr>
        <w:t xml:space="preserve">kg: Bei Patienten </w:t>
      </w:r>
      <w:r>
        <w:rPr>
          <w:lang w:val="de-DE"/>
        </w:rPr>
        <w:t xml:space="preserve">10 bis </w:t>
      </w:r>
      <w:r w:rsidRPr="003F0E5B">
        <w:rPr>
          <w:lang w:val="de-DE"/>
        </w:rPr>
        <w:t>&lt;</w:t>
      </w:r>
      <w:r>
        <w:rPr>
          <w:lang w:val="de-DE"/>
        </w:rPr>
        <w:t> 2</w:t>
      </w:r>
      <w:r w:rsidRPr="003F0E5B">
        <w:rPr>
          <w:lang w:val="de-DE"/>
        </w:rPr>
        <w:t>0</w:t>
      </w:r>
      <w:r>
        <w:rPr>
          <w:lang w:val="de-DE"/>
        </w:rPr>
        <w:t> </w:t>
      </w:r>
      <w:r w:rsidRPr="003F0E5B">
        <w:rPr>
          <w:lang w:val="de-DE"/>
        </w:rPr>
        <w:t xml:space="preserve">kg mit einem Durchschnittsalter von </w:t>
      </w:r>
      <w:r w:rsidRPr="004A6496">
        <w:rPr>
          <w:bCs/>
          <w:noProof/>
        </w:rPr>
        <w:t>5</w:t>
      </w:r>
      <w:r w:rsidR="0095713C">
        <w:rPr>
          <w:bCs/>
          <w:noProof/>
        </w:rPr>
        <w:t>,</w:t>
      </w:r>
      <w:r w:rsidRPr="004A6496">
        <w:rPr>
          <w:bCs/>
          <w:noProof/>
        </w:rPr>
        <w:t xml:space="preserve">1 </w:t>
      </w:r>
      <w:r w:rsidR="002736D9">
        <w:rPr>
          <w:bCs/>
          <w:noProof/>
        </w:rPr>
        <w:t xml:space="preserve">Jahren </w:t>
      </w:r>
      <w:r w:rsidRPr="004A6496">
        <w:rPr>
          <w:bCs/>
          <w:noProof/>
        </w:rPr>
        <w:t>(</w:t>
      </w:r>
      <w:r w:rsidR="002736D9">
        <w:rPr>
          <w:bCs/>
          <w:noProof/>
        </w:rPr>
        <w:t xml:space="preserve">Spanne </w:t>
      </w:r>
      <w:r w:rsidRPr="004A6496">
        <w:rPr>
          <w:bCs/>
          <w:noProof/>
        </w:rPr>
        <w:t>2</w:t>
      </w:r>
      <w:r w:rsidR="0095713C">
        <w:rPr>
          <w:bCs/>
          <w:noProof/>
        </w:rPr>
        <w:t>,</w:t>
      </w:r>
      <w:r w:rsidRPr="004A6496">
        <w:rPr>
          <w:bCs/>
          <w:noProof/>
        </w:rPr>
        <w:t>0</w:t>
      </w:r>
      <w:r w:rsidR="0095713C">
        <w:rPr>
          <w:bCs/>
          <w:noProof/>
        </w:rPr>
        <w:t> </w:t>
      </w:r>
      <w:r w:rsidRPr="004A6496">
        <w:rPr>
          <w:bCs/>
          <w:noProof/>
        </w:rPr>
        <w:t>-</w:t>
      </w:r>
      <w:r w:rsidR="0095713C">
        <w:rPr>
          <w:bCs/>
          <w:noProof/>
        </w:rPr>
        <w:t> </w:t>
      </w:r>
      <w:r w:rsidRPr="004A6496">
        <w:rPr>
          <w:bCs/>
          <w:noProof/>
        </w:rPr>
        <w:t>8</w:t>
      </w:r>
      <w:r w:rsidR="0095713C">
        <w:rPr>
          <w:bCs/>
          <w:noProof/>
        </w:rPr>
        <w:t>,</w:t>
      </w:r>
      <w:r w:rsidRPr="004A6496">
        <w:rPr>
          <w:bCs/>
          <w:noProof/>
        </w:rPr>
        <w:t>0</w:t>
      </w:r>
      <w:r w:rsidR="002736D9" w:rsidRPr="002736D9">
        <w:rPr>
          <w:lang w:val="de-DE"/>
        </w:rPr>
        <w:t xml:space="preserve"> </w:t>
      </w:r>
      <w:r w:rsidR="002736D9">
        <w:rPr>
          <w:lang w:val="de-DE"/>
        </w:rPr>
        <w:t>Jahre</w:t>
      </w:r>
      <w:r w:rsidRPr="004A6496">
        <w:rPr>
          <w:bCs/>
          <w:noProof/>
        </w:rPr>
        <w:t xml:space="preserve">) </w:t>
      </w:r>
      <w:r w:rsidRPr="003F0E5B">
        <w:rPr>
          <w:lang w:val="de-DE"/>
        </w:rPr>
        <w:t xml:space="preserve">betrug der Mittelwert für AUC </w:t>
      </w:r>
      <w:r w:rsidR="006141C0" w:rsidRPr="004A6496">
        <w:t>458</w:t>
      </w:r>
      <w:r w:rsidR="006141C0">
        <w:t> </w:t>
      </w:r>
      <w:r w:rsidR="006141C0" w:rsidRPr="004A6496">
        <w:t>h*</w:t>
      </w:r>
      <w:proofErr w:type="spellStart"/>
      <w:r w:rsidR="006141C0" w:rsidRPr="004A6496">
        <w:t>ng</w:t>
      </w:r>
      <w:proofErr w:type="spellEnd"/>
      <w:r w:rsidR="006141C0" w:rsidRPr="004A6496">
        <w:t>/m</w:t>
      </w:r>
      <w:r w:rsidR="006141C0">
        <w:t>l</w:t>
      </w:r>
      <w:r w:rsidR="006141C0" w:rsidRPr="004A6496">
        <w:t xml:space="preserve"> (</w:t>
      </w:r>
      <w:r w:rsidR="006141C0">
        <w:t>CV</w:t>
      </w:r>
      <w:r w:rsidR="00E6669E">
        <w:t> </w:t>
      </w:r>
      <w:r w:rsidR="006141C0">
        <w:t>=</w:t>
      </w:r>
      <w:r w:rsidR="00E6669E">
        <w:t> </w:t>
      </w:r>
      <w:r w:rsidR="006141C0" w:rsidRPr="004A6496">
        <w:t>81</w:t>
      </w:r>
      <w:r w:rsidR="006141C0">
        <w:t> </w:t>
      </w:r>
      <w:r w:rsidR="006141C0" w:rsidRPr="004A6496">
        <w:t xml:space="preserve">%) </w:t>
      </w:r>
      <w:r w:rsidRPr="003F0E5B">
        <w:rPr>
          <w:lang w:val="de-DE"/>
        </w:rPr>
        <w:t xml:space="preserve">und </w:t>
      </w:r>
      <w:r w:rsidR="006141C0">
        <w:rPr>
          <w:lang w:val="de-DE"/>
        </w:rPr>
        <w:t xml:space="preserve">für </w:t>
      </w:r>
      <w:proofErr w:type="spellStart"/>
      <w:r w:rsidRPr="003F0E5B">
        <w:rPr>
          <w:lang w:val="de-DE"/>
        </w:rPr>
        <w:t>C</w:t>
      </w:r>
      <w:r w:rsidRPr="00314B46">
        <w:rPr>
          <w:vertAlign w:val="subscript"/>
          <w:lang w:val="de-DE"/>
        </w:rPr>
        <w:t>max</w:t>
      </w:r>
      <w:proofErr w:type="spellEnd"/>
      <w:r w:rsidRPr="003F0E5B">
        <w:rPr>
          <w:lang w:val="de-DE"/>
        </w:rPr>
        <w:t xml:space="preserve"> </w:t>
      </w:r>
      <w:r w:rsidRPr="004A6496">
        <w:t>77</w:t>
      </w:r>
      <w:r w:rsidR="0095713C">
        <w:t>,</w:t>
      </w:r>
      <w:r w:rsidRPr="004A6496">
        <w:t>6</w:t>
      </w:r>
      <w:r w:rsidR="00494F95">
        <w:t> </w:t>
      </w:r>
      <w:proofErr w:type="spellStart"/>
      <w:r w:rsidRPr="004A6496">
        <w:t>ng</w:t>
      </w:r>
      <w:proofErr w:type="spellEnd"/>
      <w:r w:rsidRPr="004A6496">
        <w:t>/m</w:t>
      </w:r>
      <w:r>
        <w:t>l</w:t>
      </w:r>
      <w:r w:rsidRPr="004A6496">
        <w:t xml:space="preserve"> (</w:t>
      </w:r>
      <w:r w:rsidR="002736D9">
        <w:t>CV</w:t>
      </w:r>
      <w:r w:rsidR="00E6669E">
        <w:t> </w:t>
      </w:r>
      <w:r w:rsidR="002736D9">
        <w:t>=</w:t>
      </w:r>
      <w:r w:rsidR="00E6669E">
        <w:t> </w:t>
      </w:r>
      <w:r w:rsidRPr="004A6496">
        <w:t>38</w:t>
      </w:r>
      <w:r w:rsidR="0095713C">
        <w:t> </w:t>
      </w:r>
      <w:r w:rsidRPr="004A6496">
        <w:t>%)</w:t>
      </w:r>
      <w:r w:rsidRPr="003F0E5B">
        <w:rPr>
          <w:lang w:val="de-DE"/>
        </w:rPr>
        <w:t>.</w:t>
      </w:r>
      <w:r>
        <w:rPr>
          <w:lang w:val="de-DE"/>
        </w:rPr>
        <w:t xml:space="preserve"> </w:t>
      </w:r>
      <w:r w:rsidRPr="003F0E5B">
        <w:rPr>
          <w:lang w:val="de-DE"/>
        </w:rPr>
        <w:t xml:space="preserve">Bei Patienten </w:t>
      </w:r>
      <w:r w:rsidR="0095713C">
        <w:rPr>
          <w:lang w:val="de-DE"/>
        </w:rPr>
        <w:t>mit einem Gewicht von 20 bis &lt;</w:t>
      </w:r>
      <w:r>
        <w:rPr>
          <w:lang w:val="de-DE"/>
        </w:rPr>
        <w:t> </w:t>
      </w:r>
      <w:r w:rsidRPr="003F0E5B">
        <w:rPr>
          <w:lang w:val="de-DE"/>
        </w:rPr>
        <w:t>30</w:t>
      </w:r>
      <w:r>
        <w:rPr>
          <w:lang w:val="de-DE"/>
        </w:rPr>
        <w:t> </w:t>
      </w:r>
      <w:r w:rsidRPr="003F0E5B">
        <w:rPr>
          <w:lang w:val="de-DE"/>
        </w:rPr>
        <w:t xml:space="preserve">kg mit einem Durchschnittsalter von </w:t>
      </w:r>
      <w:r w:rsidRPr="004A6496">
        <w:rPr>
          <w:bCs/>
          <w:noProof/>
        </w:rPr>
        <w:t>10</w:t>
      </w:r>
      <w:r w:rsidR="0095713C">
        <w:rPr>
          <w:bCs/>
          <w:noProof/>
        </w:rPr>
        <w:t>,</w:t>
      </w:r>
      <w:r w:rsidRPr="004A6496">
        <w:rPr>
          <w:bCs/>
          <w:noProof/>
        </w:rPr>
        <w:t>3</w:t>
      </w:r>
      <w:r w:rsidR="00E6669E">
        <w:rPr>
          <w:bCs/>
          <w:noProof/>
        </w:rPr>
        <w:t> </w:t>
      </w:r>
      <w:r w:rsidR="002736D9">
        <w:rPr>
          <w:bCs/>
          <w:noProof/>
        </w:rPr>
        <w:t xml:space="preserve">Jahren </w:t>
      </w:r>
      <w:r w:rsidRPr="004A6496">
        <w:rPr>
          <w:bCs/>
          <w:noProof/>
        </w:rPr>
        <w:t>(</w:t>
      </w:r>
      <w:r w:rsidR="002736D9">
        <w:rPr>
          <w:bCs/>
          <w:noProof/>
        </w:rPr>
        <w:t xml:space="preserve">Spanne </w:t>
      </w:r>
      <w:r w:rsidRPr="004A6496">
        <w:rPr>
          <w:bCs/>
          <w:noProof/>
        </w:rPr>
        <w:t>6</w:t>
      </w:r>
      <w:r w:rsidR="0095713C">
        <w:rPr>
          <w:bCs/>
          <w:noProof/>
        </w:rPr>
        <w:t>,</w:t>
      </w:r>
      <w:r w:rsidRPr="004A6496">
        <w:rPr>
          <w:bCs/>
          <w:noProof/>
        </w:rPr>
        <w:t>0</w:t>
      </w:r>
      <w:r w:rsidR="0095713C">
        <w:rPr>
          <w:bCs/>
          <w:noProof/>
        </w:rPr>
        <w:t> </w:t>
      </w:r>
      <w:r w:rsidRPr="004A6496">
        <w:rPr>
          <w:bCs/>
          <w:noProof/>
        </w:rPr>
        <w:t>–</w:t>
      </w:r>
      <w:r w:rsidR="0095713C">
        <w:rPr>
          <w:bCs/>
          <w:noProof/>
        </w:rPr>
        <w:t> </w:t>
      </w:r>
      <w:r w:rsidRPr="004A6496">
        <w:rPr>
          <w:bCs/>
          <w:noProof/>
        </w:rPr>
        <w:t>16</w:t>
      </w:r>
      <w:r w:rsidR="0095713C">
        <w:rPr>
          <w:bCs/>
          <w:noProof/>
        </w:rPr>
        <w:t>,</w:t>
      </w:r>
      <w:r w:rsidRPr="004A6496">
        <w:rPr>
          <w:bCs/>
          <w:noProof/>
        </w:rPr>
        <w:t>0</w:t>
      </w:r>
      <w:r w:rsidR="002736D9" w:rsidRPr="002736D9">
        <w:rPr>
          <w:lang w:val="de-DE"/>
        </w:rPr>
        <w:t xml:space="preserve"> </w:t>
      </w:r>
      <w:r w:rsidR="002736D9">
        <w:rPr>
          <w:lang w:val="de-DE"/>
        </w:rPr>
        <w:t>Jahre</w:t>
      </w:r>
      <w:r w:rsidRPr="004A6496">
        <w:rPr>
          <w:bCs/>
          <w:noProof/>
        </w:rPr>
        <w:t>)</w:t>
      </w:r>
      <w:r>
        <w:rPr>
          <w:bCs/>
          <w:noProof/>
        </w:rPr>
        <w:t xml:space="preserve"> </w:t>
      </w:r>
      <w:r w:rsidRPr="003F0E5B">
        <w:rPr>
          <w:lang w:val="de-DE"/>
        </w:rPr>
        <w:t xml:space="preserve">betrug der Mittelwert für AUC </w:t>
      </w:r>
      <w:r w:rsidR="006141C0" w:rsidRPr="004A6496">
        <w:t>327</w:t>
      </w:r>
      <w:r w:rsidR="006141C0">
        <w:t> </w:t>
      </w:r>
      <w:r w:rsidR="006141C0" w:rsidRPr="004A6496">
        <w:t>h*</w:t>
      </w:r>
      <w:proofErr w:type="spellStart"/>
      <w:r w:rsidR="006141C0" w:rsidRPr="004A6496">
        <w:t>ng</w:t>
      </w:r>
      <w:proofErr w:type="spellEnd"/>
      <w:r w:rsidR="006141C0" w:rsidRPr="004A6496">
        <w:t>/m</w:t>
      </w:r>
      <w:r w:rsidR="006141C0">
        <w:t>l</w:t>
      </w:r>
      <w:r w:rsidR="006141C0" w:rsidRPr="004A6496">
        <w:t xml:space="preserve"> (</w:t>
      </w:r>
      <w:r w:rsidR="006141C0">
        <w:t>CV</w:t>
      </w:r>
      <w:r w:rsidR="00E6669E">
        <w:t> </w:t>
      </w:r>
      <w:r w:rsidR="006141C0">
        <w:t>=</w:t>
      </w:r>
      <w:r w:rsidR="00E6669E">
        <w:t> </w:t>
      </w:r>
      <w:r w:rsidR="006141C0" w:rsidRPr="004A6496">
        <w:t>66</w:t>
      </w:r>
      <w:r w:rsidR="006141C0">
        <w:t> </w:t>
      </w:r>
      <w:r w:rsidR="006141C0" w:rsidRPr="004A6496">
        <w:t xml:space="preserve">%) </w:t>
      </w:r>
      <w:r w:rsidRPr="003F0E5B">
        <w:rPr>
          <w:lang w:val="de-DE"/>
        </w:rPr>
        <w:t xml:space="preserve">und </w:t>
      </w:r>
      <w:r w:rsidR="006141C0">
        <w:rPr>
          <w:lang w:val="de-DE"/>
        </w:rPr>
        <w:t xml:space="preserve">für </w:t>
      </w:r>
      <w:proofErr w:type="spellStart"/>
      <w:r w:rsidRPr="003F0E5B">
        <w:rPr>
          <w:lang w:val="de-DE"/>
        </w:rPr>
        <w:t>C</w:t>
      </w:r>
      <w:r w:rsidRPr="00314B46">
        <w:rPr>
          <w:vertAlign w:val="subscript"/>
          <w:lang w:val="de-DE"/>
        </w:rPr>
        <w:t>max</w:t>
      </w:r>
      <w:proofErr w:type="spellEnd"/>
      <w:r w:rsidRPr="003F0E5B">
        <w:rPr>
          <w:lang w:val="de-DE"/>
        </w:rPr>
        <w:t xml:space="preserve"> </w:t>
      </w:r>
      <w:r w:rsidRPr="004A6496">
        <w:t>51</w:t>
      </w:r>
      <w:r w:rsidR="0095713C">
        <w:t>,</w:t>
      </w:r>
      <w:r w:rsidRPr="004A6496">
        <w:t>2</w:t>
      </w:r>
      <w:r w:rsidR="00494F95">
        <w:t> </w:t>
      </w:r>
      <w:proofErr w:type="spellStart"/>
      <w:r w:rsidRPr="004A6496">
        <w:t>ng</w:t>
      </w:r>
      <w:proofErr w:type="spellEnd"/>
      <w:r w:rsidRPr="004A6496">
        <w:t>/m</w:t>
      </w:r>
      <w:r>
        <w:t>l</w:t>
      </w:r>
      <w:r w:rsidRPr="004A6496">
        <w:t xml:space="preserve"> (</w:t>
      </w:r>
      <w:r w:rsidR="002736D9">
        <w:t>CV</w:t>
      </w:r>
      <w:r w:rsidR="00E6669E">
        <w:t> </w:t>
      </w:r>
      <w:r w:rsidR="002736D9">
        <w:t>=</w:t>
      </w:r>
      <w:r w:rsidR="00E6669E">
        <w:t> </w:t>
      </w:r>
      <w:r w:rsidRPr="004A6496">
        <w:t>22</w:t>
      </w:r>
      <w:r w:rsidR="0095713C">
        <w:t> </w:t>
      </w:r>
      <w:r w:rsidRPr="004A6496">
        <w:t>%)</w:t>
      </w:r>
      <w:r w:rsidRPr="003F0E5B">
        <w:rPr>
          <w:lang w:val="de-DE"/>
        </w:rPr>
        <w:t>.</w:t>
      </w:r>
      <w:r w:rsidR="009C019B">
        <w:rPr>
          <w:lang w:val="de-DE"/>
        </w:rPr>
        <w:fldChar w:fldCharType="begin"/>
      </w:r>
      <w:r w:rsidR="009C019B">
        <w:rPr>
          <w:lang w:val="de-DE"/>
        </w:rPr>
        <w:instrText xml:space="preserve"> DOCVARIABLE vault_nd_78fac09b-42ba-4c5a-931c-ce95a3f05502 \* MERGEFORMAT </w:instrText>
      </w:r>
      <w:r w:rsidR="009C019B">
        <w:rPr>
          <w:lang w:val="de-DE"/>
        </w:rPr>
        <w:fldChar w:fldCharType="separate"/>
      </w:r>
      <w:r w:rsidR="009C019B">
        <w:rPr>
          <w:lang w:val="de-DE"/>
        </w:rPr>
        <w:t xml:space="preserve"> </w:t>
      </w:r>
      <w:r w:rsidR="009C019B">
        <w:rPr>
          <w:lang w:val="de-DE"/>
        </w:rPr>
        <w:fldChar w:fldCharType="end"/>
      </w:r>
    </w:p>
    <w:p w14:paraId="54366948" w14:textId="77777777" w:rsidR="007A5762" w:rsidRPr="00655B23" w:rsidRDefault="007A5762" w:rsidP="003F0E5B">
      <w:pPr>
        <w:keepNext/>
        <w:spacing w:line="240" w:lineRule="auto"/>
        <w:outlineLvl w:val="0"/>
        <w:rPr>
          <w:lang w:val="de-DE"/>
        </w:rPr>
      </w:pPr>
    </w:p>
    <w:p w14:paraId="599D1D43" w14:textId="1657CDAA" w:rsidR="007A5762" w:rsidRPr="00B36647" w:rsidRDefault="007A5762" w:rsidP="007A5762">
      <w:pPr>
        <w:keepNext/>
        <w:spacing w:line="240" w:lineRule="auto"/>
        <w:outlineLvl w:val="0"/>
        <w:rPr>
          <w:i/>
          <w:iCs/>
          <w:lang w:val="de-DE"/>
        </w:rPr>
      </w:pPr>
      <w:r w:rsidRPr="00B36647">
        <w:rPr>
          <w:i/>
          <w:iCs/>
          <w:lang w:val="de-DE"/>
        </w:rPr>
        <w:t>Pharmakokinetik bei pädiatrischen Patienten mit atopischer Dermatitis</w:t>
      </w:r>
      <w:r w:rsidR="009C019B">
        <w:rPr>
          <w:i/>
          <w:iCs/>
          <w:lang w:val="de-DE"/>
        </w:rPr>
        <w:fldChar w:fldCharType="begin"/>
      </w:r>
      <w:r w:rsidR="009C019B">
        <w:rPr>
          <w:i/>
          <w:iCs/>
          <w:lang w:val="de-DE"/>
        </w:rPr>
        <w:instrText xml:space="preserve"> DOCVARIABLE vault_nd_9ed11a42-9374-4c0b-ae13-35dbf28e287c \* MERGEFORMAT </w:instrText>
      </w:r>
      <w:r w:rsidR="009C019B">
        <w:rPr>
          <w:i/>
          <w:iCs/>
          <w:lang w:val="de-DE"/>
        </w:rPr>
        <w:fldChar w:fldCharType="separate"/>
      </w:r>
      <w:r w:rsidR="009C019B">
        <w:rPr>
          <w:i/>
          <w:iCs/>
          <w:lang w:val="de-DE"/>
        </w:rPr>
        <w:t xml:space="preserve"> </w:t>
      </w:r>
      <w:r w:rsidR="009C019B">
        <w:rPr>
          <w:i/>
          <w:iCs/>
          <w:lang w:val="de-DE"/>
        </w:rPr>
        <w:fldChar w:fldCharType="end"/>
      </w:r>
    </w:p>
    <w:p w14:paraId="7B786768" w14:textId="317E50BD" w:rsidR="007A5762" w:rsidRDefault="007A5762" w:rsidP="007A5762">
      <w:pPr>
        <w:keepNext/>
        <w:spacing w:line="240" w:lineRule="auto"/>
        <w:outlineLvl w:val="0"/>
        <w:rPr>
          <w:lang w:val="de-DE"/>
        </w:rPr>
      </w:pPr>
      <w:r w:rsidRPr="00B36647">
        <w:rPr>
          <w:lang w:val="de-DE"/>
        </w:rPr>
        <w:t xml:space="preserve">Die mittlere </w:t>
      </w:r>
      <w:r w:rsidRPr="00154724">
        <w:rPr>
          <w:lang w:val="de-DE"/>
        </w:rPr>
        <w:t xml:space="preserve">Halbwertszeit bei pädiatrischen Patienten im Alter von 2 bis </w:t>
      </w:r>
      <w:r>
        <w:rPr>
          <w:lang w:val="de-DE"/>
        </w:rPr>
        <w:t>unter 18 </w:t>
      </w:r>
      <w:r w:rsidRPr="00154724">
        <w:rPr>
          <w:lang w:val="de-DE"/>
        </w:rPr>
        <w:t xml:space="preserve">Jahren betrug </w:t>
      </w:r>
      <w:r>
        <w:rPr>
          <w:lang w:val="de-DE"/>
        </w:rPr>
        <w:t>13 bis 18 Stunden.</w:t>
      </w:r>
      <w:r w:rsidR="009C019B">
        <w:rPr>
          <w:lang w:val="de-DE"/>
        </w:rPr>
        <w:fldChar w:fldCharType="begin"/>
      </w:r>
      <w:r w:rsidR="009C019B">
        <w:rPr>
          <w:lang w:val="de-DE"/>
        </w:rPr>
        <w:instrText xml:space="preserve"> DOCVARIABLE vault_nd_e451f81a-1fbc-440f-963d-17ca2e9e90f3 \* MERGEFORMAT </w:instrText>
      </w:r>
      <w:r w:rsidR="009C019B">
        <w:rPr>
          <w:lang w:val="de-DE"/>
        </w:rPr>
        <w:fldChar w:fldCharType="separate"/>
      </w:r>
      <w:r w:rsidR="009C019B">
        <w:rPr>
          <w:lang w:val="de-DE"/>
        </w:rPr>
        <w:t xml:space="preserve"> </w:t>
      </w:r>
      <w:r w:rsidR="009C019B">
        <w:rPr>
          <w:lang w:val="de-DE"/>
        </w:rPr>
        <w:fldChar w:fldCharType="end"/>
      </w:r>
    </w:p>
    <w:p w14:paraId="5523F957" w14:textId="77777777" w:rsidR="007A5762" w:rsidRDefault="007A5762" w:rsidP="007A5762">
      <w:pPr>
        <w:keepNext/>
        <w:spacing w:line="240" w:lineRule="auto"/>
        <w:outlineLvl w:val="0"/>
        <w:rPr>
          <w:lang w:val="de-DE"/>
        </w:rPr>
      </w:pPr>
    </w:p>
    <w:p w14:paraId="6021627C" w14:textId="57726B0D" w:rsidR="007A5762" w:rsidRPr="004833FB" w:rsidRDefault="007A5762" w:rsidP="007A5762">
      <w:pPr>
        <w:keepNext/>
        <w:spacing w:line="240" w:lineRule="auto"/>
        <w:outlineLvl w:val="0"/>
        <w:rPr>
          <w:lang w:val="de-DE"/>
        </w:rPr>
      </w:pPr>
      <w:r>
        <w:rPr>
          <w:lang w:val="de-DE"/>
        </w:rPr>
        <w:t xml:space="preserve">Exposition bei pädiatrischen Patienten </w:t>
      </w:r>
      <w:r w:rsidRPr="003F0E5B">
        <w:rPr>
          <w:lang w:val="de-DE"/>
        </w:rPr>
        <w:t>mit einem Gewicht von &lt;</w:t>
      </w:r>
      <w:r>
        <w:rPr>
          <w:lang w:val="de-DE"/>
        </w:rPr>
        <w:t> </w:t>
      </w:r>
      <w:r w:rsidRPr="003F0E5B">
        <w:rPr>
          <w:lang w:val="de-DE"/>
        </w:rPr>
        <w:t>30</w:t>
      </w:r>
      <w:r>
        <w:rPr>
          <w:lang w:val="de-DE"/>
        </w:rPr>
        <w:t> </w:t>
      </w:r>
      <w:r w:rsidRPr="003F0E5B">
        <w:rPr>
          <w:lang w:val="de-DE"/>
        </w:rPr>
        <w:t xml:space="preserve">kg und </w:t>
      </w:r>
      <w:r>
        <w:rPr>
          <w:lang w:val="de-DE"/>
        </w:rPr>
        <w:t>≥ </w:t>
      </w:r>
      <w:r w:rsidRPr="003F0E5B">
        <w:rPr>
          <w:lang w:val="de-DE"/>
        </w:rPr>
        <w:t>30</w:t>
      </w:r>
      <w:r>
        <w:rPr>
          <w:lang w:val="de-DE"/>
        </w:rPr>
        <w:t> </w:t>
      </w:r>
      <w:r w:rsidRPr="003F0E5B">
        <w:rPr>
          <w:lang w:val="de-DE"/>
        </w:rPr>
        <w:t>kg: Bei Patienten &lt;</w:t>
      </w:r>
      <w:r>
        <w:rPr>
          <w:lang w:val="de-DE"/>
        </w:rPr>
        <w:t> </w:t>
      </w:r>
      <w:r w:rsidRPr="003F0E5B">
        <w:rPr>
          <w:lang w:val="de-DE"/>
        </w:rPr>
        <w:t>30</w:t>
      </w:r>
      <w:r>
        <w:rPr>
          <w:lang w:val="de-DE"/>
        </w:rPr>
        <w:t> </w:t>
      </w:r>
      <w:r w:rsidRPr="003F0E5B">
        <w:rPr>
          <w:lang w:val="de-DE"/>
        </w:rPr>
        <w:t>kg mit einem Durchschnittsalter</w:t>
      </w:r>
      <w:r>
        <w:rPr>
          <w:lang w:val="de-DE"/>
        </w:rPr>
        <w:t xml:space="preserve"> von 6,4 (Spanne 2,0 -11,1 Jahre) betrug der Mittelwert für AUC 404 </w:t>
      </w:r>
      <w:r w:rsidRPr="00DF1547">
        <w:t>h*</w:t>
      </w:r>
      <w:proofErr w:type="spellStart"/>
      <w:r w:rsidRPr="00DF1547">
        <w:t>ng</w:t>
      </w:r>
      <w:proofErr w:type="spellEnd"/>
      <w:r w:rsidRPr="00DF1547">
        <w:t>/m</w:t>
      </w:r>
      <w:r>
        <w:t xml:space="preserve">l (CV = 78%) und für </w:t>
      </w:r>
      <w:proofErr w:type="spellStart"/>
      <w:r w:rsidRPr="00C77291">
        <w:t>C</w:t>
      </w:r>
      <w:r w:rsidRPr="00C77291">
        <w:rPr>
          <w:vertAlign w:val="subscript"/>
        </w:rPr>
        <w:t>max</w:t>
      </w:r>
      <w:proofErr w:type="spellEnd"/>
      <w:r w:rsidR="00C77291">
        <w:t xml:space="preserve"> </w:t>
      </w:r>
      <w:r w:rsidRPr="00C77291">
        <w:t>60</w:t>
      </w:r>
      <w:r>
        <w:t>,4 </w:t>
      </w:r>
      <w:proofErr w:type="spellStart"/>
      <w:r w:rsidRPr="00DF1547">
        <w:t>ng</w:t>
      </w:r>
      <w:proofErr w:type="spellEnd"/>
      <w:r w:rsidRPr="00DF1547">
        <w:t>/m</w:t>
      </w:r>
      <w:r>
        <w:t>l</w:t>
      </w:r>
      <w:r w:rsidRPr="00DF1547">
        <w:t xml:space="preserve"> (</w:t>
      </w:r>
      <w:r>
        <w:t>CV = 28</w:t>
      </w:r>
      <w:r w:rsidRPr="00E60E76">
        <w:t>%)</w:t>
      </w:r>
      <w:r>
        <w:t xml:space="preserve">. </w:t>
      </w:r>
      <w:r w:rsidRPr="004833FB">
        <w:rPr>
          <w:rFonts w:hint="eastAsia"/>
        </w:rPr>
        <w:t xml:space="preserve">Bei Patienten </w:t>
      </w:r>
      <w:r w:rsidR="00C77291">
        <w:rPr>
          <w:lang w:val="de-DE"/>
        </w:rPr>
        <w:t>≥</w:t>
      </w:r>
      <w:r>
        <w:t> </w:t>
      </w:r>
      <w:r w:rsidRPr="004833FB">
        <w:rPr>
          <w:rFonts w:hint="eastAsia"/>
        </w:rPr>
        <w:t>30</w:t>
      </w:r>
      <w:r>
        <w:t> </w:t>
      </w:r>
      <w:r w:rsidRPr="004833FB">
        <w:rPr>
          <w:rFonts w:hint="eastAsia"/>
        </w:rPr>
        <w:t xml:space="preserve">kg mit einem </w:t>
      </w:r>
      <w:r w:rsidRPr="004833FB">
        <w:rPr>
          <w:rFonts w:hint="eastAsia"/>
        </w:rPr>
        <w:lastRenderedPageBreak/>
        <w:t xml:space="preserve">Durchschnittsalter von </w:t>
      </w:r>
      <w:r>
        <w:t>13,5</w:t>
      </w:r>
      <w:r w:rsidRPr="004833FB">
        <w:rPr>
          <w:rFonts w:hint="eastAsia"/>
        </w:rPr>
        <w:t xml:space="preserve"> (Spanne </w:t>
      </w:r>
      <w:r>
        <w:t>6,2 – 17,9 </w:t>
      </w:r>
      <w:r w:rsidRPr="004833FB">
        <w:rPr>
          <w:rFonts w:hint="eastAsia"/>
        </w:rPr>
        <w:t xml:space="preserve">Jahre) betrug der Mittelwert für AUC </w:t>
      </w:r>
      <w:r>
        <w:t>529 </w:t>
      </w:r>
      <w:r w:rsidRPr="004833FB">
        <w:rPr>
          <w:rFonts w:hint="eastAsia"/>
        </w:rPr>
        <w:t>h*</w:t>
      </w:r>
      <w:proofErr w:type="spellStart"/>
      <w:r w:rsidRPr="004833FB">
        <w:rPr>
          <w:rFonts w:hint="eastAsia"/>
        </w:rPr>
        <w:t>ng</w:t>
      </w:r>
      <w:proofErr w:type="spellEnd"/>
      <w:r w:rsidRPr="004833FB">
        <w:rPr>
          <w:rFonts w:hint="eastAsia"/>
        </w:rPr>
        <w:t>/ml (CV</w:t>
      </w:r>
      <w:r>
        <w:t> </w:t>
      </w:r>
      <w:r w:rsidRPr="004833FB">
        <w:rPr>
          <w:rFonts w:hint="eastAsia"/>
        </w:rPr>
        <w:t>=</w:t>
      </w:r>
      <w:r>
        <w:t> 102 </w:t>
      </w:r>
      <w:r w:rsidRPr="004833FB">
        <w:rPr>
          <w:rFonts w:hint="eastAsia"/>
        </w:rPr>
        <w:t xml:space="preserve">%) und für </w:t>
      </w:r>
      <w:proofErr w:type="spellStart"/>
      <w:r w:rsidRPr="004833FB">
        <w:rPr>
          <w:rFonts w:hint="eastAsia"/>
        </w:rPr>
        <w:t>C</w:t>
      </w:r>
      <w:r w:rsidRPr="00B36647">
        <w:rPr>
          <w:vertAlign w:val="subscript"/>
        </w:rPr>
        <w:t>max</w:t>
      </w:r>
      <w:proofErr w:type="spellEnd"/>
      <w:r w:rsidRPr="004833FB">
        <w:rPr>
          <w:rFonts w:hint="eastAsia"/>
        </w:rPr>
        <w:t xml:space="preserve"> </w:t>
      </w:r>
      <w:r>
        <w:t>57,0 </w:t>
      </w:r>
      <w:proofErr w:type="spellStart"/>
      <w:r w:rsidRPr="004833FB">
        <w:rPr>
          <w:rFonts w:hint="eastAsia"/>
        </w:rPr>
        <w:t>ng</w:t>
      </w:r>
      <w:proofErr w:type="spellEnd"/>
      <w:r w:rsidRPr="004833FB">
        <w:rPr>
          <w:rFonts w:hint="eastAsia"/>
        </w:rPr>
        <w:t>/ml (</w:t>
      </w:r>
      <w:r w:rsidR="00E6669E">
        <w:t>CV = </w:t>
      </w:r>
      <w:r w:rsidR="00C77291">
        <w:t>42 </w:t>
      </w:r>
      <w:r w:rsidRPr="004833FB">
        <w:rPr>
          <w:rFonts w:hint="eastAsia"/>
        </w:rPr>
        <w:t>%)</w:t>
      </w:r>
      <w:r w:rsidR="00C77291">
        <w:t>.</w:t>
      </w:r>
      <w:fldSimple w:instr=" DOCVARIABLE vault_nd_cb226d56-78ba-4e8c-9b9d-3217eb937565 \* MERGEFORMAT ">
        <w:r w:rsidR="009C019B">
          <w:t xml:space="preserve"> </w:t>
        </w:r>
      </w:fldSimple>
    </w:p>
    <w:p w14:paraId="7BCC0DC1" w14:textId="77777777" w:rsidR="007A5762" w:rsidRDefault="007A5762" w:rsidP="007A5762">
      <w:pPr>
        <w:keepNext/>
        <w:spacing w:line="240" w:lineRule="auto"/>
        <w:outlineLvl w:val="0"/>
        <w:rPr>
          <w:u w:val="single"/>
          <w:lang w:val="de-DE"/>
        </w:rPr>
      </w:pPr>
    </w:p>
    <w:p w14:paraId="5E3895BB" w14:textId="61ECA5AA" w:rsidR="007A5762" w:rsidRPr="004833FB" w:rsidRDefault="007A5762" w:rsidP="007A5762">
      <w:pPr>
        <w:keepNext/>
        <w:spacing w:line="240" w:lineRule="auto"/>
        <w:outlineLvl w:val="0"/>
        <w:rPr>
          <w:lang w:val="de-DE"/>
        </w:rPr>
      </w:pPr>
      <w:r w:rsidRPr="004833FB">
        <w:rPr>
          <w:lang w:val="de-DE"/>
        </w:rPr>
        <w:t xml:space="preserve">Exposition bei pädiatrischen Patienten mit einem Gewicht von 10 bis &lt; 20 kg und 20 bis &lt; 30 kg: Bei Patienten </w:t>
      </w:r>
      <w:r w:rsidR="005868C6">
        <w:rPr>
          <w:lang w:val="de-DE"/>
        </w:rPr>
        <w:t xml:space="preserve">mit einem Gewicht von </w:t>
      </w:r>
      <w:r w:rsidRPr="004833FB">
        <w:rPr>
          <w:lang w:val="de-DE"/>
        </w:rPr>
        <w:t xml:space="preserve">10 bis &lt; 20 kg mit einem Durchschnittsalter von </w:t>
      </w:r>
      <w:r>
        <w:rPr>
          <w:bCs/>
        </w:rPr>
        <w:t>4,8</w:t>
      </w:r>
      <w:r w:rsidRPr="004833FB">
        <w:rPr>
          <w:bCs/>
        </w:rPr>
        <w:t xml:space="preserve"> Jahren (Spanne 2,0 </w:t>
      </w:r>
      <w:r>
        <w:rPr>
          <w:bCs/>
        </w:rPr>
        <w:t>–</w:t>
      </w:r>
      <w:r w:rsidRPr="004833FB">
        <w:rPr>
          <w:bCs/>
        </w:rPr>
        <w:t> </w:t>
      </w:r>
      <w:r>
        <w:rPr>
          <w:bCs/>
        </w:rPr>
        <w:t>6,9</w:t>
      </w:r>
      <w:r>
        <w:rPr>
          <w:lang w:val="de-DE"/>
        </w:rPr>
        <w:t> </w:t>
      </w:r>
      <w:r w:rsidRPr="004833FB">
        <w:rPr>
          <w:lang w:val="de-DE"/>
        </w:rPr>
        <w:t>Jahre</w:t>
      </w:r>
      <w:r w:rsidRPr="004833FB">
        <w:rPr>
          <w:bCs/>
        </w:rPr>
        <w:t xml:space="preserve">) </w:t>
      </w:r>
      <w:r w:rsidRPr="004833FB">
        <w:rPr>
          <w:lang w:val="de-DE"/>
        </w:rPr>
        <w:t xml:space="preserve">betrug der Mittelwert für AUC </w:t>
      </w:r>
      <w:r>
        <w:t>467</w:t>
      </w:r>
      <w:r w:rsidRPr="004833FB">
        <w:t> h*</w:t>
      </w:r>
      <w:proofErr w:type="spellStart"/>
      <w:r w:rsidRPr="004833FB">
        <w:t>ng</w:t>
      </w:r>
      <w:proofErr w:type="spellEnd"/>
      <w:r w:rsidRPr="004833FB">
        <w:t>/ml (CV</w:t>
      </w:r>
      <w:r w:rsidR="00C77291">
        <w:t> </w:t>
      </w:r>
      <w:r w:rsidRPr="004833FB">
        <w:t>=</w:t>
      </w:r>
      <w:r w:rsidR="00C77291">
        <w:t> </w:t>
      </w:r>
      <w:r w:rsidRPr="004833FB">
        <w:t>8</w:t>
      </w:r>
      <w:r>
        <w:t>0</w:t>
      </w:r>
      <w:r w:rsidRPr="004833FB">
        <w:t xml:space="preserve"> %) </w:t>
      </w:r>
      <w:r w:rsidRPr="004833FB">
        <w:rPr>
          <w:lang w:val="de-DE"/>
        </w:rPr>
        <w:t xml:space="preserve">und für </w:t>
      </w:r>
      <w:proofErr w:type="spellStart"/>
      <w:r w:rsidRPr="004833FB">
        <w:rPr>
          <w:lang w:val="de-DE"/>
        </w:rPr>
        <w:t>C</w:t>
      </w:r>
      <w:r w:rsidRPr="004833FB">
        <w:rPr>
          <w:vertAlign w:val="subscript"/>
          <w:lang w:val="de-DE"/>
        </w:rPr>
        <w:t>max</w:t>
      </w:r>
      <w:proofErr w:type="spellEnd"/>
      <w:r w:rsidRPr="004833FB">
        <w:rPr>
          <w:lang w:val="de-DE"/>
        </w:rPr>
        <w:t xml:space="preserve"> </w:t>
      </w:r>
      <w:r>
        <w:t>73,4</w:t>
      </w:r>
      <w:r w:rsidRPr="004833FB">
        <w:t> </w:t>
      </w:r>
      <w:proofErr w:type="spellStart"/>
      <w:r w:rsidRPr="004833FB">
        <w:t>ng</w:t>
      </w:r>
      <w:proofErr w:type="spellEnd"/>
      <w:r w:rsidRPr="004833FB">
        <w:t>/ml (CV</w:t>
      </w:r>
      <w:r>
        <w:t> </w:t>
      </w:r>
      <w:r w:rsidRPr="004833FB">
        <w:t>=</w:t>
      </w:r>
      <w:r>
        <w:t> 21</w:t>
      </w:r>
      <w:r w:rsidRPr="004833FB">
        <w:t> %)</w:t>
      </w:r>
      <w:r w:rsidRPr="004833FB">
        <w:rPr>
          <w:lang w:val="de-DE"/>
        </w:rPr>
        <w:t xml:space="preserve">. Bei Patienten mit einem Gewicht von 20 bis &lt; 30 kg mit einem Durchschnittsalter von </w:t>
      </w:r>
      <w:r>
        <w:rPr>
          <w:bCs/>
        </w:rPr>
        <w:t>7,5 </w:t>
      </w:r>
      <w:r w:rsidRPr="004833FB">
        <w:rPr>
          <w:bCs/>
        </w:rPr>
        <w:t xml:space="preserve">Jahren (Spanne </w:t>
      </w:r>
      <w:r>
        <w:rPr>
          <w:bCs/>
        </w:rPr>
        <w:t>4,8</w:t>
      </w:r>
      <w:r w:rsidRPr="004833FB">
        <w:rPr>
          <w:bCs/>
        </w:rPr>
        <w:t> – </w:t>
      </w:r>
      <w:r>
        <w:rPr>
          <w:bCs/>
        </w:rPr>
        <w:t>11,1</w:t>
      </w:r>
      <w:r>
        <w:rPr>
          <w:lang w:val="de-DE"/>
        </w:rPr>
        <w:t> </w:t>
      </w:r>
      <w:r w:rsidRPr="004833FB">
        <w:rPr>
          <w:lang w:val="de-DE"/>
        </w:rPr>
        <w:t>Jahre</w:t>
      </w:r>
      <w:r w:rsidRPr="004833FB">
        <w:rPr>
          <w:bCs/>
        </w:rPr>
        <w:t xml:space="preserve">) </w:t>
      </w:r>
      <w:r w:rsidRPr="004833FB">
        <w:rPr>
          <w:lang w:val="de-DE"/>
        </w:rPr>
        <w:t xml:space="preserve">betrug der Mittelwert für AUC </w:t>
      </w:r>
      <w:r w:rsidRPr="004833FB">
        <w:t>3</w:t>
      </w:r>
      <w:r>
        <w:t>63</w:t>
      </w:r>
      <w:r w:rsidRPr="004833FB">
        <w:t> h*</w:t>
      </w:r>
      <w:proofErr w:type="spellStart"/>
      <w:r w:rsidRPr="004833FB">
        <w:t>ng</w:t>
      </w:r>
      <w:proofErr w:type="spellEnd"/>
      <w:r w:rsidRPr="004833FB">
        <w:t>/ml (CV</w:t>
      </w:r>
      <w:r>
        <w:t> </w:t>
      </w:r>
      <w:r w:rsidRPr="004833FB">
        <w:t>=</w:t>
      </w:r>
      <w:r>
        <w:t> 72</w:t>
      </w:r>
      <w:r w:rsidRPr="004833FB">
        <w:t xml:space="preserve"> %) </w:t>
      </w:r>
      <w:r w:rsidRPr="004833FB">
        <w:rPr>
          <w:lang w:val="de-DE"/>
        </w:rPr>
        <w:t xml:space="preserve">und für </w:t>
      </w:r>
      <w:proofErr w:type="spellStart"/>
      <w:r w:rsidRPr="004833FB">
        <w:rPr>
          <w:lang w:val="de-DE"/>
        </w:rPr>
        <w:t>C</w:t>
      </w:r>
      <w:r w:rsidRPr="004833FB">
        <w:rPr>
          <w:vertAlign w:val="subscript"/>
          <w:lang w:val="de-DE"/>
        </w:rPr>
        <w:t>max</w:t>
      </w:r>
      <w:proofErr w:type="spellEnd"/>
      <w:r w:rsidRPr="004833FB">
        <w:rPr>
          <w:lang w:val="de-DE"/>
        </w:rPr>
        <w:t xml:space="preserve"> </w:t>
      </w:r>
      <w:r w:rsidRPr="004833FB">
        <w:t>5</w:t>
      </w:r>
      <w:r>
        <w:t>2,0</w:t>
      </w:r>
      <w:r w:rsidRPr="004833FB">
        <w:t> </w:t>
      </w:r>
      <w:proofErr w:type="spellStart"/>
      <w:r w:rsidRPr="004833FB">
        <w:t>ng</w:t>
      </w:r>
      <w:proofErr w:type="spellEnd"/>
      <w:r w:rsidRPr="004833FB">
        <w:t>/ml (CV</w:t>
      </w:r>
      <w:r w:rsidR="00151E6B">
        <w:t> </w:t>
      </w:r>
      <w:r w:rsidRPr="004833FB">
        <w:t>=</w:t>
      </w:r>
      <w:r w:rsidR="00151E6B">
        <w:t> </w:t>
      </w:r>
      <w:r w:rsidRPr="004833FB">
        <w:t>2</w:t>
      </w:r>
      <w:r>
        <w:t>1</w:t>
      </w:r>
      <w:r w:rsidRPr="004833FB">
        <w:t> %)</w:t>
      </w:r>
      <w:r w:rsidRPr="004833FB">
        <w:rPr>
          <w:lang w:val="de-DE"/>
        </w:rPr>
        <w:t>.</w:t>
      </w:r>
      <w:r w:rsidR="009C019B">
        <w:rPr>
          <w:lang w:val="de-DE"/>
        </w:rPr>
        <w:fldChar w:fldCharType="begin"/>
      </w:r>
      <w:r w:rsidR="009C019B">
        <w:rPr>
          <w:lang w:val="de-DE"/>
        </w:rPr>
        <w:instrText xml:space="preserve"> DOCVARIABLE vault_nd_dba85bc4-ceba-47e8-a3cc-2136106d9182 \* MERGEFORMAT </w:instrText>
      </w:r>
      <w:r w:rsidR="009C019B">
        <w:rPr>
          <w:lang w:val="de-DE"/>
        </w:rPr>
        <w:fldChar w:fldCharType="separate"/>
      </w:r>
      <w:r w:rsidR="009C019B">
        <w:rPr>
          <w:lang w:val="de-DE"/>
        </w:rPr>
        <w:t xml:space="preserve"> </w:t>
      </w:r>
      <w:r w:rsidR="009C019B">
        <w:rPr>
          <w:lang w:val="de-DE"/>
        </w:rPr>
        <w:fldChar w:fldCharType="end"/>
      </w:r>
    </w:p>
    <w:p w14:paraId="48898711" w14:textId="77777777" w:rsidR="003F0E5B" w:rsidRPr="00655B23" w:rsidRDefault="003F0E5B" w:rsidP="00904B16">
      <w:pPr>
        <w:keepNext/>
        <w:spacing w:line="240" w:lineRule="auto"/>
        <w:outlineLvl w:val="0"/>
        <w:rPr>
          <w:lang w:val="de-DE"/>
        </w:rPr>
      </w:pPr>
    </w:p>
    <w:p w14:paraId="3685D356" w14:textId="54DC3877" w:rsidR="00E97AA7" w:rsidRPr="00284C38" w:rsidRDefault="005831CA" w:rsidP="00904B16">
      <w:pPr>
        <w:keepNext/>
        <w:spacing w:line="240" w:lineRule="auto"/>
        <w:outlineLvl w:val="0"/>
        <w:rPr>
          <w:u w:val="single"/>
          <w:lang w:val="de-DE"/>
        </w:rPr>
      </w:pPr>
      <w:r w:rsidRPr="00284C38">
        <w:rPr>
          <w:u w:val="single"/>
          <w:lang w:val="de-DE"/>
        </w:rPr>
        <w:t>Andere intrinsische Faktoren</w:t>
      </w:r>
      <w:r w:rsidR="009C019B">
        <w:rPr>
          <w:u w:val="single"/>
          <w:lang w:val="de-DE"/>
        </w:rPr>
        <w:fldChar w:fldCharType="begin"/>
      </w:r>
      <w:r w:rsidR="009C019B">
        <w:rPr>
          <w:u w:val="single"/>
          <w:lang w:val="de-DE"/>
        </w:rPr>
        <w:instrText xml:space="preserve"> DOCVARIABLE vault_nd_e9082ef6-baf9-4511-b2d0-b340e7737031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0649F8DE" w14:textId="77777777" w:rsidR="00CA7DC0" w:rsidRPr="00284C38" w:rsidRDefault="00CA7DC0" w:rsidP="00904B16">
      <w:pPr>
        <w:keepNext/>
        <w:spacing w:line="240" w:lineRule="auto"/>
        <w:outlineLvl w:val="0"/>
        <w:rPr>
          <w:u w:val="single"/>
          <w:lang w:val="de-DE"/>
        </w:rPr>
      </w:pPr>
    </w:p>
    <w:p w14:paraId="47096B6D" w14:textId="5B50C2F0" w:rsidR="00E97AA7" w:rsidRPr="00284C38" w:rsidRDefault="008121CB" w:rsidP="00904B16">
      <w:pPr>
        <w:keepNext/>
        <w:spacing w:line="240" w:lineRule="auto"/>
        <w:outlineLvl w:val="0"/>
        <w:rPr>
          <w:lang w:val="de-DE"/>
        </w:rPr>
      </w:pPr>
      <w:r w:rsidRPr="00284C38">
        <w:rPr>
          <w:lang w:val="de-DE"/>
        </w:rPr>
        <w:t xml:space="preserve">Körpergewicht, </w:t>
      </w:r>
      <w:r w:rsidR="00B951CD">
        <w:rPr>
          <w:lang w:val="de-DE"/>
        </w:rPr>
        <w:t xml:space="preserve">Alter, </w:t>
      </w:r>
      <w:r w:rsidRPr="00284C38">
        <w:rPr>
          <w:lang w:val="de-DE"/>
        </w:rPr>
        <w:t>Geschlecht, Rasse und ethnische Herkunft hatten keinen klinisch relevanten Effekt auf die Pharmakokinetik von B</w:t>
      </w:r>
      <w:r w:rsidR="00E97AA7" w:rsidRPr="00284C38">
        <w:rPr>
          <w:lang w:val="de-DE"/>
        </w:rPr>
        <w:t>aricitinib</w:t>
      </w:r>
      <w:r w:rsidR="00154724">
        <w:rPr>
          <w:lang w:val="de-DE"/>
        </w:rPr>
        <w:t xml:space="preserve"> bei erwachsenen Patienten</w:t>
      </w:r>
      <w:r w:rsidR="00E97AA7" w:rsidRPr="00284C38">
        <w:rPr>
          <w:lang w:val="de-DE"/>
        </w:rPr>
        <w:t xml:space="preserve">. </w:t>
      </w:r>
      <w:r w:rsidR="00F40A83" w:rsidRPr="00284C38">
        <w:rPr>
          <w:lang w:val="de-DE"/>
        </w:rPr>
        <w:t xml:space="preserve">Die mittleren Effekte von intrinsischen Faktoren auf pharmakokinetische Parameter </w:t>
      </w:r>
      <w:r w:rsidR="00E97AA7" w:rsidRPr="00284C38">
        <w:rPr>
          <w:lang w:val="de-DE"/>
        </w:rPr>
        <w:t xml:space="preserve">(AUC </w:t>
      </w:r>
      <w:r w:rsidR="00F40A83" w:rsidRPr="00284C38">
        <w:rPr>
          <w:lang w:val="de-DE"/>
        </w:rPr>
        <w:t>und</w:t>
      </w:r>
      <w:r w:rsidR="00E97AA7" w:rsidRPr="00284C38">
        <w:rPr>
          <w:lang w:val="de-DE"/>
        </w:rPr>
        <w:t xml:space="preserve"> </w:t>
      </w:r>
      <w:proofErr w:type="spellStart"/>
      <w:r w:rsidR="00E97AA7" w:rsidRPr="00284C38">
        <w:rPr>
          <w:lang w:val="de-DE"/>
        </w:rPr>
        <w:t>C</w:t>
      </w:r>
      <w:r w:rsidR="002348E8" w:rsidRPr="002348E8">
        <w:rPr>
          <w:vertAlign w:val="subscript"/>
          <w:lang w:val="de-DE"/>
        </w:rPr>
        <w:t>max</w:t>
      </w:r>
      <w:proofErr w:type="spellEnd"/>
      <w:r w:rsidR="00E97AA7" w:rsidRPr="00284C38">
        <w:rPr>
          <w:lang w:val="de-DE"/>
        </w:rPr>
        <w:t xml:space="preserve">) </w:t>
      </w:r>
      <w:r w:rsidR="00F40A83" w:rsidRPr="00284C38">
        <w:rPr>
          <w:lang w:val="de-DE"/>
        </w:rPr>
        <w:t xml:space="preserve">lagen generell im </w:t>
      </w:r>
      <w:r w:rsidR="00B34B38">
        <w:rPr>
          <w:lang w:val="de-DE"/>
        </w:rPr>
        <w:t>inter-</w:t>
      </w:r>
      <w:r w:rsidR="007E4420">
        <w:rPr>
          <w:lang w:val="de-DE"/>
        </w:rPr>
        <w:t xml:space="preserve">individuellen </w:t>
      </w:r>
      <w:r w:rsidR="00F40A83" w:rsidRPr="00284C38">
        <w:rPr>
          <w:lang w:val="de-DE"/>
        </w:rPr>
        <w:t xml:space="preserve">pharmakokinetischen </w:t>
      </w:r>
      <w:r w:rsidR="00B34B38">
        <w:rPr>
          <w:lang w:val="de-DE"/>
        </w:rPr>
        <w:t>Schwankung</w:t>
      </w:r>
      <w:r w:rsidR="00B34B38" w:rsidRPr="00284C38">
        <w:rPr>
          <w:lang w:val="de-DE"/>
        </w:rPr>
        <w:t>sbereich</w:t>
      </w:r>
      <w:r w:rsidR="00F40A83" w:rsidRPr="00284C38">
        <w:rPr>
          <w:lang w:val="de-DE"/>
        </w:rPr>
        <w:t xml:space="preserve">. Es ist daher aufgrund dieser </w:t>
      </w:r>
      <w:r w:rsidR="00B34B38" w:rsidRPr="00284C38">
        <w:rPr>
          <w:lang w:val="de-DE"/>
        </w:rPr>
        <w:t>Patienten</w:t>
      </w:r>
      <w:r w:rsidR="00B34B38">
        <w:rPr>
          <w:lang w:val="de-DE"/>
        </w:rPr>
        <w:t>charakteristika</w:t>
      </w:r>
      <w:r w:rsidR="00B34B38" w:rsidRPr="00284C38">
        <w:rPr>
          <w:lang w:val="de-DE"/>
        </w:rPr>
        <w:t xml:space="preserve"> </w:t>
      </w:r>
      <w:r w:rsidR="00F40A83" w:rsidRPr="00284C38">
        <w:rPr>
          <w:lang w:val="de-DE"/>
        </w:rPr>
        <w:t>keine Dosisanpassung erforderlich.</w:t>
      </w:r>
      <w:r w:rsidR="009C019B">
        <w:rPr>
          <w:lang w:val="de-DE"/>
        </w:rPr>
        <w:fldChar w:fldCharType="begin"/>
      </w:r>
      <w:r w:rsidR="009C019B">
        <w:rPr>
          <w:lang w:val="de-DE"/>
        </w:rPr>
        <w:instrText xml:space="preserve"> DOCVARIABLE vault_nd_6064d461-c77e-4a18-b569-1d075b23e334 \* MERGEFORMAT </w:instrText>
      </w:r>
      <w:r w:rsidR="009C019B">
        <w:rPr>
          <w:lang w:val="de-DE"/>
        </w:rPr>
        <w:fldChar w:fldCharType="separate"/>
      </w:r>
      <w:r w:rsidR="009C019B">
        <w:rPr>
          <w:lang w:val="de-DE"/>
        </w:rPr>
        <w:t xml:space="preserve"> </w:t>
      </w:r>
      <w:r w:rsidR="009C019B">
        <w:rPr>
          <w:lang w:val="de-DE"/>
        </w:rPr>
        <w:fldChar w:fldCharType="end"/>
      </w:r>
    </w:p>
    <w:p w14:paraId="41E22E7A" w14:textId="77777777" w:rsidR="00E97AA7" w:rsidRPr="00284C38" w:rsidRDefault="00E97AA7" w:rsidP="00124C8D">
      <w:pPr>
        <w:spacing w:line="240" w:lineRule="auto"/>
        <w:ind w:left="567" w:hanging="567"/>
        <w:outlineLvl w:val="0"/>
        <w:rPr>
          <w:b/>
          <w:lang w:val="de-DE"/>
        </w:rPr>
      </w:pPr>
    </w:p>
    <w:p w14:paraId="15EAB949" w14:textId="3F7C1DE2" w:rsidR="00812D16" w:rsidRPr="00284C38" w:rsidRDefault="00812D16" w:rsidP="00904B16">
      <w:pPr>
        <w:keepNext/>
        <w:spacing w:line="240" w:lineRule="auto"/>
        <w:ind w:left="567" w:hanging="567"/>
        <w:outlineLvl w:val="0"/>
        <w:rPr>
          <w:lang w:val="de-DE"/>
        </w:rPr>
      </w:pPr>
      <w:r w:rsidRPr="00284C38">
        <w:rPr>
          <w:b/>
          <w:lang w:val="de-DE"/>
        </w:rPr>
        <w:t>5.3</w:t>
      </w:r>
      <w:r w:rsidRPr="00284C38">
        <w:rPr>
          <w:b/>
          <w:lang w:val="de-DE"/>
        </w:rPr>
        <w:tab/>
      </w:r>
      <w:r w:rsidR="005831CA" w:rsidRPr="00284C38">
        <w:rPr>
          <w:b/>
          <w:lang w:val="de-DE"/>
        </w:rPr>
        <w:t>Präklinische Daten zur Sicherheit</w:t>
      </w:r>
      <w:r w:rsidR="009C019B">
        <w:rPr>
          <w:b/>
          <w:lang w:val="de-DE"/>
        </w:rPr>
        <w:fldChar w:fldCharType="begin"/>
      </w:r>
      <w:r w:rsidR="009C019B">
        <w:rPr>
          <w:b/>
          <w:lang w:val="de-DE"/>
        </w:rPr>
        <w:instrText xml:space="preserve"> DOCVARIABLE vault_nd_f27d3aaf-8e3e-470e-8899-2373692bb2d9 \* MERGEFORMAT </w:instrText>
      </w:r>
      <w:r w:rsidR="009C019B">
        <w:rPr>
          <w:b/>
          <w:lang w:val="de-DE"/>
        </w:rPr>
        <w:fldChar w:fldCharType="separate"/>
      </w:r>
      <w:r w:rsidR="009C019B">
        <w:rPr>
          <w:b/>
          <w:lang w:val="de-DE"/>
        </w:rPr>
        <w:t xml:space="preserve"> </w:t>
      </w:r>
      <w:r w:rsidR="009C019B">
        <w:rPr>
          <w:b/>
          <w:lang w:val="de-DE"/>
        </w:rPr>
        <w:fldChar w:fldCharType="end"/>
      </w:r>
    </w:p>
    <w:p w14:paraId="15EAB94A" w14:textId="77777777" w:rsidR="00812D16" w:rsidRPr="00284C38" w:rsidRDefault="00812D16" w:rsidP="00904B16">
      <w:pPr>
        <w:keepNext/>
        <w:spacing w:line="240" w:lineRule="auto"/>
        <w:rPr>
          <w:lang w:val="de-DE"/>
        </w:rPr>
      </w:pPr>
    </w:p>
    <w:p w14:paraId="15EAB94B" w14:textId="4395AD8F" w:rsidR="00812D16" w:rsidRDefault="00F40A83" w:rsidP="00904B16">
      <w:pPr>
        <w:keepNext/>
        <w:spacing w:line="240" w:lineRule="auto"/>
        <w:rPr>
          <w:lang w:val="de-DE"/>
        </w:rPr>
      </w:pPr>
      <w:r w:rsidRPr="00284C38">
        <w:rPr>
          <w:lang w:val="de-DE"/>
        </w:rPr>
        <w:t xml:space="preserve">Basierend auf den konventionellen Studien zur Sicherheitspharmakologie, </w:t>
      </w:r>
      <w:r w:rsidR="001F14E0">
        <w:rPr>
          <w:lang w:val="de-DE"/>
        </w:rPr>
        <w:t xml:space="preserve">zur </w:t>
      </w:r>
      <w:proofErr w:type="spellStart"/>
      <w:r w:rsidRPr="00284C38">
        <w:rPr>
          <w:lang w:val="de-DE"/>
        </w:rPr>
        <w:t>Genotoxizität</w:t>
      </w:r>
      <w:proofErr w:type="spellEnd"/>
      <w:r w:rsidRPr="00284C38">
        <w:rPr>
          <w:lang w:val="de-DE"/>
        </w:rPr>
        <w:t xml:space="preserve"> und zum </w:t>
      </w:r>
      <w:r w:rsidR="00FB41D9">
        <w:rPr>
          <w:lang w:val="de-DE"/>
        </w:rPr>
        <w:t>kanzerogenen</w:t>
      </w:r>
      <w:r w:rsidR="00FB41D9" w:rsidRPr="00284C38">
        <w:rPr>
          <w:lang w:val="de-DE"/>
        </w:rPr>
        <w:t xml:space="preserve"> </w:t>
      </w:r>
      <w:r w:rsidRPr="00284C38">
        <w:rPr>
          <w:lang w:val="de-DE"/>
        </w:rPr>
        <w:t>Potential lassen die präklinischen Daten keine besonderen Gefahren für den Menschen erkennen.</w:t>
      </w:r>
    </w:p>
    <w:p w14:paraId="68CD588E" w14:textId="77777777" w:rsidR="004E1FE5" w:rsidRDefault="004E1FE5" w:rsidP="00904B16">
      <w:pPr>
        <w:keepNext/>
        <w:spacing w:line="240" w:lineRule="auto"/>
        <w:rPr>
          <w:lang w:val="de-DE"/>
        </w:rPr>
      </w:pPr>
    </w:p>
    <w:p w14:paraId="5A124C0B" w14:textId="6FEC76FC" w:rsidR="004E1FE5" w:rsidRPr="00284C38" w:rsidRDefault="004E1FE5" w:rsidP="00904B16">
      <w:pPr>
        <w:keepNext/>
        <w:spacing w:line="240" w:lineRule="auto"/>
        <w:rPr>
          <w:lang w:val="de-DE"/>
        </w:rPr>
      </w:pPr>
      <w:r>
        <w:rPr>
          <w:lang w:val="de-DE"/>
        </w:rPr>
        <w:t xml:space="preserve">Eine </w:t>
      </w:r>
      <w:r w:rsidR="006F672B">
        <w:rPr>
          <w:lang w:val="de-DE"/>
        </w:rPr>
        <w:t>Reduktion</w:t>
      </w:r>
      <w:r w:rsidR="00D37AB3">
        <w:rPr>
          <w:lang w:val="de-DE"/>
        </w:rPr>
        <w:t xml:space="preserve"> </w:t>
      </w:r>
      <w:r>
        <w:rPr>
          <w:lang w:val="de-DE"/>
        </w:rPr>
        <w:t xml:space="preserve">der Lymphozyten, </w:t>
      </w:r>
      <w:r w:rsidR="00BD3E8D">
        <w:rPr>
          <w:lang w:val="de-DE"/>
        </w:rPr>
        <w:t>eosinophilen</w:t>
      </w:r>
      <w:r>
        <w:rPr>
          <w:lang w:val="de-DE"/>
        </w:rPr>
        <w:t xml:space="preserve"> und </w:t>
      </w:r>
      <w:r w:rsidR="00BD3E8D">
        <w:rPr>
          <w:lang w:val="de-DE"/>
        </w:rPr>
        <w:t xml:space="preserve">basophilen Granulozyten </w:t>
      </w:r>
      <w:r>
        <w:rPr>
          <w:lang w:val="de-DE"/>
        </w:rPr>
        <w:t xml:space="preserve">sowie </w:t>
      </w:r>
      <w:r w:rsidR="00AF41E5">
        <w:rPr>
          <w:lang w:val="de-DE"/>
        </w:rPr>
        <w:t>eine</w:t>
      </w:r>
      <w:r>
        <w:rPr>
          <w:lang w:val="de-DE"/>
        </w:rPr>
        <w:t xml:space="preserve"> lymphoide Depletion von Organen</w:t>
      </w:r>
      <w:r w:rsidR="00B34B38">
        <w:rPr>
          <w:lang w:val="de-DE"/>
        </w:rPr>
        <w:t>/</w:t>
      </w:r>
      <w:r>
        <w:rPr>
          <w:lang w:val="de-DE"/>
        </w:rPr>
        <w:t>Geweben des Immunsystems wurde</w:t>
      </w:r>
      <w:r w:rsidR="004750CF">
        <w:rPr>
          <w:lang w:val="de-DE"/>
        </w:rPr>
        <w:t>n</w:t>
      </w:r>
      <w:r>
        <w:rPr>
          <w:lang w:val="de-DE"/>
        </w:rPr>
        <w:t xml:space="preserve"> in Mäusen, Ratten und Hunden beobachtet. </w:t>
      </w:r>
      <w:r w:rsidR="00171E66">
        <w:rPr>
          <w:lang w:val="de-DE"/>
        </w:rPr>
        <w:t>O</w:t>
      </w:r>
      <w:r>
        <w:rPr>
          <w:lang w:val="de-DE"/>
        </w:rPr>
        <w:t xml:space="preserve">pportunistische Infektionen in Form von </w:t>
      </w:r>
      <w:proofErr w:type="spellStart"/>
      <w:r>
        <w:rPr>
          <w:lang w:val="de-DE"/>
        </w:rPr>
        <w:t>Demodikosen</w:t>
      </w:r>
      <w:proofErr w:type="spellEnd"/>
      <w:r>
        <w:rPr>
          <w:lang w:val="de-DE"/>
        </w:rPr>
        <w:t xml:space="preserve"> (Räude) wurden bei Hunden bei ungefähr </w:t>
      </w:r>
      <w:bookmarkStart w:id="16" w:name="_Hlk37765769"/>
      <w:r>
        <w:rPr>
          <w:lang w:val="de-DE"/>
        </w:rPr>
        <w:t xml:space="preserve">der 7-fachen humantherapeutischen </w:t>
      </w:r>
      <w:bookmarkEnd w:id="16"/>
      <w:r w:rsidR="00AF41E5">
        <w:rPr>
          <w:lang w:val="de-DE"/>
        </w:rPr>
        <w:t>Exposition</w:t>
      </w:r>
      <w:r>
        <w:rPr>
          <w:lang w:val="de-DE"/>
        </w:rPr>
        <w:t xml:space="preserve"> beobachtet. </w:t>
      </w:r>
      <w:r w:rsidR="00D37AB3">
        <w:rPr>
          <w:lang w:val="de-DE"/>
        </w:rPr>
        <w:t xml:space="preserve">Abnahmen </w:t>
      </w:r>
      <w:r w:rsidR="00171E66">
        <w:rPr>
          <w:lang w:val="de-DE"/>
        </w:rPr>
        <w:t xml:space="preserve">der roten Blutzellparameter wurden bei Mäusen, Ratten und Hunden bei etwa der 6- bis 36-fachen humantherapeutischen </w:t>
      </w:r>
      <w:r w:rsidR="00AF41E5">
        <w:rPr>
          <w:lang w:val="de-DE"/>
        </w:rPr>
        <w:t>Exposition</w:t>
      </w:r>
      <w:r w:rsidR="00171E66">
        <w:rPr>
          <w:lang w:val="de-DE"/>
        </w:rPr>
        <w:t xml:space="preserve"> beobachtet.</w:t>
      </w:r>
      <w:r w:rsidR="00A20E26">
        <w:rPr>
          <w:lang w:val="de-DE"/>
        </w:rPr>
        <w:t xml:space="preserve"> </w:t>
      </w:r>
      <w:r w:rsidR="001E3548">
        <w:rPr>
          <w:lang w:val="de-DE"/>
        </w:rPr>
        <w:t>Bei</w:t>
      </w:r>
      <w:r w:rsidR="00A20E26">
        <w:rPr>
          <w:lang w:val="de-DE"/>
        </w:rPr>
        <w:t xml:space="preserve"> einigen Hunden wurde eine Degeneration der sternalen Wachstumsfuge beobachtet, </w:t>
      </w:r>
      <w:r w:rsidR="007C348F">
        <w:rPr>
          <w:lang w:val="de-DE"/>
        </w:rPr>
        <w:t xml:space="preserve">in geringer Häufigkeit und auch </w:t>
      </w:r>
      <w:r w:rsidR="001E3548">
        <w:rPr>
          <w:lang w:val="de-DE"/>
        </w:rPr>
        <w:t>bei</w:t>
      </w:r>
      <w:r w:rsidR="007C348F">
        <w:rPr>
          <w:lang w:val="de-DE"/>
        </w:rPr>
        <w:t xml:space="preserve"> den Kontrolltieren, </w:t>
      </w:r>
      <w:r w:rsidR="00A20E26">
        <w:rPr>
          <w:lang w:val="de-DE"/>
        </w:rPr>
        <w:t>aber mit ei</w:t>
      </w:r>
      <w:r w:rsidR="007C348F">
        <w:rPr>
          <w:lang w:val="de-DE"/>
        </w:rPr>
        <w:t>ne</w:t>
      </w:r>
      <w:r w:rsidR="001E3548">
        <w:rPr>
          <w:lang w:val="de-DE"/>
        </w:rPr>
        <w:t xml:space="preserve">r dosisabhängigen </w:t>
      </w:r>
      <w:r w:rsidR="007C348F">
        <w:rPr>
          <w:lang w:val="de-DE"/>
        </w:rPr>
        <w:t>Wirkung</w:t>
      </w:r>
      <w:r w:rsidR="001E3548">
        <w:rPr>
          <w:lang w:val="de-DE"/>
        </w:rPr>
        <w:t xml:space="preserve"> hinsichtlich des Schweregrades</w:t>
      </w:r>
      <w:r w:rsidR="007C348F">
        <w:rPr>
          <w:lang w:val="de-DE"/>
        </w:rPr>
        <w:t xml:space="preserve">. </w:t>
      </w:r>
      <w:r w:rsidR="001E3548">
        <w:rPr>
          <w:lang w:val="de-DE"/>
        </w:rPr>
        <w:t>Zurz</w:t>
      </w:r>
      <w:r w:rsidR="00A20E26">
        <w:rPr>
          <w:lang w:val="de-DE"/>
        </w:rPr>
        <w:t xml:space="preserve">eit </w:t>
      </w:r>
      <w:r w:rsidR="001E3548">
        <w:rPr>
          <w:lang w:val="de-DE"/>
        </w:rPr>
        <w:t>ist nicht bekannt</w:t>
      </w:r>
      <w:r w:rsidR="00A20E26">
        <w:rPr>
          <w:lang w:val="de-DE"/>
        </w:rPr>
        <w:t>, ob dies klinisch relevant ist.</w:t>
      </w:r>
    </w:p>
    <w:p w14:paraId="15EAB94C" w14:textId="77777777" w:rsidR="00560EDA" w:rsidRPr="00284C38" w:rsidRDefault="00560EDA" w:rsidP="00124C8D">
      <w:pPr>
        <w:spacing w:line="240" w:lineRule="auto"/>
        <w:rPr>
          <w:lang w:val="de-DE"/>
        </w:rPr>
      </w:pPr>
    </w:p>
    <w:p w14:paraId="15EAB94D" w14:textId="1867BE26" w:rsidR="003B3723" w:rsidRPr="00284C38" w:rsidRDefault="00591B28" w:rsidP="00F40A83">
      <w:pPr>
        <w:spacing w:line="240" w:lineRule="auto"/>
        <w:rPr>
          <w:rFonts w:eastAsia="Calibri"/>
          <w:lang w:val="de-DE"/>
        </w:rPr>
      </w:pPr>
      <w:r>
        <w:rPr>
          <w:lang w:val="de-DE"/>
        </w:rPr>
        <w:t>In</w:t>
      </w:r>
      <w:r w:rsidRPr="00284C38">
        <w:rPr>
          <w:lang w:val="de-DE"/>
        </w:rPr>
        <w:t xml:space="preserve"> </w:t>
      </w:r>
      <w:r w:rsidR="00CC0327" w:rsidRPr="00284C38">
        <w:rPr>
          <w:lang w:val="de-DE"/>
        </w:rPr>
        <w:t>reproduktions</w:t>
      </w:r>
      <w:r w:rsidR="00AD2493" w:rsidRPr="00284C38">
        <w:rPr>
          <w:lang w:val="de-DE"/>
        </w:rPr>
        <w:t xml:space="preserve">toxikologischen Studien bei Ratten und Kaninchen zeigte sich, dass </w:t>
      </w:r>
      <w:r w:rsidR="00B70B9F">
        <w:rPr>
          <w:lang w:val="de-DE"/>
        </w:rPr>
        <w:t>Baricitinib</w:t>
      </w:r>
      <w:r w:rsidR="00AD2493" w:rsidRPr="00284C38">
        <w:rPr>
          <w:lang w:val="de-DE"/>
        </w:rPr>
        <w:t xml:space="preserve"> </w:t>
      </w:r>
      <w:r w:rsidR="00CF6C31">
        <w:rPr>
          <w:lang w:val="de-DE"/>
        </w:rPr>
        <w:t>(</w:t>
      </w:r>
      <w:r w:rsidR="00AD2493" w:rsidRPr="00284C38">
        <w:rPr>
          <w:lang w:val="de-DE"/>
        </w:rPr>
        <w:t xml:space="preserve">bei </w:t>
      </w:r>
      <w:r w:rsidR="00CF6C31">
        <w:rPr>
          <w:lang w:val="de-DE"/>
        </w:rPr>
        <w:t>Exposition von ungefähr der 10- bzw. der 39-fachen</w:t>
      </w:r>
      <w:r w:rsidR="00AD2493" w:rsidRPr="00284C38">
        <w:rPr>
          <w:lang w:val="de-DE"/>
        </w:rPr>
        <w:t xml:space="preserve"> humantherapeutischen </w:t>
      </w:r>
      <w:r w:rsidR="00AF41E5">
        <w:rPr>
          <w:lang w:val="de-DE"/>
        </w:rPr>
        <w:t>Exposition</w:t>
      </w:r>
      <w:r w:rsidR="00CF6C31">
        <w:rPr>
          <w:lang w:val="de-DE"/>
        </w:rPr>
        <w:t>)</w:t>
      </w:r>
      <w:r w:rsidR="00AD2493" w:rsidRPr="00284C38">
        <w:rPr>
          <w:lang w:val="de-DE"/>
        </w:rPr>
        <w:t xml:space="preserve"> </w:t>
      </w:r>
      <w:r w:rsidR="006A1D25">
        <w:rPr>
          <w:lang w:val="de-DE"/>
        </w:rPr>
        <w:t>da</w:t>
      </w:r>
      <w:r w:rsidR="00AD2493" w:rsidRPr="00284C38">
        <w:rPr>
          <w:lang w:val="de-DE"/>
        </w:rPr>
        <w:t xml:space="preserve">s Wachstum/Gewicht der Föten </w:t>
      </w:r>
      <w:r w:rsidR="006A1D25">
        <w:rPr>
          <w:lang w:val="de-DE"/>
        </w:rPr>
        <w:t xml:space="preserve">reduziert </w:t>
      </w:r>
      <w:r w:rsidR="00AD2493" w:rsidRPr="00284C38">
        <w:rPr>
          <w:lang w:val="de-DE"/>
        </w:rPr>
        <w:t>und zu Skelettmissbildungen führt.</w:t>
      </w:r>
      <w:r w:rsidR="007C348F">
        <w:rPr>
          <w:lang w:val="de-DE"/>
        </w:rPr>
        <w:t xml:space="preserve"> Bei der </w:t>
      </w:r>
      <w:r w:rsidR="00FA1436">
        <w:rPr>
          <w:lang w:val="de-DE"/>
        </w:rPr>
        <w:t xml:space="preserve">2-fachen </w:t>
      </w:r>
      <w:r w:rsidR="007C348F">
        <w:rPr>
          <w:lang w:val="de-DE"/>
        </w:rPr>
        <w:t xml:space="preserve">humantherapeutischen Exposition </w:t>
      </w:r>
      <w:r w:rsidR="001E3548">
        <w:rPr>
          <w:lang w:val="de-DE"/>
        </w:rPr>
        <w:t>basierend auf de</w:t>
      </w:r>
      <w:r w:rsidR="005C4D65">
        <w:rPr>
          <w:lang w:val="de-DE"/>
        </w:rPr>
        <w:t>r</w:t>
      </w:r>
      <w:r w:rsidR="001E3548">
        <w:rPr>
          <w:lang w:val="de-DE"/>
        </w:rPr>
        <w:t xml:space="preserve"> AUC </w:t>
      </w:r>
      <w:r w:rsidR="007C348F">
        <w:rPr>
          <w:lang w:val="de-DE"/>
        </w:rPr>
        <w:t>wurden an den Föten keine Nebenwirkungen beobachtet.</w:t>
      </w:r>
    </w:p>
    <w:p w14:paraId="71EEE813" w14:textId="77777777" w:rsidR="00B303F4" w:rsidRPr="00284C38" w:rsidRDefault="00B303F4" w:rsidP="00124C8D">
      <w:pPr>
        <w:spacing w:line="240" w:lineRule="auto"/>
        <w:rPr>
          <w:lang w:val="de-DE"/>
        </w:rPr>
      </w:pPr>
    </w:p>
    <w:p w14:paraId="482AD12A" w14:textId="6030304C" w:rsidR="005A5F41" w:rsidRPr="00284C38" w:rsidRDefault="005A5F41" w:rsidP="00124C8D">
      <w:pPr>
        <w:spacing w:line="240" w:lineRule="auto"/>
        <w:rPr>
          <w:lang w:val="de-DE"/>
        </w:rPr>
      </w:pPr>
      <w:r w:rsidRPr="00284C38">
        <w:rPr>
          <w:lang w:val="de-DE"/>
        </w:rPr>
        <w:t xml:space="preserve">In </w:t>
      </w:r>
      <w:r w:rsidR="00AD2493" w:rsidRPr="00284C38">
        <w:rPr>
          <w:lang w:val="de-DE"/>
        </w:rPr>
        <w:t xml:space="preserve">einer kombinierten Fertilitätsstudie an männlichen/weiblichen Ratten verminderte Baricitinib die Gesamtpaarungsleistung (verminderte Fertilitäts- und Konzeptionsindizes). Bei weiblichen Ratten </w:t>
      </w:r>
      <w:r w:rsidR="0009702F" w:rsidRPr="00284C38">
        <w:rPr>
          <w:lang w:val="de-DE"/>
        </w:rPr>
        <w:t>zeigte</w:t>
      </w:r>
      <w:r w:rsidR="00AD2493" w:rsidRPr="00284C38">
        <w:rPr>
          <w:lang w:val="de-DE"/>
        </w:rPr>
        <w:t xml:space="preserve"> sich eine verminderte Anzahl von Corpora </w:t>
      </w:r>
      <w:proofErr w:type="spellStart"/>
      <w:r w:rsidR="00AD2493" w:rsidRPr="00284C38">
        <w:rPr>
          <w:lang w:val="de-DE"/>
        </w:rPr>
        <w:t>lutea</w:t>
      </w:r>
      <w:proofErr w:type="spellEnd"/>
      <w:r w:rsidR="00AD2493" w:rsidRPr="00284C38">
        <w:rPr>
          <w:lang w:val="de-DE"/>
        </w:rPr>
        <w:t xml:space="preserve"> und Implantations</w:t>
      </w:r>
      <w:r w:rsidR="00055243" w:rsidRPr="00284C38">
        <w:rPr>
          <w:lang w:val="de-DE"/>
        </w:rPr>
        <w:t xml:space="preserve">stellen, vermehrte Präimplantationsverluste und/oder </w:t>
      </w:r>
      <w:r w:rsidR="000C1664">
        <w:rPr>
          <w:lang w:val="de-DE"/>
        </w:rPr>
        <w:t>schädliche W</w:t>
      </w:r>
      <w:r w:rsidR="000C1664" w:rsidRPr="00284C38">
        <w:rPr>
          <w:lang w:val="de-DE"/>
        </w:rPr>
        <w:t xml:space="preserve">irkungen </w:t>
      </w:r>
      <w:r w:rsidR="00055243" w:rsidRPr="00284C38">
        <w:rPr>
          <w:lang w:val="de-DE"/>
        </w:rPr>
        <w:t xml:space="preserve">auf das intrauterine Überleben der Embryos. Da </w:t>
      </w:r>
      <w:r w:rsidR="00634FD6">
        <w:rPr>
          <w:lang w:val="de-DE"/>
        </w:rPr>
        <w:t>weder</w:t>
      </w:r>
      <w:r w:rsidR="00055243" w:rsidRPr="00284C38">
        <w:rPr>
          <w:lang w:val="de-DE"/>
        </w:rPr>
        <w:t xml:space="preserve"> auf die Spermatogenese (Bewertung mittels Histopathologie) </w:t>
      </w:r>
      <w:r w:rsidR="00634FD6">
        <w:rPr>
          <w:lang w:val="de-DE"/>
        </w:rPr>
        <w:t>noch</w:t>
      </w:r>
      <w:r w:rsidR="00634FD6" w:rsidRPr="00284C38">
        <w:rPr>
          <w:lang w:val="de-DE"/>
        </w:rPr>
        <w:t xml:space="preserve"> </w:t>
      </w:r>
      <w:r w:rsidR="00055243" w:rsidRPr="00284C38">
        <w:rPr>
          <w:lang w:val="de-DE"/>
        </w:rPr>
        <w:t xml:space="preserve">auf </w:t>
      </w:r>
      <w:r w:rsidR="00634FD6">
        <w:rPr>
          <w:lang w:val="de-DE"/>
        </w:rPr>
        <w:t xml:space="preserve">die </w:t>
      </w:r>
      <w:r w:rsidR="00055243" w:rsidRPr="00284C38">
        <w:rPr>
          <w:lang w:val="de-DE"/>
        </w:rPr>
        <w:t>Samen/Spermien-Endpunkte bei männlichen Ratten</w:t>
      </w:r>
      <w:r w:rsidR="00634FD6">
        <w:rPr>
          <w:lang w:val="de-DE"/>
        </w:rPr>
        <w:t xml:space="preserve"> Effekte festgestellt wurden</w:t>
      </w:r>
      <w:r w:rsidR="00055243" w:rsidRPr="00284C38">
        <w:rPr>
          <w:lang w:val="de-DE"/>
        </w:rPr>
        <w:t>, war d</w:t>
      </w:r>
      <w:r w:rsidR="00CC0327" w:rsidRPr="00284C38">
        <w:rPr>
          <w:lang w:val="de-DE"/>
        </w:rPr>
        <w:t>ie</w:t>
      </w:r>
      <w:r w:rsidR="00055243" w:rsidRPr="00284C38">
        <w:rPr>
          <w:lang w:val="de-DE"/>
        </w:rPr>
        <w:t xml:space="preserve"> </w:t>
      </w:r>
      <w:r w:rsidR="002D3FBF" w:rsidRPr="00284C38">
        <w:rPr>
          <w:lang w:val="de-DE"/>
        </w:rPr>
        <w:t>verminderte Gesamtpaarungsleistung wahrscheinlich die Folge der Effekte bei weiblichen Tieren.</w:t>
      </w:r>
    </w:p>
    <w:p w14:paraId="50FD9374" w14:textId="77777777" w:rsidR="005A5F41" w:rsidRPr="00284C38" w:rsidRDefault="005A5F41" w:rsidP="00124C8D">
      <w:pPr>
        <w:spacing w:line="240" w:lineRule="auto"/>
        <w:rPr>
          <w:lang w:val="de-DE"/>
        </w:rPr>
      </w:pPr>
    </w:p>
    <w:p w14:paraId="2C76E1CC" w14:textId="33B9BC49" w:rsidR="00FD7960" w:rsidRPr="00284C38" w:rsidRDefault="00FD7960" w:rsidP="00124C8D">
      <w:pPr>
        <w:spacing w:line="240" w:lineRule="auto"/>
        <w:rPr>
          <w:lang w:val="de-DE"/>
        </w:rPr>
      </w:pPr>
      <w:r w:rsidRPr="00284C38">
        <w:rPr>
          <w:lang w:val="de-DE"/>
        </w:rPr>
        <w:t>Baricitinib w</w:t>
      </w:r>
      <w:r w:rsidR="002D3FBF" w:rsidRPr="00284C38">
        <w:rPr>
          <w:lang w:val="de-DE"/>
        </w:rPr>
        <w:t xml:space="preserve">urde in der Milch von </w:t>
      </w:r>
      <w:r w:rsidR="000C1664">
        <w:rPr>
          <w:lang w:val="de-DE"/>
        </w:rPr>
        <w:t>laktierenden</w:t>
      </w:r>
      <w:r w:rsidR="000C1664" w:rsidRPr="00284C38">
        <w:rPr>
          <w:lang w:val="de-DE"/>
        </w:rPr>
        <w:t xml:space="preserve"> </w:t>
      </w:r>
      <w:r w:rsidR="002D3FBF" w:rsidRPr="00284C38">
        <w:rPr>
          <w:lang w:val="de-DE"/>
        </w:rPr>
        <w:t xml:space="preserve">Ratten festgestellt. </w:t>
      </w:r>
      <w:r w:rsidR="00625A34">
        <w:rPr>
          <w:lang w:val="de-DE"/>
        </w:rPr>
        <w:t>In einer prä- und postnatalen Entwicklung</w:t>
      </w:r>
      <w:r w:rsidR="006F2C37">
        <w:rPr>
          <w:lang w:val="de-DE"/>
        </w:rPr>
        <w:t>s</w:t>
      </w:r>
      <w:r w:rsidR="00625A34">
        <w:rPr>
          <w:lang w:val="de-DE"/>
        </w:rPr>
        <w:t xml:space="preserve">studie wurden </w:t>
      </w:r>
      <w:r w:rsidR="003B319A">
        <w:rPr>
          <w:lang w:val="de-DE"/>
        </w:rPr>
        <w:t xml:space="preserve">bei der 4- bzw. 21-fachen humantherapeutischen </w:t>
      </w:r>
      <w:r w:rsidR="000A16E1">
        <w:rPr>
          <w:lang w:val="de-DE"/>
        </w:rPr>
        <w:t>Exposition</w:t>
      </w:r>
      <w:r w:rsidR="003B319A">
        <w:rPr>
          <w:lang w:val="de-DE"/>
        </w:rPr>
        <w:t xml:space="preserve"> sowohl </w:t>
      </w:r>
      <w:r w:rsidR="00AB278D">
        <w:rPr>
          <w:lang w:val="de-DE"/>
        </w:rPr>
        <w:t xml:space="preserve">ein </w:t>
      </w:r>
      <w:r w:rsidR="00625A34">
        <w:rPr>
          <w:lang w:val="de-DE"/>
        </w:rPr>
        <w:t xml:space="preserve">vermindertes Gewicht der Jungtiere </w:t>
      </w:r>
      <w:r w:rsidR="003B319A">
        <w:rPr>
          <w:lang w:val="de-DE"/>
        </w:rPr>
        <w:t>als auch</w:t>
      </w:r>
      <w:r w:rsidR="00625A34">
        <w:rPr>
          <w:lang w:val="de-DE"/>
        </w:rPr>
        <w:t xml:space="preserve"> </w:t>
      </w:r>
      <w:r w:rsidR="003B319A">
        <w:rPr>
          <w:lang w:val="de-DE"/>
        </w:rPr>
        <w:t xml:space="preserve">eine </w:t>
      </w:r>
      <w:r w:rsidR="00625A34">
        <w:rPr>
          <w:lang w:val="de-DE"/>
        </w:rPr>
        <w:t>verringerte postnatale Überlebensrate beobachtet</w:t>
      </w:r>
      <w:r w:rsidR="003B319A">
        <w:rPr>
          <w:lang w:val="de-DE"/>
        </w:rPr>
        <w:t>.</w:t>
      </w:r>
    </w:p>
    <w:p w14:paraId="2B7BD317" w14:textId="20AD6FFF" w:rsidR="000F4DE3" w:rsidRPr="00284C38" w:rsidRDefault="000F4DE3" w:rsidP="00124C8D">
      <w:pPr>
        <w:spacing w:line="240" w:lineRule="auto"/>
        <w:rPr>
          <w:lang w:val="de-DE"/>
        </w:rPr>
      </w:pPr>
    </w:p>
    <w:p w14:paraId="15EAB94F" w14:textId="77777777" w:rsidR="00812D16" w:rsidRPr="00284C38" w:rsidRDefault="00812D16" w:rsidP="00124C8D">
      <w:pPr>
        <w:spacing w:line="240" w:lineRule="auto"/>
        <w:rPr>
          <w:lang w:val="de-DE"/>
        </w:rPr>
      </w:pPr>
    </w:p>
    <w:p w14:paraId="15EAB950" w14:textId="0E53B761" w:rsidR="00812D16" w:rsidRPr="00284C38" w:rsidRDefault="00812D16" w:rsidP="00904B16">
      <w:pPr>
        <w:keepNext/>
        <w:suppressAutoHyphens/>
        <w:spacing w:line="240" w:lineRule="auto"/>
        <w:ind w:left="567" w:hanging="567"/>
        <w:rPr>
          <w:b/>
          <w:lang w:val="de-DE"/>
        </w:rPr>
      </w:pPr>
      <w:r w:rsidRPr="00284C38">
        <w:rPr>
          <w:b/>
          <w:lang w:val="de-DE"/>
        </w:rPr>
        <w:lastRenderedPageBreak/>
        <w:t>6.</w:t>
      </w:r>
      <w:r w:rsidRPr="00284C38">
        <w:rPr>
          <w:b/>
          <w:lang w:val="de-DE"/>
        </w:rPr>
        <w:tab/>
        <w:t>PHARMA</w:t>
      </w:r>
      <w:r w:rsidR="005831CA" w:rsidRPr="00284C38">
        <w:rPr>
          <w:b/>
          <w:lang w:val="de-DE"/>
        </w:rPr>
        <w:t>ZEUTISCHE ANGABEN</w:t>
      </w:r>
    </w:p>
    <w:p w14:paraId="15EAB951" w14:textId="77777777" w:rsidR="00812D16" w:rsidRPr="00284C38" w:rsidRDefault="00812D16" w:rsidP="00904B16">
      <w:pPr>
        <w:keepNext/>
        <w:spacing w:line="240" w:lineRule="auto"/>
        <w:rPr>
          <w:lang w:val="de-DE"/>
        </w:rPr>
      </w:pPr>
    </w:p>
    <w:p w14:paraId="15EAB952" w14:textId="47E8A72B" w:rsidR="00812D16" w:rsidRPr="00284C38" w:rsidRDefault="00812D16" w:rsidP="00904B16">
      <w:pPr>
        <w:keepNext/>
        <w:spacing w:line="240" w:lineRule="auto"/>
        <w:ind w:left="567" w:hanging="567"/>
        <w:outlineLvl w:val="0"/>
        <w:rPr>
          <w:lang w:val="de-DE"/>
        </w:rPr>
      </w:pPr>
      <w:r w:rsidRPr="00284C38">
        <w:rPr>
          <w:b/>
          <w:lang w:val="de-DE"/>
        </w:rPr>
        <w:t>6.1</w:t>
      </w:r>
      <w:r w:rsidRPr="00284C38">
        <w:rPr>
          <w:b/>
          <w:lang w:val="de-DE"/>
        </w:rPr>
        <w:tab/>
        <w:t>List</w:t>
      </w:r>
      <w:r w:rsidR="005831CA" w:rsidRPr="00284C38">
        <w:rPr>
          <w:b/>
          <w:lang w:val="de-DE"/>
        </w:rPr>
        <w:t>e der sonstigen Bestandteile</w:t>
      </w:r>
      <w:r w:rsidR="009C019B">
        <w:rPr>
          <w:b/>
          <w:lang w:val="de-DE"/>
        </w:rPr>
        <w:fldChar w:fldCharType="begin"/>
      </w:r>
      <w:r w:rsidR="009C019B">
        <w:rPr>
          <w:b/>
          <w:lang w:val="de-DE"/>
        </w:rPr>
        <w:instrText xml:space="preserve"> DOCVARIABLE vault_nd_ed62edfb-a13d-4241-98fa-a568ebc7bc0a \* MERGEFORMAT </w:instrText>
      </w:r>
      <w:r w:rsidR="009C019B">
        <w:rPr>
          <w:b/>
          <w:lang w:val="de-DE"/>
        </w:rPr>
        <w:fldChar w:fldCharType="separate"/>
      </w:r>
      <w:r w:rsidR="009C019B">
        <w:rPr>
          <w:b/>
          <w:lang w:val="de-DE"/>
        </w:rPr>
        <w:t xml:space="preserve"> </w:t>
      </w:r>
      <w:r w:rsidR="009C019B">
        <w:rPr>
          <w:b/>
          <w:lang w:val="de-DE"/>
        </w:rPr>
        <w:fldChar w:fldCharType="end"/>
      </w:r>
    </w:p>
    <w:p w14:paraId="15EAB953" w14:textId="77777777" w:rsidR="00812D16" w:rsidRPr="00284C38" w:rsidRDefault="00812D16" w:rsidP="00904B16">
      <w:pPr>
        <w:keepNext/>
        <w:spacing w:line="240" w:lineRule="auto"/>
        <w:rPr>
          <w:i/>
          <w:lang w:val="de-DE"/>
        </w:rPr>
      </w:pPr>
    </w:p>
    <w:p w14:paraId="2306F9EB" w14:textId="7B170D87" w:rsidR="00EB6ACD" w:rsidRPr="00284C38" w:rsidRDefault="005831CA" w:rsidP="00904B16">
      <w:pPr>
        <w:keepNext/>
        <w:spacing w:line="240" w:lineRule="auto"/>
        <w:rPr>
          <w:u w:val="single"/>
          <w:lang w:val="de-DE"/>
        </w:rPr>
      </w:pPr>
      <w:r w:rsidRPr="00284C38">
        <w:rPr>
          <w:u w:val="single"/>
          <w:lang w:val="de-DE"/>
        </w:rPr>
        <w:t>Tabletten</w:t>
      </w:r>
      <w:r w:rsidR="003551B9">
        <w:rPr>
          <w:u w:val="single"/>
          <w:lang w:val="de-DE"/>
        </w:rPr>
        <w:t>kern</w:t>
      </w:r>
    </w:p>
    <w:p w14:paraId="15EAB954" w14:textId="701A58A6" w:rsidR="00C27FC0" w:rsidRPr="00284C38" w:rsidRDefault="00C27FC0" w:rsidP="00904B16">
      <w:pPr>
        <w:keepNext/>
        <w:spacing w:line="240" w:lineRule="auto"/>
        <w:rPr>
          <w:u w:val="single"/>
          <w:lang w:val="de-DE"/>
        </w:rPr>
      </w:pPr>
    </w:p>
    <w:p w14:paraId="15EAB955" w14:textId="0ED33088" w:rsidR="00C27FC0" w:rsidRPr="00EC1663" w:rsidRDefault="005831CA" w:rsidP="00F3738B">
      <w:pPr>
        <w:keepNext/>
        <w:tabs>
          <w:tab w:val="clear" w:pos="567"/>
          <w:tab w:val="left" w:pos="426"/>
        </w:tabs>
        <w:spacing w:line="240" w:lineRule="auto"/>
        <w:ind w:left="360" w:hanging="360"/>
        <w:rPr>
          <w:lang w:val="de-DE"/>
        </w:rPr>
      </w:pPr>
      <w:r w:rsidRPr="00EC1663">
        <w:rPr>
          <w:lang w:val="de-DE"/>
        </w:rPr>
        <w:t>Mikrokristalline</w:t>
      </w:r>
      <w:r w:rsidR="00631386" w:rsidRPr="00EC1663">
        <w:rPr>
          <w:lang w:val="de-DE"/>
        </w:rPr>
        <w:t xml:space="preserve"> </w:t>
      </w:r>
      <w:r w:rsidRPr="00EC1663">
        <w:rPr>
          <w:lang w:val="de-DE"/>
        </w:rPr>
        <w:t>Cellulose</w:t>
      </w:r>
    </w:p>
    <w:p w14:paraId="7E808643" w14:textId="77777777" w:rsidR="005831CA" w:rsidRPr="00EC1663" w:rsidRDefault="005831CA" w:rsidP="00F3738B">
      <w:pPr>
        <w:tabs>
          <w:tab w:val="clear" w:pos="567"/>
          <w:tab w:val="left" w:pos="426"/>
        </w:tabs>
        <w:spacing w:line="240" w:lineRule="auto"/>
        <w:ind w:left="360" w:hanging="360"/>
        <w:rPr>
          <w:lang w:val="de-DE"/>
        </w:rPr>
      </w:pPr>
      <w:r w:rsidRPr="00EC1663">
        <w:rPr>
          <w:lang w:val="de-DE"/>
        </w:rPr>
        <w:t>C</w:t>
      </w:r>
      <w:r w:rsidR="00C27FC0" w:rsidRPr="00EC1663">
        <w:rPr>
          <w:lang w:val="de-DE"/>
        </w:rPr>
        <w:t>roscarmellose</w:t>
      </w:r>
      <w:r w:rsidRPr="00EC1663">
        <w:rPr>
          <w:lang w:val="de-DE"/>
        </w:rPr>
        <w:t>-Natrium</w:t>
      </w:r>
    </w:p>
    <w:p w14:paraId="15EAB957" w14:textId="257E344D" w:rsidR="00C27FC0" w:rsidRPr="00EC1663" w:rsidRDefault="005831CA" w:rsidP="00F3738B">
      <w:pPr>
        <w:tabs>
          <w:tab w:val="clear" w:pos="567"/>
          <w:tab w:val="left" w:pos="426"/>
        </w:tabs>
        <w:spacing w:line="240" w:lineRule="auto"/>
        <w:ind w:left="360" w:hanging="360"/>
        <w:rPr>
          <w:lang w:val="de-DE"/>
        </w:rPr>
      </w:pPr>
      <w:r w:rsidRPr="00EC1663">
        <w:rPr>
          <w:lang w:val="de-DE"/>
        </w:rPr>
        <w:t>Magnesiumstearat</w:t>
      </w:r>
      <w:r w:rsidR="00A97389" w:rsidRPr="00EC1663">
        <w:rPr>
          <w:lang w:val="de-DE"/>
        </w:rPr>
        <w:t xml:space="preserve"> (Ph.</w:t>
      </w:r>
      <w:r w:rsidR="003A3D7F" w:rsidRPr="00EC1663">
        <w:rPr>
          <w:lang w:val="de-DE"/>
        </w:rPr>
        <w:t xml:space="preserve"> </w:t>
      </w:r>
      <w:r w:rsidR="00A97389" w:rsidRPr="00EC1663">
        <w:rPr>
          <w:lang w:val="de-DE"/>
        </w:rPr>
        <w:t>Eur.)</w:t>
      </w:r>
    </w:p>
    <w:p w14:paraId="15EAB958" w14:textId="578FBDF1" w:rsidR="00C27FC0" w:rsidRPr="00EC1663" w:rsidRDefault="005831CA" w:rsidP="004753EE">
      <w:pPr>
        <w:tabs>
          <w:tab w:val="clear" w:pos="567"/>
          <w:tab w:val="left" w:pos="426"/>
        </w:tabs>
        <w:spacing w:line="240" w:lineRule="auto"/>
        <w:ind w:left="360" w:hanging="360"/>
        <w:rPr>
          <w:lang w:val="de-DE"/>
        </w:rPr>
      </w:pPr>
      <w:r w:rsidRPr="00EC1663">
        <w:rPr>
          <w:lang w:val="de-DE"/>
        </w:rPr>
        <w:t>M</w:t>
      </w:r>
      <w:r w:rsidR="00C27FC0" w:rsidRPr="00EC1663">
        <w:rPr>
          <w:lang w:val="de-DE"/>
        </w:rPr>
        <w:t xml:space="preserve">annitol </w:t>
      </w:r>
      <w:r w:rsidR="00A97389" w:rsidRPr="00EC1663">
        <w:rPr>
          <w:lang w:val="de-DE"/>
        </w:rPr>
        <w:t>(Ph.</w:t>
      </w:r>
      <w:r w:rsidR="003A3D7F" w:rsidRPr="00EC1663">
        <w:rPr>
          <w:lang w:val="de-DE"/>
        </w:rPr>
        <w:t xml:space="preserve"> </w:t>
      </w:r>
      <w:r w:rsidR="00A97389" w:rsidRPr="00EC1663">
        <w:rPr>
          <w:lang w:val="de-DE"/>
        </w:rPr>
        <w:t>Eur.)</w:t>
      </w:r>
    </w:p>
    <w:p w14:paraId="00E0727A" w14:textId="77777777" w:rsidR="004753EE" w:rsidRPr="00EC1663" w:rsidRDefault="004753EE" w:rsidP="004753EE">
      <w:pPr>
        <w:spacing w:line="240" w:lineRule="auto"/>
        <w:ind w:left="360"/>
        <w:rPr>
          <w:lang w:val="de-DE"/>
        </w:rPr>
      </w:pPr>
    </w:p>
    <w:p w14:paraId="08CA750A" w14:textId="77790CD7" w:rsidR="00EB6ACD" w:rsidRPr="00EC1663" w:rsidRDefault="00E7641D" w:rsidP="00904B16">
      <w:pPr>
        <w:keepNext/>
        <w:spacing w:line="240" w:lineRule="auto"/>
        <w:rPr>
          <w:u w:val="single"/>
          <w:lang w:val="de-DE"/>
        </w:rPr>
      </w:pPr>
      <w:r w:rsidRPr="00EC1663">
        <w:rPr>
          <w:u w:val="single"/>
          <w:lang w:val="de-DE"/>
        </w:rPr>
        <w:t>Filmüberzug</w:t>
      </w:r>
    </w:p>
    <w:p w14:paraId="15EAB95A" w14:textId="3DC7CB52" w:rsidR="00C27FC0" w:rsidRPr="00EC1663" w:rsidRDefault="00C27FC0" w:rsidP="00904B16">
      <w:pPr>
        <w:keepNext/>
        <w:spacing w:line="240" w:lineRule="auto"/>
        <w:rPr>
          <w:u w:val="single"/>
          <w:lang w:val="de-DE"/>
        </w:rPr>
      </w:pPr>
    </w:p>
    <w:p w14:paraId="15EAB95B" w14:textId="4F1E7F11" w:rsidR="00C27FC0" w:rsidRPr="00EC1663" w:rsidRDefault="00142342" w:rsidP="00F3738B">
      <w:pPr>
        <w:keepNext/>
        <w:spacing w:line="240" w:lineRule="auto"/>
        <w:ind w:left="360" w:hanging="360"/>
        <w:rPr>
          <w:lang w:val="de-DE"/>
        </w:rPr>
      </w:pPr>
      <w:r w:rsidRPr="00EC1663">
        <w:rPr>
          <w:lang w:val="de-DE"/>
        </w:rPr>
        <w:t>Eisen(III)-oxid</w:t>
      </w:r>
      <w:r w:rsidR="0062790C" w:rsidRPr="00EC1663">
        <w:rPr>
          <w:lang w:val="de-DE"/>
        </w:rPr>
        <w:t xml:space="preserve"> (E172)</w:t>
      </w:r>
    </w:p>
    <w:p w14:paraId="15EAB95C" w14:textId="7A40C126" w:rsidR="00C27FC0" w:rsidRPr="00EC1663" w:rsidRDefault="00142342" w:rsidP="00F3738B">
      <w:pPr>
        <w:spacing w:line="240" w:lineRule="auto"/>
        <w:ind w:left="360" w:hanging="360"/>
        <w:rPr>
          <w:lang w:val="de-DE"/>
        </w:rPr>
      </w:pPr>
      <w:r w:rsidRPr="00EC1663">
        <w:rPr>
          <w:lang w:val="de-DE"/>
        </w:rPr>
        <w:t>Phospholipide aus Sojabohnen</w:t>
      </w:r>
      <w:r w:rsidR="0062790C" w:rsidRPr="00EC1663">
        <w:rPr>
          <w:lang w:val="de-DE"/>
        </w:rPr>
        <w:t xml:space="preserve"> (E322)</w:t>
      </w:r>
    </w:p>
    <w:p w14:paraId="15EAB95D" w14:textId="716D6859" w:rsidR="00C27FC0" w:rsidRPr="00C23B55" w:rsidRDefault="00631386" w:rsidP="00F3738B">
      <w:pPr>
        <w:spacing w:line="240" w:lineRule="auto"/>
        <w:ind w:left="360" w:hanging="360"/>
        <w:rPr>
          <w:lang w:val="de-DE"/>
        </w:rPr>
      </w:pPr>
      <w:r w:rsidRPr="00C23B55">
        <w:rPr>
          <w:lang w:val="de-DE"/>
        </w:rPr>
        <w:t>Macrogol</w:t>
      </w:r>
    </w:p>
    <w:p w14:paraId="15EAB95E" w14:textId="6B6EA8DD" w:rsidR="00C27FC0" w:rsidRPr="00C23B55" w:rsidRDefault="00631386" w:rsidP="00F3738B">
      <w:pPr>
        <w:spacing w:line="240" w:lineRule="auto"/>
        <w:ind w:left="360" w:hanging="360"/>
        <w:rPr>
          <w:lang w:val="de-DE"/>
        </w:rPr>
      </w:pPr>
      <w:proofErr w:type="spellStart"/>
      <w:r w:rsidRPr="00C23B55">
        <w:rPr>
          <w:lang w:val="de-DE"/>
        </w:rPr>
        <w:t>Poly</w:t>
      </w:r>
      <w:proofErr w:type="spellEnd"/>
      <w:r w:rsidR="00142342" w:rsidRPr="00C23B55">
        <w:rPr>
          <w:lang w:val="de-DE"/>
        </w:rPr>
        <w:t>(</w:t>
      </w:r>
      <w:proofErr w:type="spellStart"/>
      <w:r w:rsidRPr="00C23B55">
        <w:rPr>
          <w:lang w:val="de-DE"/>
        </w:rPr>
        <w:t>vinylalkohol</w:t>
      </w:r>
      <w:proofErr w:type="spellEnd"/>
      <w:r w:rsidR="00142342" w:rsidRPr="00C23B55">
        <w:rPr>
          <w:lang w:val="de-DE"/>
        </w:rPr>
        <w:t>)</w:t>
      </w:r>
    </w:p>
    <w:p w14:paraId="0A8F9398" w14:textId="77777777" w:rsidR="00631386" w:rsidRPr="00C23B55" w:rsidRDefault="00631386" w:rsidP="00F3738B">
      <w:pPr>
        <w:spacing w:line="240" w:lineRule="auto"/>
        <w:ind w:left="360" w:hanging="360"/>
        <w:rPr>
          <w:lang w:val="de-DE"/>
        </w:rPr>
      </w:pPr>
      <w:r w:rsidRPr="00C23B55">
        <w:rPr>
          <w:lang w:val="de-DE"/>
        </w:rPr>
        <w:t>Talkum</w:t>
      </w:r>
    </w:p>
    <w:p w14:paraId="15EAB960" w14:textId="422E8C8F" w:rsidR="00812D16" w:rsidRPr="00C23B55" w:rsidRDefault="00631386" w:rsidP="00F3738B">
      <w:pPr>
        <w:spacing w:line="240" w:lineRule="auto"/>
        <w:ind w:left="360" w:hanging="360"/>
        <w:rPr>
          <w:lang w:val="de-DE"/>
        </w:rPr>
      </w:pPr>
      <w:r w:rsidRPr="00C23B55">
        <w:rPr>
          <w:lang w:val="de-DE"/>
        </w:rPr>
        <w:t>Titandioxid</w:t>
      </w:r>
      <w:r w:rsidR="0062790C" w:rsidRPr="00C23B55">
        <w:rPr>
          <w:lang w:val="de-DE"/>
        </w:rPr>
        <w:t xml:space="preserve"> (E171)</w:t>
      </w:r>
    </w:p>
    <w:p w14:paraId="15EAB961" w14:textId="77777777" w:rsidR="00812D16" w:rsidRPr="00C23B55" w:rsidRDefault="00812D16" w:rsidP="00124C8D">
      <w:pPr>
        <w:spacing w:line="240" w:lineRule="auto"/>
        <w:rPr>
          <w:lang w:val="de-DE"/>
        </w:rPr>
      </w:pPr>
    </w:p>
    <w:p w14:paraId="15EAB962" w14:textId="332FAA91" w:rsidR="00812D16" w:rsidRPr="00284C38" w:rsidRDefault="00812D16" w:rsidP="00904B16">
      <w:pPr>
        <w:keepNext/>
        <w:spacing w:line="240" w:lineRule="auto"/>
        <w:ind w:left="567" w:hanging="567"/>
        <w:outlineLvl w:val="0"/>
        <w:rPr>
          <w:lang w:val="de-DE"/>
        </w:rPr>
      </w:pPr>
      <w:r w:rsidRPr="00284C38">
        <w:rPr>
          <w:b/>
          <w:lang w:val="de-DE"/>
        </w:rPr>
        <w:t>6.2</w:t>
      </w:r>
      <w:r w:rsidRPr="00284C38">
        <w:rPr>
          <w:b/>
          <w:lang w:val="de-DE"/>
        </w:rPr>
        <w:tab/>
        <w:t>In</w:t>
      </w:r>
      <w:r w:rsidR="00631386" w:rsidRPr="00284C38">
        <w:rPr>
          <w:b/>
          <w:lang w:val="de-DE"/>
        </w:rPr>
        <w:t>kompatibilitäten</w:t>
      </w:r>
      <w:r w:rsidR="009C019B">
        <w:rPr>
          <w:b/>
          <w:lang w:val="de-DE"/>
        </w:rPr>
        <w:fldChar w:fldCharType="begin"/>
      </w:r>
      <w:r w:rsidR="009C019B">
        <w:rPr>
          <w:b/>
          <w:lang w:val="de-DE"/>
        </w:rPr>
        <w:instrText xml:space="preserve"> DOCVARIABLE vault_nd_d872df7b-6105-4db9-8ca9-dc3eee53ea71 \* MERGEFORMAT </w:instrText>
      </w:r>
      <w:r w:rsidR="009C019B">
        <w:rPr>
          <w:b/>
          <w:lang w:val="de-DE"/>
        </w:rPr>
        <w:fldChar w:fldCharType="separate"/>
      </w:r>
      <w:r w:rsidR="009C019B">
        <w:rPr>
          <w:b/>
          <w:lang w:val="de-DE"/>
        </w:rPr>
        <w:t xml:space="preserve"> </w:t>
      </w:r>
      <w:r w:rsidR="009C019B">
        <w:rPr>
          <w:b/>
          <w:lang w:val="de-DE"/>
        </w:rPr>
        <w:fldChar w:fldCharType="end"/>
      </w:r>
    </w:p>
    <w:p w14:paraId="15EAB963" w14:textId="77777777" w:rsidR="00812D16" w:rsidRPr="00284C38" w:rsidRDefault="00812D16" w:rsidP="00904B16">
      <w:pPr>
        <w:keepNext/>
        <w:spacing w:line="240" w:lineRule="auto"/>
        <w:rPr>
          <w:lang w:val="de-DE"/>
        </w:rPr>
      </w:pPr>
    </w:p>
    <w:p w14:paraId="15EAB964" w14:textId="5C294D57" w:rsidR="00812D16" w:rsidRPr="00284C38" w:rsidRDefault="00B9545A" w:rsidP="00904B16">
      <w:pPr>
        <w:keepNext/>
        <w:spacing w:line="240" w:lineRule="auto"/>
        <w:rPr>
          <w:lang w:val="de-DE"/>
        </w:rPr>
      </w:pPr>
      <w:proofErr w:type="gramStart"/>
      <w:r w:rsidRPr="00284C38">
        <w:rPr>
          <w:lang w:val="de-DE"/>
        </w:rPr>
        <w:t>N</w:t>
      </w:r>
      <w:r w:rsidR="00631386" w:rsidRPr="00284C38">
        <w:rPr>
          <w:lang w:val="de-DE"/>
        </w:rPr>
        <w:t>icht zutreffend</w:t>
      </w:r>
      <w:proofErr w:type="gramEnd"/>
      <w:r w:rsidRPr="00284C38">
        <w:rPr>
          <w:lang w:val="de-DE"/>
        </w:rPr>
        <w:t>.</w:t>
      </w:r>
    </w:p>
    <w:p w14:paraId="15EAB965" w14:textId="77777777" w:rsidR="00812D16" w:rsidRPr="00284C38" w:rsidRDefault="00812D16" w:rsidP="00124C8D">
      <w:pPr>
        <w:spacing w:line="240" w:lineRule="auto"/>
        <w:rPr>
          <w:lang w:val="de-DE"/>
        </w:rPr>
      </w:pPr>
    </w:p>
    <w:p w14:paraId="15EAB966" w14:textId="358EBFFC" w:rsidR="00812D16" w:rsidRPr="00284C38" w:rsidRDefault="00812D16" w:rsidP="00904B16">
      <w:pPr>
        <w:keepNext/>
        <w:spacing w:line="240" w:lineRule="auto"/>
        <w:ind w:left="567" w:hanging="567"/>
        <w:outlineLvl w:val="0"/>
        <w:rPr>
          <w:lang w:val="de-DE"/>
        </w:rPr>
      </w:pPr>
      <w:r w:rsidRPr="00284C38">
        <w:rPr>
          <w:b/>
          <w:lang w:val="de-DE"/>
        </w:rPr>
        <w:t>6.3</w:t>
      </w:r>
      <w:r w:rsidRPr="00284C38">
        <w:rPr>
          <w:b/>
          <w:lang w:val="de-DE"/>
        </w:rPr>
        <w:tab/>
      </w:r>
      <w:r w:rsidR="00631386" w:rsidRPr="00284C38">
        <w:rPr>
          <w:b/>
          <w:lang w:val="de-DE"/>
        </w:rPr>
        <w:t>Dauer der Haltbarkeit</w:t>
      </w:r>
      <w:r w:rsidR="009C019B">
        <w:rPr>
          <w:b/>
          <w:lang w:val="de-DE"/>
        </w:rPr>
        <w:fldChar w:fldCharType="begin"/>
      </w:r>
      <w:r w:rsidR="009C019B">
        <w:rPr>
          <w:b/>
          <w:lang w:val="de-DE"/>
        </w:rPr>
        <w:instrText xml:space="preserve"> DOCVARIABLE vault_nd_60613a25-f47b-4ce7-8417-013d61006aba \* MERGEFORMAT </w:instrText>
      </w:r>
      <w:r w:rsidR="009C019B">
        <w:rPr>
          <w:b/>
          <w:lang w:val="de-DE"/>
        </w:rPr>
        <w:fldChar w:fldCharType="separate"/>
      </w:r>
      <w:r w:rsidR="009C019B">
        <w:rPr>
          <w:b/>
          <w:lang w:val="de-DE"/>
        </w:rPr>
        <w:t xml:space="preserve"> </w:t>
      </w:r>
      <w:r w:rsidR="009C019B">
        <w:rPr>
          <w:b/>
          <w:lang w:val="de-DE"/>
        </w:rPr>
        <w:fldChar w:fldCharType="end"/>
      </w:r>
    </w:p>
    <w:p w14:paraId="15EAB967" w14:textId="77777777" w:rsidR="00812D16" w:rsidRPr="00284C38" w:rsidRDefault="00812D16" w:rsidP="00904B16">
      <w:pPr>
        <w:keepNext/>
        <w:spacing w:line="240" w:lineRule="auto"/>
        <w:rPr>
          <w:lang w:val="de-DE"/>
        </w:rPr>
      </w:pPr>
    </w:p>
    <w:p w14:paraId="15EAB968" w14:textId="567B2DED" w:rsidR="00812D16" w:rsidRPr="00284C38" w:rsidRDefault="00EF3548" w:rsidP="00904B16">
      <w:pPr>
        <w:keepNext/>
        <w:spacing w:line="240" w:lineRule="auto"/>
        <w:rPr>
          <w:lang w:val="de-DE"/>
        </w:rPr>
      </w:pPr>
      <w:r>
        <w:rPr>
          <w:lang w:val="de-DE"/>
        </w:rPr>
        <w:t>3</w:t>
      </w:r>
      <w:r w:rsidR="006A3639">
        <w:rPr>
          <w:lang w:val="de-DE"/>
        </w:rPr>
        <w:t> </w:t>
      </w:r>
      <w:r w:rsidR="00631386" w:rsidRPr="00284C38">
        <w:rPr>
          <w:lang w:val="de-DE"/>
        </w:rPr>
        <w:t>Jahre</w:t>
      </w:r>
    </w:p>
    <w:p w14:paraId="15EAB969" w14:textId="77777777" w:rsidR="00C27FC0" w:rsidRPr="00284C38" w:rsidRDefault="00C27FC0" w:rsidP="00124C8D">
      <w:pPr>
        <w:spacing w:line="240" w:lineRule="auto"/>
        <w:rPr>
          <w:lang w:val="de-DE"/>
        </w:rPr>
      </w:pPr>
    </w:p>
    <w:p w14:paraId="15EAB96A" w14:textId="5B4755B1" w:rsidR="00812D16" w:rsidRPr="00284C38" w:rsidRDefault="00812D16" w:rsidP="00904B16">
      <w:pPr>
        <w:keepNext/>
        <w:spacing w:line="240" w:lineRule="auto"/>
        <w:ind w:left="567" w:hanging="567"/>
        <w:outlineLvl w:val="0"/>
        <w:rPr>
          <w:b/>
          <w:lang w:val="de-DE"/>
        </w:rPr>
      </w:pPr>
      <w:r w:rsidRPr="00284C38">
        <w:rPr>
          <w:b/>
          <w:lang w:val="de-DE"/>
        </w:rPr>
        <w:t>6.4</w:t>
      </w:r>
      <w:r w:rsidRPr="00284C38">
        <w:rPr>
          <w:b/>
          <w:lang w:val="de-DE"/>
        </w:rPr>
        <w:tab/>
      </w:r>
      <w:r w:rsidR="00631386" w:rsidRPr="00284C38">
        <w:rPr>
          <w:b/>
          <w:lang w:val="de-DE"/>
        </w:rPr>
        <w:t>Besondere Vorsichtsmaßnahmen für die Aufbewahrung</w:t>
      </w:r>
      <w:r w:rsidR="009C019B">
        <w:rPr>
          <w:b/>
          <w:lang w:val="de-DE"/>
        </w:rPr>
        <w:fldChar w:fldCharType="begin"/>
      </w:r>
      <w:r w:rsidR="009C019B">
        <w:rPr>
          <w:b/>
          <w:lang w:val="de-DE"/>
        </w:rPr>
        <w:instrText xml:space="preserve"> DOCVARIABLE vault_nd_a22e0ac6-c046-4983-bfd3-b688c0c90e55 \* MERGEFORMAT </w:instrText>
      </w:r>
      <w:r w:rsidR="009C019B">
        <w:rPr>
          <w:b/>
          <w:lang w:val="de-DE"/>
        </w:rPr>
        <w:fldChar w:fldCharType="separate"/>
      </w:r>
      <w:r w:rsidR="009C019B">
        <w:rPr>
          <w:b/>
          <w:lang w:val="de-DE"/>
        </w:rPr>
        <w:t xml:space="preserve"> </w:t>
      </w:r>
      <w:r w:rsidR="009C019B">
        <w:rPr>
          <w:b/>
          <w:lang w:val="de-DE"/>
        </w:rPr>
        <w:fldChar w:fldCharType="end"/>
      </w:r>
    </w:p>
    <w:p w14:paraId="15EAB96B" w14:textId="77777777" w:rsidR="00B97235" w:rsidRPr="00284C38" w:rsidRDefault="00B97235" w:rsidP="00904B16">
      <w:pPr>
        <w:keepNext/>
        <w:spacing w:line="240" w:lineRule="auto"/>
        <w:contextualSpacing/>
        <w:rPr>
          <w:rFonts w:eastAsia="TimesNewRoman"/>
          <w:lang w:val="de-DE"/>
        </w:rPr>
      </w:pPr>
    </w:p>
    <w:p w14:paraId="15EAB96D" w14:textId="303FCE7F" w:rsidR="00812D16" w:rsidRPr="00284C38" w:rsidRDefault="00631386" w:rsidP="00904B16">
      <w:pPr>
        <w:keepNext/>
        <w:spacing w:line="240" w:lineRule="auto"/>
        <w:rPr>
          <w:lang w:val="de-DE"/>
        </w:rPr>
      </w:pPr>
      <w:r w:rsidRPr="00284C38">
        <w:rPr>
          <w:lang w:val="de-DE"/>
        </w:rPr>
        <w:t xml:space="preserve">Für dieses Arzneimittel sind keine besonderen Lagerungsbedingungen erforderlich. </w:t>
      </w:r>
    </w:p>
    <w:p w14:paraId="3F9E17C3" w14:textId="77777777" w:rsidR="008B0096" w:rsidRPr="00284C38" w:rsidRDefault="008B0096" w:rsidP="00124C8D">
      <w:pPr>
        <w:spacing w:line="240" w:lineRule="auto"/>
        <w:rPr>
          <w:lang w:val="de-DE"/>
        </w:rPr>
      </w:pPr>
    </w:p>
    <w:p w14:paraId="15EAB96E" w14:textId="299C7962" w:rsidR="00812D16" w:rsidRPr="00284C38" w:rsidRDefault="00F9016F" w:rsidP="00863761">
      <w:pPr>
        <w:keepNext/>
        <w:spacing w:line="240" w:lineRule="auto"/>
        <w:outlineLvl w:val="0"/>
        <w:rPr>
          <w:b/>
          <w:lang w:val="de-DE"/>
        </w:rPr>
      </w:pPr>
      <w:r w:rsidRPr="00284C38">
        <w:rPr>
          <w:b/>
          <w:lang w:val="de-DE"/>
        </w:rPr>
        <w:t>6.5</w:t>
      </w:r>
      <w:r w:rsidRPr="00284C38">
        <w:rPr>
          <w:b/>
          <w:lang w:val="de-DE"/>
        </w:rPr>
        <w:tab/>
      </w:r>
      <w:r w:rsidR="00631386" w:rsidRPr="00284C38">
        <w:rPr>
          <w:b/>
          <w:lang w:val="de-DE"/>
        </w:rPr>
        <w:t>Art und Inhalt des Behältnisses</w:t>
      </w:r>
      <w:r w:rsidR="009C019B">
        <w:rPr>
          <w:b/>
          <w:lang w:val="de-DE"/>
        </w:rPr>
        <w:fldChar w:fldCharType="begin"/>
      </w:r>
      <w:r w:rsidR="009C019B">
        <w:rPr>
          <w:b/>
          <w:lang w:val="de-DE"/>
        </w:rPr>
        <w:instrText xml:space="preserve"> DOCVARIABLE vault_nd_98d7ed10-eb40-478e-aca4-c6174678a5aa \* MERGEFORMAT </w:instrText>
      </w:r>
      <w:r w:rsidR="009C019B">
        <w:rPr>
          <w:b/>
          <w:lang w:val="de-DE"/>
        </w:rPr>
        <w:fldChar w:fldCharType="separate"/>
      </w:r>
      <w:r w:rsidR="009C019B">
        <w:rPr>
          <w:b/>
          <w:lang w:val="de-DE"/>
        </w:rPr>
        <w:t xml:space="preserve"> </w:t>
      </w:r>
      <w:r w:rsidR="009C019B">
        <w:rPr>
          <w:b/>
          <w:lang w:val="de-DE"/>
        </w:rPr>
        <w:fldChar w:fldCharType="end"/>
      </w:r>
    </w:p>
    <w:p w14:paraId="15EAB96F" w14:textId="77777777" w:rsidR="00812D16" w:rsidRDefault="00812D16" w:rsidP="00863761">
      <w:pPr>
        <w:keepNext/>
        <w:spacing w:line="240" w:lineRule="auto"/>
        <w:outlineLvl w:val="0"/>
        <w:rPr>
          <w:b/>
          <w:lang w:val="de-DE"/>
        </w:rPr>
      </w:pPr>
    </w:p>
    <w:p w14:paraId="0610A09E" w14:textId="2954412D" w:rsidR="00154724" w:rsidRPr="002E3058" w:rsidRDefault="00154724" w:rsidP="00863761">
      <w:pPr>
        <w:keepNext/>
        <w:spacing w:line="240" w:lineRule="auto"/>
        <w:outlineLvl w:val="0"/>
        <w:rPr>
          <w:bCs/>
          <w:u w:val="single"/>
          <w:lang w:val="de-DE"/>
        </w:rPr>
      </w:pPr>
      <w:proofErr w:type="spellStart"/>
      <w:r w:rsidRPr="002E3058">
        <w:rPr>
          <w:bCs/>
          <w:u w:val="single"/>
          <w:lang w:val="de-DE"/>
        </w:rPr>
        <w:t>Olumiant</w:t>
      </w:r>
      <w:proofErr w:type="spellEnd"/>
      <w:r w:rsidRPr="002E3058">
        <w:rPr>
          <w:bCs/>
          <w:u w:val="single"/>
          <w:lang w:val="de-DE"/>
        </w:rPr>
        <w:t xml:space="preserve"> 1 mg Filmtabletten</w:t>
      </w:r>
      <w:r w:rsidR="009C019B">
        <w:rPr>
          <w:bCs/>
          <w:u w:val="single"/>
          <w:lang w:val="de-DE"/>
        </w:rPr>
        <w:fldChar w:fldCharType="begin"/>
      </w:r>
      <w:r w:rsidR="009C019B">
        <w:rPr>
          <w:bCs/>
          <w:u w:val="single"/>
          <w:lang w:val="de-DE"/>
        </w:rPr>
        <w:instrText xml:space="preserve"> DOCVARIABLE vault_nd_fb311f35-02b5-47c3-87de-74e2f68223eb \* MERGEFORMAT </w:instrText>
      </w:r>
      <w:r w:rsidR="009C019B">
        <w:rPr>
          <w:bCs/>
          <w:u w:val="single"/>
          <w:lang w:val="de-DE"/>
        </w:rPr>
        <w:fldChar w:fldCharType="separate"/>
      </w:r>
      <w:r w:rsidR="009C019B">
        <w:rPr>
          <w:bCs/>
          <w:u w:val="single"/>
          <w:lang w:val="de-DE"/>
        </w:rPr>
        <w:t xml:space="preserve"> </w:t>
      </w:r>
      <w:r w:rsidR="009C019B">
        <w:rPr>
          <w:bCs/>
          <w:u w:val="single"/>
          <w:lang w:val="de-DE"/>
        </w:rPr>
        <w:fldChar w:fldCharType="end"/>
      </w:r>
    </w:p>
    <w:p w14:paraId="0DDC1FA7" w14:textId="77777777" w:rsidR="00154724" w:rsidRDefault="00154724" w:rsidP="00863761">
      <w:pPr>
        <w:keepNext/>
        <w:spacing w:line="240" w:lineRule="auto"/>
        <w:outlineLvl w:val="0"/>
        <w:rPr>
          <w:b/>
          <w:lang w:val="de-DE"/>
        </w:rPr>
      </w:pPr>
    </w:p>
    <w:p w14:paraId="2187B9AE" w14:textId="3B705E1E" w:rsidR="00154724" w:rsidRDefault="00154724" w:rsidP="00154724">
      <w:pPr>
        <w:keepNext/>
        <w:widowControl w:val="0"/>
        <w:autoSpaceDE w:val="0"/>
        <w:autoSpaceDN w:val="0"/>
        <w:adjustRightInd w:val="0"/>
        <w:rPr>
          <w:lang w:val="de-DE"/>
        </w:rPr>
      </w:pPr>
      <w:r>
        <w:rPr>
          <w:lang w:val="de-DE"/>
        </w:rPr>
        <w:t>Polyvinylchlorid/Polyethylen/</w:t>
      </w:r>
      <w:proofErr w:type="spellStart"/>
      <w:r>
        <w:rPr>
          <w:lang w:val="de-DE"/>
        </w:rPr>
        <w:t>Polychlortrifluorethylen</w:t>
      </w:r>
      <w:proofErr w:type="spellEnd"/>
      <w:r>
        <w:rPr>
          <w:lang w:val="de-DE"/>
        </w:rPr>
        <w:t>//</w:t>
      </w:r>
      <w:proofErr w:type="gramStart"/>
      <w:r>
        <w:rPr>
          <w:lang w:val="de-DE"/>
        </w:rPr>
        <w:t>Aluminium Blisterpackungen</w:t>
      </w:r>
      <w:proofErr w:type="gramEnd"/>
      <w:r>
        <w:rPr>
          <w:lang w:val="de-DE"/>
        </w:rPr>
        <w:t xml:space="preserve"> in Umkartons mit 14 oder 28 Filmtabletten.</w:t>
      </w:r>
    </w:p>
    <w:p w14:paraId="6EEAFA8F" w14:textId="77777777" w:rsidR="00154724" w:rsidRPr="00284C38" w:rsidRDefault="00154724" w:rsidP="00154724">
      <w:pPr>
        <w:keepNext/>
        <w:widowControl w:val="0"/>
        <w:autoSpaceDE w:val="0"/>
        <w:autoSpaceDN w:val="0"/>
        <w:adjustRightInd w:val="0"/>
        <w:rPr>
          <w:lang w:val="de-DE"/>
        </w:rPr>
      </w:pPr>
    </w:p>
    <w:p w14:paraId="37734F32" w14:textId="0B9A87DF" w:rsidR="00154724" w:rsidRDefault="00154724" w:rsidP="00154724">
      <w:pPr>
        <w:keepNext/>
        <w:widowControl w:val="0"/>
        <w:autoSpaceDE w:val="0"/>
        <w:autoSpaceDN w:val="0"/>
        <w:adjustRightInd w:val="0"/>
        <w:rPr>
          <w:lang w:val="de-DE"/>
        </w:rPr>
      </w:pPr>
      <w:r>
        <w:rPr>
          <w:lang w:val="de-DE"/>
        </w:rPr>
        <w:t>Polyvinylchlorid/Aluminium/orientiertes Polyamid//Aluminium perforierte Einzeldosis-Blisterpackungen in Umkartons mit 28 x 1 Filmtablette.</w:t>
      </w:r>
    </w:p>
    <w:p w14:paraId="68E27F04" w14:textId="77777777" w:rsidR="00154724" w:rsidRPr="00154724" w:rsidRDefault="00154724" w:rsidP="00154724">
      <w:pPr>
        <w:keepNext/>
        <w:widowControl w:val="0"/>
        <w:autoSpaceDE w:val="0"/>
        <w:autoSpaceDN w:val="0"/>
        <w:adjustRightInd w:val="0"/>
        <w:rPr>
          <w:bCs/>
          <w:lang w:val="de-DE"/>
        </w:rPr>
      </w:pPr>
    </w:p>
    <w:p w14:paraId="268A19E1" w14:textId="6457D864" w:rsidR="00154724" w:rsidRPr="002E3058" w:rsidRDefault="00154724" w:rsidP="00154724">
      <w:pPr>
        <w:keepNext/>
        <w:spacing w:line="240" w:lineRule="auto"/>
        <w:outlineLvl w:val="0"/>
        <w:rPr>
          <w:bCs/>
          <w:u w:val="single"/>
          <w:lang w:val="de-DE"/>
        </w:rPr>
      </w:pPr>
      <w:proofErr w:type="spellStart"/>
      <w:r w:rsidRPr="002E3058">
        <w:rPr>
          <w:bCs/>
          <w:u w:val="single"/>
          <w:lang w:val="de-DE"/>
        </w:rPr>
        <w:t>Olumiant</w:t>
      </w:r>
      <w:proofErr w:type="spellEnd"/>
      <w:r w:rsidRPr="002E3058">
        <w:rPr>
          <w:bCs/>
          <w:u w:val="single"/>
          <w:lang w:val="de-DE"/>
        </w:rPr>
        <w:t xml:space="preserve"> 2 mg und 4 mg Filmtabletten</w:t>
      </w:r>
      <w:r w:rsidR="009C019B">
        <w:rPr>
          <w:bCs/>
          <w:u w:val="single"/>
          <w:lang w:val="de-DE"/>
        </w:rPr>
        <w:fldChar w:fldCharType="begin"/>
      </w:r>
      <w:r w:rsidR="009C019B">
        <w:rPr>
          <w:bCs/>
          <w:u w:val="single"/>
          <w:lang w:val="de-DE"/>
        </w:rPr>
        <w:instrText xml:space="preserve"> DOCVARIABLE vault_nd_f652c532-ffb3-49f4-8f5f-fabf129db2f6 \* MERGEFORMAT </w:instrText>
      </w:r>
      <w:r w:rsidR="009C019B">
        <w:rPr>
          <w:bCs/>
          <w:u w:val="single"/>
          <w:lang w:val="de-DE"/>
        </w:rPr>
        <w:fldChar w:fldCharType="separate"/>
      </w:r>
      <w:r w:rsidR="009C019B">
        <w:rPr>
          <w:bCs/>
          <w:u w:val="single"/>
          <w:lang w:val="de-DE"/>
        </w:rPr>
        <w:t xml:space="preserve"> </w:t>
      </w:r>
      <w:r w:rsidR="009C019B">
        <w:rPr>
          <w:bCs/>
          <w:u w:val="single"/>
          <w:lang w:val="de-DE"/>
        </w:rPr>
        <w:fldChar w:fldCharType="end"/>
      </w:r>
    </w:p>
    <w:p w14:paraId="220FBDD8" w14:textId="77777777" w:rsidR="00154724" w:rsidRPr="002E3058" w:rsidRDefault="00154724" w:rsidP="00154724">
      <w:pPr>
        <w:keepNext/>
        <w:spacing w:line="240" w:lineRule="auto"/>
        <w:outlineLvl w:val="0"/>
        <w:rPr>
          <w:bCs/>
          <w:lang w:val="de-DE"/>
        </w:rPr>
      </w:pPr>
    </w:p>
    <w:p w14:paraId="0CA3C83E" w14:textId="72A48FA0" w:rsidR="00D20F50" w:rsidRDefault="0068240C" w:rsidP="00863761">
      <w:pPr>
        <w:keepNext/>
        <w:widowControl w:val="0"/>
        <w:autoSpaceDE w:val="0"/>
        <w:autoSpaceDN w:val="0"/>
        <w:adjustRightInd w:val="0"/>
        <w:rPr>
          <w:lang w:val="de-DE"/>
        </w:rPr>
      </w:pPr>
      <w:r>
        <w:rPr>
          <w:lang w:val="de-DE"/>
        </w:rPr>
        <w:t>Polyvinylchlorid/Polyethylen/</w:t>
      </w:r>
      <w:proofErr w:type="spellStart"/>
      <w:r>
        <w:rPr>
          <w:lang w:val="de-DE"/>
        </w:rPr>
        <w:t>Polychlortrifluorethylen</w:t>
      </w:r>
      <w:proofErr w:type="spellEnd"/>
      <w:r w:rsidR="00427318">
        <w:rPr>
          <w:lang w:val="de-DE"/>
        </w:rPr>
        <w:t>//</w:t>
      </w:r>
      <w:proofErr w:type="gramStart"/>
      <w:r>
        <w:rPr>
          <w:lang w:val="de-DE"/>
        </w:rPr>
        <w:t>Aluminium</w:t>
      </w:r>
      <w:r w:rsidR="005A291A">
        <w:rPr>
          <w:lang w:val="de-DE"/>
        </w:rPr>
        <w:t xml:space="preserve"> B</w:t>
      </w:r>
      <w:r>
        <w:rPr>
          <w:lang w:val="de-DE"/>
        </w:rPr>
        <w:t>lister</w:t>
      </w:r>
      <w:r w:rsidR="00427318">
        <w:rPr>
          <w:lang w:val="de-DE"/>
        </w:rPr>
        <w:t>packungen</w:t>
      </w:r>
      <w:proofErr w:type="gramEnd"/>
      <w:r>
        <w:rPr>
          <w:lang w:val="de-DE"/>
        </w:rPr>
        <w:t xml:space="preserve"> in </w:t>
      </w:r>
      <w:r w:rsidR="00427318">
        <w:rPr>
          <w:lang w:val="de-DE"/>
        </w:rPr>
        <w:t xml:space="preserve">Umkartons </w:t>
      </w:r>
      <w:r>
        <w:rPr>
          <w:lang w:val="de-DE"/>
        </w:rPr>
        <w:t>mit 14, 28, 35, 56, 84 oder 98</w:t>
      </w:r>
      <w:r w:rsidR="006A3639">
        <w:rPr>
          <w:lang w:val="de-DE"/>
        </w:rPr>
        <w:t> </w:t>
      </w:r>
      <w:r>
        <w:rPr>
          <w:lang w:val="de-DE"/>
        </w:rPr>
        <w:t>Filmtabletten.</w:t>
      </w:r>
    </w:p>
    <w:p w14:paraId="66458D2C" w14:textId="77777777" w:rsidR="00154724" w:rsidRPr="00284C38" w:rsidRDefault="00154724" w:rsidP="00863761">
      <w:pPr>
        <w:keepNext/>
        <w:widowControl w:val="0"/>
        <w:autoSpaceDE w:val="0"/>
        <w:autoSpaceDN w:val="0"/>
        <w:adjustRightInd w:val="0"/>
        <w:rPr>
          <w:lang w:val="de-DE"/>
        </w:rPr>
      </w:pPr>
    </w:p>
    <w:p w14:paraId="2EDA99D8" w14:textId="425B3387" w:rsidR="0068240C" w:rsidRDefault="0068240C" w:rsidP="0068240C">
      <w:pPr>
        <w:keepNext/>
        <w:widowControl w:val="0"/>
        <w:autoSpaceDE w:val="0"/>
        <w:autoSpaceDN w:val="0"/>
        <w:adjustRightInd w:val="0"/>
        <w:rPr>
          <w:lang w:val="de-DE"/>
        </w:rPr>
      </w:pPr>
      <w:r>
        <w:rPr>
          <w:lang w:val="de-DE"/>
        </w:rPr>
        <w:t>Polyvinylchlorid/</w:t>
      </w:r>
      <w:r w:rsidR="001F2569">
        <w:rPr>
          <w:lang w:val="de-DE"/>
        </w:rPr>
        <w:t>Aluminium</w:t>
      </w:r>
      <w:r>
        <w:rPr>
          <w:lang w:val="de-DE"/>
        </w:rPr>
        <w:t>/</w:t>
      </w:r>
      <w:r w:rsidR="00E7155D">
        <w:rPr>
          <w:lang w:val="de-DE"/>
        </w:rPr>
        <w:t xml:space="preserve">orientiertes </w:t>
      </w:r>
      <w:r w:rsidR="001F2569">
        <w:rPr>
          <w:lang w:val="de-DE"/>
        </w:rPr>
        <w:t>Polyamid</w:t>
      </w:r>
      <w:r w:rsidR="00427318">
        <w:rPr>
          <w:lang w:val="de-DE"/>
        </w:rPr>
        <w:t>//</w:t>
      </w:r>
      <w:r w:rsidR="001F2569">
        <w:rPr>
          <w:lang w:val="de-DE"/>
        </w:rPr>
        <w:t>A</w:t>
      </w:r>
      <w:r>
        <w:rPr>
          <w:lang w:val="de-DE"/>
        </w:rPr>
        <w:t>luminium</w:t>
      </w:r>
      <w:r w:rsidR="005A291A">
        <w:rPr>
          <w:lang w:val="de-DE"/>
        </w:rPr>
        <w:t xml:space="preserve"> </w:t>
      </w:r>
      <w:r w:rsidR="00427318">
        <w:rPr>
          <w:lang w:val="de-DE"/>
        </w:rPr>
        <w:t xml:space="preserve">perforierte </w:t>
      </w:r>
      <w:r w:rsidR="005A291A">
        <w:rPr>
          <w:lang w:val="de-DE"/>
        </w:rPr>
        <w:t>Einzeldosis-</w:t>
      </w:r>
      <w:r w:rsidR="00427318">
        <w:rPr>
          <w:lang w:val="de-DE"/>
        </w:rPr>
        <w:t xml:space="preserve">Blisterpackungen </w:t>
      </w:r>
      <w:r>
        <w:rPr>
          <w:lang w:val="de-DE"/>
        </w:rPr>
        <w:t xml:space="preserve">in </w:t>
      </w:r>
      <w:r w:rsidR="00427318">
        <w:rPr>
          <w:lang w:val="de-DE"/>
        </w:rPr>
        <w:t xml:space="preserve">Umkartons </w:t>
      </w:r>
      <w:r>
        <w:rPr>
          <w:lang w:val="de-DE"/>
        </w:rPr>
        <w:t>mit 28</w:t>
      </w:r>
      <w:r w:rsidR="006A3639">
        <w:rPr>
          <w:lang w:val="de-DE"/>
        </w:rPr>
        <w:t> </w:t>
      </w:r>
      <w:r w:rsidR="001F2569">
        <w:rPr>
          <w:lang w:val="de-DE"/>
        </w:rPr>
        <w:t>x</w:t>
      </w:r>
      <w:r w:rsidR="006A3639">
        <w:rPr>
          <w:lang w:val="de-DE"/>
        </w:rPr>
        <w:t> </w:t>
      </w:r>
      <w:r w:rsidR="001F2569">
        <w:rPr>
          <w:lang w:val="de-DE"/>
        </w:rPr>
        <w:t>1 oder</w:t>
      </w:r>
      <w:r>
        <w:rPr>
          <w:lang w:val="de-DE"/>
        </w:rPr>
        <w:t xml:space="preserve"> 84</w:t>
      </w:r>
      <w:r w:rsidR="006A3639">
        <w:rPr>
          <w:lang w:val="de-DE"/>
        </w:rPr>
        <w:t> </w:t>
      </w:r>
      <w:r w:rsidR="001F2569">
        <w:rPr>
          <w:lang w:val="de-DE"/>
        </w:rPr>
        <w:t>x</w:t>
      </w:r>
      <w:r w:rsidR="006A3639" w:rsidRPr="00AC31CD">
        <w:t> </w:t>
      </w:r>
      <w:r w:rsidR="001F2569">
        <w:rPr>
          <w:lang w:val="de-DE"/>
        </w:rPr>
        <w:t>1</w:t>
      </w:r>
      <w:r>
        <w:rPr>
          <w:lang w:val="de-DE"/>
        </w:rPr>
        <w:t xml:space="preserve"> Filmtablette.</w:t>
      </w:r>
    </w:p>
    <w:p w14:paraId="3554F214" w14:textId="77777777" w:rsidR="00D20F50" w:rsidRPr="00284C38" w:rsidRDefault="00D20F50" w:rsidP="00244212">
      <w:pPr>
        <w:widowControl w:val="0"/>
        <w:autoSpaceDE w:val="0"/>
        <w:autoSpaceDN w:val="0"/>
        <w:adjustRightInd w:val="0"/>
        <w:rPr>
          <w:lang w:val="de-DE"/>
        </w:rPr>
      </w:pPr>
    </w:p>
    <w:p w14:paraId="15EAB970" w14:textId="1FBBA5F8" w:rsidR="00812D16" w:rsidRPr="00284C38" w:rsidRDefault="00CA3288" w:rsidP="00124C8D">
      <w:pPr>
        <w:spacing w:line="240" w:lineRule="auto"/>
        <w:rPr>
          <w:lang w:val="de-DE"/>
        </w:rPr>
      </w:pPr>
      <w:r w:rsidRPr="00284C38">
        <w:rPr>
          <w:lang w:val="de-DE"/>
        </w:rPr>
        <w:t>Es werden möglicherweise nicht alle Packungsgrößen in den Verkehr gebracht.</w:t>
      </w:r>
    </w:p>
    <w:p w14:paraId="15EAB971" w14:textId="77777777" w:rsidR="00812D16" w:rsidRPr="00284C38" w:rsidRDefault="00812D16" w:rsidP="00124C8D">
      <w:pPr>
        <w:spacing w:line="240" w:lineRule="auto"/>
        <w:rPr>
          <w:lang w:val="de-DE"/>
        </w:rPr>
      </w:pPr>
    </w:p>
    <w:p w14:paraId="10A34142" w14:textId="77777777" w:rsidR="00810ACE" w:rsidRPr="00810ACE" w:rsidRDefault="00812D16" w:rsidP="002E3058">
      <w:pPr>
        <w:keepNext/>
        <w:rPr>
          <w:b/>
          <w:lang w:val="de-DE"/>
        </w:rPr>
      </w:pPr>
      <w:bookmarkStart w:id="17" w:name="OLE_LINK1"/>
      <w:r w:rsidRPr="00063DC8">
        <w:rPr>
          <w:b/>
          <w:lang w:val="de-DE"/>
        </w:rPr>
        <w:lastRenderedPageBreak/>
        <w:t>6.6</w:t>
      </w:r>
      <w:r w:rsidRPr="00063DC8">
        <w:rPr>
          <w:b/>
          <w:lang w:val="de-DE"/>
        </w:rPr>
        <w:tab/>
      </w:r>
      <w:r w:rsidR="00631386" w:rsidRPr="00063DC8">
        <w:rPr>
          <w:b/>
          <w:lang w:val="de-DE"/>
        </w:rPr>
        <w:t>Besondere Vorsichtsmaßnahmen für die Beseitigung</w:t>
      </w:r>
      <w:r w:rsidR="00063DC8" w:rsidRPr="00063DC8">
        <w:rPr>
          <w:b/>
          <w:lang w:val="de-DE"/>
        </w:rPr>
        <w:t xml:space="preserve"> </w:t>
      </w:r>
      <w:r w:rsidR="00810ACE" w:rsidRPr="00810ACE">
        <w:rPr>
          <w:b/>
          <w:lang w:val="de-DE"/>
        </w:rPr>
        <w:t>und sonstige Hinweise zur Handhabung</w:t>
      </w:r>
    </w:p>
    <w:bookmarkEnd w:id="17"/>
    <w:p w14:paraId="15EAB976" w14:textId="4255ED96" w:rsidR="00812D16" w:rsidRDefault="00812D16" w:rsidP="00516780">
      <w:pPr>
        <w:keepNext/>
        <w:spacing w:line="240" w:lineRule="auto"/>
        <w:rPr>
          <w:lang w:val="de-DE"/>
        </w:rPr>
      </w:pPr>
    </w:p>
    <w:p w14:paraId="42D1BB76" w14:textId="1E846CCD" w:rsidR="00806687" w:rsidRDefault="00806687" w:rsidP="002E3058">
      <w:pPr>
        <w:keepNext/>
        <w:numPr>
          <w:ilvl w:val="12"/>
          <w:numId w:val="0"/>
        </w:numPr>
        <w:tabs>
          <w:tab w:val="clear" w:pos="567"/>
        </w:tabs>
        <w:spacing w:line="240" w:lineRule="auto"/>
        <w:ind w:right="-2"/>
        <w:rPr>
          <w:lang w:val="de-DE"/>
        </w:rPr>
      </w:pPr>
      <w:r w:rsidRPr="00A71116">
        <w:rPr>
          <w:lang w:val="de-DE"/>
        </w:rPr>
        <w:t xml:space="preserve">Bei </w:t>
      </w:r>
      <w:r w:rsidR="004F5B7D">
        <w:rPr>
          <w:lang w:val="de-DE"/>
        </w:rPr>
        <w:t>pädiatrischen Patienten</w:t>
      </w:r>
      <w:r w:rsidRPr="00A71116">
        <w:rPr>
          <w:lang w:val="de-DE"/>
        </w:rPr>
        <w:t xml:space="preserve">, die </w:t>
      </w:r>
      <w:r w:rsidR="003D0C11">
        <w:rPr>
          <w:lang w:val="de-DE"/>
        </w:rPr>
        <w:t>nicht in der Lage sind, ganze Tabletten zu schlucken</w:t>
      </w:r>
      <w:r w:rsidRPr="00A71116">
        <w:rPr>
          <w:lang w:val="de-DE"/>
        </w:rPr>
        <w:t xml:space="preserve">, </w:t>
      </w:r>
      <w:r w:rsidR="004F5B7D">
        <w:rPr>
          <w:lang w:val="de-DE"/>
        </w:rPr>
        <w:t>sollte</w:t>
      </w:r>
      <w:r w:rsidRPr="00A71116">
        <w:rPr>
          <w:lang w:val="de-DE"/>
        </w:rPr>
        <w:t xml:space="preserve"> in Betracht gezogen werden</w:t>
      </w:r>
      <w:r w:rsidR="004F5B7D">
        <w:rPr>
          <w:lang w:val="de-DE"/>
        </w:rPr>
        <w:t>,</w:t>
      </w:r>
      <w:r w:rsidR="003F0E5B">
        <w:rPr>
          <w:lang w:val="de-DE"/>
        </w:rPr>
        <w:t xml:space="preserve"> die Tabletten in Wasser </w:t>
      </w:r>
      <w:r w:rsidR="00120A46">
        <w:rPr>
          <w:lang w:val="de-DE"/>
        </w:rPr>
        <w:t>zu suspendieren</w:t>
      </w:r>
      <w:r w:rsidR="003F0E5B">
        <w:rPr>
          <w:lang w:val="de-DE"/>
        </w:rPr>
        <w:t xml:space="preserve">. </w:t>
      </w:r>
      <w:r w:rsidR="002479AE">
        <w:rPr>
          <w:lang w:val="de-DE"/>
        </w:rPr>
        <w:t>Zum Suspendieren</w:t>
      </w:r>
      <w:r w:rsidR="00120A46" w:rsidRPr="00120A46">
        <w:rPr>
          <w:lang w:val="de-DE"/>
        </w:rPr>
        <w:t xml:space="preserve"> der Tablette </w:t>
      </w:r>
      <w:r w:rsidR="002479AE">
        <w:rPr>
          <w:lang w:val="de-DE"/>
        </w:rPr>
        <w:t>sollte ausschließlich Wasser verwendet</w:t>
      </w:r>
      <w:r w:rsidR="00120A46" w:rsidRPr="00120A46">
        <w:rPr>
          <w:lang w:val="de-DE"/>
        </w:rPr>
        <w:t xml:space="preserve"> werden. Es sollte nur die für die Dosis erforderliche Anzahl an Tabletten suspendiert werden.</w:t>
      </w:r>
    </w:p>
    <w:p w14:paraId="1404E3BA" w14:textId="77777777" w:rsidR="00F525F4" w:rsidRPr="00A71116" w:rsidRDefault="00F525F4" w:rsidP="00806687">
      <w:pPr>
        <w:numPr>
          <w:ilvl w:val="12"/>
          <w:numId w:val="0"/>
        </w:numPr>
        <w:tabs>
          <w:tab w:val="clear" w:pos="567"/>
        </w:tabs>
        <w:spacing w:line="240" w:lineRule="auto"/>
        <w:ind w:right="-2"/>
        <w:rPr>
          <w:lang w:val="de-DE"/>
        </w:rPr>
      </w:pPr>
    </w:p>
    <w:p w14:paraId="03116D5F" w14:textId="2419E6C7" w:rsidR="00806687" w:rsidRPr="00A71116" w:rsidRDefault="00806687" w:rsidP="002E3058">
      <w:pPr>
        <w:numPr>
          <w:ilvl w:val="12"/>
          <w:numId w:val="0"/>
        </w:numPr>
        <w:tabs>
          <w:tab w:val="clear" w:pos="567"/>
        </w:tabs>
        <w:spacing w:line="240" w:lineRule="auto"/>
        <w:ind w:left="567" w:hanging="567"/>
        <w:rPr>
          <w:lang w:val="de-DE"/>
        </w:rPr>
      </w:pPr>
      <w:r w:rsidRPr="00A71116">
        <w:rPr>
          <w:lang w:val="de-DE"/>
        </w:rPr>
        <w:t>-</w:t>
      </w:r>
      <w:r>
        <w:rPr>
          <w:lang w:val="de-DE"/>
        </w:rPr>
        <w:tab/>
      </w:r>
      <w:r w:rsidRPr="00A71116">
        <w:rPr>
          <w:lang w:val="de-DE"/>
        </w:rPr>
        <w:t>Geben Sie die g</w:t>
      </w:r>
      <w:r>
        <w:rPr>
          <w:lang w:val="de-DE"/>
        </w:rPr>
        <w:t>anze</w:t>
      </w:r>
      <w:r w:rsidRPr="00A71116">
        <w:rPr>
          <w:lang w:val="de-DE"/>
        </w:rPr>
        <w:t xml:space="preserve"> Tablette in ein Behält</w:t>
      </w:r>
      <w:r w:rsidR="00823AB8">
        <w:rPr>
          <w:lang w:val="de-DE"/>
        </w:rPr>
        <w:t>nis</w:t>
      </w:r>
      <w:r w:rsidRPr="00A71116">
        <w:rPr>
          <w:lang w:val="de-DE"/>
        </w:rPr>
        <w:t xml:space="preserve"> mit 5</w:t>
      </w:r>
      <w:r w:rsidR="00F525F4">
        <w:rPr>
          <w:lang w:val="de-DE"/>
        </w:rPr>
        <w:t>-</w:t>
      </w:r>
      <w:r w:rsidRPr="00A71116">
        <w:rPr>
          <w:lang w:val="de-DE"/>
        </w:rPr>
        <w:t>10</w:t>
      </w:r>
      <w:r>
        <w:rPr>
          <w:lang w:val="de-DE"/>
        </w:rPr>
        <w:t> </w:t>
      </w:r>
      <w:r w:rsidRPr="00A71116">
        <w:rPr>
          <w:lang w:val="de-DE"/>
        </w:rPr>
        <w:t xml:space="preserve">ml Wasser </w:t>
      </w:r>
      <w:r w:rsidR="00823AB8">
        <w:rPr>
          <w:lang w:val="de-DE"/>
        </w:rPr>
        <w:t>von</w:t>
      </w:r>
      <w:r w:rsidRPr="00A71116">
        <w:rPr>
          <w:lang w:val="de-DE"/>
        </w:rPr>
        <w:t xml:space="preserve"> Raumtemperatur und schwenken Sie </w:t>
      </w:r>
      <w:r w:rsidR="00823AB8">
        <w:rPr>
          <w:lang w:val="de-DE"/>
        </w:rPr>
        <w:t>das Behältnis</w:t>
      </w:r>
      <w:r>
        <w:rPr>
          <w:lang w:val="de-DE"/>
        </w:rPr>
        <w:t xml:space="preserve"> </w:t>
      </w:r>
      <w:r w:rsidRPr="00A71116">
        <w:rPr>
          <w:lang w:val="de-DE"/>
        </w:rPr>
        <w:t xml:space="preserve">vorsichtig, um die Tablette </w:t>
      </w:r>
      <w:r w:rsidRPr="00806687">
        <w:rPr>
          <w:lang w:val="de-DE"/>
        </w:rPr>
        <w:t xml:space="preserve">zu </w:t>
      </w:r>
      <w:r w:rsidR="00120A46">
        <w:rPr>
          <w:lang w:val="de-DE"/>
        </w:rPr>
        <w:t>suspendieren</w:t>
      </w:r>
      <w:r w:rsidRPr="002E3058">
        <w:rPr>
          <w:lang w:val="de-DE"/>
        </w:rPr>
        <w:t>.</w:t>
      </w:r>
      <w:r w:rsidRPr="00A71116">
        <w:rPr>
          <w:lang w:val="de-DE"/>
        </w:rPr>
        <w:t xml:space="preserve"> Es kann bis zu 10</w:t>
      </w:r>
      <w:r>
        <w:rPr>
          <w:lang w:val="de-DE"/>
        </w:rPr>
        <w:t> </w:t>
      </w:r>
      <w:r w:rsidRPr="00A71116">
        <w:rPr>
          <w:lang w:val="de-DE"/>
        </w:rPr>
        <w:t xml:space="preserve">Minuten dauern, bis die Tablette zu einer trüben, blassrosa Suspension </w:t>
      </w:r>
      <w:r w:rsidR="00120A46">
        <w:rPr>
          <w:lang w:val="de-DE"/>
        </w:rPr>
        <w:t>zerfällt</w:t>
      </w:r>
      <w:r w:rsidRPr="00A71116">
        <w:rPr>
          <w:lang w:val="de-DE"/>
        </w:rPr>
        <w:t>. Es kann zu ein</w:t>
      </w:r>
      <w:r>
        <w:rPr>
          <w:lang w:val="de-DE"/>
        </w:rPr>
        <w:t xml:space="preserve">em Bodensatz </w:t>
      </w:r>
      <w:r w:rsidRPr="00A71116">
        <w:rPr>
          <w:lang w:val="de-DE"/>
        </w:rPr>
        <w:t>kommen.</w:t>
      </w:r>
    </w:p>
    <w:p w14:paraId="4E9D7E46" w14:textId="0C5D1870" w:rsidR="00806687" w:rsidRPr="00A71116" w:rsidRDefault="00806687" w:rsidP="002E3058">
      <w:pPr>
        <w:numPr>
          <w:ilvl w:val="12"/>
          <w:numId w:val="0"/>
        </w:numPr>
        <w:tabs>
          <w:tab w:val="clear" w:pos="567"/>
        </w:tabs>
        <w:spacing w:line="240" w:lineRule="auto"/>
        <w:ind w:left="567" w:hanging="567"/>
        <w:rPr>
          <w:lang w:val="de-DE"/>
        </w:rPr>
      </w:pPr>
      <w:r w:rsidRPr="00A71116">
        <w:rPr>
          <w:lang w:val="de-DE"/>
        </w:rPr>
        <w:t>-</w:t>
      </w:r>
      <w:r>
        <w:rPr>
          <w:lang w:val="de-DE"/>
        </w:rPr>
        <w:tab/>
      </w:r>
      <w:r w:rsidRPr="00A71116">
        <w:rPr>
          <w:lang w:val="de-DE"/>
        </w:rPr>
        <w:t xml:space="preserve">Nachdem die Tablette </w:t>
      </w:r>
      <w:r w:rsidR="00120A46">
        <w:rPr>
          <w:lang w:val="de-DE"/>
        </w:rPr>
        <w:t>suspendiert wurde</w:t>
      </w:r>
      <w:r w:rsidRPr="00A71116">
        <w:rPr>
          <w:lang w:val="de-DE"/>
        </w:rPr>
        <w:t xml:space="preserve">, schwenken Sie </w:t>
      </w:r>
      <w:r w:rsidR="00823AB8">
        <w:rPr>
          <w:lang w:val="de-DE"/>
        </w:rPr>
        <w:t>das Behältnis</w:t>
      </w:r>
      <w:r>
        <w:rPr>
          <w:lang w:val="de-DE"/>
        </w:rPr>
        <w:t xml:space="preserve"> </w:t>
      </w:r>
      <w:r w:rsidRPr="00A71116">
        <w:rPr>
          <w:lang w:val="de-DE"/>
        </w:rPr>
        <w:t xml:space="preserve">erneut vorsichtig und </w:t>
      </w:r>
      <w:r w:rsidR="00823AB8">
        <w:rPr>
          <w:lang w:val="de-DE"/>
        </w:rPr>
        <w:t>wenden</w:t>
      </w:r>
      <w:r w:rsidRPr="00A71116">
        <w:rPr>
          <w:lang w:val="de-DE"/>
        </w:rPr>
        <w:t xml:space="preserve"> Sie die </w:t>
      </w:r>
      <w:r w:rsidR="00C1620C">
        <w:rPr>
          <w:lang w:val="de-DE"/>
        </w:rPr>
        <w:t>Suspension</w:t>
      </w:r>
      <w:r w:rsidRPr="00A71116">
        <w:rPr>
          <w:lang w:val="de-DE"/>
        </w:rPr>
        <w:t xml:space="preserve"> dann sofor</w:t>
      </w:r>
      <w:r w:rsidR="00E820F9">
        <w:rPr>
          <w:lang w:val="de-DE"/>
        </w:rPr>
        <w:t>t</w:t>
      </w:r>
      <w:r w:rsidR="00823AB8">
        <w:rPr>
          <w:lang w:val="de-DE"/>
        </w:rPr>
        <w:t xml:space="preserve"> an</w:t>
      </w:r>
      <w:r w:rsidRPr="00A71116">
        <w:rPr>
          <w:lang w:val="de-DE"/>
        </w:rPr>
        <w:t>.</w:t>
      </w:r>
    </w:p>
    <w:p w14:paraId="0B021615" w14:textId="42CAC482" w:rsidR="00806687" w:rsidRPr="00806687" w:rsidRDefault="00806687" w:rsidP="002E3058">
      <w:pPr>
        <w:numPr>
          <w:ilvl w:val="12"/>
          <w:numId w:val="0"/>
        </w:numPr>
        <w:tabs>
          <w:tab w:val="clear" w:pos="567"/>
        </w:tabs>
        <w:spacing w:line="240" w:lineRule="auto"/>
        <w:ind w:left="567" w:hanging="567"/>
        <w:rPr>
          <w:lang w:val="de-DE"/>
        </w:rPr>
      </w:pPr>
      <w:r w:rsidRPr="00A71116">
        <w:rPr>
          <w:lang w:val="de-DE"/>
        </w:rPr>
        <w:t>-</w:t>
      </w:r>
      <w:r>
        <w:rPr>
          <w:lang w:val="de-DE"/>
        </w:rPr>
        <w:tab/>
      </w:r>
      <w:r w:rsidR="00823AB8">
        <w:rPr>
          <w:lang w:val="de-DE"/>
        </w:rPr>
        <w:t>Spülen</w:t>
      </w:r>
      <w:r w:rsidRPr="002E3058">
        <w:rPr>
          <w:lang w:val="de-DE"/>
        </w:rPr>
        <w:t xml:space="preserve"> Sie </w:t>
      </w:r>
      <w:r w:rsidR="00823AB8">
        <w:rPr>
          <w:lang w:val="de-DE"/>
        </w:rPr>
        <w:t>das Behältnis</w:t>
      </w:r>
      <w:r w:rsidRPr="002E3058">
        <w:rPr>
          <w:lang w:val="de-DE"/>
        </w:rPr>
        <w:t xml:space="preserve"> mit 5 bis 10 ml Wasser </w:t>
      </w:r>
      <w:r w:rsidR="00823AB8">
        <w:rPr>
          <w:lang w:val="de-DE"/>
        </w:rPr>
        <w:t>von</w:t>
      </w:r>
      <w:r w:rsidRPr="002E3058">
        <w:rPr>
          <w:lang w:val="de-DE"/>
        </w:rPr>
        <w:t xml:space="preserve"> Raumtemperatur und </w:t>
      </w:r>
      <w:r w:rsidR="00823AB8">
        <w:rPr>
          <w:lang w:val="de-DE"/>
        </w:rPr>
        <w:t>wenden Sie den gesamten Inhalt sofort an</w:t>
      </w:r>
      <w:r w:rsidRPr="002E3058">
        <w:rPr>
          <w:lang w:val="de-DE"/>
        </w:rPr>
        <w:t>.</w:t>
      </w:r>
    </w:p>
    <w:p w14:paraId="6A15D527" w14:textId="77777777" w:rsidR="00806687" w:rsidRDefault="00806687" w:rsidP="00806687">
      <w:pPr>
        <w:tabs>
          <w:tab w:val="clear" w:pos="567"/>
        </w:tabs>
        <w:spacing w:line="240" w:lineRule="auto"/>
        <w:ind w:right="-2"/>
        <w:outlineLvl w:val="0"/>
        <w:rPr>
          <w:lang w:val="de-DE"/>
        </w:rPr>
      </w:pPr>
    </w:p>
    <w:p w14:paraId="7730B904" w14:textId="6BF92551" w:rsidR="00F525F4" w:rsidRPr="00806687" w:rsidRDefault="00F525F4" w:rsidP="00806687">
      <w:pPr>
        <w:tabs>
          <w:tab w:val="clear" w:pos="567"/>
        </w:tabs>
        <w:spacing w:line="240" w:lineRule="auto"/>
        <w:ind w:right="-2"/>
        <w:outlineLvl w:val="0"/>
        <w:rPr>
          <w:lang w:val="de-DE"/>
        </w:rPr>
      </w:pPr>
      <w:r>
        <w:rPr>
          <w:lang w:val="de-DE"/>
        </w:rPr>
        <w:t xml:space="preserve">Die in Wasser </w:t>
      </w:r>
      <w:r w:rsidR="00120A46">
        <w:rPr>
          <w:lang w:val="de-DE"/>
        </w:rPr>
        <w:t>suspendierte</w:t>
      </w:r>
      <w:r w:rsidR="00E820F9">
        <w:rPr>
          <w:lang w:val="de-DE"/>
        </w:rPr>
        <w:t xml:space="preserve"> </w:t>
      </w:r>
      <w:r>
        <w:rPr>
          <w:lang w:val="de-DE"/>
        </w:rPr>
        <w:t>Tablette ist bei Raumtemperatur bis zu 4 Stunden stabil.</w:t>
      </w:r>
      <w:r w:rsidR="009C019B">
        <w:rPr>
          <w:lang w:val="de-DE"/>
        </w:rPr>
        <w:fldChar w:fldCharType="begin"/>
      </w:r>
      <w:r w:rsidR="009C019B">
        <w:rPr>
          <w:lang w:val="de-DE"/>
        </w:rPr>
        <w:instrText xml:space="preserve"> DOCVARIABLE vault_nd_3d470c0a-aaa5-415c-b174-8cf31ac7a1c9 \* MERGEFORMAT </w:instrText>
      </w:r>
      <w:r w:rsidR="009C019B">
        <w:rPr>
          <w:lang w:val="de-DE"/>
        </w:rPr>
        <w:fldChar w:fldCharType="separate"/>
      </w:r>
      <w:r w:rsidR="009C019B">
        <w:rPr>
          <w:lang w:val="de-DE"/>
        </w:rPr>
        <w:t xml:space="preserve"> </w:t>
      </w:r>
      <w:r w:rsidR="009C019B">
        <w:rPr>
          <w:lang w:val="de-DE"/>
        </w:rPr>
        <w:fldChar w:fldCharType="end"/>
      </w:r>
    </w:p>
    <w:p w14:paraId="3991D780" w14:textId="323C150E" w:rsidR="00823AB8" w:rsidRPr="00C10827" w:rsidRDefault="00823AB8" w:rsidP="00823AB8">
      <w:pPr>
        <w:keepNext/>
        <w:spacing w:line="240" w:lineRule="auto"/>
        <w:rPr>
          <w:lang w:val="de-DE"/>
        </w:rPr>
      </w:pPr>
      <w:r>
        <w:rPr>
          <w:lang w:val="de-DE"/>
        </w:rPr>
        <w:t>Sollte</w:t>
      </w:r>
      <w:r w:rsidRPr="0022136D">
        <w:rPr>
          <w:lang w:val="de-DE"/>
        </w:rPr>
        <w:t xml:space="preserve"> </w:t>
      </w:r>
      <w:r>
        <w:rPr>
          <w:lang w:val="de-DE"/>
        </w:rPr>
        <w:t xml:space="preserve">aus irgendeinem Grund </w:t>
      </w:r>
      <w:r w:rsidRPr="0022136D">
        <w:rPr>
          <w:lang w:val="de-DE"/>
        </w:rPr>
        <w:t xml:space="preserve">nicht die gesamte Suspension </w:t>
      </w:r>
      <w:r>
        <w:rPr>
          <w:lang w:val="de-DE"/>
        </w:rPr>
        <w:t>angewendet</w:t>
      </w:r>
      <w:r w:rsidRPr="0022136D">
        <w:rPr>
          <w:lang w:val="de-DE"/>
        </w:rPr>
        <w:t xml:space="preserve"> werden, soll keine weitere Tablette </w:t>
      </w:r>
      <w:r>
        <w:rPr>
          <w:lang w:val="de-DE"/>
        </w:rPr>
        <w:t>suspendiert</w:t>
      </w:r>
      <w:r w:rsidRPr="0022136D">
        <w:rPr>
          <w:lang w:val="de-DE"/>
        </w:rPr>
        <w:t xml:space="preserve"> und </w:t>
      </w:r>
      <w:r>
        <w:rPr>
          <w:lang w:val="de-DE"/>
        </w:rPr>
        <w:t>angewendet</w:t>
      </w:r>
      <w:r w:rsidRPr="0022136D">
        <w:rPr>
          <w:lang w:val="de-DE"/>
        </w:rPr>
        <w:t>, sondern bis zur nächsten geplanten Dosis gewartet werden.</w:t>
      </w:r>
    </w:p>
    <w:p w14:paraId="5DE0669D" w14:textId="77777777" w:rsidR="00823AB8" w:rsidRPr="00C10827" w:rsidRDefault="00823AB8" w:rsidP="00823AB8">
      <w:pPr>
        <w:keepNext/>
        <w:spacing w:line="240" w:lineRule="auto"/>
        <w:rPr>
          <w:lang w:val="de-DE"/>
        </w:rPr>
      </w:pPr>
    </w:p>
    <w:p w14:paraId="11C79EEB" w14:textId="77777777" w:rsidR="00806687" w:rsidRPr="00284C38" w:rsidRDefault="00806687" w:rsidP="00806687">
      <w:pPr>
        <w:tabs>
          <w:tab w:val="clear" w:pos="567"/>
        </w:tabs>
        <w:spacing w:line="240" w:lineRule="auto"/>
        <w:ind w:right="-2"/>
        <w:outlineLvl w:val="0"/>
        <w:rPr>
          <w:lang w:val="de-DE"/>
        </w:rPr>
      </w:pPr>
    </w:p>
    <w:p w14:paraId="7A0F5733" w14:textId="364D19BA" w:rsidR="00E820F9" w:rsidRDefault="00F525F4" w:rsidP="00124C8D">
      <w:pPr>
        <w:spacing w:line="240" w:lineRule="auto"/>
        <w:rPr>
          <w:lang w:val="de-DE"/>
        </w:rPr>
      </w:pPr>
      <w:r>
        <w:rPr>
          <w:lang w:val="de-DE"/>
        </w:rPr>
        <w:t>Nicht verwendetes Arzneimittel oder Abfallmaterial ist en</w:t>
      </w:r>
      <w:r w:rsidR="00516780">
        <w:rPr>
          <w:lang w:val="de-DE"/>
        </w:rPr>
        <w:t>t</w:t>
      </w:r>
      <w:r>
        <w:rPr>
          <w:lang w:val="de-DE"/>
        </w:rPr>
        <w:t xml:space="preserve">sprechend den nationalen Anforderungen zu </w:t>
      </w:r>
      <w:r w:rsidR="00823AB8">
        <w:rPr>
          <w:lang w:val="de-DE"/>
        </w:rPr>
        <w:t>beseitigen</w:t>
      </w:r>
      <w:r w:rsidR="00E820F9">
        <w:rPr>
          <w:lang w:val="de-DE"/>
        </w:rPr>
        <w:t>.</w:t>
      </w:r>
    </w:p>
    <w:p w14:paraId="758879B1" w14:textId="77777777" w:rsidR="00564F65" w:rsidRPr="00284C38" w:rsidRDefault="00564F65" w:rsidP="00124C8D">
      <w:pPr>
        <w:spacing w:line="240" w:lineRule="auto"/>
        <w:rPr>
          <w:lang w:val="de-DE"/>
        </w:rPr>
      </w:pPr>
    </w:p>
    <w:p w14:paraId="15EAB977" w14:textId="2B3B1890" w:rsidR="00812D16" w:rsidRPr="00284C38" w:rsidRDefault="00812D16" w:rsidP="00904B16">
      <w:pPr>
        <w:keepNext/>
        <w:spacing w:line="240" w:lineRule="auto"/>
        <w:ind w:left="567" w:hanging="567"/>
        <w:rPr>
          <w:lang w:val="de-DE"/>
        </w:rPr>
      </w:pPr>
      <w:r w:rsidRPr="00284C38">
        <w:rPr>
          <w:b/>
          <w:lang w:val="de-DE"/>
        </w:rPr>
        <w:t>7.</w:t>
      </w:r>
      <w:r w:rsidRPr="00284C38">
        <w:rPr>
          <w:b/>
          <w:lang w:val="de-DE"/>
        </w:rPr>
        <w:tab/>
      </w:r>
      <w:r w:rsidR="00CA3288" w:rsidRPr="00284C38">
        <w:rPr>
          <w:b/>
          <w:lang w:val="de-DE"/>
        </w:rPr>
        <w:t>INHABER DER ZULASSUNG</w:t>
      </w:r>
    </w:p>
    <w:p w14:paraId="15EAB978" w14:textId="77777777" w:rsidR="00812D16" w:rsidRPr="00284C38" w:rsidRDefault="00812D16" w:rsidP="00904B16">
      <w:pPr>
        <w:keepNext/>
        <w:spacing w:line="240" w:lineRule="auto"/>
        <w:rPr>
          <w:lang w:val="de-DE"/>
        </w:rPr>
      </w:pPr>
    </w:p>
    <w:p w14:paraId="15EAB979" w14:textId="6C59CE3F" w:rsidR="004F007A" w:rsidRPr="00284C38" w:rsidRDefault="004F007A" w:rsidP="00904B16">
      <w:pPr>
        <w:keepNext/>
        <w:spacing w:line="240" w:lineRule="auto"/>
        <w:rPr>
          <w:lang w:val="de-DE"/>
        </w:rPr>
      </w:pPr>
      <w:r w:rsidRPr="00284C38">
        <w:rPr>
          <w:lang w:val="de-DE"/>
        </w:rPr>
        <w:t xml:space="preserve">Eli Lilly </w:t>
      </w:r>
      <w:proofErr w:type="spellStart"/>
      <w:r w:rsidRPr="00284C38">
        <w:rPr>
          <w:lang w:val="de-DE"/>
        </w:rPr>
        <w:t>Nederland</w:t>
      </w:r>
      <w:proofErr w:type="spellEnd"/>
      <w:r w:rsidRPr="00284C38">
        <w:rPr>
          <w:lang w:val="de-DE"/>
        </w:rPr>
        <w:t xml:space="preserve"> B.V., </w:t>
      </w:r>
      <w:proofErr w:type="spellStart"/>
      <w:ins w:id="18" w:author="Author">
        <w:r w:rsidR="00241B2A" w:rsidRPr="00C40B37">
          <w:rPr>
            <w:lang w:val="de-DE"/>
          </w:rPr>
          <w:t>Orteliuslaan</w:t>
        </w:r>
        <w:proofErr w:type="spellEnd"/>
        <w:r w:rsidR="00241B2A" w:rsidRPr="00C40B37">
          <w:rPr>
            <w:lang w:val="de-DE"/>
          </w:rPr>
          <w:t xml:space="preserve"> 1000</w:t>
        </w:r>
      </w:ins>
      <w:del w:id="19" w:author="Author">
        <w:r w:rsidRPr="00284C38" w:rsidDel="00241B2A">
          <w:rPr>
            <w:lang w:val="de-DE"/>
          </w:rPr>
          <w:delText>Papendorpseweg 83</w:delText>
        </w:r>
      </w:del>
      <w:r w:rsidRPr="00284C38">
        <w:rPr>
          <w:lang w:val="de-DE"/>
        </w:rPr>
        <w:t>,</w:t>
      </w:r>
      <w:r w:rsidR="00E218E7" w:rsidRPr="00284C38">
        <w:rPr>
          <w:lang w:val="de-DE"/>
        </w:rPr>
        <w:t xml:space="preserve"> 3528</w:t>
      </w:r>
      <w:bookmarkStart w:id="20" w:name="_Hlk213772888"/>
      <w:ins w:id="21" w:author="Author">
        <w:r w:rsidR="00673CA6" w:rsidRPr="00EC1663">
          <w:rPr>
            <w:lang w:val="de-DE"/>
          </w:rPr>
          <w:t> </w:t>
        </w:r>
      </w:ins>
      <w:bookmarkEnd w:id="20"/>
      <w:del w:id="22" w:author="Author">
        <w:r w:rsidR="00580203" w:rsidDel="00673CA6">
          <w:rPr>
            <w:lang w:val="de-DE"/>
          </w:rPr>
          <w:delText xml:space="preserve"> </w:delText>
        </w:r>
      </w:del>
      <w:r w:rsidR="00E218E7" w:rsidRPr="00284C38">
        <w:rPr>
          <w:lang w:val="de-DE"/>
        </w:rPr>
        <w:t>B</w:t>
      </w:r>
      <w:del w:id="23" w:author="Author">
        <w:r w:rsidR="00E218E7" w:rsidRPr="00284C38" w:rsidDel="00241B2A">
          <w:rPr>
            <w:lang w:val="de-DE"/>
          </w:rPr>
          <w:delText>J</w:delText>
        </w:r>
      </w:del>
      <w:ins w:id="24" w:author="Author">
        <w:r w:rsidR="00241B2A">
          <w:rPr>
            <w:lang w:val="de-DE"/>
          </w:rPr>
          <w:t>D</w:t>
        </w:r>
      </w:ins>
      <w:r w:rsidR="00E218E7" w:rsidRPr="00284C38">
        <w:rPr>
          <w:lang w:val="de-DE"/>
        </w:rPr>
        <w:t xml:space="preserve"> </w:t>
      </w:r>
      <w:r w:rsidRPr="00284C38">
        <w:rPr>
          <w:lang w:val="de-DE"/>
        </w:rPr>
        <w:t xml:space="preserve">Utrecht, </w:t>
      </w:r>
      <w:r w:rsidR="00CA3288" w:rsidRPr="00284C38">
        <w:rPr>
          <w:lang w:val="de-DE"/>
        </w:rPr>
        <w:t>Niederlande</w:t>
      </w:r>
      <w:r w:rsidR="001B3126">
        <w:rPr>
          <w:lang w:val="de-DE"/>
        </w:rPr>
        <w:t>.</w:t>
      </w:r>
    </w:p>
    <w:p w14:paraId="15EAB97A" w14:textId="77777777" w:rsidR="00812D16" w:rsidRPr="00284C38" w:rsidRDefault="00812D16" w:rsidP="00124C8D">
      <w:pPr>
        <w:spacing w:line="240" w:lineRule="auto"/>
        <w:rPr>
          <w:lang w:val="de-DE"/>
        </w:rPr>
      </w:pPr>
    </w:p>
    <w:p w14:paraId="15EAB97B" w14:textId="77777777" w:rsidR="004F007A" w:rsidRPr="00284C38" w:rsidRDefault="004F007A" w:rsidP="00124C8D">
      <w:pPr>
        <w:spacing w:line="240" w:lineRule="auto"/>
        <w:rPr>
          <w:lang w:val="de-DE"/>
        </w:rPr>
      </w:pPr>
    </w:p>
    <w:p w14:paraId="15EAB97C" w14:textId="78C12CA6" w:rsidR="00812D16" w:rsidRPr="00284C38" w:rsidRDefault="00812D16" w:rsidP="006C3A46">
      <w:pPr>
        <w:keepNext/>
        <w:spacing w:line="240" w:lineRule="auto"/>
        <w:ind w:left="567" w:hanging="567"/>
        <w:rPr>
          <w:b/>
          <w:lang w:val="de-DE"/>
        </w:rPr>
      </w:pPr>
      <w:r w:rsidRPr="00284C38">
        <w:rPr>
          <w:b/>
          <w:lang w:val="de-DE"/>
        </w:rPr>
        <w:t>8.</w:t>
      </w:r>
      <w:r w:rsidRPr="00284C38">
        <w:rPr>
          <w:b/>
          <w:lang w:val="de-DE"/>
        </w:rPr>
        <w:tab/>
      </w:r>
      <w:r w:rsidR="00CA3288" w:rsidRPr="00284C38">
        <w:rPr>
          <w:b/>
          <w:lang w:val="de-DE"/>
        </w:rPr>
        <w:t>ZULASSUNGSNUMMERN</w:t>
      </w:r>
      <w:r w:rsidRPr="00284C38">
        <w:rPr>
          <w:b/>
          <w:lang w:val="de-DE"/>
        </w:rPr>
        <w:t xml:space="preserve"> </w:t>
      </w:r>
    </w:p>
    <w:p w14:paraId="023A79D0" w14:textId="77777777" w:rsidR="00B44A16" w:rsidRPr="006C292D" w:rsidRDefault="00B44A16" w:rsidP="006C3A46">
      <w:pPr>
        <w:keepNext/>
        <w:widowControl w:val="0"/>
        <w:spacing w:line="240" w:lineRule="auto"/>
        <w:rPr>
          <w:u w:val="single"/>
        </w:rPr>
      </w:pPr>
    </w:p>
    <w:p w14:paraId="3C12F4CE" w14:textId="22C37034" w:rsidR="00A01C36" w:rsidRDefault="00A01C36" w:rsidP="006C3A46">
      <w:pPr>
        <w:keepNext/>
        <w:widowControl w:val="0"/>
        <w:spacing w:line="240" w:lineRule="auto"/>
        <w:rPr>
          <w:u w:val="single"/>
        </w:rPr>
      </w:pPr>
      <w:proofErr w:type="spellStart"/>
      <w:r>
        <w:rPr>
          <w:u w:val="single"/>
        </w:rPr>
        <w:t>Olumiant</w:t>
      </w:r>
      <w:proofErr w:type="spellEnd"/>
      <w:r>
        <w:rPr>
          <w:u w:val="single"/>
        </w:rPr>
        <w:t xml:space="preserve"> 1 mg Filmtabletten</w:t>
      </w:r>
    </w:p>
    <w:p w14:paraId="70B0789A" w14:textId="77777777" w:rsidR="00A01C36" w:rsidRDefault="00A01C36" w:rsidP="006C3A46">
      <w:pPr>
        <w:keepNext/>
        <w:widowControl w:val="0"/>
        <w:spacing w:line="240" w:lineRule="auto"/>
        <w:rPr>
          <w:u w:val="single"/>
        </w:rPr>
      </w:pPr>
    </w:p>
    <w:p w14:paraId="26A8BFC5" w14:textId="77777777" w:rsidR="00A01C36" w:rsidRPr="00637969" w:rsidRDefault="00A01C36" w:rsidP="00A01C36">
      <w:pPr>
        <w:keepNext/>
        <w:spacing w:line="240" w:lineRule="auto"/>
        <w:rPr>
          <w:noProof/>
          <w:lang w:val="de-DE"/>
        </w:rPr>
      </w:pPr>
      <w:r w:rsidRPr="00637969">
        <w:rPr>
          <w:noProof/>
          <w:lang w:val="de-DE"/>
        </w:rPr>
        <w:t>EU/1/16/1170/017</w:t>
      </w:r>
    </w:p>
    <w:p w14:paraId="32D1C195" w14:textId="77777777" w:rsidR="00A01C36" w:rsidRDefault="00A01C36" w:rsidP="00A01C36">
      <w:pPr>
        <w:keepLines/>
        <w:widowControl w:val="0"/>
        <w:autoSpaceDE w:val="0"/>
        <w:autoSpaceDN w:val="0"/>
        <w:adjustRightInd w:val="0"/>
        <w:spacing w:line="240" w:lineRule="auto"/>
        <w:ind w:right="108"/>
        <w:rPr>
          <w:color w:val="000000"/>
          <w:lang w:val="fr-FR"/>
        </w:rPr>
      </w:pPr>
      <w:r w:rsidRPr="00907E54">
        <w:rPr>
          <w:color w:val="000000"/>
          <w:lang w:val="fr-FR"/>
        </w:rPr>
        <w:t>EU/1/16/1170/018</w:t>
      </w:r>
    </w:p>
    <w:p w14:paraId="33FC42E0" w14:textId="77777777" w:rsidR="00A01C36" w:rsidRDefault="00A01C36" w:rsidP="00A01C36">
      <w:pPr>
        <w:keepLines/>
        <w:widowControl w:val="0"/>
        <w:autoSpaceDE w:val="0"/>
        <w:autoSpaceDN w:val="0"/>
        <w:adjustRightInd w:val="0"/>
        <w:spacing w:line="240" w:lineRule="auto"/>
        <w:ind w:right="108"/>
        <w:rPr>
          <w:color w:val="000000"/>
          <w:lang w:val="fr-FR"/>
        </w:rPr>
      </w:pPr>
      <w:r w:rsidRPr="00907E54">
        <w:rPr>
          <w:color w:val="000000"/>
          <w:lang w:val="fr-FR"/>
        </w:rPr>
        <w:t>EU/1/16/1170/01</w:t>
      </w:r>
      <w:r>
        <w:rPr>
          <w:color w:val="000000"/>
          <w:lang w:val="fr-FR"/>
        </w:rPr>
        <w:t>9</w:t>
      </w:r>
    </w:p>
    <w:p w14:paraId="03EB4EB4" w14:textId="77777777" w:rsidR="00A01C36" w:rsidRPr="00907E54" w:rsidRDefault="00A01C36" w:rsidP="00A01C36">
      <w:pPr>
        <w:keepLines/>
        <w:widowControl w:val="0"/>
        <w:autoSpaceDE w:val="0"/>
        <w:autoSpaceDN w:val="0"/>
        <w:adjustRightInd w:val="0"/>
        <w:spacing w:line="240" w:lineRule="auto"/>
        <w:ind w:right="108"/>
        <w:rPr>
          <w:color w:val="000000"/>
          <w:lang w:val="fr-FR"/>
        </w:rPr>
      </w:pPr>
    </w:p>
    <w:p w14:paraId="3EA70A66" w14:textId="2C2FAD2A" w:rsidR="0011282F" w:rsidRPr="00637969" w:rsidRDefault="0011282F" w:rsidP="006C3A46">
      <w:pPr>
        <w:keepNext/>
        <w:widowControl w:val="0"/>
        <w:spacing w:line="240" w:lineRule="auto"/>
        <w:rPr>
          <w:u w:val="single"/>
          <w:lang w:val="fr-FR"/>
        </w:rPr>
      </w:pPr>
      <w:proofErr w:type="spellStart"/>
      <w:r w:rsidRPr="00637969">
        <w:rPr>
          <w:u w:val="single"/>
          <w:lang w:val="fr-FR"/>
        </w:rPr>
        <w:t>Olumiant</w:t>
      </w:r>
      <w:proofErr w:type="spellEnd"/>
      <w:r w:rsidRPr="00637969">
        <w:rPr>
          <w:u w:val="single"/>
          <w:lang w:val="fr-FR"/>
        </w:rPr>
        <w:t xml:space="preserve"> 2</w:t>
      </w:r>
      <w:r w:rsidRPr="00637969">
        <w:rPr>
          <w:noProof/>
          <w:u w:val="single"/>
          <w:lang w:val="fr-FR"/>
        </w:rPr>
        <w:t xml:space="preserve"> mg </w:t>
      </w:r>
      <w:proofErr w:type="spellStart"/>
      <w:r w:rsidRPr="00637969">
        <w:rPr>
          <w:u w:val="single"/>
          <w:lang w:val="fr-FR"/>
        </w:rPr>
        <w:t>Filmtabletten</w:t>
      </w:r>
      <w:proofErr w:type="spellEnd"/>
    </w:p>
    <w:p w14:paraId="7F439D03" w14:textId="77777777" w:rsidR="00FB61C1" w:rsidRPr="00637969" w:rsidRDefault="00FB61C1" w:rsidP="0011282F">
      <w:pPr>
        <w:widowControl w:val="0"/>
        <w:spacing w:line="240" w:lineRule="auto"/>
        <w:rPr>
          <w:u w:val="single"/>
          <w:lang w:val="fr-FR"/>
        </w:rPr>
      </w:pPr>
    </w:p>
    <w:p w14:paraId="2946C472" w14:textId="77777777" w:rsidR="0011282F" w:rsidRPr="00637969"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637969">
        <w:rPr>
          <w:rFonts w:cs="Verdana"/>
          <w:color w:val="000000"/>
          <w:lang w:val="fr-FR"/>
        </w:rPr>
        <w:t>EU/1/16/1170/001</w:t>
      </w:r>
    </w:p>
    <w:p w14:paraId="1AEB17A4"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EU/1/16/1170/002</w:t>
      </w:r>
    </w:p>
    <w:p w14:paraId="47F6BA55"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EU/1/16/1170/003</w:t>
      </w:r>
    </w:p>
    <w:p w14:paraId="5F571ADB"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EU/1/16/1170/004</w:t>
      </w:r>
    </w:p>
    <w:p w14:paraId="2BAE2471"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EU/1/16/1170/005</w:t>
      </w:r>
    </w:p>
    <w:p w14:paraId="52B8D792"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EU/1/16/1170/006</w:t>
      </w:r>
    </w:p>
    <w:p w14:paraId="1832D1AF" w14:textId="77777777" w:rsidR="0011282F" w:rsidRPr="00865B88"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865B88">
        <w:rPr>
          <w:rFonts w:cs="Verdana"/>
          <w:color w:val="000000"/>
          <w:lang w:val="fr-FR"/>
        </w:rPr>
        <w:t>EU/1/16/1170/007</w:t>
      </w:r>
    </w:p>
    <w:p w14:paraId="70A2F1A6" w14:textId="77777777" w:rsidR="0011282F" w:rsidRPr="00865B88"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865B88">
        <w:rPr>
          <w:rFonts w:cs="Verdana"/>
          <w:color w:val="000000"/>
          <w:lang w:val="fr-FR"/>
        </w:rPr>
        <w:t>EU/1/16/1170/008</w:t>
      </w:r>
    </w:p>
    <w:p w14:paraId="361D6DA8" w14:textId="77777777" w:rsidR="0011282F" w:rsidRPr="00865B88" w:rsidRDefault="0011282F" w:rsidP="0011282F">
      <w:pPr>
        <w:keepLines/>
        <w:widowControl w:val="0"/>
        <w:autoSpaceDE w:val="0"/>
        <w:autoSpaceDN w:val="0"/>
        <w:adjustRightInd w:val="0"/>
        <w:ind w:left="108" w:right="108"/>
        <w:rPr>
          <w:rFonts w:cs="Verdana"/>
          <w:color w:val="000000"/>
          <w:lang w:val="fr-FR"/>
        </w:rPr>
      </w:pPr>
    </w:p>
    <w:p w14:paraId="2204A5B8" w14:textId="5FEB832F" w:rsidR="0011282F" w:rsidRDefault="0011282F" w:rsidP="0011282F">
      <w:pPr>
        <w:widowControl w:val="0"/>
        <w:spacing w:line="240" w:lineRule="auto"/>
        <w:rPr>
          <w:u w:val="single"/>
          <w:lang w:val="fr-FR"/>
        </w:rPr>
      </w:pPr>
      <w:proofErr w:type="spellStart"/>
      <w:r w:rsidRPr="00865B88">
        <w:rPr>
          <w:u w:val="single"/>
          <w:lang w:val="fr-FR"/>
        </w:rPr>
        <w:t>Olumiant</w:t>
      </w:r>
      <w:proofErr w:type="spellEnd"/>
      <w:r w:rsidRPr="00865B88">
        <w:rPr>
          <w:u w:val="single"/>
          <w:lang w:val="fr-FR"/>
        </w:rPr>
        <w:t xml:space="preserve"> 4</w:t>
      </w:r>
      <w:r w:rsidRPr="00865B88">
        <w:rPr>
          <w:noProof/>
          <w:u w:val="single"/>
          <w:lang w:val="fr-FR"/>
        </w:rPr>
        <w:t xml:space="preserve"> mg </w:t>
      </w:r>
      <w:proofErr w:type="spellStart"/>
      <w:r w:rsidRPr="00865B88">
        <w:rPr>
          <w:u w:val="single"/>
          <w:lang w:val="fr-FR"/>
        </w:rPr>
        <w:t>Filmtabletten</w:t>
      </w:r>
      <w:proofErr w:type="spellEnd"/>
    </w:p>
    <w:p w14:paraId="69148F18" w14:textId="77777777" w:rsidR="00FB61C1" w:rsidRPr="00865B88" w:rsidRDefault="00FB61C1" w:rsidP="0011282F">
      <w:pPr>
        <w:widowControl w:val="0"/>
        <w:spacing w:line="240" w:lineRule="auto"/>
        <w:rPr>
          <w:u w:val="single"/>
          <w:lang w:val="fr-FR"/>
        </w:rPr>
      </w:pPr>
    </w:p>
    <w:p w14:paraId="3152F970" w14:textId="77777777" w:rsidR="0011282F" w:rsidRPr="00865B88"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865B88">
        <w:rPr>
          <w:rFonts w:cs="Verdana"/>
          <w:color w:val="000000"/>
          <w:lang w:val="fr-FR"/>
        </w:rPr>
        <w:t>EU/1/16/1170/009</w:t>
      </w:r>
    </w:p>
    <w:p w14:paraId="573802C5"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EU/1/16/1170/010</w:t>
      </w:r>
    </w:p>
    <w:p w14:paraId="1ACF2B8A"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EU/1/16/1170/011</w:t>
      </w:r>
    </w:p>
    <w:p w14:paraId="18C61D29"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EU/1/16/1170/012</w:t>
      </w:r>
    </w:p>
    <w:p w14:paraId="03596113"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t>EU/1/16/1170/013</w:t>
      </w:r>
    </w:p>
    <w:p w14:paraId="16EDCBB4" w14:textId="77777777" w:rsidR="0011282F" w:rsidRPr="00EC1663" w:rsidRDefault="0011282F" w:rsidP="0011282F">
      <w:pPr>
        <w:keepLines/>
        <w:widowControl w:val="0"/>
        <w:autoSpaceDE w:val="0"/>
        <w:autoSpaceDN w:val="0"/>
        <w:adjustRightInd w:val="0"/>
        <w:ind w:left="108" w:right="108"/>
        <w:rPr>
          <w:rFonts w:ascii="Verdana" w:hAnsi="Verdana" w:cs="Verdana"/>
          <w:color w:val="000000"/>
          <w:sz w:val="18"/>
          <w:szCs w:val="18"/>
          <w:lang w:val="fr-FR"/>
        </w:rPr>
      </w:pPr>
      <w:r w:rsidRPr="00EC1663">
        <w:rPr>
          <w:rFonts w:cs="Verdana"/>
          <w:color w:val="000000"/>
          <w:lang w:val="fr-FR"/>
        </w:rPr>
        <w:lastRenderedPageBreak/>
        <w:t>EU/1/16/1170/014</w:t>
      </w:r>
    </w:p>
    <w:p w14:paraId="3BAC7BE7" w14:textId="77777777" w:rsidR="0011282F" w:rsidRPr="006C292D" w:rsidRDefault="0011282F" w:rsidP="0011282F">
      <w:pPr>
        <w:keepLines/>
        <w:widowControl w:val="0"/>
        <w:autoSpaceDE w:val="0"/>
        <w:autoSpaceDN w:val="0"/>
        <w:adjustRightInd w:val="0"/>
        <w:ind w:left="108" w:right="108"/>
        <w:rPr>
          <w:rFonts w:ascii="Verdana" w:hAnsi="Verdana" w:cs="Verdana"/>
          <w:color w:val="000000"/>
          <w:sz w:val="18"/>
          <w:szCs w:val="18"/>
        </w:rPr>
      </w:pPr>
      <w:r w:rsidRPr="006C292D">
        <w:rPr>
          <w:rFonts w:cs="Verdana"/>
          <w:color w:val="000000"/>
        </w:rPr>
        <w:t>EU/1/16/1170/015</w:t>
      </w:r>
    </w:p>
    <w:p w14:paraId="631A19A5" w14:textId="77777777" w:rsidR="0011282F" w:rsidRPr="006C292D" w:rsidRDefault="0011282F" w:rsidP="0011282F">
      <w:pPr>
        <w:keepLines/>
        <w:widowControl w:val="0"/>
        <w:autoSpaceDE w:val="0"/>
        <w:autoSpaceDN w:val="0"/>
        <w:adjustRightInd w:val="0"/>
        <w:ind w:left="108" w:right="108"/>
        <w:rPr>
          <w:rFonts w:ascii="Verdana" w:hAnsi="Verdana" w:cs="Verdana"/>
          <w:color w:val="000000"/>
          <w:sz w:val="18"/>
          <w:szCs w:val="18"/>
        </w:rPr>
      </w:pPr>
      <w:r w:rsidRPr="006C292D">
        <w:rPr>
          <w:rFonts w:cs="Verdana"/>
          <w:color w:val="000000"/>
        </w:rPr>
        <w:t>EU/1/16/1170/016</w:t>
      </w:r>
    </w:p>
    <w:p w14:paraId="7B56A8C7" w14:textId="77777777" w:rsidR="0011282F" w:rsidRPr="006C292D" w:rsidRDefault="0011282F" w:rsidP="0011282F">
      <w:pPr>
        <w:spacing w:line="240" w:lineRule="auto"/>
        <w:rPr>
          <w:noProof/>
        </w:rPr>
      </w:pPr>
    </w:p>
    <w:p w14:paraId="15EAB983" w14:textId="77777777" w:rsidR="00812D16" w:rsidRPr="00284C38" w:rsidRDefault="00812D16" w:rsidP="00124C8D">
      <w:pPr>
        <w:spacing w:line="240" w:lineRule="auto"/>
        <w:rPr>
          <w:lang w:val="de-DE"/>
        </w:rPr>
      </w:pPr>
    </w:p>
    <w:p w14:paraId="15EAB984" w14:textId="7B04B88F" w:rsidR="00812D16" w:rsidRPr="00284C38" w:rsidRDefault="00812D16" w:rsidP="00124C8D">
      <w:pPr>
        <w:spacing w:line="240" w:lineRule="auto"/>
        <w:ind w:left="567" w:hanging="567"/>
        <w:rPr>
          <w:lang w:val="de-DE"/>
        </w:rPr>
      </w:pPr>
      <w:r w:rsidRPr="00284C38">
        <w:rPr>
          <w:b/>
          <w:lang w:val="de-DE"/>
        </w:rPr>
        <w:t>9.</w:t>
      </w:r>
      <w:r w:rsidRPr="00284C38">
        <w:rPr>
          <w:b/>
          <w:lang w:val="de-DE"/>
        </w:rPr>
        <w:tab/>
      </w:r>
      <w:r w:rsidR="00CA3288" w:rsidRPr="00284C38">
        <w:rPr>
          <w:b/>
          <w:lang w:val="de-DE"/>
        </w:rPr>
        <w:t>DATUM DER ERTEILUNG DER ZULASSUNG/VERLÄNGERUNG DER ZULASSUNG</w:t>
      </w:r>
    </w:p>
    <w:p w14:paraId="2040776F" w14:textId="77777777" w:rsidR="003551B9" w:rsidRPr="00284C38" w:rsidRDefault="003551B9" w:rsidP="003551B9">
      <w:pPr>
        <w:keepNext/>
        <w:spacing w:line="240" w:lineRule="auto"/>
        <w:rPr>
          <w:lang w:val="de-DE"/>
        </w:rPr>
      </w:pPr>
    </w:p>
    <w:p w14:paraId="6432ACF9" w14:textId="2DDA1A2B" w:rsidR="003551B9" w:rsidRPr="00284C38" w:rsidRDefault="003551B9" w:rsidP="003551B9">
      <w:pPr>
        <w:keepNext/>
        <w:spacing w:line="240" w:lineRule="auto"/>
        <w:rPr>
          <w:lang w:val="de-DE"/>
        </w:rPr>
      </w:pPr>
      <w:r>
        <w:rPr>
          <w:lang w:val="de-DE"/>
        </w:rPr>
        <w:t xml:space="preserve">Datum der </w:t>
      </w:r>
      <w:r w:rsidR="001E3548">
        <w:rPr>
          <w:lang w:val="de-DE"/>
        </w:rPr>
        <w:t>Erteilung der</w:t>
      </w:r>
      <w:r>
        <w:rPr>
          <w:lang w:val="de-DE"/>
        </w:rPr>
        <w:t xml:space="preserve"> Zulassung:</w:t>
      </w:r>
      <w:r w:rsidR="00797F29">
        <w:rPr>
          <w:lang w:val="de-DE"/>
        </w:rPr>
        <w:t xml:space="preserve"> 13. Februar 2017</w:t>
      </w:r>
    </w:p>
    <w:p w14:paraId="0722A986" w14:textId="0EC0265C" w:rsidR="003551B9" w:rsidRPr="00284C38" w:rsidRDefault="00A24352" w:rsidP="003551B9">
      <w:pPr>
        <w:spacing w:line="240" w:lineRule="auto"/>
        <w:rPr>
          <w:lang w:val="de-DE"/>
        </w:rPr>
      </w:pPr>
      <w:r w:rsidRPr="00C119D8">
        <w:t>Datum der letzten Verlängerung der Zulassung:</w:t>
      </w:r>
      <w:r w:rsidR="00BF5610">
        <w:t xml:space="preserve"> 12. November 2021</w:t>
      </w:r>
    </w:p>
    <w:p w14:paraId="15EAB989" w14:textId="2BA751AC" w:rsidR="00812D16" w:rsidRDefault="00812D16" w:rsidP="00124C8D">
      <w:pPr>
        <w:spacing w:line="240" w:lineRule="auto"/>
        <w:rPr>
          <w:lang w:val="de-DE"/>
        </w:rPr>
      </w:pPr>
    </w:p>
    <w:p w14:paraId="4CF50DFF" w14:textId="77777777" w:rsidR="005E53D0" w:rsidRPr="00284C38" w:rsidRDefault="005E53D0" w:rsidP="00124C8D">
      <w:pPr>
        <w:spacing w:line="240" w:lineRule="auto"/>
        <w:rPr>
          <w:lang w:val="de-DE"/>
        </w:rPr>
      </w:pPr>
    </w:p>
    <w:p w14:paraId="15EAB98A" w14:textId="2E7BFFBD" w:rsidR="00812D16" w:rsidRPr="00284C38" w:rsidRDefault="00812D16" w:rsidP="00904B16">
      <w:pPr>
        <w:keepNext/>
        <w:spacing w:line="240" w:lineRule="auto"/>
        <w:ind w:left="567" w:hanging="567"/>
        <w:rPr>
          <w:b/>
          <w:lang w:val="de-DE"/>
        </w:rPr>
      </w:pPr>
      <w:r w:rsidRPr="00284C38">
        <w:rPr>
          <w:b/>
          <w:lang w:val="de-DE"/>
        </w:rPr>
        <w:t>10.</w:t>
      </w:r>
      <w:r w:rsidRPr="00284C38">
        <w:rPr>
          <w:b/>
          <w:lang w:val="de-DE"/>
        </w:rPr>
        <w:tab/>
      </w:r>
      <w:r w:rsidR="00CA3288" w:rsidRPr="00284C38">
        <w:rPr>
          <w:b/>
          <w:lang w:val="de-DE"/>
        </w:rPr>
        <w:t>STAND DER INFORMATION</w:t>
      </w:r>
    </w:p>
    <w:p w14:paraId="15EAB98B" w14:textId="77777777" w:rsidR="00812D16" w:rsidRPr="00284C38" w:rsidRDefault="00812D16" w:rsidP="00904B16">
      <w:pPr>
        <w:keepNext/>
        <w:spacing w:line="240" w:lineRule="auto"/>
        <w:rPr>
          <w:lang w:val="de-DE"/>
        </w:rPr>
      </w:pPr>
    </w:p>
    <w:p w14:paraId="15EAB98C" w14:textId="77777777" w:rsidR="00947CF3" w:rsidRPr="00284C38" w:rsidRDefault="00947CF3" w:rsidP="00904B16">
      <w:pPr>
        <w:keepNext/>
        <w:numPr>
          <w:ilvl w:val="12"/>
          <w:numId w:val="0"/>
        </w:numPr>
        <w:spacing w:line="240" w:lineRule="auto"/>
        <w:ind w:right="-2"/>
        <w:rPr>
          <w:lang w:val="de-DE"/>
        </w:rPr>
      </w:pPr>
    </w:p>
    <w:p w14:paraId="15EAB98D" w14:textId="7A0A7BB2" w:rsidR="008929AA" w:rsidRPr="00284C38" w:rsidRDefault="00CA3288" w:rsidP="00904B16">
      <w:pPr>
        <w:keepNext/>
        <w:numPr>
          <w:ilvl w:val="12"/>
          <w:numId w:val="0"/>
        </w:numPr>
        <w:spacing w:line="240" w:lineRule="auto"/>
        <w:ind w:right="-2"/>
        <w:rPr>
          <w:lang w:val="de-DE"/>
        </w:rPr>
      </w:pPr>
      <w:r w:rsidRPr="00284C38">
        <w:rPr>
          <w:lang w:val="de-DE"/>
        </w:rPr>
        <w:t xml:space="preserve">Ausführliche Informationen zu diesem Arzneimittel sind auf den Internetseiten der Europäischen Arzneimittel-Agentur </w:t>
      </w:r>
      <w:hyperlink r:id="rId14" w:history="1">
        <w:r w:rsidR="00847D9E" w:rsidRPr="00847D9E">
          <w:rPr>
            <w:rStyle w:val="Hyperlink"/>
            <w:noProof/>
          </w:rPr>
          <w:t>http://www.ema.europa.eu</w:t>
        </w:r>
      </w:hyperlink>
      <w:r w:rsidRPr="00284C38">
        <w:rPr>
          <w:lang w:val="de-DE"/>
        </w:rPr>
        <w:t xml:space="preserve"> verfügbar.</w:t>
      </w:r>
    </w:p>
    <w:p w14:paraId="15EAB98E" w14:textId="77777777" w:rsidR="008929AA" w:rsidRPr="00284C38" w:rsidRDefault="008929AA" w:rsidP="00124C8D">
      <w:pPr>
        <w:numPr>
          <w:ilvl w:val="12"/>
          <w:numId w:val="0"/>
        </w:numPr>
        <w:spacing w:line="240" w:lineRule="auto"/>
        <w:ind w:right="-2"/>
        <w:rPr>
          <w:lang w:val="de-DE"/>
        </w:rPr>
      </w:pPr>
    </w:p>
    <w:p w14:paraId="280B40C8" w14:textId="5D9DA498" w:rsidR="00912AAA" w:rsidRDefault="007527CE" w:rsidP="00912AAA">
      <w:pPr>
        <w:spacing w:line="240" w:lineRule="auto"/>
        <w:ind w:right="566"/>
        <w:rPr>
          <w:lang w:val="de-DE"/>
        </w:rPr>
      </w:pPr>
      <w:r w:rsidRPr="00284C38">
        <w:rPr>
          <w:lang w:val="de-DE"/>
        </w:rPr>
        <w:br w:type="page"/>
      </w:r>
    </w:p>
    <w:p w14:paraId="77F32853" w14:textId="77777777" w:rsidR="007527CE" w:rsidRDefault="007527CE" w:rsidP="00124C8D">
      <w:pPr>
        <w:spacing w:line="240" w:lineRule="auto"/>
        <w:rPr>
          <w:lang w:val="de-DE"/>
        </w:rPr>
      </w:pPr>
    </w:p>
    <w:p w14:paraId="795661CE" w14:textId="77777777" w:rsidR="00912AAA" w:rsidRDefault="00912AAA" w:rsidP="00124C8D">
      <w:pPr>
        <w:spacing w:line="240" w:lineRule="auto"/>
        <w:rPr>
          <w:lang w:val="de-DE"/>
        </w:rPr>
      </w:pPr>
    </w:p>
    <w:p w14:paraId="01F3026B" w14:textId="77777777" w:rsidR="00912AAA" w:rsidRDefault="00912AAA" w:rsidP="00124C8D">
      <w:pPr>
        <w:spacing w:line="240" w:lineRule="auto"/>
        <w:rPr>
          <w:lang w:val="de-DE"/>
        </w:rPr>
      </w:pPr>
    </w:p>
    <w:p w14:paraId="62B0699B" w14:textId="77777777" w:rsidR="00912AAA" w:rsidRDefault="00912AAA" w:rsidP="00124C8D">
      <w:pPr>
        <w:spacing w:line="240" w:lineRule="auto"/>
        <w:rPr>
          <w:lang w:val="de-DE"/>
        </w:rPr>
      </w:pPr>
    </w:p>
    <w:p w14:paraId="24D05BFE" w14:textId="77777777" w:rsidR="00912AAA" w:rsidRDefault="00912AAA" w:rsidP="00124C8D">
      <w:pPr>
        <w:spacing w:line="240" w:lineRule="auto"/>
        <w:rPr>
          <w:lang w:val="de-DE"/>
        </w:rPr>
      </w:pPr>
    </w:p>
    <w:p w14:paraId="6865F357" w14:textId="77777777" w:rsidR="00912AAA" w:rsidRDefault="00912AAA" w:rsidP="00124C8D">
      <w:pPr>
        <w:spacing w:line="240" w:lineRule="auto"/>
        <w:rPr>
          <w:lang w:val="de-DE"/>
        </w:rPr>
      </w:pPr>
    </w:p>
    <w:p w14:paraId="2A35492B" w14:textId="77777777" w:rsidR="00912AAA" w:rsidRPr="00284C38" w:rsidRDefault="00912AAA" w:rsidP="00124C8D">
      <w:pPr>
        <w:spacing w:line="240" w:lineRule="auto"/>
        <w:rPr>
          <w:lang w:val="de-DE"/>
        </w:rPr>
      </w:pPr>
    </w:p>
    <w:p w14:paraId="52C0F68C" w14:textId="77777777" w:rsidR="007527CE" w:rsidRPr="00284C38" w:rsidRDefault="007527CE" w:rsidP="00124C8D">
      <w:pPr>
        <w:spacing w:line="240" w:lineRule="auto"/>
        <w:rPr>
          <w:lang w:val="de-DE"/>
        </w:rPr>
      </w:pPr>
    </w:p>
    <w:p w14:paraId="4FBF340C" w14:textId="77777777" w:rsidR="007527CE" w:rsidRPr="00284C38" w:rsidRDefault="007527CE" w:rsidP="00124C8D">
      <w:pPr>
        <w:spacing w:line="240" w:lineRule="auto"/>
        <w:rPr>
          <w:lang w:val="de-DE"/>
        </w:rPr>
      </w:pPr>
    </w:p>
    <w:p w14:paraId="0EC4A35E" w14:textId="77777777" w:rsidR="0056331D" w:rsidRDefault="0056331D" w:rsidP="00912AAA">
      <w:pPr>
        <w:spacing w:line="240" w:lineRule="auto"/>
        <w:jc w:val="center"/>
        <w:rPr>
          <w:b/>
        </w:rPr>
      </w:pPr>
    </w:p>
    <w:p w14:paraId="5344E94E" w14:textId="77777777" w:rsidR="0056331D" w:rsidRDefault="0056331D" w:rsidP="00912AAA">
      <w:pPr>
        <w:spacing w:line="240" w:lineRule="auto"/>
        <w:jc w:val="center"/>
        <w:rPr>
          <w:b/>
        </w:rPr>
      </w:pPr>
    </w:p>
    <w:p w14:paraId="374F6A41" w14:textId="77777777" w:rsidR="0056331D" w:rsidRDefault="0056331D" w:rsidP="00912AAA">
      <w:pPr>
        <w:spacing w:line="240" w:lineRule="auto"/>
        <w:jc w:val="center"/>
        <w:rPr>
          <w:b/>
        </w:rPr>
      </w:pPr>
    </w:p>
    <w:p w14:paraId="355D8B0D" w14:textId="77777777" w:rsidR="0056331D" w:rsidRDefault="0056331D" w:rsidP="00912AAA">
      <w:pPr>
        <w:spacing w:line="240" w:lineRule="auto"/>
        <w:jc w:val="center"/>
        <w:rPr>
          <w:b/>
        </w:rPr>
      </w:pPr>
    </w:p>
    <w:p w14:paraId="787DAD23" w14:textId="77777777" w:rsidR="0056331D" w:rsidRDefault="0056331D" w:rsidP="00912AAA">
      <w:pPr>
        <w:spacing w:line="240" w:lineRule="auto"/>
        <w:jc w:val="center"/>
        <w:rPr>
          <w:b/>
        </w:rPr>
      </w:pPr>
    </w:p>
    <w:p w14:paraId="1067FE78" w14:textId="77777777" w:rsidR="0056331D" w:rsidRDefault="0056331D" w:rsidP="00912AAA">
      <w:pPr>
        <w:spacing w:line="240" w:lineRule="auto"/>
        <w:jc w:val="center"/>
        <w:rPr>
          <w:b/>
        </w:rPr>
      </w:pPr>
    </w:p>
    <w:p w14:paraId="7D9F5AC6" w14:textId="77777777" w:rsidR="0056331D" w:rsidRDefault="0056331D" w:rsidP="00912AAA">
      <w:pPr>
        <w:spacing w:line="240" w:lineRule="auto"/>
        <w:jc w:val="center"/>
        <w:rPr>
          <w:b/>
        </w:rPr>
      </w:pPr>
    </w:p>
    <w:p w14:paraId="22D521E2" w14:textId="77777777" w:rsidR="0056331D" w:rsidRDefault="0056331D" w:rsidP="00912AAA">
      <w:pPr>
        <w:spacing w:line="240" w:lineRule="auto"/>
        <w:jc w:val="center"/>
        <w:rPr>
          <w:b/>
        </w:rPr>
      </w:pPr>
    </w:p>
    <w:p w14:paraId="30A6338F" w14:textId="77777777" w:rsidR="0056331D" w:rsidRDefault="0056331D" w:rsidP="00912AAA">
      <w:pPr>
        <w:spacing w:line="240" w:lineRule="auto"/>
        <w:jc w:val="center"/>
        <w:rPr>
          <w:b/>
        </w:rPr>
      </w:pPr>
    </w:p>
    <w:p w14:paraId="2CB63889" w14:textId="77777777" w:rsidR="0056331D" w:rsidRDefault="0056331D" w:rsidP="00912AAA">
      <w:pPr>
        <w:spacing w:line="240" w:lineRule="auto"/>
        <w:jc w:val="center"/>
        <w:rPr>
          <w:b/>
        </w:rPr>
      </w:pPr>
    </w:p>
    <w:p w14:paraId="3356AC6E" w14:textId="77777777" w:rsidR="0056331D" w:rsidRDefault="0056331D" w:rsidP="00912AAA">
      <w:pPr>
        <w:spacing w:line="240" w:lineRule="auto"/>
        <w:jc w:val="center"/>
        <w:rPr>
          <w:b/>
        </w:rPr>
      </w:pPr>
    </w:p>
    <w:p w14:paraId="1CED900C" w14:textId="77777777" w:rsidR="0056331D" w:rsidRDefault="0056331D" w:rsidP="00912AAA">
      <w:pPr>
        <w:spacing w:line="240" w:lineRule="auto"/>
        <w:jc w:val="center"/>
        <w:rPr>
          <w:b/>
        </w:rPr>
      </w:pPr>
    </w:p>
    <w:p w14:paraId="5B57C4B9" w14:textId="77777777" w:rsidR="0056331D" w:rsidRDefault="0056331D" w:rsidP="00912AAA">
      <w:pPr>
        <w:spacing w:line="240" w:lineRule="auto"/>
        <w:jc w:val="center"/>
        <w:rPr>
          <w:b/>
        </w:rPr>
      </w:pPr>
    </w:p>
    <w:p w14:paraId="79B32A4A" w14:textId="77777777" w:rsidR="0056331D" w:rsidRDefault="0056331D" w:rsidP="00912AAA">
      <w:pPr>
        <w:spacing w:line="240" w:lineRule="auto"/>
        <w:jc w:val="center"/>
        <w:rPr>
          <w:b/>
        </w:rPr>
      </w:pPr>
    </w:p>
    <w:p w14:paraId="5549A32D" w14:textId="3E848147" w:rsidR="00912AAA" w:rsidRPr="001D1054" w:rsidRDefault="00912AAA" w:rsidP="00A44B82">
      <w:pPr>
        <w:pStyle w:val="TitleA"/>
      </w:pPr>
      <w:r w:rsidRPr="001D1054">
        <w:t>ANHANG II</w:t>
      </w:r>
      <w:fldSimple w:instr=" DOCVARIABLE VAULT_ND_6d578c88-19f4-480c-ae4e-a8d11ca2cae6 \* MERGEFORMAT ">
        <w:r w:rsidR="009C019B">
          <w:t xml:space="preserve"> </w:t>
        </w:r>
      </w:fldSimple>
    </w:p>
    <w:p w14:paraId="70B5B935" w14:textId="77777777" w:rsidR="00372022" w:rsidRPr="00865B88" w:rsidRDefault="00372022" w:rsidP="00912AAA">
      <w:pPr>
        <w:spacing w:line="240" w:lineRule="auto"/>
        <w:jc w:val="center"/>
      </w:pPr>
    </w:p>
    <w:p w14:paraId="0505CE24" w14:textId="77777777" w:rsidR="00912AAA" w:rsidRPr="00865B88" w:rsidRDefault="00912AAA" w:rsidP="00912AAA">
      <w:pPr>
        <w:spacing w:line="240" w:lineRule="auto"/>
        <w:ind w:right="1416"/>
      </w:pPr>
    </w:p>
    <w:p w14:paraId="2198B7EC" w14:textId="77777777" w:rsidR="005E610B" w:rsidRPr="005E610B" w:rsidRDefault="005E610B" w:rsidP="005E610B">
      <w:pPr>
        <w:tabs>
          <w:tab w:val="left" w:pos="8505"/>
        </w:tabs>
        <w:spacing w:line="240" w:lineRule="auto"/>
        <w:ind w:left="993" w:right="282" w:hanging="426"/>
        <w:rPr>
          <w:b/>
        </w:rPr>
      </w:pPr>
      <w:r w:rsidRPr="005E610B">
        <w:rPr>
          <w:b/>
        </w:rPr>
        <w:t>A.</w:t>
      </w:r>
      <w:r w:rsidRPr="005E610B">
        <w:rPr>
          <w:b/>
        </w:rPr>
        <w:tab/>
      </w:r>
      <w:r w:rsidRPr="00EC4AB4">
        <w:rPr>
          <w:b/>
          <w:lang w:val="de-DE"/>
        </w:rPr>
        <w:t>HERSTELLER, DER FÜR DIE CHARGENFREIGABE VERANTWORTLICH IST</w:t>
      </w:r>
      <w:r w:rsidRPr="005E610B">
        <w:rPr>
          <w:b/>
        </w:rPr>
        <w:t xml:space="preserve"> </w:t>
      </w:r>
    </w:p>
    <w:p w14:paraId="7AD49C51" w14:textId="77777777" w:rsidR="005E610B" w:rsidRDefault="005E610B" w:rsidP="005E610B">
      <w:pPr>
        <w:tabs>
          <w:tab w:val="left" w:pos="8505"/>
        </w:tabs>
        <w:spacing w:line="240" w:lineRule="auto"/>
        <w:ind w:left="993" w:right="282" w:hanging="426"/>
        <w:rPr>
          <w:b/>
        </w:rPr>
      </w:pPr>
    </w:p>
    <w:p w14:paraId="497DC97C" w14:textId="77777777" w:rsidR="005E610B" w:rsidRPr="00EC4AB4" w:rsidRDefault="005E610B" w:rsidP="005E610B">
      <w:pPr>
        <w:tabs>
          <w:tab w:val="left" w:pos="8505"/>
        </w:tabs>
        <w:spacing w:line="240" w:lineRule="auto"/>
        <w:ind w:left="993" w:right="282" w:hanging="426"/>
        <w:rPr>
          <w:b/>
          <w:lang w:val="de-DE"/>
        </w:rPr>
      </w:pPr>
      <w:r w:rsidRPr="005E610B">
        <w:rPr>
          <w:b/>
        </w:rPr>
        <w:t>B.</w:t>
      </w:r>
      <w:r w:rsidRPr="005E610B">
        <w:rPr>
          <w:b/>
        </w:rPr>
        <w:tab/>
      </w:r>
      <w:r w:rsidRPr="00EC4AB4">
        <w:rPr>
          <w:b/>
          <w:lang w:val="de-DE"/>
        </w:rPr>
        <w:t>BEDINGUNGEN ODER EINSCHRÄNKUNGEN FÜR DIE ABGABE UND DEN GEBRAUCH</w:t>
      </w:r>
    </w:p>
    <w:p w14:paraId="79A76FD6" w14:textId="77777777" w:rsidR="005E610B" w:rsidRPr="005E610B" w:rsidRDefault="005E610B" w:rsidP="005E610B">
      <w:pPr>
        <w:tabs>
          <w:tab w:val="left" w:pos="8505"/>
        </w:tabs>
        <w:spacing w:line="240" w:lineRule="auto"/>
        <w:ind w:left="993" w:right="282" w:hanging="426"/>
        <w:rPr>
          <w:b/>
        </w:rPr>
      </w:pPr>
    </w:p>
    <w:p w14:paraId="277A641F" w14:textId="77777777" w:rsidR="005E610B" w:rsidRDefault="005E610B" w:rsidP="005E610B">
      <w:pPr>
        <w:tabs>
          <w:tab w:val="left" w:pos="8505"/>
        </w:tabs>
        <w:spacing w:line="240" w:lineRule="auto"/>
        <w:ind w:left="993" w:right="282" w:hanging="426"/>
        <w:rPr>
          <w:b/>
        </w:rPr>
      </w:pPr>
      <w:r w:rsidRPr="005E610B">
        <w:rPr>
          <w:b/>
        </w:rPr>
        <w:t>C.</w:t>
      </w:r>
      <w:r w:rsidRPr="005E610B">
        <w:rPr>
          <w:b/>
        </w:rPr>
        <w:tab/>
      </w:r>
      <w:r w:rsidRPr="00EC4AB4">
        <w:rPr>
          <w:b/>
          <w:lang w:val="de-DE"/>
        </w:rPr>
        <w:t>SONSTIGE BEDINGUNGEN UND AUFLAGEN DER GENEHMIGUNG FÜR DAS INVERKEHRBRINGEN</w:t>
      </w:r>
    </w:p>
    <w:p w14:paraId="1D5FCB03" w14:textId="77777777" w:rsidR="005E610B" w:rsidRPr="005E610B" w:rsidRDefault="005E610B" w:rsidP="005E610B">
      <w:pPr>
        <w:tabs>
          <w:tab w:val="left" w:pos="8505"/>
        </w:tabs>
        <w:spacing w:line="240" w:lineRule="auto"/>
        <w:ind w:left="993" w:right="282" w:hanging="426"/>
        <w:rPr>
          <w:b/>
        </w:rPr>
      </w:pPr>
    </w:p>
    <w:p w14:paraId="001E0072" w14:textId="7EFBEC15" w:rsidR="00912AAA" w:rsidRPr="00EC4AB4" w:rsidRDefault="005E610B" w:rsidP="005E610B">
      <w:pPr>
        <w:tabs>
          <w:tab w:val="left" w:pos="8505"/>
        </w:tabs>
        <w:spacing w:line="240" w:lineRule="auto"/>
        <w:ind w:left="993" w:right="282" w:hanging="426"/>
        <w:rPr>
          <w:b/>
          <w:lang w:val="de-DE"/>
        </w:rPr>
      </w:pPr>
      <w:r w:rsidRPr="005E610B">
        <w:rPr>
          <w:b/>
        </w:rPr>
        <w:t>D.</w:t>
      </w:r>
      <w:r w:rsidRPr="005E610B">
        <w:rPr>
          <w:b/>
        </w:rPr>
        <w:tab/>
      </w:r>
      <w:r w:rsidRPr="00EC4AB4">
        <w:rPr>
          <w:b/>
          <w:lang w:val="de-DE"/>
        </w:rPr>
        <w:t>BEDINGUNGEN ODER EINSCHRÄNKUNGEN FÜR DIE SICHERE UND WIRKSAME ANWENDUNG DES ARZNEIMITTELS</w:t>
      </w:r>
    </w:p>
    <w:p w14:paraId="1A03D076" w14:textId="06DC02E8" w:rsidR="00912AAA" w:rsidRPr="00DA2B20" w:rsidRDefault="00912AAA" w:rsidP="003860AF">
      <w:pPr>
        <w:pStyle w:val="TitleB"/>
        <w:tabs>
          <w:tab w:val="clear" w:pos="567"/>
          <w:tab w:val="left" w:pos="0"/>
        </w:tabs>
      </w:pPr>
      <w:r w:rsidRPr="006C292D">
        <w:rPr>
          <w:lang w:val="de-AT"/>
        </w:rPr>
        <w:br w:type="page"/>
      </w:r>
      <w:r w:rsidR="0056331D">
        <w:rPr>
          <w:lang w:val="de-AT"/>
        </w:rPr>
        <w:lastRenderedPageBreak/>
        <w:t>A.</w:t>
      </w:r>
      <w:r w:rsidR="0056331D">
        <w:rPr>
          <w:lang w:val="de-AT"/>
        </w:rPr>
        <w:tab/>
      </w:r>
      <w:r w:rsidRPr="00DA2B20">
        <w:t xml:space="preserve">HERSTELLER, DER FÜR DIE CHARGENFREIGABE VERANTWORTLICH IST </w:t>
      </w:r>
    </w:p>
    <w:p w14:paraId="1F60F771" w14:textId="77777777" w:rsidR="00912AAA" w:rsidRPr="00DA2B20" w:rsidRDefault="00912AAA" w:rsidP="00912AAA">
      <w:pPr>
        <w:keepNext/>
        <w:spacing w:line="240" w:lineRule="auto"/>
        <w:ind w:right="1416"/>
        <w:rPr>
          <w:lang w:val="de-DE"/>
        </w:rPr>
      </w:pPr>
    </w:p>
    <w:p w14:paraId="66017136" w14:textId="1F73C1B8" w:rsidR="00912AAA" w:rsidRPr="00DA2B20" w:rsidRDefault="00912AAA" w:rsidP="00912AAA">
      <w:pPr>
        <w:spacing w:line="240" w:lineRule="auto"/>
        <w:outlineLvl w:val="0"/>
        <w:rPr>
          <w:u w:val="single"/>
          <w:lang w:val="de-DE"/>
        </w:rPr>
      </w:pPr>
      <w:r w:rsidRPr="00DA2B20">
        <w:rPr>
          <w:u w:val="single"/>
          <w:lang w:val="de-DE"/>
        </w:rPr>
        <w:t>Name und Anschrift des Herstellers</w:t>
      </w:r>
      <w:r w:rsidR="00047B91">
        <w:rPr>
          <w:u w:val="single"/>
          <w:lang w:val="de-DE"/>
        </w:rPr>
        <w:t>,</w:t>
      </w:r>
      <w:r w:rsidRPr="00DA2B20">
        <w:rPr>
          <w:u w:val="single"/>
          <w:lang w:val="de-DE"/>
        </w:rPr>
        <w:t xml:space="preserve"> </w:t>
      </w:r>
      <w:r w:rsidR="00047B91">
        <w:rPr>
          <w:u w:val="single"/>
          <w:lang w:val="de-DE"/>
        </w:rPr>
        <w:t xml:space="preserve">der </w:t>
      </w:r>
      <w:r w:rsidR="00047B91" w:rsidRPr="00730C06">
        <w:rPr>
          <w:u w:val="single"/>
          <w:lang w:val="de-DE"/>
        </w:rPr>
        <w:t>für die Chargenfreigabe verantwortlich ist</w:t>
      </w:r>
      <w:r w:rsidR="009C019B">
        <w:rPr>
          <w:u w:val="single"/>
          <w:lang w:val="de-DE"/>
        </w:rPr>
        <w:fldChar w:fldCharType="begin"/>
      </w:r>
      <w:r w:rsidR="009C019B">
        <w:rPr>
          <w:u w:val="single"/>
          <w:lang w:val="de-DE"/>
        </w:rPr>
        <w:instrText xml:space="preserve"> DOCVARIABLE vault_nd_7aae4bf5-443b-4f88-a99f-8c1d357651b9 \* MERGEFORMAT </w:instrText>
      </w:r>
      <w:r w:rsidR="009C019B">
        <w:rPr>
          <w:u w:val="single"/>
          <w:lang w:val="de-DE"/>
        </w:rPr>
        <w:fldChar w:fldCharType="separate"/>
      </w:r>
      <w:r w:rsidR="009C019B">
        <w:rPr>
          <w:u w:val="single"/>
          <w:lang w:val="de-DE"/>
        </w:rPr>
        <w:t xml:space="preserve"> </w:t>
      </w:r>
      <w:r w:rsidR="009C019B">
        <w:rPr>
          <w:u w:val="single"/>
          <w:lang w:val="de-DE"/>
        </w:rPr>
        <w:fldChar w:fldCharType="end"/>
      </w:r>
    </w:p>
    <w:p w14:paraId="60611BC0" w14:textId="77777777" w:rsidR="00912AAA" w:rsidRPr="00DA2B20" w:rsidRDefault="00912AAA" w:rsidP="00912AAA">
      <w:pPr>
        <w:spacing w:line="240" w:lineRule="auto"/>
        <w:ind w:right="1416"/>
        <w:rPr>
          <w:lang w:val="de-DE"/>
        </w:rPr>
      </w:pPr>
    </w:p>
    <w:p w14:paraId="08728D9D" w14:textId="77777777" w:rsidR="00912AAA" w:rsidRPr="00580696" w:rsidRDefault="00912AAA" w:rsidP="00912AAA">
      <w:pPr>
        <w:pStyle w:val="NormalAgency"/>
        <w:rPr>
          <w:rFonts w:ascii="Times New Roman" w:hAnsi="Times New Roman" w:cs="Times New Roman"/>
          <w:sz w:val="22"/>
          <w:szCs w:val="22"/>
          <w:lang w:val="it-IT"/>
        </w:rPr>
      </w:pPr>
      <w:r w:rsidRPr="00580696">
        <w:rPr>
          <w:rFonts w:ascii="Times New Roman" w:hAnsi="Times New Roman" w:cs="Times New Roman"/>
          <w:sz w:val="22"/>
          <w:szCs w:val="22"/>
          <w:lang w:val="it-IT"/>
        </w:rPr>
        <w:t>Lilly S.A.</w:t>
      </w:r>
      <w:r w:rsidRPr="00580696">
        <w:rPr>
          <w:rFonts w:ascii="Times New Roman" w:hAnsi="Times New Roman" w:cs="Times New Roman"/>
          <w:sz w:val="22"/>
          <w:szCs w:val="22"/>
          <w:lang w:val="it-IT"/>
        </w:rPr>
        <w:br/>
      </w:r>
      <w:proofErr w:type="spellStart"/>
      <w:r w:rsidRPr="00580696">
        <w:rPr>
          <w:rFonts w:ascii="Times New Roman" w:hAnsi="Times New Roman" w:cs="Times New Roman"/>
          <w:sz w:val="22"/>
          <w:szCs w:val="22"/>
          <w:lang w:val="it-IT"/>
        </w:rPr>
        <w:t>Avda</w:t>
      </w:r>
      <w:proofErr w:type="spellEnd"/>
      <w:r w:rsidRPr="00580696">
        <w:rPr>
          <w:rFonts w:ascii="Times New Roman" w:hAnsi="Times New Roman" w:cs="Times New Roman"/>
          <w:sz w:val="22"/>
          <w:szCs w:val="22"/>
          <w:lang w:val="it-IT"/>
        </w:rPr>
        <w:t>. de la Industria, 30</w:t>
      </w:r>
      <w:r w:rsidRPr="00580696">
        <w:rPr>
          <w:rFonts w:ascii="Times New Roman" w:hAnsi="Times New Roman" w:cs="Times New Roman"/>
          <w:sz w:val="22"/>
          <w:szCs w:val="22"/>
          <w:lang w:val="it-IT"/>
        </w:rPr>
        <w:br/>
      </w:r>
      <w:proofErr w:type="spellStart"/>
      <w:r w:rsidRPr="00580696">
        <w:rPr>
          <w:rFonts w:ascii="Times New Roman" w:hAnsi="Times New Roman" w:cs="Times New Roman"/>
          <w:sz w:val="22"/>
          <w:szCs w:val="22"/>
          <w:lang w:val="it-IT"/>
        </w:rPr>
        <w:t>Alcobendas</w:t>
      </w:r>
      <w:proofErr w:type="spellEnd"/>
      <w:r w:rsidRPr="00580696">
        <w:rPr>
          <w:rFonts w:ascii="Times New Roman" w:hAnsi="Times New Roman" w:cs="Times New Roman"/>
          <w:sz w:val="22"/>
          <w:szCs w:val="22"/>
          <w:lang w:val="it-IT"/>
        </w:rPr>
        <w:br/>
        <w:t>28108 Madrid</w:t>
      </w:r>
      <w:r w:rsidRPr="00580696">
        <w:rPr>
          <w:rFonts w:ascii="Times New Roman" w:hAnsi="Times New Roman" w:cs="Times New Roman"/>
          <w:sz w:val="22"/>
          <w:szCs w:val="22"/>
          <w:lang w:val="it-IT"/>
        </w:rPr>
        <w:br/>
        <w:t>SPANIEN</w:t>
      </w:r>
    </w:p>
    <w:p w14:paraId="2DAF72FD" w14:textId="77777777" w:rsidR="00912AAA" w:rsidRPr="00580696" w:rsidRDefault="00912AAA" w:rsidP="00912AAA">
      <w:pPr>
        <w:spacing w:line="240" w:lineRule="auto"/>
        <w:rPr>
          <w:lang w:val="it-IT"/>
        </w:rPr>
      </w:pPr>
    </w:p>
    <w:p w14:paraId="3EDB1B2B" w14:textId="77777777" w:rsidR="00912AAA" w:rsidRPr="00580696" w:rsidRDefault="00912AAA" w:rsidP="00912AAA">
      <w:pPr>
        <w:spacing w:line="240" w:lineRule="auto"/>
        <w:rPr>
          <w:lang w:val="it-IT"/>
        </w:rPr>
      </w:pPr>
    </w:p>
    <w:p w14:paraId="76AE107E" w14:textId="7B7389EB" w:rsidR="00912AAA" w:rsidRPr="0056331D" w:rsidRDefault="0056331D" w:rsidP="0056331D">
      <w:pPr>
        <w:pStyle w:val="TitleB"/>
      </w:pPr>
      <w:r w:rsidRPr="0056331D">
        <w:t>B.</w:t>
      </w:r>
      <w:r w:rsidRPr="0056331D">
        <w:tab/>
      </w:r>
      <w:r w:rsidR="00912AAA" w:rsidRPr="0056331D">
        <w:t xml:space="preserve">BEDINGUNGEN ODER EINSCHRÄNKUNGEN FÜR DIE ABGABE UND DEN GEBRAUCH </w:t>
      </w:r>
    </w:p>
    <w:p w14:paraId="0EBBA3BE" w14:textId="77777777" w:rsidR="00912AAA" w:rsidRPr="00DA2B20" w:rsidRDefault="00912AAA" w:rsidP="00912AAA">
      <w:pPr>
        <w:keepNext/>
        <w:spacing w:line="240" w:lineRule="auto"/>
        <w:rPr>
          <w:lang w:val="de-DE"/>
        </w:rPr>
      </w:pPr>
    </w:p>
    <w:p w14:paraId="4F856E23" w14:textId="77777777" w:rsidR="00912AAA" w:rsidRPr="00DA2B20" w:rsidRDefault="00912AAA" w:rsidP="00912AAA">
      <w:pPr>
        <w:numPr>
          <w:ilvl w:val="12"/>
          <w:numId w:val="0"/>
        </w:numPr>
        <w:spacing w:line="240" w:lineRule="auto"/>
        <w:rPr>
          <w:lang w:val="de-DE"/>
        </w:rPr>
      </w:pPr>
      <w:r w:rsidRPr="00DA2B20">
        <w:rPr>
          <w:lang w:val="de-DE"/>
        </w:rPr>
        <w:t>Arzneimittel auf eingeschränkte ärztliche Verschreibung (siehe Anhang I: Zusammenfassung der Merkmale des Arzneimittels, Abschnitt 4.2).</w:t>
      </w:r>
    </w:p>
    <w:p w14:paraId="4CDF24CF" w14:textId="77777777" w:rsidR="00912AAA" w:rsidRPr="00DA2B20" w:rsidRDefault="00912AAA" w:rsidP="00912AAA">
      <w:pPr>
        <w:numPr>
          <w:ilvl w:val="12"/>
          <w:numId w:val="0"/>
        </w:numPr>
        <w:spacing w:line="240" w:lineRule="auto"/>
        <w:rPr>
          <w:lang w:val="de-DE"/>
        </w:rPr>
      </w:pPr>
    </w:p>
    <w:p w14:paraId="2793E8DA" w14:textId="77777777" w:rsidR="00912AAA" w:rsidRPr="00DA2B20" w:rsidRDefault="00912AAA" w:rsidP="00912AAA">
      <w:pPr>
        <w:numPr>
          <w:ilvl w:val="12"/>
          <w:numId w:val="0"/>
        </w:numPr>
        <w:spacing w:line="240" w:lineRule="auto"/>
        <w:rPr>
          <w:lang w:val="de-DE"/>
        </w:rPr>
      </w:pPr>
    </w:p>
    <w:p w14:paraId="7058A9E4" w14:textId="50FC9029" w:rsidR="00912AAA" w:rsidRPr="007C2E0A" w:rsidRDefault="0056331D" w:rsidP="0056331D">
      <w:pPr>
        <w:pStyle w:val="TitleB"/>
      </w:pPr>
      <w:r>
        <w:t>C.</w:t>
      </w:r>
      <w:r>
        <w:tab/>
      </w:r>
      <w:r w:rsidR="00912AAA" w:rsidRPr="007C2E0A">
        <w:t>SONSTIGE BEDINGUNGEN UND AUFLAGEN DER GENEHMIGUNG FÜR DAS INVERKEHRBRINGEN</w:t>
      </w:r>
    </w:p>
    <w:p w14:paraId="147A8099" w14:textId="77777777" w:rsidR="00912AAA" w:rsidRPr="00DA2B20" w:rsidRDefault="00912AAA" w:rsidP="00912AAA">
      <w:pPr>
        <w:keepNext/>
        <w:spacing w:line="240" w:lineRule="auto"/>
        <w:ind w:right="-1"/>
        <w:rPr>
          <w:u w:val="single"/>
          <w:lang w:val="de-DE"/>
        </w:rPr>
      </w:pPr>
    </w:p>
    <w:p w14:paraId="36DAF3C6" w14:textId="200A3311" w:rsidR="00331DF6" w:rsidRPr="00164BDE" w:rsidRDefault="00912AAA" w:rsidP="00FF1C7F">
      <w:pPr>
        <w:keepNext/>
        <w:numPr>
          <w:ilvl w:val="0"/>
          <w:numId w:val="21"/>
        </w:numPr>
        <w:spacing w:line="240" w:lineRule="auto"/>
        <w:ind w:right="-1" w:hanging="720"/>
        <w:rPr>
          <w:b/>
        </w:rPr>
      </w:pPr>
      <w:r w:rsidRPr="00331DF6">
        <w:rPr>
          <w:b/>
          <w:lang w:val="de-DE"/>
        </w:rPr>
        <w:t>Regelmäßig aktualisierte Unbedenklichkeitsberichte</w:t>
      </w:r>
      <w:r w:rsidR="004D328F" w:rsidRPr="004A313A">
        <w:rPr>
          <w:b/>
          <w:lang w:val="de-DE"/>
        </w:rPr>
        <w:t xml:space="preserve"> </w:t>
      </w:r>
      <w:r w:rsidR="00331DF6" w:rsidRPr="00164BDE">
        <w:rPr>
          <w:b/>
        </w:rPr>
        <w:t>[</w:t>
      </w:r>
      <w:proofErr w:type="spellStart"/>
      <w:r w:rsidR="00331DF6" w:rsidRPr="00164BDE">
        <w:rPr>
          <w:b/>
        </w:rPr>
        <w:t>Periodic</w:t>
      </w:r>
      <w:proofErr w:type="spellEnd"/>
      <w:r w:rsidR="00331DF6" w:rsidRPr="00164BDE">
        <w:rPr>
          <w:b/>
        </w:rPr>
        <w:t xml:space="preserve"> </w:t>
      </w:r>
      <w:proofErr w:type="spellStart"/>
      <w:r w:rsidR="00331DF6" w:rsidRPr="00164BDE">
        <w:rPr>
          <w:b/>
        </w:rPr>
        <w:t>Safety</w:t>
      </w:r>
      <w:proofErr w:type="spellEnd"/>
      <w:r w:rsidR="00331DF6" w:rsidRPr="00164BDE">
        <w:rPr>
          <w:b/>
        </w:rPr>
        <w:t xml:space="preserve"> Update Reports (PSURs)]</w:t>
      </w:r>
    </w:p>
    <w:p w14:paraId="47B7358D" w14:textId="77777777" w:rsidR="00912AAA" w:rsidRPr="00164BDE" w:rsidRDefault="00912AAA" w:rsidP="00164BDE">
      <w:pPr>
        <w:keepNext/>
        <w:spacing w:line="240" w:lineRule="auto"/>
        <w:ind w:left="720" w:right="-1"/>
      </w:pPr>
    </w:p>
    <w:p w14:paraId="5A8E2BE0" w14:textId="451BD34C" w:rsidR="00912AAA" w:rsidRPr="00DA2B20" w:rsidRDefault="00912AAA" w:rsidP="00912AAA">
      <w:pPr>
        <w:tabs>
          <w:tab w:val="left" w:pos="0"/>
        </w:tabs>
        <w:spacing w:line="240" w:lineRule="auto"/>
        <w:ind w:right="567"/>
        <w:rPr>
          <w:lang w:val="de-DE"/>
        </w:rPr>
      </w:pPr>
      <w:r w:rsidRPr="00DA2B20">
        <w:rPr>
          <w:lang w:val="de-DE"/>
        </w:rPr>
        <w:t xml:space="preserve">Die Anforderungen an die Einreichung von </w:t>
      </w:r>
      <w:r w:rsidR="004D328F">
        <w:rPr>
          <w:lang w:val="de-DE"/>
        </w:rPr>
        <w:t>PSUR</w:t>
      </w:r>
      <w:r w:rsidR="006C567C">
        <w:rPr>
          <w:lang w:val="de-DE"/>
        </w:rPr>
        <w:t>s</w:t>
      </w:r>
      <w:r w:rsidR="004D328F">
        <w:rPr>
          <w:lang w:val="de-DE"/>
        </w:rPr>
        <w:t xml:space="preserve"> </w:t>
      </w:r>
      <w:r w:rsidRPr="00DA2B20">
        <w:rPr>
          <w:lang w:val="de-DE"/>
        </w:rPr>
        <w:t>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B361F6C" w14:textId="77777777" w:rsidR="00912AAA" w:rsidRPr="00DA2B20" w:rsidRDefault="00912AAA" w:rsidP="00912AAA">
      <w:pPr>
        <w:tabs>
          <w:tab w:val="left" w:pos="0"/>
        </w:tabs>
        <w:spacing w:line="240" w:lineRule="auto"/>
        <w:ind w:right="567"/>
        <w:rPr>
          <w:lang w:val="de-DE"/>
        </w:rPr>
      </w:pPr>
    </w:p>
    <w:p w14:paraId="32AD3C1E" w14:textId="77777777" w:rsidR="00912AAA" w:rsidRPr="00DA2B20" w:rsidRDefault="00912AAA" w:rsidP="00912AAA">
      <w:pPr>
        <w:spacing w:line="240" w:lineRule="auto"/>
        <w:ind w:right="-1"/>
        <w:rPr>
          <w:u w:val="single"/>
          <w:lang w:val="de-DE"/>
        </w:rPr>
      </w:pPr>
    </w:p>
    <w:p w14:paraId="73BCDC06" w14:textId="0FFEF3D2" w:rsidR="00912AAA" w:rsidRPr="007C2E0A" w:rsidRDefault="0056331D" w:rsidP="0056331D">
      <w:pPr>
        <w:pStyle w:val="TitleB"/>
      </w:pPr>
      <w:r>
        <w:t>D.</w:t>
      </w:r>
      <w:r>
        <w:tab/>
      </w:r>
      <w:r w:rsidR="00912AAA" w:rsidRPr="007C2E0A">
        <w:t xml:space="preserve">BEDINGUNGEN ODER EINSCHRÄNKUNGEN FÜR DIE SICHERE UND </w:t>
      </w:r>
      <w:r w:rsidR="005E610B" w:rsidRPr="007C2E0A">
        <w:t>W</w:t>
      </w:r>
      <w:r w:rsidR="00912AAA" w:rsidRPr="007C2E0A">
        <w:t xml:space="preserve">IRKSAME ANWENDUNG DES ARZNEIMITTELS  </w:t>
      </w:r>
    </w:p>
    <w:p w14:paraId="2F51C472" w14:textId="77777777" w:rsidR="00912AAA" w:rsidRPr="00DA2B20" w:rsidRDefault="00912AAA" w:rsidP="00912AAA">
      <w:pPr>
        <w:keepNext/>
        <w:spacing w:line="240" w:lineRule="auto"/>
        <w:ind w:right="-1"/>
        <w:rPr>
          <w:u w:val="single"/>
          <w:lang w:val="de-DE"/>
        </w:rPr>
      </w:pPr>
    </w:p>
    <w:p w14:paraId="6EEA2367" w14:textId="77777777" w:rsidR="00912AAA" w:rsidRPr="00DA2B20" w:rsidRDefault="00912AAA" w:rsidP="00140286">
      <w:pPr>
        <w:keepNext/>
        <w:numPr>
          <w:ilvl w:val="0"/>
          <w:numId w:val="21"/>
        </w:numPr>
        <w:spacing w:line="240" w:lineRule="auto"/>
        <w:ind w:right="-1" w:hanging="720"/>
        <w:rPr>
          <w:b/>
          <w:lang w:val="de-DE"/>
        </w:rPr>
      </w:pPr>
      <w:r w:rsidRPr="00DA2B20">
        <w:rPr>
          <w:b/>
          <w:lang w:val="de-DE"/>
        </w:rPr>
        <w:t>Risikomanagement-Plan (RMP)</w:t>
      </w:r>
    </w:p>
    <w:p w14:paraId="275D0607" w14:textId="77777777" w:rsidR="00912AAA" w:rsidRPr="00DA2B20" w:rsidRDefault="00912AAA" w:rsidP="00912AAA">
      <w:pPr>
        <w:keepNext/>
        <w:spacing w:line="240" w:lineRule="auto"/>
        <w:ind w:left="720" w:right="-1"/>
        <w:rPr>
          <w:b/>
          <w:lang w:val="de-DE"/>
        </w:rPr>
      </w:pPr>
    </w:p>
    <w:p w14:paraId="36BD0BB1" w14:textId="1761B521" w:rsidR="00912AAA" w:rsidRPr="00DA2B20" w:rsidRDefault="00912AAA" w:rsidP="00912AAA">
      <w:pPr>
        <w:tabs>
          <w:tab w:val="left" w:pos="0"/>
        </w:tabs>
        <w:spacing w:line="240" w:lineRule="auto"/>
        <w:ind w:right="567"/>
        <w:rPr>
          <w:lang w:val="de-DE"/>
        </w:rPr>
      </w:pPr>
      <w:r w:rsidRPr="00DA2B20">
        <w:rPr>
          <w:lang w:val="de-DE"/>
        </w:rPr>
        <w:t xml:space="preserve">Der Inhaber der Genehmigung für das Inverkehrbringen </w:t>
      </w:r>
      <w:r w:rsidR="006C567C">
        <w:rPr>
          <w:lang w:val="de-DE"/>
        </w:rPr>
        <w:t xml:space="preserve">(MAH) </w:t>
      </w:r>
      <w:r w:rsidRPr="00DA2B20">
        <w:rPr>
          <w:lang w:val="de-DE"/>
        </w:rPr>
        <w:t>führt die notwendigen, im vereinbarten RMP beschriebenen und in Modul</w:t>
      </w:r>
      <w:r w:rsidR="006F299F">
        <w:rPr>
          <w:lang w:val="de-DE"/>
        </w:rPr>
        <w:t> </w:t>
      </w:r>
      <w:r w:rsidRPr="00DA2B20">
        <w:rPr>
          <w:lang w:val="de-DE"/>
        </w:rPr>
        <w:t xml:space="preserve">1.8.2 der Zulassung dargelegten </w:t>
      </w:r>
      <w:proofErr w:type="spellStart"/>
      <w:r w:rsidRPr="00DA2B20">
        <w:rPr>
          <w:lang w:val="de-DE"/>
        </w:rPr>
        <w:t>Pharmakovigilanzaktivitäten</w:t>
      </w:r>
      <w:proofErr w:type="spellEnd"/>
      <w:r w:rsidRPr="00DA2B20">
        <w:rPr>
          <w:lang w:val="de-DE"/>
        </w:rPr>
        <w:t xml:space="preserve"> und Maßnahmen sowie alle künftigen vereinbarten Aktualisierungen des RMP durch.</w:t>
      </w:r>
    </w:p>
    <w:p w14:paraId="0D765447" w14:textId="77777777" w:rsidR="00912AAA" w:rsidRPr="00DA2B20" w:rsidRDefault="00912AAA" w:rsidP="00912AAA">
      <w:pPr>
        <w:spacing w:line="240" w:lineRule="auto"/>
        <w:ind w:right="-1"/>
        <w:rPr>
          <w:lang w:val="de-DE"/>
        </w:rPr>
      </w:pPr>
    </w:p>
    <w:p w14:paraId="0F8BEC81" w14:textId="77777777" w:rsidR="00912AAA" w:rsidRPr="00DA2B20" w:rsidRDefault="00912AAA" w:rsidP="00912AAA">
      <w:pPr>
        <w:spacing w:line="240" w:lineRule="auto"/>
        <w:ind w:right="-1"/>
        <w:rPr>
          <w:lang w:val="de-DE"/>
        </w:rPr>
      </w:pPr>
      <w:r w:rsidRPr="00DA2B20">
        <w:rPr>
          <w:lang w:val="de-DE"/>
        </w:rPr>
        <w:t>Ein aktualisierter RMP ist einzureichen:</w:t>
      </w:r>
    </w:p>
    <w:p w14:paraId="05FCD9FF" w14:textId="77777777" w:rsidR="00912AAA" w:rsidRPr="00DA2B20" w:rsidRDefault="00912AAA" w:rsidP="00140286">
      <w:pPr>
        <w:numPr>
          <w:ilvl w:val="0"/>
          <w:numId w:val="20"/>
        </w:numPr>
        <w:spacing w:line="240" w:lineRule="auto"/>
        <w:ind w:right="-1"/>
        <w:rPr>
          <w:lang w:val="de-DE"/>
        </w:rPr>
      </w:pPr>
      <w:r w:rsidRPr="00DA2B20">
        <w:rPr>
          <w:lang w:val="de-DE"/>
        </w:rPr>
        <w:t>nach Aufforderung durch die Europäische Arzneimittel-Agentur;</w:t>
      </w:r>
    </w:p>
    <w:p w14:paraId="5043C9E7" w14:textId="77777777" w:rsidR="00912AAA" w:rsidRPr="00DA2B20" w:rsidRDefault="00912AAA" w:rsidP="00140286">
      <w:pPr>
        <w:numPr>
          <w:ilvl w:val="0"/>
          <w:numId w:val="20"/>
        </w:numPr>
        <w:tabs>
          <w:tab w:val="clear" w:pos="567"/>
          <w:tab w:val="clear" w:pos="720"/>
        </w:tabs>
        <w:spacing w:line="240" w:lineRule="auto"/>
        <w:ind w:left="567" w:right="-1" w:hanging="207"/>
        <w:rPr>
          <w:lang w:val="de-DE"/>
        </w:rPr>
      </w:pPr>
      <w:r w:rsidRPr="00DA2B20">
        <w:rPr>
          <w:lang w:val="de-DE"/>
        </w:rPr>
        <w:t xml:space="preserve">jedes </w:t>
      </w:r>
      <w:proofErr w:type="gramStart"/>
      <w:r w:rsidRPr="00DA2B20">
        <w:rPr>
          <w:lang w:val="de-DE"/>
        </w:rPr>
        <w:t>Mal</w:t>
      </w:r>
      <w:proofErr w:type="gramEnd"/>
      <w:r w:rsidRPr="00DA2B20">
        <w:rPr>
          <w:lang w:val="de-DE"/>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3A57A95" w14:textId="77777777" w:rsidR="00912AAA" w:rsidRPr="00DA2B20" w:rsidRDefault="00912AAA" w:rsidP="00912AAA">
      <w:pPr>
        <w:spacing w:line="240" w:lineRule="auto"/>
        <w:ind w:right="-1"/>
        <w:rPr>
          <w:lang w:val="de-DE"/>
        </w:rPr>
      </w:pPr>
    </w:p>
    <w:p w14:paraId="0E5C93E7" w14:textId="77777777" w:rsidR="00912AAA" w:rsidRPr="00DA2B20" w:rsidRDefault="00912AAA" w:rsidP="00140286">
      <w:pPr>
        <w:numPr>
          <w:ilvl w:val="0"/>
          <w:numId w:val="21"/>
        </w:numPr>
        <w:spacing w:line="240" w:lineRule="auto"/>
        <w:ind w:right="-1" w:hanging="720"/>
        <w:rPr>
          <w:lang w:val="de-DE"/>
        </w:rPr>
      </w:pPr>
      <w:r w:rsidRPr="00DA2B20">
        <w:rPr>
          <w:b/>
          <w:lang w:val="de-DE"/>
        </w:rPr>
        <w:t>Zusätzliche Maßnahmen zur Risikominimierung</w:t>
      </w:r>
    </w:p>
    <w:p w14:paraId="10A2BC5E" w14:textId="77777777" w:rsidR="00912AAA" w:rsidRPr="00DA2B20" w:rsidRDefault="00912AAA" w:rsidP="00912AAA">
      <w:pPr>
        <w:spacing w:line="240" w:lineRule="auto"/>
        <w:ind w:right="-1"/>
        <w:rPr>
          <w:lang w:val="de-DE"/>
        </w:rPr>
      </w:pPr>
    </w:p>
    <w:p w14:paraId="4E212582" w14:textId="1A6E8064" w:rsidR="00912AAA" w:rsidRPr="00DA2B20" w:rsidRDefault="00912AAA" w:rsidP="00912AAA">
      <w:pPr>
        <w:rPr>
          <w:lang w:val="de-DE"/>
        </w:rPr>
      </w:pPr>
      <w:r w:rsidRPr="00DA2B20">
        <w:rPr>
          <w:lang w:val="de-DE"/>
        </w:rPr>
        <w:t xml:space="preserve">Vor dem Inverkehrbringen von </w:t>
      </w:r>
      <w:r w:rsidR="005E7981">
        <w:rPr>
          <w:lang w:val="de-DE"/>
        </w:rPr>
        <w:t>Baricitinib</w:t>
      </w:r>
      <w:r w:rsidR="005E7981" w:rsidRPr="00DA2B20">
        <w:rPr>
          <w:lang w:val="de-DE"/>
        </w:rPr>
        <w:t xml:space="preserve"> </w:t>
      </w:r>
      <w:r w:rsidR="00762E48" w:rsidRPr="00DA2B20">
        <w:rPr>
          <w:lang w:val="de-DE"/>
        </w:rPr>
        <w:t xml:space="preserve">in jedem Mitgliedsstaat </w:t>
      </w:r>
      <w:r w:rsidRPr="00DA2B20">
        <w:rPr>
          <w:lang w:val="de-DE"/>
        </w:rPr>
        <w:t>muss der Inhaber der Genehmigung für das Inverkehrbringen</w:t>
      </w:r>
      <w:r w:rsidR="006C567C">
        <w:rPr>
          <w:lang w:val="de-DE"/>
        </w:rPr>
        <w:t xml:space="preserve"> (MAH)</w:t>
      </w:r>
      <w:r w:rsidRPr="00DA2B20">
        <w:rPr>
          <w:lang w:val="de-DE"/>
        </w:rPr>
        <w:t xml:space="preserve"> mit der nationalen Zulassungsbehörde den Inhalt und das Format </w:t>
      </w:r>
      <w:r w:rsidR="00762E48" w:rsidRPr="00DA2B20">
        <w:rPr>
          <w:lang w:val="de-DE"/>
        </w:rPr>
        <w:t>des</w:t>
      </w:r>
      <w:r w:rsidRPr="00DA2B20">
        <w:rPr>
          <w:lang w:val="de-DE"/>
        </w:rPr>
        <w:t xml:space="preserve"> Schulungsmaterial</w:t>
      </w:r>
      <w:r w:rsidR="00762E48" w:rsidRPr="00DA2B20">
        <w:rPr>
          <w:lang w:val="de-DE"/>
        </w:rPr>
        <w:t>s</w:t>
      </w:r>
      <w:r w:rsidRPr="00DA2B20">
        <w:rPr>
          <w:lang w:val="de-DE"/>
        </w:rPr>
        <w:t>, einschließlich Kommunikationsmedi</w:t>
      </w:r>
      <w:r w:rsidR="00762E48" w:rsidRPr="00DA2B20">
        <w:rPr>
          <w:lang w:val="de-DE"/>
        </w:rPr>
        <w:t>en</w:t>
      </w:r>
      <w:r w:rsidRPr="00DA2B20">
        <w:rPr>
          <w:lang w:val="de-DE"/>
        </w:rPr>
        <w:t>, Verteilungsmodalitäten und andere</w:t>
      </w:r>
      <w:r w:rsidR="006214B7">
        <w:rPr>
          <w:lang w:val="de-DE"/>
        </w:rPr>
        <w:t>r</w:t>
      </w:r>
      <w:r w:rsidRPr="00DA2B20">
        <w:rPr>
          <w:lang w:val="de-DE"/>
        </w:rPr>
        <w:t xml:space="preserve"> Aspekte des Programms</w:t>
      </w:r>
      <w:r w:rsidR="00762E48" w:rsidRPr="00DA2B20">
        <w:rPr>
          <w:lang w:val="de-DE"/>
        </w:rPr>
        <w:t xml:space="preserve">, </w:t>
      </w:r>
      <w:r w:rsidR="00047B91">
        <w:rPr>
          <w:lang w:val="de-DE"/>
        </w:rPr>
        <w:t>abstimmen</w:t>
      </w:r>
      <w:r w:rsidRPr="00DA2B20">
        <w:rPr>
          <w:lang w:val="de-DE"/>
        </w:rPr>
        <w:t>.</w:t>
      </w:r>
    </w:p>
    <w:p w14:paraId="404E8D6A" w14:textId="77777777" w:rsidR="00A63A06" w:rsidRDefault="00A63A06" w:rsidP="00762E48">
      <w:pPr>
        <w:rPr>
          <w:lang w:val="de-DE"/>
        </w:rPr>
      </w:pPr>
    </w:p>
    <w:p w14:paraId="5129DFC2" w14:textId="1C404828" w:rsidR="00762E48" w:rsidRPr="006C292D" w:rsidRDefault="00762E48" w:rsidP="00762E48">
      <w:pPr>
        <w:rPr>
          <w:lang w:val="de-DE"/>
        </w:rPr>
      </w:pPr>
      <w:r w:rsidRPr="00DA2B20">
        <w:rPr>
          <w:lang w:val="de-DE"/>
        </w:rPr>
        <w:t>Die Hauptziele des Programms sind</w:t>
      </w:r>
      <w:r w:rsidR="00777136">
        <w:rPr>
          <w:lang w:val="de-DE"/>
        </w:rPr>
        <w:t>,</w:t>
      </w:r>
      <w:r w:rsidRPr="00DA2B20">
        <w:rPr>
          <w:lang w:val="de-DE"/>
        </w:rPr>
        <w:t xml:space="preserve"> </w:t>
      </w:r>
      <w:r w:rsidR="00047B91">
        <w:rPr>
          <w:lang w:val="de-DE"/>
        </w:rPr>
        <w:t>verordnende</w:t>
      </w:r>
      <w:r w:rsidR="00047B91" w:rsidRPr="00DA2B20">
        <w:rPr>
          <w:lang w:val="de-DE"/>
        </w:rPr>
        <w:t xml:space="preserve"> </w:t>
      </w:r>
      <w:r w:rsidRPr="00DA2B20">
        <w:rPr>
          <w:lang w:val="de-DE"/>
        </w:rPr>
        <w:t xml:space="preserve">Ärzte auf die Risiken, die mit der </w:t>
      </w:r>
      <w:r w:rsidR="00D0091C">
        <w:rPr>
          <w:lang w:val="de-DE"/>
        </w:rPr>
        <w:t>Arzneimittelan</w:t>
      </w:r>
      <w:r w:rsidR="00D0091C" w:rsidRPr="00DA2B20">
        <w:rPr>
          <w:lang w:val="de-DE"/>
        </w:rPr>
        <w:t xml:space="preserve">wendung </w:t>
      </w:r>
      <w:r w:rsidRPr="00DA2B20">
        <w:rPr>
          <w:lang w:val="de-DE"/>
        </w:rPr>
        <w:t>verbunden sind</w:t>
      </w:r>
      <w:r w:rsidR="00372022" w:rsidRPr="00DA2B20">
        <w:rPr>
          <w:lang w:val="de-DE"/>
        </w:rPr>
        <w:t>,</w:t>
      </w:r>
      <w:r w:rsidRPr="00DA2B20">
        <w:rPr>
          <w:lang w:val="de-DE"/>
        </w:rPr>
        <w:t xml:space="preserve"> aufmerksam zu machen und spezifische </w:t>
      </w:r>
      <w:r w:rsidRPr="00DA2B20">
        <w:rPr>
          <w:lang w:val="de-DE"/>
        </w:rPr>
        <w:lastRenderedPageBreak/>
        <w:t xml:space="preserve">Risikominimierungsmaßnahmen, die vor und während der Behandlung mit </w:t>
      </w:r>
      <w:r w:rsidR="005E7981">
        <w:rPr>
          <w:lang w:val="de-DE"/>
        </w:rPr>
        <w:t>Baricitinib</w:t>
      </w:r>
      <w:r w:rsidRPr="00DA2B20">
        <w:rPr>
          <w:lang w:val="de-DE"/>
        </w:rPr>
        <w:t xml:space="preserve"> an</w:t>
      </w:r>
      <w:r w:rsidR="00372022">
        <w:rPr>
          <w:lang w:val="de-DE"/>
        </w:rPr>
        <w:t>zu</w:t>
      </w:r>
      <w:r w:rsidRPr="006C292D">
        <w:rPr>
          <w:lang w:val="de-DE"/>
        </w:rPr>
        <w:t>wende</w:t>
      </w:r>
      <w:r w:rsidR="00372022">
        <w:rPr>
          <w:lang w:val="de-DE"/>
        </w:rPr>
        <w:t>n sind</w:t>
      </w:r>
      <w:r w:rsidRPr="006C292D">
        <w:rPr>
          <w:lang w:val="de-DE"/>
        </w:rPr>
        <w:t>, hervorzuheben.</w:t>
      </w:r>
    </w:p>
    <w:p w14:paraId="4A87A74C" w14:textId="77777777" w:rsidR="00762E48" w:rsidRPr="006C292D" w:rsidRDefault="00762E48" w:rsidP="00912AAA">
      <w:pPr>
        <w:rPr>
          <w:lang w:val="de-DE"/>
        </w:rPr>
      </w:pPr>
    </w:p>
    <w:p w14:paraId="2F755852" w14:textId="179B9A16" w:rsidR="00912AAA" w:rsidRPr="006C292D" w:rsidRDefault="00912AAA" w:rsidP="00912AAA">
      <w:pPr>
        <w:rPr>
          <w:rFonts w:eastAsia="Verdana"/>
          <w:lang w:val="de-DE"/>
        </w:rPr>
      </w:pPr>
      <w:r w:rsidRPr="006C292D">
        <w:rPr>
          <w:rFonts w:eastAsia="Verdana"/>
          <w:lang w:val="de-DE"/>
        </w:rPr>
        <w:t xml:space="preserve">Der Inhaber der Genehmigung für das Inverkehrbringen </w:t>
      </w:r>
      <w:r w:rsidR="00D0091C">
        <w:rPr>
          <w:rFonts w:eastAsia="Verdana"/>
          <w:lang w:val="de-DE"/>
        </w:rPr>
        <w:t>muss</w:t>
      </w:r>
      <w:r w:rsidR="00D0091C" w:rsidRPr="006C292D">
        <w:rPr>
          <w:rFonts w:eastAsia="Verdana"/>
          <w:lang w:val="de-DE"/>
        </w:rPr>
        <w:t xml:space="preserve"> </w:t>
      </w:r>
      <w:r w:rsidRPr="006C292D">
        <w:rPr>
          <w:rFonts w:eastAsia="Verdana"/>
          <w:lang w:val="de-DE"/>
        </w:rPr>
        <w:t xml:space="preserve">sicherstellen, dass in jedem Mitgliedsstaat, in dem </w:t>
      </w:r>
      <w:r w:rsidR="005E7981">
        <w:rPr>
          <w:lang w:val="de-DE"/>
        </w:rPr>
        <w:t>Baricitinib</w:t>
      </w:r>
      <w:r w:rsidRPr="006C292D">
        <w:rPr>
          <w:rFonts w:eastAsia="Verdana"/>
          <w:lang w:val="de-DE"/>
        </w:rPr>
        <w:t xml:space="preserve"> vermark</w:t>
      </w:r>
      <w:r w:rsidR="005576C8">
        <w:rPr>
          <w:rFonts w:eastAsia="Verdana"/>
          <w:lang w:val="de-DE"/>
        </w:rPr>
        <w:t>t</w:t>
      </w:r>
      <w:r w:rsidRPr="006C292D">
        <w:rPr>
          <w:rFonts w:eastAsia="Verdana"/>
          <w:lang w:val="de-DE"/>
        </w:rPr>
        <w:t xml:space="preserve">et wird, alle Ärzte, </w:t>
      </w:r>
      <w:r w:rsidR="00777136">
        <w:rPr>
          <w:rFonts w:eastAsia="Verdana"/>
          <w:lang w:val="de-DE"/>
        </w:rPr>
        <w:t xml:space="preserve">die </w:t>
      </w:r>
      <w:r w:rsidR="005E7981">
        <w:rPr>
          <w:lang w:val="de-DE"/>
        </w:rPr>
        <w:t>Baricitinib</w:t>
      </w:r>
      <w:r w:rsidRPr="006C292D">
        <w:rPr>
          <w:rFonts w:eastAsia="Verdana"/>
          <w:lang w:val="de-DE"/>
        </w:rPr>
        <w:t xml:space="preserve"> </w:t>
      </w:r>
      <w:proofErr w:type="gramStart"/>
      <w:r w:rsidR="00777136">
        <w:rPr>
          <w:rFonts w:eastAsia="Verdana"/>
          <w:lang w:val="de-DE"/>
        </w:rPr>
        <w:t>potentiell</w:t>
      </w:r>
      <w:proofErr w:type="gramEnd"/>
      <w:r w:rsidR="00777136" w:rsidRPr="009F192A">
        <w:rPr>
          <w:rFonts w:eastAsia="Verdana"/>
          <w:lang w:val="de-DE"/>
        </w:rPr>
        <w:t xml:space="preserve"> </w:t>
      </w:r>
      <w:r w:rsidR="00D0091C" w:rsidRPr="006C292D">
        <w:rPr>
          <w:rFonts w:eastAsia="Verdana"/>
          <w:lang w:val="de-DE"/>
        </w:rPr>
        <w:t>ver</w:t>
      </w:r>
      <w:r w:rsidR="00D0091C">
        <w:rPr>
          <w:rFonts w:eastAsia="Verdana"/>
          <w:lang w:val="de-DE"/>
        </w:rPr>
        <w:t>ordnen</w:t>
      </w:r>
      <w:r w:rsidRPr="006C292D">
        <w:rPr>
          <w:rFonts w:eastAsia="Verdana"/>
          <w:lang w:val="de-DE"/>
        </w:rPr>
        <w:t xml:space="preserve">, </w:t>
      </w:r>
      <w:r w:rsidR="00D0091C">
        <w:rPr>
          <w:rFonts w:eastAsia="Verdana"/>
          <w:lang w:val="de-DE"/>
        </w:rPr>
        <w:t>d</w:t>
      </w:r>
      <w:r w:rsidR="00144127">
        <w:rPr>
          <w:rFonts w:eastAsia="Verdana"/>
          <w:lang w:val="de-DE"/>
        </w:rPr>
        <w:t>ie</w:t>
      </w:r>
      <w:r w:rsidR="00D0091C">
        <w:rPr>
          <w:rFonts w:eastAsia="Verdana"/>
          <w:lang w:val="de-DE"/>
        </w:rPr>
        <w:t xml:space="preserve"> Schulungsmaterial</w:t>
      </w:r>
      <w:r w:rsidR="00144127">
        <w:rPr>
          <w:rFonts w:eastAsia="Verdana"/>
          <w:lang w:val="de-DE"/>
        </w:rPr>
        <w:t>ien</w:t>
      </w:r>
      <w:r w:rsidR="00D0091C">
        <w:rPr>
          <w:rFonts w:eastAsia="Verdana"/>
          <w:lang w:val="de-DE"/>
        </w:rPr>
        <w:t xml:space="preserve"> für Ärzte</w:t>
      </w:r>
      <w:r w:rsidR="00762E48" w:rsidRPr="006C292D">
        <w:rPr>
          <w:rFonts w:eastAsia="Verdana"/>
          <w:lang w:val="de-DE"/>
        </w:rPr>
        <w:t xml:space="preserve"> </w:t>
      </w:r>
      <w:r w:rsidRPr="006C292D">
        <w:rPr>
          <w:rFonts w:eastAsia="Verdana"/>
          <w:lang w:val="de-DE"/>
        </w:rPr>
        <w:t xml:space="preserve">erhalten. Diese </w:t>
      </w:r>
      <w:r w:rsidR="00144127">
        <w:rPr>
          <w:rFonts w:eastAsia="Verdana"/>
          <w:lang w:val="de-DE"/>
        </w:rPr>
        <w:t>müssen</w:t>
      </w:r>
      <w:r w:rsidR="00D0091C" w:rsidRPr="006C292D">
        <w:rPr>
          <w:rFonts w:eastAsia="Verdana"/>
          <w:lang w:val="de-DE"/>
        </w:rPr>
        <w:t xml:space="preserve"> </w:t>
      </w:r>
      <w:r w:rsidRPr="006C292D">
        <w:rPr>
          <w:rFonts w:eastAsia="Verdana"/>
          <w:lang w:val="de-DE"/>
        </w:rPr>
        <w:t>Folgendes beinhalten:</w:t>
      </w:r>
    </w:p>
    <w:p w14:paraId="43CA12B6" w14:textId="0F950912" w:rsidR="00912AAA" w:rsidRPr="006C292D" w:rsidRDefault="00D0091C" w:rsidP="00140286">
      <w:pPr>
        <w:pStyle w:val="ListParagraph"/>
        <w:numPr>
          <w:ilvl w:val="0"/>
          <w:numId w:val="22"/>
        </w:numPr>
        <w:tabs>
          <w:tab w:val="left" w:pos="567"/>
        </w:tabs>
        <w:spacing w:after="0" w:line="260" w:lineRule="exact"/>
        <w:rPr>
          <w:rFonts w:ascii="Times New Roman" w:hAnsi="Times New Roman"/>
          <w:lang w:val="de-DE"/>
        </w:rPr>
      </w:pPr>
      <w:r>
        <w:rPr>
          <w:rFonts w:ascii="Times New Roman" w:hAnsi="Times New Roman"/>
          <w:lang w:val="de-DE"/>
        </w:rPr>
        <w:t xml:space="preserve">Die </w:t>
      </w:r>
      <w:r w:rsidR="00912AAA" w:rsidRPr="006C292D">
        <w:rPr>
          <w:rFonts w:ascii="Times New Roman" w:hAnsi="Times New Roman"/>
          <w:lang w:val="de-DE"/>
        </w:rPr>
        <w:t>Fachinformation</w:t>
      </w:r>
    </w:p>
    <w:p w14:paraId="3A3CB08D" w14:textId="3F145144" w:rsidR="00912AAA" w:rsidRPr="006C292D" w:rsidRDefault="00D0091C" w:rsidP="00140286">
      <w:pPr>
        <w:pStyle w:val="ListParagraph"/>
        <w:numPr>
          <w:ilvl w:val="0"/>
          <w:numId w:val="22"/>
        </w:numPr>
        <w:tabs>
          <w:tab w:val="left" w:pos="567"/>
        </w:tabs>
        <w:spacing w:after="0" w:line="260" w:lineRule="exact"/>
        <w:rPr>
          <w:rFonts w:ascii="Times New Roman" w:hAnsi="Times New Roman"/>
          <w:lang w:val="de-DE"/>
        </w:rPr>
      </w:pPr>
      <w:r>
        <w:rPr>
          <w:rFonts w:ascii="Times New Roman" w:hAnsi="Times New Roman"/>
          <w:lang w:val="de-DE"/>
        </w:rPr>
        <w:t>Die Packungsbeilage, einschließlich</w:t>
      </w:r>
      <w:r w:rsidR="00912AAA" w:rsidRPr="006C292D">
        <w:rPr>
          <w:rFonts w:ascii="Times New Roman" w:hAnsi="Times New Roman"/>
          <w:lang w:val="de-DE"/>
        </w:rPr>
        <w:t xml:space="preserve"> </w:t>
      </w:r>
      <w:r w:rsidR="006A1981" w:rsidRPr="00730C06">
        <w:rPr>
          <w:rFonts w:ascii="Times New Roman" w:hAnsi="Times New Roman"/>
          <w:lang w:val="de-DE"/>
        </w:rPr>
        <w:t>de</w:t>
      </w:r>
      <w:r w:rsidR="00E91C38" w:rsidRPr="00730C06">
        <w:rPr>
          <w:rFonts w:ascii="Times New Roman" w:hAnsi="Times New Roman"/>
          <w:lang w:val="de-DE"/>
        </w:rPr>
        <w:t>s</w:t>
      </w:r>
      <w:r w:rsidR="006A1981" w:rsidRPr="00730C06">
        <w:rPr>
          <w:rFonts w:ascii="Times New Roman" w:hAnsi="Times New Roman"/>
          <w:lang w:val="de-DE"/>
        </w:rPr>
        <w:t xml:space="preserve"> </w:t>
      </w:r>
      <w:r w:rsidR="00912AAA" w:rsidRPr="00730C06">
        <w:rPr>
          <w:rFonts w:ascii="Times New Roman" w:hAnsi="Times New Roman"/>
          <w:lang w:val="de-DE"/>
        </w:rPr>
        <w:t>Patientenpass</w:t>
      </w:r>
      <w:r w:rsidR="00E91C38" w:rsidRPr="00730C06">
        <w:rPr>
          <w:rFonts w:ascii="Times New Roman" w:hAnsi="Times New Roman"/>
          <w:lang w:val="de-DE"/>
        </w:rPr>
        <w:t>es</w:t>
      </w:r>
    </w:p>
    <w:p w14:paraId="454DE24C" w14:textId="50FF80B9" w:rsidR="00912AAA" w:rsidRPr="006C292D" w:rsidRDefault="00542F0A" w:rsidP="00140286">
      <w:pPr>
        <w:pStyle w:val="ListParagraph"/>
        <w:numPr>
          <w:ilvl w:val="0"/>
          <w:numId w:val="22"/>
        </w:numPr>
        <w:tabs>
          <w:tab w:val="left" w:pos="567"/>
        </w:tabs>
        <w:spacing w:after="0" w:line="260" w:lineRule="exact"/>
        <w:rPr>
          <w:rFonts w:ascii="Times New Roman" w:hAnsi="Times New Roman"/>
          <w:lang w:val="de-DE"/>
        </w:rPr>
      </w:pPr>
      <w:r w:rsidRPr="006C292D">
        <w:rPr>
          <w:rFonts w:ascii="Times New Roman" w:hAnsi="Times New Roman"/>
          <w:lang w:val="de-DE"/>
        </w:rPr>
        <w:t>Informationsmaterial</w:t>
      </w:r>
      <w:r w:rsidR="00912AAA" w:rsidRPr="006C292D">
        <w:rPr>
          <w:rFonts w:ascii="Times New Roman" w:hAnsi="Times New Roman"/>
          <w:lang w:val="de-DE"/>
        </w:rPr>
        <w:t xml:space="preserve"> für </w:t>
      </w:r>
      <w:r w:rsidR="0088538D" w:rsidRPr="00730C06">
        <w:rPr>
          <w:rFonts w:ascii="Times New Roman" w:hAnsi="Times New Roman"/>
          <w:lang w:val="de-DE"/>
        </w:rPr>
        <w:t>Angehörige der Heilberufe</w:t>
      </w:r>
      <w:r w:rsidR="00912AAA" w:rsidRPr="006C292D">
        <w:rPr>
          <w:rFonts w:ascii="Times New Roman" w:hAnsi="Times New Roman"/>
          <w:lang w:val="de-DE"/>
        </w:rPr>
        <w:t xml:space="preserve"> zur Unterstützung des Gesprächs mit dem Patienten</w:t>
      </w:r>
    </w:p>
    <w:p w14:paraId="57EF459D" w14:textId="174F8FE9" w:rsidR="00912AAA" w:rsidRPr="006C292D" w:rsidRDefault="0085715C" w:rsidP="00140286">
      <w:pPr>
        <w:pStyle w:val="ListParagraph"/>
        <w:numPr>
          <w:ilvl w:val="0"/>
          <w:numId w:val="22"/>
        </w:numPr>
        <w:tabs>
          <w:tab w:val="left" w:pos="567"/>
        </w:tabs>
        <w:spacing w:after="0" w:line="260" w:lineRule="exact"/>
        <w:rPr>
          <w:rFonts w:ascii="Times New Roman" w:hAnsi="Times New Roman"/>
          <w:lang w:val="de-DE"/>
        </w:rPr>
      </w:pPr>
      <w:r>
        <w:rPr>
          <w:rFonts w:ascii="Times New Roman" w:hAnsi="Times New Roman"/>
          <w:lang w:val="de-DE"/>
        </w:rPr>
        <w:t>Z</w:t>
      </w:r>
      <w:r w:rsidR="00670A9C">
        <w:rPr>
          <w:rFonts w:ascii="Times New Roman" w:hAnsi="Times New Roman"/>
          <w:lang w:val="de-DE"/>
        </w:rPr>
        <w:t>usätzliche</w:t>
      </w:r>
      <w:r w:rsidR="00912AAA" w:rsidRPr="006C292D">
        <w:rPr>
          <w:rFonts w:ascii="Times New Roman" w:hAnsi="Times New Roman"/>
          <w:lang w:val="de-DE"/>
        </w:rPr>
        <w:t xml:space="preserve"> </w:t>
      </w:r>
      <w:r w:rsidR="00144127" w:rsidRPr="006C292D">
        <w:rPr>
          <w:rFonts w:ascii="Times New Roman" w:hAnsi="Times New Roman"/>
          <w:lang w:val="de-DE"/>
        </w:rPr>
        <w:t>Patientenp</w:t>
      </w:r>
      <w:r w:rsidR="00144127">
        <w:rPr>
          <w:rFonts w:ascii="Times New Roman" w:hAnsi="Times New Roman"/>
          <w:lang w:val="de-DE"/>
        </w:rPr>
        <w:t>ä</w:t>
      </w:r>
      <w:r w:rsidR="00144127" w:rsidRPr="006C292D">
        <w:rPr>
          <w:rFonts w:ascii="Times New Roman" w:hAnsi="Times New Roman"/>
          <w:lang w:val="de-DE"/>
        </w:rPr>
        <w:t>sse</w:t>
      </w:r>
    </w:p>
    <w:p w14:paraId="114E873B" w14:textId="77777777" w:rsidR="00912AAA" w:rsidRPr="006C292D" w:rsidRDefault="00912AAA" w:rsidP="00912AAA">
      <w:pPr>
        <w:rPr>
          <w:lang w:val="de-DE"/>
        </w:rPr>
      </w:pPr>
    </w:p>
    <w:p w14:paraId="0CA6AB31" w14:textId="69BD7F21" w:rsidR="00912AAA" w:rsidRPr="006C292D" w:rsidRDefault="00912AAA" w:rsidP="00912AAA">
      <w:pPr>
        <w:rPr>
          <w:lang w:val="de-DE"/>
        </w:rPr>
      </w:pPr>
      <w:r w:rsidRPr="006C292D">
        <w:rPr>
          <w:b/>
          <w:lang w:val="de-DE"/>
        </w:rPr>
        <w:t xml:space="preserve">Das </w:t>
      </w:r>
      <w:r w:rsidR="004B73F6">
        <w:rPr>
          <w:b/>
          <w:lang w:val="de-DE"/>
        </w:rPr>
        <w:t>Information</w:t>
      </w:r>
      <w:r w:rsidR="004B73F6" w:rsidRPr="006C292D">
        <w:rPr>
          <w:b/>
          <w:lang w:val="de-DE"/>
        </w:rPr>
        <w:t xml:space="preserve">smaterial </w:t>
      </w:r>
      <w:r w:rsidRPr="006C292D">
        <w:rPr>
          <w:b/>
          <w:lang w:val="de-DE"/>
        </w:rPr>
        <w:t xml:space="preserve">für </w:t>
      </w:r>
      <w:r w:rsidR="0088538D" w:rsidRPr="00730C06">
        <w:rPr>
          <w:b/>
          <w:lang w:val="de-DE"/>
        </w:rPr>
        <w:t>Angehörige der Heilberufe</w:t>
      </w:r>
      <w:r w:rsidRPr="006C292D">
        <w:rPr>
          <w:b/>
          <w:lang w:val="de-DE"/>
        </w:rPr>
        <w:t xml:space="preserve"> </w:t>
      </w:r>
      <w:r w:rsidR="00144127">
        <w:rPr>
          <w:lang w:val="de-DE"/>
        </w:rPr>
        <w:t>mus</w:t>
      </w:r>
      <w:r w:rsidR="0088538D">
        <w:rPr>
          <w:lang w:val="de-DE"/>
        </w:rPr>
        <w:t>s</w:t>
      </w:r>
      <w:r w:rsidR="00144127" w:rsidRPr="006C292D">
        <w:rPr>
          <w:lang w:val="de-DE"/>
        </w:rPr>
        <w:t xml:space="preserve"> </w:t>
      </w:r>
      <w:r w:rsidRPr="006C292D">
        <w:rPr>
          <w:lang w:val="de-DE"/>
        </w:rPr>
        <w:t>folgende Kernelemente enthalten:</w:t>
      </w:r>
    </w:p>
    <w:p w14:paraId="6FC4F696" w14:textId="7DF329BD" w:rsidR="00E6751F" w:rsidRPr="005457A7" w:rsidRDefault="00E6751F" w:rsidP="00E6751F">
      <w:pPr>
        <w:pStyle w:val="ListParagraph"/>
        <w:numPr>
          <w:ilvl w:val="0"/>
          <w:numId w:val="24"/>
        </w:numPr>
        <w:tabs>
          <w:tab w:val="left" w:pos="851"/>
        </w:tabs>
        <w:spacing w:after="60" w:line="240" w:lineRule="auto"/>
        <w:ind w:left="851" w:hanging="425"/>
        <w:rPr>
          <w:rFonts w:ascii="Times New Roman" w:hAnsi="Times New Roman"/>
          <w:lang w:val="de-DE"/>
        </w:rPr>
      </w:pPr>
      <w:r w:rsidRPr="005457A7">
        <w:rPr>
          <w:rFonts w:ascii="Times New Roman" w:hAnsi="Times New Roman"/>
          <w:lang w:val="de-DE"/>
        </w:rPr>
        <w:t xml:space="preserve">Aussagen zur Indikation und Dosierung, um zu betonen, </w:t>
      </w:r>
      <w:r w:rsidR="00B96118" w:rsidRPr="005457A7">
        <w:rPr>
          <w:rFonts w:ascii="Times New Roman" w:hAnsi="Times New Roman"/>
          <w:lang w:val="de-DE"/>
        </w:rPr>
        <w:t>für welche</w:t>
      </w:r>
      <w:r w:rsidRPr="005457A7">
        <w:rPr>
          <w:rFonts w:ascii="Times New Roman" w:hAnsi="Times New Roman"/>
          <w:lang w:val="de-DE"/>
        </w:rPr>
        <w:t xml:space="preserve"> Patienten Baricitinib </w:t>
      </w:r>
      <w:r w:rsidR="00B96118" w:rsidRPr="005457A7">
        <w:rPr>
          <w:rFonts w:ascii="Times New Roman" w:hAnsi="Times New Roman"/>
          <w:lang w:val="de-DE"/>
        </w:rPr>
        <w:t>infrage kommt</w:t>
      </w:r>
      <w:r w:rsidRPr="005457A7">
        <w:rPr>
          <w:rFonts w:ascii="Times New Roman" w:hAnsi="Times New Roman"/>
          <w:lang w:val="de-DE"/>
        </w:rPr>
        <w:t>.</w:t>
      </w:r>
    </w:p>
    <w:p w14:paraId="71023896" w14:textId="46E0C2B8" w:rsidR="00912AAA" w:rsidRPr="005E7981" w:rsidRDefault="005E7981"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t>Baricitinib</w:t>
      </w:r>
      <w:r w:rsidR="00912AAA" w:rsidRPr="005E7981">
        <w:rPr>
          <w:rFonts w:ascii="Times New Roman" w:hAnsi="Times New Roman"/>
          <w:lang w:val="de-DE"/>
        </w:rPr>
        <w:t xml:space="preserve"> erhöht das </w:t>
      </w:r>
      <w:proofErr w:type="gramStart"/>
      <w:r w:rsidR="00912AAA" w:rsidRPr="005E7981">
        <w:rPr>
          <w:rFonts w:ascii="Times New Roman" w:hAnsi="Times New Roman"/>
          <w:lang w:val="de-DE"/>
        </w:rPr>
        <w:t>potentielle</w:t>
      </w:r>
      <w:proofErr w:type="gramEnd"/>
      <w:r w:rsidR="00912AAA" w:rsidRPr="005E7981">
        <w:rPr>
          <w:rFonts w:ascii="Times New Roman" w:hAnsi="Times New Roman"/>
          <w:lang w:val="de-DE"/>
        </w:rPr>
        <w:t xml:space="preserve"> Risiko </w:t>
      </w:r>
      <w:r w:rsidR="00D027ED" w:rsidRPr="005E7981">
        <w:rPr>
          <w:rFonts w:ascii="Times New Roman" w:hAnsi="Times New Roman"/>
          <w:lang w:val="de-DE"/>
        </w:rPr>
        <w:t>von</w:t>
      </w:r>
      <w:r w:rsidR="00912AAA" w:rsidRPr="005E7981">
        <w:rPr>
          <w:rFonts w:ascii="Times New Roman" w:hAnsi="Times New Roman"/>
          <w:lang w:val="de-DE"/>
        </w:rPr>
        <w:t xml:space="preserve"> Infektionen. Die Patienten sollen darauf hingewiesen werden, sofort medizinischen Rat einzuholen, wenn Zeichen oder Symptome auftreten, die auf eine Infektion hin</w:t>
      </w:r>
      <w:r w:rsidR="00762E48" w:rsidRPr="005E7981">
        <w:rPr>
          <w:rFonts w:ascii="Times New Roman" w:hAnsi="Times New Roman"/>
          <w:lang w:val="de-DE"/>
        </w:rPr>
        <w:t>deut</w:t>
      </w:r>
      <w:r w:rsidR="00912AAA" w:rsidRPr="005E7981">
        <w:rPr>
          <w:rFonts w:ascii="Times New Roman" w:hAnsi="Times New Roman"/>
          <w:lang w:val="de-DE"/>
        </w:rPr>
        <w:t xml:space="preserve">en. </w:t>
      </w:r>
      <w:r w:rsidR="00D12F7B" w:rsidRPr="00D12F7B">
        <w:rPr>
          <w:rFonts w:ascii="Times New Roman" w:hAnsi="Times New Roman"/>
          <w:lang w:val="de-DE"/>
        </w:rPr>
        <w:t>Da bei älteren Patienten und Diabetes-Patienten generell eine höhere Infektion</w:t>
      </w:r>
      <w:r w:rsidR="00A37082">
        <w:rPr>
          <w:rFonts w:ascii="Times New Roman" w:hAnsi="Times New Roman"/>
          <w:lang w:val="de-DE"/>
        </w:rPr>
        <w:t>s</w:t>
      </w:r>
      <w:r w:rsidR="00014C06">
        <w:rPr>
          <w:rFonts w:ascii="Times New Roman" w:hAnsi="Times New Roman"/>
          <w:lang w:val="de-DE"/>
        </w:rPr>
        <w:t>inzidenz</w:t>
      </w:r>
      <w:r w:rsidR="00D12F7B" w:rsidRPr="00D12F7B">
        <w:rPr>
          <w:rFonts w:ascii="Times New Roman" w:hAnsi="Times New Roman"/>
          <w:lang w:val="de-DE"/>
        </w:rPr>
        <w:t xml:space="preserve"> vorliegt, ist bei der Behandlung dieser Patientengruppen Vorsicht geboten. Baricitinib sollte bei Patienten ab 65</w:t>
      </w:r>
      <w:r w:rsidR="00F525F4">
        <w:rPr>
          <w:rFonts w:ascii="Times New Roman" w:hAnsi="Times New Roman"/>
          <w:lang w:val="de-DE"/>
        </w:rPr>
        <w:t> </w:t>
      </w:r>
      <w:r w:rsidR="00D12F7B" w:rsidRPr="00D12F7B">
        <w:rPr>
          <w:rFonts w:ascii="Times New Roman" w:hAnsi="Times New Roman"/>
          <w:lang w:val="de-DE"/>
        </w:rPr>
        <w:t xml:space="preserve">Jahren nur angewendet werden, wenn keine geeigneten Behandlungsalternativen </w:t>
      </w:r>
      <w:r w:rsidR="00B61211">
        <w:rPr>
          <w:rFonts w:ascii="Times New Roman" w:hAnsi="Times New Roman"/>
          <w:lang w:val="de-DE"/>
        </w:rPr>
        <w:t>zur Verfügung stehen</w:t>
      </w:r>
      <w:r w:rsidR="00D12F7B" w:rsidRPr="00D12F7B">
        <w:rPr>
          <w:rFonts w:ascii="Times New Roman" w:hAnsi="Times New Roman"/>
          <w:lang w:val="de-DE"/>
        </w:rPr>
        <w:t>.</w:t>
      </w:r>
    </w:p>
    <w:p w14:paraId="1D7F8AC8" w14:textId="48D76F53" w:rsidR="00762E48" w:rsidRPr="005E7981" w:rsidRDefault="00762E48"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t xml:space="preserve">Die </w:t>
      </w:r>
      <w:r w:rsidR="005E7981" w:rsidRPr="005E7981">
        <w:rPr>
          <w:rFonts w:ascii="Times New Roman" w:hAnsi="Times New Roman"/>
          <w:lang w:val="de-DE"/>
        </w:rPr>
        <w:t>Baricitinib</w:t>
      </w:r>
      <w:r w:rsidRPr="005E7981">
        <w:rPr>
          <w:rFonts w:ascii="Times New Roman" w:hAnsi="Times New Roman"/>
          <w:lang w:val="de-DE"/>
        </w:rPr>
        <w:t xml:space="preserve">-Behandlung </w:t>
      </w:r>
      <w:r w:rsidR="0088538D" w:rsidRPr="005E7981">
        <w:rPr>
          <w:rFonts w:ascii="Times New Roman" w:hAnsi="Times New Roman"/>
          <w:lang w:val="de-DE"/>
        </w:rPr>
        <w:t xml:space="preserve">ist </w:t>
      </w:r>
      <w:r w:rsidRPr="005E7981">
        <w:rPr>
          <w:rFonts w:ascii="Times New Roman" w:hAnsi="Times New Roman"/>
          <w:lang w:val="de-DE"/>
        </w:rPr>
        <w:t>im Fall eine</w:t>
      </w:r>
      <w:r w:rsidR="00D97017">
        <w:rPr>
          <w:rFonts w:ascii="Times New Roman" w:hAnsi="Times New Roman"/>
          <w:lang w:val="de-DE"/>
        </w:rPr>
        <w:t>s</w:t>
      </w:r>
      <w:r w:rsidRPr="005E7981">
        <w:rPr>
          <w:rFonts w:ascii="Times New Roman" w:hAnsi="Times New Roman"/>
          <w:lang w:val="de-DE"/>
        </w:rPr>
        <w:t xml:space="preserve"> Herpes </w:t>
      </w:r>
      <w:proofErr w:type="spellStart"/>
      <w:r w:rsidR="00986573" w:rsidRPr="005E7981">
        <w:rPr>
          <w:rFonts w:ascii="Times New Roman" w:hAnsi="Times New Roman"/>
          <w:lang w:val="de-DE"/>
        </w:rPr>
        <w:t>z</w:t>
      </w:r>
      <w:r w:rsidRPr="005E7981">
        <w:rPr>
          <w:rFonts w:ascii="Times New Roman" w:hAnsi="Times New Roman"/>
          <w:lang w:val="de-DE"/>
        </w:rPr>
        <w:t>oster</w:t>
      </w:r>
      <w:r w:rsidR="00F331DF">
        <w:rPr>
          <w:rFonts w:ascii="Times New Roman" w:hAnsi="Times New Roman"/>
          <w:lang w:val="de-DE"/>
        </w:rPr>
        <w:t>s</w:t>
      </w:r>
      <w:proofErr w:type="spellEnd"/>
      <w:r w:rsidRPr="005E7981">
        <w:rPr>
          <w:rFonts w:ascii="Times New Roman" w:hAnsi="Times New Roman"/>
          <w:lang w:val="de-DE"/>
        </w:rPr>
        <w:t xml:space="preserve"> oder bei jeder anderen Infektion, die nicht auf eine Standardtherapie anspricht, </w:t>
      </w:r>
      <w:r w:rsidR="0088538D" w:rsidRPr="005E7981">
        <w:rPr>
          <w:rFonts w:ascii="Times New Roman" w:hAnsi="Times New Roman"/>
          <w:lang w:val="de-DE"/>
        </w:rPr>
        <w:t>zu unterbrechen</w:t>
      </w:r>
      <w:r w:rsidRPr="005E7981">
        <w:rPr>
          <w:rFonts w:ascii="Times New Roman" w:hAnsi="Times New Roman"/>
          <w:lang w:val="de-DE"/>
        </w:rPr>
        <w:t xml:space="preserve">. Die Behandlung </w:t>
      </w:r>
      <w:r w:rsidR="0088538D" w:rsidRPr="005E7981">
        <w:rPr>
          <w:rFonts w:ascii="Times New Roman" w:hAnsi="Times New Roman"/>
          <w:lang w:val="de-DE"/>
        </w:rPr>
        <w:t xml:space="preserve">darf </w:t>
      </w:r>
      <w:r w:rsidRPr="005E7981">
        <w:rPr>
          <w:rFonts w:ascii="Times New Roman" w:hAnsi="Times New Roman"/>
          <w:lang w:val="de-DE"/>
        </w:rPr>
        <w:t xml:space="preserve">erst wieder aufgenommen werden, nachdem die Infektion abgeheilt ist. Patienten sollen während oder unmittelbar vor einer </w:t>
      </w:r>
      <w:r w:rsidR="005E7981" w:rsidRPr="005E7981">
        <w:rPr>
          <w:rFonts w:ascii="Times New Roman" w:hAnsi="Times New Roman"/>
          <w:lang w:val="de-DE"/>
        </w:rPr>
        <w:t>Baricitinib</w:t>
      </w:r>
      <w:r w:rsidRPr="005E7981">
        <w:rPr>
          <w:rFonts w:ascii="Times New Roman" w:hAnsi="Times New Roman"/>
          <w:lang w:val="de-DE"/>
        </w:rPr>
        <w:t>-</w:t>
      </w:r>
      <w:r w:rsidR="005E1FFD">
        <w:rPr>
          <w:rFonts w:ascii="Times New Roman" w:hAnsi="Times New Roman"/>
          <w:lang w:val="de-DE"/>
        </w:rPr>
        <w:t>Behandlung</w:t>
      </w:r>
      <w:r w:rsidR="005E1FFD" w:rsidRPr="005E7981">
        <w:rPr>
          <w:rFonts w:ascii="Times New Roman" w:hAnsi="Times New Roman"/>
          <w:lang w:val="de-DE"/>
        </w:rPr>
        <w:t xml:space="preserve"> </w:t>
      </w:r>
      <w:r w:rsidRPr="005E7981">
        <w:rPr>
          <w:rFonts w:ascii="Times New Roman" w:hAnsi="Times New Roman"/>
          <w:lang w:val="de-DE"/>
        </w:rPr>
        <w:t xml:space="preserve">keine attenuierten Lebendimpfstoffe </w:t>
      </w:r>
      <w:r w:rsidR="0088538D" w:rsidRPr="005E7981">
        <w:rPr>
          <w:rFonts w:ascii="Times New Roman" w:hAnsi="Times New Roman"/>
          <w:lang w:val="de-DE"/>
        </w:rPr>
        <w:t>erhalten</w:t>
      </w:r>
      <w:r w:rsidRPr="005E7981">
        <w:rPr>
          <w:rFonts w:ascii="Times New Roman" w:hAnsi="Times New Roman"/>
          <w:lang w:val="de-DE"/>
        </w:rPr>
        <w:t>.</w:t>
      </w:r>
    </w:p>
    <w:p w14:paraId="2605822E" w14:textId="5F0C3B71" w:rsidR="00E820F9" w:rsidRDefault="00E820F9" w:rsidP="00C624F6">
      <w:pPr>
        <w:pStyle w:val="ListParagraph"/>
        <w:numPr>
          <w:ilvl w:val="0"/>
          <w:numId w:val="24"/>
        </w:numPr>
        <w:tabs>
          <w:tab w:val="left" w:pos="851"/>
        </w:tabs>
        <w:spacing w:after="60" w:line="240" w:lineRule="auto"/>
        <w:ind w:left="851" w:hanging="425"/>
        <w:rPr>
          <w:rFonts w:ascii="Times New Roman" w:hAnsi="Times New Roman"/>
          <w:lang w:val="de-DE"/>
        </w:rPr>
      </w:pPr>
      <w:r w:rsidRPr="00E820F9">
        <w:rPr>
          <w:rFonts w:ascii="Times New Roman" w:hAnsi="Times New Roman"/>
          <w:lang w:val="de-DE"/>
        </w:rPr>
        <w:t>Vor Beginn der Therapie wird empfohlen</w:t>
      </w:r>
      <w:r w:rsidR="004F5B7D">
        <w:rPr>
          <w:rFonts w:ascii="Times New Roman" w:hAnsi="Times New Roman"/>
          <w:lang w:val="de-DE"/>
        </w:rPr>
        <w:t>,</w:t>
      </w:r>
      <w:r w:rsidRPr="00E820F9">
        <w:rPr>
          <w:rFonts w:ascii="Times New Roman" w:hAnsi="Times New Roman"/>
          <w:lang w:val="de-DE"/>
        </w:rPr>
        <w:t xml:space="preserve"> bei allen Patienten, insbesondere pädiatrische</w:t>
      </w:r>
      <w:r w:rsidR="00516780">
        <w:rPr>
          <w:rFonts w:ascii="Times New Roman" w:hAnsi="Times New Roman"/>
          <w:lang w:val="de-DE"/>
        </w:rPr>
        <w:t>n</w:t>
      </w:r>
      <w:r w:rsidRPr="00E820F9">
        <w:rPr>
          <w:rFonts w:ascii="Times New Roman" w:hAnsi="Times New Roman"/>
          <w:lang w:val="de-DE"/>
        </w:rPr>
        <w:t xml:space="preserve"> Patienten, alle Immunisierungen in Übereinstimmung mit den geltenden Impfempfehlungen auf den aktuellen Stand zu bringen.</w:t>
      </w:r>
    </w:p>
    <w:p w14:paraId="18F72AD1" w14:textId="357A0B05" w:rsidR="00762E48" w:rsidRPr="005E7981" w:rsidRDefault="0088538D" w:rsidP="00C624F6">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t xml:space="preserve">Verordnende </w:t>
      </w:r>
      <w:r w:rsidR="00762E48" w:rsidRPr="005E7981">
        <w:rPr>
          <w:rFonts w:ascii="Times New Roman" w:hAnsi="Times New Roman"/>
          <w:lang w:val="de-DE"/>
        </w:rPr>
        <w:t xml:space="preserve">Ärzte sollen die Patienten auf </w:t>
      </w:r>
      <w:r w:rsidR="00871ADF" w:rsidRPr="005E7981">
        <w:rPr>
          <w:rFonts w:ascii="Times New Roman" w:hAnsi="Times New Roman"/>
          <w:lang w:val="de-DE"/>
        </w:rPr>
        <w:t>Virush</w:t>
      </w:r>
      <w:r w:rsidR="00762E48" w:rsidRPr="005E7981">
        <w:rPr>
          <w:rFonts w:ascii="Times New Roman" w:hAnsi="Times New Roman"/>
          <w:lang w:val="de-DE"/>
        </w:rPr>
        <w:t xml:space="preserve">epatitis testen, bevor eine </w:t>
      </w:r>
      <w:r w:rsidR="005E7981" w:rsidRPr="005E7981">
        <w:rPr>
          <w:rFonts w:ascii="Times New Roman" w:hAnsi="Times New Roman"/>
          <w:lang w:val="de-DE"/>
        </w:rPr>
        <w:t>Baricitinib</w:t>
      </w:r>
      <w:r w:rsidR="00762E48" w:rsidRPr="005E7981">
        <w:rPr>
          <w:rFonts w:ascii="Times New Roman" w:hAnsi="Times New Roman"/>
          <w:lang w:val="de-DE"/>
        </w:rPr>
        <w:t>-Behandlung begonnen wird.</w:t>
      </w:r>
      <w:r w:rsidR="006775AE" w:rsidRPr="005E7981">
        <w:rPr>
          <w:rFonts w:ascii="Times New Roman" w:hAnsi="Times New Roman"/>
          <w:lang w:val="de-DE"/>
        </w:rPr>
        <w:t xml:space="preserve"> </w:t>
      </w:r>
      <w:r w:rsidR="00762E48" w:rsidRPr="005E7981">
        <w:rPr>
          <w:rFonts w:ascii="Times New Roman" w:hAnsi="Times New Roman"/>
          <w:lang w:val="de-DE"/>
        </w:rPr>
        <w:t>Eine aktive Tuberkulose soll ebenfalls ausgeschlossen werden.</w:t>
      </w:r>
    </w:p>
    <w:p w14:paraId="5D3255A3" w14:textId="118D6122" w:rsidR="00762E48" w:rsidRDefault="00762E48"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t xml:space="preserve">Die </w:t>
      </w:r>
      <w:r w:rsidR="005E7981" w:rsidRPr="005E7981">
        <w:rPr>
          <w:rFonts w:ascii="Times New Roman" w:hAnsi="Times New Roman"/>
          <w:lang w:val="de-DE"/>
        </w:rPr>
        <w:t>Baricitinib</w:t>
      </w:r>
      <w:r w:rsidRPr="005E7981">
        <w:rPr>
          <w:rFonts w:ascii="Times New Roman" w:hAnsi="Times New Roman"/>
          <w:lang w:val="de-DE"/>
        </w:rPr>
        <w:t xml:space="preserve">-Behandlung ist mit einer Hyperlipidämie assoziiert. </w:t>
      </w:r>
      <w:r w:rsidR="0088538D" w:rsidRPr="005E7981">
        <w:rPr>
          <w:rFonts w:ascii="Times New Roman" w:hAnsi="Times New Roman"/>
          <w:lang w:val="de-DE"/>
        </w:rPr>
        <w:t xml:space="preserve">Verordnende </w:t>
      </w:r>
      <w:r w:rsidRPr="005E7981">
        <w:rPr>
          <w:rFonts w:ascii="Times New Roman" w:hAnsi="Times New Roman"/>
          <w:lang w:val="de-DE"/>
        </w:rPr>
        <w:t xml:space="preserve">Ärzte sollen die Lipid-Parameter der Patienten überprüfen und gegebenenfalls </w:t>
      </w:r>
      <w:r w:rsidR="0088538D" w:rsidRPr="005E7981">
        <w:rPr>
          <w:rFonts w:ascii="Times New Roman" w:hAnsi="Times New Roman"/>
          <w:lang w:val="de-DE"/>
        </w:rPr>
        <w:t xml:space="preserve">eine </w:t>
      </w:r>
      <w:r w:rsidRPr="005E7981">
        <w:rPr>
          <w:rFonts w:ascii="Times New Roman" w:hAnsi="Times New Roman"/>
          <w:lang w:val="de-DE"/>
        </w:rPr>
        <w:t>Hyperlipidämie behandeln.</w:t>
      </w:r>
    </w:p>
    <w:p w14:paraId="287149E2" w14:textId="7A244C23" w:rsidR="000A3147" w:rsidRPr="00125346" w:rsidRDefault="003C421D" w:rsidP="00A96055">
      <w:pPr>
        <w:pStyle w:val="ListParagraph"/>
        <w:numPr>
          <w:ilvl w:val="0"/>
          <w:numId w:val="24"/>
        </w:numPr>
        <w:tabs>
          <w:tab w:val="left" w:pos="851"/>
        </w:tabs>
        <w:spacing w:after="60" w:line="240" w:lineRule="auto"/>
        <w:ind w:left="851" w:hanging="425"/>
        <w:rPr>
          <w:rFonts w:ascii="Times New Roman" w:hAnsi="Times New Roman"/>
          <w:lang w:val="de-DE"/>
        </w:rPr>
      </w:pPr>
      <w:r w:rsidRPr="00125346">
        <w:rPr>
          <w:rFonts w:ascii="Times New Roman" w:hAnsi="Times New Roman"/>
          <w:lang w:val="de-DE"/>
        </w:rPr>
        <w:t>Baricitinib erhöht das Risiko von Venenthrombosen und Lungenembolien.</w:t>
      </w:r>
      <w:r w:rsidR="00A96055" w:rsidRPr="00125346">
        <w:rPr>
          <w:rFonts w:ascii="Times New Roman" w:hAnsi="Times New Roman"/>
          <w:lang w:val="de-DE"/>
        </w:rPr>
        <w:t xml:space="preserve"> </w:t>
      </w:r>
      <w:r w:rsidR="00125346" w:rsidRPr="00125346">
        <w:rPr>
          <w:rFonts w:ascii="Times New Roman" w:hAnsi="Times New Roman"/>
          <w:lang w:val="de-DE"/>
        </w:rPr>
        <w:t xml:space="preserve">Bei Patienten mit anderen bekannten Risikofaktoren für VTE, die keine kardiovaskulären oder malignen Risikofaktoren sind, sollte Baricitinib mit Vorsicht angewendet werden. </w:t>
      </w:r>
      <w:r w:rsidR="007E78D5" w:rsidRPr="00125346">
        <w:rPr>
          <w:rFonts w:ascii="Times New Roman" w:hAnsi="Times New Roman"/>
          <w:lang w:val="de-DE"/>
        </w:rPr>
        <w:t xml:space="preserve">Patienten </w:t>
      </w:r>
      <w:r w:rsidR="008D1C50" w:rsidRPr="00125346">
        <w:rPr>
          <w:rFonts w:ascii="Times New Roman" w:hAnsi="Times New Roman"/>
          <w:lang w:val="de-DE"/>
        </w:rPr>
        <w:t>müss</w:t>
      </w:r>
      <w:r w:rsidR="007E78D5" w:rsidRPr="00125346">
        <w:rPr>
          <w:rFonts w:ascii="Times New Roman" w:hAnsi="Times New Roman"/>
          <w:lang w:val="de-DE"/>
        </w:rPr>
        <w:t xml:space="preserve">en </w:t>
      </w:r>
      <w:r w:rsidR="001A7DF8" w:rsidRPr="00125346">
        <w:rPr>
          <w:rFonts w:ascii="Times New Roman" w:hAnsi="Times New Roman"/>
          <w:lang w:val="de-DE"/>
        </w:rPr>
        <w:t>angewiesen werden</w:t>
      </w:r>
      <w:r w:rsidR="006C567C" w:rsidRPr="00125346">
        <w:rPr>
          <w:rFonts w:ascii="Times New Roman" w:hAnsi="Times New Roman"/>
          <w:lang w:val="de-DE"/>
        </w:rPr>
        <w:t>,</w:t>
      </w:r>
      <w:r w:rsidR="001A7DF8" w:rsidRPr="00125346">
        <w:rPr>
          <w:rFonts w:ascii="Times New Roman" w:hAnsi="Times New Roman"/>
          <w:lang w:val="de-DE"/>
        </w:rPr>
        <w:t xml:space="preserve"> </w:t>
      </w:r>
      <w:r w:rsidR="008D1C50" w:rsidRPr="00125346">
        <w:rPr>
          <w:rFonts w:ascii="Times New Roman" w:hAnsi="Times New Roman"/>
          <w:lang w:val="de-DE"/>
        </w:rPr>
        <w:t>beim</w:t>
      </w:r>
      <w:r w:rsidR="001A7DF8" w:rsidRPr="00125346">
        <w:rPr>
          <w:rFonts w:ascii="Times New Roman" w:hAnsi="Times New Roman"/>
          <w:lang w:val="de-DE"/>
        </w:rPr>
        <w:t xml:space="preserve"> Auftreten von Anzeichen oder Symptomen von TVT/LE </w:t>
      </w:r>
      <w:r w:rsidR="008D1C50" w:rsidRPr="00125346">
        <w:rPr>
          <w:rFonts w:ascii="Times New Roman" w:hAnsi="Times New Roman"/>
          <w:lang w:val="de-DE"/>
        </w:rPr>
        <w:t xml:space="preserve">sofort </w:t>
      </w:r>
      <w:r w:rsidR="001A7DF8" w:rsidRPr="00125346">
        <w:rPr>
          <w:rFonts w:ascii="Times New Roman" w:hAnsi="Times New Roman"/>
          <w:lang w:val="de-DE"/>
        </w:rPr>
        <w:t xml:space="preserve">medizinische Hilfe </w:t>
      </w:r>
      <w:r w:rsidR="000C77F6" w:rsidRPr="00125346">
        <w:rPr>
          <w:rFonts w:ascii="Times New Roman" w:hAnsi="Times New Roman"/>
          <w:lang w:val="de-DE"/>
        </w:rPr>
        <w:t>in Anspruch zu nehmen</w:t>
      </w:r>
      <w:r w:rsidR="001A7DF8" w:rsidRPr="00125346">
        <w:rPr>
          <w:rFonts w:ascii="Times New Roman" w:hAnsi="Times New Roman"/>
          <w:lang w:val="de-DE"/>
        </w:rPr>
        <w:t xml:space="preserve">. </w:t>
      </w:r>
    </w:p>
    <w:p w14:paraId="50C7EF05" w14:textId="379AF7FE" w:rsidR="00B91A79" w:rsidRPr="005C5298" w:rsidRDefault="00A37082" w:rsidP="005C5298">
      <w:pPr>
        <w:pStyle w:val="ListParagraph"/>
        <w:numPr>
          <w:ilvl w:val="0"/>
          <w:numId w:val="24"/>
        </w:numPr>
        <w:tabs>
          <w:tab w:val="left" w:pos="851"/>
        </w:tabs>
        <w:spacing w:after="60" w:line="240" w:lineRule="auto"/>
        <w:ind w:left="851" w:hanging="425"/>
        <w:rPr>
          <w:rFonts w:ascii="Times New Roman" w:hAnsi="Times New Roman"/>
          <w:lang w:val="de-DE"/>
        </w:rPr>
      </w:pPr>
      <w:r>
        <w:rPr>
          <w:rFonts w:ascii="Times New Roman" w:hAnsi="Times New Roman"/>
          <w:lang w:val="de-DE"/>
        </w:rPr>
        <w:t>B</w:t>
      </w:r>
      <w:r w:rsidR="00B91A79" w:rsidRPr="005C5298">
        <w:rPr>
          <w:rFonts w:ascii="Times New Roman" w:hAnsi="Times New Roman"/>
          <w:lang w:val="de-DE"/>
        </w:rPr>
        <w:t>ei Patienten mit bestimmten Risikofaktoren, die eine Behandlung mit JAK-Inhibitoren, einschließlich Baricitinib, erh</w:t>
      </w:r>
      <w:r>
        <w:rPr>
          <w:rFonts w:ascii="Times New Roman" w:hAnsi="Times New Roman"/>
          <w:lang w:val="de-DE"/>
        </w:rPr>
        <w:t>a</w:t>
      </w:r>
      <w:r w:rsidR="00B91A79" w:rsidRPr="005C5298">
        <w:rPr>
          <w:rFonts w:ascii="Times New Roman" w:hAnsi="Times New Roman"/>
          <w:lang w:val="de-DE"/>
        </w:rPr>
        <w:t xml:space="preserve">lten, </w:t>
      </w:r>
      <w:r>
        <w:rPr>
          <w:rFonts w:ascii="Times New Roman" w:hAnsi="Times New Roman"/>
          <w:lang w:val="de-DE"/>
        </w:rPr>
        <w:t xml:space="preserve">besteht </w:t>
      </w:r>
      <w:r w:rsidR="00B91A79" w:rsidRPr="005C5298">
        <w:rPr>
          <w:rFonts w:ascii="Times New Roman" w:hAnsi="Times New Roman"/>
          <w:lang w:val="de-DE"/>
        </w:rPr>
        <w:t>ein potenziell erhöhtes Risiko von MACE. Bei Patienten ab 65</w:t>
      </w:r>
      <w:r w:rsidR="00F525F4">
        <w:rPr>
          <w:rFonts w:ascii="Times New Roman" w:hAnsi="Times New Roman"/>
          <w:lang w:val="de-DE"/>
        </w:rPr>
        <w:t> </w:t>
      </w:r>
      <w:r w:rsidR="00B91A79" w:rsidRPr="005C5298">
        <w:rPr>
          <w:rFonts w:ascii="Times New Roman" w:hAnsi="Times New Roman"/>
          <w:lang w:val="de-DE"/>
        </w:rPr>
        <w:t xml:space="preserve">Jahren, </w:t>
      </w:r>
      <w:r w:rsidR="00597F33">
        <w:rPr>
          <w:rFonts w:ascii="Times New Roman" w:hAnsi="Times New Roman"/>
          <w:lang w:val="de-DE"/>
        </w:rPr>
        <w:t>Rauchern</w:t>
      </w:r>
      <w:r w:rsidR="00B91A79" w:rsidRPr="005C5298">
        <w:rPr>
          <w:rFonts w:ascii="Times New Roman" w:hAnsi="Times New Roman"/>
          <w:lang w:val="de-DE"/>
        </w:rPr>
        <w:t xml:space="preserve"> oder ehemalige</w:t>
      </w:r>
      <w:r>
        <w:rPr>
          <w:rFonts w:ascii="Times New Roman" w:hAnsi="Times New Roman"/>
          <w:lang w:val="de-DE"/>
        </w:rPr>
        <w:t>n</w:t>
      </w:r>
      <w:r w:rsidR="00B91A79" w:rsidRPr="005C5298">
        <w:rPr>
          <w:rFonts w:ascii="Times New Roman" w:hAnsi="Times New Roman"/>
          <w:lang w:val="de-DE"/>
        </w:rPr>
        <w:t xml:space="preserve"> </w:t>
      </w:r>
      <w:r w:rsidR="00B61211">
        <w:rPr>
          <w:rFonts w:ascii="Times New Roman" w:hAnsi="Times New Roman"/>
          <w:lang w:val="de-DE"/>
        </w:rPr>
        <w:t>Langzeitr</w:t>
      </w:r>
      <w:r w:rsidR="00B91A79" w:rsidRPr="005C5298">
        <w:rPr>
          <w:rFonts w:ascii="Times New Roman" w:hAnsi="Times New Roman"/>
          <w:lang w:val="de-DE"/>
        </w:rPr>
        <w:t>aucher</w:t>
      </w:r>
      <w:r>
        <w:rPr>
          <w:rFonts w:ascii="Times New Roman" w:hAnsi="Times New Roman"/>
          <w:lang w:val="de-DE"/>
        </w:rPr>
        <w:t>n</w:t>
      </w:r>
      <w:r w:rsidR="00B91A79" w:rsidRPr="005C5298">
        <w:rPr>
          <w:rFonts w:ascii="Times New Roman" w:hAnsi="Times New Roman"/>
          <w:lang w:val="de-DE"/>
        </w:rPr>
        <w:t xml:space="preserve"> und Patienten mit anderen kardiovaskulären Risikofaktoren sollte Baricitinib nur angewendet werden, wenn keine geeigneten Behandlungsalternativen </w:t>
      </w:r>
      <w:r w:rsidR="00B61211">
        <w:rPr>
          <w:rFonts w:ascii="Times New Roman" w:hAnsi="Times New Roman"/>
          <w:lang w:val="de-DE"/>
        </w:rPr>
        <w:t>zur Verfügung stehen</w:t>
      </w:r>
      <w:r w:rsidR="00B91A79" w:rsidRPr="005C5298">
        <w:rPr>
          <w:rFonts w:ascii="Times New Roman" w:hAnsi="Times New Roman"/>
          <w:lang w:val="de-DE"/>
        </w:rPr>
        <w:t>.</w:t>
      </w:r>
    </w:p>
    <w:p w14:paraId="212975A6" w14:textId="2EB2C52D" w:rsidR="00B91A79" w:rsidRPr="00894674" w:rsidRDefault="00C8345D" w:rsidP="005C5298">
      <w:pPr>
        <w:pStyle w:val="ListParagraph"/>
        <w:numPr>
          <w:ilvl w:val="0"/>
          <w:numId w:val="24"/>
        </w:numPr>
        <w:tabs>
          <w:tab w:val="left" w:pos="851"/>
        </w:tabs>
        <w:spacing w:after="60" w:line="240" w:lineRule="auto"/>
        <w:ind w:left="851" w:hanging="425"/>
        <w:rPr>
          <w:rFonts w:ascii="Times New Roman" w:hAnsi="Times New Roman"/>
          <w:lang w:val="de-DE"/>
        </w:rPr>
      </w:pPr>
      <w:r>
        <w:rPr>
          <w:rFonts w:ascii="Times New Roman" w:hAnsi="Times New Roman"/>
          <w:lang w:val="de-DE"/>
        </w:rPr>
        <w:t>B</w:t>
      </w:r>
      <w:r w:rsidRPr="005C5298">
        <w:rPr>
          <w:rFonts w:ascii="Times New Roman" w:hAnsi="Times New Roman"/>
          <w:lang w:val="de-DE"/>
        </w:rPr>
        <w:t>ei Patienten, die JAK-Inhibitoren, einschließlich Baricitinib</w:t>
      </w:r>
      <w:r>
        <w:rPr>
          <w:rFonts w:ascii="Times New Roman" w:hAnsi="Times New Roman"/>
          <w:lang w:val="de-DE"/>
        </w:rPr>
        <w:t>,</w:t>
      </w:r>
      <w:r w:rsidRPr="005C5298">
        <w:rPr>
          <w:rFonts w:ascii="Times New Roman" w:hAnsi="Times New Roman"/>
          <w:lang w:val="de-DE"/>
        </w:rPr>
        <w:t xml:space="preserve"> erh</w:t>
      </w:r>
      <w:r>
        <w:rPr>
          <w:rFonts w:ascii="Times New Roman" w:hAnsi="Times New Roman"/>
          <w:lang w:val="de-DE"/>
        </w:rPr>
        <w:t>ie</w:t>
      </w:r>
      <w:r w:rsidRPr="005C5298">
        <w:rPr>
          <w:rFonts w:ascii="Times New Roman" w:hAnsi="Times New Roman"/>
          <w:lang w:val="de-DE"/>
        </w:rPr>
        <w:t>lten</w:t>
      </w:r>
      <w:r>
        <w:rPr>
          <w:rFonts w:ascii="Times New Roman" w:hAnsi="Times New Roman"/>
          <w:lang w:val="de-DE"/>
        </w:rPr>
        <w:t>, wurde von</w:t>
      </w:r>
      <w:r w:rsidRPr="005C5298">
        <w:rPr>
          <w:rFonts w:ascii="Times New Roman" w:hAnsi="Times New Roman"/>
          <w:lang w:val="de-DE"/>
        </w:rPr>
        <w:t xml:space="preserve"> </w:t>
      </w:r>
      <w:r w:rsidR="00B91A79" w:rsidRPr="005C5298">
        <w:rPr>
          <w:rFonts w:ascii="Times New Roman" w:hAnsi="Times New Roman"/>
          <w:lang w:val="de-DE"/>
        </w:rPr>
        <w:t>Lymphom</w:t>
      </w:r>
      <w:r>
        <w:rPr>
          <w:rFonts w:ascii="Times New Roman" w:hAnsi="Times New Roman"/>
          <w:lang w:val="de-DE"/>
        </w:rPr>
        <w:t>en</w:t>
      </w:r>
      <w:r w:rsidR="00B91A79" w:rsidRPr="005C5298">
        <w:rPr>
          <w:rFonts w:ascii="Times New Roman" w:hAnsi="Times New Roman"/>
          <w:lang w:val="de-DE"/>
        </w:rPr>
        <w:t xml:space="preserve"> und andere</w:t>
      </w:r>
      <w:r>
        <w:rPr>
          <w:rFonts w:ascii="Times New Roman" w:hAnsi="Times New Roman"/>
          <w:lang w:val="de-DE"/>
        </w:rPr>
        <w:t>n</w:t>
      </w:r>
      <w:r w:rsidR="00B91A79" w:rsidRPr="005C5298">
        <w:rPr>
          <w:rFonts w:ascii="Times New Roman" w:hAnsi="Times New Roman"/>
          <w:lang w:val="de-DE"/>
        </w:rPr>
        <w:t xml:space="preserve"> </w:t>
      </w:r>
      <w:r w:rsidR="00B61211">
        <w:rPr>
          <w:rFonts w:ascii="Times New Roman" w:hAnsi="Times New Roman"/>
          <w:lang w:val="de-DE"/>
        </w:rPr>
        <w:t>malign</w:t>
      </w:r>
      <w:r w:rsidR="00085152">
        <w:rPr>
          <w:rFonts w:ascii="Times New Roman" w:hAnsi="Times New Roman"/>
          <w:lang w:val="de-DE"/>
        </w:rPr>
        <w:t>en</w:t>
      </w:r>
      <w:r w:rsidR="00B61211">
        <w:rPr>
          <w:rFonts w:ascii="Times New Roman" w:hAnsi="Times New Roman"/>
          <w:lang w:val="de-DE"/>
        </w:rPr>
        <w:t xml:space="preserve"> Erkrankungen</w:t>
      </w:r>
      <w:r w:rsidR="00A37082">
        <w:rPr>
          <w:rFonts w:ascii="Times New Roman" w:hAnsi="Times New Roman"/>
          <w:lang w:val="de-DE"/>
        </w:rPr>
        <w:t xml:space="preserve"> </w:t>
      </w:r>
      <w:r w:rsidR="00B91A79" w:rsidRPr="005C5298">
        <w:rPr>
          <w:rFonts w:ascii="Times New Roman" w:hAnsi="Times New Roman"/>
          <w:lang w:val="de-DE"/>
        </w:rPr>
        <w:t xml:space="preserve">berichtet. Bei Patienten </w:t>
      </w:r>
      <w:r w:rsidR="00B61211">
        <w:rPr>
          <w:rFonts w:ascii="Times New Roman" w:hAnsi="Times New Roman"/>
          <w:lang w:val="de-DE"/>
        </w:rPr>
        <w:t>ab</w:t>
      </w:r>
      <w:r w:rsidR="00B91A79" w:rsidRPr="005C5298">
        <w:rPr>
          <w:rFonts w:ascii="Times New Roman" w:hAnsi="Times New Roman"/>
          <w:lang w:val="de-DE"/>
        </w:rPr>
        <w:t xml:space="preserve"> 65</w:t>
      </w:r>
      <w:r w:rsidR="00F525F4">
        <w:rPr>
          <w:rFonts w:ascii="Times New Roman" w:hAnsi="Times New Roman"/>
          <w:lang w:val="de-DE"/>
        </w:rPr>
        <w:t> </w:t>
      </w:r>
      <w:r w:rsidR="00B91A79" w:rsidRPr="005C5298">
        <w:rPr>
          <w:rFonts w:ascii="Times New Roman" w:hAnsi="Times New Roman"/>
          <w:lang w:val="de-DE"/>
        </w:rPr>
        <w:t>Jahre</w:t>
      </w:r>
      <w:r w:rsidR="00B61211">
        <w:rPr>
          <w:rFonts w:ascii="Times New Roman" w:hAnsi="Times New Roman"/>
          <w:lang w:val="de-DE"/>
        </w:rPr>
        <w:t>n</w:t>
      </w:r>
      <w:r w:rsidR="00B91A79" w:rsidRPr="005C5298">
        <w:rPr>
          <w:rFonts w:ascii="Times New Roman" w:hAnsi="Times New Roman"/>
          <w:lang w:val="de-DE"/>
        </w:rPr>
        <w:t xml:space="preserve">, </w:t>
      </w:r>
      <w:r w:rsidR="00597F33">
        <w:rPr>
          <w:rFonts w:ascii="Times New Roman" w:hAnsi="Times New Roman"/>
          <w:lang w:val="de-DE"/>
        </w:rPr>
        <w:t>Rauch</w:t>
      </w:r>
      <w:r w:rsidR="00B61211">
        <w:rPr>
          <w:rFonts w:ascii="Times New Roman" w:hAnsi="Times New Roman"/>
          <w:lang w:val="de-DE"/>
        </w:rPr>
        <w:t>e</w:t>
      </w:r>
      <w:r w:rsidR="00597F33">
        <w:rPr>
          <w:rFonts w:ascii="Times New Roman" w:hAnsi="Times New Roman"/>
          <w:lang w:val="de-DE"/>
        </w:rPr>
        <w:t>r</w:t>
      </w:r>
      <w:r w:rsidR="00B61211">
        <w:rPr>
          <w:rFonts w:ascii="Times New Roman" w:hAnsi="Times New Roman"/>
          <w:lang w:val="de-DE"/>
        </w:rPr>
        <w:t>n</w:t>
      </w:r>
      <w:r w:rsidR="00B91A79" w:rsidRPr="005C5298">
        <w:rPr>
          <w:rFonts w:ascii="Times New Roman" w:hAnsi="Times New Roman"/>
          <w:lang w:val="de-DE"/>
        </w:rPr>
        <w:t xml:space="preserve"> oder ehemaligen </w:t>
      </w:r>
      <w:r w:rsidR="00B61211">
        <w:rPr>
          <w:rFonts w:ascii="Times New Roman" w:hAnsi="Times New Roman"/>
          <w:lang w:val="de-DE"/>
        </w:rPr>
        <w:t>Langzeitr</w:t>
      </w:r>
      <w:r w:rsidR="00B91A79" w:rsidRPr="005C5298">
        <w:rPr>
          <w:rFonts w:ascii="Times New Roman" w:hAnsi="Times New Roman"/>
          <w:lang w:val="de-DE"/>
        </w:rPr>
        <w:t>aucher</w:t>
      </w:r>
      <w:r w:rsidR="00085152">
        <w:rPr>
          <w:rFonts w:ascii="Times New Roman" w:hAnsi="Times New Roman"/>
          <w:lang w:val="de-DE"/>
        </w:rPr>
        <w:t>n</w:t>
      </w:r>
      <w:r w:rsidR="00B91A79" w:rsidRPr="00894674">
        <w:rPr>
          <w:rFonts w:ascii="Times New Roman" w:hAnsi="Times New Roman"/>
          <w:lang w:val="de-DE"/>
        </w:rPr>
        <w:t xml:space="preserve"> oder bei Patienten mit anderen Risikofaktoren für </w:t>
      </w:r>
      <w:r w:rsidR="000C77F6">
        <w:rPr>
          <w:rFonts w:ascii="Times New Roman" w:hAnsi="Times New Roman"/>
          <w:lang w:val="de-DE"/>
        </w:rPr>
        <w:t>maligne Erkrankungen</w:t>
      </w:r>
      <w:r w:rsidR="00B91A79" w:rsidRPr="00894674">
        <w:rPr>
          <w:rFonts w:ascii="Times New Roman" w:hAnsi="Times New Roman"/>
          <w:lang w:val="de-DE"/>
        </w:rPr>
        <w:t xml:space="preserve"> (z. B. </w:t>
      </w:r>
      <w:r w:rsidR="00DE0794">
        <w:rPr>
          <w:rFonts w:ascii="Times New Roman" w:hAnsi="Times New Roman"/>
          <w:lang w:val="de-DE"/>
        </w:rPr>
        <w:t>bestehendes Malignom</w:t>
      </w:r>
      <w:r w:rsidR="00B91A79" w:rsidRPr="00894674">
        <w:rPr>
          <w:rFonts w:ascii="Times New Roman" w:hAnsi="Times New Roman"/>
          <w:lang w:val="de-DE"/>
        </w:rPr>
        <w:t xml:space="preserve"> oder Malignom in der </w:t>
      </w:r>
      <w:r w:rsidR="00C90636">
        <w:rPr>
          <w:rFonts w:ascii="Times New Roman" w:hAnsi="Times New Roman"/>
          <w:lang w:val="de-DE"/>
        </w:rPr>
        <w:t>Vorgeschichte</w:t>
      </w:r>
      <w:r w:rsidR="00B91A79" w:rsidRPr="00894674">
        <w:rPr>
          <w:rFonts w:ascii="Times New Roman" w:hAnsi="Times New Roman"/>
          <w:lang w:val="de-DE"/>
        </w:rPr>
        <w:t xml:space="preserve">) sollte Baricitinib nur angewendet werden, wenn keine geeigneten Behandlungsalternativen </w:t>
      </w:r>
      <w:r w:rsidR="00B61211">
        <w:rPr>
          <w:rFonts w:ascii="Times New Roman" w:hAnsi="Times New Roman"/>
          <w:lang w:val="de-DE"/>
        </w:rPr>
        <w:t>zur Verfügung stehen</w:t>
      </w:r>
      <w:r w:rsidR="00B91A79" w:rsidRPr="00894674">
        <w:rPr>
          <w:rFonts w:ascii="Times New Roman" w:hAnsi="Times New Roman"/>
          <w:lang w:val="de-DE"/>
        </w:rPr>
        <w:t>.</w:t>
      </w:r>
    </w:p>
    <w:p w14:paraId="4C89E1F5" w14:textId="0C3298C9" w:rsidR="00912AAA" w:rsidRPr="005E7981" w:rsidRDefault="00912AAA"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t xml:space="preserve">Die </w:t>
      </w:r>
      <w:r w:rsidR="005E7981" w:rsidRPr="005E7981">
        <w:rPr>
          <w:rFonts w:ascii="Times New Roman" w:hAnsi="Times New Roman"/>
          <w:lang w:val="de-DE"/>
        </w:rPr>
        <w:t>Baricitinib</w:t>
      </w:r>
      <w:r w:rsidRPr="005E7981">
        <w:rPr>
          <w:rFonts w:ascii="Times New Roman" w:hAnsi="Times New Roman"/>
          <w:lang w:val="de-DE"/>
        </w:rPr>
        <w:t xml:space="preserve">-Behandlung ist während der Schwangerschaft kontraindiziert, da präklinische Daten ein vermindertes Wachstum sowie Missbildungen der Föten zeigten. Die Ärzte </w:t>
      </w:r>
      <w:r w:rsidR="0088538D" w:rsidRPr="005E7981">
        <w:rPr>
          <w:rFonts w:ascii="Times New Roman" w:hAnsi="Times New Roman"/>
          <w:lang w:val="de-DE"/>
        </w:rPr>
        <w:t xml:space="preserve">müssen </w:t>
      </w:r>
      <w:r w:rsidRPr="005E7981">
        <w:rPr>
          <w:rFonts w:ascii="Times New Roman" w:hAnsi="Times New Roman"/>
          <w:lang w:val="de-DE"/>
        </w:rPr>
        <w:t xml:space="preserve">Frauen im gebärfähigen Alter darauf hinweisen, dass </w:t>
      </w:r>
      <w:r w:rsidR="0088538D" w:rsidRPr="005E7981">
        <w:rPr>
          <w:rFonts w:ascii="Times New Roman" w:hAnsi="Times New Roman"/>
          <w:lang w:val="de-DE"/>
        </w:rPr>
        <w:t>während</w:t>
      </w:r>
      <w:r w:rsidRPr="005E7981">
        <w:rPr>
          <w:rFonts w:ascii="Times New Roman" w:hAnsi="Times New Roman"/>
          <w:lang w:val="de-DE"/>
        </w:rPr>
        <w:t xml:space="preserve"> der Anwendung und </w:t>
      </w:r>
      <w:r w:rsidR="0001426D" w:rsidRPr="005E7981">
        <w:rPr>
          <w:rFonts w:ascii="Times New Roman" w:hAnsi="Times New Roman"/>
          <w:lang w:val="de-DE"/>
        </w:rPr>
        <w:t xml:space="preserve">nach Beendigung der Behandlung </w:t>
      </w:r>
      <w:r w:rsidRPr="005E7981">
        <w:rPr>
          <w:rFonts w:ascii="Times New Roman" w:hAnsi="Times New Roman"/>
          <w:lang w:val="de-DE"/>
        </w:rPr>
        <w:t xml:space="preserve">mindestens eine </w:t>
      </w:r>
      <w:r w:rsidR="00E7641D" w:rsidRPr="005E7981">
        <w:rPr>
          <w:rFonts w:ascii="Times New Roman" w:hAnsi="Times New Roman"/>
          <w:lang w:val="de-DE"/>
        </w:rPr>
        <w:t xml:space="preserve">weitere </w:t>
      </w:r>
      <w:r w:rsidRPr="005E7981">
        <w:rPr>
          <w:rFonts w:ascii="Times New Roman" w:hAnsi="Times New Roman"/>
          <w:lang w:val="de-DE"/>
        </w:rPr>
        <w:t xml:space="preserve">Woche eine </w:t>
      </w:r>
      <w:r w:rsidR="0088538D" w:rsidRPr="005E7981">
        <w:rPr>
          <w:rFonts w:ascii="Times New Roman" w:hAnsi="Times New Roman"/>
          <w:lang w:val="de-DE"/>
        </w:rPr>
        <w:t xml:space="preserve">zuverlässige </w:t>
      </w:r>
      <w:r w:rsidRPr="005E7981">
        <w:rPr>
          <w:rFonts w:ascii="Times New Roman" w:hAnsi="Times New Roman"/>
          <w:lang w:val="de-DE"/>
        </w:rPr>
        <w:t xml:space="preserve">Verhütungsmethode anzuwenden ist. </w:t>
      </w:r>
      <w:r w:rsidR="006214B7" w:rsidRPr="005E7981">
        <w:rPr>
          <w:rFonts w:ascii="Times New Roman" w:hAnsi="Times New Roman"/>
          <w:lang w:val="de-DE"/>
        </w:rPr>
        <w:t>Falls eine Schwangerschaft geplant ist, soll d</w:t>
      </w:r>
      <w:r w:rsidRPr="005E7981">
        <w:rPr>
          <w:rFonts w:ascii="Times New Roman" w:hAnsi="Times New Roman"/>
          <w:lang w:val="de-DE"/>
        </w:rPr>
        <w:t xml:space="preserve">ie </w:t>
      </w:r>
      <w:r w:rsidR="005E7981" w:rsidRPr="005E7981">
        <w:rPr>
          <w:rFonts w:ascii="Times New Roman" w:hAnsi="Times New Roman"/>
          <w:lang w:val="de-DE"/>
        </w:rPr>
        <w:t>Baricitinib</w:t>
      </w:r>
      <w:r w:rsidRPr="005E7981">
        <w:rPr>
          <w:rFonts w:ascii="Times New Roman" w:hAnsi="Times New Roman"/>
          <w:lang w:val="de-DE"/>
        </w:rPr>
        <w:t>-Behandlung beendet werden.</w:t>
      </w:r>
    </w:p>
    <w:p w14:paraId="60AE5E40" w14:textId="7009E582" w:rsidR="00912AAA" w:rsidRPr="005E7981" w:rsidRDefault="00912AAA" w:rsidP="00894674">
      <w:pPr>
        <w:pStyle w:val="ListParagraph"/>
        <w:numPr>
          <w:ilvl w:val="0"/>
          <w:numId w:val="24"/>
        </w:numPr>
        <w:tabs>
          <w:tab w:val="left" w:pos="851"/>
        </w:tabs>
        <w:spacing w:after="60" w:line="240" w:lineRule="auto"/>
        <w:ind w:left="851" w:hanging="425"/>
        <w:rPr>
          <w:rFonts w:ascii="Times New Roman" w:hAnsi="Times New Roman"/>
          <w:lang w:val="de-DE"/>
        </w:rPr>
      </w:pPr>
      <w:r w:rsidRPr="005E7981">
        <w:rPr>
          <w:rFonts w:ascii="Times New Roman" w:hAnsi="Times New Roman"/>
          <w:lang w:val="de-DE"/>
        </w:rPr>
        <w:lastRenderedPageBreak/>
        <w:t>Das Ziel und die Anwendung des Patientenpasses</w:t>
      </w:r>
      <w:r w:rsidR="003F4C7E">
        <w:rPr>
          <w:rFonts w:ascii="Times New Roman" w:hAnsi="Times New Roman"/>
          <w:lang w:val="de-DE"/>
        </w:rPr>
        <w:t>.</w:t>
      </w:r>
    </w:p>
    <w:p w14:paraId="1C62ACD2" w14:textId="77777777" w:rsidR="00912AAA" w:rsidRPr="006C292D" w:rsidRDefault="00912AAA" w:rsidP="00912AAA">
      <w:pPr>
        <w:rPr>
          <w:lang w:val="de-DE"/>
        </w:rPr>
      </w:pPr>
    </w:p>
    <w:p w14:paraId="01B61D3B" w14:textId="7A99469F" w:rsidR="00912AAA" w:rsidRPr="006C292D" w:rsidRDefault="00912AAA" w:rsidP="00912AAA">
      <w:pPr>
        <w:rPr>
          <w:lang w:val="de-DE"/>
        </w:rPr>
      </w:pPr>
      <w:r w:rsidRPr="006C292D">
        <w:rPr>
          <w:b/>
          <w:lang w:val="de-DE"/>
        </w:rPr>
        <w:t>Der Patientenpa</w:t>
      </w:r>
      <w:r w:rsidRPr="00434960">
        <w:rPr>
          <w:b/>
          <w:lang w:val="de-DE"/>
        </w:rPr>
        <w:t>ss</w:t>
      </w:r>
      <w:r w:rsidRPr="006C292D">
        <w:rPr>
          <w:lang w:val="de-DE"/>
        </w:rPr>
        <w:t xml:space="preserve"> </w:t>
      </w:r>
      <w:r w:rsidR="0088538D">
        <w:rPr>
          <w:lang w:val="de-DE"/>
        </w:rPr>
        <w:t>muss</w:t>
      </w:r>
      <w:r w:rsidR="0088538D" w:rsidRPr="006C292D">
        <w:rPr>
          <w:lang w:val="de-DE"/>
        </w:rPr>
        <w:t xml:space="preserve"> </w:t>
      </w:r>
      <w:r w:rsidRPr="006C292D">
        <w:rPr>
          <w:lang w:val="de-DE"/>
        </w:rPr>
        <w:t>folgende Kernelemente enthalten:</w:t>
      </w:r>
    </w:p>
    <w:p w14:paraId="428C01DA" w14:textId="74065A08" w:rsidR="00912AAA" w:rsidRPr="006C292D" w:rsidRDefault="00912AAA" w:rsidP="00140286">
      <w:pPr>
        <w:pStyle w:val="ListParagraph"/>
        <w:numPr>
          <w:ilvl w:val="0"/>
          <w:numId w:val="25"/>
        </w:numPr>
        <w:tabs>
          <w:tab w:val="left" w:pos="851"/>
        </w:tabs>
        <w:spacing w:after="0" w:line="260" w:lineRule="exact"/>
        <w:ind w:left="851" w:hanging="425"/>
        <w:rPr>
          <w:rFonts w:ascii="Times New Roman" w:hAnsi="Times New Roman"/>
          <w:lang w:val="de-DE"/>
        </w:rPr>
      </w:pPr>
      <w:r w:rsidRPr="006C292D">
        <w:rPr>
          <w:rFonts w:ascii="Times New Roman" w:hAnsi="Times New Roman"/>
          <w:lang w:val="de-DE"/>
        </w:rPr>
        <w:t xml:space="preserve">Die </w:t>
      </w:r>
      <w:r w:rsidR="005E7981">
        <w:rPr>
          <w:rFonts w:ascii="Times New Roman" w:hAnsi="Times New Roman"/>
          <w:lang w:val="de-DE"/>
        </w:rPr>
        <w:t>Baricitinib</w:t>
      </w:r>
      <w:r w:rsidRPr="006C292D">
        <w:rPr>
          <w:rFonts w:ascii="Times New Roman" w:hAnsi="Times New Roman"/>
          <w:lang w:val="de-DE"/>
        </w:rPr>
        <w:t xml:space="preserve">-Behandlung </w:t>
      </w:r>
      <w:r w:rsidR="0088538D">
        <w:rPr>
          <w:rFonts w:ascii="Times New Roman" w:hAnsi="Times New Roman"/>
          <w:lang w:val="de-DE"/>
        </w:rPr>
        <w:t xml:space="preserve">kann </w:t>
      </w:r>
      <w:r w:rsidRPr="006C292D">
        <w:rPr>
          <w:rFonts w:ascii="Times New Roman" w:hAnsi="Times New Roman"/>
          <w:lang w:val="de-DE"/>
        </w:rPr>
        <w:t xml:space="preserve">das Risiko </w:t>
      </w:r>
      <w:r w:rsidR="00D027ED">
        <w:rPr>
          <w:rFonts w:ascii="Times New Roman" w:hAnsi="Times New Roman"/>
          <w:lang w:val="de-DE"/>
        </w:rPr>
        <w:t xml:space="preserve">von </w:t>
      </w:r>
      <w:r w:rsidRPr="006C292D">
        <w:rPr>
          <w:rFonts w:ascii="Times New Roman" w:hAnsi="Times New Roman"/>
          <w:lang w:val="de-DE"/>
        </w:rPr>
        <w:t>Infektionen sowie viraler Reaktivierung erhöhen.</w:t>
      </w:r>
      <w:r w:rsidR="00B91A79">
        <w:rPr>
          <w:rFonts w:ascii="Times New Roman" w:hAnsi="Times New Roman"/>
          <w:lang w:val="de-DE"/>
        </w:rPr>
        <w:t xml:space="preserve"> Diese können </w:t>
      </w:r>
      <w:r w:rsidR="00B91A79" w:rsidRPr="00B91A79">
        <w:rPr>
          <w:rFonts w:ascii="Times New Roman" w:hAnsi="Times New Roman"/>
          <w:lang w:val="de-DE"/>
        </w:rPr>
        <w:t>schwerwiegend werden, wenn sie nicht behandelt w</w:t>
      </w:r>
      <w:r w:rsidR="00FE34AC">
        <w:rPr>
          <w:rFonts w:ascii="Times New Roman" w:hAnsi="Times New Roman"/>
          <w:lang w:val="de-DE"/>
        </w:rPr>
        <w:t>erden</w:t>
      </w:r>
      <w:r w:rsidR="00B91A79" w:rsidRPr="00B91A79">
        <w:rPr>
          <w:rFonts w:ascii="Times New Roman" w:hAnsi="Times New Roman"/>
          <w:lang w:val="de-DE"/>
        </w:rPr>
        <w:t>.</w:t>
      </w:r>
    </w:p>
    <w:p w14:paraId="102FE27D" w14:textId="0959E231" w:rsidR="00912AAA" w:rsidRDefault="00912AAA"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6C292D">
        <w:rPr>
          <w:rFonts w:ascii="Times New Roman" w:hAnsi="Times New Roman"/>
          <w:lang w:val="de-DE"/>
        </w:rPr>
        <w:t>Anzeichen und Symptome einer Infektion</w:t>
      </w:r>
      <w:r w:rsidR="006214B7">
        <w:rPr>
          <w:rFonts w:ascii="Times New Roman" w:hAnsi="Times New Roman"/>
          <w:lang w:val="de-DE"/>
        </w:rPr>
        <w:t>,</w:t>
      </w:r>
      <w:r w:rsidRPr="006C292D">
        <w:rPr>
          <w:rFonts w:ascii="Times New Roman" w:hAnsi="Times New Roman"/>
          <w:lang w:val="de-DE"/>
        </w:rPr>
        <w:t xml:space="preserve"> einschließlich allgemeiner Symptome, und insbesondere </w:t>
      </w:r>
      <w:r w:rsidR="00E4015B">
        <w:rPr>
          <w:rFonts w:ascii="Times New Roman" w:hAnsi="Times New Roman"/>
          <w:lang w:val="de-DE"/>
        </w:rPr>
        <w:t>Anzeichen und Symptome einer</w:t>
      </w:r>
      <w:r w:rsidR="00BA7C4D">
        <w:rPr>
          <w:rFonts w:ascii="Times New Roman" w:hAnsi="Times New Roman"/>
          <w:lang w:val="de-DE"/>
        </w:rPr>
        <w:t xml:space="preserve"> </w:t>
      </w:r>
      <w:r w:rsidRPr="006C292D">
        <w:rPr>
          <w:rFonts w:ascii="Times New Roman" w:hAnsi="Times New Roman"/>
          <w:lang w:val="de-DE"/>
        </w:rPr>
        <w:t>T</w:t>
      </w:r>
      <w:r w:rsidR="00D027ED">
        <w:rPr>
          <w:rFonts w:ascii="Times New Roman" w:hAnsi="Times New Roman"/>
          <w:lang w:val="de-DE"/>
        </w:rPr>
        <w:t>uberkulose</w:t>
      </w:r>
      <w:r w:rsidR="00E4015B">
        <w:rPr>
          <w:rFonts w:ascii="Times New Roman" w:hAnsi="Times New Roman"/>
          <w:lang w:val="de-DE"/>
        </w:rPr>
        <w:t>-</w:t>
      </w:r>
      <w:r w:rsidRPr="006C292D">
        <w:rPr>
          <w:rFonts w:ascii="Times New Roman" w:hAnsi="Times New Roman"/>
          <w:lang w:val="de-DE"/>
        </w:rPr>
        <w:t xml:space="preserve"> und </w:t>
      </w:r>
      <w:r w:rsidR="00D97017">
        <w:rPr>
          <w:rFonts w:ascii="Times New Roman" w:hAnsi="Times New Roman"/>
          <w:lang w:val="de-DE"/>
        </w:rPr>
        <w:t xml:space="preserve">eines </w:t>
      </w:r>
      <w:r w:rsidRPr="006C292D">
        <w:rPr>
          <w:rFonts w:ascii="Times New Roman" w:hAnsi="Times New Roman"/>
          <w:lang w:val="de-DE"/>
        </w:rPr>
        <w:t xml:space="preserve">Herpes </w:t>
      </w:r>
      <w:proofErr w:type="spellStart"/>
      <w:r w:rsidR="00986573">
        <w:rPr>
          <w:rFonts w:ascii="Times New Roman" w:hAnsi="Times New Roman"/>
          <w:lang w:val="de-DE"/>
        </w:rPr>
        <w:t>z</w:t>
      </w:r>
      <w:r w:rsidRPr="006C292D">
        <w:rPr>
          <w:rFonts w:ascii="Times New Roman" w:hAnsi="Times New Roman"/>
          <w:lang w:val="de-DE"/>
        </w:rPr>
        <w:t>oster</w:t>
      </w:r>
      <w:r w:rsidR="00425880">
        <w:rPr>
          <w:rFonts w:ascii="Times New Roman" w:hAnsi="Times New Roman"/>
          <w:lang w:val="de-DE"/>
        </w:rPr>
        <w:t>s</w:t>
      </w:r>
      <w:proofErr w:type="spellEnd"/>
      <w:r w:rsidRPr="006C292D">
        <w:rPr>
          <w:rFonts w:ascii="Times New Roman" w:hAnsi="Times New Roman"/>
          <w:lang w:val="de-DE"/>
        </w:rPr>
        <w:t xml:space="preserve">; </w:t>
      </w:r>
      <w:r w:rsidR="006214B7">
        <w:rPr>
          <w:rFonts w:ascii="Times New Roman" w:hAnsi="Times New Roman"/>
          <w:lang w:val="de-DE"/>
        </w:rPr>
        <w:t>e</w:t>
      </w:r>
      <w:r w:rsidRPr="006C292D">
        <w:rPr>
          <w:rFonts w:ascii="Times New Roman" w:hAnsi="Times New Roman"/>
          <w:lang w:val="de-DE"/>
        </w:rPr>
        <w:t>in</w:t>
      </w:r>
      <w:r w:rsidR="00762E48" w:rsidRPr="006C292D">
        <w:rPr>
          <w:rFonts w:ascii="Times New Roman" w:hAnsi="Times New Roman"/>
          <w:lang w:val="de-DE"/>
        </w:rPr>
        <w:t>e</w:t>
      </w:r>
      <w:r w:rsidRPr="006C292D">
        <w:rPr>
          <w:rFonts w:ascii="Times New Roman" w:hAnsi="Times New Roman"/>
          <w:lang w:val="de-DE"/>
        </w:rPr>
        <w:t xml:space="preserve"> </w:t>
      </w:r>
      <w:r w:rsidR="00762E48" w:rsidRPr="006C292D">
        <w:rPr>
          <w:rFonts w:ascii="Times New Roman" w:hAnsi="Times New Roman"/>
          <w:lang w:val="de-DE"/>
        </w:rPr>
        <w:t>Warnung</w:t>
      </w:r>
      <w:r w:rsidRPr="006C292D">
        <w:rPr>
          <w:rFonts w:ascii="Times New Roman" w:hAnsi="Times New Roman"/>
          <w:lang w:val="de-DE"/>
        </w:rPr>
        <w:t xml:space="preserve"> für die Patienten, sofort medizinischen Rat einzuholen, wenn Zeichen oder Symptome auftreten, die auf eine Infektion hinweisen. </w:t>
      </w:r>
    </w:p>
    <w:p w14:paraId="58472F17" w14:textId="46B6944D" w:rsidR="00B91A79" w:rsidRPr="006C292D" w:rsidRDefault="00B91A79"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B91A79">
        <w:rPr>
          <w:rFonts w:ascii="Times New Roman" w:hAnsi="Times New Roman"/>
          <w:lang w:val="de-DE"/>
        </w:rPr>
        <w:t xml:space="preserve">Beim Auftreten von Anzeichen und Symptomen eines </w:t>
      </w:r>
      <w:r w:rsidR="00F26AE4">
        <w:rPr>
          <w:rFonts w:ascii="Times New Roman" w:hAnsi="Times New Roman"/>
          <w:lang w:val="de-DE"/>
        </w:rPr>
        <w:t>Herzinfarktes</w:t>
      </w:r>
      <w:r w:rsidRPr="00B91A79">
        <w:rPr>
          <w:rFonts w:ascii="Times New Roman" w:hAnsi="Times New Roman"/>
          <w:lang w:val="de-DE"/>
        </w:rPr>
        <w:t xml:space="preserve"> oder Schlaganfalls sollten Patienten sofort </w:t>
      </w:r>
      <w:r w:rsidR="000C4590" w:rsidRPr="00CB14E1">
        <w:rPr>
          <w:rFonts w:ascii="Times New Roman" w:hAnsi="Times New Roman"/>
          <w:lang w:val="de-DE"/>
        </w:rPr>
        <w:t>medizinischen Rat einholen</w:t>
      </w:r>
      <w:r w:rsidRPr="00CB14E1">
        <w:rPr>
          <w:rFonts w:ascii="Times New Roman" w:hAnsi="Times New Roman"/>
          <w:lang w:val="de-DE"/>
        </w:rPr>
        <w:t>.</w:t>
      </w:r>
    </w:p>
    <w:p w14:paraId="18109B2C" w14:textId="10866244" w:rsidR="00912AAA" w:rsidRPr="006C292D" w:rsidRDefault="005E7981" w:rsidP="00140286">
      <w:pPr>
        <w:pStyle w:val="ListParagraph"/>
        <w:numPr>
          <w:ilvl w:val="0"/>
          <w:numId w:val="24"/>
        </w:numPr>
        <w:tabs>
          <w:tab w:val="left" w:pos="851"/>
        </w:tabs>
        <w:spacing w:after="60" w:line="240" w:lineRule="auto"/>
        <w:ind w:left="851" w:hanging="425"/>
        <w:rPr>
          <w:rFonts w:ascii="Times New Roman" w:hAnsi="Times New Roman"/>
          <w:lang w:val="de-DE"/>
        </w:rPr>
      </w:pPr>
      <w:r>
        <w:rPr>
          <w:rFonts w:ascii="Times New Roman" w:hAnsi="Times New Roman"/>
          <w:lang w:val="de-DE"/>
        </w:rPr>
        <w:t>Baricitinib</w:t>
      </w:r>
      <w:r w:rsidR="00912AAA" w:rsidRPr="006C292D">
        <w:rPr>
          <w:rFonts w:ascii="Times New Roman" w:hAnsi="Times New Roman"/>
          <w:lang w:val="de-DE"/>
        </w:rPr>
        <w:t xml:space="preserve"> </w:t>
      </w:r>
      <w:r w:rsidR="0088538D">
        <w:rPr>
          <w:rFonts w:ascii="Times New Roman" w:hAnsi="Times New Roman"/>
          <w:lang w:val="de-DE"/>
        </w:rPr>
        <w:t>darf</w:t>
      </w:r>
      <w:r w:rsidR="0088538D" w:rsidRPr="006C292D">
        <w:rPr>
          <w:rFonts w:ascii="Times New Roman" w:hAnsi="Times New Roman"/>
          <w:lang w:val="de-DE"/>
        </w:rPr>
        <w:t xml:space="preserve"> </w:t>
      </w:r>
      <w:r w:rsidR="00912AAA" w:rsidRPr="006C292D">
        <w:rPr>
          <w:rFonts w:ascii="Times New Roman" w:hAnsi="Times New Roman"/>
          <w:lang w:val="de-DE"/>
        </w:rPr>
        <w:t xml:space="preserve">während einer Schwangerschaft nicht eingenommen werden. Die Patientinnen </w:t>
      </w:r>
      <w:r w:rsidR="0088538D">
        <w:rPr>
          <w:rFonts w:ascii="Times New Roman" w:hAnsi="Times New Roman"/>
          <w:lang w:val="de-DE"/>
        </w:rPr>
        <w:t>müssen</w:t>
      </w:r>
      <w:r w:rsidR="0088538D" w:rsidRPr="006C292D">
        <w:rPr>
          <w:rFonts w:ascii="Times New Roman" w:hAnsi="Times New Roman"/>
          <w:lang w:val="de-DE"/>
        </w:rPr>
        <w:t xml:space="preserve"> </w:t>
      </w:r>
      <w:r w:rsidR="00912AAA" w:rsidRPr="006C292D">
        <w:rPr>
          <w:rFonts w:ascii="Times New Roman" w:hAnsi="Times New Roman"/>
          <w:lang w:val="de-DE"/>
        </w:rPr>
        <w:t xml:space="preserve">ihren Arzt informieren, falls sie schwanger </w:t>
      </w:r>
      <w:r w:rsidR="00465B66">
        <w:rPr>
          <w:rFonts w:ascii="Times New Roman" w:hAnsi="Times New Roman"/>
          <w:lang w:val="de-DE"/>
        </w:rPr>
        <w:t>werden</w:t>
      </w:r>
      <w:r w:rsidR="00465B66" w:rsidRPr="006C292D">
        <w:rPr>
          <w:rFonts w:ascii="Times New Roman" w:hAnsi="Times New Roman"/>
          <w:lang w:val="de-DE"/>
        </w:rPr>
        <w:t xml:space="preserve"> </w:t>
      </w:r>
      <w:r w:rsidR="00912AAA" w:rsidRPr="006C292D">
        <w:rPr>
          <w:rFonts w:ascii="Times New Roman" w:hAnsi="Times New Roman"/>
          <w:lang w:val="de-DE"/>
        </w:rPr>
        <w:t>(oder schwanger werden möchten)</w:t>
      </w:r>
      <w:r w:rsidR="006F42AE">
        <w:rPr>
          <w:rFonts w:ascii="Times New Roman" w:hAnsi="Times New Roman"/>
          <w:lang w:val="de-DE"/>
        </w:rPr>
        <w:t>.</w:t>
      </w:r>
    </w:p>
    <w:p w14:paraId="1619A753" w14:textId="0E74774A" w:rsidR="00CE3B03" w:rsidRDefault="005E7981" w:rsidP="008D1C50">
      <w:pPr>
        <w:pStyle w:val="ListParagraph"/>
        <w:numPr>
          <w:ilvl w:val="0"/>
          <w:numId w:val="24"/>
        </w:numPr>
        <w:tabs>
          <w:tab w:val="left" w:pos="851"/>
        </w:tabs>
        <w:spacing w:after="60" w:line="240" w:lineRule="auto"/>
        <w:ind w:left="851" w:hanging="425"/>
        <w:rPr>
          <w:rFonts w:ascii="Times New Roman" w:hAnsi="Times New Roman"/>
          <w:lang w:val="de-DE"/>
        </w:rPr>
      </w:pPr>
      <w:r>
        <w:rPr>
          <w:rFonts w:ascii="Times New Roman" w:hAnsi="Times New Roman"/>
          <w:lang w:val="de-DE"/>
        </w:rPr>
        <w:t>Baricitinib</w:t>
      </w:r>
      <w:r w:rsidR="001A7DF8" w:rsidRPr="008D1C50">
        <w:rPr>
          <w:rFonts w:ascii="Times New Roman" w:hAnsi="Times New Roman"/>
          <w:lang w:val="de-DE"/>
        </w:rPr>
        <w:t xml:space="preserve"> k</w:t>
      </w:r>
      <w:r w:rsidR="00A26776">
        <w:rPr>
          <w:rFonts w:ascii="Times New Roman" w:hAnsi="Times New Roman"/>
          <w:lang w:val="de-DE"/>
        </w:rPr>
        <w:t>ann</w:t>
      </w:r>
      <w:r w:rsidR="001A7DF8" w:rsidRPr="008D1C50">
        <w:rPr>
          <w:rFonts w:ascii="Times New Roman" w:hAnsi="Times New Roman"/>
          <w:lang w:val="de-DE"/>
        </w:rPr>
        <w:t xml:space="preserve"> Blutgerinnsel im Bein verursachen, </w:t>
      </w:r>
      <w:r w:rsidR="00EB6978" w:rsidRPr="008D1C50">
        <w:rPr>
          <w:rFonts w:ascii="Times New Roman" w:hAnsi="Times New Roman"/>
          <w:lang w:val="de-DE"/>
        </w:rPr>
        <w:t>d</w:t>
      </w:r>
      <w:r w:rsidR="00A26776">
        <w:rPr>
          <w:rFonts w:ascii="Times New Roman" w:hAnsi="Times New Roman"/>
          <w:lang w:val="de-DE"/>
        </w:rPr>
        <w:t>ie</w:t>
      </w:r>
      <w:r w:rsidR="001A7DF8" w:rsidRPr="008D1C50">
        <w:rPr>
          <w:rFonts w:ascii="Times New Roman" w:hAnsi="Times New Roman"/>
          <w:lang w:val="de-DE"/>
        </w:rPr>
        <w:t xml:space="preserve"> in die Lunge wandern k</w:t>
      </w:r>
      <w:r w:rsidR="00A26776">
        <w:rPr>
          <w:rFonts w:ascii="Times New Roman" w:hAnsi="Times New Roman"/>
          <w:lang w:val="de-DE"/>
        </w:rPr>
        <w:t>önnen</w:t>
      </w:r>
      <w:r w:rsidR="001A7DF8" w:rsidRPr="008D1C50">
        <w:rPr>
          <w:rFonts w:ascii="Times New Roman" w:hAnsi="Times New Roman"/>
          <w:lang w:val="de-DE"/>
        </w:rPr>
        <w:t xml:space="preserve">; </w:t>
      </w:r>
      <w:r w:rsidR="008D1C50" w:rsidRPr="008D1C50">
        <w:rPr>
          <w:rFonts w:ascii="Times New Roman" w:hAnsi="Times New Roman"/>
          <w:lang w:val="de-DE"/>
        </w:rPr>
        <w:t xml:space="preserve">Gemeinsam mit dem Warnhinweis für Patienten, sofort medizinische Hilfe aufzusuchen, wenn Anzeichen oder Symptome eines Blutgerinnsels auftreten, wird eine Beschreibung dieser Anzeichen und Symptome zur Verfügung gestellt. </w:t>
      </w:r>
    </w:p>
    <w:p w14:paraId="08279442" w14:textId="490C5720" w:rsidR="00B91A79" w:rsidRDefault="00B91A79" w:rsidP="008D1C50">
      <w:pPr>
        <w:pStyle w:val="ListParagraph"/>
        <w:numPr>
          <w:ilvl w:val="0"/>
          <w:numId w:val="24"/>
        </w:numPr>
        <w:tabs>
          <w:tab w:val="left" w:pos="851"/>
        </w:tabs>
        <w:spacing w:after="60" w:line="240" w:lineRule="auto"/>
        <w:ind w:left="851" w:hanging="425"/>
        <w:rPr>
          <w:rFonts w:ascii="Times New Roman" w:hAnsi="Times New Roman"/>
          <w:lang w:val="de-DE"/>
        </w:rPr>
      </w:pPr>
      <w:r w:rsidRPr="00B91A79">
        <w:rPr>
          <w:rFonts w:ascii="Times New Roman" w:hAnsi="Times New Roman"/>
          <w:lang w:val="de-DE"/>
        </w:rPr>
        <w:t xml:space="preserve">Baricitinib </w:t>
      </w:r>
      <w:r w:rsidR="001C4664">
        <w:rPr>
          <w:rFonts w:ascii="Times New Roman" w:hAnsi="Times New Roman"/>
          <w:lang w:val="de-DE"/>
        </w:rPr>
        <w:t xml:space="preserve">kann </w:t>
      </w:r>
      <w:r w:rsidR="00B64EE5">
        <w:rPr>
          <w:rFonts w:ascii="Times New Roman" w:hAnsi="Times New Roman"/>
          <w:lang w:val="de-DE"/>
        </w:rPr>
        <w:t>nicht</w:t>
      </w:r>
      <w:r w:rsidR="0043310B">
        <w:rPr>
          <w:rFonts w:ascii="Times New Roman" w:hAnsi="Times New Roman"/>
          <w:lang w:val="de-DE"/>
        </w:rPr>
        <w:t>-</w:t>
      </w:r>
      <w:r w:rsidR="00B64EE5">
        <w:rPr>
          <w:rFonts w:ascii="Times New Roman" w:hAnsi="Times New Roman"/>
          <w:lang w:val="de-DE"/>
        </w:rPr>
        <w:t>melanozytären Hautkrebs v</w:t>
      </w:r>
      <w:r w:rsidRPr="00B91A79">
        <w:rPr>
          <w:rFonts w:ascii="Times New Roman" w:hAnsi="Times New Roman"/>
          <w:lang w:val="de-DE"/>
        </w:rPr>
        <w:t>erursachen</w:t>
      </w:r>
      <w:r w:rsidR="001C4664">
        <w:rPr>
          <w:rFonts w:ascii="Times New Roman" w:hAnsi="Times New Roman"/>
          <w:lang w:val="de-DE"/>
        </w:rPr>
        <w:t>.</w:t>
      </w:r>
      <w:r w:rsidRPr="00B91A79">
        <w:rPr>
          <w:rFonts w:ascii="Times New Roman" w:hAnsi="Times New Roman"/>
          <w:lang w:val="de-DE"/>
        </w:rPr>
        <w:t xml:space="preserve"> </w:t>
      </w:r>
      <w:r w:rsidR="001C4664">
        <w:rPr>
          <w:rFonts w:ascii="Times New Roman" w:hAnsi="Times New Roman"/>
          <w:lang w:val="de-DE"/>
        </w:rPr>
        <w:t>D</w:t>
      </w:r>
      <w:r w:rsidRPr="00B91A79">
        <w:rPr>
          <w:rFonts w:ascii="Times New Roman" w:hAnsi="Times New Roman"/>
          <w:lang w:val="de-DE"/>
        </w:rPr>
        <w:t xml:space="preserve">ie Patienten </w:t>
      </w:r>
      <w:r w:rsidR="001C4664">
        <w:rPr>
          <w:rFonts w:ascii="Times New Roman" w:hAnsi="Times New Roman"/>
          <w:lang w:val="de-DE"/>
        </w:rPr>
        <w:t xml:space="preserve">sollten </w:t>
      </w:r>
      <w:r w:rsidR="001C4664" w:rsidRPr="00B91A79">
        <w:rPr>
          <w:rFonts w:ascii="Times New Roman" w:hAnsi="Times New Roman"/>
          <w:lang w:val="de-DE"/>
        </w:rPr>
        <w:t xml:space="preserve">Rücksprache </w:t>
      </w:r>
      <w:r w:rsidRPr="00B91A79">
        <w:rPr>
          <w:rFonts w:ascii="Times New Roman" w:hAnsi="Times New Roman"/>
          <w:lang w:val="de-DE"/>
        </w:rPr>
        <w:t>mit ihrem Arzt halten, wenn während oder nach der Therapie neue Haut</w:t>
      </w:r>
      <w:r w:rsidR="00DE0794">
        <w:rPr>
          <w:rFonts w:ascii="Times New Roman" w:hAnsi="Times New Roman"/>
          <w:lang w:val="de-DE"/>
        </w:rPr>
        <w:t>veränderungen</w:t>
      </w:r>
      <w:r w:rsidRPr="00B91A79">
        <w:rPr>
          <w:rFonts w:ascii="Times New Roman" w:hAnsi="Times New Roman"/>
          <w:lang w:val="de-DE"/>
        </w:rPr>
        <w:t xml:space="preserve"> auftreten </w:t>
      </w:r>
      <w:r w:rsidR="00FE34AC">
        <w:rPr>
          <w:rFonts w:ascii="Times New Roman" w:hAnsi="Times New Roman"/>
          <w:lang w:val="de-DE"/>
        </w:rPr>
        <w:t>bzw.</w:t>
      </w:r>
      <w:r w:rsidRPr="00B91A79">
        <w:rPr>
          <w:rFonts w:ascii="Times New Roman" w:hAnsi="Times New Roman"/>
          <w:lang w:val="de-DE"/>
        </w:rPr>
        <w:t xml:space="preserve"> wenn sich bestehende Läsionen verändern.</w:t>
      </w:r>
    </w:p>
    <w:p w14:paraId="1B598B6E" w14:textId="55BE7F54" w:rsidR="00912AAA" w:rsidRPr="008D1C50" w:rsidRDefault="00912AAA" w:rsidP="008D1C50">
      <w:pPr>
        <w:pStyle w:val="ListParagraph"/>
        <w:numPr>
          <w:ilvl w:val="0"/>
          <w:numId w:val="24"/>
        </w:numPr>
        <w:tabs>
          <w:tab w:val="left" w:pos="851"/>
        </w:tabs>
        <w:spacing w:after="60" w:line="240" w:lineRule="auto"/>
        <w:ind w:left="851" w:hanging="425"/>
        <w:rPr>
          <w:rFonts w:ascii="Times New Roman" w:hAnsi="Times New Roman"/>
          <w:lang w:val="de-DE"/>
        </w:rPr>
      </w:pPr>
      <w:r w:rsidRPr="008D1C50">
        <w:rPr>
          <w:rFonts w:ascii="Times New Roman" w:hAnsi="Times New Roman"/>
          <w:lang w:val="de-DE"/>
        </w:rPr>
        <w:t xml:space="preserve">Die Kontaktdaten des </w:t>
      </w:r>
      <w:r w:rsidR="00465B66" w:rsidRPr="008D1C50">
        <w:rPr>
          <w:rFonts w:ascii="Times New Roman" w:hAnsi="Times New Roman"/>
          <w:lang w:val="de-DE"/>
        </w:rPr>
        <w:t xml:space="preserve">verordnenden </w:t>
      </w:r>
      <w:r w:rsidRPr="008D1C50">
        <w:rPr>
          <w:rFonts w:ascii="Times New Roman" w:hAnsi="Times New Roman"/>
          <w:lang w:val="de-DE"/>
        </w:rPr>
        <w:t>Arztes</w:t>
      </w:r>
      <w:r w:rsidR="003F4C7E">
        <w:rPr>
          <w:rFonts w:ascii="Times New Roman" w:hAnsi="Times New Roman"/>
          <w:lang w:val="de-DE"/>
        </w:rPr>
        <w:t>.</w:t>
      </w:r>
    </w:p>
    <w:p w14:paraId="5546B182" w14:textId="38F5BE18" w:rsidR="006C567C" w:rsidRDefault="00912AAA" w:rsidP="00140286">
      <w:pPr>
        <w:pStyle w:val="ListParagraph"/>
        <w:numPr>
          <w:ilvl w:val="0"/>
          <w:numId w:val="24"/>
        </w:numPr>
        <w:tabs>
          <w:tab w:val="left" w:pos="851"/>
        </w:tabs>
        <w:spacing w:after="60" w:line="240" w:lineRule="auto"/>
        <w:ind w:left="851" w:hanging="425"/>
        <w:rPr>
          <w:rFonts w:ascii="Times New Roman" w:hAnsi="Times New Roman"/>
          <w:lang w:val="de-DE"/>
        </w:rPr>
      </w:pPr>
      <w:r w:rsidRPr="006C292D">
        <w:rPr>
          <w:rFonts w:ascii="Times New Roman" w:hAnsi="Times New Roman"/>
          <w:lang w:val="de-DE"/>
        </w:rPr>
        <w:t>Die Patienten</w:t>
      </w:r>
      <w:r w:rsidRPr="00670A9C">
        <w:rPr>
          <w:rFonts w:ascii="Times New Roman" w:hAnsi="Times New Roman"/>
          <w:lang w:val="de-DE"/>
        </w:rPr>
        <w:t xml:space="preserve"> </w:t>
      </w:r>
      <w:r w:rsidRPr="006C292D">
        <w:rPr>
          <w:rFonts w:ascii="Times New Roman" w:hAnsi="Times New Roman"/>
          <w:lang w:val="de-DE"/>
        </w:rPr>
        <w:t>sollen den Patientenpass</w:t>
      </w:r>
      <w:r w:rsidRPr="00670A9C">
        <w:rPr>
          <w:rFonts w:ascii="Times New Roman" w:hAnsi="Times New Roman"/>
          <w:lang w:val="de-DE"/>
        </w:rPr>
        <w:t xml:space="preserve"> </w:t>
      </w:r>
      <w:r w:rsidR="00762E48" w:rsidRPr="00670A9C">
        <w:rPr>
          <w:rFonts w:ascii="Times New Roman" w:hAnsi="Times New Roman"/>
          <w:lang w:val="de-DE"/>
        </w:rPr>
        <w:t xml:space="preserve">jederzeit </w:t>
      </w:r>
      <w:r w:rsidRPr="006F42AE">
        <w:rPr>
          <w:rFonts w:ascii="Times New Roman" w:hAnsi="Times New Roman"/>
          <w:lang w:val="de-DE"/>
        </w:rPr>
        <w:t xml:space="preserve">mit sich </w:t>
      </w:r>
      <w:r w:rsidRPr="006C292D">
        <w:rPr>
          <w:rFonts w:ascii="Times New Roman" w:hAnsi="Times New Roman"/>
          <w:lang w:val="de-DE"/>
        </w:rPr>
        <w:t xml:space="preserve">tragen </w:t>
      </w:r>
      <w:r w:rsidRPr="00670A9C">
        <w:rPr>
          <w:rFonts w:ascii="Times New Roman" w:hAnsi="Times New Roman"/>
          <w:lang w:val="de-DE"/>
        </w:rPr>
        <w:t xml:space="preserve">und </w:t>
      </w:r>
      <w:r w:rsidR="006F42AE">
        <w:rPr>
          <w:rFonts w:ascii="Times New Roman" w:hAnsi="Times New Roman"/>
          <w:lang w:val="de-DE"/>
        </w:rPr>
        <w:t xml:space="preserve">diesen </w:t>
      </w:r>
      <w:r w:rsidRPr="00670A9C">
        <w:rPr>
          <w:rFonts w:ascii="Times New Roman" w:hAnsi="Times New Roman"/>
          <w:lang w:val="de-DE"/>
        </w:rPr>
        <w:t xml:space="preserve">anderen Ärzten oder medizinischem Fachpersonal, von denen </w:t>
      </w:r>
      <w:r w:rsidR="006F42AE">
        <w:rPr>
          <w:rFonts w:ascii="Times New Roman" w:hAnsi="Times New Roman"/>
          <w:lang w:val="de-DE"/>
        </w:rPr>
        <w:t>s</w:t>
      </w:r>
      <w:r w:rsidRPr="00670A9C">
        <w:rPr>
          <w:rFonts w:ascii="Times New Roman" w:hAnsi="Times New Roman"/>
          <w:lang w:val="de-DE"/>
        </w:rPr>
        <w:t>ie behandelt werden</w:t>
      </w:r>
      <w:r w:rsidRPr="006C292D">
        <w:rPr>
          <w:rFonts w:ascii="Times New Roman" w:hAnsi="Times New Roman"/>
          <w:lang w:val="de-DE"/>
        </w:rPr>
        <w:t>, zeigen</w:t>
      </w:r>
      <w:r w:rsidRPr="00670A9C">
        <w:rPr>
          <w:rFonts w:ascii="Times New Roman" w:hAnsi="Times New Roman"/>
          <w:lang w:val="de-DE"/>
        </w:rPr>
        <w:t>.</w:t>
      </w:r>
    </w:p>
    <w:p w14:paraId="468A6899" w14:textId="77777777" w:rsidR="006C567C" w:rsidRDefault="006C567C">
      <w:pPr>
        <w:tabs>
          <w:tab w:val="clear" w:pos="567"/>
        </w:tabs>
        <w:spacing w:line="240" w:lineRule="auto"/>
        <w:rPr>
          <w:rFonts w:eastAsia="Calibri"/>
          <w:lang w:val="de-DE"/>
        </w:rPr>
      </w:pPr>
      <w:r>
        <w:rPr>
          <w:lang w:val="de-DE"/>
        </w:rPr>
        <w:br w:type="page"/>
      </w:r>
    </w:p>
    <w:p w14:paraId="1405AE20" w14:textId="77777777" w:rsidR="00912AAA" w:rsidRPr="0078579C" w:rsidRDefault="00912AAA" w:rsidP="009A5BF9">
      <w:pPr>
        <w:tabs>
          <w:tab w:val="left" w:pos="851"/>
        </w:tabs>
        <w:spacing w:after="60" w:line="240" w:lineRule="auto"/>
        <w:rPr>
          <w:lang w:val="de-DE"/>
        </w:rPr>
      </w:pPr>
    </w:p>
    <w:p w14:paraId="753C8C5E" w14:textId="77777777" w:rsidR="007527CE" w:rsidRPr="00912AAA" w:rsidRDefault="007527CE" w:rsidP="00124C8D">
      <w:pPr>
        <w:spacing w:line="240" w:lineRule="auto"/>
        <w:rPr>
          <w:lang w:val="de-DE"/>
        </w:rPr>
      </w:pPr>
    </w:p>
    <w:p w14:paraId="2EE1F473" w14:textId="77777777" w:rsidR="007527CE" w:rsidRPr="00912AAA" w:rsidRDefault="007527CE" w:rsidP="00124C8D">
      <w:pPr>
        <w:spacing w:line="240" w:lineRule="auto"/>
        <w:rPr>
          <w:lang w:val="de-DE"/>
        </w:rPr>
      </w:pPr>
    </w:p>
    <w:p w14:paraId="2D6BB4D3" w14:textId="77777777" w:rsidR="007527CE" w:rsidRPr="00912AAA" w:rsidRDefault="007527CE" w:rsidP="00124C8D">
      <w:pPr>
        <w:spacing w:line="240" w:lineRule="auto"/>
        <w:rPr>
          <w:lang w:val="de-DE"/>
        </w:rPr>
      </w:pPr>
    </w:p>
    <w:p w14:paraId="1804BC5A" w14:textId="77777777" w:rsidR="007527CE" w:rsidRPr="00912AAA" w:rsidRDefault="007527CE" w:rsidP="00124C8D">
      <w:pPr>
        <w:spacing w:line="240" w:lineRule="auto"/>
        <w:rPr>
          <w:lang w:val="de-DE"/>
        </w:rPr>
      </w:pPr>
    </w:p>
    <w:p w14:paraId="08BA76EE" w14:textId="77777777" w:rsidR="007527CE" w:rsidRPr="00912AAA" w:rsidRDefault="007527CE" w:rsidP="00124C8D">
      <w:pPr>
        <w:spacing w:line="240" w:lineRule="auto"/>
        <w:rPr>
          <w:lang w:val="de-DE"/>
        </w:rPr>
      </w:pPr>
    </w:p>
    <w:p w14:paraId="74713EB5" w14:textId="77777777" w:rsidR="007527CE" w:rsidRPr="00912AAA" w:rsidRDefault="007527CE" w:rsidP="00124C8D">
      <w:pPr>
        <w:spacing w:line="240" w:lineRule="auto"/>
        <w:rPr>
          <w:lang w:val="de-DE"/>
        </w:rPr>
      </w:pPr>
    </w:p>
    <w:p w14:paraId="377F9313" w14:textId="77777777" w:rsidR="007527CE" w:rsidRPr="00912AAA" w:rsidRDefault="007527CE" w:rsidP="00124C8D">
      <w:pPr>
        <w:spacing w:line="240" w:lineRule="auto"/>
        <w:rPr>
          <w:lang w:val="de-DE"/>
        </w:rPr>
      </w:pPr>
    </w:p>
    <w:p w14:paraId="343A1A58" w14:textId="77777777" w:rsidR="007527CE" w:rsidRPr="00912AAA" w:rsidRDefault="007527CE" w:rsidP="00124C8D">
      <w:pPr>
        <w:spacing w:line="240" w:lineRule="auto"/>
        <w:rPr>
          <w:lang w:val="de-DE"/>
        </w:rPr>
      </w:pPr>
    </w:p>
    <w:p w14:paraId="34115EA9" w14:textId="77777777" w:rsidR="007527CE" w:rsidRPr="00912AAA" w:rsidRDefault="007527CE" w:rsidP="00124C8D">
      <w:pPr>
        <w:spacing w:line="240" w:lineRule="auto"/>
        <w:rPr>
          <w:lang w:val="de-DE"/>
        </w:rPr>
      </w:pPr>
    </w:p>
    <w:p w14:paraId="1969582E" w14:textId="77777777" w:rsidR="007527CE" w:rsidRPr="00284C38" w:rsidRDefault="007527CE" w:rsidP="00124C8D">
      <w:pPr>
        <w:spacing w:line="240" w:lineRule="auto"/>
        <w:rPr>
          <w:lang w:val="de-DE"/>
        </w:rPr>
      </w:pPr>
    </w:p>
    <w:p w14:paraId="7968ADEE" w14:textId="77777777" w:rsidR="007527CE" w:rsidRPr="00284C38" w:rsidRDefault="007527CE" w:rsidP="00124C8D">
      <w:pPr>
        <w:spacing w:line="240" w:lineRule="auto"/>
        <w:rPr>
          <w:lang w:val="de-DE"/>
        </w:rPr>
      </w:pPr>
    </w:p>
    <w:p w14:paraId="3FE57FC4" w14:textId="77777777" w:rsidR="007527CE" w:rsidRPr="00284C38" w:rsidRDefault="007527CE" w:rsidP="00124C8D">
      <w:pPr>
        <w:spacing w:line="240" w:lineRule="auto"/>
        <w:rPr>
          <w:lang w:val="de-DE"/>
        </w:rPr>
      </w:pPr>
    </w:p>
    <w:p w14:paraId="6263693A" w14:textId="77777777" w:rsidR="007527CE" w:rsidRPr="00284C38" w:rsidRDefault="007527CE" w:rsidP="00124C8D">
      <w:pPr>
        <w:spacing w:line="240" w:lineRule="auto"/>
        <w:rPr>
          <w:lang w:val="de-DE"/>
        </w:rPr>
      </w:pPr>
    </w:p>
    <w:p w14:paraId="1AC8CCE9" w14:textId="77777777" w:rsidR="007527CE" w:rsidRPr="00284C38" w:rsidRDefault="007527CE" w:rsidP="00124C8D">
      <w:pPr>
        <w:spacing w:line="240" w:lineRule="auto"/>
        <w:outlineLvl w:val="0"/>
        <w:rPr>
          <w:b/>
          <w:lang w:val="de-DE"/>
        </w:rPr>
      </w:pPr>
    </w:p>
    <w:p w14:paraId="2469BD45" w14:textId="77777777" w:rsidR="007527CE" w:rsidRPr="00284C38" w:rsidRDefault="007527CE" w:rsidP="00124C8D">
      <w:pPr>
        <w:spacing w:line="240" w:lineRule="auto"/>
        <w:outlineLvl w:val="0"/>
        <w:rPr>
          <w:b/>
          <w:lang w:val="de-DE"/>
        </w:rPr>
      </w:pPr>
    </w:p>
    <w:p w14:paraId="364B1081" w14:textId="77777777" w:rsidR="007527CE" w:rsidRPr="00284C38" w:rsidRDefault="007527CE" w:rsidP="00124C8D">
      <w:pPr>
        <w:spacing w:line="240" w:lineRule="auto"/>
        <w:outlineLvl w:val="0"/>
        <w:rPr>
          <w:b/>
          <w:lang w:val="de-DE"/>
        </w:rPr>
      </w:pPr>
    </w:p>
    <w:p w14:paraId="02EBD450" w14:textId="77777777" w:rsidR="00D12EEF" w:rsidRDefault="00D12EEF" w:rsidP="00103267">
      <w:pPr>
        <w:spacing w:line="240" w:lineRule="auto"/>
        <w:jc w:val="center"/>
        <w:outlineLvl w:val="0"/>
        <w:rPr>
          <w:b/>
          <w:lang w:val="de-DE"/>
        </w:rPr>
      </w:pPr>
    </w:p>
    <w:p w14:paraId="307C5D15" w14:textId="77777777" w:rsidR="00D12EEF" w:rsidRDefault="00D12EEF" w:rsidP="00103267">
      <w:pPr>
        <w:spacing w:line="240" w:lineRule="auto"/>
        <w:jc w:val="center"/>
        <w:outlineLvl w:val="0"/>
        <w:rPr>
          <w:b/>
          <w:lang w:val="de-DE"/>
        </w:rPr>
      </w:pPr>
    </w:p>
    <w:p w14:paraId="15195524" w14:textId="77777777" w:rsidR="00D12EEF" w:rsidRDefault="00D12EEF" w:rsidP="00103267">
      <w:pPr>
        <w:spacing w:line="240" w:lineRule="auto"/>
        <w:jc w:val="center"/>
        <w:outlineLvl w:val="0"/>
        <w:rPr>
          <w:b/>
          <w:lang w:val="de-DE"/>
        </w:rPr>
      </w:pPr>
    </w:p>
    <w:p w14:paraId="4F3A3625" w14:textId="77777777" w:rsidR="00D12EEF" w:rsidRDefault="00D12EEF" w:rsidP="00103267">
      <w:pPr>
        <w:spacing w:line="240" w:lineRule="auto"/>
        <w:jc w:val="center"/>
        <w:outlineLvl w:val="0"/>
        <w:rPr>
          <w:b/>
          <w:lang w:val="de-DE"/>
        </w:rPr>
      </w:pPr>
    </w:p>
    <w:p w14:paraId="2772EF02" w14:textId="77777777" w:rsidR="00D12EEF" w:rsidRDefault="00D12EEF" w:rsidP="00103267">
      <w:pPr>
        <w:spacing w:line="240" w:lineRule="auto"/>
        <w:jc w:val="center"/>
        <w:outlineLvl w:val="0"/>
        <w:rPr>
          <w:b/>
          <w:lang w:val="de-DE"/>
        </w:rPr>
      </w:pPr>
    </w:p>
    <w:p w14:paraId="39EA6FA6" w14:textId="77777777" w:rsidR="00D948ED" w:rsidRDefault="00D948ED" w:rsidP="00103267">
      <w:pPr>
        <w:spacing w:line="240" w:lineRule="auto"/>
        <w:jc w:val="center"/>
        <w:outlineLvl w:val="0"/>
        <w:rPr>
          <w:b/>
          <w:lang w:val="de-DE"/>
        </w:rPr>
      </w:pPr>
    </w:p>
    <w:p w14:paraId="78C501C5" w14:textId="1C39820A" w:rsidR="007527CE" w:rsidRPr="00284C38" w:rsidRDefault="007527CE" w:rsidP="00103267">
      <w:pPr>
        <w:spacing w:line="240" w:lineRule="auto"/>
        <w:jc w:val="center"/>
        <w:outlineLvl w:val="0"/>
        <w:rPr>
          <w:b/>
          <w:lang w:val="de-DE"/>
        </w:rPr>
      </w:pPr>
      <w:r w:rsidRPr="00284C38">
        <w:rPr>
          <w:b/>
          <w:lang w:val="de-DE"/>
        </w:rPr>
        <w:t>AN</w:t>
      </w:r>
      <w:r w:rsidR="00242FA8" w:rsidRPr="00284C38">
        <w:rPr>
          <w:b/>
          <w:lang w:val="de-DE"/>
        </w:rPr>
        <w:t xml:space="preserve">HANG </w:t>
      </w:r>
      <w:r w:rsidRPr="00284C38">
        <w:rPr>
          <w:b/>
          <w:lang w:val="de-DE"/>
        </w:rPr>
        <w:t>III</w:t>
      </w:r>
      <w:r w:rsidR="009C019B">
        <w:rPr>
          <w:b/>
          <w:lang w:val="de-DE"/>
        </w:rPr>
        <w:fldChar w:fldCharType="begin"/>
      </w:r>
      <w:r w:rsidR="009C019B">
        <w:rPr>
          <w:b/>
          <w:lang w:val="de-DE"/>
        </w:rPr>
        <w:instrText xml:space="preserve"> DOCVARIABLE VAULT_ND_8f216ee2-92f3-407c-8589-8b869301bbcd \* MERGEFORMAT </w:instrText>
      </w:r>
      <w:r w:rsidR="009C019B">
        <w:rPr>
          <w:b/>
          <w:lang w:val="de-DE"/>
        </w:rPr>
        <w:fldChar w:fldCharType="separate"/>
      </w:r>
      <w:r w:rsidR="009C019B">
        <w:rPr>
          <w:b/>
          <w:lang w:val="de-DE"/>
        </w:rPr>
        <w:t xml:space="preserve"> </w:t>
      </w:r>
      <w:r w:rsidR="009C019B">
        <w:rPr>
          <w:b/>
          <w:lang w:val="de-DE"/>
        </w:rPr>
        <w:fldChar w:fldCharType="end"/>
      </w:r>
    </w:p>
    <w:p w14:paraId="38E1EBC3" w14:textId="77777777" w:rsidR="007527CE" w:rsidRPr="00284C38" w:rsidRDefault="007527CE" w:rsidP="00103267">
      <w:pPr>
        <w:spacing w:line="240" w:lineRule="auto"/>
        <w:jc w:val="center"/>
        <w:rPr>
          <w:b/>
          <w:lang w:val="de-DE"/>
        </w:rPr>
      </w:pPr>
    </w:p>
    <w:p w14:paraId="4E1E61CB" w14:textId="7A5CC3BD" w:rsidR="007527CE" w:rsidRPr="00284C38" w:rsidRDefault="00242FA8" w:rsidP="00A44B82">
      <w:pPr>
        <w:pStyle w:val="TitleA"/>
        <w:rPr>
          <w:lang w:val="de-DE"/>
        </w:rPr>
      </w:pPr>
      <w:r w:rsidRPr="00284C38">
        <w:rPr>
          <w:lang w:val="de-DE"/>
        </w:rPr>
        <w:t>ETIKETTIERUNG UND PACKUNGSBEILAGE</w:t>
      </w:r>
      <w:r w:rsidR="009C019B">
        <w:rPr>
          <w:lang w:val="de-DE"/>
        </w:rPr>
        <w:fldChar w:fldCharType="begin"/>
      </w:r>
      <w:r w:rsidR="009C019B">
        <w:rPr>
          <w:lang w:val="de-DE"/>
        </w:rPr>
        <w:instrText xml:space="preserve"> DOCVARIABLE VAULT_ND_137ea2f6-6d0e-4afe-b3f2-280878e3515c \* MERGEFORMAT </w:instrText>
      </w:r>
      <w:r w:rsidR="009C019B">
        <w:rPr>
          <w:lang w:val="de-DE"/>
        </w:rPr>
        <w:fldChar w:fldCharType="separate"/>
      </w:r>
      <w:r w:rsidR="009C019B">
        <w:rPr>
          <w:lang w:val="de-DE"/>
        </w:rPr>
        <w:t xml:space="preserve"> </w:t>
      </w:r>
      <w:r w:rsidR="009C019B">
        <w:rPr>
          <w:lang w:val="de-DE"/>
        </w:rPr>
        <w:fldChar w:fldCharType="end"/>
      </w:r>
    </w:p>
    <w:p w14:paraId="7E9A8D4C" w14:textId="77777777" w:rsidR="007527CE" w:rsidRPr="00284C38" w:rsidRDefault="007527CE" w:rsidP="00124C8D">
      <w:pPr>
        <w:spacing w:line="240" w:lineRule="auto"/>
        <w:rPr>
          <w:b/>
          <w:lang w:val="de-DE"/>
        </w:rPr>
      </w:pPr>
      <w:r w:rsidRPr="00284C38">
        <w:rPr>
          <w:b/>
          <w:lang w:val="de-DE"/>
        </w:rPr>
        <w:br w:type="page"/>
      </w:r>
    </w:p>
    <w:p w14:paraId="0A2B93AD" w14:textId="77777777" w:rsidR="007527CE" w:rsidRPr="00284C38" w:rsidRDefault="007527CE" w:rsidP="00124C8D">
      <w:pPr>
        <w:spacing w:line="240" w:lineRule="auto"/>
        <w:outlineLvl w:val="0"/>
        <w:rPr>
          <w:b/>
          <w:lang w:val="de-DE"/>
        </w:rPr>
      </w:pPr>
    </w:p>
    <w:p w14:paraId="44CCF916" w14:textId="77777777" w:rsidR="007527CE" w:rsidRPr="00284C38" w:rsidRDefault="007527CE" w:rsidP="00124C8D">
      <w:pPr>
        <w:spacing w:line="240" w:lineRule="auto"/>
        <w:outlineLvl w:val="0"/>
        <w:rPr>
          <w:b/>
          <w:lang w:val="de-DE"/>
        </w:rPr>
      </w:pPr>
    </w:p>
    <w:p w14:paraId="067CA566" w14:textId="77777777" w:rsidR="007527CE" w:rsidRPr="00284C38" w:rsidRDefault="007527CE" w:rsidP="00124C8D">
      <w:pPr>
        <w:spacing w:line="240" w:lineRule="auto"/>
        <w:outlineLvl w:val="0"/>
        <w:rPr>
          <w:b/>
          <w:lang w:val="de-DE"/>
        </w:rPr>
      </w:pPr>
    </w:p>
    <w:p w14:paraId="76E1FCD0" w14:textId="77777777" w:rsidR="007527CE" w:rsidRPr="00284C38" w:rsidRDefault="007527CE" w:rsidP="00124C8D">
      <w:pPr>
        <w:spacing w:line="240" w:lineRule="auto"/>
        <w:outlineLvl w:val="0"/>
        <w:rPr>
          <w:b/>
          <w:lang w:val="de-DE"/>
        </w:rPr>
      </w:pPr>
    </w:p>
    <w:p w14:paraId="56ACB1B2" w14:textId="77777777" w:rsidR="007527CE" w:rsidRPr="00284C38" w:rsidRDefault="007527CE" w:rsidP="00124C8D">
      <w:pPr>
        <w:spacing w:line="240" w:lineRule="auto"/>
        <w:outlineLvl w:val="0"/>
        <w:rPr>
          <w:b/>
          <w:lang w:val="de-DE"/>
        </w:rPr>
      </w:pPr>
    </w:p>
    <w:p w14:paraId="3A29D65A" w14:textId="77777777" w:rsidR="007527CE" w:rsidRPr="00284C38" w:rsidRDefault="007527CE" w:rsidP="00124C8D">
      <w:pPr>
        <w:spacing w:line="240" w:lineRule="auto"/>
        <w:outlineLvl w:val="0"/>
        <w:rPr>
          <w:b/>
          <w:lang w:val="de-DE"/>
        </w:rPr>
      </w:pPr>
    </w:p>
    <w:p w14:paraId="7211089E" w14:textId="77777777" w:rsidR="007527CE" w:rsidRPr="00284C38" w:rsidRDefault="007527CE" w:rsidP="00124C8D">
      <w:pPr>
        <w:spacing w:line="240" w:lineRule="auto"/>
        <w:outlineLvl w:val="0"/>
        <w:rPr>
          <w:b/>
          <w:lang w:val="de-DE"/>
        </w:rPr>
      </w:pPr>
    </w:p>
    <w:p w14:paraId="12849202" w14:textId="77777777" w:rsidR="007527CE" w:rsidRPr="00284C38" w:rsidRDefault="007527CE" w:rsidP="00124C8D">
      <w:pPr>
        <w:spacing w:line="240" w:lineRule="auto"/>
        <w:outlineLvl w:val="0"/>
        <w:rPr>
          <w:b/>
          <w:lang w:val="de-DE"/>
        </w:rPr>
      </w:pPr>
    </w:p>
    <w:p w14:paraId="02E20CE7" w14:textId="77777777" w:rsidR="007527CE" w:rsidRPr="00284C38" w:rsidRDefault="007527CE" w:rsidP="00124C8D">
      <w:pPr>
        <w:spacing w:line="240" w:lineRule="auto"/>
        <w:outlineLvl w:val="0"/>
        <w:rPr>
          <w:b/>
          <w:lang w:val="de-DE"/>
        </w:rPr>
      </w:pPr>
    </w:p>
    <w:p w14:paraId="3515B9E8" w14:textId="77777777" w:rsidR="007527CE" w:rsidRPr="00284C38" w:rsidRDefault="007527CE" w:rsidP="00124C8D">
      <w:pPr>
        <w:spacing w:line="240" w:lineRule="auto"/>
        <w:outlineLvl w:val="0"/>
        <w:rPr>
          <w:b/>
          <w:lang w:val="de-DE"/>
        </w:rPr>
      </w:pPr>
    </w:p>
    <w:p w14:paraId="1D89D7C5" w14:textId="77777777" w:rsidR="007527CE" w:rsidRPr="00284C38" w:rsidRDefault="007527CE" w:rsidP="00124C8D">
      <w:pPr>
        <w:spacing w:line="240" w:lineRule="auto"/>
        <w:outlineLvl w:val="0"/>
        <w:rPr>
          <w:b/>
          <w:lang w:val="de-DE"/>
        </w:rPr>
      </w:pPr>
    </w:p>
    <w:p w14:paraId="4C276CEB" w14:textId="77777777" w:rsidR="007527CE" w:rsidRPr="00284C38" w:rsidRDefault="007527CE" w:rsidP="00124C8D">
      <w:pPr>
        <w:spacing w:line="240" w:lineRule="auto"/>
        <w:outlineLvl w:val="0"/>
        <w:rPr>
          <w:b/>
          <w:lang w:val="de-DE"/>
        </w:rPr>
      </w:pPr>
    </w:p>
    <w:p w14:paraId="1F8A50BC" w14:textId="77777777" w:rsidR="007527CE" w:rsidRPr="00284C38" w:rsidRDefault="007527CE" w:rsidP="00124C8D">
      <w:pPr>
        <w:spacing w:line="240" w:lineRule="auto"/>
        <w:outlineLvl w:val="0"/>
        <w:rPr>
          <w:b/>
          <w:lang w:val="de-DE"/>
        </w:rPr>
      </w:pPr>
    </w:p>
    <w:p w14:paraId="1847FC37" w14:textId="77777777" w:rsidR="007527CE" w:rsidRPr="00284C38" w:rsidRDefault="007527CE" w:rsidP="00124C8D">
      <w:pPr>
        <w:spacing w:line="240" w:lineRule="auto"/>
        <w:outlineLvl w:val="0"/>
        <w:rPr>
          <w:b/>
          <w:lang w:val="de-DE"/>
        </w:rPr>
      </w:pPr>
    </w:p>
    <w:p w14:paraId="1CA37B23" w14:textId="77777777" w:rsidR="007527CE" w:rsidRPr="00284C38" w:rsidRDefault="007527CE" w:rsidP="00124C8D">
      <w:pPr>
        <w:spacing w:line="240" w:lineRule="auto"/>
        <w:outlineLvl w:val="0"/>
        <w:rPr>
          <w:b/>
          <w:lang w:val="de-DE"/>
        </w:rPr>
      </w:pPr>
    </w:p>
    <w:p w14:paraId="46B7A72F" w14:textId="77777777" w:rsidR="007527CE" w:rsidRPr="00284C38" w:rsidRDefault="007527CE" w:rsidP="00124C8D">
      <w:pPr>
        <w:spacing w:line="240" w:lineRule="auto"/>
        <w:outlineLvl w:val="0"/>
        <w:rPr>
          <w:b/>
          <w:lang w:val="de-DE"/>
        </w:rPr>
      </w:pPr>
    </w:p>
    <w:p w14:paraId="0E959C21" w14:textId="77777777" w:rsidR="007527CE" w:rsidRPr="00284C38" w:rsidRDefault="007527CE" w:rsidP="00124C8D">
      <w:pPr>
        <w:spacing w:line="240" w:lineRule="auto"/>
        <w:outlineLvl w:val="0"/>
        <w:rPr>
          <w:b/>
          <w:lang w:val="de-DE"/>
        </w:rPr>
      </w:pPr>
    </w:p>
    <w:p w14:paraId="1C93609A" w14:textId="77777777" w:rsidR="007527CE" w:rsidRPr="00284C38" w:rsidRDefault="007527CE" w:rsidP="00124C8D">
      <w:pPr>
        <w:spacing w:line="240" w:lineRule="auto"/>
        <w:outlineLvl w:val="0"/>
        <w:rPr>
          <w:b/>
          <w:lang w:val="de-DE"/>
        </w:rPr>
      </w:pPr>
    </w:p>
    <w:p w14:paraId="5CEDB9C7" w14:textId="77777777" w:rsidR="007527CE" w:rsidRPr="00284C38" w:rsidRDefault="007527CE" w:rsidP="00124C8D">
      <w:pPr>
        <w:spacing w:line="240" w:lineRule="auto"/>
        <w:outlineLvl w:val="0"/>
        <w:rPr>
          <w:b/>
          <w:lang w:val="de-DE"/>
        </w:rPr>
      </w:pPr>
    </w:p>
    <w:p w14:paraId="26FCEC39" w14:textId="77777777" w:rsidR="007527CE" w:rsidRPr="00284C38" w:rsidRDefault="007527CE" w:rsidP="00124C8D">
      <w:pPr>
        <w:spacing w:line="240" w:lineRule="auto"/>
        <w:outlineLvl w:val="0"/>
        <w:rPr>
          <w:b/>
          <w:lang w:val="de-DE"/>
        </w:rPr>
      </w:pPr>
    </w:p>
    <w:p w14:paraId="4FFF13E2" w14:textId="77777777" w:rsidR="007527CE" w:rsidRPr="00284C38" w:rsidRDefault="007527CE" w:rsidP="00124C8D">
      <w:pPr>
        <w:spacing w:line="240" w:lineRule="auto"/>
        <w:outlineLvl w:val="0"/>
        <w:rPr>
          <w:b/>
          <w:lang w:val="de-DE"/>
        </w:rPr>
      </w:pPr>
    </w:p>
    <w:p w14:paraId="07AAA264" w14:textId="77777777" w:rsidR="007527CE" w:rsidRPr="00284C38" w:rsidRDefault="007527CE" w:rsidP="00124C8D">
      <w:pPr>
        <w:spacing w:line="240" w:lineRule="auto"/>
        <w:outlineLvl w:val="0"/>
        <w:rPr>
          <w:b/>
          <w:lang w:val="de-DE"/>
        </w:rPr>
      </w:pPr>
    </w:p>
    <w:p w14:paraId="6D534E09" w14:textId="77777777" w:rsidR="00D948ED" w:rsidRDefault="00D948ED" w:rsidP="00A44B82">
      <w:pPr>
        <w:pStyle w:val="TitleA"/>
      </w:pPr>
    </w:p>
    <w:p w14:paraId="49011E2C" w14:textId="71C9FF47" w:rsidR="00242FA8" w:rsidRPr="00A44B82" w:rsidRDefault="007527CE" w:rsidP="00EE7705">
      <w:pPr>
        <w:pStyle w:val="TitleB"/>
        <w:jc w:val="center"/>
      </w:pPr>
      <w:r w:rsidRPr="00A44B82">
        <w:t xml:space="preserve">A. </w:t>
      </w:r>
      <w:r w:rsidR="00242FA8" w:rsidRPr="00A44B82">
        <w:t>ETIKETTIERUNG</w:t>
      </w:r>
    </w:p>
    <w:p w14:paraId="6D994C11" w14:textId="4AEF51E7" w:rsidR="007527CE" w:rsidRDefault="007527CE" w:rsidP="006D5172">
      <w:pPr>
        <w:spacing w:line="240" w:lineRule="auto"/>
        <w:ind w:right="1416"/>
        <w:rPr>
          <w:b/>
          <w:lang w:val="de-DE"/>
        </w:rPr>
      </w:pPr>
      <w:r w:rsidRPr="00813171">
        <w:rPr>
          <w:b/>
          <w:lang w:val="de-DE"/>
        </w:rPr>
        <w:br w:type="page"/>
      </w:r>
    </w:p>
    <w:p w14:paraId="3F34765A"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lastRenderedPageBreak/>
        <w:t>ANGABEN AUF DER ÄUSSEREN UMHÜLLUNG</w:t>
      </w:r>
    </w:p>
    <w:p w14:paraId="5AAD3FD9"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rPr>
          <w:bCs/>
          <w:lang w:val="de-DE"/>
        </w:rPr>
      </w:pPr>
    </w:p>
    <w:p w14:paraId="437749EA" w14:textId="602FA6E0"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rPr>
          <w:bCs/>
          <w:lang w:val="de-DE"/>
        </w:rPr>
      </w:pPr>
      <w:r w:rsidRPr="00284C38">
        <w:rPr>
          <w:b/>
          <w:lang w:val="de-DE"/>
        </w:rPr>
        <w:t xml:space="preserve">UMKARTON FÜR </w:t>
      </w:r>
      <w:r>
        <w:rPr>
          <w:b/>
          <w:lang w:val="de-DE"/>
        </w:rPr>
        <w:t>1</w:t>
      </w:r>
      <w:r w:rsidRPr="00284C38">
        <w:rPr>
          <w:b/>
          <w:lang w:val="de-DE"/>
        </w:rPr>
        <w:t xml:space="preserve"> MG FILMTABLETTEN</w:t>
      </w:r>
    </w:p>
    <w:p w14:paraId="525B66EE" w14:textId="77777777" w:rsidR="00D44D01" w:rsidRPr="00284C38" w:rsidRDefault="00D44D01" w:rsidP="00D44D01">
      <w:pPr>
        <w:spacing w:line="240" w:lineRule="auto"/>
        <w:rPr>
          <w:lang w:val="de-DE"/>
        </w:rPr>
      </w:pPr>
    </w:p>
    <w:p w14:paraId="178898E5" w14:textId="77777777" w:rsidR="00D44D01" w:rsidRPr="00284C38" w:rsidRDefault="00D44D01" w:rsidP="00D44D01">
      <w:pPr>
        <w:spacing w:line="240" w:lineRule="auto"/>
        <w:rPr>
          <w:lang w:val="de-DE"/>
        </w:rPr>
      </w:pPr>
    </w:p>
    <w:p w14:paraId="6E5E5A43" w14:textId="4DFBF1E3"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VAULT_ND_84f99688-1532-4645-8a4d-6cf6a2e02c9f \* MERGEFORMAT </w:instrText>
      </w:r>
      <w:r w:rsidR="009C019B">
        <w:rPr>
          <w:b/>
          <w:lang w:val="de-DE"/>
        </w:rPr>
        <w:fldChar w:fldCharType="separate"/>
      </w:r>
      <w:r w:rsidR="009C019B">
        <w:rPr>
          <w:b/>
          <w:lang w:val="de-DE"/>
        </w:rPr>
        <w:t xml:space="preserve"> </w:t>
      </w:r>
      <w:r w:rsidR="009C019B">
        <w:rPr>
          <w:b/>
          <w:lang w:val="de-DE"/>
        </w:rPr>
        <w:fldChar w:fldCharType="end"/>
      </w:r>
    </w:p>
    <w:p w14:paraId="34B9AAB6" w14:textId="77777777" w:rsidR="00D44D01" w:rsidRPr="00284C38" w:rsidRDefault="00D44D01" w:rsidP="00D44D01">
      <w:pPr>
        <w:spacing w:line="240" w:lineRule="auto"/>
        <w:rPr>
          <w:lang w:val="de-DE"/>
        </w:rPr>
      </w:pPr>
    </w:p>
    <w:p w14:paraId="51D6D106" w14:textId="77F7DAD4" w:rsidR="00D44D01" w:rsidRPr="00284C38" w:rsidRDefault="00D44D01" w:rsidP="00D44D01">
      <w:pPr>
        <w:spacing w:line="240" w:lineRule="auto"/>
        <w:rPr>
          <w:lang w:val="de-DE"/>
        </w:rPr>
      </w:pPr>
      <w:proofErr w:type="spellStart"/>
      <w:r w:rsidRPr="00284C38">
        <w:rPr>
          <w:lang w:val="de-DE"/>
        </w:rPr>
        <w:t>Olumiant</w:t>
      </w:r>
      <w:proofErr w:type="spellEnd"/>
      <w:r w:rsidRPr="00284C38">
        <w:rPr>
          <w:lang w:val="de-DE"/>
        </w:rPr>
        <w:t xml:space="preserve"> </w:t>
      </w:r>
      <w:r>
        <w:rPr>
          <w:lang w:val="de-DE"/>
        </w:rPr>
        <w:t>1 </w:t>
      </w:r>
      <w:r w:rsidRPr="00284C38">
        <w:rPr>
          <w:lang w:val="de-DE"/>
        </w:rPr>
        <w:t>mg Filmtabletten</w:t>
      </w:r>
    </w:p>
    <w:p w14:paraId="391DA2E7" w14:textId="77777777" w:rsidR="00D44D01" w:rsidRPr="00284C38" w:rsidRDefault="00D44D01" w:rsidP="00D44D01">
      <w:pPr>
        <w:spacing w:line="240" w:lineRule="auto"/>
        <w:rPr>
          <w:b/>
          <w:lang w:val="de-DE"/>
        </w:rPr>
      </w:pPr>
      <w:r w:rsidRPr="00284C38">
        <w:rPr>
          <w:lang w:val="de-DE"/>
        </w:rPr>
        <w:t>Baricitinib</w:t>
      </w:r>
    </w:p>
    <w:p w14:paraId="40FF5BF3" w14:textId="77777777" w:rsidR="00D44D01" w:rsidRPr="00284C38" w:rsidRDefault="00D44D01" w:rsidP="00D44D01">
      <w:pPr>
        <w:spacing w:line="240" w:lineRule="auto"/>
        <w:rPr>
          <w:lang w:val="de-DE"/>
        </w:rPr>
      </w:pPr>
    </w:p>
    <w:p w14:paraId="1F773F90" w14:textId="77777777" w:rsidR="00D44D01" w:rsidRPr="00284C38" w:rsidRDefault="00D44D01" w:rsidP="00D44D01">
      <w:pPr>
        <w:spacing w:line="240" w:lineRule="auto"/>
        <w:rPr>
          <w:lang w:val="de-DE"/>
        </w:rPr>
      </w:pPr>
    </w:p>
    <w:p w14:paraId="3CCE3953" w14:textId="2E7B6230"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2.</w:t>
      </w:r>
      <w:r w:rsidRPr="00284C38">
        <w:rPr>
          <w:b/>
          <w:lang w:val="de-DE"/>
        </w:rPr>
        <w:tab/>
        <w:t>WIRKSTOFF(E)</w:t>
      </w:r>
      <w:r w:rsidR="009C019B">
        <w:rPr>
          <w:b/>
          <w:lang w:val="de-DE"/>
        </w:rPr>
        <w:fldChar w:fldCharType="begin"/>
      </w:r>
      <w:r w:rsidR="009C019B">
        <w:rPr>
          <w:b/>
          <w:lang w:val="de-DE"/>
        </w:rPr>
        <w:instrText xml:space="preserve"> DOCVARIABLE VAULT_ND_20f852e2-8ce1-4352-ad52-722374c46f4b \* MERGEFORMAT </w:instrText>
      </w:r>
      <w:r w:rsidR="009C019B">
        <w:rPr>
          <w:b/>
          <w:lang w:val="de-DE"/>
        </w:rPr>
        <w:fldChar w:fldCharType="separate"/>
      </w:r>
      <w:r w:rsidR="009C019B">
        <w:rPr>
          <w:b/>
          <w:lang w:val="de-DE"/>
        </w:rPr>
        <w:t xml:space="preserve"> </w:t>
      </w:r>
      <w:r w:rsidR="009C019B">
        <w:rPr>
          <w:b/>
          <w:lang w:val="de-DE"/>
        </w:rPr>
        <w:fldChar w:fldCharType="end"/>
      </w:r>
    </w:p>
    <w:p w14:paraId="4E79FFF7" w14:textId="77777777" w:rsidR="00D44D01" w:rsidRPr="00284C38" w:rsidRDefault="00D44D01" w:rsidP="00D44D01">
      <w:pPr>
        <w:spacing w:line="240" w:lineRule="auto"/>
        <w:rPr>
          <w:lang w:val="de-DE"/>
        </w:rPr>
      </w:pPr>
    </w:p>
    <w:p w14:paraId="395D8644" w14:textId="05ABDA1F" w:rsidR="00D44D01" w:rsidRPr="00284C38" w:rsidRDefault="00D44D01" w:rsidP="00D44D01">
      <w:pPr>
        <w:spacing w:line="240" w:lineRule="auto"/>
        <w:rPr>
          <w:lang w:val="de-DE"/>
        </w:rPr>
      </w:pPr>
      <w:r w:rsidRPr="00284C38">
        <w:rPr>
          <w:lang w:val="de-DE"/>
        </w:rPr>
        <w:t xml:space="preserve">Jede Tablette enthält </w:t>
      </w:r>
      <w:r>
        <w:rPr>
          <w:lang w:val="de-DE"/>
        </w:rPr>
        <w:t>1 </w:t>
      </w:r>
      <w:r w:rsidRPr="00284C38">
        <w:rPr>
          <w:lang w:val="de-DE"/>
        </w:rPr>
        <w:t>mg Baricitinib</w:t>
      </w:r>
      <w:r>
        <w:rPr>
          <w:lang w:val="de-DE"/>
        </w:rPr>
        <w:t>.</w:t>
      </w:r>
    </w:p>
    <w:p w14:paraId="53F4A8E2" w14:textId="77777777" w:rsidR="00D44D01" w:rsidRPr="00284C38" w:rsidRDefault="00D44D01" w:rsidP="00D44D01">
      <w:pPr>
        <w:spacing w:line="240" w:lineRule="auto"/>
        <w:rPr>
          <w:lang w:val="de-DE"/>
        </w:rPr>
      </w:pPr>
    </w:p>
    <w:p w14:paraId="6BFFB932" w14:textId="77777777" w:rsidR="00D44D01" w:rsidRPr="00284C38" w:rsidRDefault="00D44D01" w:rsidP="00D44D01">
      <w:pPr>
        <w:spacing w:line="240" w:lineRule="auto"/>
        <w:rPr>
          <w:lang w:val="de-DE"/>
        </w:rPr>
      </w:pPr>
    </w:p>
    <w:p w14:paraId="4C709DDD" w14:textId="49D90630"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3.</w:t>
      </w:r>
      <w:r w:rsidRPr="00284C38">
        <w:rPr>
          <w:b/>
          <w:lang w:val="de-DE"/>
        </w:rPr>
        <w:tab/>
        <w:t>SONSTIGE BESTANDTEILE</w:t>
      </w:r>
      <w:r w:rsidR="009C019B">
        <w:rPr>
          <w:b/>
          <w:lang w:val="de-DE"/>
        </w:rPr>
        <w:fldChar w:fldCharType="begin"/>
      </w:r>
      <w:r w:rsidR="009C019B">
        <w:rPr>
          <w:b/>
          <w:lang w:val="de-DE"/>
        </w:rPr>
        <w:instrText xml:space="preserve"> DOCVARIABLE VAULT_ND_0b7984ab-8b73-4b5f-ab53-166bb418b720 \* MERGEFORMAT </w:instrText>
      </w:r>
      <w:r w:rsidR="009C019B">
        <w:rPr>
          <w:b/>
          <w:lang w:val="de-DE"/>
        </w:rPr>
        <w:fldChar w:fldCharType="separate"/>
      </w:r>
      <w:r w:rsidR="009C019B">
        <w:rPr>
          <w:b/>
          <w:lang w:val="de-DE"/>
        </w:rPr>
        <w:t xml:space="preserve"> </w:t>
      </w:r>
      <w:r w:rsidR="009C019B">
        <w:rPr>
          <w:b/>
          <w:lang w:val="de-DE"/>
        </w:rPr>
        <w:fldChar w:fldCharType="end"/>
      </w:r>
    </w:p>
    <w:p w14:paraId="1764F3F1" w14:textId="77777777" w:rsidR="00D44D01" w:rsidRPr="00284C38" w:rsidRDefault="00D44D01" w:rsidP="00D44D01">
      <w:pPr>
        <w:spacing w:line="240" w:lineRule="auto"/>
        <w:rPr>
          <w:lang w:val="de-DE"/>
        </w:rPr>
      </w:pPr>
    </w:p>
    <w:p w14:paraId="16EF1110" w14:textId="77777777" w:rsidR="00D44D01" w:rsidRPr="00284C38" w:rsidRDefault="00D44D01" w:rsidP="00D44D01">
      <w:pPr>
        <w:spacing w:line="240" w:lineRule="auto"/>
        <w:rPr>
          <w:lang w:val="de-DE"/>
        </w:rPr>
      </w:pPr>
    </w:p>
    <w:p w14:paraId="6C6E423D" w14:textId="00C10CD8"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4.</w:t>
      </w:r>
      <w:r w:rsidRPr="00284C38">
        <w:rPr>
          <w:b/>
          <w:lang w:val="de-DE"/>
        </w:rPr>
        <w:tab/>
        <w:t>DARREICHUNGSFORM UND INHALT</w:t>
      </w:r>
      <w:r w:rsidR="009C019B">
        <w:rPr>
          <w:b/>
          <w:lang w:val="de-DE"/>
        </w:rPr>
        <w:fldChar w:fldCharType="begin"/>
      </w:r>
      <w:r w:rsidR="009C019B">
        <w:rPr>
          <w:b/>
          <w:lang w:val="de-DE"/>
        </w:rPr>
        <w:instrText xml:space="preserve"> DOCVARIABLE VAULT_ND_83cf42d2-3405-498a-9903-322a14f54b2f \* MERGEFORMAT </w:instrText>
      </w:r>
      <w:r w:rsidR="009C019B">
        <w:rPr>
          <w:b/>
          <w:lang w:val="de-DE"/>
        </w:rPr>
        <w:fldChar w:fldCharType="separate"/>
      </w:r>
      <w:r w:rsidR="009C019B">
        <w:rPr>
          <w:b/>
          <w:lang w:val="de-DE"/>
        </w:rPr>
        <w:t xml:space="preserve"> </w:t>
      </w:r>
      <w:r w:rsidR="009C019B">
        <w:rPr>
          <w:b/>
          <w:lang w:val="de-DE"/>
        </w:rPr>
        <w:fldChar w:fldCharType="end"/>
      </w:r>
    </w:p>
    <w:p w14:paraId="5CF01D89" w14:textId="77777777" w:rsidR="00D44D01" w:rsidRPr="00284C38" w:rsidRDefault="00D44D01" w:rsidP="00D44D01">
      <w:pPr>
        <w:spacing w:line="240" w:lineRule="auto"/>
        <w:rPr>
          <w:lang w:val="de-DE"/>
        </w:rPr>
      </w:pPr>
    </w:p>
    <w:p w14:paraId="02AA08E2" w14:textId="21D26D71" w:rsidR="00D44D01" w:rsidRPr="00D44D01" w:rsidRDefault="00D44D01" w:rsidP="00D44D01">
      <w:pPr>
        <w:spacing w:line="240" w:lineRule="auto"/>
        <w:rPr>
          <w:lang w:val="de-DE"/>
        </w:rPr>
      </w:pPr>
      <w:r w:rsidRPr="00D44D01">
        <w:rPr>
          <w:lang w:val="de-DE"/>
        </w:rPr>
        <w:t>14</w:t>
      </w:r>
      <w:r w:rsidR="00806687">
        <w:rPr>
          <w:lang w:val="de-DE"/>
        </w:rPr>
        <w:t> </w:t>
      </w:r>
      <w:r w:rsidRPr="00D44D01">
        <w:rPr>
          <w:lang w:val="de-DE"/>
        </w:rPr>
        <w:t>Filmtabletten</w:t>
      </w:r>
    </w:p>
    <w:p w14:paraId="50238018" w14:textId="750FCBB3" w:rsidR="00D44D01" w:rsidRPr="00637969" w:rsidRDefault="00D44D01" w:rsidP="00D44D01">
      <w:pPr>
        <w:spacing w:line="240" w:lineRule="auto"/>
        <w:rPr>
          <w:highlight w:val="lightGray"/>
          <w:lang w:val="de-DE"/>
        </w:rPr>
      </w:pPr>
      <w:r w:rsidRPr="00637969">
        <w:rPr>
          <w:highlight w:val="lightGray"/>
          <w:lang w:val="de-DE"/>
        </w:rPr>
        <w:t>28</w:t>
      </w:r>
      <w:r w:rsidR="00806687" w:rsidRPr="00637969">
        <w:rPr>
          <w:highlight w:val="lightGray"/>
          <w:lang w:val="de-DE"/>
        </w:rPr>
        <w:t> </w:t>
      </w:r>
      <w:r w:rsidRPr="00637969">
        <w:rPr>
          <w:highlight w:val="lightGray"/>
          <w:lang w:val="de-DE"/>
        </w:rPr>
        <w:t>Filmtabletten</w:t>
      </w:r>
    </w:p>
    <w:p w14:paraId="4F9F8805" w14:textId="45D3813B" w:rsidR="00D44D01" w:rsidRPr="00637969" w:rsidRDefault="00D44D01" w:rsidP="00D44D01">
      <w:pPr>
        <w:spacing w:line="240" w:lineRule="auto"/>
        <w:rPr>
          <w:highlight w:val="lightGray"/>
          <w:lang w:val="de-DE"/>
        </w:rPr>
      </w:pPr>
      <w:r w:rsidRPr="00637969">
        <w:rPr>
          <w:highlight w:val="lightGray"/>
          <w:lang w:val="de-DE"/>
        </w:rPr>
        <w:t>28</w:t>
      </w:r>
      <w:r w:rsidR="00E820F9" w:rsidRPr="00637969">
        <w:rPr>
          <w:highlight w:val="lightGray"/>
          <w:lang w:val="de-DE"/>
        </w:rPr>
        <w:t> </w:t>
      </w:r>
      <w:r w:rsidRPr="00637969">
        <w:rPr>
          <w:highlight w:val="lightGray"/>
          <w:lang w:val="de-DE"/>
        </w:rPr>
        <w:t>x</w:t>
      </w:r>
      <w:r w:rsidR="00E820F9" w:rsidRPr="00637969">
        <w:rPr>
          <w:highlight w:val="lightGray"/>
          <w:lang w:val="de-DE"/>
        </w:rPr>
        <w:t> </w:t>
      </w:r>
      <w:r w:rsidRPr="00637969">
        <w:rPr>
          <w:highlight w:val="lightGray"/>
          <w:lang w:val="de-DE"/>
        </w:rPr>
        <w:t>1</w:t>
      </w:r>
      <w:r w:rsidR="00806687" w:rsidRPr="00637969">
        <w:rPr>
          <w:highlight w:val="lightGray"/>
          <w:lang w:val="de-DE"/>
        </w:rPr>
        <w:t> </w:t>
      </w:r>
      <w:r w:rsidRPr="00637969">
        <w:rPr>
          <w:highlight w:val="lightGray"/>
          <w:lang w:val="de-DE"/>
        </w:rPr>
        <w:t>Filmtabletten</w:t>
      </w:r>
    </w:p>
    <w:p w14:paraId="38F4AA81" w14:textId="77777777" w:rsidR="00D44D01" w:rsidRPr="00284C38" w:rsidRDefault="00D44D01" w:rsidP="00D44D01">
      <w:pPr>
        <w:spacing w:line="240" w:lineRule="auto"/>
        <w:rPr>
          <w:highlight w:val="lightGray"/>
          <w:lang w:val="de-DE"/>
        </w:rPr>
      </w:pPr>
    </w:p>
    <w:p w14:paraId="1D3DE53E" w14:textId="77777777" w:rsidR="00D44D01" w:rsidRPr="00284C38" w:rsidRDefault="00D44D01" w:rsidP="00D44D01">
      <w:pPr>
        <w:spacing w:line="240" w:lineRule="auto"/>
        <w:rPr>
          <w:lang w:val="de-DE"/>
        </w:rPr>
      </w:pPr>
    </w:p>
    <w:p w14:paraId="6A902ED9" w14:textId="130E3B8D"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5.</w:t>
      </w:r>
      <w:r w:rsidRPr="00284C38">
        <w:rPr>
          <w:b/>
          <w:lang w:val="de-DE"/>
        </w:rPr>
        <w:tab/>
        <w:t>HINWEISE ZUR UND ART(EN) DER ANWENDUNG</w:t>
      </w:r>
      <w:r w:rsidR="009C019B">
        <w:rPr>
          <w:b/>
          <w:lang w:val="de-DE"/>
        </w:rPr>
        <w:fldChar w:fldCharType="begin"/>
      </w:r>
      <w:r w:rsidR="009C019B">
        <w:rPr>
          <w:b/>
          <w:lang w:val="de-DE"/>
        </w:rPr>
        <w:instrText xml:space="preserve"> DOCVARIABLE VAULT_ND_7b103042-6460-4bd7-9923-2a31437378a2 \* MERGEFORMAT </w:instrText>
      </w:r>
      <w:r w:rsidR="009C019B">
        <w:rPr>
          <w:b/>
          <w:lang w:val="de-DE"/>
        </w:rPr>
        <w:fldChar w:fldCharType="separate"/>
      </w:r>
      <w:r w:rsidR="009C019B">
        <w:rPr>
          <w:b/>
          <w:lang w:val="de-DE"/>
        </w:rPr>
        <w:t xml:space="preserve"> </w:t>
      </w:r>
      <w:r w:rsidR="009C019B">
        <w:rPr>
          <w:b/>
          <w:lang w:val="de-DE"/>
        </w:rPr>
        <w:fldChar w:fldCharType="end"/>
      </w:r>
    </w:p>
    <w:p w14:paraId="386224EE" w14:textId="77777777" w:rsidR="00D44D01" w:rsidRPr="00284C38" w:rsidRDefault="00D44D01" w:rsidP="00D44D01">
      <w:pPr>
        <w:spacing w:line="240" w:lineRule="auto"/>
        <w:rPr>
          <w:lang w:val="de-DE"/>
        </w:rPr>
      </w:pPr>
    </w:p>
    <w:p w14:paraId="282FA018" w14:textId="77777777" w:rsidR="00D44D01" w:rsidRPr="00284C38" w:rsidRDefault="00D44D01" w:rsidP="00D44D01">
      <w:pPr>
        <w:spacing w:line="240" w:lineRule="auto"/>
        <w:rPr>
          <w:lang w:val="de-DE"/>
        </w:rPr>
      </w:pPr>
      <w:r w:rsidRPr="00284C38">
        <w:rPr>
          <w:lang w:val="de-DE"/>
        </w:rPr>
        <w:t>Zum Einnehmen</w:t>
      </w:r>
    </w:p>
    <w:p w14:paraId="461D8632" w14:textId="77777777" w:rsidR="00D44D01" w:rsidRPr="00284C38" w:rsidRDefault="00D44D01" w:rsidP="00D44D01">
      <w:pPr>
        <w:spacing w:line="240" w:lineRule="auto"/>
        <w:rPr>
          <w:lang w:val="de-DE"/>
        </w:rPr>
      </w:pPr>
      <w:r w:rsidRPr="00284C38">
        <w:rPr>
          <w:lang w:val="de-DE"/>
        </w:rPr>
        <w:t>Packungsbeilage beachten</w:t>
      </w:r>
      <w:r>
        <w:rPr>
          <w:lang w:val="de-DE"/>
        </w:rPr>
        <w:t>.</w:t>
      </w:r>
    </w:p>
    <w:p w14:paraId="75B1FEF5" w14:textId="37254200" w:rsidR="00D44D01" w:rsidRPr="00284C38" w:rsidDel="00241B2A" w:rsidRDefault="00D44D01" w:rsidP="00D44D01">
      <w:pPr>
        <w:spacing w:line="240" w:lineRule="auto"/>
        <w:rPr>
          <w:del w:id="25" w:author="Author"/>
          <w:lang w:val="de-DE"/>
        </w:rPr>
      </w:pPr>
    </w:p>
    <w:p w14:paraId="488EF231" w14:textId="4AB7B87C" w:rsidR="00D44D01" w:rsidRPr="00284C38" w:rsidDel="00241B2A" w:rsidRDefault="00D44D01" w:rsidP="00D44D01">
      <w:pPr>
        <w:spacing w:line="240" w:lineRule="auto"/>
        <w:rPr>
          <w:del w:id="26" w:author="Author"/>
          <w:lang w:val="de-DE"/>
        </w:rPr>
      </w:pPr>
      <w:del w:id="27" w:author="Author">
        <w:r w:rsidRPr="00637969" w:rsidDel="00241B2A">
          <w:rPr>
            <w:lang w:val="de-DE"/>
          </w:rPr>
          <w:delText>QR-Code wird eingefügt +</w:delText>
        </w:r>
        <w:r w:rsidRPr="001E1522" w:rsidDel="00241B2A">
          <w:rPr>
            <w:lang w:val="de-DE"/>
          </w:rPr>
          <w:delText xml:space="preserve"> </w:delText>
        </w:r>
        <w:r w:rsidDel="00241B2A">
          <w:fldChar w:fldCharType="begin"/>
        </w:r>
        <w:r w:rsidDel="00241B2A">
          <w:delInstrText>HYPERLINK "http://www.olumiant.eu"</w:delInstrText>
        </w:r>
        <w:r w:rsidDel="00241B2A">
          <w:fldChar w:fldCharType="separate"/>
        </w:r>
        <w:r w:rsidRPr="00F3738B" w:rsidDel="00241B2A">
          <w:delText>www.olumiant.eu</w:delText>
        </w:r>
        <w:r w:rsidDel="00241B2A">
          <w:fldChar w:fldCharType="end"/>
        </w:r>
      </w:del>
    </w:p>
    <w:p w14:paraId="2EEE1EF0" w14:textId="77777777" w:rsidR="00D44D01" w:rsidRPr="00284C38" w:rsidRDefault="00D44D01" w:rsidP="00D44D01">
      <w:pPr>
        <w:spacing w:line="240" w:lineRule="auto"/>
        <w:rPr>
          <w:lang w:val="de-DE"/>
        </w:rPr>
      </w:pPr>
    </w:p>
    <w:p w14:paraId="0025AE90" w14:textId="77777777" w:rsidR="00D44D01" w:rsidRPr="00284C38" w:rsidRDefault="00D44D01" w:rsidP="00D44D01">
      <w:pPr>
        <w:spacing w:line="240" w:lineRule="auto"/>
        <w:rPr>
          <w:lang w:val="de-DE"/>
        </w:rPr>
      </w:pPr>
    </w:p>
    <w:p w14:paraId="40A687D4" w14:textId="52C0782C"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6.</w:t>
      </w:r>
      <w:r w:rsidRPr="00284C38">
        <w:rPr>
          <w:b/>
          <w:lang w:val="de-DE"/>
        </w:rPr>
        <w:tab/>
        <w:t>WARNHINWEIS, DASS DAS ARZNEIMITTEL FÜR KINDER UNZUGÄNGLICH AUFZUBEWAHREN IST</w:t>
      </w:r>
      <w:r w:rsidR="009C019B">
        <w:rPr>
          <w:b/>
          <w:lang w:val="de-DE"/>
        </w:rPr>
        <w:fldChar w:fldCharType="begin"/>
      </w:r>
      <w:r w:rsidR="009C019B">
        <w:rPr>
          <w:b/>
          <w:lang w:val="de-DE"/>
        </w:rPr>
        <w:instrText xml:space="preserve"> DOCVARIABLE VAULT_ND_b4e6fd17-712c-47db-8694-f8e241751e8d \* MERGEFORMAT </w:instrText>
      </w:r>
      <w:r w:rsidR="009C019B">
        <w:rPr>
          <w:b/>
          <w:lang w:val="de-DE"/>
        </w:rPr>
        <w:fldChar w:fldCharType="separate"/>
      </w:r>
      <w:r w:rsidR="009C019B">
        <w:rPr>
          <w:b/>
          <w:lang w:val="de-DE"/>
        </w:rPr>
        <w:t xml:space="preserve"> </w:t>
      </w:r>
      <w:r w:rsidR="009C019B">
        <w:rPr>
          <w:b/>
          <w:lang w:val="de-DE"/>
        </w:rPr>
        <w:fldChar w:fldCharType="end"/>
      </w:r>
    </w:p>
    <w:p w14:paraId="4FB5AEBA" w14:textId="77777777" w:rsidR="00D44D01" w:rsidRPr="00284C38" w:rsidRDefault="00D44D01" w:rsidP="00D44D01">
      <w:pPr>
        <w:spacing w:line="240" w:lineRule="auto"/>
        <w:rPr>
          <w:lang w:val="de-DE"/>
        </w:rPr>
      </w:pPr>
    </w:p>
    <w:p w14:paraId="07FCEE37" w14:textId="2CE67B3C" w:rsidR="00D44D01" w:rsidRPr="00284C38" w:rsidRDefault="00D44D01" w:rsidP="00D44D01">
      <w:pPr>
        <w:spacing w:line="240" w:lineRule="auto"/>
        <w:outlineLvl w:val="0"/>
        <w:rPr>
          <w:lang w:val="de-DE"/>
        </w:rPr>
      </w:pPr>
      <w:r w:rsidRPr="00284C38">
        <w:rPr>
          <w:lang w:val="de-DE"/>
        </w:rPr>
        <w:t>Arzneimittel für Kinder unzugänglich aufbewahren.</w:t>
      </w:r>
      <w:r w:rsidR="009C019B">
        <w:rPr>
          <w:lang w:val="de-DE"/>
        </w:rPr>
        <w:fldChar w:fldCharType="begin"/>
      </w:r>
      <w:r w:rsidR="009C019B">
        <w:rPr>
          <w:lang w:val="de-DE"/>
        </w:rPr>
        <w:instrText xml:space="preserve"> DOCVARIABLE vault_nd_583a033e-c12c-4b09-959d-6f019a8a8993 \* MERGEFORMAT </w:instrText>
      </w:r>
      <w:r w:rsidR="009C019B">
        <w:rPr>
          <w:lang w:val="de-DE"/>
        </w:rPr>
        <w:fldChar w:fldCharType="separate"/>
      </w:r>
      <w:r w:rsidR="009C019B">
        <w:rPr>
          <w:lang w:val="de-DE"/>
        </w:rPr>
        <w:t xml:space="preserve"> </w:t>
      </w:r>
      <w:r w:rsidR="009C019B">
        <w:rPr>
          <w:lang w:val="de-DE"/>
        </w:rPr>
        <w:fldChar w:fldCharType="end"/>
      </w:r>
    </w:p>
    <w:p w14:paraId="0D4B62E4" w14:textId="77777777" w:rsidR="00D44D01" w:rsidRPr="00284C38" w:rsidRDefault="00D44D01" w:rsidP="00D44D01">
      <w:pPr>
        <w:spacing w:line="240" w:lineRule="auto"/>
        <w:rPr>
          <w:lang w:val="de-DE"/>
        </w:rPr>
      </w:pPr>
    </w:p>
    <w:p w14:paraId="201D6D11" w14:textId="77777777" w:rsidR="00D44D01" w:rsidRPr="00284C38" w:rsidRDefault="00D44D01" w:rsidP="00D44D01">
      <w:pPr>
        <w:spacing w:line="240" w:lineRule="auto"/>
        <w:rPr>
          <w:lang w:val="de-DE"/>
        </w:rPr>
      </w:pPr>
    </w:p>
    <w:p w14:paraId="23EDED69" w14:textId="0A356079"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7.</w:t>
      </w:r>
      <w:r w:rsidRPr="00284C38">
        <w:rPr>
          <w:b/>
          <w:lang w:val="de-DE"/>
        </w:rPr>
        <w:tab/>
        <w:t>WEITERE WARNHINWEISE, FALLS ERFORDERLICH</w:t>
      </w:r>
      <w:r w:rsidR="009C019B">
        <w:rPr>
          <w:b/>
          <w:lang w:val="de-DE"/>
        </w:rPr>
        <w:fldChar w:fldCharType="begin"/>
      </w:r>
      <w:r w:rsidR="009C019B">
        <w:rPr>
          <w:b/>
          <w:lang w:val="de-DE"/>
        </w:rPr>
        <w:instrText xml:space="preserve"> DOCVARIABLE VAULT_ND_c6896f45-8914-47b4-95e3-b30ac17c37ed \* MERGEFORMAT </w:instrText>
      </w:r>
      <w:r w:rsidR="009C019B">
        <w:rPr>
          <w:b/>
          <w:lang w:val="de-DE"/>
        </w:rPr>
        <w:fldChar w:fldCharType="separate"/>
      </w:r>
      <w:r w:rsidR="009C019B">
        <w:rPr>
          <w:b/>
          <w:lang w:val="de-DE"/>
        </w:rPr>
        <w:t xml:space="preserve"> </w:t>
      </w:r>
      <w:r w:rsidR="009C019B">
        <w:rPr>
          <w:b/>
          <w:lang w:val="de-DE"/>
        </w:rPr>
        <w:fldChar w:fldCharType="end"/>
      </w:r>
    </w:p>
    <w:p w14:paraId="79B98C83" w14:textId="77777777" w:rsidR="00D44D01" w:rsidRPr="00284C38" w:rsidRDefault="00D44D01" w:rsidP="00D44D01">
      <w:pPr>
        <w:spacing w:line="240" w:lineRule="auto"/>
        <w:rPr>
          <w:lang w:val="de-DE"/>
        </w:rPr>
      </w:pPr>
    </w:p>
    <w:p w14:paraId="5E5086B5" w14:textId="77777777" w:rsidR="00D44D01" w:rsidRPr="00284C38" w:rsidRDefault="00D44D01" w:rsidP="00D44D01">
      <w:pPr>
        <w:tabs>
          <w:tab w:val="left" w:pos="749"/>
        </w:tabs>
        <w:spacing w:line="240" w:lineRule="auto"/>
        <w:rPr>
          <w:lang w:val="de-DE"/>
        </w:rPr>
      </w:pPr>
    </w:p>
    <w:p w14:paraId="524CB72D" w14:textId="69A51526"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8.</w:t>
      </w:r>
      <w:r w:rsidRPr="00284C38">
        <w:rPr>
          <w:b/>
          <w:lang w:val="de-DE"/>
        </w:rPr>
        <w:tab/>
        <w:t>VERFALLDATUM</w:t>
      </w:r>
      <w:r w:rsidR="009C019B">
        <w:rPr>
          <w:b/>
          <w:lang w:val="de-DE"/>
        </w:rPr>
        <w:fldChar w:fldCharType="begin"/>
      </w:r>
      <w:r w:rsidR="009C019B">
        <w:rPr>
          <w:b/>
          <w:lang w:val="de-DE"/>
        </w:rPr>
        <w:instrText xml:space="preserve"> DOCVARIABLE VAULT_ND_403ff20e-0c02-4083-b1ba-428b0edaf075 \* MERGEFORMAT </w:instrText>
      </w:r>
      <w:r w:rsidR="009C019B">
        <w:rPr>
          <w:b/>
          <w:lang w:val="de-DE"/>
        </w:rPr>
        <w:fldChar w:fldCharType="separate"/>
      </w:r>
      <w:r w:rsidR="009C019B">
        <w:rPr>
          <w:b/>
          <w:lang w:val="de-DE"/>
        </w:rPr>
        <w:t xml:space="preserve"> </w:t>
      </w:r>
      <w:r w:rsidR="009C019B">
        <w:rPr>
          <w:b/>
          <w:lang w:val="de-DE"/>
        </w:rPr>
        <w:fldChar w:fldCharType="end"/>
      </w:r>
    </w:p>
    <w:p w14:paraId="641C28FD" w14:textId="77777777" w:rsidR="00D44D01" w:rsidRPr="00284C38" w:rsidRDefault="00D44D01" w:rsidP="00D44D01">
      <w:pPr>
        <w:spacing w:line="240" w:lineRule="auto"/>
        <w:rPr>
          <w:lang w:val="de-DE"/>
        </w:rPr>
      </w:pPr>
    </w:p>
    <w:p w14:paraId="275D647A" w14:textId="77777777" w:rsidR="00D44D01" w:rsidRPr="00284C38" w:rsidRDefault="00D44D01" w:rsidP="00D44D01">
      <w:pPr>
        <w:spacing w:line="240" w:lineRule="auto"/>
        <w:rPr>
          <w:lang w:val="de-DE"/>
        </w:rPr>
      </w:pPr>
      <w:r>
        <w:rPr>
          <w:lang w:val="de-DE"/>
        </w:rPr>
        <w:t>v</w:t>
      </w:r>
      <w:r w:rsidRPr="00284C38">
        <w:rPr>
          <w:lang w:val="de-DE"/>
        </w:rPr>
        <w:t>erwendbar bis</w:t>
      </w:r>
    </w:p>
    <w:p w14:paraId="44E46BBF" w14:textId="77777777" w:rsidR="00D44D01" w:rsidRPr="00284C38" w:rsidRDefault="00D44D01" w:rsidP="00D44D01">
      <w:pPr>
        <w:spacing w:line="240" w:lineRule="auto"/>
        <w:rPr>
          <w:lang w:val="de-DE"/>
        </w:rPr>
      </w:pPr>
    </w:p>
    <w:p w14:paraId="0A06468C" w14:textId="77777777" w:rsidR="00D44D01" w:rsidRPr="00284C38" w:rsidRDefault="00D44D01" w:rsidP="00D44D01">
      <w:pPr>
        <w:tabs>
          <w:tab w:val="clear" w:pos="567"/>
        </w:tabs>
        <w:spacing w:line="240" w:lineRule="auto"/>
        <w:rPr>
          <w:lang w:val="de-DE"/>
        </w:rPr>
      </w:pPr>
      <w:r w:rsidRPr="00284C38">
        <w:rPr>
          <w:lang w:val="de-DE"/>
        </w:rPr>
        <w:br w:type="page"/>
      </w:r>
    </w:p>
    <w:p w14:paraId="2DCD1944" w14:textId="77777777" w:rsidR="00D44D01" w:rsidRPr="00284C38" w:rsidRDefault="00D44D01" w:rsidP="00D44D01">
      <w:pPr>
        <w:spacing w:line="240" w:lineRule="auto"/>
        <w:rPr>
          <w:lang w:val="de-DE"/>
        </w:rPr>
      </w:pPr>
    </w:p>
    <w:p w14:paraId="304F0638" w14:textId="061B6873" w:rsidR="00D44D01" w:rsidRPr="00284C38" w:rsidRDefault="00D44D01" w:rsidP="00D44D01">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9.</w:t>
      </w:r>
      <w:r w:rsidRPr="00284C38">
        <w:rPr>
          <w:b/>
          <w:lang w:val="de-DE"/>
        </w:rPr>
        <w:tab/>
        <w:t>BESONDERE VORSICHTSMASSNAHMEN FÜR DIE AUFBEWAHRUNG</w:t>
      </w:r>
      <w:r w:rsidR="009C019B">
        <w:rPr>
          <w:b/>
          <w:lang w:val="de-DE"/>
        </w:rPr>
        <w:fldChar w:fldCharType="begin"/>
      </w:r>
      <w:r w:rsidR="009C019B">
        <w:rPr>
          <w:b/>
          <w:lang w:val="de-DE"/>
        </w:rPr>
        <w:instrText xml:space="preserve"> DOCVARIABLE VAULT_ND_30e5a9f4-1ce0-44c2-8f68-414aec513e58 \* MERGEFORMAT </w:instrText>
      </w:r>
      <w:r w:rsidR="009C019B">
        <w:rPr>
          <w:b/>
          <w:lang w:val="de-DE"/>
        </w:rPr>
        <w:fldChar w:fldCharType="separate"/>
      </w:r>
      <w:r w:rsidR="009C019B">
        <w:rPr>
          <w:b/>
          <w:lang w:val="de-DE"/>
        </w:rPr>
        <w:t xml:space="preserve"> </w:t>
      </w:r>
      <w:r w:rsidR="009C019B">
        <w:rPr>
          <w:b/>
          <w:lang w:val="de-DE"/>
        </w:rPr>
        <w:fldChar w:fldCharType="end"/>
      </w:r>
    </w:p>
    <w:p w14:paraId="62AE54E1" w14:textId="77777777" w:rsidR="00D44D01" w:rsidRPr="00284C38" w:rsidRDefault="00D44D01" w:rsidP="00D44D01">
      <w:pPr>
        <w:spacing w:line="240" w:lineRule="auto"/>
        <w:rPr>
          <w:lang w:val="de-DE"/>
        </w:rPr>
      </w:pPr>
    </w:p>
    <w:p w14:paraId="54FB20F7" w14:textId="77777777" w:rsidR="00D44D01" w:rsidRPr="00284C38" w:rsidRDefault="00D44D01" w:rsidP="00D44D01">
      <w:pPr>
        <w:spacing w:line="240" w:lineRule="auto"/>
        <w:ind w:left="567" w:hanging="567"/>
        <w:rPr>
          <w:lang w:val="de-DE"/>
        </w:rPr>
      </w:pPr>
    </w:p>
    <w:p w14:paraId="412C8CC8" w14:textId="5FDC97B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10.</w:t>
      </w:r>
      <w:r w:rsidRPr="00284C38">
        <w:rPr>
          <w:b/>
          <w:lang w:val="de-DE"/>
        </w:rPr>
        <w:tab/>
        <w:t>GEGEBENENFALLS BESONDERE VORSICHTSMASSNAHMEN FÜR DIE BESEITIGUNG VON NICHT VERWENDETEM ARZNEIMITTEL ODER DAVON STAMMENDEN ABFALLMATERIALIEN</w:t>
      </w:r>
      <w:r w:rsidR="009C019B">
        <w:rPr>
          <w:b/>
          <w:lang w:val="de-DE"/>
        </w:rPr>
        <w:fldChar w:fldCharType="begin"/>
      </w:r>
      <w:r w:rsidR="009C019B">
        <w:rPr>
          <w:b/>
          <w:lang w:val="de-DE"/>
        </w:rPr>
        <w:instrText xml:space="preserve"> DOCVARIABLE VAULT_ND_f7e67f15-faab-4ab2-97de-dd3fb54b7400 \* MERGEFORMAT </w:instrText>
      </w:r>
      <w:r w:rsidR="009C019B">
        <w:rPr>
          <w:b/>
          <w:lang w:val="de-DE"/>
        </w:rPr>
        <w:fldChar w:fldCharType="separate"/>
      </w:r>
      <w:r w:rsidR="009C019B">
        <w:rPr>
          <w:b/>
          <w:lang w:val="de-DE"/>
        </w:rPr>
        <w:t xml:space="preserve"> </w:t>
      </w:r>
      <w:r w:rsidR="009C019B">
        <w:rPr>
          <w:b/>
          <w:lang w:val="de-DE"/>
        </w:rPr>
        <w:fldChar w:fldCharType="end"/>
      </w:r>
    </w:p>
    <w:p w14:paraId="6521A175" w14:textId="77777777" w:rsidR="00D44D01" w:rsidRPr="00284C38" w:rsidRDefault="00D44D01" w:rsidP="00D44D01">
      <w:pPr>
        <w:spacing w:line="240" w:lineRule="auto"/>
        <w:rPr>
          <w:lang w:val="de-DE"/>
        </w:rPr>
      </w:pPr>
    </w:p>
    <w:p w14:paraId="563BE64F" w14:textId="77777777" w:rsidR="00D44D01" w:rsidRPr="00284C38" w:rsidRDefault="00D44D01" w:rsidP="00D44D01">
      <w:pPr>
        <w:spacing w:line="240" w:lineRule="auto"/>
        <w:rPr>
          <w:lang w:val="de-DE"/>
        </w:rPr>
      </w:pPr>
    </w:p>
    <w:p w14:paraId="52FF589D" w14:textId="0D37034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11.</w:t>
      </w:r>
      <w:r w:rsidRPr="00284C38">
        <w:rPr>
          <w:b/>
          <w:lang w:val="de-DE"/>
        </w:rPr>
        <w:tab/>
        <w:t>NAME UND ANSCHRIFT DES PHARMAZEUTISCHEN UNTERNEHMERS</w:t>
      </w:r>
      <w:r w:rsidR="009C019B">
        <w:rPr>
          <w:b/>
          <w:lang w:val="de-DE"/>
        </w:rPr>
        <w:fldChar w:fldCharType="begin"/>
      </w:r>
      <w:r w:rsidR="009C019B">
        <w:rPr>
          <w:b/>
          <w:lang w:val="de-DE"/>
        </w:rPr>
        <w:instrText xml:space="preserve"> DOCVARIABLE VAULT_ND_3774d380-6710-4d54-b136-f1cbb3ad6365 \* MERGEFORMAT </w:instrText>
      </w:r>
      <w:r w:rsidR="009C019B">
        <w:rPr>
          <w:b/>
          <w:lang w:val="de-DE"/>
        </w:rPr>
        <w:fldChar w:fldCharType="separate"/>
      </w:r>
      <w:r w:rsidR="009C019B">
        <w:rPr>
          <w:b/>
          <w:lang w:val="de-DE"/>
        </w:rPr>
        <w:t xml:space="preserve"> </w:t>
      </w:r>
      <w:r w:rsidR="009C019B">
        <w:rPr>
          <w:b/>
          <w:lang w:val="de-DE"/>
        </w:rPr>
        <w:fldChar w:fldCharType="end"/>
      </w:r>
    </w:p>
    <w:p w14:paraId="28F758CD" w14:textId="77777777" w:rsidR="00D44D01" w:rsidRPr="00284C38" w:rsidRDefault="00D44D01" w:rsidP="00D44D01">
      <w:pPr>
        <w:spacing w:line="240" w:lineRule="auto"/>
        <w:rPr>
          <w:lang w:val="de-DE"/>
        </w:rPr>
      </w:pPr>
    </w:p>
    <w:p w14:paraId="34167B2D" w14:textId="05E71E7D" w:rsidR="00D44D01" w:rsidRPr="00284C38" w:rsidRDefault="00D44D01" w:rsidP="00D44D01">
      <w:pPr>
        <w:spacing w:line="240" w:lineRule="auto"/>
        <w:rPr>
          <w:lang w:val="de-DE"/>
        </w:rPr>
      </w:pPr>
      <w:r w:rsidRPr="00284C38">
        <w:rPr>
          <w:lang w:val="de-DE"/>
        </w:rPr>
        <w:t xml:space="preserve">Eli Lilly </w:t>
      </w:r>
      <w:proofErr w:type="spellStart"/>
      <w:r w:rsidRPr="00284C38">
        <w:rPr>
          <w:lang w:val="de-DE"/>
        </w:rPr>
        <w:t>Nederland</w:t>
      </w:r>
      <w:proofErr w:type="spellEnd"/>
      <w:r w:rsidRPr="00284C38">
        <w:rPr>
          <w:lang w:val="de-DE"/>
        </w:rPr>
        <w:t xml:space="preserve"> B.V., </w:t>
      </w:r>
      <w:proofErr w:type="spellStart"/>
      <w:ins w:id="28" w:author="Author">
        <w:r w:rsidR="00241B2A" w:rsidRPr="00673CA6">
          <w:rPr>
            <w:lang w:val="de-DE"/>
          </w:rPr>
          <w:t>Orteliuslaan</w:t>
        </w:r>
        <w:proofErr w:type="spellEnd"/>
        <w:r w:rsidR="00241B2A" w:rsidRPr="00673CA6">
          <w:rPr>
            <w:lang w:val="de-DE"/>
          </w:rPr>
          <w:t xml:space="preserve"> 1000</w:t>
        </w:r>
      </w:ins>
      <w:del w:id="29" w:author="Author">
        <w:r w:rsidRPr="00284C38" w:rsidDel="00241B2A">
          <w:rPr>
            <w:lang w:val="de-DE"/>
          </w:rPr>
          <w:delText>Papendorpseweg 83</w:delText>
        </w:r>
      </w:del>
      <w:r w:rsidRPr="00284C38">
        <w:rPr>
          <w:lang w:val="de-DE"/>
        </w:rPr>
        <w:t>, 3528</w:t>
      </w:r>
      <w:ins w:id="30" w:author="Author">
        <w:r w:rsidR="00673CA6" w:rsidRPr="00447E02">
          <w:rPr>
            <w:lang w:val="en-GB"/>
          </w:rPr>
          <w:t> </w:t>
        </w:r>
      </w:ins>
      <w:del w:id="31" w:author="Author">
        <w:r w:rsidDel="00673CA6">
          <w:rPr>
            <w:lang w:val="de-DE"/>
          </w:rPr>
          <w:delText xml:space="preserve"> </w:delText>
        </w:r>
      </w:del>
      <w:r w:rsidRPr="00284C38">
        <w:rPr>
          <w:lang w:val="de-DE"/>
        </w:rPr>
        <w:t>B</w:t>
      </w:r>
      <w:del w:id="32" w:author="Author">
        <w:r w:rsidRPr="00284C38" w:rsidDel="00241B2A">
          <w:rPr>
            <w:lang w:val="de-DE"/>
          </w:rPr>
          <w:delText>J</w:delText>
        </w:r>
      </w:del>
      <w:ins w:id="33" w:author="Author">
        <w:r w:rsidR="00241B2A">
          <w:rPr>
            <w:lang w:val="de-DE"/>
          </w:rPr>
          <w:t>D</w:t>
        </w:r>
      </w:ins>
      <w:r w:rsidRPr="00284C38">
        <w:rPr>
          <w:lang w:val="de-DE"/>
        </w:rPr>
        <w:t xml:space="preserve"> Utrecht,</w:t>
      </w:r>
      <w:r w:rsidRPr="00284C38" w:rsidDel="0039463F">
        <w:rPr>
          <w:lang w:val="de-DE"/>
        </w:rPr>
        <w:t xml:space="preserve"> </w:t>
      </w:r>
      <w:r w:rsidRPr="00284C38">
        <w:rPr>
          <w:lang w:val="de-DE"/>
        </w:rPr>
        <w:t>Niederlande</w:t>
      </w:r>
    </w:p>
    <w:p w14:paraId="5D804ADB" w14:textId="77777777" w:rsidR="00D44D01" w:rsidRPr="00284C38" w:rsidRDefault="00D44D01" w:rsidP="00D44D01">
      <w:pPr>
        <w:spacing w:line="240" w:lineRule="auto"/>
        <w:rPr>
          <w:lang w:val="de-DE"/>
        </w:rPr>
      </w:pPr>
    </w:p>
    <w:p w14:paraId="1DC4A7C6" w14:textId="77777777" w:rsidR="00D44D01" w:rsidRPr="00284C38" w:rsidRDefault="00D44D01" w:rsidP="00D44D01">
      <w:pPr>
        <w:spacing w:line="240" w:lineRule="auto"/>
        <w:rPr>
          <w:lang w:val="de-DE"/>
        </w:rPr>
      </w:pPr>
    </w:p>
    <w:p w14:paraId="1C652635" w14:textId="539C155A"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12.</w:t>
      </w:r>
      <w:r w:rsidRPr="00284C38">
        <w:rPr>
          <w:b/>
          <w:lang w:val="de-DE"/>
        </w:rPr>
        <w:tab/>
        <w:t>ZULASSUNGSNUMMER(N)</w:t>
      </w:r>
      <w:r w:rsidR="009C019B">
        <w:rPr>
          <w:b/>
          <w:lang w:val="de-DE"/>
        </w:rPr>
        <w:fldChar w:fldCharType="begin"/>
      </w:r>
      <w:r w:rsidR="009C019B">
        <w:rPr>
          <w:b/>
          <w:lang w:val="de-DE"/>
        </w:rPr>
        <w:instrText xml:space="preserve"> DOCVARIABLE VAULT_ND_05912514-24b9-498f-8ac1-08e64eea1a99 \* MERGEFORMAT </w:instrText>
      </w:r>
      <w:r w:rsidR="009C019B">
        <w:rPr>
          <w:b/>
          <w:lang w:val="de-DE"/>
        </w:rPr>
        <w:fldChar w:fldCharType="separate"/>
      </w:r>
      <w:r w:rsidR="009C019B">
        <w:rPr>
          <w:b/>
          <w:lang w:val="de-DE"/>
        </w:rPr>
        <w:t xml:space="preserve"> </w:t>
      </w:r>
      <w:r w:rsidR="009C019B">
        <w:rPr>
          <w:b/>
          <w:lang w:val="de-DE"/>
        </w:rPr>
        <w:fldChar w:fldCharType="end"/>
      </w:r>
    </w:p>
    <w:p w14:paraId="6F777978" w14:textId="77777777" w:rsidR="00D44D01" w:rsidRPr="00284C38" w:rsidRDefault="00D44D01" w:rsidP="00D44D01">
      <w:pPr>
        <w:spacing w:line="240" w:lineRule="auto"/>
        <w:rPr>
          <w:lang w:val="de-DE"/>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D44D01" w14:paraId="5219C380" w14:textId="77777777" w:rsidTr="00203CFE">
        <w:trPr>
          <w:cantSplit/>
        </w:trPr>
        <w:tc>
          <w:tcPr>
            <w:tcW w:w="2048" w:type="dxa"/>
            <w:shd w:val="clear" w:color="auto" w:fill="FFFFFF"/>
            <w:hideMark/>
          </w:tcPr>
          <w:p w14:paraId="557BF5F7" w14:textId="4CB0F13B" w:rsidR="00D44D01" w:rsidRPr="00D44D01" w:rsidRDefault="00D44D01" w:rsidP="00637969">
            <w:pPr>
              <w:keepLines/>
              <w:widowControl w:val="0"/>
              <w:autoSpaceDE w:val="0"/>
              <w:autoSpaceDN w:val="0"/>
              <w:adjustRightInd w:val="0"/>
              <w:ind w:right="108"/>
              <w:rPr>
                <w:rFonts w:ascii="Verdana" w:hAnsi="Verdana" w:cs="Verdana"/>
                <w:color w:val="000000"/>
                <w:sz w:val="18"/>
                <w:szCs w:val="18"/>
              </w:rPr>
            </w:pPr>
            <w:r w:rsidRPr="00D44D01">
              <w:rPr>
                <w:rFonts w:cs="Verdana"/>
                <w:color w:val="000000"/>
              </w:rPr>
              <w:t>EU/1/16/1170/017</w:t>
            </w:r>
          </w:p>
        </w:tc>
        <w:tc>
          <w:tcPr>
            <w:tcW w:w="3070" w:type="dxa"/>
            <w:shd w:val="clear" w:color="auto" w:fill="FFFFFF"/>
          </w:tcPr>
          <w:p w14:paraId="0F97EADC" w14:textId="594DAEAF" w:rsidR="00D44D01" w:rsidRPr="00D44D01" w:rsidRDefault="00D44D01" w:rsidP="00637969">
            <w:pPr>
              <w:spacing w:line="240" w:lineRule="auto"/>
              <w:rPr>
                <w:rFonts w:cs="Verdana"/>
                <w:color w:val="000000"/>
              </w:rPr>
            </w:pPr>
            <w:r w:rsidRPr="002E3058">
              <w:rPr>
                <w:highlight w:val="lightGray"/>
                <w:lang w:val="de-DE"/>
              </w:rPr>
              <w:t>(14</w:t>
            </w:r>
            <w:r w:rsidR="00910385" w:rsidRPr="00637969">
              <w:rPr>
                <w:highlight w:val="lightGray"/>
                <w:lang w:val="de-DE"/>
              </w:rPr>
              <w:t> </w:t>
            </w:r>
            <w:r w:rsidRPr="002E3058">
              <w:rPr>
                <w:highlight w:val="lightGray"/>
                <w:lang w:val="de-DE"/>
              </w:rPr>
              <w:t>Filmtabletten)</w:t>
            </w:r>
          </w:p>
        </w:tc>
      </w:tr>
      <w:tr w:rsidR="00D44D01" w14:paraId="0027BA6A" w14:textId="77777777" w:rsidTr="00203CFE">
        <w:trPr>
          <w:cantSplit/>
        </w:trPr>
        <w:tc>
          <w:tcPr>
            <w:tcW w:w="2048" w:type="dxa"/>
            <w:shd w:val="clear" w:color="auto" w:fill="FFFFFF"/>
            <w:hideMark/>
          </w:tcPr>
          <w:p w14:paraId="416DED93" w14:textId="38681D64" w:rsidR="00D44D01" w:rsidRPr="002E3058" w:rsidRDefault="00D44D01" w:rsidP="00637969">
            <w:pPr>
              <w:spacing w:line="240" w:lineRule="auto"/>
              <w:rPr>
                <w:highlight w:val="lightGray"/>
                <w:lang w:val="de-DE"/>
              </w:rPr>
            </w:pPr>
            <w:r w:rsidRPr="002E3058">
              <w:rPr>
                <w:highlight w:val="lightGray"/>
                <w:lang w:val="de-DE"/>
              </w:rPr>
              <w:t>EU/1/16/1170/018</w:t>
            </w:r>
          </w:p>
        </w:tc>
        <w:tc>
          <w:tcPr>
            <w:tcW w:w="3070" w:type="dxa"/>
            <w:shd w:val="clear" w:color="auto" w:fill="FFFFFF"/>
          </w:tcPr>
          <w:p w14:paraId="314005B5" w14:textId="5E8CE004" w:rsidR="00D44D01" w:rsidRPr="00637969" w:rsidRDefault="00D44D01" w:rsidP="00637969">
            <w:pPr>
              <w:spacing w:line="240" w:lineRule="auto"/>
              <w:rPr>
                <w:highlight w:val="lightGray"/>
                <w:lang w:val="de-DE"/>
              </w:rPr>
            </w:pPr>
            <w:r w:rsidRPr="002E3058">
              <w:rPr>
                <w:highlight w:val="lightGray"/>
                <w:lang w:val="de-DE"/>
              </w:rPr>
              <w:t>(28</w:t>
            </w:r>
            <w:r w:rsidR="00910385" w:rsidRPr="00637969">
              <w:rPr>
                <w:highlight w:val="lightGray"/>
                <w:lang w:val="de-DE"/>
              </w:rPr>
              <w:t> </w:t>
            </w:r>
            <w:r w:rsidRPr="002E3058">
              <w:rPr>
                <w:highlight w:val="lightGray"/>
                <w:lang w:val="de-DE"/>
              </w:rPr>
              <w:t>Filmtabletten)</w:t>
            </w:r>
          </w:p>
        </w:tc>
      </w:tr>
      <w:tr w:rsidR="00D44D01" w14:paraId="401F5324" w14:textId="77777777" w:rsidTr="00203CFE">
        <w:trPr>
          <w:cantSplit/>
        </w:trPr>
        <w:tc>
          <w:tcPr>
            <w:tcW w:w="2048" w:type="dxa"/>
            <w:shd w:val="clear" w:color="auto" w:fill="FFFFFF"/>
            <w:hideMark/>
          </w:tcPr>
          <w:p w14:paraId="0F2716D4" w14:textId="5EB7C40D" w:rsidR="00D44D01" w:rsidRPr="002E3058" w:rsidRDefault="00D44D01" w:rsidP="00637969">
            <w:pPr>
              <w:spacing w:line="240" w:lineRule="auto"/>
              <w:rPr>
                <w:highlight w:val="lightGray"/>
                <w:lang w:val="de-DE"/>
              </w:rPr>
            </w:pPr>
            <w:r w:rsidRPr="002E3058">
              <w:rPr>
                <w:highlight w:val="lightGray"/>
                <w:lang w:val="de-DE"/>
              </w:rPr>
              <w:t>EU/1/16/1170/019</w:t>
            </w:r>
          </w:p>
        </w:tc>
        <w:tc>
          <w:tcPr>
            <w:tcW w:w="3070" w:type="dxa"/>
            <w:shd w:val="clear" w:color="auto" w:fill="FFFFFF"/>
          </w:tcPr>
          <w:p w14:paraId="69A37DD5" w14:textId="5EA81C15" w:rsidR="00D44D01" w:rsidRPr="00637969" w:rsidRDefault="00D44D01" w:rsidP="00637969">
            <w:pPr>
              <w:spacing w:line="240" w:lineRule="auto"/>
              <w:rPr>
                <w:highlight w:val="lightGray"/>
                <w:lang w:val="de-DE"/>
              </w:rPr>
            </w:pPr>
            <w:r w:rsidRPr="002E3058">
              <w:rPr>
                <w:highlight w:val="lightGray"/>
                <w:lang w:val="de-DE"/>
              </w:rPr>
              <w:t>(28</w:t>
            </w:r>
            <w:r w:rsidR="00910385" w:rsidRPr="00637969">
              <w:rPr>
                <w:highlight w:val="lightGray"/>
                <w:lang w:val="de-DE"/>
              </w:rPr>
              <w:t> </w:t>
            </w:r>
            <w:r w:rsidRPr="002E3058">
              <w:rPr>
                <w:highlight w:val="lightGray"/>
                <w:lang w:val="de-DE"/>
              </w:rPr>
              <w:t>x</w:t>
            </w:r>
            <w:r w:rsidR="00910385" w:rsidRPr="00637969">
              <w:rPr>
                <w:highlight w:val="lightGray"/>
                <w:lang w:val="de-DE"/>
              </w:rPr>
              <w:t> </w:t>
            </w:r>
            <w:r w:rsidRPr="002E3058">
              <w:rPr>
                <w:highlight w:val="lightGray"/>
                <w:lang w:val="de-DE"/>
              </w:rPr>
              <w:t>1</w:t>
            </w:r>
            <w:r w:rsidR="00910385" w:rsidRPr="00637969">
              <w:rPr>
                <w:highlight w:val="lightGray"/>
                <w:lang w:val="de-DE"/>
              </w:rPr>
              <w:t> </w:t>
            </w:r>
            <w:r w:rsidRPr="002E3058">
              <w:rPr>
                <w:highlight w:val="lightGray"/>
                <w:lang w:val="de-DE"/>
              </w:rPr>
              <w:t>Filmtabletten)</w:t>
            </w:r>
          </w:p>
        </w:tc>
      </w:tr>
    </w:tbl>
    <w:p w14:paraId="7E89A2F8" w14:textId="77777777" w:rsidR="00D44D01" w:rsidRPr="00284C38" w:rsidRDefault="00D44D01" w:rsidP="00D44D01">
      <w:pPr>
        <w:spacing w:line="240" w:lineRule="auto"/>
        <w:rPr>
          <w:lang w:val="de-DE"/>
        </w:rPr>
      </w:pPr>
    </w:p>
    <w:p w14:paraId="013E0067" w14:textId="77777777" w:rsidR="00D44D01" w:rsidRPr="00284C38" w:rsidRDefault="00D44D01" w:rsidP="00D44D01">
      <w:pPr>
        <w:spacing w:line="240" w:lineRule="auto"/>
        <w:rPr>
          <w:lang w:val="de-DE"/>
        </w:rPr>
      </w:pPr>
    </w:p>
    <w:p w14:paraId="42A23015" w14:textId="1B90CB68"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13.</w:t>
      </w:r>
      <w:r w:rsidRPr="00284C38">
        <w:rPr>
          <w:b/>
          <w:lang w:val="de-DE"/>
        </w:rPr>
        <w:tab/>
        <w:t>CHARGENBEZEICHNUNG</w:t>
      </w:r>
      <w:r w:rsidR="009C019B">
        <w:rPr>
          <w:b/>
          <w:lang w:val="de-DE"/>
        </w:rPr>
        <w:fldChar w:fldCharType="begin"/>
      </w:r>
      <w:r w:rsidR="009C019B">
        <w:rPr>
          <w:b/>
          <w:lang w:val="de-DE"/>
        </w:rPr>
        <w:instrText xml:space="preserve"> DOCVARIABLE VAULT_ND_b82ca370-1819-4742-8d6b-d2f305d26c47 \* MERGEFORMAT </w:instrText>
      </w:r>
      <w:r w:rsidR="009C019B">
        <w:rPr>
          <w:b/>
          <w:lang w:val="de-DE"/>
        </w:rPr>
        <w:fldChar w:fldCharType="separate"/>
      </w:r>
      <w:r w:rsidR="009C019B">
        <w:rPr>
          <w:b/>
          <w:lang w:val="de-DE"/>
        </w:rPr>
        <w:t xml:space="preserve"> </w:t>
      </w:r>
      <w:r w:rsidR="009C019B">
        <w:rPr>
          <w:b/>
          <w:lang w:val="de-DE"/>
        </w:rPr>
        <w:fldChar w:fldCharType="end"/>
      </w:r>
    </w:p>
    <w:p w14:paraId="631B661A" w14:textId="77777777" w:rsidR="00D44D01" w:rsidRPr="00284C38" w:rsidRDefault="00D44D01" w:rsidP="00D44D01">
      <w:pPr>
        <w:spacing w:line="240" w:lineRule="auto"/>
        <w:rPr>
          <w:lang w:val="de-DE"/>
        </w:rPr>
      </w:pPr>
    </w:p>
    <w:p w14:paraId="2D28DBE6" w14:textId="77777777" w:rsidR="00D44D01" w:rsidRPr="008941C9" w:rsidRDefault="00D44D01" w:rsidP="00D44D01">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1388C1FA" w14:textId="77777777" w:rsidR="00D44D01" w:rsidRPr="00284C38" w:rsidRDefault="00D44D01" w:rsidP="00D44D01">
      <w:pPr>
        <w:spacing w:line="240" w:lineRule="auto"/>
        <w:rPr>
          <w:lang w:val="de-DE"/>
        </w:rPr>
      </w:pPr>
    </w:p>
    <w:p w14:paraId="008648E0" w14:textId="77777777" w:rsidR="00D44D01" w:rsidRPr="00284C38" w:rsidRDefault="00D44D01" w:rsidP="00D44D01">
      <w:pPr>
        <w:spacing w:line="240" w:lineRule="auto"/>
        <w:rPr>
          <w:lang w:val="de-DE"/>
        </w:rPr>
      </w:pPr>
    </w:p>
    <w:p w14:paraId="3AA65D91" w14:textId="7AC08A7C"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14.</w:t>
      </w:r>
      <w:r w:rsidRPr="00284C38">
        <w:rPr>
          <w:b/>
          <w:lang w:val="de-DE"/>
        </w:rPr>
        <w:tab/>
        <w:t>VERKAUFSABGRENZUNG</w:t>
      </w:r>
      <w:r w:rsidR="009C019B">
        <w:rPr>
          <w:b/>
          <w:lang w:val="de-DE"/>
        </w:rPr>
        <w:fldChar w:fldCharType="begin"/>
      </w:r>
      <w:r w:rsidR="009C019B">
        <w:rPr>
          <w:b/>
          <w:lang w:val="de-DE"/>
        </w:rPr>
        <w:instrText xml:space="preserve"> DOCVARIABLE VAULT_ND_e36f62a0-2baa-4454-ab57-c82a85bffe2c \* MERGEFORMAT </w:instrText>
      </w:r>
      <w:r w:rsidR="009C019B">
        <w:rPr>
          <w:b/>
          <w:lang w:val="de-DE"/>
        </w:rPr>
        <w:fldChar w:fldCharType="separate"/>
      </w:r>
      <w:r w:rsidR="009C019B">
        <w:rPr>
          <w:b/>
          <w:lang w:val="de-DE"/>
        </w:rPr>
        <w:t xml:space="preserve"> </w:t>
      </w:r>
      <w:r w:rsidR="009C019B">
        <w:rPr>
          <w:b/>
          <w:lang w:val="de-DE"/>
        </w:rPr>
        <w:fldChar w:fldCharType="end"/>
      </w:r>
    </w:p>
    <w:p w14:paraId="1B605341" w14:textId="77777777" w:rsidR="00D44D01" w:rsidRPr="00284C38" w:rsidRDefault="00D44D01" w:rsidP="00D44D01">
      <w:pPr>
        <w:spacing w:line="240" w:lineRule="auto"/>
        <w:rPr>
          <w:i/>
          <w:lang w:val="de-DE"/>
        </w:rPr>
      </w:pPr>
    </w:p>
    <w:p w14:paraId="59669FCE" w14:textId="77777777" w:rsidR="00D44D01" w:rsidRPr="00284C38" w:rsidRDefault="00D44D01" w:rsidP="00D44D01">
      <w:pPr>
        <w:spacing w:line="240" w:lineRule="auto"/>
        <w:rPr>
          <w:lang w:val="de-DE"/>
        </w:rPr>
      </w:pPr>
    </w:p>
    <w:p w14:paraId="510D8EB5" w14:textId="1949B7BB" w:rsidR="00D44D01" w:rsidRPr="00284C38" w:rsidRDefault="00D44D01" w:rsidP="00D44D01">
      <w:pPr>
        <w:pBdr>
          <w:top w:val="single" w:sz="4" w:space="2" w:color="auto"/>
          <w:left w:val="single" w:sz="4" w:space="4" w:color="auto"/>
          <w:bottom w:val="single" w:sz="4" w:space="1" w:color="auto"/>
          <w:right w:val="single" w:sz="4" w:space="4" w:color="auto"/>
        </w:pBdr>
        <w:spacing w:line="240" w:lineRule="auto"/>
        <w:outlineLvl w:val="0"/>
        <w:rPr>
          <w:lang w:val="de-DE"/>
        </w:rPr>
      </w:pPr>
      <w:r w:rsidRPr="00284C38">
        <w:rPr>
          <w:b/>
          <w:lang w:val="de-DE"/>
        </w:rPr>
        <w:t>15.</w:t>
      </w:r>
      <w:r w:rsidRPr="00284C38">
        <w:rPr>
          <w:b/>
          <w:lang w:val="de-DE"/>
        </w:rPr>
        <w:tab/>
        <w:t>HINWEISE FÜR DEN GEBRAUCH</w:t>
      </w:r>
      <w:r w:rsidR="009C019B">
        <w:rPr>
          <w:b/>
          <w:lang w:val="de-DE"/>
        </w:rPr>
        <w:fldChar w:fldCharType="begin"/>
      </w:r>
      <w:r w:rsidR="009C019B">
        <w:rPr>
          <w:b/>
          <w:lang w:val="de-DE"/>
        </w:rPr>
        <w:instrText xml:space="preserve"> DOCVARIABLE VAULT_ND_66cebbae-d51e-4f52-ad60-f697d58109c0 \* MERGEFORMAT </w:instrText>
      </w:r>
      <w:r w:rsidR="009C019B">
        <w:rPr>
          <w:b/>
          <w:lang w:val="de-DE"/>
        </w:rPr>
        <w:fldChar w:fldCharType="separate"/>
      </w:r>
      <w:r w:rsidR="009C019B">
        <w:rPr>
          <w:b/>
          <w:lang w:val="de-DE"/>
        </w:rPr>
        <w:t xml:space="preserve"> </w:t>
      </w:r>
      <w:r w:rsidR="009C019B">
        <w:rPr>
          <w:b/>
          <w:lang w:val="de-DE"/>
        </w:rPr>
        <w:fldChar w:fldCharType="end"/>
      </w:r>
    </w:p>
    <w:p w14:paraId="10288CAD" w14:textId="77777777" w:rsidR="00D44D01" w:rsidRPr="00284C38" w:rsidRDefault="00D44D01" w:rsidP="00D44D01">
      <w:pPr>
        <w:spacing w:line="240" w:lineRule="auto"/>
        <w:rPr>
          <w:lang w:val="de-DE"/>
        </w:rPr>
      </w:pPr>
    </w:p>
    <w:p w14:paraId="7EA970EE" w14:textId="77777777" w:rsidR="00D44D01" w:rsidRPr="00284C38" w:rsidRDefault="00D44D01" w:rsidP="00D44D01">
      <w:pPr>
        <w:spacing w:line="240" w:lineRule="auto"/>
        <w:rPr>
          <w:lang w:val="de-DE"/>
        </w:rPr>
      </w:pPr>
    </w:p>
    <w:p w14:paraId="455E617B" w14:textId="77777777" w:rsidR="00D44D01" w:rsidRPr="00284C38" w:rsidRDefault="00D44D01" w:rsidP="00D44D01">
      <w:pPr>
        <w:pBdr>
          <w:top w:val="single" w:sz="4" w:space="1" w:color="auto"/>
          <w:left w:val="single" w:sz="4" w:space="4" w:color="auto"/>
          <w:bottom w:val="single" w:sz="4" w:space="0" w:color="auto"/>
          <w:right w:val="single" w:sz="4" w:space="4" w:color="auto"/>
        </w:pBdr>
        <w:spacing w:line="240" w:lineRule="auto"/>
        <w:rPr>
          <w:lang w:val="de-DE"/>
        </w:rPr>
      </w:pPr>
      <w:r w:rsidRPr="00284C38">
        <w:rPr>
          <w:b/>
          <w:lang w:val="de-DE"/>
        </w:rPr>
        <w:t>16.</w:t>
      </w:r>
      <w:r w:rsidRPr="00284C38">
        <w:rPr>
          <w:b/>
          <w:lang w:val="de-DE"/>
        </w:rPr>
        <w:tab/>
        <w:t>ANGABEN IN BLINDENSCHRIFT</w:t>
      </w:r>
    </w:p>
    <w:p w14:paraId="50CE91CF" w14:textId="77777777" w:rsidR="00D44D01" w:rsidRPr="00284C38" w:rsidRDefault="00D44D01" w:rsidP="00D44D01">
      <w:pPr>
        <w:spacing w:line="240" w:lineRule="auto"/>
        <w:rPr>
          <w:lang w:val="de-DE"/>
        </w:rPr>
      </w:pPr>
    </w:p>
    <w:p w14:paraId="1FBCA225" w14:textId="3F0BD877" w:rsidR="00D44D01" w:rsidRPr="00D00B5A" w:rsidRDefault="00D44D01" w:rsidP="00D44D01">
      <w:pPr>
        <w:spacing w:line="240" w:lineRule="auto"/>
        <w:rPr>
          <w:lang w:val="en-US"/>
        </w:rPr>
      </w:pPr>
      <w:r w:rsidRPr="00D00B5A">
        <w:rPr>
          <w:lang w:val="en-US"/>
        </w:rPr>
        <w:t xml:space="preserve">Olumiant </w:t>
      </w:r>
      <w:r>
        <w:rPr>
          <w:lang w:val="en-US"/>
        </w:rPr>
        <w:t>1 </w:t>
      </w:r>
      <w:r w:rsidRPr="00D00B5A">
        <w:rPr>
          <w:lang w:val="en-US"/>
        </w:rPr>
        <w:t>mg</w:t>
      </w:r>
    </w:p>
    <w:p w14:paraId="22A52728" w14:textId="77777777" w:rsidR="00D44D01" w:rsidRPr="00D00B5A" w:rsidRDefault="00D44D01" w:rsidP="00D44D01">
      <w:pPr>
        <w:spacing w:line="240" w:lineRule="auto"/>
        <w:rPr>
          <w:lang w:val="en-US"/>
        </w:rPr>
      </w:pPr>
    </w:p>
    <w:p w14:paraId="34DBE879" w14:textId="77777777" w:rsidR="00D44D01" w:rsidRPr="00D00B5A" w:rsidRDefault="00D44D01" w:rsidP="00D44D01">
      <w:pPr>
        <w:spacing w:line="240" w:lineRule="auto"/>
        <w:rPr>
          <w:shd w:val="clear" w:color="auto" w:fill="CCCCCC"/>
          <w:lang w:val="en-US"/>
        </w:rPr>
      </w:pPr>
    </w:p>
    <w:p w14:paraId="7372339C" w14:textId="26DEECF4" w:rsidR="00D44D01" w:rsidRPr="001406C8" w:rsidRDefault="00D44D01" w:rsidP="00D44D01">
      <w:pPr>
        <w:keepNext/>
        <w:numPr>
          <w:ilvl w:val="0"/>
          <w:numId w:val="16"/>
        </w:numPr>
        <w:pBdr>
          <w:top w:val="single" w:sz="4" w:space="1" w:color="auto"/>
          <w:left w:val="single" w:sz="4" w:space="0" w:color="auto"/>
          <w:bottom w:val="single" w:sz="4" w:space="1" w:color="auto"/>
          <w:right w:val="single" w:sz="4" w:space="4" w:color="auto"/>
        </w:pBdr>
        <w:tabs>
          <w:tab w:val="clear" w:pos="567"/>
        </w:tabs>
        <w:spacing w:line="240" w:lineRule="auto"/>
        <w:ind w:left="567" w:hanging="567"/>
        <w:contextualSpacing/>
        <w:outlineLvl w:val="0"/>
        <w:rPr>
          <w:b/>
          <w:noProof/>
          <w:lang w:val="de-DE"/>
        </w:rPr>
      </w:pPr>
      <w:r w:rsidRPr="001406C8">
        <w:rPr>
          <w:b/>
          <w:noProof/>
          <w:lang w:val="de-DE"/>
        </w:rPr>
        <w:t>INDIVIDUELLES ERKENNUNGSMERKMAL – 2D-BARCODE</w:t>
      </w:r>
      <w:r w:rsidR="009C019B">
        <w:rPr>
          <w:b/>
          <w:noProof/>
          <w:lang w:val="de-DE"/>
        </w:rPr>
        <w:fldChar w:fldCharType="begin"/>
      </w:r>
      <w:r w:rsidR="009C019B">
        <w:rPr>
          <w:b/>
          <w:noProof/>
          <w:lang w:val="de-DE"/>
        </w:rPr>
        <w:instrText xml:space="preserve"> DOCVARIABLE VAULT_ND_fa544f64-9560-45bc-a713-6bf7a1574fbe \* MERGEFORMAT </w:instrText>
      </w:r>
      <w:r w:rsidR="009C019B">
        <w:rPr>
          <w:b/>
          <w:noProof/>
          <w:lang w:val="de-DE"/>
        </w:rPr>
        <w:fldChar w:fldCharType="separate"/>
      </w:r>
      <w:r w:rsidR="009C019B">
        <w:rPr>
          <w:b/>
          <w:noProof/>
          <w:lang w:val="de-DE"/>
        </w:rPr>
        <w:t xml:space="preserve"> </w:t>
      </w:r>
      <w:r w:rsidR="009C019B">
        <w:rPr>
          <w:b/>
          <w:noProof/>
          <w:lang w:val="de-DE"/>
        </w:rPr>
        <w:fldChar w:fldCharType="end"/>
      </w:r>
    </w:p>
    <w:p w14:paraId="7F32D6B6" w14:textId="77777777" w:rsidR="00D44D01" w:rsidRPr="001406C8" w:rsidRDefault="00D44D01" w:rsidP="00D44D01">
      <w:pPr>
        <w:tabs>
          <w:tab w:val="clear" w:pos="567"/>
        </w:tabs>
        <w:autoSpaceDE w:val="0"/>
        <w:autoSpaceDN w:val="0"/>
        <w:adjustRightInd w:val="0"/>
        <w:spacing w:line="240" w:lineRule="auto"/>
        <w:ind w:left="567"/>
        <w:jc w:val="both"/>
        <w:rPr>
          <w:color w:val="000000"/>
        </w:rPr>
      </w:pPr>
    </w:p>
    <w:p w14:paraId="5C640BD0" w14:textId="77777777" w:rsidR="00D44D01" w:rsidRPr="001406C8" w:rsidRDefault="00D44D01" w:rsidP="00D44D01">
      <w:pPr>
        <w:tabs>
          <w:tab w:val="clear" w:pos="567"/>
        </w:tabs>
        <w:autoSpaceDE w:val="0"/>
        <w:autoSpaceDN w:val="0"/>
        <w:adjustRightInd w:val="0"/>
        <w:spacing w:line="240" w:lineRule="auto"/>
        <w:jc w:val="both"/>
        <w:rPr>
          <w:color w:val="000000"/>
        </w:rPr>
      </w:pPr>
      <w:r w:rsidRPr="00637969">
        <w:rPr>
          <w:color w:val="000000"/>
        </w:rPr>
        <w:t>2D-Barcode mit individuellem Erkennungsmerkmal.</w:t>
      </w:r>
    </w:p>
    <w:p w14:paraId="0526029B" w14:textId="77777777" w:rsidR="00D44D01" w:rsidRPr="001406C8" w:rsidRDefault="00D44D01" w:rsidP="00D44D01">
      <w:pPr>
        <w:tabs>
          <w:tab w:val="clear" w:pos="567"/>
        </w:tabs>
        <w:autoSpaceDE w:val="0"/>
        <w:autoSpaceDN w:val="0"/>
        <w:adjustRightInd w:val="0"/>
        <w:spacing w:line="240" w:lineRule="auto"/>
        <w:ind w:left="567"/>
        <w:jc w:val="both"/>
        <w:rPr>
          <w:color w:val="000000"/>
        </w:rPr>
      </w:pPr>
    </w:p>
    <w:p w14:paraId="1E3EB832" w14:textId="77777777" w:rsidR="00D44D01" w:rsidRPr="001406C8" w:rsidRDefault="00D44D01" w:rsidP="00D44D01">
      <w:pPr>
        <w:tabs>
          <w:tab w:val="clear" w:pos="567"/>
        </w:tabs>
        <w:autoSpaceDE w:val="0"/>
        <w:autoSpaceDN w:val="0"/>
        <w:adjustRightInd w:val="0"/>
        <w:spacing w:line="240" w:lineRule="auto"/>
        <w:ind w:left="567"/>
        <w:jc w:val="both"/>
        <w:rPr>
          <w:color w:val="000000"/>
        </w:rPr>
      </w:pPr>
    </w:p>
    <w:p w14:paraId="672D1F5E" w14:textId="0B587FB2" w:rsidR="00D44D01" w:rsidRPr="001406C8" w:rsidRDefault="00D44D01" w:rsidP="00D44D01">
      <w:pPr>
        <w:keepNext/>
        <w:numPr>
          <w:ilvl w:val="0"/>
          <w:numId w:val="16"/>
        </w:numPr>
        <w:pBdr>
          <w:top w:val="single" w:sz="4" w:space="1" w:color="auto"/>
          <w:left w:val="single" w:sz="4" w:space="0" w:color="auto"/>
          <w:bottom w:val="single" w:sz="4" w:space="1" w:color="auto"/>
          <w:right w:val="single" w:sz="4" w:space="4" w:color="auto"/>
        </w:pBdr>
        <w:tabs>
          <w:tab w:val="clear" w:pos="567"/>
        </w:tabs>
        <w:spacing w:line="240" w:lineRule="auto"/>
        <w:ind w:left="426" w:hanging="426"/>
        <w:contextualSpacing/>
        <w:outlineLvl w:val="0"/>
        <w:rPr>
          <w:b/>
          <w:noProof/>
          <w:lang w:val="de-DE"/>
        </w:rPr>
      </w:pPr>
      <w:r w:rsidRPr="001406C8">
        <w:rPr>
          <w:b/>
          <w:noProof/>
          <w:lang w:val="de-DE"/>
        </w:rPr>
        <w:t>INDIVIDUELLES ERKENNUNGSMERKMAL – VOM MENSCHEN LESBARES  FORMAT</w:t>
      </w:r>
      <w:r w:rsidR="009C019B">
        <w:rPr>
          <w:b/>
          <w:noProof/>
          <w:lang w:val="de-DE"/>
        </w:rPr>
        <w:fldChar w:fldCharType="begin"/>
      </w:r>
      <w:r w:rsidR="009C019B">
        <w:rPr>
          <w:b/>
          <w:noProof/>
          <w:lang w:val="de-DE"/>
        </w:rPr>
        <w:instrText xml:space="preserve"> DOCVARIABLE VAULT_ND_fb164a02-1762-40fb-b6cb-06ffbacb73c5 \* MERGEFORMAT </w:instrText>
      </w:r>
      <w:r w:rsidR="009C019B">
        <w:rPr>
          <w:b/>
          <w:noProof/>
          <w:lang w:val="de-DE"/>
        </w:rPr>
        <w:fldChar w:fldCharType="separate"/>
      </w:r>
      <w:r w:rsidR="009C019B">
        <w:rPr>
          <w:b/>
          <w:noProof/>
          <w:lang w:val="de-DE"/>
        </w:rPr>
        <w:t xml:space="preserve"> </w:t>
      </w:r>
      <w:r w:rsidR="009C019B">
        <w:rPr>
          <w:b/>
          <w:noProof/>
          <w:lang w:val="de-DE"/>
        </w:rPr>
        <w:fldChar w:fldCharType="end"/>
      </w:r>
    </w:p>
    <w:p w14:paraId="491944BF" w14:textId="77777777" w:rsidR="00D44D01" w:rsidRPr="001406C8" w:rsidRDefault="00D44D01" w:rsidP="00D44D01">
      <w:pPr>
        <w:tabs>
          <w:tab w:val="clear" w:pos="567"/>
        </w:tabs>
        <w:autoSpaceDE w:val="0"/>
        <w:autoSpaceDN w:val="0"/>
        <w:adjustRightInd w:val="0"/>
        <w:spacing w:line="240" w:lineRule="auto"/>
        <w:ind w:left="567"/>
        <w:jc w:val="both"/>
        <w:rPr>
          <w:color w:val="000000"/>
        </w:rPr>
      </w:pPr>
    </w:p>
    <w:p w14:paraId="696F26EE" w14:textId="77777777" w:rsidR="00D44D01" w:rsidRPr="001406C8" w:rsidRDefault="00D44D01" w:rsidP="00D44D01">
      <w:pPr>
        <w:tabs>
          <w:tab w:val="clear" w:pos="567"/>
        </w:tabs>
        <w:autoSpaceDE w:val="0"/>
        <w:autoSpaceDN w:val="0"/>
        <w:adjustRightInd w:val="0"/>
        <w:spacing w:line="240" w:lineRule="auto"/>
        <w:ind w:left="567" w:hanging="567"/>
        <w:jc w:val="both"/>
        <w:rPr>
          <w:color w:val="000000"/>
        </w:rPr>
      </w:pPr>
      <w:r w:rsidRPr="001406C8">
        <w:rPr>
          <w:color w:val="000000"/>
        </w:rPr>
        <w:t xml:space="preserve">PC </w:t>
      </w:r>
    </w:p>
    <w:p w14:paraId="6835669A" w14:textId="77777777" w:rsidR="00D44D01" w:rsidRDefault="00D44D01" w:rsidP="00D44D01">
      <w:pPr>
        <w:tabs>
          <w:tab w:val="clear" w:pos="567"/>
        </w:tabs>
        <w:autoSpaceDE w:val="0"/>
        <w:autoSpaceDN w:val="0"/>
        <w:adjustRightInd w:val="0"/>
        <w:spacing w:line="240" w:lineRule="auto"/>
        <w:ind w:left="567" w:hanging="567"/>
        <w:jc w:val="both"/>
        <w:rPr>
          <w:color w:val="000000"/>
        </w:rPr>
      </w:pPr>
      <w:r w:rsidRPr="001406C8">
        <w:rPr>
          <w:color w:val="000000"/>
        </w:rPr>
        <w:t xml:space="preserve">SN </w:t>
      </w:r>
    </w:p>
    <w:p w14:paraId="24498ABB" w14:textId="704CB270" w:rsidR="00D44D01" w:rsidRPr="001406C8" w:rsidRDefault="00D44D01" w:rsidP="00D44D01">
      <w:pPr>
        <w:tabs>
          <w:tab w:val="clear" w:pos="567"/>
        </w:tabs>
        <w:autoSpaceDE w:val="0"/>
        <w:autoSpaceDN w:val="0"/>
        <w:adjustRightInd w:val="0"/>
        <w:spacing w:line="240" w:lineRule="auto"/>
        <w:ind w:left="567" w:hanging="567"/>
        <w:jc w:val="both"/>
        <w:rPr>
          <w:color w:val="000000"/>
        </w:rPr>
      </w:pPr>
      <w:r>
        <w:rPr>
          <w:color w:val="000000"/>
        </w:rPr>
        <w:t>NN</w:t>
      </w:r>
    </w:p>
    <w:p w14:paraId="1AB5B8FA" w14:textId="77777777" w:rsidR="00D44D01" w:rsidRPr="001406C8" w:rsidRDefault="00D44D01" w:rsidP="00D44D01">
      <w:pPr>
        <w:tabs>
          <w:tab w:val="clear" w:pos="567"/>
        </w:tabs>
        <w:autoSpaceDE w:val="0"/>
        <w:autoSpaceDN w:val="0"/>
        <w:adjustRightInd w:val="0"/>
        <w:spacing w:line="240" w:lineRule="auto"/>
        <w:ind w:left="567" w:hanging="567"/>
        <w:jc w:val="both"/>
        <w:rPr>
          <w:color w:val="000000"/>
        </w:rPr>
      </w:pPr>
      <w:r>
        <w:rPr>
          <w:noProof/>
        </w:rPr>
        <w:br w:type="page"/>
      </w:r>
    </w:p>
    <w:p w14:paraId="48861122"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lastRenderedPageBreak/>
        <w:t>MINDESTANGABEN AUF BLISTERPACKUNGEN ODER FOLIENSTREIFEN</w:t>
      </w:r>
    </w:p>
    <w:p w14:paraId="5A4C15AC"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33E85CE6" w14:textId="5B1A4D01"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KALENDER</w:t>
      </w:r>
      <w:r>
        <w:rPr>
          <w:b/>
          <w:lang w:val="de-DE"/>
        </w:rPr>
        <w:t>-</w:t>
      </w:r>
      <w:r w:rsidRPr="00284C38">
        <w:rPr>
          <w:b/>
          <w:lang w:val="de-DE"/>
        </w:rPr>
        <w:t>BLISTER</w:t>
      </w:r>
      <w:r>
        <w:rPr>
          <w:b/>
          <w:lang w:val="de-DE"/>
        </w:rPr>
        <w:t>PACKUNGEN</w:t>
      </w:r>
      <w:r w:rsidRPr="00284C38">
        <w:rPr>
          <w:b/>
          <w:lang w:val="de-DE"/>
        </w:rPr>
        <w:t xml:space="preserve"> FÜR </w:t>
      </w:r>
      <w:r>
        <w:rPr>
          <w:b/>
          <w:lang w:val="de-DE"/>
        </w:rPr>
        <w:t>1</w:t>
      </w:r>
      <w:r w:rsidR="00F525F4">
        <w:rPr>
          <w:b/>
          <w:lang w:val="de-DE"/>
        </w:rPr>
        <w:t> </w:t>
      </w:r>
      <w:r w:rsidRPr="00284C38">
        <w:rPr>
          <w:b/>
          <w:lang w:val="de-DE"/>
        </w:rPr>
        <w:t>MG FILMTABLETTEN</w:t>
      </w:r>
    </w:p>
    <w:p w14:paraId="7440AF3B" w14:textId="77777777" w:rsidR="00D44D01" w:rsidRPr="00284C38" w:rsidRDefault="00D44D01" w:rsidP="00D44D01">
      <w:pPr>
        <w:spacing w:line="240" w:lineRule="auto"/>
        <w:rPr>
          <w:lang w:val="de-DE"/>
        </w:rPr>
      </w:pPr>
    </w:p>
    <w:p w14:paraId="708F55CE" w14:textId="77777777" w:rsidR="00D44D01" w:rsidRPr="00284C38" w:rsidRDefault="00D44D01" w:rsidP="00D44D01">
      <w:pPr>
        <w:spacing w:line="240" w:lineRule="auto"/>
        <w:rPr>
          <w:lang w:val="de-DE"/>
        </w:rPr>
      </w:pPr>
    </w:p>
    <w:p w14:paraId="45DBA4EA" w14:textId="45A35912"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VAULT_ND_07033313-08b7-47b3-b717-6cbd488ef671 \* MERGEFORMAT </w:instrText>
      </w:r>
      <w:r w:rsidR="009C019B">
        <w:rPr>
          <w:b/>
          <w:lang w:val="de-DE"/>
        </w:rPr>
        <w:fldChar w:fldCharType="separate"/>
      </w:r>
      <w:r w:rsidR="009C019B">
        <w:rPr>
          <w:b/>
          <w:lang w:val="de-DE"/>
        </w:rPr>
        <w:t xml:space="preserve"> </w:t>
      </w:r>
      <w:r w:rsidR="009C019B">
        <w:rPr>
          <w:b/>
          <w:lang w:val="de-DE"/>
        </w:rPr>
        <w:fldChar w:fldCharType="end"/>
      </w:r>
    </w:p>
    <w:p w14:paraId="16528033" w14:textId="77777777" w:rsidR="00D44D01" w:rsidRPr="00284C38" w:rsidRDefault="00D44D01" w:rsidP="00D44D01">
      <w:pPr>
        <w:spacing w:line="240" w:lineRule="auto"/>
        <w:rPr>
          <w:i/>
          <w:lang w:val="de-DE"/>
        </w:rPr>
      </w:pPr>
    </w:p>
    <w:p w14:paraId="760CDA2C" w14:textId="558DDD65" w:rsidR="00D44D01" w:rsidRPr="00284C38" w:rsidRDefault="00D44D01" w:rsidP="00D44D01">
      <w:pPr>
        <w:spacing w:line="240" w:lineRule="auto"/>
        <w:rPr>
          <w:lang w:val="de-DE"/>
        </w:rPr>
      </w:pPr>
      <w:proofErr w:type="spellStart"/>
      <w:r w:rsidRPr="00284C38">
        <w:rPr>
          <w:lang w:val="de-DE"/>
        </w:rPr>
        <w:t>Olumiant</w:t>
      </w:r>
      <w:proofErr w:type="spellEnd"/>
      <w:r w:rsidRPr="00284C38">
        <w:rPr>
          <w:lang w:val="de-DE"/>
        </w:rPr>
        <w:t xml:space="preserve"> </w:t>
      </w:r>
      <w:r>
        <w:rPr>
          <w:lang w:val="de-DE"/>
        </w:rPr>
        <w:t>1 </w:t>
      </w:r>
      <w:r w:rsidRPr="00284C38">
        <w:rPr>
          <w:lang w:val="de-DE"/>
        </w:rPr>
        <w:t>mg Tabletten</w:t>
      </w:r>
    </w:p>
    <w:p w14:paraId="661ACC48" w14:textId="77777777" w:rsidR="00D44D01" w:rsidRPr="00284C38" w:rsidRDefault="00D44D01" w:rsidP="00D44D01">
      <w:pPr>
        <w:spacing w:line="240" w:lineRule="auto"/>
        <w:rPr>
          <w:lang w:val="de-DE"/>
        </w:rPr>
      </w:pPr>
      <w:r w:rsidRPr="00284C38">
        <w:rPr>
          <w:lang w:val="de-DE"/>
        </w:rPr>
        <w:t>Baricitinib</w:t>
      </w:r>
    </w:p>
    <w:p w14:paraId="2D1BE191" w14:textId="77777777" w:rsidR="00D44D01" w:rsidRPr="00284C38" w:rsidRDefault="00D44D01" w:rsidP="00D44D01">
      <w:pPr>
        <w:spacing w:line="240" w:lineRule="auto"/>
        <w:rPr>
          <w:lang w:val="de-DE"/>
        </w:rPr>
      </w:pPr>
    </w:p>
    <w:p w14:paraId="21A9315F" w14:textId="77777777" w:rsidR="00D44D01" w:rsidRPr="00284C38" w:rsidRDefault="00D44D01" w:rsidP="00D44D01">
      <w:pPr>
        <w:spacing w:line="240" w:lineRule="auto"/>
        <w:rPr>
          <w:lang w:val="de-DE"/>
        </w:rPr>
      </w:pPr>
    </w:p>
    <w:p w14:paraId="72D7DE1A" w14:textId="708C934C"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NAME DES PHARMAZEUTISCHEN UNTERNEHMERS</w:t>
      </w:r>
      <w:r w:rsidR="009C019B">
        <w:rPr>
          <w:b/>
          <w:lang w:val="de-DE"/>
        </w:rPr>
        <w:fldChar w:fldCharType="begin"/>
      </w:r>
      <w:r w:rsidR="009C019B">
        <w:rPr>
          <w:b/>
          <w:lang w:val="de-DE"/>
        </w:rPr>
        <w:instrText xml:space="preserve"> DOCVARIABLE VAULT_ND_1ea86c27-5b61-4eea-9586-a2f4b7b0ffab \* MERGEFORMAT </w:instrText>
      </w:r>
      <w:r w:rsidR="009C019B">
        <w:rPr>
          <w:b/>
          <w:lang w:val="de-DE"/>
        </w:rPr>
        <w:fldChar w:fldCharType="separate"/>
      </w:r>
      <w:r w:rsidR="009C019B">
        <w:rPr>
          <w:b/>
          <w:lang w:val="de-DE"/>
        </w:rPr>
        <w:t xml:space="preserve"> </w:t>
      </w:r>
      <w:r w:rsidR="009C019B">
        <w:rPr>
          <w:b/>
          <w:lang w:val="de-DE"/>
        </w:rPr>
        <w:fldChar w:fldCharType="end"/>
      </w:r>
    </w:p>
    <w:p w14:paraId="5E708E6B" w14:textId="77777777" w:rsidR="00D44D01" w:rsidRPr="00284C38" w:rsidRDefault="00D44D01" w:rsidP="00D44D01">
      <w:pPr>
        <w:spacing w:line="240" w:lineRule="auto"/>
        <w:rPr>
          <w:lang w:val="de-DE"/>
        </w:rPr>
      </w:pPr>
    </w:p>
    <w:p w14:paraId="1F148C32" w14:textId="77777777" w:rsidR="00D44D01" w:rsidRPr="00284C38" w:rsidRDefault="00D44D01" w:rsidP="00D44D01">
      <w:pPr>
        <w:spacing w:line="240" w:lineRule="auto"/>
        <w:rPr>
          <w:lang w:val="de-DE"/>
        </w:rPr>
      </w:pPr>
      <w:r w:rsidRPr="00284C38">
        <w:rPr>
          <w:lang w:val="de-DE"/>
        </w:rPr>
        <w:t>Lilly</w:t>
      </w:r>
    </w:p>
    <w:p w14:paraId="72530E29" w14:textId="77777777" w:rsidR="00D44D01" w:rsidRPr="00284C38" w:rsidRDefault="00D44D01" w:rsidP="00D44D01">
      <w:pPr>
        <w:spacing w:line="240" w:lineRule="auto"/>
        <w:rPr>
          <w:lang w:val="de-DE"/>
        </w:rPr>
      </w:pPr>
    </w:p>
    <w:p w14:paraId="77533D57" w14:textId="77777777" w:rsidR="00D44D01" w:rsidRPr="00284C38" w:rsidRDefault="00D44D01" w:rsidP="00D44D01">
      <w:pPr>
        <w:spacing w:line="240" w:lineRule="auto"/>
        <w:rPr>
          <w:lang w:val="de-DE"/>
        </w:rPr>
      </w:pPr>
    </w:p>
    <w:p w14:paraId="4F653BF3" w14:textId="746FFBB7" w:rsidR="00D44D01" w:rsidRPr="00284C38" w:rsidRDefault="00D44D01" w:rsidP="00D44D01">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t>VERFALLDATUM</w:t>
      </w:r>
      <w:r w:rsidR="009C019B">
        <w:rPr>
          <w:b/>
          <w:lang w:val="de-DE"/>
        </w:rPr>
        <w:fldChar w:fldCharType="begin"/>
      </w:r>
      <w:r w:rsidR="009C019B">
        <w:rPr>
          <w:b/>
          <w:lang w:val="de-DE"/>
        </w:rPr>
        <w:instrText xml:space="preserve"> DOCVARIABLE VAULT_ND_e5f9d623-9c69-47cf-a5dc-be122d4b7701 \* MERGEFORMAT </w:instrText>
      </w:r>
      <w:r w:rsidR="009C019B">
        <w:rPr>
          <w:b/>
          <w:lang w:val="de-DE"/>
        </w:rPr>
        <w:fldChar w:fldCharType="separate"/>
      </w:r>
      <w:r w:rsidR="009C019B">
        <w:rPr>
          <w:b/>
          <w:lang w:val="de-DE"/>
        </w:rPr>
        <w:t xml:space="preserve"> </w:t>
      </w:r>
      <w:r w:rsidR="009C019B">
        <w:rPr>
          <w:b/>
          <w:lang w:val="de-DE"/>
        </w:rPr>
        <w:fldChar w:fldCharType="end"/>
      </w:r>
    </w:p>
    <w:p w14:paraId="79B9B12A" w14:textId="77777777" w:rsidR="00D44D01" w:rsidRPr="00284C38" w:rsidRDefault="00D44D01" w:rsidP="00D44D01">
      <w:pPr>
        <w:spacing w:line="240" w:lineRule="auto"/>
        <w:rPr>
          <w:lang w:val="de-DE"/>
        </w:rPr>
      </w:pPr>
    </w:p>
    <w:p w14:paraId="63CE9AEE" w14:textId="77777777" w:rsidR="00D44D01" w:rsidRPr="00284C38" w:rsidRDefault="00D44D01" w:rsidP="00D44D01">
      <w:pPr>
        <w:spacing w:line="240" w:lineRule="auto"/>
        <w:rPr>
          <w:lang w:val="de-DE"/>
        </w:rPr>
      </w:pPr>
      <w:r>
        <w:rPr>
          <w:lang w:val="de-DE"/>
        </w:rPr>
        <w:t>v</w:t>
      </w:r>
      <w:r w:rsidRPr="00284C38">
        <w:rPr>
          <w:lang w:val="de-DE"/>
        </w:rPr>
        <w:t>erw. bis</w:t>
      </w:r>
    </w:p>
    <w:p w14:paraId="081A9446" w14:textId="77777777" w:rsidR="00D44D01" w:rsidRPr="00284C38" w:rsidRDefault="00D44D01" w:rsidP="00D44D01">
      <w:pPr>
        <w:spacing w:line="240" w:lineRule="auto"/>
        <w:rPr>
          <w:lang w:val="de-DE"/>
        </w:rPr>
      </w:pPr>
    </w:p>
    <w:p w14:paraId="7EB705E9" w14:textId="77777777" w:rsidR="00D44D01" w:rsidRPr="00284C38" w:rsidRDefault="00D44D01" w:rsidP="00D44D01">
      <w:pPr>
        <w:spacing w:line="240" w:lineRule="auto"/>
        <w:rPr>
          <w:lang w:val="de-DE"/>
        </w:rPr>
      </w:pPr>
    </w:p>
    <w:p w14:paraId="4E6ABC98" w14:textId="4C15C98F"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t>CHARGENBEZEICHNUNG</w:t>
      </w:r>
      <w:r w:rsidR="009C019B">
        <w:rPr>
          <w:b/>
          <w:lang w:val="de-DE"/>
        </w:rPr>
        <w:fldChar w:fldCharType="begin"/>
      </w:r>
      <w:r w:rsidR="009C019B">
        <w:rPr>
          <w:b/>
          <w:lang w:val="de-DE"/>
        </w:rPr>
        <w:instrText xml:space="preserve"> DOCVARIABLE VAULT_ND_03243cbe-50be-4613-b15e-38144dc6b7d6 \* MERGEFORMAT </w:instrText>
      </w:r>
      <w:r w:rsidR="009C019B">
        <w:rPr>
          <w:b/>
          <w:lang w:val="de-DE"/>
        </w:rPr>
        <w:fldChar w:fldCharType="separate"/>
      </w:r>
      <w:r w:rsidR="009C019B">
        <w:rPr>
          <w:b/>
          <w:lang w:val="de-DE"/>
        </w:rPr>
        <w:t xml:space="preserve"> </w:t>
      </w:r>
      <w:r w:rsidR="009C019B">
        <w:rPr>
          <w:b/>
          <w:lang w:val="de-DE"/>
        </w:rPr>
        <w:fldChar w:fldCharType="end"/>
      </w:r>
    </w:p>
    <w:p w14:paraId="6FD20448" w14:textId="77777777" w:rsidR="00D44D01" w:rsidRPr="00284C38" w:rsidRDefault="00D44D01" w:rsidP="00D44D01">
      <w:pPr>
        <w:spacing w:line="240" w:lineRule="auto"/>
        <w:rPr>
          <w:lang w:val="de-DE"/>
        </w:rPr>
      </w:pPr>
    </w:p>
    <w:p w14:paraId="66FB4207" w14:textId="77777777" w:rsidR="00D44D01" w:rsidRPr="008941C9" w:rsidRDefault="00D44D01" w:rsidP="00D44D01">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5020FAC2" w14:textId="77777777" w:rsidR="00D44D01" w:rsidRPr="00284C38" w:rsidRDefault="00D44D01" w:rsidP="00D44D01">
      <w:pPr>
        <w:spacing w:line="240" w:lineRule="auto"/>
        <w:rPr>
          <w:lang w:val="de-DE"/>
        </w:rPr>
      </w:pPr>
    </w:p>
    <w:p w14:paraId="1C40B3C1" w14:textId="77777777" w:rsidR="00D44D01" w:rsidRPr="00284C38" w:rsidRDefault="00D44D01" w:rsidP="00D44D01">
      <w:pPr>
        <w:spacing w:line="240" w:lineRule="auto"/>
        <w:rPr>
          <w:lang w:val="de-DE"/>
        </w:rPr>
      </w:pPr>
    </w:p>
    <w:p w14:paraId="793CAD54" w14:textId="7A85915A" w:rsidR="00D44D01" w:rsidRPr="004800DD"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it-IT"/>
        </w:rPr>
      </w:pPr>
      <w:r w:rsidRPr="004800DD">
        <w:rPr>
          <w:b/>
          <w:lang w:val="it-IT"/>
        </w:rPr>
        <w:t>5.</w:t>
      </w:r>
      <w:r w:rsidRPr="004800DD">
        <w:rPr>
          <w:b/>
          <w:lang w:val="it-IT"/>
        </w:rPr>
        <w:tab/>
        <w:t>WEITERE ANGABEN</w:t>
      </w:r>
      <w:r w:rsidR="009C019B">
        <w:rPr>
          <w:b/>
          <w:lang w:val="it-IT"/>
        </w:rPr>
        <w:fldChar w:fldCharType="begin"/>
      </w:r>
      <w:r w:rsidR="009C019B">
        <w:rPr>
          <w:b/>
          <w:lang w:val="it-IT"/>
        </w:rPr>
        <w:instrText xml:space="preserve"> DOCVARIABLE VAULT_ND_57b4be33-1784-462c-a63e-519c0a901bfc \* MERGEFORMAT </w:instrText>
      </w:r>
      <w:r w:rsidR="009C019B">
        <w:rPr>
          <w:b/>
          <w:lang w:val="it-IT"/>
        </w:rPr>
        <w:fldChar w:fldCharType="separate"/>
      </w:r>
      <w:r w:rsidR="009C019B">
        <w:rPr>
          <w:b/>
          <w:lang w:val="it-IT"/>
        </w:rPr>
        <w:t xml:space="preserve"> </w:t>
      </w:r>
      <w:r w:rsidR="009C019B">
        <w:rPr>
          <w:b/>
          <w:lang w:val="it-IT"/>
        </w:rPr>
        <w:fldChar w:fldCharType="end"/>
      </w:r>
    </w:p>
    <w:p w14:paraId="27D274E4" w14:textId="77777777" w:rsidR="00D44D01" w:rsidRPr="004800DD" w:rsidRDefault="00D44D01" w:rsidP="00D44D01">
      <w:pPr>
        <w:spacing w:line="240" w:lineRule="auto"/>
        <w:rPr>
          <w:lang w:val="it-IT"/>
        </w:rPr>
      </w:pPr>
    </w:p>
    <w:p w14:paraId="4FDB0E97" w14:textId="77777777" w:rsidR="00D44D01" w:rsidRPr="004800DD" w:rsidRDefault="00D44D01" w:rsidP="00D44D01">
      <w:pPr>
        <w:spacing w:line="240" w:lineRule="auto"/>
        <w:rPr>
          <w:lang w:val="it-IT"/>
        </w:rPr>
      </w:pPr>
      <w:r w:rsidRPr="004800DD">
        <w:rPr>
          <w:lang w:val="it-IT"/>
        </w:rPr>
        <w:t>Mo</w:t>
      </w:r>
    </w:p>
    <w:p w14:paraId="21CBA6CD" w14:textId="77777777" w:rsidR="00D44D01" w:rsidRPr="004800DD" w:rsidRDefault="00D44D01" w:rsidP="00D44D01">
      <w:pPr>
        <w:spacing w:line="240" w:lineRule="auto"/>
        <w:rPr>
          <w:lang w:val="it-IT"/>
        </w:rPr>
      </w:pPr>
      <w:r w:rsidRPr="004800DD">
        <w:rPr>
          <w:lang w:val="it-IT"/>
        </w:rPr>
        <w:t>Di</w:t>
      </w:r>
    </w:p>
    <w:p w14:paraId="1CCAC830" w14:textId="77777777" w:rsidR="00D44D01" w:rsidRPr="004800DD" w:rsidRDefault="00D44D01" w:rsidP="00D44D01">
      <w:pPr>
        <w:spacing w:line="240" w:lineRule="auto"/>
        <w:rPr>
          <w:lang w:val="it-IT"/>
        </w:rPr>
      </w:pPr>
      <w:r w:rsidRPr="004800DD">
        <w:rPr>
          <w:lang w:val="it-IT"/>
        </w:rPr>
        <w:t>Mi</w:t>
      </w:r>
    </w:p>
    <w:p w14:paraId="2A6E9861" w14:textId="77777777" w:rsidR="00D44D01" w:rsidRPr="004800DD" w:rsidRDefault="00D44D01" w:rsidP="00D44D01">
      <w:pPr>
        <w:spacing w:line="240" w:lineRule="auto"/>
        <w:rPr>
          <w:lang w:val="it-IT"/>
        </w:rPr>
      </w:pPr>
      <w:r w:rsidRPr="004800DD">
        <w:rPr>
          <w:lang w:val="it-IT"/>
        </w:rPr>
        <w:t>Do</w:t>
      </w:r>
    </w:p>
    <w:p w14:paraId="6FD88AE4" w14:textId="77777777" w:rsidR="00D44D01" w:rsidRPr="004800DD" w:rsidRDefault="00D44D01" w:rsidP="00D44D01">
      <w:pPr>
        <w:spacing w:line="240" w:lineRule="auto"/>
        <w:rPr>
          <w:lang w:val="it-IT"/>
        </w:rPr>
      </w:pPr>
      <w:r w:rsidRPr="004800DD">
        <w:rPr>
          <w:lang w:val="it-IT"/>
        </w:rPr>
        <w:t>Fr</w:t>
      </w:r>
    </w:p>
    <w:p w14:paraId="61553BDF" w14:textId="77777777" w:rsidR="00D44D01" w:rsidRPr="004800DD" w:rsidRDefault="00D44D01" w:rsidP="00D44D01">
      <w:pPr>
        <w:spacing w:line="240" w:lineRule="auto"/>
        <w:rPr>
          <w:lang w:val="it-IT"/>
        </w:rPr>
      </w:pPr>
      <w:r w:rsidRPr="004800DD">
        <w:rPr>
          <w:lang w:val="it-IT"/>
        </w:rPr>
        <w:t>Sa</w:t>
      </w:r>
    </w:p>
    <w:p w14:paraId="1DE6BB59" w14:textId="77777777" w:rsidR="00D44D01" w:rsidRPr="00284C38" w:rsidRDefault="00D44D01" w:rsidP="00D44D01">
      <w:pPr>
        <w:spacing w:line="240" w:lineRule="auto"/>
        <w:rPr>
          <w:lang w:val="de-DE"/>
        </w:rPr>
      </w:pPr>
      <w:r w:rsidRPr="005A3332">
        <w:rPr>
          <w:lang w:val="de-DE"/>
        </w:rPr>
        <w:t>So</w:t>
      </w:r>
    </w:p>
    <w:p w14:paraId="0D096633"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rPr>
          <w:b/>
          <w:lang w:val="de-DE"/>
        </w:rPr>
      </w:pPr>
      <w:r w:rsidRPr="00284C38">
        <w:rPr>
          <w:lang w:val="de-DE"/>
        </w:rPr>
        <w:br w:type="page"/>
      </w:r>
      <w:r w:rsidRPr="00284C38">
        <w:rPr>
          <w:b/>
          <w:lang w:val="de-DE"/>
        </w:rPr>
        <w:lastRenderedPageBreak/>
        <w:t>MINDESTANGABEN AUF BLISTERPACKUNGEN ODER FOLIENSTREIFEN</w:t>
      </w:r>
    </w:p>
    <w:p w14:paraId="3CA26C13" w14:textId="7777777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3E18DB8F" w14:textId="57330F00"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 xml:space="preserve">PERFORIERTE </w:t>
      </w:r>
      <w:r>
        <w:rPr>
          <w:b/>
          <w:lang w:val="de-DE"/>
        </w:rPr>
        <w:t>EINZELDOSIS-</w:t>
      </w:r>
      <w:r w:rsidRPr="00284C38">
        <w:rPr>
          <w:b/>
          <w:lang w:val="de-DE"/>
        </w:rPr>
        <w:t>BLISTER</w:t>
      </w:r>
      <w:r>
        <w:rPr>
          <w:b/>
          <w:lang w:val="de-DE"/>
        </w:rPr>
        <w:t xml:space="preserve">PACKUNGEN </w:t>
      </w:r>
      <w:r w:rsidRPr="00284C38">
        <w:rPr>
          <w:b/>
          <w:lang w:val="de-DE"/>
        </w:rPr>
        <w:t xml:space="preserve">FÜR </w:t>
      </w:r>
      <w:r>
        <w:rPr>
          <w:b/>
          <w:lang w:val="de-DE"/>
        </w:rPr>
        <w:t>1</w:t>
      </w:r>
      <w:r w:rsidR="00AD4818">
        <w:rPr>
          <w:b/>
          <w:lang w:val="de-DE"/>
        </w:rPr>
        <w:t> </w:t>
      </w:r>
      <w:r w:rsidRPr="00284C38">
        <w:rPr>
          <w:b/>
          <w:lang w:val="de-DE"/>
        </w:rPr>
        <w:t>MG FILMTABLETTEN</w:t>
      </w:r>
    </w:p>
    <w:p w14:paraId="5AABE1CD" w14:textId="77777777" w:rsidR="00D44D01" w:rsidRPr="00284C38" w:rsidRDefault="00D44D01" w:rsidP="00D44D01">
      <w:pPr>
        <w:spacing w:line="240" w:lineRule="auto"/>
        <w:rPr>
          <w:lang w:val="de-DE"/>
        </w:rPr>
      </w:pPr>
    </w:p>
    <w:p w14:paraId="0F02620C" w14:textId="77777777" w:rsidR="00D44D01" w:rsidRPr="00284C38" w:rsidRDefault="00D44D01" w:rsidP="00D44D01">
      <w:pPr>
        <w:spacing w:line="240" w:lineRule="auto"/>
        <w:rPr>
          <w:lang w:val="de-DE"/>
        </w:rPr>
      </w:pPr>
    </w:p>
    <w:p w14:paraId="69782167" w14:textId="6412E29D"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VAULT_ND_f3148752-246a-477e-b134-85cf1d7cb68f \* MERGEFORMAT </w:instrText>
      </w:r>
      <w:r w:rsidR="009C019B">
        <w:rPr>
          <w:b/>
          <w:lang w:val="de-DE"/>
        </w:rPr>
        <w:fldChar w:fldCharType="separate"/>
      </w:r>
      <w:r w:rsidR="009C019B">
        <w:rPr>
          <w:b/>
          <w:lang w:val="de-DE"/>
        </w:rPr>
        <w:t xml:space="preserve"> </w:t>
      </w:r>
      <w:r w:rsidR="009C019B">
        <w:rPr>
          <w:b/>
          <w:lang w:val="de-DE"/>
        </w:rPr>
        <w:fldChar w:fldCharType="end"/>
      </w:r>
    </w:p>
    <w:p w14:paraId="40A64B5A" w14:textId="77777777" w:rsidR="00D44D01" w:rsidRPr="00284C38" w:rsidRDefault="00D44D01" w:rsidP="00D44D01">
      <w:pPr>
        <w:spacing w:line="240" w:lineRule="auto"/>
        <w:rPr>
          <w:i/>
          <w:lang w:val="de-DE"/>
        </w:rPr>
      </w:pPr>
    </w:p>
    <w:p w14:paraId="46A59ADB" w14:textId="13B487AE" w:rsidR="00D44D01" w:rsidRPr="00284C38" w:rsidRDefault="00D44D01" w:rsidP="00D44D01">
      <w:pPr>
        <w:spacing w:line="240" w:lineRule="auto"/>
        <w:rPr>
          <w:lang w:val="de-DE"/>
        </w:rPr>
      </w:pPr>
      <w:proofErr w:type="spellStart"/>
      <w:r w:rsidRPr="00284C38">
        <w:rPr>
          <w:lang w:val="de-DE"/>
        </w:rPr>
        <w:t>Olumiant</w:t>
      </w:r>
      <w:proofErr w:type="spellEnd"/>
      <w:r w:rsidRPr="00284C38">
        <w:rPr>
          <w:lang w:val="de-DE"/>
        </w:rPr>
        <w:t xml:space="preserve"> </w:t>
      </w:r>
      <w:r>
        <w:rPr>
          <w:lang w:val="de-DE"/>
        </w:rPr>
        <w:t>1 </w:t>
      </w:r>
      <w:r w:rsidRPr="00284C38">
        <w:rPr>
          <w:lang w:val="de-DE"/>
        </w:rPr>
        <w:t>mg Tabletten</w:t>
      </w:r>
    </w:p>
    <w:p w14:paraId="5A329142" w14:textId="77777777" w:rsidR="00D44D01" w:rsidRPr="00284C38" w:rsidRDefault="00D44D01" w:rsidP="00D44D01">
      <w:pPr>
        <w:spacing w:line="240" w:lineRule="auto"/>
        <w:rPr>
          <w:lang w:val="de-DE"/>
        </w:rPr>
      </w:pPr>
      <w:r w:rsidRPr="00284C38">
        <w:rPr>
          <w:lang w:val="de-DE"/>
        </w:rPr>
        <w:t>Baricitinib</w:t>
      </w:r>
    </w:p>
    <w:p w14:paraId="60FB78AD" w14:textId="77777777" w:rsidR="00D44D01" w:rsidRPr="00284C38" w:rsidRDefault="00D44D01" w:rsidP="00D44D01">
      <w:pPr>
        <w:spacing w:line="240" w:lineRule="auto"/>
        <w:rPr>
          <w:lang w:val="de-DE"/>
        </w:rPr>
      </w:pPr>
    </w:p>
    <w:p w14:paraId="2A516DAD" w14:textId="77777777" w:rsidR="00D44D01" w:rsidRPr="00284C38" w:rsidRDefault="00D44D01" w:rsidP="00D44D01">
      <w:pPr>
        <w:spacing w:line="240" w:lineRule="auto"/>
        <w:rPr>
          <w:lang w:val="de-DE"/>
        </w:rPr>
      </w:pPr>
    </w:p>
    <w:p w14:paraId="10E93DBF" w14:textId="59BE3AE7"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NAME DES PHARMAZEUTISCHEN UNTERNEHMERS</w:t>
      </w:r>
      <w:r w:rsidR="009C019B">
        <w:rPr>
          <w:b/>
          <w:lang w:val="de-DE"/>
        </w:rPr>
        <w:fldChar w:fldCharType="begin"/>
      </w:r>
      <w:r w:rsidR="009C019B">
        <w:rPr>
          <w:b/>
          <w:lang w:val="de-DE"/>
        </w:rPr>
        <w:instrText xml:space="preserve"> DOCVARIABLE VAULT_ND_07dade01-1577-4421-b99a-d55a6b869da4 \* MERGEFORMAT </w:instrText>
      </w:r>
      <w:r w:rsidR="009C019B">
        <w:rPr>
          <w:b/>
          <w:lang w:val="de-DE"/>
        </w:rPr>
        <w:fldChar w:fldCharType="separate"/>
      </w:r>
      <w:r w:rsidR="009C019B">
        <w:rPr>
          <w:b/>
          <w:lang w:val="de-DE"/>
        </w:rPr>
        <w:t xml:space="preserve"> </w:t>
      </w:r>
      <w:r w:rsidR="009C019B">
        <w:rPr>
          <w:b/>
          <w:lang w:val="de-DE"/>
        </w:rPr>
        <w:fldChar w:fldCharType="end"/>
      </w:r>
    </w:p>
    <w:p w14:paraId="5EF28F31" w14:textId="77777777" w:rsidR="00D44D01" w:rsidRPr="00284C38" w:rsidRDefault="00D44D01" w:rsidP="00D44D01">
      <w:pPr>
        <w:spacing w:line="240" w:lineRule="auto"/>
        <w:rPr>
          <w:lang w:val="de-DE"/>
        </w:rPr>
      </w:pPr>
    </w:p>
    <w:p w14:paraId="1A6C3D98" w14:textId="77777777" w:rsidR="00D44D01" w:rsidRPr="00284C38" w:rsidRDefault="00D44D01" w:rsidP="00D44D01">
      <w:pPr>
        <w:spacing w:line="240" w:lineRule="auto"/>
        <w:rPr>
          <w:lang w:val="de-DE"/>
        </w:rPr>
      </w:pPr>
      <w:r w:rsidRPr="00284C38">
        <w:rPr>
          <w:lang w:val="de-DE"/>
        </w:rPr>
        <w:t>Lilly</w:t>
      </w:r>
    </w:p>
    <w:p w14:paraId="4583AE2F" w14:textId="77777777" w:rsidR="00D44D01" w:rsidRPr="00284C38" w:rsidRDefault="00D44D01" w:rsidP="00D44D01">
      <w:pPr>
        <w:spacing w:line="240" w:lineRule="auto"/>
        <w:rPr>
          <w:lang w:val="de-DE"/>
        </w:rPr>
      </w:pPr>
    </w:p>
    <w:p w14:paraId="67BE233A" w14:textId="77777777" w:rsidR="00D44D01" w:rsidRPr="00284C38" w:rsidRDefault="00D44D01" w:rsidP="00D44D01">
      <w:pPr>
        <w:spacing w:line="240" w:lineRule="auto"/>
        <w:rPr>
          <w:lang w:val="de-DE"/>
        </w:rPr>
      </w:pPr>
    </w:p>
    <w:p w14:paraId="045A6654" w14:textId="6A4AB515" w:rsidR="00D44D01" w:rsidRPr="00284C38" w:rsidRDefault="00D44D01" w:rsidP="00D44D01">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t>VERFALLDATUM</w:t>
      </w:r>
      <w:r w:rsidR="009C019B">
        <w:rPr>
          <w:b/>
          <w:lang w:val="de-DE"/>
        </w:rPr>
        <w:fldChar w:fldCharType="begin"/>
      </w:r>
      <w:r w:rsidR="009C019B">
        <w:rPr>
          <w:b/>
          <w:lang w:val="de-DE"/>
        </w:rPr>
        <w:instrText xml:space="preserve"> DOCVARIABLE VAULT_ND_e9697f3e-b1ad-4845-b686-39bdbca33f09 \* MERGEFORMAT </w:instrText>
      </w:r>
      <w:r w:rsidR="009C019B">
        <w:rPr>
          <w:b/>
          <w:lang w:val="de-DE"/>
        </w:rPr>
        <w:fldChar w:fldCharType="separate"/>
      </w:r>
      <w:r w:rsidR="009C019B">
        <w:rPr>
          <w:b/>
          <w:lang w:val="de-DE"/>
        </w:rPr>
        <w:t xml:space="preserve"> </w:t>
      </w:r>
      <w:r w:rsidR="009C019B">
        <w:rPr>
          <w:b/>
          <w:lang w:val="de-DE"/>
        </w:rPr>
        <w:fldChar w:fldCharType="end"/>
      </w:r>
    </w:p>
    <w:p w14:paraId="1B145A77" w14:textId="77777777" w:rsidR="00D44D01" w:rsidRPr="00284C38" w:rsidRDefault="00D44D01" w:rsidP="00D44D01">
      <w:pPr>
        <w:spacing w:line="240" w:lineRule="auto"/>
        <w:rPr>
          <w:lang w:val="de-DE"/>
        </w:rPr>
      </w:pPr>
    </w:p>
    <w:p w14:paraId="76DF58AD" w14:textId="77777777" w:rsidR="00D44D01" w:rsidRPr="00284C38" w:rsidRDefault="00D44D01" w:rsidP="00D44D01">
      <w:pPr>
        <w:spacing w:line="240" w:lineRule="auto"/>
        <w:rPr>
          <w:lang w:val="de-DE"/>
        </w:rPr>
      </w:pPr>
      <w:r>
        <w:rPr>
          <w:lang w:val="de-DE"/>
        </w:rPr>
        <w:t>v</w:t>
      </w:r>
      <w:r w:rsidRPr="00284C38">
        <w:rPr>
          <w:lang w:val="de-DE"/>
        </w:rPr>
        <w:t>erw. bis</w:t>
      </w:r>
    </w:p>
    <w:p w14:paraId="7159CFB1" w14:textId="77777777" w:rsidR="00D44D01" w:rsidRPr="00284C38" w:rsidRDefault="00D44D01" w:rsidP="00D44D01">
      <w:pPr>
        <w:spacing w:line="240" w:lineRule="auto"/>
        <w:rPr>
          <w:lang w:val="de-DE"/>
        </w:rPr>
      </w:pPr>
    </w:p>
    <w:p w14:paraId="1D81BA68" w14:textId="77777777" w:rsidR="00D44D01" w:rsidRPr="00284C38" w:rsidRDefault="00D44D01" w:rsidP="00D44D01">
      <w:pPr>
        <w:spacing w:line="240" w:lineRule="auto"/>
        <w:rPr>
          <w:lang w:val="de-DE"/>
        </w:rPr>
      </w:pPr>
    </w:p>
    <w:p w14:paraId="14D8DA10" w14:textId="3E1DB849"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t>CHARGENBEZEICHNUNG</w:t>
      </w:r>
      <w:r w:rsidR="009C019B">
        <w:rPr>
          <w:b/>
          <w:lang w:val="de-DE"/>
        </w:rPr>
        <w:fldChar w:fldCharType="begin"/>
      </w:r>
      <w:r w:rsidR="009C019B">
        <w:rPr>
          <w:b/>
          <w:lang w:val="de-DE"/>
        </w:rPr>
        <w:instrText xml:space="preserve"> DOCVARIABLE VAULT_ND_18d9db9d-5cff-442b-a092-5ee4fcf076d6 \* MERGEFORMAT </w:instrText>
      </w:r>
      <w:r w:rsidR="009C019B">
        <w:rPr>
          <w:b/>
          <w:lang w:val="de-DE"/>
        </w:rPr>
        <w:fldChar w:fldCharType="separate"/>
      </w:r>
      <w:r w:rsidR="009C019B">
        <w:rPr>
          <w:b/>
          <w:lang w:val="de-DE"/>
        </w:rPr>
        <w:t xml:space="preserve"> </w:t>
      </w:r>
      <w:r w:rsidR="009C019B">
        <w:rPr>
          <w:b/>
          <w:lang w:val="de-DE"/>
        </w:rPr>
        <w:fldChar w:fldCharType="end"/>
      </w:r>
    </w:p>
    <w:p w14:paraId="5E3246B7" w14:textId="77777777" w:rsidR="00D44D01" w:rsidRPr="00284C38" w:rsidRDefault="00D44D01" w:rsidP="00D44D01">
      <w:pPr>
        <w:spacing w:line="240" w:lineRule="auto"/>
        <w:rPr>
          <w:lang w:val="de-DE"/>
        </w:rPr>
      </w:pPr>
    </w:p>
    <w:p w14:paraId="49CFCF71" w14:textId="77777777" w:rsidR="00D44D01" w:rsidRPr="008941C9" w:rsidRDefault="00D44D01" w:rsidP="00D44D01">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445610A5" w14:textId="77777777" w:rsidR="00D44D01" w:rsidRPr="00284C38" w:rsidRDefault="00D44D01" w:rsidP="00D44D01">
      <w:pPr>
        <w:spacing w:line="240" w:lineRule="auto"/>
        <w:rPr>
          <w:lang w:val="de-DE"/>
        </w:rPr>
      </w:pPr>
    </w:p>
    <w:p w14:paraId="34C967AD" w14:textId="77777777" w:rsidR="00D44D01" w:rsidRPr="00284C38" w:rsidRDefault="00D44D01" w:rsidP="00D44D01">
      <w:pPr>
        <w:spacing w:line="240" w:lineRule="auto"/>
        <w:rPr>
          <w:lang w:val="de-DE"/>
        </w:rPr>
      </w:pPr>
    </w:p>
    <w:p w14:paraId="2D9B3A9B" w14:textId="6447D60B" w:rsidR="00D44D01" w:rsidRPr="00284C38" w:rsidRDefault="00D44D01" w:rsidP="00D44D01">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5.</w:t>
      </w:r>
      <w:r w:rsidRPr="00284C38">
        <w:rPr>
          <w:b/>
          <w:lang w:val="de-DE"/>
        </w:rPr>
        <w:tab/>
        <w:t>WEITERE ANGABEN</w:t>
      </w:r>
      <w:r w:rsidR="009C019B">
        <w:rPr>
          <w:b/>
          <w:lang w:val="de-DE"/>
        </w:rPr>
        <w:fldChar w:fldCharType="begin"/>
      </w:r>
      <w:r w:rsidR="009C019B">
        <w:rPr>
          <w:b/>
          <w:lang w:val="de-DE"/>
        </w:rPr>
        <w:instrText xml:space="preserve"> DOCVARIABLE VAULT_ND_cce1b80d-2f3f-4857-a9b9-ef247ee0d725 \* MERGEFORMAT </w:instrText>
      </w:r>
      <w:r w:rsidR="009C019B">
        <w:rPr>
          <w:b/>
          <w:lang w:val="de-DE"/>
        </w:rPr>
        <w:fldChar w:fldCharType="separate"/>
      </w:r>
      <w:r w:rsidR="009C019B">
        <w:rPr>
          <w:b/>
          <w:lang w:val="de-DE"/>
        </w:rPr>
        <w:t xml:space="preserve"> </w:t>
      </w:r>
      <w:r w:rsidR="009C019B">
        <w:rPr>
          <w:b/>
          <w:lang w:val="de-DE"/>
        </w:rPr>
        <w:fldChar w:fldCharType="end"/>
      </w:r>
    </w:p>
    <w:p w14:paraId="37240F38" w14:textId="77777777" w:rsidR="00D44D01" w:rsidRPr="00284C38" w:rsidRDefault="00D44D01" w:rsidP="00D44D01">
      <w:pPr>
        <w:spacing w:line="240" w:lineRule="auto"/>
        <w:rPr>
          <w:lang w:val="de-DE"/>
        </w:rPr>
      </w:pPr>
    </w:p>
    <w:p w14:paraId="7D68B90C" w14:textId="77777777" w:rsidR="00D44D01" w:rsidRPr="00284C38" w:rsidRDefault="00D44D01" w:rsidP="00D44D01">
      <w:pPr>
        <w:spacing w:line="240" w:lineRule="auto"/>
        <w:rPr>
          <w:lang w:val="de-DE"/>
        </w:rPr>
      </w:pPr>
    </w:p>
    <w:p w14:paraId="45BB166A" w14:textId="1DB3C6AF" w:rsidR="00D44D01" w:rsidRPr="002E3058" w:rsidRDefault="00D44D01" w:rsidP="002E3058">
      <w:pPr>
        <w:shd w:val="clear" w:color="auto" w:fill="FFFFFF"/>
        <w:spacing w:line="240" w:lineRule="auto"/>
        <w:rPr>
          <w:lang w:val="de-DE"/>
        </w:rPr>
      </w:pPr>
      <w:r w:rsidRPr="00284C38">
        <w:rPr>
          <w:lang w:val="de-DE"/>
        </w:rPr>
        <w:br w:type="page"/>
      </w:r>
    </w:p>
    <w:p w14:paraId="2819BB6D" w14:textId="54A1EF80" w:rsidR="007527CE" w:rsidRPr="00284C38" w:rsidRDefault="00242FA8" w:rsidP="00242FA8">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lastRenderedPageBreak/>
        <w:t>ANGABEN AUF DER ÄUSSEREN UMHÜLLUNG</w:t>
      </w:r>
    </w:p>
    <w:p w14:paraId="636DF50A" w14:textId="77777777" w:rsidR="00242FA8" w:rsidRPr="00284C38" w:rsidRDefault="00242FA8" w:rsidP="00242FA8">
      <w:pPr>
        <w:pBdr>
          <w:top w:val="single" w:sz="4" w:space="1" w:color="auto"/>
          <w:left w:val="single" w:sz="4" w:space="4" w:color="auto"/>
          <w:bottom w:val="single" w:sz="4" w:space="1" w:color="auto"/>
          <w:right w:val="single" w:sz="4" w:space="4" w:color="auto"/>
        </w:pBdr>
        <w:spacing w:line="240" w:lineRule="auto"/>
        <w:rPr>
          <w:bCs/>
          <w:lang w:val="de-DE"/>
        </w:rPr>
      </w:pPr>
    </w:p>
    <w:p w14:paraId="7E381BD0" w14:textId="127670FD" w:rsidR="007527CE" w:rsidRPr="00284C38" w:rsidRDefault="007540CA" w:rsidP="00124C8D">
      <w:pPr>
        <w:pBdr>
          <w:top w:val="single" w:sz="4" w:space="1" w:color="auto"/>
          <w:left w:val="single" w:sz="4" w:space="4" w:color="auto"/>
          <w:bottom w:val="single" w:sz="4" w:space="1" w:color="auto"/>
          <w:right w:val="single" w:sz="4" w:space="4" w:color="auto"/>
        </w:pBdr>
        <w:spacing w:line="240" w:lineRule="auto"/>
        <w:rPr>
          <w:bCs/>
          <w:lang w:val="de-DE"/>
        </w:rPr>
      </w:pPr>
      <w:r w:rsidRPr="00284C38">
        <w:rPr>
          <w:b/>
          <w:lang w:val="de-DE"/>
        </w:rPr>
        <w:t>UM</w:t>
      </w:r>
      <w:r w:rsidR="00242FA8" w:rsidRPr="00284C38">
        <w:rPr>
          <w:b/>
          <w:lang w:val="de-DE"/>
        </w:rPr>
        <w:t>KARTON FÜR 2 MG FILMTABLETTEN</w:t>
      </w:r>
    </w:p>
    <w:p w14:paraId="498FE4E3" w14:textId="77777777" w:rsidR="007527CE" w:rsidRPr="00284C38" w:rsidRDefault="007527CE" w:rsidP="00124C8D">
      <w:pPr>
        <w:spacing w:line="240" w:lineRule="auto"/>
        <w:rPr>
          <w:lang w:val="de-DE"/>
        </w:rPr>
      </w:pPr>
    </w:p>
    <w:p w14:paraId="304CA8B7" w14:textId="77777777" w:rsidR="007527CE" w:rsidRPr="00284C38" w:rsidRDefault="007527CE" w:rsidP="00124C8D">
      <w:pPr>
        <w:spacing w:line="240" w:lineRule="auto"/>
        <w:rPr>
          <w:lang w:val="de-DE"/>
        </w:rPr>
      </w:pPr>
    </w:p>
    <w:p w14:paraId="07F13C91" w14:textId="6400CCE6"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1.</w:t>
      </w:r>
      <w:r w:rsidRPr="00284C38">
        <w:rPr>
          <w:b/>
          <w:lang w:val="de-DE"/>
        </w:rPr>
        <w:tab/>
      </w:r>
      <w:r w:rsidR="00242FA8" w:rsidRPr="00284C38">
        <w:rPr>
          <w:b/>
          <w:lang w:val="de-DE"/>
        </w:rPr>
        <w:t>BEZEICHNUNG DES ARZNEIMITTELS</w:t>
      </w:r>
      <w:r w:rsidR="009C019B">
        <w:rPr>
          <w:b/>
          <w:lang w:val="de-DE"/>
        </w:rPr>
        <w:fldChar w:fldCharType="begin"/>
      </w:r>
      <w:r w:rsidR="009C019B">
        <w:rPr>
          <w:b/>
          <w:lang w:val="de-DE"/>
        </w:rPr>
        <w:instrText xml:space="preserve"> DOCVARIABLE VAULT_ND_a1e18098-5dd0-445e-88ab-7f5dc6398633 \* MERGEFORMAT </w:instrText>
      </w:r>
      <w:r w:rsidR="009C019B">
        <w:rPr>
          <w:b/>
          <w:lang w:val="de-DE"/>
        </w:rPr>
        <w:fldChar w:fldCharType="separate"/>
      </w:r>
      <w:r w:rsidR="009C019B">
        <w:rPr>
          <w:b/>
          <w:lang w:val="de-DE"/>
        </w:rPr>
        <w:t xml:space="preserve"> </w:t>
      </w:r>
      <w:r w:rsidR="009C019B">
        <w:rPr>
          <w:b/>
          <w:lang w:val="de-DE"/>
        </w:rPr>
        <w:fldChar w:fldCharType="end"/>
      </w:r>
    </w:p>
    <w:p w14:paraId="4CAD301C" w14:textId="77777777" w:rsidR="007527CE" w:rsidRPr="00284C38" w:rsidRDefault="007527CE" w:rsidP="00124C8D">
      <w:pPr>
        <w:spacing w:line="240" w:lineRule="auto"/>
        <w:rPr>
          <w:lang w:val="de-DE"/>
        </w:rPr>
      </w:pPr>
    </w:p>
    <w:p w14:paraId="2B1B8D2C" w14:textId="25110848" w:rsidR="007527CE" w:rsidRPr="00284C38" w:rsidRDefault="007527CE" w:rsidP="00124C8D">
      <w:pPr>
        <w:spacing w:line="240" w:lineRule="auto"/>
        <w:rPr>
          <w:lang w:val="de-DE"/>
        </w:rPr>
      </w:pPr>
      <w:proofErr w:type="spellStart"/>
      <w:r w:rsidRPr="00284C38">
        <w:rPr>
          <w:lang w:val="de-DE"/>
        </w:rPr>
        <w:t>Olumiant</w:t>
      </w:r>
      <w:proofErr w:type="spellEnd"/>
      <w:r w:rsidRPr="00284C38">
        <w:rPr>
          <w:lang w:val="de-DE"/>
        </w:rPr>
        <w:t xml:space="preserve"> 2</w:t>
      </w:r>
      <w:r w:rsidR="006F299F">
        <w:rPr>
          <w:lang w:val="de-DE"/>
        </w:rPr>
        <w:t> </w:t>
      </w:r>
      <w:r w:rsidRPr="00284C38">
        <w:rPr>
          <w:lang w:val="de-DE"/>
        </w:rPr>
        <w:t xml:space="preserve">mg </w:t>
      </w:r>
      <w:r w:rsidR="00242FA8" w:rsidRPr="00284C38">
        <w:rPr>
          <w:lang w:val="de-DE"/>
        </w:rPr>
        <w:t>Filmtabletten</w:t>
      </w:r>
    </w:p>
    <w:p w14:paraId="5B039325" w14:textId="1A5005B5" w:rsidR="007527CE" w:rsidRPr="00284C38" w:rsidRDefault="007527CE" w:rsidP="00124C8D">
      <w:pPr>
        <w:spacing w:line="240" w:lineRule="auto"/>
        <w:rPr>
          <w:b/>
          <w:lang w:val="de-DE"/>
        </w:rPr>
      </w:pPr>
      <w:r w:rsidRPr="00284C38">
        <w:rPr>
          <w:lang w:val="de-DE"/>
        </w:rPr>
        <w:t>Baricitinib</w:t>
      </w:r>
    </w:p>
    <w:p w14:paraId="3330DB31" w14:textId="77777777" w:rsidR="007527CE" w:rsidRPr="00284C38" w:rsidRDefault="007527CE" w:rsidP="00124C8D">
      <w:pPr>
        <w:spacing w:line="240" w:lineRule="auto"/>
        <w:rPr>
          <w:lang w:val="de-DE"/>
        </w:rPr>
      </w:pPr>
    </w:p>
    <w:p w14:paraId="7455BE17" w14:textId="77777777" w:rsidR="007527CE" w:rsidRPr="00284C38" w:rsidRDefault="007527CE" w:rsidP="00124C8D">
      <w:pPr>
        <w:spacing w:line="240" w:lineRule="auto"/>
        <w:rPr>
          <w:lang w:val="de-DE"/>
        </w:rPr>
      </w:pPr>
    </w:p>
    <w:p w14:paraId="186A69A6" w14:textId="505BD897"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2.</w:t>
      </w:r>
      <w:r w:rsidRPr="00284C38">
        <w:rPr>
          <w:b/>
          <w:lang w:val="de-DE"/>
        </w:rPr>
        <w:tab/>
      </w:r>
      <w:r w:rsidR="00242FA8" w:rsidRPr="00284C38">
        <w:rPr>
          <w:b/>
          <w:lang w:val="de-DE"/>
        </w:rPr>
        <w:t>WIRKSTOFF(E)</w:t>
      </w:r>
      <w:r w:rsidR="009C019B">
        <w:rPr>
          <w:b/>
          <w:lang w:val="de-DE"/>
        </w:rPr>
        <w:fldChar w:fldCharType="begin"/>
      </w:r>
      <w:r w:rsidR="009C019B">
        <w:rPr>
          <w:b/>
          <w:lang w:val="de-DE"/>
        </w:rPr>
        <w:instrText xml:space="preserve"> DOCVARIABLE VAULT_ND_043bfe88-567f-4cf4-a28d-312b5c6bb43e \* MERGEFORMAT </w:instrText>
      </w:r>
      <w:r w:rsidR="009C019B">
        <w:rPr>
          <w:b/>
          <w:lang w:val="de-DE"/>
        </w:rPr>
        <w:fldChar w:fldCharType="separate"/>
      </w:r>
      <w:r w:rsidR="009C019B">
        <w:rPr>
          <w:b/>
          <w:lang w:val="de-DE"/>
        </w:rPr>
        <w:t xml:space="preserve"> </w:t>
      </w:r>
      <w:r w:rsidR="009C019B">
        <w:rPr>
          <w:b/>
          <w:lang w:val="de-DE"/>
        </w:rPr>
        <w:fldChar w:fldCharType="end"/>
      </w:r>
    </w:p>
    <w:p w14:paraId="4563D15B" w14:textId="77777777" w:rsidR="007527CE" w:rsidRPr="00284C38" w:rsidRDefault="007527CE" w:rsidP="00124C8D">
      <w:pPr>
        <w:spacing w:line="240" w:lineRule="auto"/>
        <w:rPr>
          <w:lang w:val="de-DE"/>
        </w:rPr>
      </w:pPr>
    </w:p>
    <w:p w14:paraId="216377E9" w14:textId="1977870D" w:rsidR="007527CE" w:rsidRPr="00284C38" w:rsidRDefault="00242FA8" w:rsidP="00124C8D">
      <w:pPr>
        <w:spacing w:line="240" w:lineRule="auto"/>
        <w:rPr>
          <w:lang w:val="de-DE"/>
        </w:rPr>
      </w:pPr>
      <w:r w:rsidRPr="00284C38">
        <w:rPr>
          <w:lang w:val="de-DE"/>
        </w:rPr>
        <w:t>Jede Tablette enthält 2</w:t>
      </w:r>
      <w:r w:rsidR="006F299F">
        <w:rPr>
          <w:lang w:val="de-DE"/>
        </w:rPr>
        <w:t> </w:t>
      </w:r>
      <w:r w:rsidRPr="00284C38">
        <w:rPr>
          <w:lang w:val="de-DE"/>
        </w:rPr>
        <w:t>mg B</w:t>
      </w:r>
      <w:r w:rsidR="007527CE" w:rsidRPr="00284C38">
        <w:rPr>
          <w:lang w:val="de-DE"/>
        </w:rPr>
        <w:t>aricitinib</w:t>
      </w:r>
      <w:r w:rsidR="0012377B">
        <w:rPr>
          <w:lang w:val="de-DE"/>
        </w:rPr>
        <w:t>.</w:t>
      </w:r>
    </w:p>
    <w:p w14:paraId="7FFBF60A" w14:textId="77777777" w:rsidR="007527CE" w:rsidRPr="00284C38" w:rsidRDefault="007527CE" w:rsidP="00124C8D">
      <w:pPr>
        <w:spacing w:line="240" w:lineRule="auto"/>
        <w:rPr>
          <w:lang w:val="de-DE"/>
        </w:rPr>
      </w:pPr>
    </w:p>
    <w:p w14:paraId="001ADA05" w14:textId="77777777" w:rsidR="007527CE" w:rsidRPr="00284C38" w:rsidRDefault="007527CE" w:rsidP="00124C8D">
      <w:pPr>
        <w:spacing w:line="240" w:lineRule="auto"/>
        <w:rPr>
          <w:lang w:val="de-DE"/>
        </w:rPr>
      </w:pPr>
    </w:p>
    <w:p w14:paraId="212A9303" w14:textId="157E9A9B" w:rsidR="007527CE" w:rsidRPr="00284C38" w:rsidRDefault="00242FA8"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3.</w:t>
      </w:r>
      <w:r w:rsidRPr="00284C38">
        <w:rPr>
          <w:b/>
          <w:lang w:val="de-DE"/>
        </w:rPr>
        <w:tab/>
        <w:t>SONSTIGE BESTANDTEILE</w:t>
      </w:r>
      <w:r w:rsidR="009C019B">
        <w:rPr>
          <w:b/>
          <w:lang w:val="de-DE"/>
        </w:rPr>
        <w:fldChar w:fldCharType="begin"/>
      </w:r>
      <w:r w:rsidR="009C019B">
        <w:rPr>
          <w:b/>
          <w:lang w:val="de-DE"/>
        </w:rPr>
        <w:instrText xml:space="preserve"> DOCVARIABLE VAULT_ND_f7b3b404-bc44-4a12-abe8-438133733264 \* MERGEFORMAT </w:instrText>
      </w:r>
      <w:r w:rsidR="009C019B">
        <w:rPr>
          <w:b/>
          <w:lang w:val="de-DE"/>
        </w:rPr>
        <w:fldChar w:fldCharType="separate"/>
      </w:r>
      <w:r w:rsidR="009C019B">
        <w:rPr>
          <w:b/>
          <w:lang w:val="de-DE"/>
        </w:rPr>
        <w:t xml:space="preserve"> </w:t>
      </w:r>
      <w:r w:rsidR="009C019B">
        <w:rPr>
          <w:b/>
          <w:lang w:val="de-DE"/>
        </w:rPr>
        <w:fldChar w:fldCharType="end"/>
      </w:r>
    </w:p>
    <w:p w14:paraId="79569F79" w14:textId="77777777" w:rsidR="007527CE" w:rsidRPr="00284C38" w:rsidRDefault="007527CE" w:rsidP="00124C8D">
      <w:pPr>
        <w:spacing w:line="240" w:lineRule="auto"/>
        <w:rPr>
          <w:lang w:val="de-DE"/>
        </w:rPr>
      </w:pPr>
    </w:p>
    <w:p w14:paraId="0B30D4D4" w14:textId="77777777" w:rsidR="007527CE" w:rsidRPr="00284C38" w:rsidRDefault="007527CE" w:rsidP="00124C8D">
      <w:pPr>
        <w:spacing w:line="240" w:lineRule="auto"/>
        <w:rPr>
          <w:lang w:val="de-DE"/>
        </w:rPr>
      </w:pPr>
    </w:p>
    <w:p w14:paraId="6B6183D5" w14:textId="001D7C1E"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4.</w:t>
      </w:r>
      <w:r w:rsidRPr="00284C38">
        <w:rPr>
          <w:b/>
          <w:lang w:val="de-DE"/>
        </w:rPr>
        <w:tab/>
      </w:r>
      <w:r w:rsidR="00242FA8" w:rsidRPr="00284C38">
        <w:rPr>
          <w:b/>
          <w:lang w:val="de-DE"/>
        </w:rPr>
        <w:t>DARREICHUNGSFORM UND INHALT</w:t>
      </w:r>
      <w:r w:rsidR="009C019B">
        <w:rPr>
          <w:b/>
          <w:lang w:val="de-DE"/>
        </w:rPr>
        <w:fldChar w:fldCharType="begin"/>
      </w:r>
      <w:r w:rsidR="009C019B">
        <w:rPr>
          <w:b/>
          <w:lang w:val="de-DE"/>
        </w:rPr>
        <w:instrText xml:space="preserve"> DOCVARIABLE VAULT_ND_9ab25dee-300c-411b-9a3c-a507eb142552 \* MERGEFORMAT </w:instrText>
      </w:r>
      <w:r w:rsidR="009C019B">
        <w:rPr>
          <w:b/>
          <w:lang w:val="de-DE"/>
        </w:rPr>
        <w:fldChar w:fldCharType="separate"/>
      </w:r>
      <w:r w:rsidR="009C019B">
        <w:rPr>
          <w:b/>
          <w:lang w:val="de-DE"/>
        </w:rPr>
        <w:t xml:space="preserve"> </w:t>
      </w:r>
      <w:r w:rsidR="009C019B">
        <w:rPr>
          <w:b/>
          <w:lang w:val="de-DE"/>
        </w:rPr>
        <w:fldChar w:fldCharType="end"/>
      </w:r>
    </w:p>
    <w:p w14:paraId="170B72C6" w14:textId="77777777" w:rsidR="007527CE" w:rsidRPr="00284C38" w:rsidRDefault="007527CE" w:rsidP="00124C8D">
      <w:pPr>
        <w:spacing w:line="240" w:lineRule="auto"/>
        <w:rPr>
          <w:lang w:val="de-DE"/>
        </w:rPr>
      </w:pPr>
    </w:p>
    <w:p w14:paraId="2D3EDB17" w14:textId="1B432E49" w:rsidR="007527CE" w:rsidRPr="00284C38" w:rsidRDefault="007527CE" w:rsidP="00124C8D">
      <w:pPr>
        <w:spacing w:line="240" w:lineRule="auto"/>
        <w:rPr>
          <w:lang w:val="de-DE"/>
        </w:rPr>
      </w:pPr>
      <w:r w:rsidRPr="00284C38">
        <w:rPr>
          <w:lang w:val="de-DE"/>
        </w:rPr>
        <w:t>14</w:t>
      </w:r>
      <w:r w:rsidR="00CE70D3">
        <w:rPr>
          <w:lang w:val="de-DE"/>
        </w:rPr>
        <w:t> </w:t>
      </w:r>
      <w:r w:rsidR="00242FA8" w:rsidRPr="00284C38">
        <w:rPr>
          <w:lang w:val="de-DE"/>
        </w:rPr>
        <w:t>Filmtabletten</w:t>
      </w:r>
    </w:p>
    <w:p w14:paraId="5F67CDEE" w14:textId="7B535F50" w:rsidR="007527CE" w:rsidRPr="00284C38" w:rsidRDefault="007527CE" w:rsidP="00124C8D">
      <w:pPr>
        <w:spacing w:line="240" w:lineRule="auto"/>
        <w:rPr>
          <w:highlight w:val="lightGray"/>
          <w:lang w:val="de-DE"/>
        </w:rPr>
      </w:pPr>
      <w:r w:rsidRPr="00284C38">
        <w:rPr>
          <w:highlight w:val="lightGray"/>
          <w:lang w:val="de-DE"/>
        </w:rPr>
        <w:t>28</w:t>
      </w:r>
      <w:r w:rsidR="00CE70D3">
        <w:rPr>
          <w:highlight w:val="lightGray"/>
          <w:lang w:val="de-DE"/>
        </w:rPr>
        <w:t> </w:t>
      </w:r>
      <w:r w:rsidR="00242FA8" w:rsidRPr="00284C38">
        <w:rPr>
          <w:highlight w:val="lightGray"/>
          <w:lang w:val="de-DE"/>
        </w:rPr>
        <w:t>Filmtabletten</w:t>
      </w:r>
    </w:p>
    <w:p w14:paraId="2C5415BA" w14:textId="487C7420" w:rsidR="007527CE" w:rsidRPr="00284C38" w:rsidRDefault="007527CE" w:rsidP="00124C8D">
      <w:pPr>
        <w:spacing w:line="240" w:lineRule="auto"/>
        <w:rPr>
          <w:highlight w:val="lightGray"/>
          <w:lang w:val="de-DE"/>
        </w:rPr>
      </w:pPr>
      <w:r w:rsidRPr="00284C38">
        <w:rPr>
          <w:highlight w:val="lightGray"/>
          <w:lang w:val="de-DE"/>
        </w:rPr>
        <w:t>35</w:t>
      </w:r>
      <w:r w:rsidR="00CE70D3">
        <w:rPr>
          <w:highlight w:val="lightGray"/>
          <w:lang w:val="de-DE"/>
        </w:rPr>
        <w:t> </w:t>
      </w:r>
      <w:r w:rsidR="00242FA8" w:rsidRPr="00284C38">
        <w:rPr>
          <w:highlight w:val="lightGray"/>
          <w:lang w:val="de-DE"/>
        </w:rPr>
        <w:t>Filmtabletten</w:t>
      </w:r>
    </w:p>
    <w:p w14:paraId="30D25A7C" w14:textId="697FD766" w:rsidR="007527CE" w:rsidRPr="00284C38" w:rsidRDefault="007527CE" w:rsidP="00124C8D">
      <w:pPr>
        <w:spacing w:line="240" w:lineRule="auto"/>
        <w:rPr>
          <w:highlight w:val="lightGray"/>
          <w:lang w:val="de-DE"/>
        </w:rPr>
      </w:pPr>
      <w:r w:rsidRPr="00284C38">
        <w:rPr>
          <w:highlight w:val="lightGray"/>
          <w:lang w:val="de-DE"/>
        </w:rPr>
        <w:t>56</w:t>
      </w:r>
      <w:r w:rsidR="00CE70D3">
        <w:rPr>
          <w:highlight w:val="lightGray"/>
          <w:lang w:val="de-DE"/>
        </w:rPr>
        <w:t> </w:t>
      </w:r>
      <w:r w:rsidR="00242FA8" w:rsidRPr="00284C38">
        <w:rPr>
          <w:highlight w:val="lightGray"/>
          <w:lang w:val="de-DE"/>
        </w:rPr>
        <w:t>Filmtabletten</w:t>
      </w:r>
    </w:p>
    <w:p w14:paraId="10E61FB1" w14:textId="687753D8" w:rsidR="007527CE" w:rsidRPr="00284C38" w:rsidRDefault="007527CE" w:rsidP="00124C8D">
      <w:pPr>
        <w:spacing w:line="240" w:lineRule="auto"/>
        <w:rPr>
          <w:highlight w:val="lightGray"/>
          <w:lang w:val="de-DE"/>
        </w:rPr>
      </w:pPr>
      <w:r w:rsidRPr="00284C38">
        <w:rPr>
          <w:highlight w:val="lightGray"/>
          <w:lang w:val="de-DE"/>
        </w:rPr>
        <w:t>84</w:t>
      </w:r>
      <w:r w:rsidR="00CE70D3">
        <w:rPr>
          <w:highlight w:val="lightGray"/>
          <w:lang w:val="de-DE"/>
        </w:rPr>
        <w:t> </w:t>
      </w:r>
      <w:r w:rsidR="00242FA8" w:rsidRPr="00284C38">
        <w:rPr>
          <w:highlight w:val="lightGray"/>
          <w:lang w:val="de-DE"/>
        </w:rPr>
        <w:t>Filmtabletten</w:t>
      </w:r>
    </w:p>
    <w:p w14:paraId="4389E463" w14:textId="44D885F9" w:rsidR="007527CE" w:rsidRPr="00284C38" w:rsidRDefault="007527CE" w:rsidP="00124C8D">
      <w:pPr>
        <w:spacing w:line="240" w:lineRule="auto"/>
        <w:rPr>
          <w:highlight w:val="lightGray"/>
          <w:lang w:val="de-DE"/>
        </w:rPr>
      </w:pPr>
      <w:r w:rsidRPr="00284C38">
        <w:rPr>
          <w:highlight w:val="lightGray"/>
          <w:lang w:val="de-DE"/>
        </w:rPr>
        <w:t>98</w:t>
      </w:r>
      <w:r w:rsidR="00CE70D3">
        <w:rPr>
          <w:highlight w:val="lightGray"/>
          <w:lang w:val="de-DE"/>
        </w:rPr>
        <w:t> </w:t>
      </w:r>
      <w:r w:rsidR="00751EE1" w:rsidRPr="00284C38">
        <w:rPr>
          <w:highlight w:val="lightGray"/>
          <w:lang w:val="de-DE"/>
        </w:rPr>
        <w:t>Filmtabletten</w:t>
      </w:r>
    </w:p>
    <w:p w14:paraId="14C257DB" w14:textId="20CB78C6" w:rsidR="007527CE" w:rsidRPr="00284C38" w:rsidRDefault="007527CE" w:rsidP="00124C8D">
      <w:pPr>
        <w:spacing w:line="240" w:lineRule="auto"/>
        <w:rPr>
          <w:highlight w:val="lightGray"/>
          <w:lang w:val="de-DE"/>
        </w:rPr>
      </w:pPr>
      <w:r w:rsidRPr="00284C38">
        <w:rPr>
          <w:highlight w:val="lightGray"/>
          <w:lang w:val="de-DE"/>
        </w:rPr>
        <w:t>28</w:t>
      </w:r>
      <w:r w:rsidR="00CE70D3">
        <w:rPr>
          <w:highlight w:val="lightGray"/>
          <w:lang w:val="de-DE"/>
        </w:rPr>
        <w:t> </w:t>
      </w:r>
      <w:r w:rsidRPr="00284C38">
        <w:rPr>
          <w:highlight w:val="lightGray"/>
          <w:lang w:val="de-DE"/>
        </w:rPr>
        <w:t>x</w:t>
      </w:r>
      <w:r w:rsidR="00CE70D3">
        <w:rPr>
          <w:highlight w:val="lightGray"/>
          <w:lang w:val="de-DE"/>
        </w:rPr>
        <w:t> </w:t>
      </w:r>
      <w:r w:rsidRPr="00284C38">
        <w:rPr>
          <w:highlight w:val="lightGray"/>
          <w:lang w:val="de-DE"/>
        </w:rPr>
        <w:t>1</w:t>
      </w:r>
      <w:r w:rsidR="00CE70D3">
        <w:rPr>
          <w:highlight w:val="lightGray"/>
          <w:lang w:val="de-DE"/>
        </w:rPr>
        <w:t> </w:t>
      </w:r>
      <w:r w:rsidR="00751EE1" w:rsidRPr="00284C38">
        <w:rPr>
          <w:highlight w:val="lightGray"/>
          <w:lang w:val="de-DE"/>
        </w:rPr>
        <w:t>Filmtabletten</w:t>
      </w:r>
    </w:p>
    <w:p w14:paraId="7EB134C9" w14:textId="4042D6A9" w:rsidR="007527CE" w:rsidRPr="00284C38" w:rsidRDefault="007527CE" w:rsidP="00124C8D">
      <w:pPr>
        <w:spacing w:line="240" w:lineRule="auto"/>
        <w:rPr>
          <w:highlight w:val="lightGray"/>
          <w:lang w:val="de-DE"/>
        </w:rPr>
      </w:pPr>
      <w:r w:rsidRPr="00284C38">
        <w:rPr>
          <w:highlight w:val="lightGray"/>
          <w:lang w:val="de-DE"/>
        </w:rPr>
        <w:t>84</w:t>
      </w:r>
      <w:r w:rsidR="00CE70D3">
        <w:rPr>
          <w:highlight w:val="lightGray"/>
          <w:lang w:val="de-DE"/>
        </w:rPr>
        <w:t> </w:t>
      </w:r>
      <w:r w:rsidRPr="00284C38">
        <w:rPr>
          <w:highlight w:val="lightGray"/>
          <w:lang w:val="de-DE"/>
        </w:rPr>
        <w:t>x</w:t>
      </w:r>
      <w:r w:rsidR="00CE70D3">
        <w:rPr>
          <w:highlight w:val="lightGray"/>
          <w:lang w:val="de-DE"/>
        </w:rPr>
        <w:t> </w:t>
      </w:r>
      <w:r w:rsidRPr="00284C38">
        <w:rPr>
          <w:highlight w:val="lightGray"/>
          <w:lang w:val="de-DE"/>
        </w:rPr>
        <w:t>1</w:t>
      </w:r>
      <w:r w:rsidR="00CE70D3">
        <w:rPr>
          <w:highlight w:val="lightGray"/>
          <w:lang w:val="de-DE"/>
        </w:rPr>
        <w:t> </w:t>
      </w:r>
      <w:r w:rsidR="00751EE1" w:rsidRPr="00284C38">
        <w:rPr>
          <w:highlight w:val="lightGray"/>
          <w:lang w:val="de-DE"/>
        </w:rPr>
        <w:t>Filmtabletten</w:t>
      </w:r>
    </w:p>
    <w:p w14:paraId="6F43071E" w14:textId="77777777" w:rsidR="007527CE" w:rsidRPr="00284C38" w:rsidRDefault="007527CE" w:rsidP="00124C8D">
      <w:pPr>
        <w:spacing w:line="240" w:lineRule="auto"/>
        <w:rPr>
          <w:highlight w:val="lightGray"/>
          <w:lang w:val="de-DE"/>
        </w:rPr>
      </w:pPr>
    </w:p>
    <w:p w14:paraId="7974ECBA" w14:textId="77777777" w:rsidR="007527CE" w:rsidRPr="00284C38" w:rsidRDefault="007527CE" w:rsidP="00124C8D">
      <w:pPr>
        <w:spacing w:line="240" w:lineRule="auto"/>
        <w:rPr>
          <w:lang w:val="de-DE"/>
        </w:rPr>
      </w:pPr>
    </w:p>
    <w:p w14:paraId="15AA8BE4" w14:textId="52E59F3D"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5.</w:t>
      </w:r>
      <w:r w:rsidRPr="00284C38">
        <w:rPr>
          <w:b/>
          <w:lang w:val="de-DE"/>
        </w:rPr>
        <w:tab/>
      </w:r>
      <w:r w:rsidR="00751EE1" w:rsidRPr="00284C38">
        <w:rPr>
          <w:b/>
          <w:lang w:val="de-DE"/>
        </w:rPr>
        <w:t>HINWEISE ZUR UND ART(EN) DER ANWENDUNG</w:t>
      </w:r>
      <w:r w:rsidR="009C019B">
        <w:rPr>
          <w:b/>
          <w:lang w:val="de-DE"/>
        </w:rPr>
        <w:fldChar w:fldCharType="begin"/>
      </w:r>
      <w:r w:rsidR="009C019B">
        <w:rPr>
          <w:b/>
          <w:lang w:val="de-DE"/>
        </w:rPr>
        <w:instrText xml:space="preserve"> DOCVARIABLE VAULT_ND_f1ce0299-01d6-415a-aa72-e01d3af97546 \* MERGEFORMAT </w:instrText>
      </w:r>
      <w:r w:rsidR="009C019B">
        <w:rPr>
          <w:b/>
          <w:lang w:val="de-DE"/>
        </w:rPr>
        <w:fldChar w:fldCharType="separate"/>
      </w:r>
      <w:r w:rsidR="009C019B">
        <w:rPr>
          <w:b/>
          <w:lang w:val="de-DE"/>
        </w:rPr>
        <w:t xml:space="preserve"> </w:t>
      </w:r>
      <w:r w:rsidR="009C019B">
        <w:rPr>
          <w:b/>
          <w:lang w:val="de-DE"/>
        </w:rPr>
        <w:fldChar w:fldCharType="end"/>
      </w:r>
    </w:p>
    <w:p w14:paraId="4AC56818" w14:textId="77777777" w:rsidR="007527CE" w:rsidRPr="00284C38" w:rsidRDefault="007527CE" w:rsidP="00124C8D">
      <w:pPr>
        <w:spacing w:line="240" w:lineRule="auto"/>
        <w:rPr>
          <w:lang w:val="de-DE"/>
        </w:rPr>
      </w:pPr>
    </w:p>
    <w:p w14:paraId="12373863" w14:textId="6A08DE21" w:rsidR="007527CE" w:rsidRPr="00284C38" w:rsidRDefault="00751EE1" w:rsidP="00124C8D">
      <w:pPr>
        <w:spacing w:line="240" w:lineRule="auto"/>
        <w:rPr>
          <w:lang w:val="de-DE"/>
        </w:rPr>
      </w:pPr>
      <w:r w:rsidRPr="00284C38">
        <w:rPr>
          <w:lang w:val="de-DE"/>
        </w:rPr>
        <w:t>Zum Einnehmen</w:t>
      </w:r>
    </w:p>
    <w:p w14:paraId="6B7AF55F" w14:textId="7A4CE2A5" w:rsidR="007527CE" w:rsidRPr="00284C38" w:rsidRDefault="00751EE1" w:rsidP="00124C8D">
      <w:pPr>
        <w:spacing w:line="240" w:lineRule="auto"/>
        <w:rPr>
          <w:lang w:val="de-DE"/>
        </w:rPr>
      </w:pPr>
      <w:r w:rsidRPr="00284C38">
        <w:rPr>
          <w:lang w:val="de-DE"/>
        </w:rPr>
        <w:t>Packungsbeilage beachten</w:t>
      </w:r>
      <w:r w:rsidR="009A374A">
        <w:rPr>
          <w:lang w:val="de-DE"/>
        </w:rPr>
        <w:t>.</w:t>
      </w:r>
    </w:p>
    <w:p w14:paraId="67241B52" w14:textId="444CFBBA" w:rsidR="007527CE" w:rsidRPr="00284C38" w:rsidDel="00241B2A" w:rsidRDefault="007527CE" w:rsidP="00124C8D">
      <w:pPr>
        <w:spacing w:line="240" w:lineRule="auto"/>
        <w:rPr>
          <w:del w:id="34" w:author="Author"/>
          <w:lang w:val="de-DE"/>
        </w:rPr>
      </w:pPr>
    </w:p>
    <w:p w14:paraId="6F390283" w14:textId="367544BE" w:rsidR="007527CE" w:rsidRPr="00284C38" w:rsidDel="00241B2A" w:rsidRDefault="007527CE" w:rsidP="00124C8D">
      <w:pPr>
        <w:spacing w:line="240" w:lineRule="auto"/>
        <w:rPr>
          <w:del w:id="35" w:author="Author"/>
          <w:lang w:val="de-DE"/>
        </w:rPr>
      </w:pPr>
      <w:del w:id="36" w:author="Author">
        <w:r w:rsidRPr="00637969" w:rsidDel="00241B2A">
          <w:rPr>
            <w:lang w:val="de-DE"/>
          </w:rPr>
          <w:delText>QR</w:delText>
        </w:r>
        <w:r w:rsidR="00751EE1" w:rsidRPr="00637969" w:rsidDel="00241B2A">
          <w:rPr>
            <w:lang w:val="de-DE"/>
          </w:rPr>
          <w:delText xml:space="preserve">-Code </w:delText>
        </w:r>
        <w:r w:rsidR="00465B66" w:rsidRPr="00637969" w:rsidDel="00241B2A">
          <w:rPr>
            <w:lang w:val="de-DE"/>
          </w:rPr>
          <w:delText>wird eingefügt</w:delText>
        </w:r>
        <w:r w:rsidR="00D61AD4" w:rsidRPr="00637969" w:rsidDel="00241B2A">
          <w:rPr>
            <w:lang w:val="de-DE"/>
          </w:rPr>
          <w:delText xml:space="preserve"> </w:delText>
        </w:r>
        <w:r w:rsidRPr="00637969" w:rsidDel="00241B2A">
          <w:rPr>
            <w:lang w:val="de-DE"/>
          </w:rPr>
          <w:delText>+</w:delText>
        </w:r>
        <w:r w:rsidRPr="001E1522" w:rsidDel="00241B2A">
          <w:rPr>
            <w:lang w:val="de-DE"/>
          </w:rPr>
          <w:delText xml:space="preserve"> </w:delText>
        </w:r>
        <w:r w:rsidR="0065578B" w:rsidDel="00241B2A">
          <w:fldChar w:fldCharType="begin"/>
        </w:r>
        <w:r w:rsidR="0065578B" w:rsidDel="00241B2A">
          <w:delInstrText>HYPERLINK "http://www.olumiant.eu"</w:delInstrText>
        </w:r>
        <w:r w:rsidR="0065578B" w:rsidDel="00241B2A">
          <w:fldChar w:fldCharType="separate"/>
        </w:r>
        <w:r w:rsidR="0065578B" w:rsidRPr="00F3738B" w:rsidDel="00241B2A">
          <w:delText>www.olumiant.eu</w:delText>
        </w:r>
        <w:r w:rsidR="0065578B" w:rsidDel="00241B2A">
          <w:fldChar w:fldCharType="end"/>
        </w:r>
      </w:del>
    </w:p>
    <w:p w14:paraId="792240BD" w14:textId="77777777" w:rsidR="007527CE" w:rsidRPr="00284C38" w:rsidRDefault="007527CE" w:rsidP="00124C8D">
      <w:pPr>
        <w:spacing w:line="240" w:lineRule="auto"/>
        <w:rPr>
          <w:lang w:val="de-DE"/>
        </w:rPr>
      </w:pPr>
    </w:p>
    <w:p w14:paraId="321A9B1B" w14:textId="77777777" w:rsidR="007527CE" w:rsidRPr="00284C38" w:rsidRDefault="007527CE" w:rsidP="00124C8D">
      <w:pPr>
        <w:spacing w:line="240" w:lineRule="auto"/>
        <w:rPr>
          <w:lang w:val="de-DE"/>
        </w:rPr>
      </w:pPr>
    </w:p>
    <w:p w14:paraId="41BD2BCE" w14:textId="4AFCE244"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6.</w:t>
      </w:r>
      <w:r w:rsidRPr="00284C38">
        <w:rPr>
          <w:b/>
          <w:lang w:val="de-DE"/>
        </w:rPr>
        <w:tab/>
      </w:r>
      <w:r w:rsidR="00751EE1" w:rsidRPr="00284C38">
        <w:rPr>
          <w:b/>
          <w:lang w:val="de-DE"/>
        </w:rPr>
        <w:t>WARNHINWEIS, DASS DAS ARZNEIMITTEL FÜR KINDER UNZUGÄNGLICH AUFZUBEWAHREN IST</w:t>
      </w:r>
      <w:r w:rsidR="009C019B">
        <w:rPr>
          <w:b/>
          <w:lang w:val="de-DE"/>
        </w:rPr>
        <w:fldChar w:fldCharType="begin"/>
      </w:r>
      <w:r w:rsidR="009C019B">
        <w:rPr>
          <w:b/>
          <w:lang w:val="de-DE"/>
        </w:rPr>
        <w:instrText xml:space="preserve"> DOCVARIABLE VAULT_ND_10ca35d4-0cbe-427d-b674-20d118cfa246 \* MERGEFORMAT </w:instrText>
      </w:r>
      <w:r w:rsidR="009C019B">
        <w:rPr>
          <w:b/>
          <w:lang w:val="de-DE"/>
        </w:rPr>
        <w:fldChar w:fldCharType="separate"/>
      </w:r>
      <w:r w:rsidR="009C019B">
        <w:rPr>
          <w:b/>
          <w:lang w:val="de-DE"/>
        </w:rPr>
        <w:t xml:space="preserve"> </w:t>
      </w:r>
      <w:r w:rsidR="009C019B">
        <w:rPr>
          <w:b/>
          <w:lang w:val="de-DE"/>
        </w:rPr>
        <w:fldChar w:fldCharType="end"/>
      </w:r>
    </w:p>
    <w:p w14:paraId="1146653D" w14:textId="77777777" w:rsidR="007527CE" w:rsidRPr="00284C38" w:rsidRDefault="007527CE" w:rsidP="00124C8D">
      <w:pPr>
        <w:spacing w:line="240" w:lineRule="auto"/>
        <w:rPr>
          <w:lang w:val="de-DE"/>
        </w:rPr>
      </w:pPr>
    </w:p>
    <w:p w14:paraId="54A6A21C" w14:textId="08D92119" w:rsidR="007527CE" w:rsidRPr="00284C38" w:rsidRDefault="00751EE1" w:rsidP="00124C8D">
      <w:pPr>
        <w:spacing w:line="240" w:lineRule="auto"/>
        <w:outlineLvl w:val="0"/>
        <w:rPr>
          <w:lang w:val="de-DE"/>
        </w:rPr>
      </w:pPr>
      <w:r w:rsidRPr="00284C38">
        <w:rPr>
          <w:lang w:val="de-DE"/>
        </w:rPr>
        <w:t>Arzneimittel für Kinder unzugänglich aufbewahren.</w:t>
      </w:r>
      <w:r w:rsidR="009C019B">
        <w:rPr>
          <w:lang w:val="de-DE"/>
        </w:rPr>
        <w:fldChar w:fldCharType="begin"/>
      </w:r>
      <w:r w:rsidR="009C019B">
        <w:rPr>
          <w:lang w:val="de-DE"/>
        </w:rPr>
        <w:instrText xml:space="preserve"> DOCVARIABLE vault_nd_37e89f32-62c8-4854-ae06-6daeb2afaee5 \* MERGEFORMAT </w:instrText>
      </w:r>
      <w:r w:rsidR="009C019B">
        <w:rPr>
          <w:lang w:val="de-DE"/>
        </w:rPr>
        <w:fldChar w:fldCharType="separate"/>
      </w:r>
      <w:r w:rsidR="009C019B">
        <w:rPr>
          <w:lang w:val="de-DE"/>
        </w:rPr>
        <w:t xml:space="preserve"> </w:t>
      </w:r>
      <w:r w:rsidR="009C019B">
        <w:rPr>
          <w:lang w:val="de-DE"/>
        </w:rPr>
        <w:fldChar w:fldCharType="end"/>
      </w:r>
    </w:p>
    <w:p w14:paraId="17A5FAEB" w14:textId="77777777" w:rsidR="007527CE" w:rsidRPr="00284C38" w:rsidRDefault="007527CE" w:rsidP="00124C8D">
      <w:pPr>
        <w:spacing w:line="240" w:lineRule="auto"/>
        <w:rPr>
          <w:lang w:val="de-DE"/>
        </w:rPr>
      </w:pPr>
    </w:p>
    <w:p w14:paraId="5597CEAE" w14:textId="77777777" w:rsidR="007527CE" w:rsidRPr="00284C38" w:rsidRDefault="007527CE" w:rsidP="00124C8D">
      <w:pPr>
        <w:spacing w:line="240" w:lineRule="auto"/>
        <w:rPr>
          <w:lang w:val="de-DE"/>
        </w:rPr>
      </w:pPr>
    </w:p>
    <w:p w14:paraId="3BE0C3BA" w14:textId="77A19EAB"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7.</w:t>
      </w:r>
      <w:r w:rsidRPr="00284C38">
        <w:rPr>
          <w:b/>
          <w:lang w:val="de-DE"/>
        </w:rPr>
        <w:tab/>
      </w:r>
      <w:r w:rsidR="00156314" w:rsidRPr="00284C38">
        <w:rPr>
          <w:b/>
          <w:lang w:val="de-DE"/>
        </w:rPr>
        <w:t>WEITERE WARNHINWEISE, FALLS ERFORDERLICH</w:t>
      </w:r>
      <w:r w:rsidR="009C019B">
        <w:rPr>
          <w:b/>
          <w:lang w:val="de-DE"/>
        </w:rPr>
        <w:fldChar w:fldCharType="begin"/>
      </w:r>
      <w:r w:rsidR="009C019B">
        <w:rPr>
          <w:b/>
          <w:lang w:val="de-DE"/>
        </w:rPr>
        <w:instrText xml:space="preserve"> DOCVARIABLE VAULT_ND_061708ec-2a06-47cf-b1a9-090eca7dbb52 \* MERGEFORMAT </w:instrText>
      </w:r>
      <w:r w:rsidR="009C019B">
        <w:rPr>
          <w:b/>
          <w:lang w:val="de-DE"/>
        </w:rPr>
        <w:fldChar w:fldCharType="separate"/>
      </w:r>
      <w:r w:rsidR="009C019B">
        <w:rPr>
          <w:b/>
          <w:lang w:val="de-DE"/>
        </w:rPr>
        <w:t xml:space="preserve"> </w:t>
      </w:r>
      <w:r w:rsidR="009C019B">
        <w:rPr>
          <w:b/>
          <w:lang w:val="de-DE"/>
        </w:rPr>
        <w:fldChar w:fldCharType="end"/>
      </w:r>
    </w:p>
    <w:p w14:paraId="38C17A3B" w14:textId="77777777" w:rsidR="007527CE" w:rsidRPr="00284C38" w:rsidRDefault="007527CE" w:rsidP="00124C8D">
      <w:pPr>
        <w:spacing w:line="240" w:lineRule="auto"/>
        <w:rPr>
          <w:lang w:val="de-DE"/>
        </w:rPr>
      </w:pPr>
    </w:p>
    <w:p w14:paraId="717B0418" w14:textId="77777777" w:rsidR="007527CE" w:rsidRPr="00284C38" w:rsidRDefault="007527CE" w:rsidP="00124C8D">
      <w:pPr>
        <w:tabs>
          <w:tab w:val="left" w:pos="749"/>
        </w:tabs>
        <w:spacing w:line="240" w:lineRule="auto"/>
        <w:rPr>
          <w:lang w:val="de-DE"/>
        </w:rPr>
      </w:pPr>
    </w:p>
    <w:p w14:paraId="175904AF" w14:textId="41FF6B0A"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8.</w:t>
      </w:r>
      <w:r w:rsidRPr="00284C38">
        <w:rPr>
          <w:b/>
          <w:lang w:val="de-DE"/>
        </w:rPr>
        <w:tab/>
      </w:r>
      <w:r w:rsidR="00156314" w:rsidRPr="00284C38">
        <w:rPr>
          <w:b/>
          <w:lang w:val="de-DE"/>
        </w:rPr>
        <w:t>VERFALLDATUM</w:t>
      </w:r>
      <w:r w:rsidR="009C019B">
        <w:rPr>
          <w:b/>
          <w:lang w:val="de-DE"/>
        </w:rPr>
        <w:fldChar w:fldCharType="begin"/>
      </w:r>
      <w:r w:rsidR="009C019B">
        <w:rPr>
          <w:b/>
          <w:lang w:val="de-DE"/>
        </w:rPr>
        <w:instrText xml:space="preserve"> DOCVARIABLE VAULT_ND_648dc653-3b27-444e-a9c3-6f6608090e90 \* MERGEFORMAT </w:instrText>
      </w:r>
      <w:r w:rsidR="009C019B">
        <w:rPr>
          <w:b/>
          <w:lang w:val="de-DE"/>
        </w:rPr>
        <w:fldChar w:fldCharType="separate"/>
      </w:r>
      <w:r w:rsidR="009C019B">
        <w:rPr>
          <w:b/>
          <w:lang w:val="de-DE"/>
        </w:rPr>
        <w:t xml:space="preserve"> </w:t>
      </w:r>
      <w:r w:rsidR="009C019B">
        <w:rPr>
          <w:b/>
          <w:lang w:val="de-DE"/>
        </w:rPr>
        <w:fldChar w:fldCharType="end"/>
      </w:r>
    </w:p>
    <w:p w14:paraId="4D1559B5" w14:textId="77777777" w:rsidR="007527CE" w:rsidRPr="00284C38" w:rsidRDefault="007527CE" w:rsidP="00124C8D">
      <w:pPr>
        <w:spacing w:line="240" w:lineRule="auto"/>
        <w:rPr>
          <w:lang w:val="de-DE"/>
        </w:rPr>
      </w:pPr>
    </w:p>
    <w:p w14:paraId="1702CFCC" w14:textId="63DD6C04" w:rsidR="007527CE" w:rsidRPr="00284C38" w:rsidRDefault="00FA71B6" w:rsidP="00124C8D">
      <w:pPr>
        <w:spacing w:line="240" w:lineRule="auto"/>
        <w:rPr>
          <w:lang w:val="de-DE"/>
        </w:rPr>
      </w:pPr>
      <w:r>
        <w:rPr>
          <w:lang w:val="de-DE"/>
        </w:rPr>
        <w:t>v</w:t>
      </w:r>
      <w:r w:rsidR="00156314" w:rsidRPr="00284C38">
        <w:rPr>
          <w:lang w:val="de-DE"/>
        </w:rPr>
        <w:t>erwendbar bis</w:t>
      </w:r>
    </w:p>
    <w:p w14:paraId="57D73F58" w14:textId="77777777" w:rsidR="007527CE" w:rsidRPr="00284C38" w:rsidRDefault="007527CE" w:rsidP="002E3058">
      <w:pPr>
        <w:tabs>
          <w:tab w:val="clear" w:pos="567"/>
        </w:tabs>
        <w:spacing w:line="240" w:lineRule="auto"/>
        <w:rPr>
          <w:lang w:val="de-DE"/>
        </w:rPr>
      </w:pPr>
    </w:p>
    <w:p w14:paraId="7F625325" w14:textId="1479B80E" w:rsidR="007527CE" w:rsidRPr="00284C38" w:rsidRDefault="007527CE" w:rsidP="00124C8D">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9.</w:t>
      </w:r>
      <w:r w:rsidRPr="00284C38">
        <w:rPr>
          <w:b/>
          <w:lang w:val="de-DE"/>
        </w:rPr>
        <w:tab/>
      </w:r>
      <w:r w:rsidR="00156314" w:rsidRPr="00284C38">
        <w:rPr>
          <w:b/>
          <w:lang w:val="de-DE"/>
        </w:rPr>
        <w:t>BESONDERE VORSICHTSMASSNAHMEN FÜR DIE AUFBEWAHRUNG</w:t>
      </w:r>
      <w:r w:rsidR="009C019B">
        <w:rPr>
          <w:b/>
          <w:lang w:val="de-DE"/>
        </w:rPr>
        <w:fldChar w:fldCharType="begin"/>
      </w:r>
      <w:r w:rsidR="009C019B">
        <w:rPr>
          <w:b/>
          <w:lang w:val="de-DE"/>
        </w:rPr>
        <w:instrText xml:space="preserve"> DOCVARIABLE VAULT_ND_a2851c3a-c506-41f8-bad9-79859dbbd9a5 \* MERGEFORMAT </w:instrText>
      </w:r>
      <w:r w:rsidR="009C019B">
        <w:rPr>
          <w:b/>
          <w:lang w:val="de-DE"/>
        </w:rPr>
        <w:fldChar w:fldCharType="separate"/>
      </w:r>
      <w:r w:rsidR="009C019B">
        <w:rPr>
          <w:b/>
          <w:lang w:val="de-DE"/>
        </w:rPr>
        <w:t xml:space="preserve"> </w:t>
      </w:r>
      <w:r w:rsidR="009C019B">
        <w:rPr>
          <w:b/>
          <w:lang w:val="de-DE"/>
        </w:rPr>
        <w:fldChar w:fldCharType="end"/>
      </w:r>
    </w:p>
    <w:p w14:paraId="7A1CBD35" w14:textId="77777777" w:rsidR="007527CE" w:rsidRPr="00284C38" w:rsidRDefault="007527CE" w:rsidP="00124C8D">
      <w:pPr>
        <w:spacing w:line="240" w:lineRule="auto"/>
        <w:rPr>
          <w:lang w:val="de-DE"/>
        </w:rPr>
      </w:pPr>
    </w:p>
    <w:p w14:paraId="3B938361" w14:textId="77777777" w:rsidR="007527CE" w:rsidRPr="00284C38" w:rsidRDefault="007527CE" w:rsidP="00124C8D">
      <w:pPr>
        <w:spacing w:line="240" w:lineRule="auto"/>
        <w:ind w:left="567" w:hanging="567"/>
        <w:rPr>
          <w:lang w:val="de-DE"/>
        </w:rPr>
      </w:pPr>
    </w:p>
    <w:p w14:paraId="2523F416" w14:textId="7A8F5457"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10.</w:t>
      </w:r>
      <w:r w:rsidRPr="00284C38">
        <w:rPr>
          <w:b/>
          <w:lang w:val="de-DE"/>
        </w:rPr>
        <w:tab/>
      </w:r>
      <w:r w:rsidR="00156314" w:rsidRPr="00284C38">
        <w:rPr>
          <w:b/>
          <w:lang w:val="de-DE"/>
        </w:rPr>
        <w:t>GEGEBENENFALLS BESONDERE VORSICHTSMASSNAHMEN FÜR DIE BESEITIGUNG VON NICHT VERWENDETEM ARZNEIMITTEL ODER DAVON STAMMENDEN ABFALLMATERIALIEN</w:t>
      </w:r>
      <w:r w:rsidR="009C019B">
        <w:rPr>
          <w:b/>
          <w:lang w:val="de-DE"/>
        </w:rPr>
        <w:fldChar w:fldCharType="begin"/>
      </w:r>
      <w:r w:rsidR="009C019B">
        <w:rPr>
          <w:b/>
          <w:lang w:val="de-DE"/>
        </w:rPr>
        <w:instrText xml:space="preserve"> DOCVARIABLE VAULT_ND_061ce40f-627d-4acc-af6b-7db094be919a \* MERGEFORMAT </w:instrText>
      </w:r>
      <w:r w:rsidR="009C019B">
        <w:rPr>
          <w:b/>
          <w:lang w:val="de-DE"/>
        </w:rPr>
        <w:fldChar w:fldCharType="separate"/>
      </w:r>
      <w:r w:rsidR="009C019B">
        <w:rPr>
          <w:b/>
          <w:lang w:val="de-DE"/>
        </w:rPr>
        <w:t xml:space="preserve"> </w:t>
      </w:r>
      <w:r w:rsidR="009C019B">
        <w:rPr>
          <w:b/>
          <w:lang w:val="de-DE"/>
        </w:rPr>
        <w:fldChar w:fldCharType="end"/>
      </w:r>
    </w:p>
    <w:p w14:paraId="6F57AD48" w14:textId="77777777" w:rsidR="007527CE" w:rsidRPr="00284C38" w:rsidRDefault="007527CE" w:rsidP="00124C8D">
      <w:pPr>
        <w:spacing w:line="240" w:lineRule="auto"/>
        <w:rPr>
          <w:lang w:val="de-DE"/>
        </w:rPr>
      </w:pPr>
    </w:p>
    <w:p w14:paraId="119F9354" w14:textId="77777777" w:rsidR="007527CE" w:rsidRPr="00284C38" w:rsidRDefault="007527CE" w:rsidP="00124C8D">
      <w:pPr>
        <w:spacing w:line="240" w:lineRule="auto"/>
        <w:rPr>
          <w:lang w:val="de-DE"/>
        </w:rPr>
      </w:pPr>
    </w:p>
    <w:p w14:paraId="31E3ADD8" w14:textId="5E0DEFB9"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11.</w:t>
      </w:r>
      <w:r w:rsidRPr="00284C38">
        <w:rPr>
          <w:b/>
          <w:lang w:val="de-DE"/>
        </w:rPr>
        <w:tab/>
      </w:r>
      <w:r w:rsidR="00156314" w:rsidRPr="00284C38">
        <w:rPr>
          <w:b/>
          <w:lang w:val="de-DE"/>
        </w:rPr>
        <w:t>NAME UND ANSCHRIFT DES PHARMAZEUTISCHEN UNTERNEHMERS</w:t>
      </w:r>
      <w:r w:rsidR="009C019B">
        <w:rPr>
          <w:b/>
          <w:lang w:val="de-DE"/>
        </w:rPr>
        <w:fldChar w:fldCharType="begin"/>
      </w:r>
      <w:r w:rsidR="009C019B">
        <w:rPr>
          <w:b/>
          <w:lang w:val="de-DE"/>
        </w:rPr>
        <w:instrText xml:space="preserve"> DOCVARIABLE VAULT_ND_21a5a530-5f02-4e2f-bf1e-83e6285f2f27 \* MERGEFORMAT </w:instrText>
      </w:r>
      <w:r w:rsidR="009C019B">
        <w:rPr>
          <w:b/>
          <w:lang w:val="de-DE"/>
        </w:rPr>
        <w:fldChar w:fldCharType="separate"/>
      </w:r>
      <w:r w:rsidR="009C019B">
        <w:rPr>
          <w:b/>
          <w:lang w:val="de-DE"/>
        </w:rPr>
        <w:t xml:space="preserve"> </w:t>
      </w:r>
      <w:r w:rsidR="009C019B">
        <w:rPr>
          <w:b/>
          <w:lang w:val="de-DE"/>
        </w:rPr>
        <w:fldChar w:fldCharType="end"/>
      </w:r>
    </w:p>
    <w:p w14:paraId="06911761" w14:textId="77777777" w:rsidR="007527CE" w:rsidRPr="00284C38" w:rsidRDefault="007527CE" w:rsidP="00124C8D">
      <w:pPr>
        <w:spacing w:line="240" w:lineRule="auto"/>
        <w:rPr>
          <w:lang w:val="de-DE"/>
        </w:rPr>
      </w:pPr>
    </w:p>
    <w:p w14:paraId="073AAAE6" w14:textId="04C6F297" w:rsidR="007527CE" w:rsidRPr="00284C38" w:rsidRDefault="007527CE" w:rsidP="00124C8D">
      <w:pPr>
        <w:spacing w:line="240" w:lineRule="auto"/>
        <w:rPr>
          <w:lang w:val="de-DE"/>
        </w:rPr>
      </w:pPr>
      <w:r w:rsidRPr="00284C38">
        <w:rPr>
          <w:lang w:val="de-DE"/>
        </w:rPr>
        <w:t xml:space="preserve">Eli Lilly </w:t>
      </w:r>
      <w:proofErr w:type="spellStart"/>
      <w:r w:rsidRPr="00284C38">
        <w:rPr>
          <w:lang w:val="de-DE"/>
        </w:rPr>
        <w:t>Nederland</w:t>
      </w:r>
      <w:proofErr w:type="spellEnd"/>
      <w:r w:rsidRPr="00284C38">
        <w:rPr>
          <w:lang w:val="de-DE"/>
        </w:rPr>
        <w:t xml:space="preserve"> B</w:t>
      </w:r>
      <w:r w:rsidR="00EF24E9" w:rsidRPr="00284C38">
        <w:rPr>
          <w:lang w:val="de-DE"/>
        </w:rPr>
        <w:t>.</w:t>
      </w:r>
      <w:r w:rsidRPr="00284C38">
        <w:rPr>
          <w:lang w:val="de-DE"/>
        </w:rPr>
        <w:t>V</w:t>
      </w:r>
      <w:r w:rsidR="00EF24E9" w:rsidRPr="00284C38">
        <w:rPr>
          <w:lang w:val="de-DE"/>
        </w:rPr>
        <w:t>.</w:t>
      </w:r>
      <w:r w:rsidRPr="00284C38">
        <w:rPr>
          <w:lang w:val="de-DE"/>
        </w:rPr>
        <w:t xml:space="preserve">, </w:t>
      </w:r>
      <w:proofErr w:type="spellStart"/>
      <w:ins w:id="37" w:author="Author">
        <w:r w:rsidR="00241B2A" w:rsidRPr="00673CA6">
          <w:rPr>
            <w:lang w:val="de-DE"/>
          </w:rPr>
          <w:t>Orteliuslaan</w:t>
        </w:r>
        <w:proofErr w:type="spellEnd"/>
        <w:r w:rsidR="00241B2A" w:rsidRPr="00673CA6">
          <w:rPr>
            <w:lang w:val="de-DE"/>
          </w:rPr>
          <w:t xml:space="preserve"> 1000</w:t>
        </w:r>
      </w:ins>
      <w:del w:id="38" w:author="Author">
        <w:r w:rsidRPr="00284C38" w:rsidDel="00241B2A">
          <w:rPr>
            <w:lang w:val="de-DE"/>
          </w:rPr>
          <w:delText>Papendorpseweg 83</w:delText>
        </w:r>
      </w:del>
      <w:r w:rsidRPr="00284C38">
        <w:rPr>
          <w:lang w:val="de-DE"/>
        </w:rPr>
        <w:t>, 3528</w:t>
      </w:r>
      <w:ins w:id="39" w:author="Author">
        <w:r w:rsidR="00673CA6" w:rsidRPr="00EC1663">
          <w:rPr>
            <w:lang w:val="de-DE"/>
          </w:rPr>
          <w:t> </w:t>
        </w:r>
      </w:ins>
      <w:del w:id="40" w:author="Author">
        <w:r w:rsidR="00580203" w:rsidDel="00673CA6">
          <w:rPr>
            <w:lang w:val="de-DE"/>
          </w:rPr>
          <w:delText xml:space="preserve"> </w:delText>
        </w:r>
      </w:del>
      <w:r w:rsidRPr="00284C38">
        <w:rPr>
          <w:lang w:val="de-DE"/>
        </w:rPr>
        <w:t>B</w:t>
      </w:r>
      <w:del w:id="41" w:author="Author">
        <w:r w:rsidRPr="00284C38" w:rsidDel="00241B2A">
          <w:rPr>
            <w:lang w:val="de-DE"/>
          </w:rPr>
          <w:delText>J</w:delText>
        </w:r>
      </w:del>
      <w:ins w:id="42" w:author="Author">
        <w:r w:rsidR="00241B2A">
          <w:rPr>
            <w:lang w:val="de-DE"/>
          </w:rPr>
          <w:t>D</w:t>
        </w:r>
      </w:ins>
      <w:r w:rsidRPr="00284C38">
        <w:rPr>
          <w:lang w:val="de-DE"/>
        </w:rPr>
        <w:t xml:space="preserve"> Utrecht,</w:t>
      </w:r>
      <w:r w:rsidRPr="00284C38" w:rsidDel="0039463F">
        <w:rPr>
          <w:lang w:val="de-DE"/>
        </w:rPr>
        <w:t xml:space="preserve"> </w:t>
      </w:r>
      <w:r w:rsidR="00156314" w:rsidRPr="00284C38">
        <w:rPr>
          <w:lang w:val="de-DE"/>
        </w:rPr>
        <w:t>Niederlande</w:t>
      </w:r>
    </w:p>
    <w:p w14:paraId="70BAF80B" w14:textId="77777777" w:rsidR="007527CE" w:rsidRPr="00284C38" w:rsidRDefault="007527CE" w:rsidP="00124C8D">
      <w:pPr>
        <w:spacing w:line="240" w:lineRule="auto"/>
        <w:rPr>
          <w:lang w:val="de-DE"/>
        </w:rPr>
      </w:pPr>
    </w:p>
    <w:p w14:paraId="4FCAAA91" w14:textId="77777777" w:rsidR="007527CE" w:rsidRPr="00284C38" w:rsidRDefault="007527CE" w:rsidP="00124C8D">
      <w:pPr>
        <w:spacing w:line="240" w:lineRule="auto"/>
        <w:rPr>
          <w:lang w:val="de-DE"/>
        </w:rPr>
      </w:pPr>
    </w:p>
    <w:p w14:paraId="2CFE5E29" w14:textId="2BC8CC6C"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12.</w:t>
      </w:r>
      <w:r w:rsidRPr="00284C38">
        <w:rPr>
          <w:b/>
          <w:lang w:val="de-DE"/>
        </w:rPr>
        <w:tab/>
      </w:r>
      <w:r w:rsidR="00156314" w:rsidRPr="00284C38">
        <w:rPr>
          <w:b/>
          <w:lang w:val="de-DE"/>
        </w:rPr>
        <w:t>ZULASSUNGSNUMMER(N)</w:t>
      </w:r>
      <w:r w:rsidR="009C019B">
        <w:rPr>
          <w:b/>
          <w:lang w:val="de-DE"/>
        </w:rPr>
        <w:fldChar w:fldCharType="begin"/>
      </w:r>
      <w:r w:rsidR="009C019B">
        <w:rPr>
          <w:b/>
          <w:lang w:val="de-DE"/>
        </w:rPr>
        <w:instrText xml:space="preserve"> DOCVARIABLE VAULT_ND_9d738268-269f-4125-9fb3-eb81ced41fec \* MERGEFORMAT </w:instrText>
      </w:r>
      <w:r w:rsidR="009C019B">
        <w:rPr>
          <w:b/>
          <w:lang w:val="de-DE"/>
        </w:rPr>
        <w:fldChar w:fldCharType="separate"/>
      </w:r>
      <w:r w:rsidR="009C019B">
        <w:rPr>
          <w:b/>
          <w:lang w:val="de-DE"/>
        </w:rPr>
        <w:t xml:space="preserve"> </w:t>
      </w:r>
      <w:r w:rsidR="009C019B">
        <w:rPr>
          <w:b/>
          <w:lang w:val="de-DE"/>
        </w:rPr>
        <w:fldChar w:fldCharType="end"/>
      </w:r>
    </w:p>
    <w:p w14:paraId="356F0A6F" w14:textId="77777777" w:rsidR="007527CE" w:rsidRPr="00284C38" w:rsidRDefault="007527CE" w:rsidP="00124C8D">
      <w:pPr>
        <w:spacing w:line="240" w:lineRule="auto"/>
        <w:rPr>
          <w:lang w:val="de-DE"/>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D35919" w14:paraId="60FD58FA" w14:textId="77777777" w:rsidTr="00F46248">
        <w:trPr>
          <w:cantSplit/>
        </w:trPr>
        <w:tc>
          <w:tcPr>
            <w:tcW w:w="2048" w:type="dxa"/>
            <w:shd w:val="clear" w:color="auto" w:fill="FFFFFF"/>
            <w:hideMark/>
          </w:tcPr>
          <w:p w14:paraId="1F135E8F" w14:textId="77777777" w:rsidR="00D35919" w:rsidRDefault="00D35919" w:rsidP="00F46248">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EU/1/16/1170/001</w:t>
            </w:r>
          </w:p>
        </w:tc>
        <w:tc>
          <w:tcPr>
            <w:tcW w:w="3070" w:type="dxa"/>
            <w:shd w:val="clear" w:color="auto" w:fill="FFFFFF"/>
          </w:tcPr>
          <w:p w14:paraId="451F689E" w14:textId="5F31EC35" w:rsidR="00D35919" w:rsidRDefault="00D35919" w:rsidP="001A4A4E">
            <w:pPr>
              <w:keepLines/>
              <w:widowControl w:val="0"/>
              <w:autoSpaceDE w:val="0"/>
              <w:autoSpaceDN w:val="0"/>
              <w:adjustRightInd w:val="0"/>
              <w:ind w:left="108" w:right="108"/>
              <w:rPr>
                <w:rFonts w:cs="Verdana"/>
                <w:color w:val="000000"/>
              </w:rPr>
            </w:pPr>
            <w:r w:rsidRPr="009939D7">
              <w:rPr>
                <w:noProof/>
                <w:highlight w:val="lightGray"/>
              </w:rPr>
              <w:t>(14</w:t>
            </w:r>
            <w:r w:rsidR="00CE70D3">
              <w:rPr>
                <w:noProof/>
                <w:highlight w:val="lightGray"/>
              </w:rPr>
              <w:t> </w:t>
            </w:r>
            <w:r w:rsidR="00FE2CB7">
              <w:rPr>
                <w:noProof/>
                <w:highlight w:val="lightGray"/>
              </w:rPr>
              <w:t>Filmtabletten</w:t>
            </w:r>
            <w:r w:rsidRPr="009939D7">
              <w:rPr>
                <w:noProof/>
                <w:highlight w:val="lightGray"/>
              </w:rPr>
              <w:t>)</w:t>
            </w:r>
          </w:p>
        </w:tc>
      </w:tr>
      <w:tr w:rsidR="00D35919" w14:paraId="790F2A39" w14:textId="77777777" w:rsidTr="00F46248">
        <w:trPr>
          <w:cantSplit/>
        </w:trPr>
        <w:tc>
          <w:tcPr>
            <w:tcW w:w="2048" w:type="dxa"/>
            <w:shd w:val="clear" w:color="auto" w:fill="FFFFFF"/>
            <w:hideMark/>
          </w:tcPr>
          <w:p w14:paraId="724B5804"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EU/1/16/1170/002</w:t>
            </w:r>
          </w:p>
        </w:tc>
        <w:tc>
          <w:tcPr>
            <w:tcW w:w="3070" w:type="dxa"/>
            <w:shd w:val="clear" w:color="auto" w:fill="FFFFFF"/>
          </w:tcPr>
          <w:p w14:paraId="4F7C928E" w14:textId="193F8CCA" w:rsidR="00D35919" w:rsidRDefault="00D35919" w:rsidP="001A4A4E">
            <w:pPr>
              <w:keepLines/>
              <w:widowControl w:val="0"/>
              <w:autoSpaceDE w:val="0"/>
              <w:autoSpaceDN w:val="0"/>
              <w:adjustRightInd w:val="0"/>
              <w:ind w:left="108" w:right="108"/>
              <w:rPr>
                <w:rFonts w:cs="Verdana"/>
                <w:color w:val="000000"/>
              </w:rPr>
            </w:pPr>
            <w:r w:rsidRPr="009939D7">
              <w:rPr>
                <w:noProof/>
                <w:highlight w:val="lightGray"/>
              </w:rPr>
              <w:t>(28</w:t>
            </w:r>
            <w:r w:rsidR="00CE70D3">
              <w:rPr>
                <w:noProof/>
                <w:highlight w:val="lightGray"/>
              </w:rPr>
              <w:t> </w:t>
            </w:r>
            <w:r w:rsidR="00FE2CB7">
              <w:rPr>
                <w:noProof/>
                <w:highlight w:val="lightGray"/>
              </w:rPr>
              <w:t>Filmtabletten</w:t>
            </w:r>
            <w:r w:rsidRPr="009939D7">
              <w:rPr>
                <w:noProof/>
                <w:highlight w:val="lightGray"/>
              </w:rPr>
              <w:t>)</w:t>
            </w:r>
          </w:p>
        </w:tc>
      </w:tr>
      <w:tr w:rsidR="00D35919" w14:paraId="3F78397C" w14:textId="77777777" w:rsidTr="00F46248">
        <w:trPr>
          <w:cantSplit/>
        </w:trPr>
        <w:tc>
          <w:tcPr>
            <w:tcW w:w="2048" w:type="dxa"/>
            <w:shd w:val="clear" w:color="auto" w:fill="FFFFFF"/>
            <w:hideMark/>
          </w:tcPr>
          <w:p w14:paraId="55D3C856"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EU/1/16/1170/003</w:t>
            </w:r>
          </w:p>
        </w:tc>
        <w:tc>
          <w:tcPr>
            <w:tcW w:w="3070" w:type="dxa"/>
            <w:shd w:val="clear" w:color="auto" w:fill="FFFFFF"/>
          </w:tcPr>
          <w:p w14:paraId="38B98035" w14:textId="69656E7A" w:rsidR="00D35919" w:rsidRDefault="00D35919" w:rsidP="00F46248">
            <w:pPr>
              <w:keepLines/>
              <w:widowControl w:val="0"/>
              <w:autoSpaceDE w:val="0"/>
              <w:autoSpaceDN w:val="0"/>
              <w:adjustRightInd w:val="0"/>
              <w:ind w:left="108" w:right="108"/>
              <w:rPr>
                <w:rFonts w:cs="Verdana"/>
                <w:color w:val="000000"/>
              </w:rPr>
            </w:pPr>
            <w:r w:rsidRPr="009939D7">
              <w:rPr>
                <w:noProof/>
                <w:highlight w:val="lightGray"/>
              </w:rPr>
              <w:t>(28</w:t>
            </w:r>
            <w:r w:rsidR="00CE70D3">
              <w:rPr>
                <w:noProof/>
                <w:highlight w:val="lightGray"/>
              </w:rPr>
              <w:t> </w:t>
            </w:r>
            <w:r w:rsidRPr="009939D7">
              <w:rPr>
                <w:noProof/>
                <w:highlight w:val="lightGray"/>
              </w:rPr>
              <w:t>x</w:t>
            </w:r>
            <w:r w:rsidR="00CE70D3">
              <w:rPr>
                <w:noProof/>
                <w:highlight w:val="lightGray"/>
              </w:rPr>
              <w:t> </w:t>
            </w:r>
            <w:r w:rsidRPr="009939D7">
              <w:rPr>
                <w:noProof/>
                <w:highlight w:val="lightGray"/>
              </w:rPr>
              <w:t>1</w:t>
            </w:r>
            <w:r w:rsidR="00CE70D3">
              <w:rPr>
                <w:noProof/>
                <w:highlight w:val="lightGray"/>
              </w:rPr>
              <w:t> </w:t>
            </w:r>
            <w:r w:rsidR="00FE2CB7">
              <w:rPr>
                <w:noProof/>
                <w:highlight w:val="lightGray"/>
              </w:rPr>
              <w:t>Filmtabletten</w:t>
            </w:r>
            <w:r w:rsidRPr="009939D7">
              <w:rPr>
                <w:noProof/>
                <w:highlight w:val="lightGray"/>
              </w:rPr>
              <w:t>)</w:t>
            </w:r>
          </w:p>
        </w:tc>
      </w:tr>
      <w:tr w:rsidR="00D35919" w14:paraId="0BEBD36D" w14:textId="77777777" w:rsidTr="00F46248">
        <w:trPr>
          <w:cantSplit/>
        </w:trPr>
        <w:tc>
          <w:tcPr>
            <w:tcW w:w="2048" w:type="dxa"/>
            <w:shd w:val="clear" w:color="auto" w:fill="FFFFFF"/>
            <w:hideMark/>
          </w:tcPr>
          <w:p w14:paraId="024227C9"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EU/1/16/1170/004</w:t>
            </w:r>
          </w:p>
        </w:tc>
        <w:tc>
          <w:tcPr>
            <w:tcW w:w="3070" w:type="dxa"/>
            <w:shd w:val="clear" w:color="auto" w:fill="FFFFFF"/>
          </w:tcPr>
          <w:p w14:paraId="3EFD066A" w14:textId="734C3155" w:rsidR="00D35919" w:rsidRDefault="00D35919" w:rsidP="00F46248">
            <w:pPr>
              <w:keepLines/>
              <w:widowControl w:val="0"/>
              <w:autoSpaceDE w:val="0"/>
              <w:autoSpaceDN w:val="0"/>
              <w:adjustRightInd w:val="0"/>
              <w:ind w:left="108" w:right="108"/>
              <w:rPr>
                <w:rFonts w:cs="Verdana"/>
                <w:color w:val="000000"/>
              </w:rPr>
            </w:pPr>
            <w:r w:rsidRPr="009939D7">
              <w:rPr>
                <w:noProof/>
                <w:highlight w:val="lightGray"/>
              </w:rPr>
              <w:t>(35</w:t>
            </w:r>
            <w:r w:rsidR="00CE70D3">
              <w:rPr>
                <w:noProof/>
                <w:highlight w:val="lightGray"/>
              </w:rPr>
              <w:t> </w:t>
            </w:r>
            <w:r w:rsidR="00FE2CB7">
              <w:rPr>
                <w:noProof/>
                <w:highlight w:val="lightGray"/>
              </w:rPr>
              <w:t>Filmtabletten</w:t>
            </w:r>
            <w:r w:rsidRPr="009939D7">
              <w:rPr>
                <w:noProof/>
                <w:highlight w:val="lightGray"/>
              </w:rPr>
              <w:t>)</w:t>
            </w:r>
          </w:p>
        </w:tc>
      </w:tr>
      <w:tr w:rsidR="00D35919" w14:paraId="017275BB" w14:textId="77777777" w:rsidTr="00F46248">
        <w:trPr>
          <w:cantSplit/>
        </w:trPr>
        <w:tc>
          <w:tcPr>
            <w:tcW w:w="2048" w:type="dxa"/>
            <w:shd w:val="clear" w:color="auto" w:fill="FFFFFF"/>
            <w:hideMark/>
          </w:tcPr>
          <w:p w14:paraId="711AA894"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EU/1/16/1170/005</w:t>
            </w:r>
          </w:p>
        </w:tc>
        <w:tc>
          <w:tcPr>
            <w:tcW w:w="3070" w:type="dxa"/>
            <w:shd w:val="clear" w:color="auto" w:fill="FFFFFF"/>
          </w:tcPr>
          <w:p w14:paraId="26C22782" w14:textId="4D0D831D" w:rsidR="00D35919" w:rsidRDefault="00D35919" w:rsidP="004B73F6">
            <w:pPr>
              <w:keepLines/>
              <w:widowControl w:val="0"/>
              <w:autoSpaceDE w:val="0"/>
              <w:autoSpaceDN w:val="0"/>
              <w:adjustRightInd w:val="0"/>
              <w:ind w:left="108" w:right="108"/>
              <w:rPr>
                <w:rFonts w:cs="Verdana"/>
                <w:color w:val="000000"/>
              </w:rPr>
            </w:pPr>
            <w:r w:rsidRPr="009939D7">
              <w:rPr>
                <w:noProof/>
                <w:highlight w:val="lightGray"/>
              </w:rPr>
              <w:t>(56</w:t>
            </w:r>
            <w:r w:rsidR="00CE70D3">
              <w:rPr>
                <w:noProof/>
                <w:highlight w:val="lightGray"/>
              </w:rPr>
              <w:t> </w:t>
            </w:r>
            <w:r w:rsidR="00FE2CB7">
              <w:rPr>
                <w:noProof/>
                <w:highlight w:val="lightGray"/>
              </w:rPr>
              <w:t>Filmtabletten</w:t>
            </w:r>
            <w:r w:rsidRPr="009939D7">
              <w:rPr>
                <w:noProof/>
                <w:highlight w:val="lightGray"/>
              </w:rPr>
              <w:t>)</w:t>
            </w:r>
          </w:p>
        </w:tc>
      </w:tr>
      <w:tr w:rsidR="00D35919" w14:paraId="6456D373" w14:textId="77777777" w:rsidTr="00F46248">
        <w:trPr>
          <w:cantSplit/>
        </w:trPr>
        <w:tc>
          <w:tcPr>
            <w:tcW w:w="2048" w:type="dxa"/>
            <w:shd w:val="clear" w:color="auto" w:fill="FFFFFF"/>
            <w:hideMark/>
          </w:tcPr>
          <w:p w14:paraId="1F1B2FB2"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EU/1/16/1170/006</w:t>
            </w:r>
          </w:p>
        </w:tc>
        <w:tc>
          <w:tcPr>
            <w:tcW w:w="3070" w:type="dxa"/>
            <w:shd w:val="clear" w:color="auto" w:fill="FFFFFF"/>
          </w:tcPr>
          <w:p w14:paraId="7101924F" w14:textId="1A6BC57B" w:rsidR="00D35919" w:rsidRDefault="00D35919" w:rsidP="00F46248">
            <w:pPr>
              <w:keepLines/>
              <w:widowControl w:val="0"/>
              <w:autoSpaceDE w:val="0"/>
              <w:autoSpaceDN w:val="0"/>
              <w:adjustRightInd w:val="0"/>
              <w:ind w:left="108" w:right="108"/>
              <w:rPr>
                <w:rFonts w:cs="Verdana"/>
                <w:color w:val="000000"/>
              </w:rPr>
            </w:pPr>
            <w:r w:rsidRPr="009939D7">
              <w:rPr>
                <w:noProof/>
                <w:highlight w:val="lightGray"/>
              </w:rPr>
              <w:t>(84</w:t>
            </w:r>
            <w:r w:rsidR="00CE70D3">
              <w:rPr>
                <w:noProof/>
                <w:highlight w:val="lightGray"/>
              </w:rPr>
              <w:t> </w:t>
            </w:r>
            <w:r w:rsidR="00FE2CB7">
              <w:rPr>
                <w:noProof/>
                <w:highlight w:val="lightGray"/>
              </w:rPr>
              <w:t>Filmtabletten</w:t>
            </w:r>
            <w:r w:rsidRPr="009939D7">
              <w:rPr>
                <w:noProof/>
                <w:highlight w:val="lightGray"/>
              </w:rPr>
              <w:t>)</w:t>
            </w:r>
          </w:p>
        </w:tc>
      </w:tr>
      <w:tr w:rsidR="00D35919" w14:paraId="051A10AA" w14:textId="77777777" w:rsidTr="00F46248">
        <w:trPr>
          <w:cantSplit/>
        </w:trPr>
        <w:tc>
          <w:tcPr>
            <w:tcW w:w="2048" w:type="dxa"/>
            <w:shd w:val="clear" w:color="auto" w:fill="FFFFFF"/>
            <w:hideMark/>
          </w:tcPr>
          <w:p w14:paraId="71FAD6D7"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EU/1/16/1170/007</w:t>
            </w:r>
          </w:p>
        </w:tc>
        <w:tc>
          <w:tcPr>
            <w:tcW w:w="3070" w:type="dxa"/>
            <w:shd w:val="clear" w:color="auto" w:fill="FFFFFF"/>
          </w:tcPr>
          <w:p w14:paraId="3F10DDCE" w14:textId="5E3ADFEE" w:rsidR="00D35919" w:rsidRDefault="00D35919" w:rsidP="00FE2CB7">
            <w:pPr>
              <w:keepLines/>
              <w:widowControl w:val="0"/>
              <w:autoSpaceDE w:val="0"/>
              <w:autoSpaceDN w:val="0"/>
              <w:adjustRightInd w:val="0"/>
              <w:ind w:left="108" w:right="108"/>
              <w:rPr>
                <w:rFonts w:cs="Verdana"/>
                <w:color w:val="000000"/>
              </w:rPr>
            </w:pPr>
            <w:r w:rsidRPr="009939D7">
              <w:rPr>
                <w:noProof/>
                <w:highlight w:val="lightGray"/>
              </w:rPr>
              <w:t>(84</w:t>
            </w:r>
            <w:r w:rsidR="00CE70D3">
              <w:rPr>
                <w:noProof/>
                <w:highlight w:val="lightGray"/>
              </w:rPr>
              <w:t> </w:t>
            </w:r>
            <w:r w:rsidRPr="009939D7">
              <w:rPr>
                <w:noProof/>
                <w:highlight w:val="lightGray"/>
              </w:rPr>
              <w:t>x</w:t>
            </w:r>
            <w:r w:rsidR="00CE70D3">
              <w:rPr>
                <w:noProof/>
                <w:highlight w:val="lightGray"/>
              </w:rPr>
              <w:t> </w:t>
            </w:r>
            <w:r w:rsidRPr="009939D7">
              <w:rPr>
                <w:noProof/>
                <w:highlight w:val="lightGray"/>
              </w:rPr>
              <w:t>1</w:t>
            </w:r>
            <w:r w:rsidR="00CE70D3">
              <w:rPr>
                <w:noProof/>
                <w:highlight w:val="lightGray"/>
              </w:rPr>
              <w:t> </w:t>
            </w:r>
            <w:r w:rsidR="00FE2CB7">
              <w:rPr>
                <w:noProof/>
                <w:highlight w:val="lightGray"/>
              </w:rPr>
              <w:t>Filmtabletten</w:t>
            </w:r>
            <w:r w:rsidRPr="009939D7">
              <w:rPr>
                <w:noProof/>
                <w:highlight w:val="lightGray"/>
              </w:rPr>
              <w:t>)</w:t>
            </w:r>
          </w:p>
        </w:tc>
      </w:tr>
      <w:tr w:rsidR="00D35919" w14:paraId="52341488" w14:textId="77777777" w:rsidTr="00F46248">
        <w:trPr>
          <w:cantSplit/>
        </w:trPr>
        <w:tc>
          <w:tcPr>
            <w:tcW w:w="2048" w:type="dxa"/>
            <w:shd w:val="clear" w:color="auto" w:fill="FFFFFF"/>
            <w:hideMark/>
          </w:tcPr>
          <w:p w14:paraId="53FE01A7" w14:textId="77777777" w:rsidR="00D35919" w:rsidRPr="009939D7" w:rsidRDefault="00D35919"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EU/1/16/1170/008</w:t>
            </w:r>
          </w:p>
        </w:tc>
        <w:tc>
          <w:tcPr>
            <w:tcW w:w="3070" w:type="dxa"/>
            <w:shd w:val="clear" w:color="auto" w:fill="FFFFFF"/>
          </w:tcPr>
          <w:p w14:paraId="529250D6" w14:textId="13AD96E3" w:rsidR="00D35919" w:rsidRDefault="00D35919" w:rsidP="00F46248">
            <w:pPr>
              <w:keepLines/>
              <w:widowControl w:val="0"/>
              <w:autoSpaceDE w:val="0"/>
              <w:autoSpaceDN w:val="0"/>
              <w:adjustRightInd w:val="0"/>
              <w:ind w:left="108" w:right="108"/>
              <w:rPr>
                <w:rFonts w:cs="Verdana"/>
                <w:color w:val="000000"/>
              </w:rPr>
            </w:pPr>
            <w:r w:rsidRPr="009939D7">
              <w:rPr>
                <w:noProof/>
                <w:highlight w:val="lightGray"/>
              </w:rPr>
              <w:t>(98</w:t>
            </w:r>
            <w:r w:rsidR="00CE70D3">
              <w:rPr>
                <w:noProof/>
                <w:highlight w:val="lightGray"/>
              </w:rPr>
              <w:t> </w:t>
            </w:r>
            <w:r w:rsidR="00FE2CB7">
              <w:rPr>
                <w:noProof/>
                <w:highlight w:val="lightGray"/>
              </w:rPr>
              <w:t>Filmtabletten</w:t>
            </w:r>
            <w:r w:rsidRPr="009939D7">
              <w:rPr>
                <w:noProof/>
                <w:highlight w:val="lightGray"/>
              </w:rPr>
              <w:t>)</w:t>
            </w:r>
          </w:p>
        </w:tc>
      </w:tr>
    </w:tbl>
    <w:p w14:paraId="6032D583" w14:textId="6F1F4F6C" w:rsidR="007527CE" w:rsidRPr="00284C38" w:rsidRDefault="007527CE" w:rsidP="00124C8D">
      <w:pPr>
        <w:spacing w:line="240" w:lineRule="auto"/>
        <w:rPr>
          <w:lang w:val="de-DE"/>
        </w:rPr>
      </w:pPr>
    </w:p>
    <w:p w14:paraId="1935D9CF" w14:textId="77777777" w:rsidR="007527CE" w:rsidRPr="00284C38" w:rsidRDefault="007527CE" w:rsidP="00124C8D">
      <w:pPr>
        <w:spacing w:line="240" w:lineRule="auto"/>
        <w:rPr>
          <w:lang w:val="de-DE"/>
        </w:rPr>
      </w:pPr>
    </w:p>
    <w:p w14:paraId="41F19E29" w14:textId="77777777" w:rsidR="007527CE" w:rsidRPr="00284C38" w:rsidRDefault="007527CE" w:rsidP="00124C8D">
      <w:pPr>
        <w:spacing w:line="240" w:lineRule="auto"/>
        <w:rPr>
          <w:lang w:val="de-DE"/>
        </w:rPr>
      </w:pPr>
    </w:p>
    <w:p w14:paraId="6D4D5B11" w14:textId="638A65B2"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13.</w:t>
      </w:r>
      <w:r w:rsidRPr="00284C38">
        <w:rPr>
          <w:b/>
          <w:lang w:val="de-DE"/>
        </w:rPr>
        <w:tab/>
      </w:r>
      <w:r w:rsidR="00156314" w:rsidRPr="00284C38">
        <w:rPr>
          <w:b/>
          <w:lang w:val="de-DE"/>
        </w:rPr>
        <w:t>CHARGENBEZEICHNUNG</w:t>
      </w:r>
      <w:r w:rsidR="009C019B">
        <w:rPr>
          <w:b/>
          <w:lang w:val="de-DE"/>
        </w:rPr>
        <w:fldChar w:fldCharType="begin"/>
      </w:r>
      <w:r w:rsidR="009C019B">
        <w:rPr>
          <w:b/>
          <w:lang w:val="de-DE"/>
        </w:rPr>
        <w:instrText xml:space="preserve"> DOCVARIABLE VAULT_ND_a0ad1059-50ac-4788-a14e-48222568f274 \* MERGEFORMAT </w:instrText>
      </w:r>
      <w:r w:rsidR="009C019B">
        <w:rPr>
          <w:b/>
          <w:lang w:val="de-DE"/>
        </w:rPr>
        <w:fldChar w:fldCharType="separate"/>
      </w:r>
      <w:r w:rsidR="009C019B">
        <w:rPr>
          <w:b/>
          <w:lang w:val="de-DE"/>
        </w:rPr>
        <w:t xml:space="preserve"> </w:t>
      </w:r>
      <w:r w:rsidR="009C019B">
        <w:rPr>
          <w:b/>
          <w:lang w:val="de-DE"/>
        </w:rPr>
        <w:fldChar w:fldCharType="end"/>
      </w:r>
    </w:p>
    <w:p w14:paraId="4BAB82A7" w14:textId="77777777" w:rsidR="007527CE" w:rsidRPr="00284C38" w:rsidRDefault="007527CE" w:rsidP="00124C8D">
      <w:pPr>
        <w:spacing w:line="240" w:lineRule="auto"/>
        <w:rPr>
          <w:lang w:val="de-DE"/>
        </w:rPr>
      </w:pPr>
    </w:p>
    <w:p w14:paraId="40544951" w14:textId="7847D5E0"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39D3F848" w14:textId="77777777" w:rsidR="00156314" w:rsidRPr="00284C38" w:rsidRDefault="00156314" w:rsidP="00124C8D">
      <w:pPr>
        <w:spacing w:line="240" w:lineRule="auto"/>
        <w:rPr>
          <w:lang w:val="de-DE"/>
        </w:rPr>
      </w:pPr>
    </w:p>
    <w:p w14:paraId="2CC51379" w14:textId="77777777" w:rsidR="007527CE" w:rsidRPr="00284C38" w:rsidRDefault="007527CE" w:rsidP="00124C8D">
      <w:pPr>
        <w:spacing w:line="240" w:lineRule="auto"/>
        <w:rPr>
          <w:lang w:val="de-DE"/>
        </w:rPr>
      </w:pPr>
    </w:p>
    <w:p w14:paraId="1F88E053" w14:textId="390A3B6C"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14.</w:t>
      </w:r>
      <w:r w:rsidRPr="00284C38">
        <w:rPr>
          <w:b/>
          <w:lang w:val="de-DE"/>
        </w:rPr>
        <w:tab/>
      </w:r>
      <w:r w:rsidR="00156314" w:rsidRPr="00284C38">
        <w:rPr>
          <w:b/>
          <w:lang w:val="de-DE"/>
        </w:rPr>
        <w:t>VERKAUFSABGRENZUNG</w:t>
      </w:r>
      <w:r w:rsidR="009C019B">
        <w:rPr>
          <w:b/>
          <w:lang w:val="de-DE"/>
        </w:rPr>
        <w:fldChar w:fldCharType="begin"/>
      </w:r>
      <w:r w:rsidR="009C019B">
        <w:rPr>
          <w:b/>
          <w:lang w:val="de-DE"/>
        </w:rPr>
        <w:instrText xml:space="preserve"> DOCVARIABLE VAULT_ND_5cb885d5-f8ce-40f7-ae9b-52ac1c83d448 \* MERGEFORMAT </w:instrText>
      </w:r>
      <w:r w:rsidR="009C019B">
        <w:rPr>
          <w:b/>
          <w:lang w:val="de-DE"/>
        </w:rPr>
        <w:fldChar w:fldCharType="separate"/>
      </w:r>
      <w:r w:rsidR="009C019B">
        <w:rPr>
          <w:b/>
          <w:lang w:val="de-DE"/>
        </w:rPr>
        <w:t xml:space="preserve"> </w:t>
      </w:r>
      <w:r w:rsidR="009C019B">
        <w:rPr>
          <w:b/>
          <w:lang w:val="de-DE"/>
        </w:rPr>
        <w:fldChar w:fldCharType="end"/>
      </w:r>
    </w:p>
    <w:p w14:paraId="6112A20C" w14:textId="77777777" w:rsidR="007527CE" w:rsidRPr="00284C38" w:rsidRDefault="007527CE" w:rsidP="00124C8D">
      <w:pPr>
        <w:spacing w:line="240" w:lineRule="auto"/>
        <w:rPr>
          <w:i/>
          <w:lang w:val="de-DE"/>
        </w:rPr>
      </w:pPr>
    </w:p>
    <w:p w14:paraId="22DF94A8" w14:textId="77777777" w:rsidR="007527CE" w:rsidRPr="00284C38" w:rsidRDefault="007527CE" w:rsidP="00124C8D">
      <w:pPr>
        <w:spacing w:line="240" w:lineRule="auto"/>
        <w:rPr>
          <w:lang w:val="de-DE"/>
        </w:rPr>
      </w:pPr>
    </w:p>
    <w:p w14:paraId="7656B2E4" w14:textId="31F9F4F0" w:rsidR="007527CE" w:rsidRPr="00284C38" w:rsidRDefault="007527CE" w:rsidP="00124C8D">
      <w:pPr>
        <w:pBdr>
          <w:top w:val="single" w:sz="4" w:space="2" w:color="auto"/>
          <w:left w:val="single" w:sz="4" w:space="4" w:color="auto"/>
          <w:bottom w:val="single" w:sz="4" w:space="1" w:color="auto"/>
          <w:right w:val="single" w:sz="4" w:space="4" w:color="auto"/>
        </w:pBdr>
        <w:spacing w:line="240" w:lineRule="auto"/>
        <w:outlineLvl w:val="0"/>
        <w:rPr>
          <w:lang w:val="de-DE"/>
        </w:rPr>
      </w:pPr>
      <w:r w:rsidRPr="00284C38">
        <w:rPr>
          <w:b/>
          <w:lang w:val="de-DE"/>
        </w:rPr>
        <w:t>15.</w:t>
      </w:r>
      <w:r w:rsidRPr="00284C38">
        <w:rPr>
          <w:b/>
          <w:lang w:val="de-DE"/>
        </w:rPr>
        <w:tab/>
      </w:r>
      <w:r w:rsidR="00156314" w:rsidRPr="00284C38">
        <w:rPr>
          <w:b/>
          <w:lang w:val="de-DE"/>
        </w:rPr>
        <w:t>HINWEISE FÜR DEN GEBRAUCH</w:t>
      </w:r>
      <w:r w:rsidR="009C019B">
        <w:rPr>
          <w:b/>
          <w:lang w:val="de-DE"/>
        </w:rPr>
        <w:fldChar w:fldCharType="begin"/>
      </w:r>
      <w:r w:rsidR="009C019B">
        <w:rPr>
          <w:b/>
          <w:lang w:val="de-DE"/>
        </w:rPr>
        <w:instrText xml:space="preserve"> DOCVARIABLE VAULT_ND_fd39557f-79fe-453e-9bc5-cd823c2e3fa8 \* MERGEFORMAT </w:instrText>
      </w:r>
      <w:r w:rsidR="009C019B">
        <w:rPr>
          <w:b/>
          <w:lang w:val="de-DE"/>
        </w:rPr>
        <w:fldChar w:fldCharType="separate"/>
      </w:r>
      <w:r w:rsidR="009C019B">
        <w:rPr>
          <w:b/>
          <w:lang w:val="de-DE"/>
        </w:rPr>
        <w:t xml:space="preserve"> </w:t>
      </w:r>
      <w:r w:rsidR="009C019B">
        <w:rPr>
          <w:b/>
          <w:lang w:val="de-DE"/>
        </w:rPr>
        <w:fldChar w:fldCharType="end"/>
      </w:r>
    </w:p>
    <w:p w14:paraId="7719C811" w14:textId="77777777" w:rsidR="007527CE" w:rsidRPr="00284C38" w:rsidRDefault="007527CE" w:rsidP="00124C8D">
      <w:pPr>
        <w:spacing w:line="240" w:lineRule="auto"/>
        <w:rPr>
          <w:lang w:val="de-DE"/>
        </w:rPr>
      </w:pPr>
    </w:p>
    <w:p w14:paraId="331D1BF4" w14:textId="77777777" w:rsidR="007527CE" w:rsidRPr="00284C38" w:rsidRDefault="007527CE" w:rsidP="00124C8D">
      <w:pPr>
        <w:spacing w:line="240" w:lineRule="auto"/>
        <w:rPr>
          <w:lang w:val="de-DE"/>
        </w:rPr>
      </w:pPr>
    </w:p>
    <w:p w14:paraId="7EC62924" w14:textId="406F9D20" w:rsidR="007527CE" w:rsidRPr="00284C38" w:rsidRDefault="007527CE" w:rsidP="00124C8D">
      <w:pPr>
        <w:pBdr>
          <w:top w:val="single" w:sz="4" w:space="1" w:color="auto"/>
          <w:left w:val="single" w:sz="4" w:space="4" w:color="auto"/>
          <w:bottom w:val="single" w:sz="4" w:space="0" w:color="auto"/>
          <w:right w:val="single" w:sz="4" w:space="4" w:color="auto"/>
        </w:pBdr>
        <w:spacing w:line="240" w:lineRule="auto"/>
        <w:rPr>
          <w:lang w:val="de-DE"/>
        </w:rPr>
      </w:pPr>
      <w:r w:rsidRPr="00284C38">
        <w:rPr>
          <w:b/>
          <w:lang w:val="de-DE"/>
        </w:rPr>
        <w:t>16.</w:t>
      </w:r>
      <w:r w:rsidRPr="00284C38">
        <w:rPr>
          <w:b/>
          <w:lang w:val="de-DE"/>
        </w:rPr>
        <w:tab/>
      </w:r>
      <w:r w:rsidR="00156314" w:rsidRPr="00284C38">
        <w:rPr>
          <w:b/>
          <w:lang w:val="de-DE"/>
        </w:rPr>
        <w:t>ANGABEN IN BLINDENSCHRIFT</w:t>
      </w:r>
    </w:p>
    <w:p w14:paraId="1325518D" w14:textId="77777777" w:rsidR="007527CE" w:rsidRPr="00284C38" w:rsidRDefault="007527CE" w:rsidP="00124C8D">
      <w:pPr>
        <w:spacing w:line="240" w:lineRule="auto"/>
        <w:rPr>
          <w:lang w:val="de-DE"/>
        </w:rPr>
      </w:pPr>
    </w:p>
    <w:p w14:paraId="3B5AB5CA" w14:textId="77777777" w:rsidR="00E161FD" w:rsidRDefault="0012377B" w:rsidP="00E161FD">
      <w:pPr>
        <w:spacing w:line="240" w:lineRule="auto"/>
        <w:rPr>
          <w:lang w:val="en-US"/>
        </w:rPr>
      </w:pPr>
      <w:r w:rsidRPr="00D00B5A">
        <w:rPr>
          <w:lang w:val="en-US"/>
        </w:rPr>
        <w:t>O</w:t>
      </w:r>
      <w:r w:rsidR="007527CE" w:rsidRPr="00D00B5A">
        <w:rPr>
          <w:lang w:val="en-US"/>
        </w:rPr>
        <w:t>lumiant 2</w:t>
      </w:r>
      <w:r w:rsidR="006F299F">
        <w:rPr>
          <w:lang w:val="en-US"/>
        </w:rPr>
        <w:t> </w:t>
      </w:r>
      <w:r w:rsidR="007527CE" w:rsidRPr="00D00B5A">
        <w:rPr>
          <w:lang w:val="en-US"/>
        </w:rPr>
        <w:t>mg</w:t>
      </w:r>
    </w:p>
    <w:p w14:paraId="7DF91374" w14:textId="77777777" w:rsidR="00E161FD" w:rsidRDefault="00E161FD" w:rsidP="00E161FD">
      <w:pPr>
        <w:spacing w:line="240" w:lineRule="auto"/>
        <w:rPr>
          <w:lang w:val="en-US"/>
        </w:rPr>
      </w:pPr>
    </w:p>
    <w:p w14:paraId="6DD6C2DA" w14:textId="77777777" w:rsidR="00E161FD" w:rsidRDefault="00E161FD" w:rsidP="00E161FD">
      <w:pPr>
        <w:spacing w:line="240" w:lineRule="auto"/>
        <w:rPr>
          <w:lang w:val="en-US"/>
        </w:rPr>
      </w:pPr>
    </w:p>
    <w:p w14:paraId="016A81D9" w14:textId="79FC8BAB" w:rsidR="001406C8" w:rsidRPr="00E161FD" w:rsidRDefault="00E161FD" w:rsidP="00E161FD">
      <w:pPr>
        <w:pBdr>
          <w:top w:val="single" w:sz="4" w:space="1" w:color="auto"/>
          <w:left w:val="single" w:sz="4" w:space="4" w:color="auto"/>
          <w:bottom w:val="single" w:sz="4" w:space="0" w:color="auto"/>
          <w:right w:val="single" w:sz="4" w:space="4" w:color="auto"/>
        </w:pBdr>
        <w:spacing w:line="240" w:lineRule="auto"/>
        <w:rPr>
          <w:b/>
          <w:lang w:val="de-DE"/>
        </w:rPr>
      </w:pPr>
      <w:r>
        <w:rPr>
          <w:b/>
          <w:lang w:val="de-DE"/>
        </w:rPr>
        <w:t>17.</w:t>
      </w:r>
      <w:r w:rsidRPr="00E161FD">
        <w:rPr>
          <w:b/>
          <w:lang w:val="de-DE"/>
        </w:rPr>
        <w:t xml:space="preserve"> </w:t>
      </w:r>
      <w:r w:rsidRPr="00284C38">
        <w:rPr>
          <w:b/>
          <w:lang w:val="de-DE"/>
        </w:rPr>
        <w:tab/>
      </w:r>
      <w:r w:rsidR="001406C8" w:rsidRPr="001406C8">
        <w:rPr>
          <w:b/>
          <w:lang w:val="de-DE"/>
        </w:rPr>
        <w:t>INDIVIDUELLES ERKENNUNGSMERKMAL – 2D-BARCODE</w:t>
      </w:r>
    </w:p>
    <w:p w14:paraId="6E040A71" w14:textId="77777777" w:rsidR="001406C8" w:rsidRPr="001406C8" w:rsidRDefault="001406C8" w:rsidP="001406C8">
      <w:pPr>
        <w:tabs>
          <w:tab w:val="clear" w:pos="567"/>
        </w:tabs>
        <w:autoSpaceDE w:val="0"/>
        <w:autoSpaceDN w:val="0"/>
        <w:adjustRightInd w:val="0"/>
        <w:spacing w:line="240" w:lineRule="auto"/>
        <w:ind w:left="567"/>
        <w:jc w:val="both"/>
        <w:rPr>
          <w:color w:val="000000"/>
        </w:rPr>
      </w:pPr>
    </w:p>
    <w:p w14:paraId="0CA998AB" w14:textId="77777777" w:rsidR="00E161FD" w:rsidRDefault="001406C8" w:rsidP="00E161FD">
      <w:pPr>
        <w:tabs>
          <w:tab w:val="clear" w:pos="567"/>
        </w:tabs>
        <w:autoSpaceDE w:val="0"/>
        <w:autoSpaceDN w:val="0"/>
        <w:adjustRightInd w:val="0"/>
        <w:spacing w:line="240" w:lineRule="auto"/>
        <w:jc w:val="both"/>
        <w:rPr>
          <w:color w:val="000000"/>
        </w:rPr>
      </w:pPr>
      <w:r w:rsidRPr="00637969">
        <w:rPr>
          <w:color w:val="000000"/>
        </w:rPr>
        <w:t>2D-Barcode mit individuellem Erkennungsmerkmal.</w:t>
      </w:r>
    </w:p>
    <w:p w14:paraId="348ED79A" w14:textId="77777777" w:rsidR="00E161FD" w:rsidRDefault="00E161FD" w:rsidP="00E161FD">
      <w:pPr>
        <w:tabs>
          <w:tab w:val="clear" w:pos="567"/>
        </w:tabs>
        <w:autoSpaceDE w:val="0"/>
        <w:autoSpaceDN w:val="0"/>
        <w:adjustRightInd w:val="0"/>
        <w:spacing w:line="240" w:lineRule="auto"/>
        <w:jc w:val="both"/>
        <w:rPr>
          <w:color w:val="000000"/>
        </w:rPr>
      </w:pPr>
    </w:p>
    <w:p w14:paraId="6E8715D8" w14:textId="77777777" w:rsidR="00E161FD" w:rsidRDefault="00E161FD" w:rsidP="00E161FD">
      <w:pPr>
        <w:tabs>
          <w:tab w:val="clear" w:pos="567"/>
        </w:tabs>
        <w:autoSpaceDE w:val="0"/>
        <w:autoSpaceDN w:val="0"/>
        <w:adjustRightInd w:val="0"/>
        <w:spacing w:line="240" w:lineRule="auto"/>
        <w:jc w:val="both"/>
        <w:rPr>
          <w:color w:val="000000"/>
        </w:rPr>
      </w:pPr>
    </w:p>
    <w:p w14:paraId="7697C9F5" w14:textId="0AF55B93" w:rsidR="001406C8" w:rsidRPr="00E161FD" w:rsidRDefault="00E161FD" w:rsidP="00E161FD">
      <w:pPr>
        <w:pBdr>
          <w:top w:val="single" w:sz="4" w:space="1" w:color="auto"/>
          <w:left w:val="single" w:sz="4" w:space="4" w:color="auto"/>
          <w:bottom w:val="single" w:sz="4" w:space="0" w:color="auto"/>
          <w:right w:val="single" w:sz="4" w:space="4" w:color="auto"/>
        </w:pBdr>
        <w:spacing w:line="240" w:lineRule="auto"/>
        <w:rPr>
          <w:b/>
          <w:lang w:val="de-DE"/>
        </w:rPr>
      </w:pPr>
      <w:r>
        <w:rPr>
          <w:b/>
          <w:lang w:val="de-DE"/>
        </w:rPr>
        <w:t xml:space="preserve">18. </w:t>
      </w:r>
      <w:r w:rsidRPr="00284C38">
        <w:rPr>
          <w:b/>
          <w:lang w:val="de-DE"/>
        </w:rPr>
        <w:tab/>
      </w:r>
      <w:r w:rsidRPr="00E161FD">
        <w:rPr>
          <w:b/>
          <w:lang w:val="de-DE"/>
        </w:rPr>
        <w:t>I</w:t>
      </w:r>
      <w:r w:rsidR="001406C8" w:rsidRPr="00E161FD">
        <w:rPr>
          <w:b/>
          <w:lang w:val="de-DE"/>
        </w:rPr>
        <w:t>NDIVIDUELLES ERKENNUNGSMERKMAL – VOM MENSCHEN LESBARES FORMAT</w:t>
      </w:r>
    </w:p>
    <w:p w14:paraId="382BBCBB" w14:textId="77777777" w:rsidR="001406C8" w:rsidRPr="001406C8" w:rsidRDefault="001406C8" w:rsidP="001406C8">
      <w:pPr>
        <w:tabs>
          <w:tab w:val="clear" w:pos="567"/>
        </w:tabs>
        <w:autoSpaceDE w:val="0"/>
        <w:autoSpaceDN w:val="0"/>
        <w:adjustRightInd w:val="0"/>
        <w:spacing w:line="240" w:lineRule="auto"/>
        <w:ind w:left="567"/>
        <w:jc w:val="both"/>
        <w:rPr>
          <w:color w:val="000000"/>
        </w:rPr>
      </w:pPr>
    </w:p>
    <w:p w14:paraId="00F42E06" w14:textId="05BACC52" w:rsidR="001406C8" w:rsidRPr="001406C8" w:rsidRDefault="001406C8" w:rsidP="001406C8">
      <w:pPr>
        <w:tabs>
          <w:tab w:val="clear" w:pos="567"/>
        </w:tabs>
        <w:autoSpaceDE w:val="0"/>
        <w:autoSpaceDN w:val="0"/>
        <w:adjustRightInd w:val="0"/>
        <w:spacing w:line="240" w:lineRule="auto"/>
        <w:ind w:left="567" w:hanging="567"/>
        <w:jc w:val="both"/>
        <w:rPr>
          <w:color w:val="000000"/>
        </w:rPr>
      </w:pPr>
      <w:r w:rsidRPr="001406C8">
        <w:rPr>
          <w:color w:val="000000"/>
        </w:rPr>
        <w:t xml:space="preserve">PC </w:t>
      </w:r>
    </w:p>
    <w:p w14:paraId="200F0353" w14:textId="5D479907" w:rsidR="00E161FD" w:rsidRDefault="001406C8" w:rsidP="00E161FD">
      <w:pPr>
        <w:tabs>
          <w:tab w:val="clear" w:pos="567"/>
        </w:tabs>
        <w:autoSpaceDE w:val="0"/>
        <w:autoSpaceDN w:val="0"/>
        <w:adjustRightInd w:val="0"/>
        <w:spacing w:line="240" w:lineRule="auto"/>
        <w:ind w:left="567" w:hanging="567"/>
        <w:jc w:val="both"/>
        <w:rPr>
          <w:color w:val="000000"/>
        </w:rPr>
      </w:pPr>
      <w:r w:rsidRPr="001406C8">
        <w:rPr>
          <w:color w:val="000000"/>
        </w:rPr>
        <w:t xml:space="preserve">SN </w:t>
      </w:r>
    </w:p>
    <w:p w14:paraId="326F1D08" w14:textId="62E08B7A" w:rsidR="00681AF1" w:rsidRDefault="00E161FD" w:rsidP="00E161FD">
      <w:pPr>
        <w:tabs>
          <w:tab w:val="clear" w:pos="567"/>
        </w:tabs>
        <w:autoSpaceDE w:val="0"/>
        <w:autoSpaceDN w:val="0"/>
        <w:adjustRightInd w:val="0"/>
        <w:spacing w:line="240" w:lineRule="auto"/>
        <w:ind w:left="567" w:hanging="567"/>
        <w:jc w:val="both"/>
        <w:rPr>
          <w:color w:val="000000"/>
        </w:rPr>
      </w:pPr>
      <w:r>
        <w:rPr>
          <w:color w:val="000000"/>
        </w:rPr>
        <w:t>NN</w:t>
      </w:r>
    </w:p>
    <w:p w14:paraId="5B53B95C" w14:textId="77777777" w:rsidR="00681AF1" w:rsidRDefault="00681AF1">
      <w:pPr>
        <w:tabs>
          <w:tab w:val="clear" w:pos="567"/>
        </w:tabs>
        <w:spacing w:line="240" w:lineRule="auto"/>
        <w:rPr>
          <w:color w:val="000000"/>
        </w:rPr>
      </w:pPr>
      <w:r>
        <w:rPr>
          <w:color w:val="000000"/>
        </w:rPr>
        <w:br w:type="page"/>
      </w:r>
    </w:p>
    <w:p w14:paraId="33617CFD" w14:textId="77777777" w:rsidR="00681AF1" w:rsidRPr="00284C38" w:rsidRDefault="00681AF1" w:rsidP="00681AF1">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lastRenderedPageBreak/>
        <w:t>MINDESTANGABEN AUF BLISTERPACKUNGEN ODER FOLIENSTREIFEN</w:t>
      </w:r>
    </w:p>
    <w:p w14:paraId="3E04BAEB" w14:textId="77777777" w:rsidR="00681AF1" w:rsidRPr="00284C38" w:rsidRDefault="00681AF1" w:rsidP="00681AF1">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5683AE60" w14:textId="52062304" w:rsidR="00681AF1" w:rsidRPr="00284C38" w:rsidRDefault="00681AF1" w:rsidP="00681AF1">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KALENDER</w:t>
      </w:r>
      <w:r>
        <w:rPr>
          <w:b/>
          <w:lang w:val="de-DE"/>
        </w:rPr>
        <w:t>-</w:t>
      </w:r>
      <w:r w:rsidRPr="00284C38">
        <w:rPr>
          <w:b/>
          <w:lang w:val="de-DE"/>
        </w:rPr>
        <w:t>BLISTER</w:t>
      </w:r>
      <w:r>
        <w:rPr>
          <w:b/>
          <w:lang w:val="de-DE"/>
        </w:rPr>
        <w:t>PACKUNGEN</w:t>
      </w:r>
      <w:r w:rsidRPr="00284C38">
        <w:rPr>
          <w:b/>
          <w:lang w:val="de-DE"/>
        </w:rPr>
        <w:t xml:space="preserve"> FÜR </w:t>
      </w:r>
      <w:r>
        <w:rPr>
          <w:b/>
          <w:lang w:val="de-DE"/>
        </w:rPr>
        <w:t>2 </w:t>
      </w:r>
      <w:r w:rsidRPr="00284C38">
        <w:rPr>
          <w:b/>
          <w:lang w:val="de-DE"/>
        </w:rPr>
        <w:t>MG FILMTABLETTEN</w:t>
      </w:r>
    </w:p>
    <w:p w14:paraId="5B1541E5" w14:textId="77777777" w:rsidR="00681AF1" w:rsidRPr="00284C38" w:rsidRDefault="00681AF1" w:rsidP="00124C8D">
      <w:pPr>
        <w:spacing w:line="240" w:lineRule="auto"/>
        <w:rPr>
          <w:lang w:val="de-DE"/>
        </w:rPr>
      </w:pPr>
    </w:p>
    <w:p w14:paraId="494CFF49" w14:textId="77777777" w:rsidR="007527CE" w:rsidRPr="00284C38" w:rsidRDefault="007527CE" w:rsidP="00124C8D">
      <w:pPr>
        <w:spacing w:line="240" w:lineRule="auto"/>
        <w:rPr>
          <w:lang w:val="de-DE"/>
        </w:rPr>
      </w:pPr>
    </w:p>
    <w:p w14:paraId="29EA7C59" w14:textId="54628F43"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r>
      <w:r w:rsidR="002A2F1F" w:rsidRPr="00284C38">
        <w:rPr>
          <w:b/>
          <w:lang w:val="de-DE"/>
        </w:rPr>
        <w:t>BEZEICHNUNG DES ARZNEIMITTELS</w:t>
      </w:r>
      <w:r w:rsidR="009C019B">
        <w:rPr>
          <w:b/>
          <w:lang w:val="de-DE"/>
        </w:rPr>
        <w:fldChar w:fldCharType="begin"/>
      </w:r>
      <w:r w:rsidR="009C019B">
        <w:rPr>
          <w:b/>
          <w:lang w:val="de-DE"/>
        </w:rPr>
        <w:instrText xml:space="preserve"> DOCVARIABLE VAULT_ND_22d0aa81-7fe7-45be-a3ac-d56e2472e4eb \* MERGEFORMAT </w:instrText>
      </w:r>
      <w:r w:rsidR="009C019B">
        <w:rPr>
          <w:b/>
          <w:lang w:val="de-DE"/>
        </w:rPr>
        <w:fldChar w:fldCharType="separate"/>
      </w:r>
      <w:r w:rsidR="009C019B">
        <w:rPr>
          <w:b/>
          <w:lang w:val="de-DE"/>
        </w:rPr>
        <w:t xml:space="preserve"> </w:t>
      </w:r>
      <w:r w:rsidR="009C019B">
        <w:rPr>
          <w:b/>
          <w:lang w:val="de-DE"/>
        </w:rPr>
        <w:fldChar w:fldCharType="end"/>
      </w:r>
    </w:p>
    <w:p w14:paraId="23B11A3B" w14:textId="77777777" w:rsidR="007527CE" w:rsidRPr="00284C38" w:rsidRDefault="007527CE" w:rsidP="00124C8D">
      <w:pPr>
        <w:spacing w:line="240" w:lineRule="auto"/>
        <w:rPr>
          <w:i/>
          <w:lang w:val="de-DE"/>
        </w:rPr>
      </w:pPr>
    </w:p>
    <w:p w14:paraId="5C48103D" w14:textId="38628233" w:rsidR="007527CE" w:rsidRPr="00284C38" w:rsidRDefault="007527CE" w:rsidP="00124C8D">
      <w:pPr>
        <w:spacing w:line="240" w:lineRule="auto"/>
        <w:rPr>
          <w:lang w:val="de-DE"/>
        </w:rPr>
      </w:pPr>
      <w:proofErr w:type="spellStart"/>
      <w:r w:rsidRPr="00284C38">
        <w:rPr>
          <w:lang w:val="de-DE"/>
        </w:rPr>
        <w:t>Olumiant</w:t>
      </w:r>
      <w:proofErr w:type="spellEnd"/>
      <w:r w:rsidRPr="00284C38">
        <w:rPr>
          <w:lang w:val="de-DE"/>
        </w:rPr>
        <w:t xml:space="preserve"> 2</w:t>
      </w:r>
      <w:r w:rsidR="006F299F">
        <w:rPr>
          <w:lang w:val="de-DE"/>
        </w:rPr>
        <w:t> </w:t>
      </w:r>
      <w:r w:rsidRPr="00284C38">
        <w:rPr>
          <w:lang w:val="de-DE"/>
        </w:rPr>
        <w:t xml:space="preserve">mg </w:t>
      </w:r>
      <w:r w:rsidR="002A2F1F" w:rsidRPr="00284C38">
        <w:rPr>
          <w:lang w:val="de-DE"/>
        </w:rPr>
        <w:t>Tabletten</w:t>
      </w:r>
    </w:p>
    <w:p w14:paraId="53A3E6F3" w14:textId="77777777" w:rsidR="007527CE" w:rsidRPr="00284C38" w:rsidRDefault="007527CE" w:rsidP="00124C8D">
      <w:pPr>
        <w:spacing w:line="240" w:lineRule="auto"/>
        <w:rPr>
          <w:lang w:val="de-DE"/>
        </w:rPr>
      </w:pPr>
      <w:r w:rsidRPr="00284C38">
        <w:rPr>
          <w:lang w:val="de-DE"/>
        </w:rPr>
        <w:t>Baricitinib</w:t>
      </w:r>
    </w:p>
    <w:p w14:paraId="51DFDC9B" w14:textId="77777777" w:rsidR="007527CE" w:rsidRPr="00284C38" w:rsidRDefault="007527CE" w:rsidP="00124C8D">
      <w:pPr>
        <w:spacing w:line="240" w:lineRule="auto"/>
        <w:rPr>
          <w:lang w:val="de-DE"/>
        </w:rPr>
      </w:pPr>
    </w:p>
    <w:p w14:paraId="141F0878" w14:textId="77777777" w:rsidR="007527CE" w:rsidRPr="00284C38" w:rsidRDefault="007527CE" w:rsidP="00124C8D">
      <w:pPr>
        <w:spacing w:line="240" w:lineRule="auto"/>
        <w:rPr>
          <w:lang w:val="de-DE"/>
        </w:rPr>
      </w:pPr>
    </w:p>
    <w:p w14:paraId="05949520" w14:textId="6290ECBD"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 xml:space="preserve">NAME </w:t>
      </w:r>
      <w:r w:rsidR="002A2F1F" w:rsidRPr="00284C38">
        <w:rPr>
          <w:b/>
          <w:lang w:val="de-DE"/>
        </w:rPr>
        <w:t>DES PHARMAZEUTISCHEN UNTERNEHMERS</w:t>
      </w:r>
      <w:r w:rsidR="009C019B">
        <w:rPr>
          <w:b/>
          <w:lang w:val="de-DE"/>
        </w:rPr>
        <w:fldChar w:fldCharType="begin"/>
      </w:r>
      <w:r w:rsidR="009C019B">
        <w:rPr>
          <w:b/>
          <w:lang w:val="de-DE"/>
        </w:rPr>
        <w:instrText xml:space="preserve"> DOCVARIABLE VAULT_ND_106cfd20-aec4-4e06-81e0-58667c7b178e \* MERGEFORMAT </w:instrText>
      </w:r>
      <w:r w:rsidR="009C019B">
        <w:rPr>
          <w:b/>
          <w:lang w:val="de-DE"/>
        </w:rPr>
        <w:fldChar w:fldCharType="separate"/>
      </w:r>
      <w:r w:rsidR="009C019B">
        <w:rPr>
          <w:b/>
          <w:lang w:val="de-DE"/>
        </w:rPr>
        <w:t xml:space="preserve"> </w:t>
      </w:r>
      <w:r w:rsidR="009C019B">
        <w:rPr>
          <w:b/>
          <w:lang w:val="de-DE"/>
        </w:rPr>
        <w:fldChar w:fldCharType="end"/>
      </w:r>
    </w:p>
    <w:p w14:paraId="3029A293" w14:textId="77777777" w:rsidR="007527CE" w:rsidRPr="00284C38" w:rsidRDefault="007527CE" w:rsidP="00124C8D">
      <w:pPr>
        <w:spacing w:line="240" w:lineRule="auto"/>
        <w:rPr>
          <w:lang w:val="de-DE"/>
        </w:rPr>
      </w:pPr>
    </w:p>
    <w:p w14:paraId="484EB2D9" w14:textId="77777777" w:rsidR="007527CE" w:rsidRPr="00284C38" w:rsidRDefault="007527CE" w:rsidP="00124C8D">
      <w:pPr>
        <w:spacing w:line="240" w:lineRule="auto"/>
        <w:rPr>
          <w:lang w:val="de-DE"/>
        </w:rPr>
      </w:pPr>
      <w:r w:rsidRPr="00284C38">
        <w:rPr>
          <w:lang w:val="de-DE"/>
        </w:rPr>
        <w:t>Lilly</w:t>
      </w:r>
    </w:p>
    <w:p w14:paraId="0E3019AF" w14:textId="77777777" w:rsidR="007527CE" w:rsidRPr="00284C38" w:rsidRDefault="007527CE" w:rsidP="00124C8D">
      <w:pPr>
        <w:spacing w:line="240" w:lineRule="auto"/>
        <w:rPr>
          <w:lang w:val="de-DE"/>
        </w:rPr>
      </w:pPr>
    </w:p>
    <w:p w14:paraId="665602CC" w14:textId="77777777" w:rsidR="007527CE" w:rsidRPr="00284C38" w:rsidRDefault="007527CE" w:rsidP="00124C8D">
      <w:pPr>
        <w:spacing w:line="240" w:lineRule="auto"/>
        <w:rPr>
          <w:lang w:val="de-DE"/>
        </w:rPr>
      </w:pPr>
    </w:p>
    <w:p w14:paraId="0CB63D1B" w14:textId="0343ED87" w:rsidR="007527CE" w:rsidRPr="00284C38" w:rsidRDefault="007527CE" w:rsidP="00124C8D">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r>
      <w:r w:rsidR="002A2F1F" w:rsidRPr="00284C38">
        <w:rPr>
          <w:b/>
          <w:lang w:val="de-DE"/>
        </w:rPr>
        <w:t>VERFALLDATUM</w:t>
      </w:r>
      <w:r w:rsidR="009C019B">
        <w:rPr>
          <w:b/>
          <w:lang w:val="de-DE"/>
        </w:rPr>
        <w:fldChar w:fldCharType="begin"/>
      </w:r>
      <w:r w:rsidR="009C019B">
        <w:rPr>
          <w:b/>
          <w:lang w:val="de-DE"/>
        </w:rPr>
        <w:instrText xml:space="preserve"> DOCVARIABLE VAULT_ND_0b675fd1-b087-46c3-8418-6d2d12d36290 \* MERGEFORMAT </w:instrText>
      </w:r>
      <w:r w:rsidR="009C019B">
        <w:rPr>
          <w:b/>
          <w:lang w:val="de-DE"/>
        </w:rPr>
        <w:fldChar w:fldCharType="separate"/>
      </w:r>
      <w:r w:rsidR="009C019B">
        <w:rPr>
          <w:b/>
          <w:lang w:val="de-DE"/>
        </w:rPr>
        <w:t xml:space="preserve"> </w:t>
      </w:r>
      <w:r w:rsidR="009C019B">
        <w:rPr>
          <w:b/>
          <w:lang w:val="de-DE"/>
        </w:rPr>
        <w:fldChar w:fldCharType="end"/>
      </w:r>
    </w:p>
    <w:p w14:paraId="4652E4FD" w14:textId="77777777" w:rsidR="007527CE" w:rsidRPr="00284C38" w:rsidRDefault="007527CE" w:rsidP="00124C8D">
      <w:pPr>
        <w:spacing w:line="240" w:lineRule="auto"/>
        <w:rPr>
          <w:lang w:val="de-DE"/>
        </w:rPr>
      </w:pPr>
    </w:p>
    <w:p w14:paraId="75278FE1" w14:textId="3629AC87" w:rsidR="007527CE" w:rsidRPr="00284C38" w:rsidRDefault="00FA71B6" w:rsidP="00124C8D">
      <w:pPr>
        <w:spacing w:line="240" w:lineRule="auto"/>
        <w:rPr>
          <w:lang w:val="de-DE"/>
        </w:rPr>
      </w:pPr>
      <w:r>
        <w:rPr>
          <w:lang w:val="de-DE"/>
        </w:rPr>
        <w:t>v</w:t>
      </w:r>
      <w:r w:rsidR="002A2F1F" w:rsidRPr="00284C38">
        <w:rPr>
          <w:lang w:val="de-DE"/>
        </w:rPr>
        <w:t>erw. bis</w:t>
      </w:r>
    </w:p>
    <w:p w14:paraId="09C7A001" w14:textId="77777777" w:rsidR="007527CE" w:rsidRPr="00284C38" w:rsidRDefault="007527CE" w:rsidP="00124C8D">
      <w:pPr>
        <w:spacing w:line="240" w:lineRule="auto"/>
        <w:rPr>
          <w:lang w:val="de-DE"/>
        </w:rPr>
      </w:pPr>
    </w:p>
    <w:p w14:paraId="4A52042E" w14:textId="77777777" w:rsidR="007527CE" w:rsidRPr="00284C38" w:rsidRDefault="007527CE" w:rsidP="00124C8D">
      <w:pPr>
        <w:spacing w:line="240" w:lineRule="auto"/>
        <w:rPr>
          <w:lang w:val="de-DE"/>
        </w:rPr>
      </w:pPr>
    </w:p>
    <w:p w14:paraId="47772CEE" w14:textId="7189930F" w:rsidR="007527CE" w:rsidRPr="00284C38"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r>
      <w:r w:rsidR="002A2F1F" w:rsidRPr="00284C38">
        <w:rPr>
          <w:b/>
          <w:lang w:val="de-DE"/>
        </w:rPr>
        <w:t>CHARGENBEZEICHNUNG</w:t>
      </w:r>
      <w:r w:rsidR="009C019B">
        <w:rPr>
          <w:b/>
          <w:lang w:val="de-DE"/>
        </w:rPr>
        <w:fldChar w:fldCharType="begin"/>
      </w:r>
      <w:r w:rsidR="009C019B">
        <w:rPr>
          <w:b/>
          <w:lang w:val="de-DE"/>
        </w:rPr>
        <w:instrText xml:space="preserve"> DOCVARIABLE VAULT_ND_690072db-d77a-458e-a5ff-71118edb694e \* MERGEFORMAT </w:instrText>
      </w:r>
      <w:r w:rsidR="009C019B">
        <w:rPr>
          <w:b/>
          <w:lang w:val="de-DE"/>
        </w:rPr>
        <w:fldChar w:fldCharType="separate"/>
      </w:r>
      <w:r w:rsidR="009C019B">
        <w:rPr>
          <w:b/>
          <w:lang w:val="de-DE"/>
        </w:rPr>
        <w:t xml:space="preserve"> </w:t>
      </w:r>
      <w:r w:rsidR="009C019B">
        <w:rPr>
          <w:b/>
          <w:lang w:val="de-DE"/>
        </w:rPr>
        <w:fldChar w:fldCharType="end"/>
      </w:r>
    </w:p>
    <w:p w14:paraId="42038698" w14:textId="77777777" w:rsidR="007527CE" w:rsidRPr="00284C38" w:rsidRDefault="007527CE" w:rsidP="00124C8D">
      <w:pPr>
        <w:spacing w:line="240" w:lineRule="auto"/>
        <w:rPr>
          <w:lang w:val="de-DE"/>
        </w:rPr>
      </w:pPr>
    </w:p>
    <w:p w14:paraId="4F4BDF14" w14:textId="47EA6D22"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29DAE126" w14:textId="77777777" w:rsidR="007527CE" w:rsidRPr="00284C38" w:rsidRDefault="007527CE" w:rsidP="00124C8D">
      <w:pPr>
        <w:spacing w:line="240" w:lineRule="auto"/>
        <w:rPr>
          <w:lang w:val="de-DE"/>
        </w:rPr>
      </w:pPr>
    </w:p>
    <w:p w14:paraId="4CFC3623" w14:textId="77777777" w:rsidR="007527CE" w:rsidRPr="00284C38" w:rsidRDefault="007527CE" w:rsidP="00124C8D">
      <w:pPr>
        <w:spacing w:line="240" w:lineRule="auto"/>
        <w:rPr>
          <w:lang w:val="de-DE"/>
        </w:rPr>
      </w:pPr>
    </w:p>
    <w:p w14:paraId="02B5B390" w14:textId="2AFF3A82" w:rsidR="007527CE" w:rsidRPr="004800DD"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lang w:val="it-IT"/>
        </w:rPr>
      </w:pPr>
      <w:r w:rsidRPr="004800DD">
        <w:rPr>
          <w:b/>
          <w:lang w:val="it-IT"/>
        </w:rPr>
        <w:t>5.</w:t>
      </w:r>
      <w:r w:rsidRPr="004800DD">
        <w:rPr>
          <w:b/>
          <w:lang w:val="it-IT"/>
        </w:rPr>
        <w:tab/>
      </w:r>
      <w:r w:rsidR="002A2F1F" w:rsidRPr="004800DD">
        <w:rPr>
          <w:b/>
          <w:lang w:val="it-IT"/>
        </w:rPr>
        <w:t>WEITERE ANGABEN</w:t>
      </w:r>
      <w:r w:rsidR="009C019B">
        <w:rPr>
          <w:b/>
          <w:lang w:val="it-IT"/>
        </w:rPr>
        <w:fldChar w:fldCharType="begin"/>
      </w:r>
      <w:r w:rsidR="009C019B">
        <w:rPr>
          <w:b/>
          <w:lang w:val="it-IT"/>
        </w:rPr>
        <w:instrText xml:space="preserve"> DOCVARIABLE VAULT_ND_7157bb52-aa0b-4b79-80e7-a1c95246558f \* MERGEFORMAT </w:instrText>
      </w:r>
      <w:r w:rsidR="009C019B">
        <w:rPr>
          <w:b/>
          <w:lang w:val="it-IT"/>
        </w:rPr>
        <w:fldChar w:fldCharType="separate"/>
      </w:r>
      <w:r w:rsidR="009C019B">
        <w:rPr>
          <w:b/>
          <w:lang w:val="it-IT"/>
        </w:rPr>
        <w:t xml:space="preserve"> </w:t>
      </w:r>
      <w:r w:rsidR="009C019B">
        <w:rPr>
          <w:b/>
          <w:lang w:val="it-IT"/>
        </w:rPr>
        <w:fldChar w:fldCharType="end"/>
      </w:r>
    </w:p>
    <w:p w14:paraId="0FB63C6F" w14:textId="77777777" w:rsidR="007527CE" w:rsidRPr="004800DD" w:rsidRDefault="007527CE" w:rsidP="00124C8D">
      <w:pPr>
        <w:spacing w:line="240" w:lineRule="auto"/>
        <w:rPr>
          <w:lang w:val="it-IT"/>
        </w:rPr>
      </w:pPr>
    </w:p>
    <w:p w14:paraId="5D392CBE" w14:textId="4A1C1C5A" w:rsidR="007527CE" w:rsidRPr="004800DD" w:rsidRDefault="007527CE" w:rsidP="00124C8D">
      <w:pPr>
        <w:spacing w:line="240" w:lineRule="auto"/>
        <w:rPr>
          <w:lang w:val="it-IT"/>
        </w:rPr>
      </w:pPr>
      <w:r w:rsidRPr="004800DD">
        <w:rPr>
          <w:lang w:val="it-IT"/>
        </w:rPr>
        <w:t>Mo</w:t>
      </w:r>
    </w:p>
    <w:p w14:paraId="75764B43" w14:textId="33788921" w:rsidR="007527CE" w:rsidRPr="004800DD" w:rsidRDefault="002A2F1F" w:rsidP="00124C8D">
      <w:pPr>
        <w:spacing w:line="240" w:lineRule="auto"/>
        <w:rPr>
          <w:lang w:val="it-IT"/>
        </w:rPr>
      </w:pPr>
      <w:r w:rsidRPr="004800DD">
        <w:rPr>
          <w:lang w:val="it-IT"/>
        </w:rPr>
        <w:t>Di</w:t>
      </w:r>
    </w:p>
    <w:p w14:paraId="56324C2A" w14:textId="32318810" w:rsidR="007527CE" w:rsidRPr="004800DD" w:rsidRDefault="002A2F1F" w:rsidP="00124C8D">
      <w:pPr>
        <w:spacing w:line="240" w:lineRule="auto"/>
        <w:rPr>
          <w:lang w:val="it-IT"/>
        </w:rPr>
      </w:pPr>
      <w:r w:rsidRPr="004800DD">
        <w:rPr>
          <w:lang w:val="it-IT"/>
        </w:rPr>
        <w:t>Mi</w:t>
      </w:r>
    </w:p>
    <w:p w14:paraId="62A0C6A4" w14:textId="313D95D2" w:rsidR="007527CE" w:rsidRPr="004800DD" w:rsidRDefault="002A2F1F" w:rsidP="00124C8D">
      <w:pPr>
        <w:spacing w:line="240" w:lineRule="auto"/>
        <w:rPr>
          <w:lang w:val="it-IT"/>
        </w:rPr>
      </w:pPr>
      <w:r w:rsidRPr="004800DD">
        <w:rPr>
          <w:lang w:val="it-IT"/>
        </w:rPr>
        <w:t>Do</w:t>
      </w:r>
    </w:p>
    <w:p w14:paraId="4CF1642F" w14:textId="22A9621F" w:rsidR="007527CE" w:rsidRPr="004800DD" w:rsidRDefault="007527CE" w:rsidP="00124C8D">
      <w:pPr>
        <w:spacing w:line="240" w:lineRule="auto"/>
        <w:rPr>
          <w:lang w:val="it-IT"/>
        </w:rPr>
      </w:pPr>
      <w:r w:rsidRPr="004800DD">
        <w:rPr>
          <w:lang w:val="it-IT"/>
        </w:rPr>
        <w:t>Fr</w:t>
      </w:r>
    </w:p>
    <w:p w14:paraId="639D3A69" w14:textId="57260804" w:rsidR="007527CE" w:rsidRPr="004800DD" w:rsidRDefault="007527CE" w:rsidP="00124C8D">
      <w:pPr>
        <w:spacing w:line="240" w:lineRule="auto"/>
        <w:rPr>
          <w:lang w:val="it-IT"/>
        </w:rPr>
      </w:pPr>
      <w:r w:rsidRPr="004800DD">
        <w:rPr>
          <w:lang w:val="it-IT"/>
        </w:rPr>
        <w:t>Sa</w:t>
      </w:r>
    </w:p>
    <w:p w14:paraId="21D6B818" w14:textId="690E699A" w:rsidR="007527CE" w:rsidRPr="00284C38" w:rsidRDefault="007527CE" w:rsidP="00124C8D">
      <w:pPr>
        <w:spacing w:line="240" w:lineRule="auto"/>
        <w:rPr>
          <w:lang w:val="de-DE"/>
        </w:rPr>
      </w:pPr>
      <w:r w:rsidRPr="005A3332">
        <w:rPr>
          <w:lang w:val="de-DE"/>
        </w:rPr>
        <w:t>S</w:t>
      </w:r>
      <w:r w:rsidR="002A2F1F" w:rsidRPr="005A3332">
        <w:rPr>
          <w:lang w:val="de-DE"/>
        </w:rPr>
        <w:t>o</w:t>
      </w:r>
    </w:p>
    <w:p w14:paraId="01643780" w14:textId="77777777" w:rsidR="002A2F1F" w:rsidRPr="00284C38" w:rsidRDefault="007527CE" w:rsidP="002A2F1F">
      <w:pPr>
        <w:pBdr>
          <w:top w:val="single" w:sz="4" w:space="1" w:color="auto"/>
          <w:left w:val="single" w:sz="4" w:space="4" w:color="auto"/>
          <w:bottom w:val="single" w:sz="4" w:space="1" w:color="auto"/>
          <w:right w:val="single" w:sz="4" w:space="4" w:color="auto"/>
        </w:pBdr>
        <w:spacing w:line="240" w:lineRule="auto"/>
        <w:rPr>
          <w:b/>
          <w:lang w:val="de-DE"/>
        </w:rPr>
      </w:pPr>
      <w:r w:rsidRPr="00284C38">
        <w:rPr>
          <w:lang w:val="de-DE"/>
        </w:rPr>
        <w:br w:type="page"/>
      </w:r>
      <w:r w:rsidR="002A2F1F" w:rsidRPr="00284C38">
        <w:rPr>
          <w:b/>
          <w:lang w:val="de-DE"/>
        </w:rPr>
        <w:lastRenderedPageBreak/>
        <w:t>MINDESTANGABEN AUF BLISTERPACKUNGEN ODER FOLIENSTREIFEN</w:t>
      </w:r>
    </w:p>
    <w:p w14:paraId="7CB1D58E" w14:textId="77777777"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4D5AA14C" w14:textId="507A23FF"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 xml:space="preserve">PERFORIERTE </w:t>
      </w:r>
      <w:r w:rsidR="005A291A">
        <w:rPr>
          <w:b/>
          <w:lang w:val="de-DE"/>
        </w:rPr>
        <w:t>EINZELDOSIS-</w:t>
      </w:r>
      <w:r w:rsidRPr="00284C38">
        <w:rPr>
          <w:b/>
          <w:lang w:val="de-DE"/>
        </w:rPr>
        <w:t>BLISTER</w:t>
      </w:r>
      <w:r w:rsidR="00465B66">
        <w:rPr>
          <w:b/>
          <w:lang w:val="de-DE"/>
        </w:rPr>
        <w:t xml:space="preserve">PACKUNGEN </w:t>
      </w:r>
      <w:r w:rsidRPr="00284C38">
        <w:rPr>
          <w:b/>
          <w:lang w:val="de-DE"/>
        </w:rPr>
        <w:t>FÜR 2</w:t>
      </w:r>
      <w:r w:rsidR="00AD4818">
        <w:rPr>
          <w:b/>
          <w:lang w:val="de-DE"/>
        </w:rPr>
        <w:t> </w:t>
      </w:r>
      <w:r w:rsidRPr="00284C38">
        <w:rPr>
          <w:b/>
          <w:lang w:val="de-DE"/>
        </w:rPr>
        <w:t>MG FILMTABLETTEN</w:t>
      </w:r>
    </w:p>
    <w:p w14:paraId="28EAB79A" w14:textId="77777777" w:rsidR="002A2F1F" w:rsidRPr="00284C38" w:rsidRDefault="002A2F1F" w:rsidP="002A2F1F">
      <w:pPr>
        <w:spacing w:line="240" w:lineRule="auto"/>
        <w:rPr>
          <w:lang w:val="de-DE"/>
        </w:rPr>
      </w:pPr>
    </w:p>
    <w:p w14:paraId="4F92645D" w14:textId="77777777" w:rsidR="002A2F1F" w:rsidRPr="00284C38" w:rsidRDefault="002A2F1F" w:rsidP="002A2F1F">
      <w:pPr>
        <w:spacing w:line="240" w:lineRule="auto"/>
        <w:rPr>
          <w:lang w:val="de-DE"/>
        </w:rPr>
      </w:pPr>
    </w:p>
    <w:p w14:paraId="3E212052" w14:textId="3CFF5E75"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VAULT_ND_cf1ca2df-cc56-4e28-888a-e2208093f30b \* MERGEFORMAT </w:instrText>
      </w:r>
      <w:r w:rsidR="009C019B">
        <w:rPr>
          <w:b/>
          <w:lang w:val="de-DE"/>
        </w:rPr>
        <w:fldChar w:fldCharType="separate"/>
      </w:r>
      <w:r w:rsidR="009C019B">
        <w:rPr>
          <w:b/>
          <w:lang w:val="de-DE"/>
        </w:rPr>
        <w:t xml:space="preserve"> </w:t>
      </w:r>
      <w:r w:rsidR="009C019B">
        <w:rPr>
          <w:b/>
          <w:lang w:val="de-DE"/>
        </w:rPr>
        <w:fldChar w:fldCharType="end"/>
      </w:r>
    </w:p>
    <w:p w14:paraId="17E1D025" w14:textId="77777777" w:rsidR="002A2F1F" w:rsidRPr="00284C38" w:rsidRDefault="002A2F1F" w:rsidP="002A2F1F">
      <w:pPr>
        <w:spacing w:line="240" w:lineRule="auto"/>
        <w:rPr>
          <w:i/>
          <w:lang w:val="de-DE"/>
        </w:rPr>
      </w:pPr>
    </w:p>
    <w:p w14:paraId="4CFAD390" w14:textId="150F9916" w:rsidR="002A2F1F" w:rsidRPr="00284C38" w:rsidRDefault="002A2F1F" w:rsidP="002A2F1F">
      <w:pPr>
        <w:spacing w:line="240" w:lineRule="auto"/>
        <w:rPr>
          <w:lang w:val="de-DE"/>
        </w:rPr>
      </w:pPr>
      <w:proofErr w:type="spellStart"/>
      <w:r w:rsidRPr="00284C38">
        <w:rPr>
          <w:lang w:val="de-DE"/>
        </w:rPr>
        <w:t>Olumiant</w:t>
      </w:r>
      <w:proofErr w:type="spellEnd"/>
      <w:r w:rsidRPr="00284C38">
        <w:rPr>
          <w:lang w:val="de-DE"/>
        </w:rPr>
        <w:t xml:space="preserve"> 2</w:t>
      </w:r>
      <w:r w:rsidR="006F299F">
        <w:rPr>
          <w:lang w:val="de-DE"/>
        </w:rPr>
        <w:t> </w:t>
      </w:r>
      <w:r w:rsidRPr="00284C38">
        <w:rPr>
          <w:lang w:val="de-DE"/>
        </w:rPr>
        <w:t>mg Tabletten</w:t>
      </w:r>
    </w:p>
    <w:p w14:paraId="4D931706" w14:textId="77777777" w:rsidR="002A2F1F" w:rsidRPr="00284C38" w:rsidRDefault="002A2F1F" w:rsidP="002A2F1F">
      <w:pPr>
        <w:spacing w:line="240" w:lineRule="auto"/>
        <w:rPr>
          <w:lang w:val="de-DE"/>
        </w:rPr>
      </w:pPr>
      <w:r w:rsidRPr="00284C38">
        <w:rPr>
          <w:lang w:val="de-DE"/>
        </w:rPr>
        <w:t>Baricitinib</w:t>
      </w:r>
    </w:p>
    <w:p w14:paraId="1EE7279C" w14:textId="77777777" w:rsidR="002A2F1F" w:rsidRPr="00284C38" w:rsidRDefault="002A2F1F" w:rsidP="002A2F1F">
      <w:pPr>
        <w:spacing w:line="240" w:lineRule="auto"/>
        <w:rPr>
          <w:lang w:val="de-DE"/>
        </w:rPr>
      </w:pPr>
    </w:p>
    <w:p w14:paraId="24E74AC3" w14:textId="77777777" w:rsidR="002A2F1F" w:rsidRPr="00284C38" w:rsidRDefault="002A2F1F" w:rsidP="002A2F1F">
      <w:pPr>
        <w:spacing w:line="240" w:lineRule="auto"/>
        <w:rPr>
          <w:lang w:val="de-DE"/>
        </w:rPr>
      </w:pPr>
    </w:p>
    <w:p w14:paraId="582BF26E" w14:textId="436C4E1D"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NAME DES PHARMAZEUTISCHEN UNTERNEHMERS</w:t>
      </w:r>
      <w:r w:rsidR="009C019B">
        <w:rPr>
          <w:b/>
          <w:lang w:val="de-DE"/>
        </w:rPr>
        <w:fldChar w:fldCharType="begin"/>
      </w:r>
      <w:r w:rsidR="009C019B">
        <w:rPr>
          <w:b/>
          <w:lang w:val="de-DE"/>
        </w:rPr>
        <w:instrText xml:space="preserve"> DOCVARIABLE VAULT_ND_7f2164a4-d00a-4e58-b84b-8a75f15c8df7 \* MERGEFORMAT </w:instrText>
      </w:r>
      <w:r w:rsidR="009C019B">
        <w:rPr>
          <w:b/>
          <w:lang w:val="de-DE"/>
        </w:rPr>
        <w:fldChar w:fldCharType="separate"/>
      </w:r>
      <w:r w:rsidR="009C019B">
        <w:rPr>
          <w:b/>
          <w:lang w:val="de-DE"/>
        </w:rPr>
        <w:t xml:space="preserve"> </w:t>
      </w:r>
      <w:r w:rsidR="009C019B">
        <w:rPr>
          <w:b/>
          <w:lang w:val="de-DE"/>
        </w:rPr>
        <w:fldChar w:fldCharType="end"/>
      </w:r>
    </w:p>
    <w:p w14:paraId="29004CC4" w14:textId="77777777" w:rsidR="002A2F1F" w:rsidRPr="00284C38" w:rsidRDefault="002A2F1F" w:rsidP="002A2F1F">
      <w:pPr>
        <w:spacing w:line="240" w:lineRule="auto"/>
        <w:rPr>
          <w:lang w:val="de-DE"/>
        </w:rPr>
      </w:pPr>
    </w:p>
    <w:p w14:paraId="0B8DB6C6" w14:textId="77777777" w:rsidR="002A2F1F" w:rsidRPr="00284C38" w:rsidRDefault="002A2F1F" w:rsidP="002A2F1F">
      <w:pPr>
        <w:spacing w:line="240" w:lineRule="auto"/>
        <w:rPr>
          <w:lang w:val="de-DE"/>
        </w:rPr>
      </w:pPr>
      <w:r w:rsidRPr="00284C38">
        <w:rPr>
          <w:lang w:val="de-DE"/>
        </w:rPr>
        <w:t>Lilly</w:t>
      </w:r>
    </w:p>
    <w:p w14:paraId="56A98CEA" w14:textId="77777777" w:rsidR="002A2F1F" w:rsidRPr="00284C38" w:rsidRDefault="002A2F1F" w:rsidP="002A2F1F">
      <w:pPr>
        <w:spacing w:line="240" w:lineRule="auto"/>
        <w:rPr>
          <w:lang w:val="de-DE"/>
        </w:rPr>
      </w:pPr>
    </w:p>
    <w:p w14:paraId="418FD5AF" w14:textId="77777777" w:rsidR="002A2F1F" w:rsidRPr="00284C38" w:rsidRDefault="002A2F1F" w:rsidP="002A2F1F">
      <w:pPr>
        <w:spacing w:line="240" w:lineRule="auto"/>
        <w:rPr>
          <w:lang w:val="de-DE"/>
        </w:rPr>
      </w:pPr>
    </w:p>
    <w:p w14:paraId="46056AE6" w14:textId="17C807FE" w:rsidR="002A2F1F" w:rsidRPr="00284C38" w:rsidRDefault="002A2F1F" w:rsidP="002A2F1F">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t>VERFALLDATUM</w:t>
      </w:r>
      <w:r w:rsidR="009C019B">
        <w:rPr>
          <w:b/>
          <w:lang w:val="de-DE"/>
        </w:rPr>
        <w:fldChar w:fldCharType="begin"/>
      </w:r>
      <w:r w:rsidR="009C019B">
        <w:rPr>
          <w:b/>
          <w:lang w:val="de-DE"/>
        </w:rPr>
        <w:instrText xml:space="preserve"> DOCVARIABLE VAULT_ND_2cf5c0ac-b9dd-420a-8632-119d3f76a5cc \* MERGEFORMAT </w:instrText>
      </w:r>
      <w:r w:rsidR="009C019B">
        <w:rPr>
          <w:b/>
          <w:lang w:val="de-DE"/>
        </w:rPr>
        <w:fldChar w:fldCharType="separate"/>
      </w:r>
      <w:r w:rsidR="009C019B">
        <w:rPr>
          <w:b/>
          <w:lang w:val="de-DE"/>
        </w:rPr>
        <w:t xml:space="preserve"> </w:t>
      </w:r>
      <w:r w:rsidR="009C019B">
        <w:rPr>
          <w:b/>
          <w:lang w:val="de-DE"/>
        </w:rPr>
        <w:fldChar w:fldCharType="end"/>
      </w:r>
    </w:p>
    <w:p w14:paraId="58E2C89A" w14:textId="77777777" w:rsidR="002A2F1F" w:rsidRPr="00284C38" w:rsidRDefault="002A2F1F" w:rsidP="002A2F1F">
      <w:pPr>
        <w:spacing w:line="240" w:lineRule="auto"/>
        <w:rPr>
          <w:lang w:val="de-DE"/>
        </w:rPr>
      </w:pPr>
    </w:p>
    <w:p w14:paraId="0F36ADFD" w14:textId="1270AA93" w:rsidR="002A2F1F" w:rsidRPr="00284C38" w:rsidRDefault="00FA71B6" w:rsidP="002A2F1F">
      <w:pPr>
        <w:spacing w:line="240" w:lineRule="auto"/>
        <w:rPr>
          <w:lang w:val="de-DE"/>
        </w:rPr>
      </w:pPr>
      <w:r>
        <w:rPr>
          <w:lang w:val="de-DE"/>
        </w:rPr>
        <w:t>v</w:t>
      </w:r>
      <w:r w:rsidR="002A2F1F" w:rsidRPr="00284C38">
        <w:rPr>
          <w:lang w:val="de-DE"/>
        </w:rPr>
        <w:t>erw. bis</w:t>
      </w:r>
    </w:p>
    <w:p w14:paraId="3FBD87EB" w14:textId="77777777" w:rsidR="002A2F1F" w:rsidRPr="00284C38" w:rsidRDefault="002A2F1F" w:rsidP="002A2F1F">
      <w:pPr>
        <w:spacing w:line="240" w:lineRule="auto"/>
        <w:rPr>
          <w:lang w:val="de-DE"/>
        </w:rPr>
      </w:pPr>
    </w:p>
    <w:p w14:paraId="6514275F" w14:textId="77777777" w:rsidR="002A2F1F" w:rsidRPr="00284C38" w:rsidRDefault="002A2F1F" w:rsidP="002A2F1F">
      <w:pPr>
        <w:spacing w:line="240" w:lineRule="auto"/>
        <w:rPr>
          <w:lang w:val="de-DE"/>
        </w:rPr>
      </w:pPr>
    </w:p>
    <w:p w14:paraId="51376205" w14:textId="52D6AF95"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t>CHARGENBEZEICHNUNG</w:t>
      </w:r>
      <w:r w:rsidR="009C019B">
        <w:rPr>
          <w:b/>
          <w:lang w:val="de-DE"/>
        </w:rPr>
        <w:fldChar w:fldCharType="begin"/>
      </w:r>
      <w:r w:rsidR="009C019B">
        <w:rPr>
          <w:b/>
          <w:lang w:val="de-DE"/>
        </w:rPr>
        <w:instrText xml:space="preserve"> DOCVARIABLE VAULT_ND_9ed0ab83-c0e4-4e73-91d4-dee1274c7243 \* MERGEFORMAT </w:instrText>
      </w:r>
      <w:r w:rsidR="009C019B">
        <w:rPr>
          <w:b/>
          <w:lang w:val="de-DE"/>
        </w:rPr>
        <w:fldChar w:fldCharType="separate"/>
      </w:r>
      <w:r w:rsidR="009C019B">
        <w:rPr>
          <w:b/>
          <w:lang w:val="de-DE"/>
        </w:rPr>
        <w:t xml:space="preserve"> </w:t>
      </w:r>
      <w:r w:rsidR="009C019B">
        <w:rPr>
          <w:b/>
          <w:lang w:val="de-DE"/>
        </w:rPr>
        <w:fldChar w:fldCharType="end"/>
      </w:r>
    </w:p>
    <w:p w14:paraId="54B832FB" w14:textId="77777777" w:rsidR="002A2F1F" w:rsidRPr="00284C38" w:rsidRDefault="002A2F1F" w:rsidP="002A2F1F">
      <w:pPr>
        <w:spacing w:line="240" w:lineRule="auto"/>
        <w:rPr>
          <w:lang w:val="de-DE"/>
        </w:rPr>
      </w:pPr>
    </w:p>
    <w:p w14:paraId="09ED9410" w14:textId="0353114B"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4A766AC4" w14:textId="77777777" w:rsidR="002A2F1F" w:rsidRPr="00284C38" w:rsidRDefault="002A2F1F" w:rsidP="002A2F1F">
      <w:pPr>
        <w:spacing w:line="240" w:lineRule="auto"/>
        <w:rPr>
          <w:lang w:val="de-DE"/>
        </w:rPr>
      </w:pPr>
    </w:p>
    <w:p w14:paraId="3BEAAC0F" w14:textId="77777777" w:rsidR="002A2F1F" w:rsidRPr="00284C38" w:rsidRDefault="002A2F1F" w:rsidP="002A2F1F">
      <w:pPr>
        <w:spacing w:line="240" w:lineRule="auto"/>
        <w:rPr>
          <w:lang w:val="de-DE"/>
        </w:rPr>
      </w:pPr>
    </w:p>
    <w:p w14:paraId="34D78089" w14:textId="2A9CA42F"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5.</w:t>
      </w:r>
      <w:r w:rsidRPr="00284C38">
        <w:rPr>
          <w:b/>
          <w:lang w:val="de-DE"/>
        </w:rPr>
        <w:tab/>
        <w:t>WEITERE ANGABEN</w:t>
      </w:r>
      <w:r w:rsidR="009C019B">
        <w:rPr>
          <w:b/>
          <w:lang w:val="de-DE"/>
        </w:rPr>
        <w:fldChar w:fldCharType="begin"/>
      </w:r>
      <w:r w:rsidR="009C019B">
        <w:rPr>
          <w:b/>
          <w:lang w:val="de-DE"/>
        </w:rPr>
        <w:instrText xml:space="preserve"> DOCVARIABLE VAULT_ND_b4ee3170-9c77-4f4e-820a-b886646cdfa3 \* MERGEFORMAT </w:instrText>
      </w:r>
      <w:r w:rsidR="009C019B">
        <w:rPr>
          <w:b/>
          <w:lang w:val="de-DE"/>
        </w:rPr>
        <w:fldChar w:fldCharType="separate"/>
      </w:r>
      <w:r w:rsidR="009C019B">
        <w:rPr>
          <w:b/>
          <w:lang w:val="de-DE"/>
        </w:rPr>
        <w:t xml:space="preserve"> </w:t>
      </w:r>
      <w:r w:rsidR="009C019B">
        <w:rPr>
          <w:b/>
          <w:lang w:val="de-DE"/>
        </w:rPr>
        <w:fldChar w:fldCharType="end"/>
      </w:r>
    </w:p>
    <w:p w14:paraId="4A6ACD61" w14:textId="77777777" w:rsidR="002A2F1F" w:rsidRPr="00284C38" w:rsidRDefault="002A2F1F" w:rsidP="002A2F1F">
      <w:pPr>
        <w:spacing w:line="240" w:lineRule="auto"/>
        <w:rPr>
          <w:lang w:val="de-DE"/>
        </w:rPr>
      </w:pPr>
    </w:p>
    <w:p w14:paraId="36186001" w14:textId="77777777" w:rsidR="007527CE" w:rsidRPr="00284C38" w:rsidRDefault="007527CE" w:rsidP="00124C8D">
      <w:pPr>
        <w:spacing w:line="240" w:lineRule="auto"/>
        <w:rPr>
          <w:lang w:val="de-DE"/>
        </w:rPr>
      </w:pPr>
    </w:p>
    <w:p w14:paraId="709DECED" w14:textId="77777777" w:rsidR="007527CE" w:rsidRPr="00284C38" w:rsidRDefault="007527CE" w:rsidP="00124C8D">
      <w:pPr>
        <w:shd w:val="clear" w:color="auto" w:fill="FFFFFF"/>
        <w:spacing w:line="240" w:lineRule="auto"/>
        <w:rPr>
          <w:lang w:val="de-DE"/>
        </w:rPr>
      </w:pPr>
      <w:r w:rsidRPr="00284C38">
        <w:rPr>
          <w:lang w:val="de-DE"/>
        </w:rPr>
        <w:br w:type="page"/>
      </w:r>
    </w:p>
    <w:p w14:paraId="188E0658" w14:textId="77777777"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lastRenderedPageBreak/>
        <w:t>ANGABEN AUF DER ÄUSSEREN UMHÜLLUNG</w:t>
      </w:r>
    </w:p>
    <w:p w14:paraId="1B960F93" w14:textId="77777777"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rPr>
          <w:bCs/>
          <w:lang w:val="de-DE"/>
        </w:rPr>
      </w:pPr>
    </w:p>
    <w:p w14:paraId="66E03751" w14:textId="6535F90E" w:rsidR="002A2F1F" w:rsidRPr="00284C38" w:rsidRDefault="006B28B6" w:rsidP="002A2F1F">
      <w:pPr>
        <w:pBdr>
          <w:top w:val="single" w:sz="4" w:space="1" w:color="auto"/>
          <w:left w:val="single" w:sz="4" w:space="4" w:color="auto"/>
          <w:bottom w:val="single" w:sz="4" w:space="1" w:color="auto"/>
          <w:right w:val="single" w:sz="4" w:space="4" w:color="auto"/>
        </w:pBdr>
        <w:spacing w:line="240" w:lineRule="auto"/>
        <w:rPr>
          <w:bCs/>
          <w:lang w:val="de-DE"/>
        </w:rPr>
      </w:pPr>
      <w:r w:rsidRPr="00284C38">
        <w:rPr>
          <w:b/>
          <w:lang w:val="de-DE"/>
        </w:rPr>
        <w:t>UM</w:t>
      </w:r>
      <w:r w:rsidR="002A2F1F" w:rsidRPr="00284C38">
        <w:rPr>
          <w:b/>
          <w:lang w:val="de-DE"/>
        </w:rPr>
        <w:t xml:space="preserve">KARTON FÜR </w:t>
      </w:r>
      <w:r w:rsidR="00154392" w:rsidRPr="00284C38">
        <w:rPr>
          <w:b/>
          <w:lang w:val="de-DE"/>
        </w:rPr>
        <w:t>4</w:t>
      </w:r>
      <w:r w:rsidR="002A2F1F" w:rsidRPr="00284C38">
        <w:rPr>
          <w:b/>
          <w:lang w:val="de-DE"/>
        </w:rPr>
        <w:t xml:space="preserve"> MG FILMTABLETTEN</w:t>
      </w:r>
    </w:p>
    <w:p w14:paraId="42B7121D" w14:textId="77777777" w:rsidR="002A2F1F" w:rsidRPr="00284C38" w:rsidRDefault="002A2F1F" w:rsidP="002A2F1F">
      <w:pPr>
        <w:spacing w:line="240" w:lineRule="auto"/>
        <w:rPr>
          <w:lang w:val="de-DE"/>
        </w:rPr>
      </w:pPr>
    </w:p>
    <w:p w14:paraId="043ECDC3" w14:textId="77777777" w:rsidR="002A2F1F" w:rsidRPr="00284C38" w:rsidRDefault="002A2F1F" w:rsidP="002A2F1F">
      <w:pPr>
        <w:spacing w:line="240" w:lineRule="auto"/>
        <w:rPr>
          <w:lang w:val="de-DE"/>
        </w:rPr>
      </w:pPr>
    </w:p>
    <w:p w14:paraId="7868628A" w14:textId="4235267E"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VAULT_ND_11477998-864e-4be5-b3fb-b189b4136eab \* MERGEFORMAT </w:instrText>
      </w:r>
      <w:r w:rsidR="009C019B">
        <w:rPr>
          <w:b/>
          <w:lang w:val="de-DE"/>
        </w:rPr>
        <w:fldChar w:fldCharType="separate"/>
      </w:r>
      <w:r w:rsidR="009C019B">
        <w:rPr>
          <w:b/>
          <w:lang w:val="de-DE"/>
        </w:rPr>
        <w:t xml:space="preserve"> </w:t>
      </w:r>
      <w:r w:rsidR="009C019B">
        <w:rPr>
          <w:b/>
          <w:lang w:val="de-DE"/>
        </w:rPr>
        <w:fldChar w:fldCharType="end"/>
      </w:r>
    </w:p>
    <w:p w14:paraId="57994AE2" w14:textId="77777777" w:rsidR="002A2F1F" w:rsidRPr="00284C38" w:rsidRDefault="002A2F1F" w:rsidP="002A2F1F">
      <w:pPr>
        <w:spacing w:line="240" w:lineRule="auto"/>
        <w:rPr>
          <w:lang w:val="de-DE"/>
        </w:rPr>
      </w:pPr>
    </w:p>
    <w:p w14:paraId="2EDA9898" w14:textId="074C8B1E" w:rsidR="002A2F1F" w:rsidRPr="00284C38" w:rsidRDefault="002A2F1F" w:rsidP="002A2F1F">
      <w:pPr>
        <w:spacing w:line="240" w:lineRule="auto"/>
        <w:rPr>
          <w:lang w:val="de-DE"/>
        </w:rPr>
      </w:pPr>
      <w:proofErr w:type="spellStart"/>
      <w:r w:rsidRPr="00284C38">
        <w:rPr>
          <w:lang w:val="de-DE"/>
        </w:rPr>
        <w:t>Olumiant</w:t>
      </w:r>
      <w:proofErr w:type="spellEnd"/>
      <w:r w:rsidRPr="00284C38">
        <w:rPr>
          <w:lang w:val="de-DE"/>
        </w:rPr>
        <w:t xml:space="preserve"> </w:t>
      </w:r>
      <w:r w:rsidR="00154392" w:rsidRPr="00284C38">
        <w:rPr>
          <w:lang w:val="de-DE"/>
        </w:rPr>
        <w:t>4</w:t>
      </w:r>
      <w:r w:rsidR="006F299F">
        <w:rPr>
          <w:lang w:val="de-DE"/>
        </w:rPr>
        <w:t> </w:t>
      </w:r>
      <w:r w:rsidRPr="00284C38">
        <w:rPr>
          <w:lang w:val="de-DE"/>
        </w:rPr>
        <w:t>mg Filmtabletten</w:t>
      </w:r>
    </w:p>
    <w:p w14:paraId="131CC68E" w14:textId="77777777" w:rsidR="002A2F1F" w:rsidRPr="00284C38" w:rsidRDefault="002A2F1F" w:rsidP="002A2F1F">
      <w:pPr>
        <w:spacing w:line="240" w:lineRule="auto"/>
        <w:rPr>
          <w:b/>
          <w:lang w:val="de-DE"/>
        </w:rPr>
      </w:pPr>
      <w:r w:rsidRPr="00284C38">
        <w:rPr>
          <w:lang w:val="de-DE"/>
        </w:rPr>
        <w:t>Baricitinib</w:t>
      </w:r>
    </w:p>
    <w:p w14:paraId="51F9E610" w14:textId="77777777" w:rsidR="002A2F1F" w:rsidRPr="00284C38" w:rsidRDefault="002A2F1F" w:rsidP="002A2F1F">
      <w:pPr>
        <w:spacing w:line="240" w:lineRule="auto"/>
        <w:rPr>
          <w:lang w:val="de-DE"/>
        </w:rPr>
      </w:pPr>
    </w:p>
    <w:p w14:paraId="7AFBE1A7" w14:textId="77777777" w:rsidR="002A2F1F" w:rsidRPr="00284C38" w:rsidRDefault="002A2F1F" w:rsidP="002A2F1F">
      <w:pPr>
        <w:spacing w:line="240" w:lineRule="auto"/>
        <w:rPr>
          <w:lang w:val="de-DE"/>
        </w:rPr>
      </w:pPr>
    </w:p>
    <w:p w14:paraId="2C0CCED0" w14:textId="7131D265"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2.</w:t>
      </w:r>
      <w:r w:rsidRPr="00284C38">
        <w:rPr>
          <w:b/>
          <w:lang w:val="de-DE"/>
        </w:rPr>
        <w:tab/>
        <w:t>WIRKSTOFF(E)</w:t>
      </w:r>
      <w:r w:rsidR="009C019B">
        <w:rPr>
          <w:b/>
          <w:lang w:val="de-DE"/>
        </w:rPr>
        <w:fldChar w:fldCharType="begin"/>
      </w:r>
      <w:r w:rsidR="009C019B">
        <w:rPr>
          <w:b/>
          <w:lang w:val="de-DE"/>
        </w:rPr>
        <w:instrText xml:space="preserve"> DOCVARIABLE VAULT_ND_b55f892a-be54-4d30-b7fb-6d9fb670046b \* MERGEFORMAT </w:instrText>
      </w:r>
      <w:r w:rsidR="009C019B">
        <w:rPr>
          <w:b/>
          <w:lang w:val="de-DE"/>
        </w:rPr>
        <w:fldChar w:fldCharType="separate"/>
      </w:r>
      <w:r w:rsidR="009C019B">
        <w:rPr>
          <w:b/>
          <w:lang w:val="de-DE"/>
        </w:rPr>
        <w:t xml:space="preserve"> </w:t>
      </w:r>
      <w:r w:rsidR="009C019B">
        <w:rPr>
          <w:b/>
          <w:lang w:val="de-DE"/>
        </w:rPr>
        <w:fldChar w:fldCharType="end"/>
      </w:r>
    </w:p>
    <w:p w14:paraId="0266C0E2" w14:textId="77777777" w:rsidR="002A2F1F" w:rsidRPr="00284C38" w:rsidRDefault="002A2F1F" w:rsidP="002A2F1F">
      <w:pPr>
        <w:spacing w:line="240" w:lineRule="auto"/>
        <w:rPr>
          <w:lang w:val="de-DE"/>
        </w:rPr>
      </w:pPr>
    </w:p>
    <w:p w14:paraId="3B023DDF" w14:textId="1E81BCD7" w:rsidR="002A2F1F" w:rsidRPr="00284C38" w:rsidRDefault="002A2F1F" w:rsidP="002A2F1F">
      <w:pPr>
        <w:spacing w:line="240" w:lineRule="auto"/>
        <w:rPr>
          <w:lang w:val="de-DE"/>
        </w:rPr>
      </w:pPr>
      <w:r w:rsidRPr="00284C38">
        <w:rPr>
          <w:lang w:val="de-DE"/>
        </w:rPr>
        <w:t xml:space="preserve">Jede Tablette enthält </w:t>
      </w:r>
      <w:r w:rsidR="00154392" w:rsidRPr="00284C38">
        <w:rPr>
          <w:lang w:val="de-DE"/>
        </w:rPr>
        <w:t>4</w:t>
      </w:r>
      <w:r w:rsidR="006F299F">
        <w:rPr>
          <w:lang w:val="de-DE"/>
        </w:rPr>
        <w:t> </w:t>
      </w:r>
      <w:r w:rsidRPr="00284C38">
        <w:rPr>
          <w:lang w:val="de-DE"/>
        </w:rPr>
        <w:t>mg Baricitinib</w:t>
      </w:r>
      <w:r w:rsidR="0012377B">
        <w:rPr>
          <w:lang w:val="de-DE"/>
        </w:rPr>
        <w:t>.</w:t>
      </w:r>
    </w:p>
    <w:p w14:paraId="600C6E73" w14:textId="77777777" w:rsidR="002A2F1F" w:rsidRPr="00284C38" w:rsidRDefault="002A2F1F" w:rsidP="002A2F1F">
      <w:pPr>
        <w:spacing w:line="240" w:lineRule="auto"/>
        <w:rPr>
          <w:lang w:val="de-DE"/>
        </w:rPr>
      </w:pPr>
    </w:p>
    <w:p w14:paraId="57F62BD6" w14:textId="77777777" w:rsidR="002A2F1F" w:rsidRPr="00284C38" w:rsidRDefault="002A2F1F" w:rsidP="002A2F1F">
      <w:pPr>
        <w:spacing w:line="240" w:lineRule="auto"/>
        <w:rPr>
          <w:lang w:val="de-DE"/>
        </w:rPr>
      </w:pPr>
    </w:p>
    <w:p w14:paraId="19FC8676" w14:textId="1E29E88E"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3.</w:t>
      </w:r>
      <w:r w:rsidRPr="00284C38">
        <w:rPr>
          <w:b/>
          <w:lang w:val="de-DE"/>
        </w:rPr>
        <w:tab/>
        <w:t>SONSTIGE BESTANDTEILE</w:t>
      </w:r>
      <w:r w:rsidR="009C019B">
        <w:rPr>
          <w:b/>
          <w:lang w:val="de-DE"/>
        </w:rPr>
        <w:fldChar w:fldCharType="begin"/>
      </w:r>
      <w:r w:rsidR="009C019B">
        <w:rPr>
          <w:b/>
          <w:lang w:val="de-DE"/>
        </w:rPr>
        <w:instrText xml:space="preserve"> DOCVARIABLE VAULT_ND_9a66dee8-3666-424d-a6c4-0d88bc1fa053 \* MERGEFORMAT </w:instrText>
      </w:r>
      <w:r w:rsidR="009C019B">
        <w:rPr>
          <w:b/>
          <w:lang w:val="de-DE"/>
        </w:rPr>
        <w:fldChar w:fldCharType="separate"/>
      </w:r>
      <w:r w:rsidR="009C019B">
        <w:rPr>
          <w:b/>
          <w:lang w:val="de-DE"/>
        </w:rPr>
        <w:t xml:space="preserve"> </w:t>
      </w:r>
      <w:r w:rsidR="009C019B">
        <w:rPr>
          <w:b/>
          <w:lang w:val="de-DE"/>
        </w:rPr>
        <w:fldChar w:fldCharType="end"/>
      </w:r>
    </w:p>
    <w:p w14:paraId="07BF2EEB" w14:textId="77777777" w:rsidR="002A2F1F" w:rsidRPr="00284C38" w:rsidRDefault="002A2F1F" w:rsidP="002A2F1F">
      <w:pPr>
        <w:spacing w:line="240" w:lineRule="auto"/>
        <w:rPr>
          <w:lang w:val="de-DE"/>
        </w:rPr>
      </w:pPr>
    </w:p>
    <w:p w14:paraId="4C779CE0" w14:textId="77777777" w:rsidR="002A2F1F" w:rsidRPr="00284C38" w:rsidRDefault="002A2F1F" w:rsidP="002A2F1F">
      <w:pPr>
        <w:spacing w:line="240" w:lineRule="auto"/>
        <w:rPr>
          <w:lang w:val="de-DE"/>
        </w:rPr>
      </w:pPr>
    </w:p>
    <w:p w14:paraId="23CA1D5C" w14:textId="482E1425"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4.</w:t>
      </w:r>
      <w:r w:rsidRPr="00284C38">
        <w:rPr>
          <w:b/>
          <w:lang w:val="de-DE"/>
        </w:rPr>
        <w:tab/>
        <w:t>DARREICHUNGSFORM UND INHALT</w:t>
      </w:r>
      <w:r w:rsidR="009C019B">
        <w:rPr>
          <w:b/>
          <w:lang w:val="de-DE"/>
        </w:rPr>
        <w:fldChar w:fldCharType="begin"/>
      </w:r>
      <w:r w:rsidR="009C019B">
        <w:rPr>
          <w:b/>
          <w:lang w:val="de-DE"/>
        </w:rPr>
        <w:instrText xml:space="preserve"> DOCVARIABLE VAULT_ND_2592138d-18f5-47f7-a606-0c6dbd226c9d \* MERGEFORMAT </w:instrText>
      </w:r>
      <w:r w:rsidR="009C019B">
        <w:rPr>
          <w:b/>
          <w:lang w:val="de-DE"/>
        </w:rPr>
        <w:fldChar w:fldCharType="separate"/>
      </w:r>
      <w:r w:rsidR="009C019B">
        <w:rPr>
          <w:b/>
          <w:lang w:val="de-DE"/>
        </w:rPr>
        <w:t xml:space="preserve"> </w:t>
      </w:r>
      <w:r w:rsidR="009C019B">
        <w:rPr>
          <w:b/>
          <w:lang w:val="de-DE"/>
        </w:rPr>
        <w:fldChar w:fldCharType="end"/>
      </w:r>
    </w:p>
    <w:p w14:paraId="1BD5200D" w14:textId="77777777" w:rsidR="002A2F1F" w:rsidRPr="00284C38" w:rsidRDefault="002A2F1F" w:rsidP="002A2F1F">
      <w:pPr>
        <w:spacing w:line="240" w:lineRule="auto"/>
        <w:rPr>
          <w:lang w:val="de-DE"/>
        </w:rPr>
      </w:pPr>
    </w:p>
    <w:p w14:paraId="5A3B4D17" w14:textId="05824BC0" w:rsidR="002A2F1F" w:rsidRPr="00284C38" w:rsidRDefault="002A2F1F" w:rsidP="002A2F1F">
      <w:pPr>
        <w:spacing w:line="240" w:lineRule="auto"/>
        <w:rPr>
          <w:lang w:val="de-DE"/>
        </w:rPr>
      </w:pPr>
      <w:r w:rsidRPr="00284C38">
        <w:rPr>
          <w:lang w:val="de-DE"/>
        </w:rPr>
        <w:t>14</w:t>
      </w:r>
      <w:r w:rsidR="00CE70D3">
        <w:rPr>
          <w:lang w:val="de-DE"/>
        </w:rPr>
        <w:t> </w:t>
      </w:r>
      <w:r w:rsidRPr="00284C38">
        <w:rPr>
          <w:lang w:val="de-DE"/>
        </w:rPr>
        <w:t>Filmtabletten</w:t>
      </w:r>
    </w:p>
    <w:p w14:paraId="3009584D" w14:textId="72A0AA96" w:rsidR="002A2F1F" w:rsidRPr="00284C38" w:rsidRDefault="002A2F1F" w:rsidP="002A2F1F">
      <w:pPr>
        <w:spacing w:line="240" w:lineRule="auto"/>
        <w:rPr>
          <w:highlight w:val="lightGray"/>
          <w:lang w:val="de-DE"/>
        </w:rPr>
      </w:pPr>
      <w:r w:rsidRPr="00284C38">
        <w:rPr>
          <w:highlight w:val="lightGray"/>
          <w:lang w:val="de-DE"/>
        </w:rPr>
        <w:t>28</w:t>
      </w:r>
      <w:r w:rsidR="00CE70D3">
        <w:rPr>
          <w:highlight w:val="lightGray"/>
          <w:lang w:val="de-DE"/>
        </w:rPr>
        <w:t> </w:t>
      </w:r>
      <w:r w:rsidRPr="00284C38">
        <w:rPr>
          <w:highlight w:val="lightGray"/>
          <w:lang w:val="de-DE"/>
        </w:rPr>
        <w:t>Filmtabletten</w:t>
      </w:r>
    </w:p>
    <w:p w14:paraId="718D5FDB" w14:textId="18BD3248" w:rsidR="002A2F1F" w:rsidRPr="00284C38" w:rsidRDefault="002A2F1F" w:rsidP="002A2F1F">
      <w:pPr>
        <w:spacing w:line="240" w:lineRule="auto"/>
        <w:rPr>
          <w:highlight w:val="lightGray"/>
          <w:lang w:val="de-DE"/>
        </w:rPr>
      </w:pPr>
      <w:r w:rsidRPr="00284C38">
        <w:rPr>
          <w:highlight w:val="lightGray"/>
          <w:lang w:val="de-DE"/>
        </w:rPr>
        <w:t>35</w:t>
      </w:r>
      <w:r w:rsidR="00CE70D3">
        <w:rPr>
          <w:highlight w:val="lightGray"/>
          <w:lang w:val="de-DE"/>
        </w:rPr>
        <w:t> </w:t>
      </w:r>
      <w:r w:rsidRPr="00284C38">
        <w:rPr>
          <w:highlight w:val="lightGray"/>
          <w:lang w:val="de-DE"/>
        </w:rPr>
        <w:t>Filmtabletten</w:t>
      </w:r>
    </w:p>
    <w:p w14:paraId="57A34540" w14:textId="2D3EBC50" w:rsidR="002A2F1F" w:rsidRPr="00284C38" w:rsidRDefault="002A2F1F" w:rsidP="002A2F1F">
      <w:pPr>
        <w:spacing w:line="240" w:lineRule="auto"/>
        <w:rPr>
          <w:highlight w:val="lightGray"/>
          <w:lang w:val="de-DE"/>
        </w:rPr>
      </w:pPr>
      <w:r w:rsidRPr="00284C38">
        <w:rPr>
          <w:highlight w:val="lightGray"/>
          <w:lang w:val="de-DE"/>
        </w:rPr>
        <w:t>56</w:t>
      </w:r>
      <w:r w:rsidR="00CE70D3">
        <w:rPr>
          <w:highlight w:val="lightGray"/>
          <w:lang w:val="de-DE"/>
        </w:rPr>
        <w:t> </w:t>
      </w:r>
      <w:r w:rsidRPr="00284C38">
        <w:rPr>
          <w:highlight w:val="lightGray"/>
          <w:lang w:val="de-DE"/>
        </w:rPr>
        <w:t>Filmtabletten</w:t>
      </w:r>
    </w:p>
    <w:p w14:paraId="2DA48949" w14:textId="5ACB1FD4" w:rsidR="002A2F1F" w:rsidRPr="00284C38" w:rsidRDefault="002A2F1F" w:rsidP="002A2F1F">
      <w:pPr>
        <w:spacing w:line="240" w:lineRule="auto"/>
        <w:rPr>
          <w:highlight w:val="lightGray"/>
          <w:lang w:val="de-DE"/>
        </w:rPr>
      </w:pPr>
      <w:r w:rsidRPr="00284C38">
        <w:rPr>
          <w:highlight w:val="lightGray"/>
          <w:lang w:val="de-DE"/>
        </w:rPr>
        <w:t>84</w:t>
      </w:r>
      <w:r w:rsidR="00CE70D3">
        <w:rPr>
          <w:highlight w:val="lightGray"/>
          <w:lang w:val="de-DE"/>
        </w:rPr>
        <w:t> </w:t>
      </w:r>
      <w:r w:rsidRPr="00284C38">
        <w:rPr>
          <w:highlight w:val="lightGray"/>
          <w:lang w:val="de-DE"/>
        </w:rPr>
        <w:t>Filmtabletten</w:t>
      </w:r>
    </w:p>
    <w:p w14:paraId="1C33719D" w14:textId="3D90EEE5" w:rsidR="002A2F1F" w:rsidRPr="00284C38" w:rsidRDefault="002A2F1F" w:rsidP="002A2F1F">
      <w:pPr>
        <w:spacing w:line="240" w:lineRule="auto"/>
        <w:rPr>
          <w:highlight w:val="lightGray"/>
          <w:lang w:val="de-DE"/>
        </w:rPr>
      </w:pPr>
      <w:r w:rsidRPr="00284C38">
        <w:rPr>
          <w:highlight w:val="lightGray"/>
          <w:lang w:val="de-DE"/>
        </w:rPr>
        <w:t>98</w:t>
      </w:r>
      <w:r w:rsidR="00CE70D3">
        <w:rPr>
          <w:highlight w:val="lightGray"/>
          <w:lang w:val="de-DE"/>
        </w:rPr>
        <w:t> </w:t>
      </w:r>
      <w:r w:rsidRPr="00284C38">
        <w:rPr>
          <w:highlight w:val="lightGray"/>
          <w:lang w:val="de-DE"/>
        </w:rPr>
        <w:t>Filmtabletten</w:t>
      </w:r>
    </w:p>
    <w:p w14:paraId="7C9A616F" w14:textId="63D4403B" w:rsidR="002A2F1F" w:rsidRPr="00284C38" w:rsidRDefault="002A2F1F" w:rsidP="002A2F1F">
      <w:pPr>
        <w:spacing w:line="240" w:lineRule="auto"/>
        <w:rPr>
          <w:highlight w:val="lightGray"/>
          <w:lang w:val="de-DE"/>
        </w:rPr>
      </w:pPr>
      <w:r w:rsidRPr="00284C38">
        <w:rPr>
          <w:highlight w:val="lightGray"/>
          <w:lang w:val="de-DE"/>
        </w:rPr>
        <w:t>28</w:t>
      </w:r>
      <w:r w:rsidR="00CE70D3">
        <w:rPr>
          <w:highlight w:val="lightGray"/>
          <w:lang w:val="de-DE"/>
        </w:rPr>
        <w:t> </w:t>
      </w:r>
      <w:r w:rsidRPr="00284C38">
        <w:rPr>
          <w:highlight w:val="lightGray"/>
          <w:lang w:val="de-DE"/>
        </w:rPr>
        <w:t>x</w:t>
      </w:r>
      <w:r w:rsidR="00CE70D3">
        <w:rPr>
          <w:highlight w:val="lightGray"/>
          <w:lang w:val="de-DE"/>
        </w:rPr>
        <w:t> </w:t>
      </w:r>
      <w:r w:rsidRPr="00284C38">
        <w:rPr>
          <w:highlight w:val="lightGray"/>
          <w:lang w:val="de-DE"/>
        </w:rPr>
        <w:t>1</w:t>
      </w:r>
      <w:r w:rsidR="00CE70D3">
        <w:rPr>
          <w:highlight w:val="lightGray"/>
          <w:lang w:val="de-DE"/>
        </w:rPr>
        <w:t> </w:t>
      </w:r>
      <w:r w:rsidRPr="00284C38">
        <w:rPr>
          <w:highlight w:val="lightGray"/>
          <w:lang w:val="de-DE"/>
        </w:rPr>
        <w:t>Filmtabletten</w:t>
      </w:r>
    </w:p>
    <w:p w14:paraId="4998D184" w14:textId="6CA8F1B5" w:rsidR="002A2F1F" w:rsidRPr="00284C38" w:rsidRDefault="002A2F1F" w:rsidP="002A2F1F">
      <w:pPr>
        <w:spacing w:line="240" w:lineRule="auto"/>
        <w:rPr>
          <w:highlight w:val="lightGray"/>
          <w:lang w:val="de-DE"/>
        </w:rPr>
      </w:pPr>
      <w:r w:rsidRPr="00284C38">
        <w:rPr>
          <w:highlight w:val="lightGray"/>
          <w:lang w:val="de-DE"/>
        </w:rPr>
        <w:t>84</w:t>
      </w:r>
      <w:r w:rsidR="00CE70D3">
        <w:rPr>
          <w:highlight w:val="lightGray"/>
          <w:lang w:val="de-DE"/>
        </w:rPr>
        <w:t> </w:t>
      </w:r>
      <w:r w:rsidRPr="00284C38">
        <w:rPr>
          <w:highlight w:val="lightGray"/>
          <w:lang w:val="de-DE"/>
        </w:rPr>
        <w:t>x</w:t>
      </w:r>
      <w:r w:rsidR="00CE70D3">
        <w:rPr>
          <w:highlight w:val="lightGray"/>
          <w:lang w:val="de-DE"/>
        </w:rPr>
        <w:t> </w:t>
      </w:r>
      <w:r w:rsidRPr="00284C38">
        <w:rPr>
          <w:highlight w:val="lightGray"/>
          <w:lang w:val="de-DE"/>
        </w:rPr>
        <w:t>1</w:t>
      </w:r>
      <w:r w:rsidR="00CE70D3">
        <w:rPr>
          <w:highlight w:val="lightGray"/>
          <w:lang w:val="de-DE"/>
        </w:rPr>
        <w:t> </w:t>
      </w:r>
      <w:r w:rsidRPr="00284C38">
        <w:rPr>
          <w:highlight w:val="lightGray"/>
          <w:lang w:val="de-DE"/>
        </w:rPr>
        <w:t>Filmtabletten</w:t>
      </w:r>
    </w:p>
    <w:p w14:paraId="06AA87E7" w14:textId="77777777" w:rsidR="002A2F1F" w:rsidRPr="00284C38" w:rsidRDefault="002A2F1F" w:rsidP="002A2F1F">
      <w:pPr>
        <w:spacing w:line="240" w:lineRule="auto"/>
        <w:rPr>
          <w:highlight w:val="lightGray"/>
          <w:lang w:val="de-DE"/>
        </w:rPr>
      </w:pPr>
    </w:p>
    <w:p w14:paraId="572C5F51" w14:textId="77777777" w:rsidR="002A2F1F" w:rsidRPr="00284C38" w:rsidRDefault="002A2F1F" w:rsidP="002A2F1F">
      <w:pPr>
        <w:spacing w:line="240" w:lineRule="auto"/>
        <w:rPr>
          <w:lang w:val="de-DE"/>
        </w:rPr>
      </w:pPr>
    </w:p>
    <w:p w14:paraId="5C517B51" w14:textId="7985104E"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5.</w:t>
      </w:r>
      <w:r w:rsidRPr="00284C38">
        <w:rPr>
          <w:b/>
          <w:lang w:val="de-DE"/>
        </w:rPr>
        <w:tab/>
        <w:t>HINWEISE ZUR UND ART(EN) DER ANWENDUNG</w:t>
      </w:r>
      <w:r w:rsidR="009C019B">
        <w:rPr>
          <w:b/>
          <w:lang w:val="de-DE"/>
        </w:rPr>
        <w:fldChar w:fldCharType="begin"/>
      </w:r>
      <w:r w:rsidR="009C019B">
        <w:rPr>
          <w:b/>
          <w:lang w:val="de-DE"/>
        </w:rPr>
        <w:instrText xml:space="preserve"> DOCVARIABLE VAULT_ND_8e1b3d90-3d47-47b9-949f-4e19feddf0a4 \* MERGEFORMAT </w:instrText>
      </w:r>
      <w:r w:rsidR="009C019B">
        <w:rPr>
          <w:b/>
          <w:lang w:val="de-DE"/>
        </w:rPr>
        <w:fldChar w:fldCharType="separate"/>
      </w:r>
      <w:r w:rsidR="009C019B">
        <w:rPr>
          <w:b/>
          <w:lang w:val="de-DE"/>
        </w:rPr>
        <w:t xml:space="preserve"> </w:t>
      </w:r>
      <w:r w:rsidR="009C019B">
        <w:rPr>
          <w:b/>
          <w:lang w:val="de-DE"/>
        </w:rPr>
        <w:fldChar w:fldCharType="end"/>
      </w:r>
    </w:p>
    <w:p w14:paraId="3CF4CAE9" w14:textId="77777777" w:rsidR="002A2F1F" w:rsidRPr="00284C38" w:rsidRDefault="002A2F1F" w:rsidP="002A2F1F">
      <w:pPr>
        <w:spacing w:line="240" w:lineRule="auto"/>
        <w:rPr>
          <w:lang w:val="de-DE"/>
        </w:rPr>
      </w:pPr>
    </w:p>
    <w:p w14:paraId="1619297C" w14:textId="65560EC5" w:rsidR="002A2F1F" w:rsidRPr="00284C38" w:rsidRDefault="002A2F1F" w:rsidP="002A2F1F">
      <w:pPr>
        <w:spacing w:line="240" w:lineRule="auto"/>
        <w:rPr>
          <w:lang w:val="de-DE"/>
        </w:rPr>
      </w:pPr>
      <w:r w:rsidRPr="00284C38">
        <w:rPr>
          <w:lang w:val="de-DE"/>
        </w:rPr>
        <w:t>Zum Einnehmen</w:t>
      </w:r>
    </w:p>
    <w:p w14:paraId="5E592F8B" w14:textId="51834C87" w:rsidR="002A2F1F" w:rsidRPr="00284C38" w:rsidRDefault="002A2F1F" w:rsidP="002A2F1F">
      <w:pPr>
        <w:spacing w:line="240" w:lineRule="auto"/>
        <w:rPr>
          <w:lang w:val="de-DE"/>
        </w:rPr>
      </w:pPr>
      <w:r w:rsidRPr="00284C38">
        <w:rPr>
          <w:lang w:val="de-DE"/>
        </w:rPr>
        <w:t>Packungsbeilage beachten</w:t>
      </w:r>
      <w:r w:rsidR="009A374A">
        <w:rPr>
          <w:lang w:val="de-DE"/>
        </w:rPr>
        <w:t>.</w:t>
      </w:r>
    </w:p>
    <w:p w14:paraId="1E81DBDD" w14:textId="5FDA6E97" w:rsidR="002A2F1F" w:rsidRPr="00284C38" w:rsidDel="00241B2A" w:rsidRDefault="002A2F1F" w:rsidP="002A2F1F">
      <w:pPr>
        <w:spacing w:line="240" w:lineRule="auto"/>
        <w:rPr>
          <w:del w:id="43" w:author="Author"/>
          <w:lang w:val="de-DE"/>
        </w:rPr>
      </w:pPr>
    </w:p>
    <w:p w14:paraId="76DC6421" w14:textId="7B59CE93" w:rsidR="002A2F1F" w:rsidRPr="00284C38" w:rsidDel="00241B2A" w:rsidRDefault="002A2F1F" w:rsidP="002A2F1F">
      <w:pPr>
        <w:spacing w:line="240" w:lineRule="auto"/>
        <w:rPr>
          <w:del w:id="44" w:author="Author"/>
          <w:lang w:val="de-DE"/>
        </w:rPr>
      </w:pPr>
      <w:del w:id="45" w:author="Author">
        <w:r w:rsidRPr="00637969" w:rsidDel="00241B2A">
          <w:rPr>
            <w:lang w:val="de-DE"/>
          </w:rPr>
          <w:delText xml:space="preserve">QR-Code </w:delText>
        </w:r>
        <w:r w:rsidR="00465B66" w:rsidRPr="00637969" w:rsidDel="00241B2A">
          <w:rPr>
            <w:lang w:val="de-DE"/>
          </w:rPr>
          <w:delText>wird eingefügt</w:delText>
        </w:r>
        <w:r w:rsidR="00D61AD4" w:rsidRPr="00637969" w:rsidDel="00241B2A">
          <w:rPr>
            <w:lang w:val="de-DE"/>
          </w:rPr>
          <w:delText xml:space="preserve"> </w:delText>
        </w:r>
        <w:r w:rsidRPr="00637969" w:rsidDel="00241B2A">
          <w:rPr>
            <w:lang w:val="de-DE"/>
          </w:rPr>
          <w:delText>+</w:delText>
        </w:r>
        <w:r w:rsidRPr="00F3738B" w:rsidDel="00241B2A">
          <w:rPr>
            <w:lang w:val="de-DE"/>
          </w:rPr>
          <w:delText xml:space="preserve"> </w:delText>
        </w:r>
        <w:r w:rsidR="002F3257" w:rsidDel="00241B2A">
          <w:fldChar w:fldCharType="begin"/>
        </w:r>
        <w:r w:rsidR="002F3257" w:rsidDel="00241B2A">
          <w:delInstrText>HYPERLINK "http://www.olumiant.eu"</w:delInstrText>
        </w:r>
        <w:r w:rsidR="002F3257" w:rsidDel="00241B2A">
          <w:fldChar w:fldCharType="separate"/>
        </w:r>
        <w:r w:rsidR="002F3257" w:rsidRPr="0002002A" w:rsidDel="00241B2A">
          <w:delText>www.olumiant.eu</w:delText>
        </w:r>
        <w:r w:rsidR="002F3257" w:rsidDel="00241B2A">
          <w:fldChar w:fldCharType="end"/>
        </w:r>
      </w:del>
    </w:p>
    <w:p w14:paraId="7FFA44B0" w14:textId="77777777" w:rsidR="002A2F1F" w:rsidRPr="00284C38" w:rsidRDefault="002A2F1F" w:rsidP="002A2F1F">
      <w:pPr>
        <w:spacing w:line="240" w:lineRule="auto"/>
        <w:rPr>
          <w:lang w:val="de-DE"/>
        </w:rPr>
      </w:pPr>
    </w:p>
    <w:p w14:paraId="3F2A1A22" w14:textId="77777777" w:rsidR="002A2F1F" w:rsidRPr="00284C38" w:rsidRDefault="002A2F1F" w:rsidP="002A2F1F">
      <w:pPr>
        <w:spacing w:line="240" w:lineRule="auto"/>
        <w:rPr>
          <w:lang w:val="de-DE"/>
        </w:rPr>
      </w:pPr>
    </w:p>
    <w:p w14:paraId="4D39707A" w14:textId="78A9FF87"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6.</w:t>
      </w:r>
      <w:r w:rsidRPr="00284C38">
        <w:rPr>
          <w:b/>
          <w:lang w:val="de-DE"/>
        </w:rPr>
        <w:tab/>
        <w:t>WARNHINWEIS, DASS DAS ARZNEIMITTEL FÜR KINDER UNZUGÄNGLICH AUFZUBEWAHREN IST</w:t>
      </w:r>
      <w:r w:rsidR="009C019B">
        <w:rPr>
          <w:b/>
          <w:lang w:val="de-DE"/>
        </w:rPr>
        <w:fldChar w:fldCharType="begin"/>
      </w:r>
      <w:r w:rsidR="009C019B">
        <w:rPr>
          <w:b/>
          <w:lang w:val="de-DE"/>
        </w:rPr>
        <w:instrText xml:space="preserve"> DOCVARIABLE VAULT_ND_e75540ed-ba82-4e52-90d4-fff90d385fce \* MERGEFORMAT </w:instrText>
      </w:r>
      <w:r w:rsidR="009C019B">
        <w:rPr>
          <w:b/>
          <w:lang w:val="de-DE"/>
        </w:rPr>
        <w:fldChar w:fldCharType="separate"/>
      </w:r>
      <w:r w:rsidR="009C019B">
        <w:rPr>
          <w:b/>
          <w:lang w:val="de-DE"/>
        </w:rPr>
        <w:t xml:space="preserve"> </w:t>
      </w:r>
      <w:r w:rsidR="009C019B">
        <w:rPr>
          <w:b/>
          <w:lang w:val="de-DE"/>
        </w:rPr>
        <w:fldChar w:fldCharType="end"/>
      </w:r>
    </w:p>
    <w:p w14:paraId="2F9CE844" w14:textId="77777777" w:rsidR="002A2F1F" w:rsidRPr="00284C38" w:rsidRDefault="002A2F1F" w:rsidP="002A2F1F">
      <w:pPr>
        <w:spacing w:line="240" w:lineRule="auto"/>
        <w:rPr>
          <w:lang w:val="de-DE"/>
        </w:rPr>
      </w:pPr>
    </w:p>
    <w:p w14:paraId="31873A6B" w14:textId="6EFCE581" w:rsidR="002A2F1F" w:rsidRPr="00284C38" w:rsidRDefault="002A2F1F" w:rsidP="002A2F1F">
      <w:pPr>
        <w:spacing w:line="240" w:lineRule="auto"/>
        <w:outlineLvl w:val="0"/>
        <w:rPr>
          <w:lang w:val="de-DE"/>
        </w:rPr>
      </w:pPr>
      <w:r w:rsidRPr="00284C38">
        <w:rPr>
          <w:lang w:val="de-DE"/>
        </w:rPr>
        <w:t>Arzneimittel für Kinder unzugänglich aufbewahren.</w:t>
      </w:r>
      <w:r w:rsidR="009C019B">
        <w:rPr>
          <w:lang w:val="de-DE"/>
        </w:rPr>
        <w:fldChar w:fldCharType="begin"/>
      </w:r>
      <w:r w:rsidR="009C019B">
        <w:rPr>
          <w:lang w:val="de-DE"/>
        </w:rPr>
        <w:instrText xml:space="preserve"> DOCVARIABLE vault_nd_b50e02f4-749e-4cf9-804a-f63ea2a16bf9 \* MERGEFORMAT </w:instrText>
      </w:r>
      <w:r w:rsidR="009C019B">
        <w:rPr>
          <w:lang w:val="de-DE"/>
        </w:rPr>
        <w:fldChar w:fldCharType="separate"/>
      </w:r>
      <w:r w:rsidR="009C019B">
        <w:rPr>
          <w:lang w:val="de-DE"/>
        </w:rPr>
        <w:t xml:space="preserve"> </w:t>
      </w:r>
      <w:r w:rsidR="009C019B">
        <w:rPr>
          <w:lang w:val="de-DE"/>
        </w:rPr>
        <w:fldChar w:fldCharType="end"/>
      </w:r>
    </w:p>
    <w:p w14:paraId="2BD8D9D0" w14:textId="77777777" w:rsidR="002A2F1F" w:rsidRPr="00284C38" w:rsidRDefault="002A2F1F" w:rsidP="002A2F1F">
      <w:pPr>
        <w:spacing w:line="240" w:lineRule="auto"/>
        <w:rPr>
          <w:lang w:val="de-DE"/>
        </w:rPr>
      </w:pPr>
    </w:p>
    <w:p w14:paraId="3928CA38" w14:textId="77777777" w:rsidR="002A2F1F" w:rsidRPr="00284C38" w:rsidRDefault="002A2F1F" w:rsidP="002A2F1F">
      <w:pPr>
        <w:spacing w:line="240" w:lineRule="auto"/>
        <w:rPr>
          <w:lang w:val="de-DE"/>
        </w:rPr>
      </w:pPr>
    </w:p>
    <w:p w14:paraId="6CE28F06" w14:textId="347EBC69"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7.</w:t>
      </w:r>
      <w:r w:rsidRPr="00284C38">
        <w:rPr>
          <w:b/>
          <w:lang w:val="de-DE"/>
        </w:rPr>
        <w:tab/>
        <w:t>WEITERE WARNHINWEISE, FALLS ERFORDERLICH</w:t>
      </w:r>
      <w:r w:rsidR="009C019B">
        <w:rPr>
          <w:b/>
          <w:lang w:val="de-DE"/>
        </w:rPr>
        <w:fldChar w:fldCharType="begin"/>
      </w:r>
      <w:r w:rsidR="009C019B">
        <w:rPr>
          <w:b/>
          <w:lang w:val="de-DE"/>
        </w:rPr>
        <w:instrText xml:space="preserve"> DOCVARIABLE VAULT_ND_bfbb9351-119d-467f-9548-c772beb0ab88 \* MERGEFORMAT </w:instrText>
      </w:r>
      <w:r w:rsidR="009C019B">
        <w:rPr>
          <w:b/>
          <w:lang w:val="de-DE"/>
        </w:rPr>
        <w:fldChar w:fldCharType="separate"/>
      </w:r>
      <w:r w:rsidR="009C019B">
        <w:rPr>
          <w:b/>
          <w:lang w:val="de-DE"/>
        </w:rPr>
        <w:t xml:space="preserve"> </w:t>
      </w:r>
      <w:r w:rsidR="009C019B">
        <w:rPr>
          <w:b/>
          <w:lang w:val="de-DE"/>
        </w:rPr>
        <w:fldChar w:fldCharType="end"/>
      </w:r>
    </w:p>
    <w:p w14:paraId="4A95BA5D" w14:textId="77777777" w:rsidR="002A2F1F" w:rsidRPr="00284C38" w:rsidRDefault="002A2F1F" w:rsidP="002A2F1F">
      <w:pPr>
        <w:spacing w:line="240" w:lineRule="auto"/>
        <w:rPr>
          <w:lang w:val="de-DE"/>
        </w:rPr>
      </w:pPr>
    </w:p>
    <w:p w14:paraId="6D1B4BE3" w14:textId="77777777" w:rsidR="002A2F1F" w:rsidRPr="00284C38" w:rsidRDefault="002A2F1F" w:rsidP="002A2F1F">
      <w:pPr>
        <w:tabs>
          <w:tab w:val="left" w:pos="749"/>
        </w:tabs>
        <w:spacing w:line="240" w:lineRule="auto"/>
        <w:rPr>
          <w:lang w:val="de-DE"/>
        </w:rPr>
      </w:pPr>
    </w:p>
    <w:p w14:paraId="4B3B35F4" w14:textId="733F0C05"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8.</w:t>
      </w:r>
      <w:r w:rsidRPr="00284C38">
        <w:rPr>
          <w:b/>
          <w:lang w:val="de-DE"/>
        </w:rPr>
        <w:tab/>
        <w:t>VERFALLDATUM</w:t>
      </w:r>
      <w:r w:rsidR="009C019B">
        <w:rPr>
          <w:b/>
          <w:lang w:val="de-DE"/>
        </w:rPr>
        <w:fldChar w:fldCharType="begin"/>
      </w:r>
      <w:r w:rsidR="009C019B">
        <w:rPr>
          <w:b/>
          <w:lang w:val="de-DE"/>
        </w:rPr>
        <w:instrText xml:space="preserve"> DOCVARIABLE VAULT_ND_c8085091-6c3f-4519-863d-e1f86b54ce33 \* MERGEFORMAT </w:instrText>
      </w:r>
      <w:r w:rsidR="009C019B">
        <w:rPr>
          <w:b/>
          <w:lang w:val="de-DE"/>
        </w:rPr>
        <w:fldChar w:fldCharType="separate"/>
      </w:r>
      <w:r w:rsidR="009C019B">
        <w:rPr>
          <w:b/>
          <w:lang w:val="de-DE"/>
        </w:rPr>
        <w:t xml:space="preserve"> </w:t>
      </w:r>
      <w:r w:rsidR="009C019B">
        <w:rPr>
          <w:b/>
          <w:lang w:val="de-DE"/>
        </w:rPr>
        <w:fldChar w:fldCharType="end"/>
      </w:r>
    </w:p>
    <w:p w14:paraId="3991C076" w14:textId="77777777" w:rsidR="002A2F1F" w:rsidRPr="00284C38" w:rsidRDefault="002A2F1F" w:rsidP="002A2F1F">
      <w:pPr>
        <w:spacing w:line="240" w:lineRule="auto"/>
        <w:rPr>
          <w:lang w:val="de-DE"/>
        </w:rPr>
      </w:pPr>
    </w:p>
    <w:p w14:paraId="27913B25" w14:textId="72364DC2" w:rsidR="002A2F1F" w:rsidRPr="00284C38" w:rsidRDefault="00FA71B6" w:rsidP="002A2F1F">
      <w:pPr>
        <w:spacing w:line="240" w:lineRule="auto"/>
        <w:rPr>
          <w:lang w:val="de-DE"/>
        </w:rPr>
      </w:pPr>
      <w:r>
        <w:rPr>
          <w:lang w:val="de-DE"/>
        </w:rPr>
        <w:t>v</w:t>
      </w:r>
      <w:r w:rsidR="002A2F1F" w:rsidRPr="00284C38">
        <w:rPr>
          <w:lang w:val="de-DE"/>
        </w:rPr>
        <w:t>erwendbar bis</w:t>
      </w:r>
    </w:p>
    <w:p w14:paraId="0996D0D6" w14:textId="77777777" w:rsidR="002A2F1F" w:rsidRPr="00284C38" w:rsidRDefault="002A2F1F" w:rsidP="002A2F1F">
      <w:pPr>
        <w:spacing w:line="240" w:lineRule="auto"/>
        <w:rPr>
          <w:lang w:val="de-DE"/>
        </w:rPr>
      </w:pPr>
    </w:p>
    <w:p w14:paraId="79D665C6" w14:textId="77A5EB3B" w:rsidR="00154392" w:rsidRPr="00284C38" w:rsidRDefault="00154392">
      <w:pPr>
        <w:tabs>
          <w:tab w:val="clear" w:pos="567"/>
        </w:tabs>
        <w:spacing w:line="240" w:lineRule="auto"/>
        <w:rPr>
          <w:lang w:val="de-DE"/>
        </w:rPr>
      </w:pPr>
      <w:r w:rsidRPr="00284C38">
        <w:rPr>
          <w:lang w:val="de-DE"/>
        </w:rPr>
        <w:br w:type="page"/>
      </w:r>
    </w:p>
    <w:p w14:paraId="333E3597" w14:textId="77777777" w:rsidR="002A2F1F" w:rsidRPr="00284C38" w:rsidRDefault="002A2F1F" w:rsidP="002A2F1F">
      <w:pPr>
        <w:spacing w:line="240" w:lineRule="auto"/>
        <w:rPr>
          <w:lang w:val="de-DE"/>
        </w:rPr>
      </w:pPr>
    </w:p>
    <w:p w14:paraId="310B5A70" w14:textId="7CB38930" w:rsidR="002A2F1F" w:rsidRPr="00284C38" w:rsidRDefault="002A2F1F" w:rsidP="002A2F1F">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de-DE"/>
        </w:rPr>
      </w:pPr>
      <w:r w:rsidRPr="00284C38">
        <w:rPr>
          <w:b/>
          <w:lang w:val="de-DE"/>
        </w:rPr>
        <w:t>9.</w:t>
      </w:r>
      <w:r w:rsidRPr="00284C38">
        <w:rPr>
          <w:b/>
          <w:lang w:val="de-DE"/>
        </w:rPr>
        <w:tab/>
        <w:t>BESONDERE VORSICHTSMASSNAHMEN FÜR DIE AUFBEWAHRUNG</w:t>
      </w:r>
      <w:r w:rsidR="009C019B">
        <w:rPr>
          <w:b/>
          <w:lang w:val="de-DE"/>
        </w:rPr>
        <w:fldChar w:fldCharType="begin"/>
      </w:r>
      <w:r w:rsidR="009C019B">
        <w:rPr>
          <w:b/>
          <w:lang w:val="de-DE"/>
        </w:rPr>
        <w:instrText xml:space="preserve"> DOCVARIABLE VAULT_ND_c8160c7c-d0b1-424f-b26c-97761c99c78e \* MERGEFORMAT </w:instrText>
      </w:r>
      <w:r w:rsidR="009C019B">
        <w:rPr>
          <w:b/>
          <w:lang w:val="de-DE"/>
        </w:rPr>
        <w:fldChar w:fldCharType="separate"/>
      </w:r>
      <w:r w:rsidR="009C019B">
        <w:rPr>
          <w:b/>
          <w:lang w:val="de-DE"/>
        </w:rPr>
        <w:t xml:space="preserve"> </w:t>
      </w:r>
      <w:r w:rsidR="009C019B">
        <w:rPr>
          <w:b/>
          <w:lang w:val="de-DE"/>
        </w:rPr>
        <w:fldChar w:fldCharType="end"/>
      </w:r>
    </w:p>
    <w:p w14:paraId="1B9937C2" w14:textId="77777777" w:rsidR="002A2F1F" w:rsidRPr="00284C38" w:rsidRDefault="002A2F1F" w:rsidP="002A2F1F">
      <w:pPr>
        <w:spacing w:line="240" w:lineRule="auto"/>
        <w:rPr>
          <w:lang w:val="de-DE"/>
        </w:rPr>
      </w:pPr>
    </w:p>
    <w:p w14:paraId="5FFCC260" w14:textId="77777777" w:rsidR="002A2F1F" w:rsidRPr="00284C38" w:rsidRDefault="002A2F1F" w:rsidP="002A2F1F">
      <w:pPr>
        <w:spacing w:line="240" w:lineRule="auto"/>
        <w:ind w:left="567" w:hanging="567"/>
        <w:rPr>
          <w:lang w:val="de-DE"/>
        </w:rPr>
      </w:pPr>
    </w:p>
    <w:p w14:paraId="7EB9BFDA" w14:textId="1348E521"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ind w:left="567" w:hanging="567"/>
        <w:outlineLvl w:val="0"/>
        <w:rPr>
          <w:b/>
          <w:lang w:val="de-DE"/>
        </w:rPr>
      </w:pPr>
      <w:r w:rsidRPr="00284C38">
        <w:rPr>
          <w:b/>
          <w:lang w:val="de-DE"/>
        </w:rPr>
        <w:t>10.</w:t>
      </w:r>
      <w:r w:rsidRPr="00284C38">
        <w:rPr>
          <w:b/>
          <w:lang w:val="de-DE"/>
        </w:rPr>
        <w:tab/>
        <w:t>GEGEBENENFALLS BESONDERE VORSICHTSMASSNAHMEN FÜR DIE BESEITIGUNG VON NICHT VERWENDETEM ARZNEIMITTEL ODER DAVON STAMMENDEN ABFALLMATERIALIEN</w:t>
      </w:r>
      <w:r w:rsidR="009C019B">
        <w:rPr>
          <w:b/>
          <w:lang w:val="de-DE"/>
        </w:rPr>
        <w:fldChar w:fldCharType="begin"/>
      </w:r>
      <w:r w:rsidR="009C019B">
        <w:rPr>
          <w:b/>
          <w:lang w:val="de-DE"/>
        </w:rPr>
        <w:instrText xml:space="preserve"> DOCVARIABLE VAULT_ND_96fb7eff-3041-4c5e-a0b3-10ceaca8e0e5 \* MERGEFORMAT </w:instrText>
      </w:r>
      <w:r w:rsidR="009C019B">
        <w:rPr>
          <w:b/>
          <w:lang w:val="de-DE"/>
        </w:rPr>
        <w:fldChar w:fldCharType="separate"/>
      </w:r>
      <w:r w:rsidR="009C019B">
        <w:rPr>
          <w:b/>
          <w:lang w:val="de-DE"/>
        </w:rPr>
        <w:t xml:space="preserve"> </w:t>
      </w:r>
      <w:r w:rsidR="009C019B">
        <w:rPr>
          <w:b/>
          <w:lang w:val="de-DE"/>
        </w:rPr>
        <w:fldChar w:fldCharType="end"/>
      </w:r>
    </w:p>
    <w:p w14:paraId="37020C60" w14:textId="77777777" w:rsidR="002A2F1F" w:rsidRPr="00284C38" w:rsidRDefault="002A2F1F" w:rsidP="002A2F1F">
      <w:pPr>
        <w:spacing w:line="240" w:lineRule="auto"/>
        <w:rPr>
          <w:lang w:val="de-DE"/>
        </w:rPr>
      </w:pPr>
    </w:p>
    <w:p w14:paraId="64A19437" w14:textId="77777777" w:rsidR="002A2F1F" w:rsidRPr="00284C38" w:rsidRDefault="002A2F1F" w:rsidP="002A2F1F">
      <w:pPr>
        <w:spacing w:line="240" w:lineRule="auto"/>
        <w:rPr>
          <w:lang w:val="de-DE"/>
        </w:rPr>
      </w:pPr>
    </w:p>
    <w:p w14:paraId="25BFFDEA" w14:textId="06917FA1"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11.</w:t>
      </w:r>
      <w:r w:rsidRPr="00284C38">
        <w:rPr>
          <w:b/>
          <w:lang w:val="de-DE"/>
        </w:rPr>
        <w:tab/>
        <w:t>NAME UND ANSCHRIFT DES PHARMAZEUTISCHEN UNTERNEHMERS</w:t>
      </w:r>
      <w:r w:rsidR="009C019B">
        <w:rPr>
          <w:b/>
          <w:lang w:val="de-DE"/>
        </w:rPr>
        <w:fldChar w:fldCharType="begin"/>
      </w:r>
      <w:r w:rsidR="009C019B">
        <w:rPr>
          <w:b/>
          <w:lang w:val="de-DE"/>
        </w:rPr>
        <w:instrText xml:space="preserve"> DOCVARIABLE VAULT_ND_872b2111-c50b-49f8-9684-843131548819 \* MERGEFORMAT </w:instrText>
      </w:r>
      <w:r w:rsidR="009C019B">
        <w:rPr>
          <w:b/>
          <w:lang w:val="de-DE"/>
        </w:rPr>
        <w:fldChar w:fldCharType="separate"/>
      </w:r>
      <w:r w:rsidR="009C019B">
        <w:rPr>
          <w:b/>
          <w:lang w:val="de-DE"/>
        </w:rPr>
        <w:t xml:space="preserve"> </w:t>
      </w:r>
      <w:r w:rsidR="009C019B">
        <w:rPr>
          <w:b/>
          <w:lang w:val="de-DE"/>
        </w:rPr>
        <w:fldChar w:fldCharType="end"/>
      </w:r>
    </w:p>
    <w:p w14:paraId="517CBE1E" w14:textId="77777777" w:rsidR="002A2F1F" w:rsidRPr="00284C38" w:rsidRDefault="002A2F1F" w:rsidP="002A2F1F">
      <w:pPr>
        <w:spacing w:line="240" w:lineRule="auto"/>
        <w:rPr>
          <w:lang w:val="de-DE"/>
        </w:rPr>
      </w:pPr>
    </w:p>
    <w:p w14:paraId="39966302" w14:textId="3C1E8B72" w:rsidR="002A2F1F" w:rsidRPr="00284C38" w:rsidRDefault="002A2F1F" w:rsidP="002A2F1F">
      <w:pPr>
        <w:spacing w:line="240" w:lineRule="auto"/>
        <w:rPr>
          <w:lang w:val="de-DE"/>
        </w:rPr>
      </w:pPr>
      <w:r w:rsidRPr="00284C38">
        <w:rPr>
          <w:lang w:val="de-DE"/>
        </w:rPr>
        <w:t xml:space="preserve">Eli Lilly </w:t>
      </w:r>
      <w:proofErr w:type="spellStart"/>
      <w:r w:rsidRPr="00284C38">
        <w:rPr>
          <w:lang w:val="de-DE"/>
        </w:rPr>
        <w:t>Nederland</w:t>
      </w:r>
      <w:proofErr w:type="spellEnd"/>
      <w:r w:rsidRPr="00284C38">
        <w:rPr>
          <w:lang w:val="de-DE"/>
        </w:rPr>
        <w:t xml:space="preserve"> B.V., </w:t>
      </w:r>
      <w:proofErr w:type="spellStart"/>
      <w:ins w:id="46" w:author="Author">
        <w:r w:rsidR="00241B2A" w:rsidRPr="00673CA6">
          <w:rPr>
            <w:lang w:val="de-DE"/>
          </w:rPr>
          <w:t>Orteliuslaan</w:t>
        </w:r>
        <w:proofErr w:type="spellEnd"/>
        <w:r w:rsidR="00241B2A" w:rsidRPr="00673CA6">
          <w:rPr>
            <w:lang w:val="de-DE"/>
          </w:rPr>
          <w:t xml:space="preserve"> 1000</w:t>
        </w:r>
      </w:ins>
      <w:del w:id="47" w:author="Author">
        <w:r w:rsidRPr="00284C38" w:rsidDel="00241B2A">
          <w:rPr>
            <w:lang w:val="de-DE"/>
          </w:rPr>
          <w:delText>Papendorpseweg 83</w:delText>
        </w:r>
      </w:del>
      <w:r w:rsidRPr="00284C38">
        <w:rPr>
          <w:lang w:val="de-DE"/>
        </w:rPr>
        <w:t>, 3528</w:t>
      </w:r>
      <w:ins w:id="48" w:author="Author">
        <w:r w:rsidR="00673CA6" w:rsidRPr="00447E02">
          <w:rPr>
            <w:lang w:val="en-GB"/>
          </w:rPr>
          <w:t> </w:t>
        </w:r>
      </w:ins>
      <w:del w:id="49" w:author="Author">
        <w:r w:rsidR="00580203" w:rsidDel="00673CA6">
          <w:rPr>
            <w:lang w:val="de-DE"/>
          </w:rPr>
          <w:delText xml:space="preserve"> </w:delText>
        </w:r>
      </w:del>
      <w:r w:rsidRPr="00284C38">
        <w:rPr>
          <w:lang w:val="de-DE"/>
        </w:rPr>
        <w:t>B</w:t>
      </w:r>
      <w:ins w:id="50" w:author="Author">
        <w:r w:rsidR="00241B2A">
          <w:rPr>
            <w:lang w:val="de-DE"/>
          </w:rPr>
          <w:t>D</w:t>
        </w:r>
      </w:ins>
      <w:del w:id="51" w:author="Author">
        <w:r w:rsidRPr="00284C38" w:rsidDel="00241B2A">
          <w:rPr>
            <w:lang w:val="de-DE"/>
          </w:rPr>
          <w:delText>J</w:delText>
        </w:r>
      </w:del>
      <w:r w:rsidRPr="00284C38">
        <w:rPr>
          <w:lang w:val="de-DE"/>
        </w:rPr>
        <w:t xml:space="preserve"> Utrecht,</w:t>
      </w:r>
      <w:r w:rsidRPr="00284C38" w:rsidDel="0039463F">
        <w:rPr>
          <w:lang w:val="de-DE"/>
        </w:rPr>
        <w:t xml:space="preserve"> </w:t>
      </w:r>
      <w:r w:rsidRPr="00284C38">
        <w:rPr>
          <w:lang w:val="de-DE"/>
        </w:rPr>
        <w:t>Niederlande</w:t>
      </w:r>
    </w:p>
    <w:p w14:paraId="596122F6" w14:textId="77777777" w:rsidR="002A2F1F" w:rsidRPr="00284C38" w:rsidRDefault="002A2F1F" w:rsidP="002A2F1F">
      <w:pPr>
        <w:spacing w:line="240" w:lineRule="auto"/>
        <w:rPr>
          <w:lang w:val="de-DE"/>
        </w:rPr>
      </w:pPr>
    </w:p>
    <w:p w14:paraId="7E870C08" w14:textId="77777777" w:rsidR="002A2F1F" w:rsidRPr="00284C38" w:rsidRDefault="002A2F1F" w:rsidP="002A2F1F">
      <w:pPr>
        <w:spacing w:line="240" w:lineRule="auto"/>
        <w:rPr>
          <w:lang w:val="de-DE"/>
        </w:rPr>
      </w:pPr>
    </w:p>
    <w:p w14:paraId="1DE598DA" w14:textId="7053E743"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12.</w:t>
      </w:r>
      <w:r w:rsidRPr="00284C38">
        <w:rPr>
          <w:b/>
          <w:lang w:val="de-DE"/>
        </w:rPr>
        <w:tab/>
        <w:t>ZULASSUNGSNUMMER(N)</w:t>
      </w:r>
      <w:r w:rsidR="009C019B">
        <w:rPr>
          <w:b/>
          <w:lang w:val="de-DE"/>
        </w:rPr>
        <w:fldChar w:fldCharType="begin"/>
      </w:r>
      <w:r w:rsidR="009C019B">
        <w:rPr>
          <w:b/>
          <w:lang w:val="de-DE"/>
        </w:rPr>
        <w:instrText xml:space="preserve"> DOCVARIABLE VAULT_ND_e8ccd0be-6c39-43bb-abcf-358985d4ffae \* MERGEFORMAT </w:instrText>
      </w:r>
      <w:r w:rsidR="009C019B">
        <w:rPr>
          <w:b/>
          <w:lang w:val="de-DE"/>
        </w:rPr>
        <w:fldChar w:fldCharType="separate"/>
      </w:r>
      <w:r w:rsidR="009C019B">
        <w:rPr>
          <w:b/>
          <w:lang w:val="de-DE"/>
        </w:rPr>
        <w:t xml:space="preserve"> </w:t>
      </w:r>
      <w:r w:rsidR="009C019B">
        <w:rPr>
          <w:b/>
          <w:lang w:val="de-DE"/>
        </w:rPr>
        <w:fldChar w:fldCharType="end"/>
      </w:r>
    </w:p>
    <w:p w14:paraId="0C25A61C" w14:textId="77777777" w:rsidR="002A2F1F" w:rsidRPr="00284C38" w:rsidRDefault="002A2F1F" w:rsidP="002A2F1F">
      <w:pPr>
        <w:spacing w:line="240" w:lineRule="auto"/>
        <w:rPr>
          <w:lang w:val="de-DE"/>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2787"/>
      </w:tblGrid>
      <w:tr w:rsidR="00FE2CB7" w14:paraId="18988040" w14:textId="77777777" w:rsidTr="00F46248">
        <w:trPr>
          <w:cantSplit/>
        </w:trPr>
        <w:tc>
          <w:tcPr>
            <w:tcW w:w="2048" w:type="dxa"/>
            <w:shd w:val="clear" w:color="auto" w:fill="FFFFFF"/>
            <w:hideMark/>
          </w:tcPr>
          <w:p w14:paraId="1FC9FFDB" w14:textId="77777777" w:rsidR="00FE2CB7" w:rsidRDefault="00FE2CB7" w:rsidP="00F46248">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EU/1/16/1170/009</w:t>
            </w:r>
          </w:p>
        </w:tc>
        <w:tc>
          <w:tcPr>
            <w:tcW w:w="2787" w:type="dxa"/>
            <w:shd w:val="clear" w:color="auto" w:fill="FFFFFF"/>
          </w:tcPr>
          <w:p w14:paraId="23694569" w14:textId="284DA95D" w:rsidR="00FE2CB7" w:rsidRDefault="00FE2CB7" w:rsidP="00FE2CB7">
            <w:pPr>
              <w:keepLines/>
              <w:widowControl w:val="0"/>
              <w:autoSpaceDE w:val="0"/>
              <w:autoSpaceDN w:val="0"/>
              <w:adjustRightInd w:val="0"/>
              <w:ind w:left="108" w:right="108"/>
              <w:rPr>
                <w:rFonts w:cs="Verdana"/>
                <w:color w:val="000000"/>
              </w:rPr>
            </w:pPr>
            <w:r w:rsidRPr="009939D7">
              <w:rPr>
                <w:noProof/>
                <w:highlight w:val="lightGray"/>
              </w:rPr>
              <w:t>(14</w:t>
            </w:r>
            <w:r w:rsidR="00CE70D3">
              <w:rPr>
                <w:noProof/>
                <w:highlight w:val="lightGray"/>
              </w:rPr>
              <w:t> </w:t>
            </w:r>
            <w:r>
              <w:rPr>
                <w:noProof/>
                <w:highlight w:val="lightGray"/>
              </w:rPr>
              <w:t>Filmtabletten</w:t>
            </w:r>
            <w:r w:rsidRPr="009939D7">
              <w:rPr>
                <w:noProof/>
                <w:highlight w:val="lightGray"/>
              </w:rPr>
              <w:t>)</w:t>
            </w:r>
          </w:p>
        </w:tc>
      </w:tr>
      <w:tr w:rsidR="00FE2CB7" w14:paraId="5C3365B1" w14:textId="77777777" w:rsidTr="00F46248">
        <w:trPr>
          <w:cantSplit/>
        </w:trPr>
        <w:tc>
          <w:tcPr>
            <w:tcW w:w="2048" w:type="dxa"/>
            <w:shd w:val="clear" w:color="auto" w:fill="FFFFFF"/>
            <w:hideMark/>
          </w:tcPr>
          <w:p w14:paraId="2D7CC615"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EU/1/16/1170/010</w:t>
            </w:r>
          </w:p>
        </w:tc>
        <w:tc>
          <w:tcPr>
            <w:tcW w:w="2787" w:type="dxa"/>
            <w:shd w:val="clear" w:color="auto" w:fill="FFFFFF"/>
          </w:tcPr>
          <w:p w14:paraId="26C7DB43" w14:textId="46670AF5" w:rsidR="00FE2CB7" w:rsidRDefault="00FE2CB7" w:rsidP="00F46248">
            <w:pPr>
              <w:keepLines/>
              <w:widowControl w:val="0"/>
              <w:autoSpaceDE w:val="0"/>
              <w:autoSpaceDN w:val="0"/>
              <w:adjustRightInd w:val="0"/>
              <w:ind w:left="108" w:right="108"/>
              <w:rPr>
                <w:rFonts w:cs="Verdana"/>
                <w:color w:val="000000"/>
              </w:rPr>
            </w:pPr>
            <w:r w:rsidRPr="009939D7">
              <w:rPr>
                <w:noProof/>
                <w:highlight w:val="lightGray"/>
              </w:rPr>
              <w:t>(28</w:t>
            </w:r>
            <w:r w:rsidR="00CE70D3">
              <w:rPr>
                <w:noProof/>
                <w:highlight w:val="lightGray"/>
              </w:rPr>
              <w:t> </w:t>
            </w:r>
            <w:r>
              <w:rPr>
                <w:noProof/>
                <w:highlight w:val="lightGray"/>
              </w:rPr>
              <w:t>Filmtabletten</w:t>
            </w:r>
            <w:r w:rsidRPr="009939D7">
              <w:rPr>
                <w:noProof/>
                <w:highlight w:val="lightGray"/>
              </w:rPr>
              <w:t>)</w:t>
            </w:r>
          </w:p>
        </w:tc>
      </w:tr>
      <w:tr w:rsidR="00FE2CB7" w14:paraId="1A6C0701" w14:textId="77777777" w:rsidTr="00F46248">
        <w:trPr>
          <w:cantSplit/>
        </w:trPr>
        <w:tc>
          <w:tcPr>
            <w:tcW w:w="2048" w:type="dxa"/>
            <w:shd w:val="clear" w:color="auto" w:fill="FFFFFF"/>
            <w:hideMark/>
          </w:tcPr>
          <w:p w14:paraId="3AD114A9"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EU/1/16/1170/011</w:t>
            </w:r>
          </w:p>
        </w:tc>
        <w:tc>
          <w:tcPr>
            <w:tcW w:w="2787" w:type="dxa"/>
            <w:shd w:val="clear" w:color="auto" w:fill="FFFFFF"/>
          </w:tcPr>
          <w:p w14:paraId="02127DAD" w14:textId="1E990449" w:rsidR="00FE2CB7" w:rsidRDefault="00FE2CB7" w:rsidP="00FE2CB7">
            <w:pPr>
              <w:keepLines/>
              <w:widowControl w:val="0"/>
              <w:autoSpaceDE w:val="0"/>
              <w:autoSpaceDN w:val="0"/>
              <w:adjustRightInd w:val="0"/>
              <w:ind w:left="108" w:right="108"/>
              <w:rPr>
                <w:rFonts w:cs="Verdana"/>
                <w:color w:val="000000"/>
              </w:rPr>
            </w:pPr>
            <w:r w:rsidRPr="009939D7">
              <w:rPr>
                <w:noProof/>
                <w:highlight w:val="lightGray"/>
              </w:rPr>
              <w:t>(28</w:t>
            </w:r>
            <w:r w:rsidR="00CE70D3">
              <w:rPr>
                <w:noProof/>
                <w:highlight w:val="lightGray"/>
              </w:rPr>
              <w:t> </w:t>
            </w:r>
            <w:r w:rsidRPr="009939D7">
              <w:rPr>
                <w:noProof/>
                <w:highlight w:val="lightGray"/>
              </w:rPr>
              <w:t>x</w:t>
            </w:r>
            <w:r w:rsidR="00CE70D3">
              <w:rPr>
                <w:noProof/>
                <w:highlight w:val="lightGray"/>
              </w:rPr>
              <w:t> </w:t>
            </w:r>
            <w:r w:rsidRPr="009939D7">
              <w:rPr>
                <w:noProof/>
                <w:highlight w:val="lightGray"/>
              </w:rPr>
              <w:t>1</w:t>
            </w:r>
            <w:r w:rsidR="00CE70D3">
              <w:rPr>
                <w:noProof/>
                <w:highlight w:val="lightGray"/>
              </w:rPr>
              <w:t> </w:t>
            </w:r>
            <w:r>
              <w:rPr>
                <w:noProof/>
                <w:highlight w:val="lightGray"/>
              </w:rPr>
              <w:t>Filmtabletten</w:t>
            </w:r>
            <w:r w:rsidRPr="009939D7">
              <w:rPr>
                <w:noProof/>
                <w:highlight w:val="lightGray"/>
              </w:rPr>
              <w:t>)</w:t>
            </w:r>
          </w:p>
        </w:tc>
      </w:tr>
      <w:tr w:rsidR="00FE2CB7" w14:paraId="7230043B" w14:textId="77777777" w:rsidTr="00F46248">
        <w:trPr>
          <w:cantSplit/>
        </w:trPr>
        <w:tc>
          <w:tcPr>
            <w:tcW w:w="2048" w:type="dxa"/>
            <w:shd w:val="clear" w:color="auto" w:fill="FFFFFF"/>
            <w:hideMark/>
          </w:tcPr>
          <w:p w14:paraId="3D556AD6"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EU/1/16/1170/012</w:t>
            </w:r>
          </w:p>
        </w:tc>
        <w:tc>
          <w:tcPr>
            <w:tcW w:w="2787" w:type="dxa"/>
            <w:shd w:val="clear" w:color="auto" w:fill="FFFFFF"/>
          </w:tcPr>
          <w:p w14:paraId="10F06A70" w14:textId="6F462B8D" w:rsidR="00FE2CB7" w:rsidRDefault="00FE2CB7" w:rsidP="00F46248">
            <w:pPr>
              <w:keepLines/>
              <w:widowControl w:val="0"/>
              <w:autoSpaceDE w:val="0"/>
              <w:autoSpaceDN w:val="0"/>
              <w:adjustRightInd w:val="0"/>
              <w:ind w:left="108" w:right="108"/>
              <w:rPr>
                <w:rFonts w:cs="Verdana"/>
                <w:color w:val="000000"/>
              </w:rPr>
            </w:pPr>
            <w:r w:rsidRPr="009939D7">
              <w:rPr>
                <w:noProof/>
                <w:highlight w:val="lightGray"/>
              </w:rPr>
              <w:t>(35</w:t>
            </w:r>
            <w:r w:rsidR="00CE70D3">
              <w:rPr>
                <w:noProof/>
                <w:highlight w:val="lightGray"/>
              </w:rPr>
              <w:t> </w:t>
            </w:r>
            <w:r>
              <w:rPr>
                <w:noProof/>
                <w:highlight w:val="lightGray"/>
              </w:rPr>
              <w:t>Filmtabletten</w:t>
            </w:r>
            <w:r w:rsidRPr="009939D7">
              <w:rPr>
                <w:noProof/>
                <w:highlight w:val="lightGray"/>
              </w:rPr>
              <w:t>)</w:t>
            </w:r>
          </w:p>
        </w:tc>
      </w:tr>
      <w:tr w:rsidR="00FE2CB7" w14:paraId="0F7442B8" w14:textId="77777777" w:rsidTr="00F46248">
        <w:trPr>
          <w:cantSplit/>
        </w:trPr>
        <w:tc>
          <w:tcPr>
            <w:tcW w:w="2048" w:type="dxa"/>
            <w:shd w:val="clear" w:color="auto" w:fill="FFFFFF"/>
            <w:hideMark/>
          </w:tcPr>
          <w:p w14:paraId="371F3875"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EU/1/16/1170/013</w:t>
            </w:r>
          </w:p>
        </w:tc>
        <w:tc>
          <w:tcPr>
            <w:tcW w:w="2787" w:type="dxa"/>
            <w:shd w:val="clear" w:color="auto" w:fill="FFFFFF"/>
          </w:tcPr>
          <w:p w14:paraId="43C59F12" w14:textId="7201A18D" w:rsidR="00FE2CB7" w:rsidRDefault="00FE2CB7" w:rsidP="00F46248">
            <w:pPr>
              <w:keepLines/>
              <w:widowControl w:val="0"/>
              <w:autoSpaceDE w:val="0"/>
              <w:autoSpaceDN w:val="0"/>
              <w:adjustRightInd w:val="0"/>
              <w:ind w:left="108" w:right="108"/>
              <w:rPr>
                <w:rFonts w:cs="Verdana"/>
                <w:color w:val="000000"/>
              </w:rPr>
            </w:pPr>
            <w:r w:rsidRPr="009939D7">
              <w:rPr>
                <w:noProof/>
                <w:highlight w:val="lightGray"/>
              </w:rPr>
              <w:t>(56</w:t>
            </w:r>
            <w:r w:rsidR="00CE70D3">
              <w:rPr>
                <w:noProof/>
                <w:highlight w:val="lightGray"/>
              </w:rPr>
              <w:t> </w:t>
            </w:r>
            <w:r>
              <w:rPr>
                <w:noProof/>
                <w:highlight w:val="lightGray"/>
              </w:rPr>
              <w:t>Filmtabletten</w:t>
            </w:r>
            <w:r w:rsidRPr="009939D7">
              <w:rPr>
                <w:noProof/>
                <w:highlight w:val="lightGray"/>
              </w:rPr>
              <w:t>)</w:t>
            </w:r>
          </w:p>
        </w:tc>
      </w:tr>
      <w:tr w:rsidR="00FE2CB7" w14:paraId="4D089E3A" w14:textId="77777777" w:rsidTr="00F46248">
        <w:trPr>
          <w:cantSplit/>
        </w:trPr>
        <w:tc>
          <w:tcPr>
            <w:tcW w:w="2048" w:type="dxa"/>
            <w:shd w:val="clear" w:color="auto" w:fill="FFFFFF"/>
            <w:hideMark/>
          </w:tcPr>
          <w:p w14:paraId="7A3043C3"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EU/1/16/1170/014</w:t>
            </w:r>
          </w:p>
        </w:tc>
        <w:tc>
          <w:tcPr>
            <w:tcW w:w="2787" w:type="dxa"/>
            <w:shd w:val="clear" w:color="auto" w:fill="FFFFFF"/>
          </w:tcPr>
          <w:p w14:paraId="28A49583" w14:textId="439F9CA0" w:rsidR="00FE2CB7" w:rsidRDefault="00FE2CB7" w:rsidP="00F46248">
            <w:pPr>
              <w:keepLines/>
              <w:widowControl w:val="0"/>
              <w:autoSpaceDE w:val="0"/>
              <w:autoSpaceDN w:val="0"/>
              <w:adjustRightInd w:val="0"/>
              <w:ind w:left="108" w:right="108"/>
              <w:rPr>
                <w:rFonts w:cs="Verdana"/>
                <w:color w:val="000000"/>
              </w:rPr>
            </w:pPr>
            <w:r w:rsidRPr="009939D7">
              <w:rPr>
                <w:noProof/>
                <w:highlight w:val="lightGray"/>
              </w:rPr>
              <w:t>(84</w:t>
            </w:r>
            <w:r w:rsidR="00CE70D3">
              <w:rPr>
                <w:noProof/>
                <w:highlight w:val="lightGray"/>
              </w:rPr>
              <w:t> </w:t>
            </w:r>
            <w:r>
              <w:rPr>
                <w:noProof/>
                <w:highlight w:val="lightGray"/>
              </w:rPr>
              <w:t>Filmtabletten</w:t>
            </w:r>
            <w:r w:rsidRPr="009939D7">
              <w:rPr>
                <w:noProof/>
                <w:highlight w:val="lightGray"/>
              </w:rPr>
              <w:t>)</w:t>
            </w:r>
          </w:p>
        </w:tc>
      </w:tr>
      <w:tr w:rsidR="00FE2CB7" w14:paraId="775FBE9D" w14:textId="77777777" w:rsidTr="00F46248">
        <w:trPr>
          <w:cantSplit/>
        </w:trPr>
        <w:tc>
          <w:tcPr>
            <w:tcW w:w="2048" w:type="dxa"/>
            <w:shd w:val="clear" w:color="auto" w:fill="FFFFFF"/>
            <w:hideMark/>
          </w:tcPr>
          <w:p w14:paraId="5EAAF687"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EU/1/16/1170/015</w:t>
            </w:r>
          </w:p>
        </w:tc>
        <w:tc>
          <w:tcPr>
            <w:tcW w:w="2787" w:type="dxa"/>
            <w:shd w:val="clear" w:color="auto" w:fill="FFFFFF"/>
          </w:tcPr>
          <w:p w14:paraId="5FC0829E" w14:textId="2B0660C1" w:rsidR="00FE2CB7" w:rsidRDefault="00FE2CB7" w:rsidP="00F46248">
            <w:pPr>
              <w:keepLines/>
              <w:widowControl w:val="0"/>
              <w:autoSpaceDE w:val="0"/>
              <w:autoSpaceDN w:val="0"/>
              <w:adjustRightInd w:val="0"/>
              <w:ind w:left="108" w:right="108"/>
              <w:rPr>
                <w:rFonts w:cs="Verdana"/>
                <w:color w:val="000000"/>
              </w:rPr>
            </w:pPr>
            <w:r w:rsidRPr="009939D7">
              <w:rPr>
                <w:noProof/>
                <w:highlight w:val="lightGray"/>
              </w:rPr>
              <w:t>(84</w:t>
            </w:r>
            <w:r w:rsidR="00CE70D3">
              <w:rPr>
                <w:noProof/>
                <w:highlight w:val="lightGray"/>
              </w:rPr>
              <w:t> </w:t>
            </w:r>
            <w:r w:rsidRPr="009939D7">
              <w:rPr>
                <w:noProof/>
                <w:highlight w:val="lightGray"/>
              </w:rPr>
              <w:t>x</w:t>
            </w:r>
            <w:r w:rsidR="00CE70D3">
              <w:rPr>
                <w:noProof/>
                <w:highlight w:val="lightGray"/>
              </w:rPr>
              <w:t> </w:t>
            </w:r>
            <w:r w:rsidRPr="009939D7">
              <w:rPr>
                <w:noProof/>
                <w:highlight w:val="lightGray"/>
              </w:rPr>
              <w:t>1</w:t>
            </w:r>
            <w:r w:rsidR="00CE70D3">
              <w:rPr>
                <w:noProof/>
                <w:highlight w:val="lightGray"/>
              </w:rPr>
              <w:t> </w:t>
            </w:r>
            <w:r>
              <w:rPr>
                <w:noProof/>
                <w:highlight w:val="lightGray"/>
              </w:rPr>
              <w:t>Filmtabletten</w:t>
            </w:r>
            <w:r w:rsidRPr="009939D7">
              <w:rPr>
                <w:noProof/>
                <w:highlight w:val="lightGray"/>
              </w:rPr>
              <w:t>)</w:t>
            </w:r>
          </w:p>
        </w:tc>
      </w:tr>
      <w:tr w:rsidR="00FE2CB7" w:rsidRPr="009939D7" w14:paraId="27DE9291" w14:textId="77777777" w:rsidTr="00F46248">
        <w:trPr>
          <w:cantSplit/>
        </w:trPr>
        <w:tc>
          <w:tcPr>
            <w:tcW w:w="2048" w:type="dxa"/>
            <w:shd w:val="clear" w:color="auto" w:fill="FFFFFF"/>
            <w:hideMark/>
          </w:tcPr>
          <w:p w14:paraId="2F20775C" w14:textId="77777777" w:rsidR="00FE2CB7" w:rsidRPr="009939D7" w:rsidRDefault="00FE2CB7" w:rsidP="00F46248">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EU/1/16/1170/016</w:t>
            </w:r>
          </w:p>
        </w:tc>
        <w:tc>
          <w:tcPr>
            <w:tcW w:w="2787" w:type="dxa"/>
            <w:shd w:val="clear" w:color="auto" w:fill="FFFFFF"/>
          </w:tcPr>
          <w:p w14:paraId="0B8FD4AC" w14:textId="2EBAA009" w:rsidR="00FE2CB7" w:rsidRPr="009939D7" w:rsidRDefault="00FE2CB7" w:rsidP="00F46248">
            <w:pPr>
              <w:keepLines/>
              <w:widowControl w:val="0"/>
              <w:autoSpaceDE w:val="0"/>
              <w:autoSpaceDN w:val="0"/>
              <w:adjustRightInd w:val="0"/>
              <w:ind w:left="108" w:right="108"/>
              <w:rPr>
                <w:noProof/>
                <w:highlight w:val="lightGray"/>
              </w:rPr>
            </w:pPr>
            <w:r w:rsidRPr="009939D7">
              <w:rPr>
                <w:noProof/>
                <w:highlight w:val="lightGray"/>
              </w:rPr>
              <w:t>(98</w:t>
            </w:r>
            <w:r w:rsidR="00CE70D3">
              <w:rPr>
                <w:noProof/>
                <w:highlight w:val="lightGray"/>
              </w:rPr>
              <w:t> </w:t>
            </w:r>
            <w:r>
              <w:rPr>
                <w:noProof/>
                <w:highlight w:val="lightGray"/>
              </w:rPr>
              <w:t>Filmtabletten</w:t>
            </w:r>
            <w:r w:rsidRPr="009939D7">
              <w:rPr>
                <w:noProof/>
                <w:highlight w:val="lightGray"/>
              </w:rPr>
              <w:t>)</w:t>
            </w:r>
          </w:p>
        </w:tc>
      </w:tr>
    </w:tbl>
    <w:p w14:paraId="195C90F4" w14:textId="6D4DDDA1" w:rsidR="002A2F1F" w:rsidRPr="00284C38" w:rsidRDefault="002A2F1F" w:rsidP="002A2F1F">
      <w:pPr>
        <w:spacing w:line="240" w:lineRule="auto"/>
        <w:rPr>
          <w:lang w:val="de-DE"/>
        </w:rPr>
      </w:pPr>
    </w:p>
    <w:p w14:paraId="0F319099" w14:textId="77777777" w:rsidR="002A2F1F" w:rsidRPr="00284C38" w:rsidRDefault="002A2F1F" w:rsidP="002A2F1F">
      <w:pPr>
        <w:spacing w:line="240" w:lineRule="auto"/>
        <w:rPr>
          <w:lang w:val="de-DE"/>
        </w:rPr>
      </w:pPr>
    </w:p>
    <w:p w14:paraId="7B84FAA5" w14:textId="77777777" w:rsidR="002A2F1F" w:rsidRPr="00284C38" w:rsidRDefault="002A2F1F" w:rsidP="002A2F1F">
      <w:pPr>
        <w:spacing w:line="240" w:lineRule="auto"/>
        <w:rPr>
          <w:lang w:val="de-DE"/>
        </w:rPr>
      </w:pPr>
    </w:p>
    <w:p w14:paraId="37908D91" w14:textId="4E2D697E"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13.</w:t>
      </w:r>
      <w:r w:rsidRPr="00284C38">
        <w:rPr>
          <w:b/>
          <w:lang w:val="de-DE"/>
        </w:rPr>
        <w:tab/>
        <w:t>CHARGENBEZEICHNUNG</w:t>
      </w:r>
      <w:r w:rsidR="009C019B">
        <w:rPr>
          <w:b/>
          <w:lang w:val="de-DE"/>
        </w:rPr>
        <w:fldChar w:fldCharType="begin"/>
      </w:r>
      <w:r w:rsidR="009C019B">
        <w:rPr>
          <w:b/>
          <w:lang w:val="de-DE"/>
        </w:rPr>
        <w:instrText xml:space="preserve"> DOCVARIABLE VAULT_ND_d9dc6e7a-b74c-47c9-93ba-a028cb28885e \* MERGEFORMAT </w:instrText>
      </w:r>
      <w:r w:rsidR="009C019B">
        <w:rPr>
          <w:b/>
          <w:lang w:val="de-DE"/>
        </w:rPr>
        <w:fldChar w:fldCharType="separate"/>
      </w:r>
      <w:r w:rsidR="009C019B">
        <w:rPr>
          <w:b/>
          <w:lang w:val="de-DE"/>
        </w:rPr>
        <w:t xml:space="preserve"> </w:t>
      </w:r>
      <w:r w:rsidR="009C019B">
        <w:rPr>
          <w:b/>
          <w:lang w:val="de-DE"/>
        </w:rPr>
        <w:fldChar w:fldCharType="end"/>
      </w:r>
    </w:p>
    <w:p w14:paraId="3F93D6CE" w14:textId="77777777" w:rsidR="002A2F1F" w:rsidRPr="00284C38" w:rsidRDefault="002A2F1F" w:rsidP="002A2F1F">
      <w:pPr>
        <w:spacing w:line="240" w:lineRule="auto"/>
        <w:rPr>
          <w:lang w:val="de-DE"/>
        </w:rPr>
      </w:pPr>
    </w:p>
    <w:p w14:paraId="2CD233D8" w14:textId="44E246BE"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3332A7F5" w14:textId="77777777" w:rsidR="002A2F1F" w:rsidRPr="00284C38" w:rsidRDefault="002A2F1F" w:rsidP="002A2F1F">
      <w:pPr>
        <w:spacing w:line="240" w:lineRule="auto"/>
        <w:rPr>
          <w:lang w:val="de-DE"/>
        </w:rPr>
      </w:pPr>
    </w:p>
    <w:p w14:paraId="39623852" w14:textId="77777777" w:rsidR="002A2F1F" w:rsidRPr="00284C38" w:rsidRDefault="002A2F1F" w:rsidP="002A2F1F">
      <w:pPr>
        <w:spacing w:line="240" w:lineRule="auto"/>
        <w:rPr>
          <w:lang w:val="de-DE"/>
        </w:rPr>
      </w:pPr>
    </w:p>
    <w:p w14:paraId="08178539" w14:textId="121C37DC" w:rsidR="002A2F1F" w:rsidRPr="00284C38" w:rsidRDefault="002A2F1F" w:rsidP="002A2F1F">
      <w:pPr>
        <w:pBdr>
          <w:top w:val="single" w:sz="4" w:space="1" w:color="auto"/>
          <w:left w:val="single" w:sz="4" w:space="4" w:color="auto"/>
          <w:bottom w:val="single" w:sz="4" w:space="1" w:color="auto"/>
          <w:right w:val="single" w:sz="4" w:space="4" w:color="auto"/>
        </w:pBdr>
        <w:spacing w:line="240" w:lineRule="auto"/>
        <w:outlineLvl w:val="0"/>
        <w:rPr>
          <w:lang w:val="de-DE"/>
        </w:rPr>
      </w:pPr>
      <w:r w:rsidRPr="00284C38">
        <w:rPr>
          <w:b/>
          <w:lang w:val="de-DE"/>
        </w:rPr>
        <w:t>14.</w:t>
      </w:r>
      <w:r w:rsidRPr="00284C38">
        <w:rPr>
          <w:b/>
          <w:lang w:val="de-DE"/>
        </w:rPr>
        <w:tab/>
        <w:t>VERKAUFSABGRENZUNG</w:t>
      </w:r>
      <w:r w:rsidR="009C019B">
        <w:rPr>
          <w:b/>
          <w:lang w:val="de-DE"/>
        </w:rPr>
        <w:fldChar w:fldCharType="begin"/>
      </w:r>
      <w:r w:rsidR="009C019B">
        <w:rPr>
          <w:b/>
          <w:lang w:val="de-DE"/>
        </w:rPr>
        <w:instrText xml:space="preserve"> DOCVARIABLE VAULT_ND_2da96811-d30e-42e6-acbb-31c329ff6451 \* MERGEFORMAT </w:instrText>
      </w:r>
      <w:r w:rsidR="009C019B">
        <w:rPr>
          <w:b/>
          <w:lang w:val="de-DE"/>
        </w:rPr>
        <w:fldChar w:fldCharType="separate"/>
      </w:r>
      <w:r w:rsidR="009C019B">
        <w:rPr>
          <w:b/>
          <w:lang w:val="de-DE"/>
        </w:rPr>
        <w:t xml:space="preserve"> </w:t>
      </w:r>
      <w:r w:rsidR="009C019B">
        <w:rPr>
          <w:b/>
          <w:lang w:val="de-DE"/>
        </w:rPr>
        <w:fldChar w:fldCharType="end"/>
      </w:r>
    </w:p>
    <w:p w14:paraId="095E909C" w14:textId="77777777" w:rsidR="002A2F1F" w:rsidRPr="00284C38" w:rsidRDefault="002A2F1F" w:rsidP="002A2F1F">
      <w:pPr>
        <w:spacing w:line="240" w:lineRule="auto"/>
        <w:rPr>
          <w:i/>
          <w:lang w:val="de-DE"/>
        </w:rPr>
      </w:pPr>
    </w:p>
    <w:p w14:paraId="0BDE6D4B" w14:textId="77777777" w:rsidR="002A2F1F" w:rsidRPr="00284C38" w:rsidRDefault="002A2F1F" w:rsidP="002A2F1F">
      <w:pPr>
        <w:spacing w:line="240" w:lineRule="auto"/>
        <w:rPr>
          <w:lang w:val="de-DE"/>
        </w:rPr>
      </w:pPr>
    </w:p>
    <w:p w14:paraId="6F1387B2" w14:textId="2C4212D6" w:rsidR="002A2F1F" w:rsidRPr="00284C38" w:rsidRDefault="002A2F1F" w:rsidP="002A2F1F">
      <w:pPr>
        <w:pBdr>
          <w:top w:val="single" w:sz="4" w:space="2" w:color="auto"/>
          <w:left w:val="single" w:sz="4" w:space="4" w:color="auto"/>
          <w:bottom w:val="single" w:sz="4" w:space="1" w:color="auto"/>
          <w:right w:val="single" w:sz="4" w:space="4" w:color="auto"/>
        </w:pBdr>
        <w:spacing w:line="240" w:lineRule="auto"/>
        <w:outlineLvl w:val="0"/>
        <w:rPr>
          <w:lang w:val="de-DE"/>
        </w:rPr>
      </w:pPr>
      <w:r w:rsidRPr="00284C38">
        <w:rPr>
          <w:b/>
          <w:lang w:val="de-DE"/>
        </w:rPr>
        <w:t>15.</w:t>
      </w:r>
      <w:r w:rsidRPr="00284C38">
        <w:rPr>
          <w:b/>
          <w:lang w:val="de-DE"/>
        </w:rPr>
        <w:tab/>
        <w:t>HINWEISE FÜR DEN GEBRAUCH</w:t>
      </w:r>
      <w:r w:rsidR="009C019B">
        <w:rPr>
          <w:b/>
          <w:lang w:val="de-DE"/>
        </w:rPr>
        <w:fldChar w:fldCharType="begin"/>
      </w:r>
      <w:r w:rsidR="009C019B">
        <w:rPr>
          <w:b/>
          <w:lang w:val="de-DE"/>
        </w:rPr>
        <w:instrText xml:space="preserve"> DOCVARIABLE VAULT_ND_a56ce607-a08c-4606-b483-076ac0aa78a7 \* MERGEFORMAT </w:instrText>
      </w:r>
      <w:r w:rsidR="009C019B">
        <w:rPr>
          <w:b/>
          <w:lang w:val="de-DE"/>
        </w:rPr>
        <w:fldChar w:fldCharType="separate"/>
      </w:r>
      <w:r w:rsidR="009C019B">
        <w:rPr>
          <w:b/>
          <w:lang w:val="de-DE"/>
        </w:rPr>
        <w:t xml:space="preserve"> </w:t>
      </w:r>
      <w:r w:rsidR="009C019B">
        <w:rPr>
          <w:b/>
          <w:lang w:val="de-DE"/>
        </w:rPr>
        <w:fldChar w:fldCharType="end"/>
      </w:r>
    </w:p>
    <w:p w14:paraId="5B49B35F" w14:textId="77777777" w:rsidR="002A2F1F" w:rsidRPr="00284C38" w:rsidRDefault="002A2F1F" w:rsidP="002A2F1F">
      <w:pPr>
        <w:spacing w:line="240" w:lineRule="auto"/>
        <w:rPr>
          <w:lang w:val="de-DE"/>
        </w:rPr>
      </w:pPr>
    </w:p>
    <w:p w14:paraId="35731928" w14:textId="77777777" w:rsidR="002A2F1F" w:rsidRPr="00284C38" w:rsidRDefault="002A2F1F" w:rsidP="002A2F1F">
      <w:pPr>
        <w:spacing w:line="240" w:lineRule="auto"/>
        <w:rPr>
          <w:lang w:val="de-DE"/>
        </w:rPr>
      </w:pPr>
    </w:p>
    <w:p w14:paraId="1B98DE9D" w14:textId="77777777" w:rsidR="002A2F1F" w:rsidRPr="00284C38" w:rsidRDefault="002A2F1F" w:rsidP="002A2F1F">
      <w:pPr>
        <w:pBdr>
          <w:top w:val="single" w:sz="4" w:space="1" w:color="auto"/>
          <w:left w:val="single" w:sz="4" w:space="4" w:color="auto"/>
          <w:bottom w:val="single" w:sz="4" w:space="0" w:color="auto"/>
          <w:right w:val="single" w:sz="4" w:space="4" w:color="auto"/>
        </w:pBdr>
        <w:spacing w:line="240" w:lineRule="auto"/>
        <w:rPr>
          <w:lang w:val="de-DE"/>
        </w:rPr>
      </w:pPr>
      <w:r w:rsidRPr="00284C38">
        <w:rPr>
          <w:b/>
          <w:lang w:val="de-DE"/>
        </w:rPr>
        <w:t>16.</w:t>
      </w:r>
      <w:r w:rsidRPr="00284C38">
        <w:rPr>
          <w:b/>
          <w:lang w:val="de-DE"/>
        </w:rPr>
        <w:tab/>
        <w:t>ANGABEN IN BLINDENSCHRIFT</w:t>
      </w:r>
    </w:p>
    <w:p w14:paraId="52A0E0A9" w14:textId="77777777" w:rsidR="002A2F1F" w:rsidRPr="00284C38" w:rsidRDefault="002A2F1F" w:rsidP="002A2F1F">
      <w:pPr>
        <w:spacing w:line="240" w:lineRule="auto"/>
        <w:rPr>
          <w:lang w:val="de-DE"/>
        </w:rPr>
      </w:pPr>
    </w:p>
    <w:p w14:paraId="00D79302" w14:textId="2851FA86" w:rsidR="002A2F1F" w:rsidRDefault="0012377B" w:rsidP="002A2F1F">
      <w:pPr>
        <w:spacing w:line="240" w:lineRule="auto"/>
        <w:rPr>
          <w:lang w:val="de-DE"/>
        </w:rPr>
      </w:pPr>
      <w:proofErr w:type="spellStart"/>
      <w:r>
        <w:rPr>
          <w:lang w:val="de-DE"/>
        </w:rPr>
        <w:t>O</w:t>
      </w:r>
      <w:r w:rsidR="002A2F1F" w:rsidRPr="00284C38">
        <w:rPr>
          <w:lang w:val="de-DE"/>
        </w:rPr>
        <w:t>lumiant</w:t>
      </w:r>
      <w:proofErr w:type="spellEnd"/>
      <w:r w:rsidR="002A2F1F" w:rsidRPr="00284C38">
        <w:rPr>
          <w:lang w:val="de-DE"/>
        </w:rPr>
        <w:t xml:space="preserve"> </w:t>
      </w:r>
      <w:r w:rsidR="00154392" w:rsidRPr="00284C38">
        <w:rPr>
          <w:lang w:val="de-DE"/>
        </w:rPr>
        <w:t>4</w:t>
      </w:r>
      <w:r w:rsidR="006F299F">
        <w:rPr>
          <w:lang w:val="de-DE"/>
        </w:rPr>
        <w:t> </w:t>
      </w:r>
      <w:r w:rsidR="002A2F1F" w:rsidRPr="00284C38">
        <w:rPr>
          <w:lang w:val="de-DE"/>
        </w:rPr>
        <w:t>mg</w:t>
      </w:r>
    </w:p>
    <w:p w14:paraId="44A2B075" w14:textId="77777777" w:rsidR="00FC72D8" w:rsidRDefault="00FC72D8" w:rsidP="002A2F1F">
      <w:pPr>
        <w:spacing w:line="240" w:lineRule="auto"/>
        <w:rPr>
          <w:lang w:val="de-DE"/>
        </w:rPr>
      </w:pPr>
    </w:p>
    <w:p w14:paraId="032CDEE4" w14:textId="03E7DFC8" w:rsidR="00D00B5A" w:rsidRPr="00F01A68" w:rsidRDefault="00D00B5A" w:rsidP="00140286">
      <w:pPr>
        <w:pStyle w:val="ListParagraph"/>
        <w:keepNext/>
        <w:numPr>
          <w:ilvl w:val="0"/>
          <w:numId w:val="17"/>
        </w:numPr>
        <w:pBdr>
          <w:top w:val="single" w:sz="4" w:space="1" w:color="auto"/>
          <w:left w:val="single" w:sz="4" w:space="0" w:color="auto"/>
          <w:bottom w:val="single" w:sz="4" w:space="1" w:color="auto"/>
          <w:right w:val="single" w:sz="4" w:space="4" w:color="auto"/>
        </w:pBdr>
        <w:spacing w:line="240" w:lineRule="auto"/>
        <w:ind w:left="567" w:hanging="567"/>
        <w:outlineLvl w:val="0"/>
        <w:rPr>
          <w:b/>
          <w:noProof/>
          <w:lang w:val="de-DE"/>
        </w:rPr>
      </w:pPr>
      <w:r w:rsidRPr="00F01A68">
        <w:rPr>
          <w:rFonts w:ascii="Times New Roman" w:hAnsi="Times New Roman"/>
          <w:b/>
          <w:noProof/>
          <w:lang w:val="de-DE"/>
        </w:rPr>
        <w:t>INDIVIDUELLES ERKENNUNGSMERKMAL – 2D-BARCODE</w:t>
      </w:r>
      <w:r w:rsidR="009C019B">
        <w:rPr>
          <w:rFonts w:ascii="Times New Roman" w:hAnsi="Times New Roman"/>
          <w:b/>
          <w:noProof/>
          <w:lang w:val="de-DE"/>
        </w:rPr>
        <w:fldChar w:fldCharType="begin"/>
      </w:r>
      <w:r w:rsidR="009C019B">
        <w:rPr>
          <w:rFonts w:ascii="Times New Roman" w:hAnsi="Times New Roman"/>
          <w:b/>
          <w:noProof/>
          <w:lang w:val="de-DE"/>
        </w:rPr>
        <w:instrText xml:space="preserve"> DOCVARIABLE VAULT_ND_1048c5f8-5dec-41ea-ad7c-41ed72ac1977 \* MERGEFORMAT </w:instrText>
      </w:r>
      <w:r w:rsidR="009C019B">
        <w:rPr>
          <w:rFonts w:ascii="Times New Roman" w:hAnsi="Times New Roman"/>
          <w:b/>
          <w:noProof/>
          <w:lang w:val="de-DE"/>
        </w:rPr>
        <w:fldChar w:fldCharType="separate"/>
      </w:r>
      <w:r w:rsidR="009C019B">
        <w:rPr>
          <w:rFonts w:ascii="Times New Roman" w:hAnsi="Times New Roman"/>
          <w:b/>
          <w:noProof/>
          <w:lang w:val="de-DE"/>
        </w:rPr>
        <w:t xml:space="preserve"> </w:t>
      </w:r>
      <w:r w:rsidR="009C019B">
        <w:rPr>
          <w:rFonts w:ascii="Times New Roman" w:hAnsi="Times New Roman"/>
          <w:b/>
          <w:noProof/>
          <w:lang w:val="de-DE"/>
        </w:rPr>
        <w:fldChar w:fldCharType="end"/>
      </w:r>
    </w:p>
    <w:p w14:paraId="6B6F9097" w14:textId="77777777" w:rsidR="00D00B5A" w:rsidRPr="00D00B5A" w:rsidRDefault="00D00B5A" w:rsidP="00D00B5A">
      <w:pPr>
        <w:tabs>
          <w:tab w:val="clear" w:pos="567"/>
        </w:tabs>
        <w:autoSpaceDE w:val="0"/>
        <w:autoSpaceDN w:val="0"/>
        <w:adjustRightInd w:val="0"/>
        <w:spacing w:line="240" w:lineRule="auto"/>
        <w:ind w:left="567"/>
        <w:jc w:val="both"/>
        <w:rPr>
          <w:color w:val="000000"/>
        </w:rPr>
      </w:pPr>
    </w:p>
    <w:p w14:paraId="320AE0CD" w14:textId="77777777" w:rsidR="00D00B5A" w:rsidRPr="00D00B5A" w:rsidRDefault="00D00B5A" w:rsidP="00D00B5A">
      <w:pPr>
        <w:tabs>
          <w:tab w:val="clear" w:pos="567"/>
        </w:tabs>
        <w:autoSpaceDE w:val="0"/>
        <w:autoSpaceDN w:val="0"/>
        <w:adjustRightInd w:val="0"/>
        <w:spacing w:line="240" w:lineRule="auto"/>
        <w:jc w:val="both"/>
        <w:rPr>
          <w:color w:val="000000"/>
        </w:rPr>
      </w:pPr>
      <w:r w:rsidRPr="00637969">
        <w:rPr>
          <w:color w:val="000000"/>
        </w:rPr>
        <w:t>2D-Barcode mit individuellem Erkennungsmerkmal.</w:t>
      </w:r>
    </w:p>
    <w:p w14:paraId="665EF11C" w14:textId="77777777" w:rsidR="00D00B5A" w:rsidRPr="00D00B5A" w:rsidRDefault="00D00B5A" w:rsidP="00D00B5A">
      <w:pPr>
        <w:tabs>
          <w:tab w:val="clear" w:pos="567"/>
        </w:tabs>
        <w:autoSpaceDE w:val="0"/>
        <w:autoSpaceDN w:val="0"/>
        <w:adjustRightInd w:val="0"/>
        <w:spacing w:line="240" w:lineRule="auto"/>
        <w:ind w:left="567"/>
        <w:jc w:val="both"/>
        <w:rPr>
          <w:color w:val="000000"/>
        </w:rPr>
      </w:pPr>
    </w:p>
    <w:p w14:paraId="6354BACD" w14:textId="77777777" w:rsidR="00D00B5A" w:rsidRPr="00D00B5A" w:rsidRDefault="00D00B5A" w:rsidP="00D00B5A">
      <w:pPr>
        <w:tabs>
          <w:tab w:val="clear" w:pos="567"/>
        </w:tabs>
        <w:autoSpaceDE w:val="0"/>
        <w:autoSpaceDN w:val="0"/>
        <w:adjustRightInd w:val="0"/>
        <w:spacing w:line="240" w:lineRule="auto"/>
        <w:ind w:left="567"/>
        <w:jc w:val="both"/>
        <w:rPr>
          <w:color w:val="000000"/>
        </w:rPr>
      </w:pPr>
    </w:p>
    <w:p w14:paraId="448F3F70" w14:textId="6D91F983" w:rsidR="00D00B5A" w:rsidRPr="00994182" w:rsidRDefault="00D00B5A" w:rsidP="00140286">
      <w:pPr>
        <w:pStyle w:val="ListParagraph"/>
        <w:keepNext/>
        <w:numPr>
          <w:ilvl w:val="0"/>
          <w:numId w:val="17"/>
        </w:numPr>
        <w:pBdr>
          <w:top w:val="single" w:sz="4" w:space="1" w:color="auto"/>
          <w:left w:val="single" w:sz="4" w:space="0" w:color="auto"/>
          <w:bottom w:val="single" w:sz="4" w:space="1" w:color="auto"/>
          <w:right w:val="single" w:sz="4" w:space="4" w:color="auto"/>
        </w:pBdr>
        <w:spacing w:line="240" w:lineRule="auto"/>
        <w:ind w:left="567" w:hanging="567"/>
        <w:outlineLvl w:val="0"/>
        <w:rPr>
          <w:b/>
          <w:noProof/>
          <w:lang w:val="de-DE"/>
        </w:rPr>
      </w:pPr>
      <w:r w:rsidRPr="00F01A68">
        <w:rPr>
          <w:rFonts w:ascii="Times New Roman" w:hAnsi="Times New Roman"/>
          <w:b/>
          <w:noProof/>
          <w:lang w:val="de-DE"/>
        </w:rPr>
        <w:t>INDIVIDUELLES ERKENNUNGSMERKMAL – VOM MENSCHEN LESBARES  FORMAT</w:t>
      </w:r>
      <w:r w:rsidR="009C019B">
        <w:rPr>
          <w:rFonts w:ascii="Times New Roman" w:hAnsi="Times New Roman"/>
          <w:b/>
          <w:noProof/>
          <w:lang w:val="de-DE"/>
        </w:rPr>
        <w:fldChar w:fldCharType="begin"/>
      </w:r>
      <w:r w:rsidR="009C019B">
        <w:rPr>
          <w:rFonts w:ascii="Times New Roman" w:hAnsi="Times New Roman"/>
          <w:b/>
          <w:noProof/>
          <w:lang w:val="de-DE"/>
        </w:rPr>
        <w:instrText xml:space="preserve"> DOCVARIABLE VAULT_ND_7c36190f-7e4c-4450-b02f-7c3a59a2a884 \* MERGEFORMAT </w:instrText>
      </w:r>
      <w:r w:rsidR="009C019B">
        <w:rPr>
          <w:rFonts w:ascii="Times New Roman" w:hAnsi="Times New Roman"/>
          <w:b/>
          <w:noProof/>
          <w:lang w:val="de-DE"/>
        </w:rPr>
        <w:fldChar w:fldCharType="separate"/>
      </w:r>
      <w:r w:rsidR="009C019B">
        <w:rPr>
          <w:rFonts w:ascii="Times New Roman" w:hAnsi="Times New Roman"/>
          <w:b/>
          <w:noProof/>
          <w:lang w:val="de-DE"/>
        </w:rPr>
        <w:t xml:space="preserve"> </w:t>
      </w:r>
      <w:r w:rsidR="009C019B">
        <w:rPr>
          <w:rFonts w:ascii="Times New Roman" w:hAnsi="Times New Roman"/>
          <w:b/>
          <w:noProof/>
          <w:lang w:val="de-DE"/>
        </w:rPr>
        <w:fldChar w:fldCharType="end"/>
      </w:r>
    </w:p>
    <w:p w14:paraId="6F48DC1B" w14:textId="110A61BD" w:rsidR="00D00B5A" w:rsidRPr="00D00B5A" w:rsidRDefault="00D00B5A" w:rsidP="00D00B5A">
      <w:pPr>
        <w:tabs>
          <w:tab w:val="clear" w:pos="567"/>
        </w:tabs>
        <w:autoSpaceDE w:val="0"/>
        <w:autoSpaceDN w:val="0"/>
        <w:adjustRightInd w:val="0"/>
        <w:spacing w:line="240" w:lineRule="auto"/>
        <w:ind w:left="567" w:hanging="567"/>
        <w:jc w:val="both"/>
        <w:rPr>
          <w:color w:val="000000"/>
        </w:rPr>
      </w:pPr>
      <w:r w:rsidRPr="00D00B5A">
        <w:rPr>
          <w:color w:val="000000"/>
        </w:rPr>
        <w:t xml:space="preserve">PC </w:t>
      </w:r>
    </w:p>
    <w:p w14:paraId="4D2CFAB6" w14:textId="77777777" w:rsidR="006A5DF6" w:rsidRDefault="00D00B5A" w:rsidP="000551A1">
      <w:pPr>
        <w:tabs>
          <w:tab w:val="clear" w:pos="567"/>
        </w:tabs>
        <w:autoSpaceDE w:val="0"/>
        <w:autoSpaceDN w:val="0"/>
        <w:adjustRightInd w:val="0"/>
        <w:spacing w:line="240" w:lineRule="auto"/>
        <w:ind w:left="567" w:hanging="567"/>
        <w:jc w:val="both"/>
        <w:rPr>
          <w:color w:val="000000"/>
        </w:rPr>
      </w:pPr>
      <w:r w:rsidRPr="00D00B5A">
        <w:rPr>
          <w:color w:val="000000"/>
        </w:rPr>
        <w:t xml:space="preserve">SN </w:t>
      </w:r>
    </w:p>
    <w:p w14:paraId="1C492244" w14:textId="4E131582" w:rsidR="00D00B5A" w:rsidRDefault="00D00B5A" w:rsidP="000551A1">
      <w:pPr>
        <w:tabs>
          <w:tab w:val="clear" w:pos="567"/>
        </w:tabs>
        <w:autoSpaceDE w:val="0"/>
        <w:autoSpaceDN w:val="0"/>
        <w:adjustRightInd w:val="0"/>
        <w:spacing w:line="240" w:lineRule="auto"/>
        <w:ind w:left="567" w:hanging="567"/>
        <w:jc w:val="both"/>
        <w:rPr>
          <w:color w:val="000000"/>
        </w:rPr>
      </w:pPr>
      <w:r w:rsidRPr="00F01A68">
        <w:rPr>
          <w:color w:val="000000"/>
        </w:rPr>
        <w:t xml:space="preserve">NN </w:t>
      </w:r>
      <w:r>
        <w:rPr>
          <w:color w:val="000000"/>
        </w:rPr>
        <w:br w:type="page"/>
      </w:r>
    </w:p>
    <w:p w14:paraId="59499690" w14:textId="08107792" w:rsidR="002A2F1F" w:rsidRPr="00284C38" w:rsidRDefault="002A2F1F" w:rsidP="00D00B5A">
      <w:pPr>
        <w:tabs>
          <w:tab w:val="clear" w:pos="567"/>
        </w:tabs>
        <w:autoSpaceDE w:val="0"/>
        <w:autoSpaceDN w:val="0"/>
        <w:adjustRightInd w:val="0"/>
        <w:spacing w:line="240" w:lineRule="auto"/>
        <w:ind w:left="567" w:hanging="567"/>
        <w:jc w:val="both"/>
        <w:rPr>
          <w:lang w:val="de-DE"/>
        </w:rPr>
      </w:pPr>
    </w:p>
    <w:p w14:paraId="7DA0E2EB" w14:textId="77777777"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rPr>
          <w:b/>
          <w:lang w:val="de-DE"/>
        </w:rPr>
      </w:pPr>
      <w:r w:rsidRPr="00284C38">
        <w:rPr>
          <w:b/>
          <w:lang w:val="de-DE"/>
        </w:rPr>
        <w:t>MINDESTANGABEN AUF BLISTERPACKUNGEN ODER FOLIENSTREIFEN</w:t>
      </w:r>
    </w:p>
    <w:p w14:paraId="202E50AD" w14:textId="77777777"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2BD9C7B4" w14:textId="2461561C"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KALENDER</w:t>
      </w:r>
      <w:r w:rsidR="005A291A">
        <w:rPr>
          <w:b/>
          <w:lang w:val="de-DE"/>
        </w:rPr>
        <w:t>-</w:t>
      </w:r>
      <w:r w:rsidRPr="00284C38">
        <w:rPr>
          <w:b/>
          <w:lang w:val="de-DE"/>
        </w:rPr>
        <w:t>BLISTER</w:t>
      </w:r>
      <w:r w:rsidR="005A291A">
        <w:rPr>
          <w:b/>
          <w:lang w:val="de-DE"/>
        </w:rPr>
        <w:t>PACKUNGEN</w:t>
      </w:r>
      <w:r w:rsidRPr="00284C38">
        <w:rPr>
          <w:b/>
          <w:lang w:val="de-DE"/>
        </w:rPr>
        <w:t xml:space="preserve"> FÜR 4</w:t>
      </w:r>
      <w:r w:rsidR="00AD4818">
        <w:rPr>
          <w:b/>
          <w:lang w:val="de-DE"/>
        </w:rPr>
        <w:t> </w:t>
      </w:r>
      <w:r w:rsidRPr="00284C38">
        <w:rPr>
          <w:b/>
          <w:lang w:val="de-DE"/>
        </w:rPr>
        <w:t>MG FILMTABLETTEN</w:t>
      </w:r>
    </w:p>
    <w:p w14:paraId="5CCF0979" w14:textId="77777777" w:rsidR="00154392" w:rsidRPr="00284C38" w:rsidRDefault="00154392" w:rsidP="00154392">
      <w:pPr>
        <w:spacing w:line="240" w:lineRule="auto"/>
        <w:rPr>
          <w:lang w:val="de-DE"/>
        </w:rPr>
      </w:pPr>
    </w:p>
    <w:p w14:paraId="0DAB52EF" w14:textId="77777777" w:rsidR="00154392" w:rsidRPr="00284C38" w:rsidRDefault="00154392" w:rsidP="00154392">
      <w:pPr>
        <w:spacing w:line="240" w:lineRule="auto"/>
        <w:rPr>
          <w:lang w:val="de-DE"/>
        </w:rPr>
      </w:pPr>
    </w:p>
    <w:p w14:paraId="0099447D" w14:textId="32CD937B"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VAULT_ND_f19c998d-b603-4a5b-95fa-846c8961830c \* MERGEFORMAT </w:instrText>
      </w:r>
      <w:r w:rsidR="009C019B">
        <w:rPr>
          <w:b/>
          <w:lang w:val="de-DE"/>
        </w:rPr>
        <w:fldChar w:fldCharType="separate"/>
      </w:r>
      <w:r w:rsidR="009C019B">
        <w:rPr>
          <w:b/>
          <w:lang w:val="de-DE"/>
        </w:rPr>
        <w:t xml:space="preserve"> </w:t>
      </w:r>
      <w:r w:rsidR="009C019B">
        <w:rPr>
          <w:b/>
          <w:lang w:val="de-DE"/>
        </w:rPr>
        <w:fldChar w:fldCharType="end"/>
      </w:r>
    </w:p>
    <w:p w14:paraId="12E52297" w14:textId="77777777" w:rsidR="00154392" w:rsidRPr="00284C38" w:rsidRDefault="00154392" w:rsidP="00154392">
      <w:pPr>
        <w:spacing w:line="240" w:lineRule="auto"/>
        <w:rPr>
          <w:i/>
          <w:lang w:val="de-DE"/>
        </w:rPr>
      </w:pPr>
    </w:p>
    <w:p w14:paraId="7B6CB0A7" w14:textId="489A3D87" w:rsidR="00154392" w:rsidRPr="00284C38" w:rsidRDefault="00154392" w:rsidP="00154392">
      <w:pPr>
        <w:spacing w:line="240" w:lineRule="auto"/>
        <w:rPr>
          <w:lang w:val="de-DE"/>
        </w:rPr>
      </w:pPr>
      <w:proofErr w:type="spellStart"/>
      <w:r w:rsidRPr="00284C38">
        <w:rPr>
          <w:lang w:val="de-DE"/>
        </w:rPr>
        <w:t>Olumiant</w:t>
      </w:r>
      <w:proofErr w:type="spellEnd"/>
      <w:r w:rsidRPr="00284C38">
        <w:rPr>
          <w:lang w:val="de-DE"/>
        </w:rPr>
        <w:t xml:space="preserve"> 4</w:t>
      </w:r>
      <w:r w:rsidR="00CE70D3">
        <w:rPr>
          <w:lang w:val="de-DE"/>
        </w:rPr>
        <w:t> </w:t>
      </w:r>
      <w:r w:rsidRPr="00284C38">
        <w:rPr>
          <w:lang w:val="de-DE"/>
        </w:rPr>
        <w:t>mg Tabletten</w:t>
      </w:r>
    </w:p>
    <w:p w14:paraId="13C1EC0C" w14:textId="77777777" w:rsidR="00154392" w:rsidRPr="00284C38" w:rsidRDefault="00154392" w:rsidP="00154392">
      <w:pPr>
        <w:spacing w:line="240" w:lineRule="auto"/>
        <w:rPr>
          <w:lang w:val="de-DE"/>
        </w:rPr>
      </w:pPr>
      <w:r w:rsidRPr="00284C38">
        <w:rPr>
          <w:lang w:val="de-DE"/>
        </w:rPr>
        <w:t>Baricitinib</w:t>
      </w:r>
    </w:p>
    <w:p w14:paraId="11893D7D" w14:textId="77777777" w:rsidR="00154392" w:rsidRPr="00284C38" w:rsidRDefault="00154392" w:rsidP="00154392">
      <w:pPr>
        <w:spacing w:line="240" w:lineRule="auto"/>
        <w:rPr>
          <w:lang w:val="de-DE"/>
        </w:rPr>
      </w:pPr>
    </w:p>
    <w:p w14:paraId="59088F91" w14:textId="77777777" w:rsidR="00154392" w:rsidRPr="00284C38" w:rsidRDefault="00154392" w:rsidP="00154392">
      <w:pPr>
        <w:spacing w:line="240" w:lineRule="auto"/>
        <w:rPr>
          <w:lang w:val="de-DE"/>
        </w:rPr>
      </w:pPr>
    </w:p>
    <w:p w14:paraId="38789F7E" w14:textId="308C901F"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NAME DES PHARMAZEUTISCHEN UNTERNEHMERS</w:t>
      </w:r>
      <w:r w:rsidR="009C019B">
        <w:rPr>
          <w:b/>
          <w:lang w:val="de-DE"/>
        </w:rPr>
        <w:fldChar w:fldCharType="begin"/>
      </w:r>
      <w:r w:rsidR="009C019B">
        <w:rPr>
          <w:b/>
          <w:lang w:val="de-DE"/>
        </w:rPr>
        <w:instrText xml:space="preserve"> DOCVARIABLE VAULT_ND_e5c8f434-63f6-4f74-9e7a-c0de81afea9f \* MERGEFORMAT </w:instrText>
      </w:r>
      <w:r w:rsidR="009C019B">
        <w:rPr>
          <w:b/>
          <w:lang w:val="de-DE"/>
        </w:rPr>
        <w:fldChar w:fldCharType="separate"/>
      </w:r>
      <w:r w:rsidR="009C019B">
        <w:rPr>
          <w:b/>
          <w:lang w:val="de-DE"/>
        </w:rPr>
        <w:t xml:space="preserve"> </w:t>
      </w:r>
      <w:r w:rsidR="009C019B">
        <w:rPr>
          <w:b/>
          <w:lang w:val="de-DE"/>
        </w:rPr>
        <w:fldChar w:fldCharType="end"/>
      </w:r>
    </w:p>
    <w:p w14:paraId="068B7B3F" w14:textId="77777777" w:rsidR="00154392" w:rsidRPr="00284C38" w:rsidRDefault="00154392" w:rsidP="00154392">
      <w:pPr>
        <w:spacing w:line="240" w:lineRule="auto"/>
        <w:rPr>
          <w:lang w:val="de-DE"/>
        </w:rPr>
      </w:pPr>
    </w:p>
    <w:p w14:paraId="3003C487" w14:textId="77777777" w:rsidR="00154392" w:rsidRPr="00284C38" w:rsidRDefault="00154392" w:rsidP="00154392">
      <w:pPr>
        <w:spacing w:line="240" w:lineRule="auto"/>
        <w:rPr>
          <w:lang w:val="de-DE"/>
        </w:rPr>
      </w:pPr>
      <w:r w:rsidRPr="00284C38">
        <w:rPr>
          <w:lang w:val="de-DE"/>
        </w:rPr>
        <w:t>Lilly</w:t>
      </w:r>
    </w:p>
    <w:p w14:paraId="1B974211" w14:textId="77777777" w:rsidR="00154392" w:rsidRPr="00284C38" w:rsidRDefault="00154392" w:rsidP="00154392">
      <w:pPr>
        <w:spacing w:line="240" w:lineRule="auto"/>
        <w:rPr>
          <w:lang w:val="de-DE"/>
        </w:rPr>
      </w:pPr>
    </w:p>
    <w:p w14:paraId="14CE438C" w14:textId="77777777" w:rsidR="00154392" w:rsidRPr="00284C38" w:rsidRDefault="00154392" w:rsidP="00154392">
      <w:pPr>
        <w:spacing w:line="240" w:lineRule="auto"/>
        <w:rPr>
          <w:lang w:val="de-DE"/>
        </w:rPr>
      </w:pPr>
    </w:p>
    <w:p w14:paraId="4801FC45" w14:textId="49E10241" w:rsidR="00154392" w:rsidRPr="00284C38" w:rsidRDefault="00154392" w:rsidP="00154392">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t>VERFALLDATUM</w:t>
      </w:r>
      <w:r w:rsidR="009C019B">
        <w:rPr>
          <w:b/>
          <w:lang w:val="de-DE"/>
        </w:rPr>
        <w:fldChar w:fldCharType="begin"/>
      </w:r>
      <w:r w:rsidR="009C019B">
        <w:rPr>
          <w:b/>
          <w:lang w:val="de-DE"/>
        </w:rPr>
        <w:instrText xml:space="preserve"> DOCVARIABLE VAULT_ND_4ea16d05-8514-400e-ba71-c05ea67c15ea \* MERGEFORMAT </w:instrText>
      </w:r>
      <w:r w:rsidR="009C019B">
        <w:rPr>
          <w:b/>
          <w:lang w:val="de-DE"/>
        </w:rPr>
        <w:fldChar w:fldCharType="separate"/>
      </w:r>
      <w:r w:rsidR="009C019B">
        <w:rPr>
          <w:b/>
          <w:lang w:val="de-DE"/>
        </w:rPr>
        <w:t xml:space="preserve"> </w:t>
      </w:r>
      <w:r w:rsidR="009C019B">
        <w:rPr>
          <w:b/>
          <w:lang w:val="de-DE"/>
        </w:rPr>
        <w:fldChar w:fldCharType="end"/>
      </w:r>
    </w:p>
    <w:p w14:paraId="0F37B591" w14:textId="77777777" w:rsidR="00154392" w:rsidRPr="00284C38" w:rsidRDefault="00154392" w:rsidP="00154392">
      <w:pPr>
        <w:spacing w:line="240" w:lineRule="auto"/>
        <w:rPr>
          <w:lang w:val="de-DE"/>
        </w:rPr>
      </w:pPr>
    </w:p>
    <w:p w14:paraId="673D2EA0" w14:textId="6C04A1A5" w:rsidR="00154392" w:rsidRPr="00284C38" w:rsidRDefault="00FA71B6" w:rsidP="00154392">
      <w:pPr>
        <w:spacing w:line="240" w:lineRule="auto"/>
        <w:rPr>
          <w:lang w:val="de-DE"/>
        </w:rPr>
      </w:pPr>
      <w:r>
        <w:rPr>
          <w:lang w:val="de-DE"/>
        </w:rPr>
        <w:t>v</w:t>
      </w:r>
      <w:r w:rsidR="00154392" w:rsidRPr="00284C38">
        <w:rPr>
          <w:lang w:val="de-DE"/>
        </w:rPr>
        <w:t>erw. bis</w:t>
      </w:r>
    </w:p>
    <w:p w14:paraId="31329DBF" w14:textId="77777777" w:rsidR="00154392" w:rsidRPr="00284C38" w:rsidRDefault="00154392" w:rsidP="00154392">
      <w:pPr>
        <w:spacing w:line="240" w:lineRule="auto"/>
        <w:rPr>
          <w:lang w:val="de-DE"/>
        </w:rPr>
      </w:pPr>
    </w:p>
    <w:p w14:paraId="7DDA7842" w14:textId="77777777" w:rsidR="00154392" w:rsidRPr="00284C38" w:rsidRDefault="00154392" w:rsidP="00154392">
      <w:pPr>
        <w:spacing w:line="240" w:lineRule="auto"/>
        <w:rPr>
          <w:lang w:val="de-DE"/>
        </w:rPr>
      </w:pPr>
    </w:p>
    <w:p w14:paraId="41446DF1" w14:textId="6BE26713"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t>CHARGENBEZEICHNUNG</w:t>
      </w:r>
      <w:r w:rsidR="009C019B">
        <w:rPr>
          <w:b/>
          <w:lang w:val="de-DE"/>
        </w:rPr>
        <w:fldChar w:fldCharType="begin"/>
      </w:r>
      <w:r w:rsidR="009C019B">
        <w:rPr>
          <w:b/>
          <w:lang w:val="de-DE"/>
        </w:rPr>
        <w:instrText xml:space="preserve"> DOCVARIABLE VAULT_ND_3e173a99-475d-45dd-9f49-defedfa1b034 \* MERGEFORMAT </w:instrText>
      </w:r>
      <w:r w:rsidR="009C019B">
        <w:rPr>
          <w:b/>
          <w:lang w:val="de-DE"/>
        </w:rPr>
        <w:fldChar w:fldCharType="separate"/>
      </w:r>
      <w:r w:rsidR="009C019B">
        <w:rPr>
          <w:b/>
          <w:lang w:val="de-DE"/>
        </w:rPr>
        <w:t xml:space="preserve"> </w:t>
      </w:r>
      <w:r w:rsidR="009C019B">
        <w:rPr>
          <w:b/>
          <w:lang w:val="de-DE"/>
        </w:rPr>
        <w:fldChar w:fldCharType="end"/>
      </w:r>
    </w:p>
    <w:p w14:paraId="793A9B07" w14:textId="77777777" w:rsidR="00154392" w:rsidRPr="00776B05" w:rsidRDefault="00154392" w:rsidP="0056331D">
      <w:pPr>
        <w:pStyle w:val="TitleB"/>
      </w:pPr>
    </w:p>
    <w:p w14:paraId="4FC3E539" w14:textId="111BE5C7"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1B147BDE" w14:textId="77777777" w:rsidR="00154392" w:rsidRPr="00284C38" w:rsidRDefault="00154392" w:rsidP="00154392">
      <w:pPr>
        <w:spacing w:line="240" w:lineRule="auto"/>
        <w:rPr>
          <w:lang w:val="de-DE"/>
        </w:rPr>
      </w:pPr>
    </w:p>
    <w:p w14:paraId="7BE0AA58" w14:textId="77777777" w:rsidR="00154392" w:rsidRPr="00284C38" w:rsidRDefault="00154392" w:rsidP="00154392">
      <w:pPr>
        <w:spacing w:line="240" w:lineRule="auto"/>
        <w:rPr>
          <w:lang w:val="de-DE"/>
        </w:rPr>
      </w:pPr>
    </w:p>
    <w:p w14:paraId="74F3E2BC" w14:textId="39ED88E4" w:rsidR="00154392" w:rsidRPr="004800DD"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it-IT"/>
        </w:rPr>
      </w:pPr>
      <w:r w:rsidRPr="004800DD">
        <w:rPr>
          <w:b/>
          <w:lang w:val="it-IT"/>
        </w:rPr>
        <w:t>5.</w:t>
      </w:r>
      <w:r w:rsidRPr="004800DD">
        <w:rPr>
          <w:b/>
          <w:lang w:val="it-IT"/>
        </w:rPr>
        <w:tab/>
        <w:t>WEITERE ANGABEN</w:t>
      </w:r>
      <w:r w:rsidR="009C019B">
        <w:rPr>
          <w:b/>
          <w:lang w:val="it-IT"/>
        </w:rPr>
        <w:fldChar w:fldCharType="begin"/>
      </w:r>
      <w:r w:rsidR="009C019B">
        <w:rPr>
          <w:b/>
          <w:lang w:val="it-IT"/>
        </w:rPr>
        <w:instrText xml:space="preserve"> DOCVARIABLE VAULT_ND_d9322d1e-a823-4a75-9752-a50cb8e9d7ff \* MERGEFORMAT </w:instrText>
      </w:r>
      <w:r w:rsidR="009C019B">
        <w:rPr>
          <w:b/>
          <w:lang w:val="it-IT"/>
        </w:rPr>
        <w:fldChar w:fldCharType="separate"/>
      </w:r>
      <w:r w:rsidR="009C019B">
        <w:rPr>
          <w:b/>
          <w:lang w:val="it-IT"/>
        </w:rPr>
        <w:t xml:space="preserve"> </w:t>
      </w:r>
      <w:r w:rsidR="009C019B">
        <w:rPr>
          <w:b/>
          <w:lang w:val="it-IT"/>
        </w:rPr>
        <w:fldChar w:fldCharType="end"/>
      </w:r>
    </w:p>
    <w:p w14:paraId="4B4E2E5F" w14:textId="77777777" w:rsidR="00154392" w:rsidRPr="004800DD" w:rsidRDefault="00154392" w:rsidP="00154392">
      <w:pPr>
        <w:spacing w:line="240" w:lineRule="auto"/>
        <w:rPr>
          <w:lang w:val="it-IT"/>
        </w:rPr>
      </w:pPr>
    </w:p>
    <w:p w14:paraId="1155D7E5" w14:textId="77777777" w:rsidR="00154392" w:rsidRPr="004800DD" w:rsidRDefault="00154392" w:rsidP="00154392">
      <w:pPr>
        <w:spacing w:line="240" w:lineRule="auto"/>
        <w:rPr>
          <w:lang w:val="it-IT"/>
        </w:rPr>
      </w:pPr>
      <w:r w:rsidRPr="004800DD">
        <w:rPr>
          <w:lang w:val="it-IT"/>
        </w:rPr>
        <w:t>Mo</w:t>
      </w:r>
    </w:p>
    <w:p w14:paraId="25481674" w14:textId="77777777" w:rsidR="00154392" w:rsidRPr="004800DD" w:rsidRDefault="00154392" w:rsidP="00154392">
      <w:pPr>
        <w:spacing w:line="240" w:lineRule="auto"/>
        <w:rPr>
          <w:lang w:val="it-IT"/>
        </w:rPr>
      </w:pPr>
      <w:r w:rsidRPr="004800DD">
        <w:rPr>
          <w:lang w:val="it-IT"/>
        </w:rPr>
        <w:t>Di</w:t>
      </w:r>
    </w:p>
    <w:p w14:paraId="599224B3" w14:textId="77777777" w:rsidR="00154392" w:rsidRPr="004800DD" w:rsidRDefault="00154392" w:rsidP="00154392">
      <w:pPr>
        <w:spacing w:line="240" w:lineRule="auto"/>
        <w:rPr>
          <w:lang w:val="it-IT"/>
        </w:rPr>
      </w:pPr>
      <w:r w:rsidRPr="004800DD">
        <w:rPr>
          <w:lang w:val="it-IT"/>
        </w:rPr>
        <w:t>Mi</w:t>
      </w:r>
    </w:p>
    <w:p w14:paraId="5696C895" w14:textId="77777777" w:rsidR="00154392" w:rsidRPr="004800DD" w:rsidRDefault="00154392" w:rsidP="00154392">
      <w:pPr>
        <w:spacing w:line="240" w:lineRule="auto"/>
        <w:rPr>
          <w:lang w:val="it-IT"/>
        </w:rPr>
      </w:pPr>
      <w:r w:rsidRPr="004800DD">
        <w:rPr>
          <w:lang w:val="it-IT"/>
        </w:rPr>
        <w:t>Do</w:t>
      </w:r>
    </w:p>
    <w:p w14:paraId="7199E8FF" w14:textId="77777777" w:rsidR="00154392" w:rsidRPr="004800DD" w:rsidRDefault="00154392" w:rsidP="00154392">
      <w:pPr>
        <w:spacing w:line="240" w:lineRule="auto"/>
        <w:rPr>
          <w:lang w:val="it-IT"/>
        </w:rPr>
      </w:pPr>
      <w:r w:rsidRPr="004800DD">
        <w:rPr>
          <w:lang w:val="it-IT"/>
        </w:rPr>
        <w:t>Fr</w:t>
      </w:r>
    </w:p>
    <w:p w14:paraId="388C7BEB" w14:textId="77777777" w:rsidR="00154392" w:rsidRPr="004800DD" w:rsidRDefault="00154392" w:rsidP="00154392">
      <w:pPr>
        <w:spacing w:line="240" w:lineRule="auto"/>
        <w:rPr>
          <w:lang w:val="it-IT"/>
        </w:rPr>
      </w:pPr>
      <w:r w:rsidRPr="004800DD">
        <w:rPr>
          <w:lang w:val="it-IT"/>
        </w:rPr>
        <w:t>Sa</w:t>
      </w:r>
    </w:p>
    <w:p w14:paraId="007AB4D3" w14:textId="77777777" w:rsidR="00154392" w:rsidRPr="00284C38" w:rsidRDefault="00154392" w:rsidP="00154392">
      <w:pPr>
        <w:spacing w:line="240" w:lineRule="auto"/>
        <w:rPr>
          <w:lang w:val="de-DE"/>
        </w:rPr>
      </w:pPr>
      <w:r w:rsidRPr="005A3332">
        <w:rPr>
          <w:lang w:val="de-DE"/>
        </w:rPr>
        <w:t>So</w:t>
      </w:r>
    </w:p>
    <w:p w14:paraId="1AC770F4" w14:textId="77777777" w:rsidR="007527CE" w:rsidRPr="00284C38" w:rsidRDefault="007527CE" w:rsidP="00124C8D">
      <w:pPr>
        <w:spacing w:line="240" w:lineRule="auto"/>
        <w:rPr>
          <w:lang w:val="de-DE"/>
        </w:rPr>
      </w:pPr>
    </w:p>
    <w:p w14:paraId="5633CBA8" w14:textId="77777777" w:rsidR="007527CE" w:rsidRPr="00284C38" w:rsidRDefault="007527CE" w:rsidP="00124C8D">
      <w:pPr>
        <w:spacing w:line="240" w:lineRule="auto"/>
        <w:rPr>
          <w:lang w:val="de-DE"/>
        </w:rPr>
      </w:pPr>
    </w:p>
    <w:p w14:paraId="2241B975" w14:textId="77777777" w:rsidR="00154392" w:rsidRPr="00284C38" w:rsidRDefault="007527CE" w:rsidP="00154392">
      <w:pPr>
        <w:pBdr>
          <w:top w:val="single" w:sz="4" w:space="1" w:color="auto"/>
          <w:left w:val="single" w:sz="4" w:space="4" w:color="auto"/>
          <w:bottom w:val="single" w:sz="4" w:space="1" w:color="auto"/>
          <w:right w:val="single" w:sz="4" w:space="4" w:color="auto"/>
        </w:pBdr>
        <w:spacing w:line="240" w:lineRule="auto"/>
        <w:rPr>
          <w:b/>
          <w:lang w:val="de-DE"/>
        </w:rPr>
      </w:pPr>
      <w:r w:rsidRPr="00284C38">
        <w:rPr>
          <w:lang w:val="de-DE"/>
        </w:rPr>
        <w:br w:type="page"/>
      </w:r>
      <w:r w:rsidR="00154392" w:rsidRPr="00284C38">
        <w:rPr>
          <w:b/>
          <w:lang w:val="de-DE"/>
        </w:rPr>
        <w:lastRenderedPageBreak/>
        <w:t>MINDESTANGABEN AUF BLISTERPACKUNGEN ODER FOLIENSTREIFEN</w:t>
      </w:r>
    </w:p>
    <w:p w14:paraId="4E748369" w14:textId="77777777"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ind w:left="567" w:hanging="567"/>
        <w:rPr>
          <w:b/>
          <w:lang w:val="de-DE"/>
        </w:rPr>
      </w:pPr>
    </w:p>
    <w:p w14:paraId="66E23F0A" w14:textId="453137CE"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ind w:left="567" w:hanging="567"/>
        <w:rPr>
          <w:b/>
          <w:lang w:val="de-DE"/>
        </w:rPr>
      </w:pPr>
      <w:r w:rsidRPr="00284C38">
        <w:rPr>
          <w:b/>
          <w:lang w:val="de-DE"/>
        </w:rPr>
        <w:t xml:space="preserve">PERFORIERTE </w:t>
      </w:r>
      <w:r w:rsidR="005A291A">
        <w:rPr>
          <w:b/>
          <w:lang w:val="de-DE"/>
        </w:rPr>
        <w:t>EINZELDOSIS-</w:t>
      </w:r>
      <w:r w:rsidR="00465B66" w:rsidRPr="00284C38">
        <w:rPr>
          <w:b/>
          <w:lang w:val="de-DE"/>
        </w:rPr>
        <w:t>BLISTER</w:t>
      </w:r>
      <w:r w:rsidR="00465B66">
        <w:rPr>
          <w:b/>
          <w:lang w:val="de-DE"/>
        </w:rPr>
        <w:t xml:space="preserve">PACKUNGEN </w:t>
      </w:r>
      <w:r w:rsidRPr="00284C38">
        <w:rPr>
          <w:b/>
          <w:lang w:val="de-DE"/>
        </w:rPr>
        <w:t>FÜR 4</w:t>
      </w:r>
      <w:r w:rsidR="00AD4818">
        <w:rPr>
          <w:b/>
          <w:lang w:val="de-DE"/>
        </w:rPr>
        <w:t> </w:t>
      </w:r>
      <w:r w:rsidRPr="00284C38">
        <w:rPr>
          <w:b/>
          <w:lang w:val="de-DE"/>
        </w:rPr>
        <w:t>MG FILMTABLETTEN</w:t>
      </w:r>
    </w:p>
    <w:p w14:paraId="1099520E" w14:textId="77777777" w:rsidR="00154392" w:rsidRPr="00284C38" w:rsidRDefault="00154392" w:rsidP="00154392">
      <w:pPr>
        <w:spacing w:line="240" w:lineRule="auto"/>
        <w:rPr>
          <w:lang w:val="de-DE"/>
        </w:rPr>
      </w:pPr>
    </w:p>
    <w:p w14:paraId="64ED9A62" w14:textId="77777777" w:rsidR="00154392" w:rsidRPr="00284C38" w:rsidRDefault="00154392" w:rsidP="00154392">
      <w:pPr>
        <w:spacing w:line="240" w:lineRule="auto"/>
        <w:rPr>
          <w:lang w:val="de-DE"/>
        </w:rPr>
      </w:pPr>
    </w:p>
    <w:p w14:paraId="0A487D64" w14:textId="0381C862"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1.</w:t>
      </w:r>
      <w:r w:rsidRPr="00284C38">
        <w:rPr>
          <w:b/>
          <w:lang w:val="de-DE"/>
        </w:rPr>
        <w:tab/>
        <w:t>BEZEICHNUNG DES ARZNEIMITTELS</w:t>
      </w:r>
      <w:r w:rsidR="009C019B">
        <w:rPr>
          <w:b/>
          <w:lang w:val="de-DE"/>
        </w:rPr>
        <w:fldChar w:fldCharType="begin"/>
      </w:r>
      <w:r w:rsidR="009C019B">
        <w:rPr>
          <w:b/>
          <w:lang w:val="de-DE"/>
        </w:rPr>
        <w:instrText xml:space="preserve"> DOCVARIABLE VAULT_ND_531c2c3b-9ea8-474c-89aa-cb09fed0b982 \* MERGEFORMAT </w:instrText>
      </w:r>
      <w:r w:rsidR="009C019B">
        <w:rPr>
          <w:b/>
          <w:lang w:val="de-DE"/>
        </w:rPr>
        <w:fldChar w:fldCharType="separate"/>
      </w:r>
      <w:r w:rsidR="009C019B">
        <w:rPr>
          <w:b/>
          <w:lang w:val="de-DE"/>
        </w:rPr>
        <w:t xml:space="preserve"> </w:t>
      </w:r>
      <w:r w:rsidR="009C019B">
        <w:rPr>
          <w:b/>
          <w:lang w:val="de-DE"/>
        </w:rPr>
        <w:fldChar w:fldCharType="end"/>
      </w:r>
    </w:p>
    <w:p w14:paraId="19FF2C5D" w14:textId="77777777" w:rsidR="00154392" w:rsidRPr="00284C38" w:rsidRDefault="00154392" w:rsidP="00154392">
      <w:pPr>
        <w:spacing w:line="240" w:lineRule="auto"/>
        <w:rPr>
          <w:i/>
          <w:lang w:val="de-DE"/>
        </w:rPr>
      </w:pPr>
    </w:p>
    <w:p w14:paraId="6D55A6C0" w14:textId="43809266" w:rsidR="00154392" w:rsidRPr="00284C38" w:rsidRDefault="00154392" w:rsidP="00154392">
      <w:pPr>
        <w:spacing w:line="240" w:lineRule="auto"/>
        <w:rPr>
          <w:lang w:val="de-DE"/>
        </w:rPr>
      </w:pPr>
      <w:proofErr w:type="spellStart"/>
      <w:r w:rsidRPr="00284C38">
        <w:rPr>
          <w:lang w:val="de-DE"/>
        </w:rPr>
        <w:t>Olumiant</w:t>
      </w:r>
      <w:proofErr w:type="spellEnd"/>
      <w:r w:rsidRPr="00284C38">
        <w:rPr>
          <w:lang w:val="de-DE"/>
        </w:rPr>
        <w:t xml:space="preserve"> </w:t>
      </w:r>
      <w:r w:rsidR="00713A1C" w:rsidRPr="00284C38">
        <w:rPr>
          <w:lang w:val="de-DE"/>
        </w:rPr>
        <w:t>4</w:t>
      </w:r>
      <w:r w:rsidR="006F299F">
        <w:rPr>
          <w:lang w:val="de-DE"/>
        </w:rPr>
        <w:t> </w:t>
      </w:r>
      <w:r w:rsidRPr="00284C38">
        <w:rPr>
          <w:lang w:val="de-DE"/>
        </w:rPr>
        <w:t>mg Tabletten</w:t>
      </w:r>
    </w:p>
    <w:p w14:paraId="09EB1215" w14:textId="77777777" w:rsidR="00154392" w:rsidRPr="00284C38" w:rsidRDefault="00154392" w:rsidP="00154392">
      <w:pPr>
        <w:spacing w:line="240" w:lineRule="auto"/>
        <w:rPr>
          <w:lang w:val="de-DE"/>
        </w:rPr>
      </w:pPr>
      <w:r w:rsidRPr="00284C38">
        <w:rPr>
          <w:lang w:val="de-DE"/>
        </w:rPr>
        <w:t>Baricitinib</w:t>
      </w:r>
    </w:p>
    <w:p w14:paraId="1A216CB3" w14:textId="77777777" w:rsidR="00154392" w:rsidRPr="00284C38" w:rsidRDefault="00154392" w:rsidP="00154392">
      <w:pPr>
        <w:spacing w:line="240" w:lineRule="auto"/>
        <w:rPr>
          <w:lang w:val="de-DE"/>
        </w:rPr>
      </w:pPr>
    </w:p>
    <w:p w14:paraId="0F53C3EE" w14:textId="77777777" w:rsidR="00154392" w:rsidRPr="00284C38" w:rsidRDefault="00154392" w:rsidP="00154392">
      <w:pPr>
        <w:spacing w:line="240" w:lineRule="auto"/>
        <w:rPr>
          <w:lang w:val="de-DE"/>
        </w:rPr>
      </w:pPr>
    </w:p>
    <w:p w14:paraId="1B903E15" w14:textId="2F54606C"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2.</w:t>
      </w:r>
      <w:r w:rsidRPr="00284C38">
        <w:rPr>
          <w:b/>
          <w:lang w:val="de-DE"/>
        </w:rPr>
        <w:tab/>
        <w:t>NAME DES PHARMAZEUTISCHEN UNTERNEHMERS</w:t>
      </w:r>
      <w:r w:rsidR="009C019B">
        <w:rPr>
          <w:b/>
          <w:lang w:val="de-DE"/>
        </w:rPr>
        <w:fldChar w:fldCharType="begin"/>
      </w:r>
      <w:r w:rsidR="009C019B">
        <w:rPr>
          <w:b/>
          <w:lang w:val="de-DE"/>
        </w:rPr>
        <w:instrText xml:space="preserve"> DOCVARIABLE VAULT_ND_631db391-ee00-461c-b945-01ec3bc07945 \* MERGEFORMAT </w:instrText>
      </w:r>
      <w:r w:rsidR="009C019B">
        <w:rPr>
          <w:b/>
          <w:lang w:val="de-DE"/>
        </w:rPr>
        <w:fldChar w:fldCharType="separate"/>
      </w:r>
      <w:r w:rsidR="009C019B">
        <w:rPr>
          <w:b/>
          <w:lang w:val="de-DE"/>
        </w:rPr>
        <w:t xml:space="preserve"> </w:t>
      </w:r>
      <w:r w:rsidR="009C019B">
        <w:rPr>
          <w:b/>
          <w:lang w:val="de-DE"/>
        </w:rPr>
        <w:fldChar w:fldCharType="end"/>
      </w:r>
    </w:p>
    <w:p w14:paraId="07AA5D16" w14:textId="77777777" w:rsidR="00154392" w:rsidRPr="00284C38" w:rsidRDefault="00154392" w:rsidP="00154392">
      <w:pPr>
        <w:spacing w:line="240" w:lineRule="auto"/>
        <w:rPr>
          <w:lang w:val="de-DE"/>
        </w:rPr>
      </w:pPr>
    </w:p>
    <w:p w14:paraId="2DC1C3F9" w14:textId="77777777" w:rsidR="00154392" w:rsidRPr="00284C38" w:rsidRDefault="00154392" w:rsidP="00154392">
      <w:pPr>
        <w:spacing w:line="240" w:lineRule="auto"/>
        <w:rPr>
          <w:lang w:val="de-DE"/>
        </w:rPr>
      </w:pPr>
      <w:r w:rsidRPr="00284C38">
        <w:rPr>
          <w:lang w:val="de-DE"/>
        </w:rPr>
        <w:t>Lilly</w:t>
      </w:r>
    </w:p>
    <w:p w14:paraId="7D87FD06" w14:textId="77777777" w:rsidR="00154392" w:rsidRPr="00284C38" w:rsidRDefault="00154392" w:rsidP="00154392">
      <w:pPr>
        <w:spacing w:line="240" w:lineRule="auto"/>
        <w:rPr>
          <w:lang w:val="de-DE"/>
        </w:rPr>
      </w:pPr>
    </w:p>
    <w:p w14:paraId="6502B9A7" w14:textId="77777777" w:rsidR="00154392" w:rsidRPr="00284C38" w:rsidRDefault="00154392" w:rsidP="00154392">
      <w:pPr>
        <w:spacing w:line="240" w:lineRule="auto"/>
        <w:rPr>
          <w:lang w:val="de-DE"/>
        </w:rPr>
      </w:pPr>
    </w:p>
    <w:p w14:paraId="349919DB" w14:textId="26DA3678" w:rsidR="00154392" w:rsidRPr="00284C38" w:rsidRDefault="00154392" w:rsidP="00154392">
      <w:pPr>
        <w:pBdr>
          <w:top w:val="single" w:sz="4" w:space="1" w:color="auto"/>
          <w:left w:val="single" w:sz="4" w:space="4" w:color="auto"/>
          <w:bottom w:val="single" w:sz="4" w:space="2" w:color="auto"/>
          <w:right w:val="single" w:sz="4" w:space="4" w:color="auto"/>
        </w:pBdr>
        <w:spacing w:line="240" w:lineRule="auto"/>
        <w:outlineLvl w:val="0"/>
        <w:rPr>
          <w:b/>
          <w:lang w:val="de-DE"/>
        </w:rPr>
      </w:pPr>
      <w:r w:rsidRPr="00284C38">
        <w:rPr>
          <w:b/>
          <w:lang w:val="de-DE"/>
        </w:rPr>
        <w:t>3.</w:t>
      </w:r>
      <w:r w:rsidRPr="00284C38">
        <w:rPr>
          <w:b/>
          <w:lang w:val="de-DE"/>
        </w:rPr>
        <w:tab/>
        <w:t>VERFALLDATUM</w:t>
      </w:r>
      <w:r w:rsidR="009C019B">
        <w:rPr>
          <w:b/>
          <w:lang w:val="de-DE"/>
        </w:rPr>
        <w:fldChar w:fldCharType="begin"/>
      </w:r>
      <w:r w:rsidR="009C019B">
        <w:rPr>
          <w:b/>
          <w:lang w:val="de-DE"/>
        </w:rPr>
        <w:instrText xml:space="preserve"> DOCVARIABLE VAULT_ND_f1b19395-84b0-402c-bb2f-6ca39f001e67 \* MERGEFORMAT </w:instrText>
      </w:r>
      <w:r w:rsidR="009C019B">
        <w:rPr>
          <w:b/>
          <w:lang w:val="de-DE"/>
        </w:rPr>
        <w:fldChar w:fldCharType="separate"/>
      </w:r>
      <w:r w:rsidR="009C019B">
        <w:rPr>
          <w:b/>
          <w:lang w:val="de-DE"/>
        </w:rPr>
        <w:t xml:space="preserve"> </w:t>
      </w:r>
      <w:r w:rsidR="009C019B">
        <w:rPr>
          <w:b/>
          <w:lang w:val="de-DE"/>
        </w:rPr>
        <w:fldChar w:fldCharType="end"/>
      </w:r>
    </w:p>
    <w:p w14:paraId="7081A665" w14:textId="77777777" w:rsidR="00154392" w:rsidRPr="00284C38" w:rsidRDefault="00154392" w:rsidP="00154392">
      <w:pPr>
        <w:spacing w:line="240" w:lineRule="auto"/>
        <w:rPr>
          <w:lang w:val="de-DE"/>
        </w:rPr>
      </w:pPr>
    </w:p>
    <w:p w14:paraId="38D9679A" w14:textId="367D3609" w:rsidR="00154392" w:rsidRPr="00284C38" w:rsidRDefault="00FA71B6" w:rsidP="00154392">
      <w:pPr>
        <w:spacing w:line="240" w:lineRule="auto"/>
        <w:rPr>
          <w:lang w:val="de-DE"/>
        </w:rPr>
      </w:pPr>
      <w:r>
        <w:rPr>
          <w:lang w:val="de-DE"/>
        </w:rPr>
        <w:t>v</w:t>
      </w:r>
      <w:r w:rsidR="00154392" w:rsidRPr="00284C38">
        <w:rPr>
          <w:lang w:val="de-DE"/>
        </w:rPr>
        <w:t>erw. bis</w:t>
      </w:r>
    </w:p>
    <w:p w14:paraId="076862FA" w14:textId="77777777" w:rsidR="00154392" w:rsidRPr="00284C38" w:rsidRDefault="00154392" w:rsidP="00154392">
      <w:pPr>
        <w:spacing w:line="240" w:lineRule="auto"/>
        <w:rPr>
          <w:lang w:val="de-DE"/>
        </w:rPr>
      </w:pPr>
    </w:p>
    <w:p w14:paraId="4AA9D71A" w14:textId="77777777" w:rsidR="00154392" w:rsidRPr="00284C38" w:rsidRDefault="00154392" w:rsidP="00154392">
      <w:pPr>
        <w:spacing w:line="240" w:lineRule="auto"/>
        <w:rPr>
          <w:lang w:val="de-DE"/>
        </w:rPr>
      </w:pPr>
    </w:p>
    <w:p w14:paraId="70ADE8D1" w14:textId="3A374943"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4.</w:t>
      </w:r>
      <w:r w:rsidRPr="00284C38">
        <w:rPr>
          <w:b/>
          <w:lang w:val="de-DE"/>
        </w:rPr>
        <w:tab/>
        <w:t>CHARGENBEZEICHNUNG</w:t>
      </w:r>
      <w:r w:rsidR="009C019B">
        <w:rPr>
          <w:b/>
          <w:lang w:val="de-DE"/>
        </w:rPr>
        <w:fldChar w:fldCharType="begin"/>
      </w:r>
      <w:r w:rsidR="009C019B">
        <w:rPr>
          <w:b/>
          <w:lang w:val="de-DE"/>
        </w:rPr>
        <w:instrText xml:space="preserve"> DOCVARIABLE VAULT_ND_6101656a-bf71-41f8-899a-c0fd7b321071 \* MERGEFORMAT </w:instrText>
      </w:r>
      <w:r w:rsidR="009C019B">
        <w:rPr>
          <w:b/>
          <w:lang w:val="de-DE"/>
        </w:rPr>
        <w:fldChar w:fldCharType="separate"/>
      </w:r>
      <w:r w:rsidR="009C019B">
        <w:rPr>
          <w:b/>
          <w:lang w:val="de-DE"/>
        </w:rPr>
        <w:t xml:space="preserve"> </w:t>
      </w:r>
      <w:r w:rsidR="009C019B">
        <w:rPr>
          <w:b/>
          <w:lang w:val="de-DE"/>
        </w:rPr>
        <w:fldChar w:fldCharType="end"/>
      </w:r>
    </w:p>
    <w:p w14:paraId="5AC99B1A" w14:textId="77777777" w:rsidR="00154392" w:rsidRPr="00284C38" w:rsidRDefault="00154392" w:rsidP="00154392">
      <w:pPr>
        <w:spacing w:line="240" w:lineRule="auto"/>
        <w:rPr>
          <w:lang w:val="de-DE"/>
        </w:rPr>
      </w:pPr>
    </w:p>
    <w:p w14:paraId="2CE7D866" w14:textId="2A928578" w:rsidR="00675AE9" w:rsidRPr="008941C9" w:rsidRDefault="00675AE9" w:rsidP="00675AE9">
      <w:pPr>
        <w:spacing w:line="240" w:lineRule="auto"/>
        <w:rPr>
          <w:lang w:val="de-DE" w:eastAsia="de-DE" w:bidi="de-DE"/>
        </w:rPr>
      </w:pPr>
      <w:proofErr w:type="spellStart"/>
      <w:r w:rsidRPr="008941C9">
        <w:rPr>
          <w:lang w:val="de-DE" w:eastAsia="de-DE" w:bidi="de-DE"/>
        </w:rPr>
        <w:t>Ch</w:t>
      </w:r>
      <w:proofErr w:type="spellEnd"/>
      <w:r w:rsidRPr="008941C9">
        <w:rPr>
          <w:lang w:val="de-DE" w:eastAsia="de-DE" w:bidi="de-DE"/>
        </w:rPr>
        <w:t>.-B.</w:t>
      </w:r>
    </w:p>
    <w:p w14:paraId="321B4E5D" w14:textId="77777777" w:rsidR="00154392" w:rsidRPr="00284C38" w:rsidRDefault="00154392" w:rsidP="00154392">
      <w:pPr>
        <w:spacing w:line="240" w:lineRule="auto"/>
        <w:rPr>
          <w:lang w:val="de-DE"/>
        </w:rPr>
      </w:pPr>
    </w:p>
    <w:p w14:paraId="5C9A18E2" w14:textId="77777777" w:rsidR="00154392" w:rsidRPr="00284C38" w:rsidRDefault="00154392" w:rsidP="00154392">
      <w:pPr>
        <w:spacing w:line="240" w:lineRule="auto"/>
        <w:rPr>
          <w:lang w:val="de-DE"/>
        </w:rPr>
      </w:pPr>
    </w:p>
    <w:p w14:paraId="1EB97171" w14:textId="69455FB0" w:rsidR="00154392" w:rsidRPr="00284C38" w:rsidRDefault="00154392" w:rsidP="00154392">
      <w:pPr>
        <w:pBdr>
          <w:top w:val="single" w:sz="4" w:space="1" w:color="auto"/>
          <w:left w:val="single" w:sz="4" w:space="4" w:color="auto"/>
          <w:bottom w:val="single" w:sz="4" w:space="1" w:color="auto"/>
          <w:right w:val="single" w:sz="4" w:space="4" w:color="auto"/>
        </w:pBdr>
        <w:spacing w:line="240" w:lineRule="auto"/>
        <w:outlineLvl w:val="0"/>
        <w:rPr>
          <w:b/>
          <w:lang w:val="de-DE"/>
        </w:rPr>
      </w:pPr>
      <w:r w:rsidRPr="00284C38">
        <w:rPr>
          <w:b/>
          <w:lang w:val="de-DE"/>
        </w:rPr>
        <w:t>5.</w:t>
      </w:r>
      <w:r w:rsidRPr="00284C38">
        <w:rPr>
          <w:b/>
          <w:lang w:val="de-DE"/>
        </w:rPr>
        <w:tab/>
        <w:t>WEITERE ANGABEN</w:t>
      </w:r>
      <w:r w:rsidR="009C019B">
        <w:rPr>
          <w:b/>
          <w:lang w:val="de-DE"/>
        </w:rPr>
        <w:fldChar w:fldCharType="begin"/>
      </w:r>
      <w:r w:rsidR="009C019B">
        <w:rPr>
          <w:b/>
          <w:lang w:val="de-DE"/>
        </w:rPr>
        <w:instrText xml:space="preserve"> DOCVARIABLE VAULT_ND_ff316699-7456-40f0-9564-034e64343001 \* MERGEFORMAT </w:instrText>
      </w:r>
      <w:r w:rsidR="009C019B">
        <w:rPr>
          <w:b/>
          <w:lang w:val="de-DE"/>
        </w:rPr>
        <w:fldChar w:fldCharType="separate"/>
      </w:r>
      <w:r w:rsidR="009C019B">
        <w:rPr>
          <w:b/>
          <w:lang w:val="de-DE"/>
        </w:rPr>
        <w:t xml:space="preserve"> </w:t>
      </w:r>
      <w:r w:rsidR="009C019B">
        <w:rPr>
          <w:b/>
          <w:lang w:val="de-DE"/>
        </w:rPr>
        <w:fldChar w:fldCharType="end"/>
      </w:r>
    </w:p>
    <w:p w14:paraId="4B41BFA3" w14:textId="77777777" w:rsidR="00154392" w:rsidRPr="00284C38" w:rsidRDefault="00154392" w:rsidP="00154392">
      <w:pPr>
        <w:spacing w:line="240" w:lineRule="auto"/>
        <w:rPr>
          <w:lang w:val="de-DE"/>
        </w:rPr>
      </w:pPr>
    </w:p>
    <w:p w14:paraId="3461A3E9" w14:textId="77777777" w:rsidR="00154392" w:rsidRPr="00284C38" w:rsidRDefault="00154392" w:rsidP="00154392">
      <w:pPr>
        <w:spacing w:line="240" w:lineRule="auto"/>
        <w:rPr>
          <w:lang w:val="de-DE"/>
        </w:rPr>
      </w:pPr>
    </w:p>
    <w:p w14:paraId="3CDB6A88" w14:textId="77777777" w:rsidR="007527CE" w:rsidRPr="00284C38" w:rsidRDefault="007527CE" w:rsidP="00124C8D">
      <w:pPr>
        <w:spacing w:line="240" w:lineRule="auto"/>
        <w:rPr>
          <w:lang w:val="de-DE"/>
        </w:rPr>
      </w:pPr>
    </w:p>
    <w:p w14:paraId="4892BAFF" w14:textId="77777777" w:rsidR="007527CE" w:rsidRPr="00284C38" w:rsidRDefault="007527CE" w:rsidP="00124C8D">
      <w:pPr>
        <w:spacing w:line="240" w:lineRule="auto"/>
        <w:rPr>
          <w:lang w:val="de-DE"/>
        </w:rPr>
      </w:pPr>
    </w:p>
    <w:p w14:paraId="310D2AF1" w14:textId="77777777" w:rsidR="007527CE" w:rsidRPr="00284C38" w:rsidRDefault="007527CE" w:rsidP="00124C8D">
      <w:pPr>
        <w:spacing w:line="240" w:lineRule="auto"/>
        <w:ind w:right="566"/>
        <w:rPr>
          <w:lang w:val="de-DE"/>
        </w:rPr>
      </w:pPr>
      <w:r w:rsidRPr="00284C38">
        <w:rPr>
          <w:b/>
          <w:lang w:val="de-DE"/>
        </w:rPr>
        <w:br w:type="page"/>
      </w:r>
    </w:p>
    <w:p w14:paraId="61353CC3" w14:textId="77777777" w:rsidR="007527CE" w:rsidRPr="00284C38" w:rsidRDefault="007527CE" w:rsidP="00124C8D">
      <w:pPr>
        <w:spacing w:line="240" w:lineRule="auto"/>
        <w:rPr>
          <w:lang w:val="de-DE"/>
        </w:rPr>
      </w:pPr>
    </w:p>
    <w:p w14:paraId="5268DD2E" w14:textId="77777777" w:rsidR="007527CE" w:rsidRPr="00284C38" w:rsidRDefault="007527CE" w:rsidP="00124C8D">
      <w:pPr>
        <w:spacing w:line="240" w:lineRule="auto"/>
        <w:rPr>
          <w:lang w:val="de-DE"/>
        </w:rPr>
      </w:pPr>
    </w:p>
    <w:p w14:paraId="1BFA0D79" w14:textId="77777777" w:rsidR="007527CE" w:rsidRPr="00284C38" w:rsidRDefault="007527CE" w:rsidP="00124C8D">
      <w:pPr>
        <w:spacing w:line="240" w:lineRule="auto"/>
        <w:rPr>
          <w:lang w:val="de-DE"/>
        </w:rPr>
      </w:pPr>
    </w:p>
    <w:p w14:paraId="62E393AD" w14:textId="77777777" w:rsidR="007527CE" w:rsidRPr="00284C38" w:rsidRDefault="007527CE" w:rsidP="00124C8D">
      <w:pPr>
        <w:spacing w:line="240" w:lineRule="auto"/>
        <w:rPr>
          <w:lang w:val="de-DE"/>
        </w:rPr>
      </w:pPr>
    </w:p>
    <w:p w14:paraId="4FA540F1" w14:textId="77777777" w:rsidR="007527CE" w:rsidRPr="00284C38" w:rsidRDefault="007527CE" w:rsidP="00124C8D">
      <w:pPr>
        <w:spacing w:line="240" w:lineRule="auto"/>
        <w:rPr>
          <w:lang w:val="de-DE"/>
        </w:rPr>
      </w:pPr>
    </w:p>
    <w:p w14:paraId="11B94960" w14:textId="77777777" w:rsidR="007527CE" w:rsidRPr="00284C38" w:rsidRDefault="007527CE" w:rsidP="00124C8D">
      <w:pPr>
        <w:spacing w:line="240" w:lineRule="auto"/>
        <w:rPr>
          <w:lang w:val="de-DE"/>
        </w:rPr>
      </w:pPr>
    </w:p>
    <w:p w14:paraId="0C40A9F7" w14:textId="77777777" w:rsidR="007527CE" w:rsidRPr="00284C38" w:rsidRDefault="007527CE" w:rsidP="00124C8D">
      <w:pPr>
        <w:spacing w:line="240" w:lineRule="auto"/>
        <w:rPr>
          <w:lang w:val="de-DE"/>
        </w:rPr>
      </w:pPr>
    </w:p>
    <w:p w14:paraId="27C52427" w14:textId="77777777" w:rsidR="007527CE" w:rsidRPr="00284C38" w:rsidRDefault="007527CE" w:rsidP="00124C8D">
      <w:pPr>
        <w:spacing w:line="240" w:lineRule="auto"/>
        <w:rPr>
          <w:lang w:val="de-DE"/>
        </w:rPr>
      </w:pPr>
    </w:p>
    <w:p w14:paraId="5108A137" w14:textId="77777777" w:rsidR="007527CE" w:rsidRPr="00284C38" w:rsidRDefault="007527CE" w:rsidP="00124C8D">
      <w:pPr>
        <w:spacing w:line="240" w:lineRule="auto"/>
        <w:rPr>
          <w:lang w:val="de-DE"/>
        </w:rPr>
      </w:pPr>
    </w:p>
    <w:p w14:paraId="531DABE6" w14:textId="77777777" w:rsidR="007527CE" w:rsidRPr="00284C38" w:rsidRDefault="007527CE" w:rsidP="00124C8D">
      <w:pPr>
        <w:spacing w:line="240" w:lineRule="auto"/>
        <w:rPr>
          <w:lang w:val="de-DE"/>
        </w:rPr>
      </w:pPr>
    </w:p>
    <w:p w14:paraId="34586621" w14:textId="77777777" w:rsidR="007527CE" w:rsidRPr="00284C38" w:rsidRDefault="007527CE" w:rsidP="00124C8D">
      <w:pPr>
        <w:spacing w:line="240" w:lineRule="auto"/>
        <w:rPr>
          <w:lang w:val="de-DE"/>
        </w:rPr>
      </w:pPr>
    </w:p>
    <w:p w14:paraId="3E52D615" w14:textId="77777777" w:rsidR="007527CE" w:rsidRPr="00284C38" w:rsidRDefault="007527CE" w:rsidP="00124C8D">
      <w:pPr>
        <w:spacing w:line="240" w:lineRule="auto"/>
        <w:rPr>
          <w:lang w:val="de-DE"/>
        </w:rPr>
      </w:pPr>
    </w:p>
    <w:p w14:paraId="0AEBB228" w14:textId="77777777" w:rsidR="007527CE" w:rsidRPr="00284C38" w:rsidRDefault="007527CE" w:rsidP="00124C8D">
      <w:pPr>
        <w:spacing w:line="240" w:lineRule="auto"/>
        <w:rPr>
          <w:lang w:val="de-DE"/>
        </w:rPr>
      </w:pPr>
    </w:p>
    <w:p w14:paraId="0F1E69CC" w14:textId="77777777" w:rsidR="007527CE" w:rsidRPr="00284C38" w:rsidRDefault="007527CE" w:rsidP="00124C8D">
      <w:pPr>
        <w:spacing w:line="240" w:lineRule="auto"/>
        <w:rPr>
          <w:lang w:val="de-DE"/>
        </w:rPr>
      </w:pPr>
    </w:p>
    <w:p w14:paraId="1CCD729B" w14:textId="77777777" w:rsidR="007527CE" w:rsidRPr="00284C38" w:rsidRDefault="007527CE" w:rsidP="00124C8D">
      <w:pPr>
        <w:spacing w:line="240" w:lineRule="auto"/>
        <w:rPr>
          <w:lang w:val="de-DE"/>
        </w:rPr>
      </w:pPr>
    </w:p>
    <w:p w14:paraId="10B26054" w14:textId="77777777" w:rsidR="007527CE" w:rsidRPr="00284C38" w:rsidRDefault="007527CE" w:rsidP="00124C8D">
      <w:pPr>
        <w:spacing w:line="240" w:lineRule="auto"/>
        <w:rPr>
          <w:lang w:val="de-DE"/>
        </w:rPr>
      </w:pPr>
    </w:p>
    <w:p w14:paraId="26263CF3" w14:textId="77777777" w:rsidR="007527CE" w:rsidRPr="00284C38" w:rsidRDefault="007527CE" w:rsidP="00124C8D">
      <w:pPr>
        <w:spacing w:line="240" w:lineRule="auto"/>
        <w:outlineLvl w:val="0"/>
        <w:rPr>
          <w:b/>
          <w:lang w:val="de-DE"/>
        </w:rPr>
      </w:pPr>
    </w:p>
    <w:p w14:paraId="23FD063A" w14:textId="77777777" w:rsidR="007527CE" w:rsidRPr="00284C38" w:rsidRDefault="007527CE" w:rsidP="00124C8D">
      <w:pPr>
        <w:spacing w:line="240" w:lineRule="auto"/>
        <w:outlineLvl w:val="0"/>
        <w:rPr>
          <w:b/>
          <w:lang w:val="de-DE"/>
        </w:rPr>
      </w:pPr>
    </w:p>
    <w:p w14:paraId="3CE4B1A4" w14:textId="77777777" w:rsidR="007527CE" w:rsidRPr="00284C38" w:rsidRDefault="007527CE" w:rsidP="00124C8D">
      <w:pPr>
        <w:spacing w:line="240" w:lineRule="auto"/>
        <w:outlineLvl w:val="0"/>
        <w:rPr>
          <w:b/>
          <w:lang w:val="de-DE"/>
        </w:rPr>
      </w:pPr>
    </w:p>
    <w:p w14:paraId="2C7FC0DD" w14:textId="77777777" w:rsidR="007527CE" w:rsidRPr="00284C38" w:rsidRDefault="007527CE" w:rsidP="00124C8D">
      <w:pPr>
        <w:spacing w:line="240" w:lineRule="auto"/>
        <w:outlineLvl w:val="0"/>
        <w:rPr>
          <w:b/>
          <w:lang w:val="de-DE"/>
        </w:rPr>
      </w:pPr>
    </w:p>
    <w:p w14:paraId="3C16A16C" w14:textId="77777777" w:rsidR="007527CE" w:rsidRPr="00284C38" w:rsidRDefault="007527CE" w:rsidP="00124C8D">
      <w:pPr>
        <w:spacing w:line="240" w:lineRule="auto"/>
        <w:outlineLvl w:val="0"/>
        <w:rPr>
          <w:b/>
          <w:lang w:val="de-DE"/>
        </w:rPr>
      </w:pPr>
    </w:p>
    <w:p w14:paraId="4B3B7C7B" w14:textId="77777777" w:rsidR="007527CE" w:rsidRPr="00284C38" w:rsidRDefault="007527CE" w:rsidP="00124C8D">
      <w:pPr>
        <w:spacing w:line="240" w:lineRule="auto"/>
        <w:outlineLvl w:val="0"/>
        <w:rPr>
          <w:b/>
          <w:lang w:val="de-DE"/>
        </w:rPr>
      </w:pPr>
    </w:p>
    <w:p w14:paraId="18C04FC2" w14:textId="77777777" w:rsidR="00D948ED" w:rsidRDefault="00D948ED" w:rsidP="00A44B82">
      <w:pPr>
        <w:pStyle w:val="TitleA"/>
      </w:pPr>
    </w:p>
    <w:p w14:paraId="44236921" w14:textId="2FE5AA3A" w:rsidR="007527CE" w:rsidRPr="00A44B82" w:rsidRDefault="007527CE" w:rsidP="00964300">
      <w:pPr>
        <w:pStyle w:val="TitleB"/>
        <w:jc w:val="center"/>
      </w:pPr>
      <w:r w:rsidRPr="00A44B82">
        <w:t>B. PACK</w:t>
      </w:r>
      <w:r w:rsidR="00713A1C" w:rsidRPr="00A44B82">
        <w:t>UNGSBEILAGE</w:t>
      </w:r>
    </w:p>
    <w:p w14:paraId="1D84E6CA" w14:textId="53426F85" w:rsidR="007527CE" w:rsidRPr="00284C38" w:rsidRDefault="007527CE" w:rsidP="002E4A6E">
      <w:pPr>
        <w:tabs>
          <w:tab w:val="clear" w:pos="567"/>
        </w:tabs>
        <w:spacing w:line="240" w:lineRule="auto"/>
        <w:jc w:val="center"/>
        <w:outlineLvl w:val="0"/>
        <w:rPr>
          <w:lang w:val="de-DE"/>
        </w:rPr>
      </w:pPr>
      <w:r w:rsidRPr="00284C38">
        <w:rPr>
          <w:lang w:val="de-DE"/>
        </w:rPr>
        <w:br w:type="page"/>
      </w:r>
      <w:r w:rsidR="00713A1C" w:rsidRPr="00284C38">
        <w:rPr>
          <w:b/>
          <w:lang w:val="de-DE"/>
        </w:rPr>
        <w:lastRenderedPageBreak/>
        <w:t>Gebrauchsinformation: Information für Patienten</w:t>
      </w:r>
      <w:r w:rsidR="009C019B">
        <w:rPr>
          <w:b/>
          <w:lang w:val="de-DE"/>
        </w:rPr>
        <w:fldChar w:fldCharType="begin"/>
      </w:r>
      <w:r w:rsidR="009C019B">
        <w:rPr>
          <w:b/>
          <w:lang w:val="de-DE"/>
        </w:rPr>
        <w:instrText xml:space="preserve"> DOCVARIABLE vault_nd_e3124aac-c3f9-48e9-92ad-3e298beb5048 \* MERGEFORMAT </w:instrText>
      </w:r>
      <w:r w:rsidR="009C019B">
        <w:rPr>
          <w:b/>
          <w:lang w:val="de-DE"/>
        </w:rPr>
        <w:fldChar w:fldCharType="separate"/>
      </w:r>
      <w:r w:rsidR="009C019B">
        <w:rPr>
          <w:b/>
          <w:lang w:val="de-DE"/>
        </w:rPr>
        <w:t xml:space="preserve"> </w:t>
      </w:r>
      <w:r w:rsidR="009C019B">
        <w:rPr>
          <w:b/>
          <w:lang w:val="de-DE"/>
        </w:rPr>
        <w:fldChar w:fldCharType="end"/>
      </w:r>
    </w:p>
    <w:p w14:paraId="0E969805" w14:textId="77777777" w:rsidR="007527CE" w:rsidRPr="00284C38" w:rsidRDefault="007527CE" w:rsidP="002E4A6E">
      <w:pPr>
        <w:numPr>
          <w:ilvl w:val="12"/>
          <w:numId w:val="0"/>
        </w:numPr>
        <w:shd w:val="clear" w:color="auto" w:fill="FFFFFF"/>
        <w:tabs>
          <w:tab w:val="clear" w:pos="567"/>
        </w:tabs>
        <w:spacing w:line="240" w:lineRule="auto"/>
        <w:jc w:val="center"/>
        <w:rPr>
          <w:lang w:val="de-DE"/>
        </w:rPr>
      </w:pPr>
    </w:p>
    <w:p w14:paraId="4047D260" w14:textId="600E3C99" w:rsidR="00A01C36" w:rsidRPr="00402323" w:rsidRDefault="00A01C36">
      <w:pPr>
        <w:tabs>
          <w:tab w:val="left" w:pos="993"/>
        </w:tabs>
        <w:spacing w:line="240" w:lineRule="auto"/>
        <w:jc w:val="center"/>
        <w:outlineLvl w:val="0"/>
        <w:rPr>
          <w:b/>
          <w:lang w:val="de-DE"/>
        </w:rPr>
      </w:pPr>
      <w:proofErr w:type="spellStart"/>
      <w:r w:rsidRPr="00402323">
        <w:rPr>
          <w:b/>
          <w:lang w:val="de-DE"/>
        </w:rPr>
        <w:t>Olumiant</w:t>
      </w:r>
      <w:proofErr w:type="spellEnd"/>
      <w:r w:rsidRPr="00402323">
        <w:rPr>
          <w:b/>
          <w:lang w:val="de-DE"/>
        </w:rPr>
        <w:t xml:space="preserve"> 1 mg Filmtabletten</w:t>
      </w:r>
      <w:r w:rsidR="009C019B">
        <w:rPr>
          <w:b/>
          <w:lang w:val="de-DE"/>
        </w:rPr>
        <w:fldChar w:fldCharType="begin"/>
      </w:r>
      <w:r w:rsidR="009C019B">
        <w:rPr>
          <w:b/>
          <w:lang w:val="de-DE"/>
        </w:rPr>
        <w:instrText xml:space="preserve"> DOCVARIABLE vault_nd_de9430ad-f147-41e7-b0ff-58e99bb5612c \* MERGEFORMAT </w:instrText>
      </w:r>
      <w:r w:rsidR="009C019B">
        <w:rPr>
          <w:b/>
          <w:lang w:val="de-DE"/>
        </w:rPr>
        <w:fldChar w:fldCharType="separate"/>
      </w:r>
      <w:r w:rsidR="009C019B">
        <w:rPr>
          <w:b/>
          <w:lang w:val="de-DE"/>
        </w:rPr>
        <w:t xml:space="preserve"> </w:t>
      </w:r>
      <w:r w:rsidR="009C019B">
        <w:rPr>
          <w:b/>
          <w:lang w:val="de-DE"/>
        </w:rPr>
        <w:fldChar w:fldCharType="end"/>
      </w:r>
    </w:p>
    <w:p w14:paraId="4252B9FA" w14:textId="632308D2" w:rsidR="007527CE" w:rsidRPr="00402323" w:rsidRDefault="007527CE">
      <w:pPr>
        <w:tabs>
          <w:tab w:val="left" w:pos="993"/>
        </w:tabs>
        <w:spacing w:line="240" w:lineRule="auto"/>
        <w:jc w:val="center"/>
        <w:outlineLvl w:val="0"/>
        <w:rPr>
          <w:b/>
          <w:bCs/>
          <w:lang w:val="de-DE"/>
        </w:rPr>
      </w:pPr>
      <w:proofErr w:type="spellStart"/>
      <w:r w:rsidRPr="00402323">
        <w:rPr>
          <w:b/>
          <w:lang w:val="de-DE"/>
        </w:rPr>
        <w:t>Olumiant</w:t>
      </w:r>
      <w:proofErr w:type="spellEnd"/>
      <w:r w:rsidRPr="00402323">
        <w:rPr>
          <w:b/>
          <w:lang w:val="de-DE"/>
        </w:rPr>
        <w:t xml:space="preserve"> 2</w:t>
      </w:r>
      <w:r w:rsidR="001F5F86" w:rsidRPr="00402323">
        <w:rPr>
          <w:b/>
          <w:lang w:val="de-DE"/>
        </w:rPr>
        <w:t> </w:t>
      </w:r>
      <w:r w:rsidRPr="00402323">
        <w:rPr>
          <w:b/>
          <w:lang w:val="de-DE"/>
        </w:rPr>
        <w:t xml:space="preserve">mg </w:t>
      </w:r>
      <w:r w:rsidR="00713A1C" w:rsidRPr="00402323">
        <w:rPr>
          <w:b/>
          <w:lang w:val="de-DE"/>
        </w:rPr>
        <w:t>Filmtabletten</w:t>
      </w:r>
      <w:r w:rsidR="009C019B">
        <w:rPr>
          <w:b/>
          <w:lang w:val="de-DE"/>
        </w:rPr>
        <w:fldChar w:fldCharType="begin"/>
      </w:r>
      <w:r w:rsidR="009C019B">
        <w:rPr>
          <w:b/>
          <w:lang w:val="de-DE"/>
        </w:rPr>
        <w:instrText xml:space="preserve"> DOCVARIABLE vault_nd_64d2db7e-66b6-44f5-8d61-225f8f5ce147 \* MERGEFORMAT </w:instrText>
      </w:r>
      <w:r w:rsidR="009C019B">
        <w:rPr>
          <w:b/>
          <w:lang w:val="de-DE"/>
        </w:rPr>
        <w:fldChar w:fldCharType="separate"/>
      </w:r>
      <w:r w:rsidR="009C019B">
        <w:rPr>
          <w:b/>
          <w:lang w:val="de-DE"/>
        </w:rPr>
        <w:t xml:space="preserve"> </w:t>
      </w:r>
      <w:r w:rsidR="009C019B">
        <w:rPr>
          <w:b/>
          <w:lang w:val="de-DE"/>
        </w:rPr>
        <w:fldChar w:fldCharType="end"/>
      </w:r>
    </w:p>
    <w:p w14:paraId="7AB59491" w14:textId="1BAFCF18" w:rsidR="007527CE" w:rsidRPr="00895F12" w:rsidRDefault="007527CE">
      <w:pPr>
        <w:tabs>
          <w:tab w:val="left" w:pos="993"/>
        </w:tabs>
        <w:spacing w:line="240" w:lineRule="auto"/>
        <w:jc w:val="center"/>
        <w:outlineLvl w:val="0"/>
        <w:rPr>
          <w:b/>
          <w:lang w:val="de-DE"/>
        </w:rPr>
      </w:pPr>
      <w:proofErr w:type="spellStart"/>
      <w:r w:rsidRPr="00895F12">
        <w:rPr>
          <w:b/>
          <w:lang w:val="de-DE"/>
        </w:rPr>
        <w:t>Olumiant</w:t>
      </w:r>
      <w:proofErr w:type="spellEnd"/>
      <w:r w:rsidRPr="00895F12">
        <w:rPr>
          <w:b/>
          <w:lang w:val="de-DE"/>
        </w:rPr>
        <w:t xml:space="preserve"> 4</w:t>
      </w:r>
      <w:r w:rsidR="001F5F86" w:rsidRPr="00895F12">
        <w:rPr>
          <w:b/>
          <w:lang w:val="de-DE"/>
        </w:rPr>
        <w:t> </w:t>
      </w:r>
      <w:r w:rsidRPr="00895F12">
        <w:rPr>
          <w:b/>
          <w:lang w:val="de-DE"/>
        </w:rPr>
        <w:t xml:space="preserve">mg </w:t>
      </w:r>
      <w:r w:rsidR="00713A1C" w:rsidRPr="00895F12">
        <w:rPr>
          <w:b/>
          <w:lang w:val="de-DE"/>
        </w:rPr>
        <w:t>Filmtabletten</w:t>
      </w:r>
      <w:r w:rsidR="009C019B">
        <w:rPr>
          <w:b/>
          <w:lang w:val="de-DE"/>
        </w:rPr>
        <w:fldChar w:fldCharType="begin"/>
      </w:r>
      <w:r w:rsidR="009C019B">
        <w:rPr>
          <w:b/>
          <w:lang w:val="de-DE"/>
        </w:rPr>
        <w:instrText xml:space="preserve"> DOCVARIABLE vault_nd_872fdd69-67e2-49f4-b357-fc08160857df \* MERGEFORMAT </w:instrText>
      </w:r>
      <w:r w:rsidR="009C019B">
        <w:rPr>
          <w:b/>
          <w:lang w:val="de-DE"/>
        </w:rPr>
        <w:fldChar w:fldCharType="separate"/>
      </w:r>
      <w:r w:rsidR="009C019B">
        <w:rPr>
          <w:b/>
          <w:lang w:val="de-DE"/>
        </w:rPr>
        <w:t xml:space="preserve"> </w:t>
      </w:r>
      <w:r w:rsidR="009C019B">
        <w:rPr>
          <w:b/>
          <w:lang w:val="de-DE"/>
        </w:rPr>
        <w:fldChar w:fldCharType="end"/>
      </w:r>
    </w:p>
    <w:p w14:paraId="23117C55" w14:textId="77777777" w:rsidR="007527CE" w:rsidRPr="00284C38" w:rsidRDefault="007527CE">
      <w:pPr>
        <w:numPr>
          <w:ilvl w:val="12"/>
          <w:numId w:val="0"/>
        </w:numPr>
        <w:tabs>
          <w:tab w:val="clear" w:pos="567"/>
        </w:tabs>
        <w:spacing w:line="240" w:lineRule="auto"/>
        <w:jc w:val="center"/>
        <w:rPr>
          <w:lang w:val="de-DE"/>
        </w:rPr>
      </w:pPr>
      <w:r w:rsidRPr="00284C38">
        <w:rPr>
          <w:lang w:val="de-DE"/>
        </w:rPr>
        <w:t>Baricitinib</w:t>
      </w:r>
    </w:p>
    <w:p w14:paraId="70DB93E1" w14:textId="77777777" w:rsidR="007527CE" w:rsidRPr="00284C38" w:rsidRDefault="007527CE" w:rsidP="00124C8D">
      <w:pPr>
        <w:tabs>
          <w:tab w:val="clear" w:pos="567"/>
        </w:tabs>
        <w:spacing w:line="240" w:lineRule="auto"/>
        <w:rPr>
          <w:lang w:val="de-DE"/>
        </w:rPr>
      </w:pPr>
    </w:p>
    <w:p w14:paraId="5239210C" w14:textId="2F08DC75" w:rsidR="007527CE" w:rsidRPr="00284C38" w:rsidRDefault="00713A1C" w:rsidP="00DB302D">
      <w:pPr>
        <w:tabs>
          <w:tab w:val="clear" w:pos="567"/>
        </w:tabs>
        <w:suppressAutoHyphens/>
        <w:spacing w:line="240" w:lineRule="auto"/>
        <w:rPr>
          <w:lang w:val="de-DE"/>
        </w:rPr>
      </w:pPr>
      <w:r w:rsidRPr="00284C38">
        <w:rPr>
          <w:b/>
          <w:lang w:val="de-DE"/>
        </w:rPr>
        <w:t>Lesen Sie die gesamte Packungsbeilage sorgfältig durch, bevor Sie mit der Einnahme dieses Arzneimittels beginnen, denn sie enthält wichtige Informationen.</w:t>
      </w:r>
    </w:p>
    <w:p w14:paraId="74B59BDA" w14:textId="1FF1887F" w:rsidR="007527CE" w:rsidRPr="00284C38" w:rsidRDefault="00713A1C" w:rsidP="00140286">
      <w:pPr>
        <w:numPr>
          <w:ilvl w:val="0"/>
          <w:numId w:val="4"/>
        </w:numPr>
        <w:tabs>
          <w:tab w:val="clear" w:pos="567"/>
        </w:tabs>
        <w:spacing w:line="240" w:lineRule="auto"/>
        <w:ind w:left="567" w:right="-2" w:hanging="567"/>
        <w:rPr>
          <w:lang w:val="de-DE"/>
        </w:rPr>
      </w:pPr>
      <w:r w:rsidRPr="00284C38">
        <w:rPr>
          <w:lang w:val="de-DE"/>
        </w:rPr>
        <w:t xml:space="preserve">Heben Sie die Packungsbeilage auf. Vielleicht möchten Sie diese später nochmals lesen. </w:t>
      </w:r>
    </w:p>
    <w:p w14:paraId="7628F9DF" w14:textId="1EC6B1F3" w:rsidR="007527CE" w:rsidRPr="00284C38" w:rsidRDefault="00713A1C" w:rsidP="00140286">
      <w:pPr>
        <w:numPr>
          <w:ilvl w:val="0"/>
          <w:numId w:val="4"/>
        </w:numPr>
        <w:tabs>
          <w:tab w:val="clear" w:pos="567"/>
        </w:tabs>
        <w:spacing w:line="240" w:lineRule="auto"/>
        <w:ind w:left="567" w:right="-2" w:hanging="567"/>
        <w:rPr>
          <w:lang w:val="de-DE"/>
        </w:rPr>
      </w:pPr>
      <w:r w:rsidRPr="00284C38">
        <w:rPr>
          <w:lang w:val="de-DE"/>
        </w:rPr>
        <w:t>Wenn Sie weitere Fragen haben, wenden Sie sich an Ihren Arzt, Apotheker oder das medizinische Fachpersonal.</w:t>
      </w:r>
    </w:p>
    <w:p w14:paraId="1D06CDA2" w14:textId="0EBD72A5" w:rsidR="007527CE" w:rsidRPr="00284C38" w:rsidRDefault="007527CE" w:rsidP="00124C8D">
      <w:pPr>
        <w:spacing w:line="240" w:lineRule="auto"/>
        <w:ind w:left="567" w:right="-2" w:hanging="567"/>
        <w:rPr>
          <w:lang w:val="de-DE"/>
        </w:rPr>
      </w:pPr>
      <w:r w:rsidRPr="00284C38">
        <w:rPr>
          <w:lang w:val="de-DE"/>
        </w:rPr>
        <w:t>-</w:t>
      </w:r>
      <w:r w:rsidRPr="00284C38">
        <w:rPr>
          <w:lang w:val="de-DE"/>
        </w:rPr>
        <w:tab/>
      </w:r>
      <w:r w:rsidR="002C01BF" w:rsidRPr="00284C38">
        <w:rPr>
          <w:lang w:val="de-DE"/>
        </w:rPr>
        <w:t>Dieses Arzneimittel wurde Ihnen persönlich verschrieben. Geben Sie es nicht an Dritte weiter. Es kann anderen Menschen schaden, auch wenn diese die gleichen Beschwerden haben wie Sie.</w:t>
      </w:r>
    </w:p>
    <w:p w14:paraId="290B8FCD" w14:textId="0C47D869" w:rsidR="007527CE" w:rsidRPr="00284C38" w:rsidRDefault="002C01BF" w:rsidP="00140286">
      <w:pPr>
        <w:numPr>
          <w:ilvl w:val="0"/>
          <w:numId w:val="4"/>
        </w:numPr>
        <w:spacing w:line="240" w:lineRule="auto"/>
        <w:ind w:left="567" w:hanging="567"/>
        <w:rPr>
          <w:lang w:val="de-DE"/>
        </w:rPr>
      </w:pPr>
      <w:r w:rsidRPr="00284C38">
        <w:rPr>
          <w:lang w:val="de-DE"/>
        </w:rPr>
        <w:t>Wenn Sie Nebenwirkungen bemerken, wenden Sie sich an Ihren Arzt</w:t>
      </w:r>
      <w:r w:rsidR="00BB5654">
        <w:rPr>
          <w:lang w:val="de-DE"/>
        </w:rPr>
        <w:t>,</w:t>
      </w:r>
      <w:r w:rsidRPr="00284C38">
        <w:rPr>
          <w:lang w:val="de-DE"/>
        </w:rPr>
        <w:t xml:space="preserve"> Apotheker oder das medizinische Fachpersonal. Dies gilt auch für Nebenwirkungen, die nicht in dieser Packungsbeilage angegeben sind. Siehe Abschnitt</w:t>
      </w:r>
      <w:r w:rsidR="006A3639">
        <w:rPr>
          <w:lang w:val="de-DE"/>
        </w:rPr>
        <w:t> </w:t>
      </w:r>
      <w:r w:rsidRPr="00284C38">
        <w:rPr>
          <w:lang w:val="de-DE"/>
        </w:rPr>
        <w:t>4.</w:t>
      </w:r>
    </w:p>
    <w:p w14:paraId="3B987E0B" w14:textId="77777777" w:rsidR="007527CE" w:rsidRPr="00284C38" w:rsidRDefault="007527CE" w:rsidP="00124C8D">
      <w:pPr>
        <w:tabs>
          <w:tab w:val="clear" w:pos="567"/>
        </w:tabs>
        <w:spacing w:line="240" w:lineRule="auto"/>
        <w:ind w:right="-2"/>
        <w:rPr>
          <w:lang w:val="de-DE"/>
        </w:rPr>
      </w:pPr>
    </w:p>
    <w:p w14:paraId="0DF8D6ED" w14:textId="12AF6A8F" w:rsidR="002C01BF" w:rsidRPr="00284C38" w:rsidRDefault="002C01BF" w:rsidP="002C01BF">
      <w:pPr>
        <w:keepNext/>
        <w:numPr>
          <w:ilvl w:val="12"/>
          <w:numId w:val="0"/>
        </w:numPr>
        <w:tabs>
          <w:tab w:val="clear" w:pos="567"/>
        </w:tabs>
        <w:spacing w:line="240" w:lineRule="auto"/>
        <w:ind w:right="-2"/>
        <w:outlineLvl w:val="0"/>
        <w:rPr>
          <w:b/>
          <w:lang w:val="de-DE"/>
        </w:rPr>
      </w:pPr>
      <w:r w:rsidRPr="00284C38">
        <w:rPr>
          <w:b/>
          <w:lang w:val="de-DE"/>
        </w:rPr>
        <w:t xml:space="preserve">Was in dieser Packungsbeilage </w:t>
      </w:r>
      <w:proofErr w:type="gramStart"/>
      <w:r w:rsidRPr="00284C38">
        <w:rPr>
          <w:b/>
          <w:lang w:val="de-DE"/>
        </w:rPr>
        <w:t>steht</w:t>
      </w:r>
      <w:proofErr w:type="gramEnd"/>
      <w:r w:rsidR="009C019B">
        <w:rPr>
          <w:b/>
          <w:lang w:val="de-DE"/>
        </w:rPr>
        <w:fldChar w:fldCharType="begin"/>
      </w:r>
      <w:r w:rsidR="009C019B">
        <w:rPr>
          <w:b/>
          <w:lang w:val="de-DE"/>
        </w:rPr>
        <w:instrText xml:space="preserve"> DOCVARIABLE vault_nd_0f80b384-ce2a-4667-895a-e6211ad2f165 \* MERGEFORMAT </w:instrText>
      </w:r>
      <w:r w:rsidR="009C019B">
        <w:rPr>
          <w:b/>
          <w:lang w:val="de-DE"/>
        </w:rPr>
        <w:fldChar w:fldCharType="separate"/>
      </w:r>
      <w:r w:rsidR="009C019B">
        <w:rPr>
          <w:b/>
          <w:lang w:val="de-DE"/>
        </w:rPr>
        <w:t xml:space="preserve"> </w:t>
      </w:r>
      <w:r w:rsidR="009C019B">
        <w:rPr>
          <w:b/>
          <w:lang w:val="de-DE"/>
        </w:rPr>
        <w:fldChar w:fldCharType="end"/>
      </w:r>
    </w:p>
    <w:p w14:paraId="1E5A0AEE" w14:textId="77777777" w:rsidR="002C01BF" w:rsidRPr="00284C38" w:rsidRDefault="002C01BF" w:rsidP="002C01BF">
      <w:pPr>
        <w:keepNext/>
        <w:numPr>
          <w:ilvl w:val="12"/>
          <w:numId w:val="0"/>
        </w:numPr>
        <w:tabs>
          <w:tab w:val="clear" w:pos="567"/>
        </w:tabs>
        <w:spacing w:line="240" w:lineRule="auto"/>
        <w:ind w:right="-2"/>
        <w:outlineLvl w:val="0"/>
        <w:rPr>
          <w:b/>
          <w:lang w:val="de-DE"/>
        </w:rPr>
      </w:pPr>
    </w:p>
    <w:p w14:paraId="7F621536" w14:textId="621AEF37" w:rsidR="002C01BF" w:rsidRPr="00284C38" w:rsidRDefault="002C01BF" w:rsidP="002C01BF">
      <w:pPr>
        <w:keepNext/>
        <w:numPr>
          <w:ilvl w:val="12"/>
          <w:numId w:val="0"/>
        </w:numPr>
        <w:tabs>
          <w:tab w:val="clear" w:pos="567"/>
        </w:tabs>
        <w:spacing w:line="240" w:lineRule="auto"/>
        <w:ind w:left="567" w:right="-2" w:hanging="567"/>
        <w:outlineLvl w:val="0"/>
        <w:rPr>
          <w:lang w:val="de-DE"/>
        </w:rPr>
      </w:pPr>
      <w:r w:rsidRPr="00284C38">
        <w:rPr>
          <w:lang w:val="de-DE"/>
        </w:rPr>
        <w:t>1.</w:t>
      </w:r>
      <w:r w:rsidRPr="00284C38">
        <w:rPr>
          <w:lang w:val="de-DE"/>
        </w:rPr>
        <w:tab/>
        <w:t xml:space="preserve">Was ist </w:t>
      </w:r>
      <w:proofErr w:type="spellStart"/>
      <w:r w:rsidRPr="00284C38">
        <w:rPr>
          <w:lang w:val="de-DE"/>
        </w:rPr>
        <w:t>Olumiant</w:t>
      </w:r>
      <w:proofErr w:type="spellEnd"/>
      <w:r w:rsidRPr="00284C38">
        <w:rPr>
          <w:lang w:val="de-DE"/>
        </w:rPr>
        <w:t xml:space="preserve"> und wofür wird es angewendet?</w:t>
      </w:r>
      <w:r w:rsidR="009C019B">
        <w:rPr>
          <w:lang w:val="de-DE"/>
        </w:rPr>
        <w:fldChar w:fldCharType="begin"/>
      </w:r>
      <w:r w:rsidR="009C019B">
        <w:rPr>
          <w:lang w:val="de-DE"/>
        </w:rPr>
        <w:instrText xml:space="preserve"> DOCVARIABLE vault_nd_5f6bc66f-25b8-49bd-97d7-baf205306825 \* MERGEFORMAT </w:instrText>
      </w:r>
      <w:r w:rsidR="009C019B">
        <w:rPr>
          <w:lang w:val="de-DE"/>
        </w:rPr>
        <w:fldChar w:fldCharType="separate"/>
      </w:r>
      <w:r w:rsidR="009C019B">
        <w:rPr>
          <w:lang w:val="de-DE"/>
        </w:rPr>
        <w:t xml:space="preserve"> </w:t>
      </w:r>
      <w:r w:rsidR="009C019B">
        <w:rPr>
          <w:lang w:val="de-DE"/>
        </w:rPr>
        <w:fldChar w:fldCharType="end"/>
      </w:r>
    </w:p>
    <w:p w14:paraId="70D4C721" w14:textId="02275A44" w:rsidR="002C01BF" w:rsidRPr="00284C38" w:rsidRDefault="002C01BF" w:rsidP="002C01BF">
      <w:pPr>
        <w:keepNext/>
        <w:numPr>
          <w:ilvl w:val="12"/>
          <w:numId w:val="0"/>
        </w:numPr>
        <w:tabs>
          <w:tab w:val="clear" w:pos="567"/>
        </w:tabs>
        <w:spacing w:line="240" w:lineRule="auto"/>
        <w:ind w:left="567" w:right="-2" w:hanging="567"/>
        <w:outlineLvl w:val="0"/>
        <w:rPr>
          <w:lang w:val="de-DE"/>
        </w:rPr>
      </w:pPr>
      <w:r w:rsidRPr="00284C38">
        <w:rPr>
          <w:lang w:val="de-DE"/>
        </w:rPr>
        <w:t>2.</w:t>
      </w:r>
      <w:r w:rsidRPr="00284C38">
        <w:rPr>
          <w:lang w:val="de-DE"/>
        </w:rPr>
        <w:tab/>
        <w:t xml:space="preserve">Was sollten Sie vor der Einnahme von </w:t>
      </w:r>
      <w:proofErr w:type="spellStart"/>
      <w:r w:rsidRPr="00284C38">
        <w:rPr>
          <w:lang w:val="de-DE"/>
        </w:rPr>
        <w:t>Olumiant</w:t>
      </w:r>
      <w:proofErr w:type="spellEnd"/>
      <w:r w:rsidRPr="00284C38">
        <w:rPr>
          <w:lang w:val="de-DE"/>
        </w:rPr>
        <w:t xml:space="preserve"> beachten?</w:t>
      </w:r>
      <w:r w:rsidR="009C019B">
        <w:rPr>
          <w:lang w:val="de-DE"/>
        </w:rPr>
        <w:fldChar w:fldCharType="begin"/>
      </w:r>
      <w:r w:rsidR="009C019B">
        <w:rPr>
          <w:lang w:val="de-DE"/>
        </w:rPr>
        <w:instrText xml:space="preserve"> DOCVARIABLE vault_nd_87a4664a-2b82-4af8-a409-0444888f1382 \* MERGEFORMAT </w:instrText>
      </w:r>
      <w:r w:rsidR="009C019B">
        <w:rPr>
          <w:lang w:val="de-DE"/>
        </w:rPr>
        <w:fldChar w:fldCharType="separate"/>
      </w:r>
      <w:r w:rsidR="009C019B">
        <w:rPr>
          <w:lang w:val="de-DE"/>
        </w:rPr>
        <w:t xml:space="preserve"> </w:t>
      </w:r>
      <w:r w:rsidR="009C019B">
        <w:rPr>
          <w:lang w:val="de-DE"/>
        </w:rPr>
        <w:fldChar w:fldCharType="end"/>
      </w:r>
    </w:p>
    <w:p w14:paraId="2DE82969" w14:textId="1F28108C" w:rsidR="002C01BF" w:rsidRPr="00284C38" w:rsidRDefault="002C01BF" w:rsidP="002C01BF">
      <w:pPr>
        <w:keepNext/>
        <w:numPr>
          <w:ilvl w:val="12"/>
          <w:numId w:val="0"/>
        </w:numPr>
        <w:tabs>
          <w:tab w:val="clear" w:pos="567"/>
        </w:tabs>
        <w:spacing w:line="240" w:lineRule="auto"/>
        <w:ind w:left="567" w:right="-2" w:hanging="567"/>
        <w:outlineLvl w:val="0"/>
        <w:rPr>
          <w:lang w:val="de-DE"/>
        </w:rPr>
      </w:pPr>
      <w:r w:rsidRPr="00284C38">
        <w:rPr>
          <w:lang w:val="de-DE"/>
        </w:rPr>
        <w:t>3.</w:t>
      </w:r>
      <w:r w:rsidRPr="00284C38">
        <w:rPr>
          <w:lang w:val="de-DE"/>
        </w:rPr>
        <w:tab/>
        <w:t xml:space="preserve">Wie ist </w:t>
      </w:r>
      <w:proofErr w:type="spellStart"/>
      <w:r w:rsidRPr="00284C38">
        <w:rPr>
          <w:lang w:val="de-DE"/>
        </w:rPr>
        <w:t>Olumiant</w:t>
      </w:r>
      <w:proofErr w:type="spellEnd"/>
      <w:r w:rsidRPr="00284C38">
        <w:rPr>
          <w:lang w:val="de-DE"/>
        </w:rPr>
        <w:t xml:space="preserve"> einzunehmen?</w:t>
      </w:r>
      <w:r w:rsidR="009C019B">
        <w:rPr>
          <w:lang w:val="de-DE"/>
        </w:rPr>
        <w:fldChar w:fldCharType="begin"/>
      </w:r>
      <w:r w:rsidR="009C019B">
        <w:rPr>
          <w:lang w:val="de-DE"/>
        </w:rPr>
        <w:instrText xml:space="preserve"> DOCVARIABLE vault_nd_96c1cce0-9221-4751-88c7-e21909ef8d9d \* MERGEFORMAT </w:instrText>
      </w:r>
      <w:r w:rsidR="009C019B">
        <w:rPr>
          <w:lang w:val="de-DE"/>
        </w:rPr>
        <w:fldChar w:fldCharType="separate"/>
      </w:r>
      <w:r w:rsidR="009C019B">
        <w:rPr>
          <w:lang w:val="de-DE"/>
        </w:rPr>
        <w:t xml:space="preserve"> </w:t>
      </w:r>
      <w:r w:rsidR="009C019B">
        <w:rPr>
          <w:lang w:val="de-DE"/>
        </w:rPr>
        <w:fldChar w:fldCharType="end"/>
      </w:r>
    </w:p>
    <w:p w14:paraId="3E8974B1" w14:textId="0F4441E0" w:rsidR="002C01BF" w:rsidRPr="00284C38" w:rsidRDefault="002C01BF" w:rsidP="002C01BF">
      <w:pPr>
        <w:keepNext/>
        <w:numPr>
          <w:ilvl w:val="12"/>
          <w:numId w:val="0"/>
        </w:numPr>
        <w:tabs>
          <w:tab w:val="clear" w:pos="567"/>
        </w:tabs>
        <w:spacing w:line="240" w:lineRule="auto"/>
        <w:ind w:left="567" w:right="-2" w:hanging="567"/>
        <w:outlineLvl w:val="0"/>
        <w:rPr>
          <w:lang w:val="de-DE"/>
        </w:rPr>
      </w:pPr>
      <w:r w:rsidRPr="00284C38">
        <w:rPr>
          <w:lang w:val="de-DE"/>
        </w:rPr>
        <w:t>4.</w:t>
      </w:r>
      <w:r w:rsidRPr="00284C38">
        <w:rPr>
          <w:lang w:val="de-DE"/>
        </w:rPr>
        <w:tab/>
        <w:t>Welche Nebenwirkungen sind möglich?</w:t>
      </w:r>
      <w:r w:rsidR="009C019B">
        <w:rPr>
          <w:lang w:val="de-DE"/>
        </w:rPr>
        <w:fldChar w:fldCharType="begin"/>
      </w:r>
      <w:r w:rsidR="009C019B">
        <w:rPr>
          <w:lang w:val="de-DE"/>
        </w:rPr>
        <w:instrText xml:space="preserve"> DOCVARIABLE vault_nd_a9f06bd8-042d-4e30-b79f-366856b05da1 \* MERGEFORMAT </w:instrText>
      </w:r>
      <w:r w:rsidR="009C019B">
        <w:rPr>
          <w:lang w:val="de-DE"/>
        </w:rPr>
        <w:fldChar w:fldCharType="separate"/>
      </w:r>
      <w:r w:rsidR="009C019B">
        <w:rPr>
          <w:lang w:val="de-DE"/>
        </w:rPr>
        <w:t xml:space="preserve"> </w:t>
      </w:r>
      <w:r w:rsidR="009C019B">
        <w:rPr>
          <w:lang w:val="de-DE"/>
        </w:rPr>
        <w:fldChar w:fldCharType="end"/>
      </w:r>
    </w:p>
    <w:p w14:paraId="3A4E7215" w14:textId="18108251" w:rsidR="002C01BF" w:rsidRPr="00284C38" w:rsidRDefault="002C01BF" w:rsidP="00140286">
      <w:pPr>
        <w:keepNext/>
        <w:numPr>
          <w:ilvl w:val="0"/>
          <w:numId w:val="12"/>
        </w:numPr>
        <w:tabs>
          <w:tab w:val="clear" w:pos="570"/>
          <w:tab w:val="num" w:pos="709"/>
        </w:tabs>
        <w:spacing w:line="240" w:lineRule="auto"/>
        <w:ind w:left="567" w:right="-2" w:hanging="567"/>
        <w:outlineLvl w:val="0"/>
        <w:rPr>
          <w:lang w:val="de-DE"/>
        </w:rPr>
      </w:pPr>
      <w:r w:rsidRPr="00284C38">
        <w:rPr>
          <w:lang w:val="de-DE"/>
        </w:rPr>
        <w:t xml:space="preserve">Wie ist </w:t>
      </w:r>
      <w:proofErr w:type="spellStart"/>
      <w:r w:rsidRPr="00284C38">
        <w:rPr>
          <w:lang w:val="de-DE"/>
        </w:rPr>
        <w:t>Olumiant</w:t>
      </w:r>
      <w:proofErr w:type="spellEnd"/>
      <w:r w:rsidRPr="00284C38">
        <w:rPr>
          <w:lang w:val="de-DE"/>
        </w:rPr>
        <w:t xml:space="preserve"> aufzubewahren?</w:t>
      </w:r>
      <w:r w:rsidR="009C019B">
        <w:rPr>
          <w:lang w:val="de-DE"/>
        </w:rPr>
        <w:fldChar w:fldCharType="begin"/>
      </w:r>
      <w:r w:rsidR="009C019B">
        <w:rPr>
          <w:lang w:val="de-DE"/>
        </w:rPr>
        <w:instrText xml:space="preserve"> DOCVARIABLE vault_nd_52c18560-425e-4a48-8e95-0e19d896ab60 \* MERGEFORMAT </w:instrText>
      </w:r>
      <w:r w:rsidR="009C019B">
        <w:rPr>
          <w:lang w:val="de-DE"/>
        </w:rPr>
        <w:fldChar w:fldCharType="separate"/>
      </w:r>
      <w:r w:rsidR="009C019B">
        <w:rPr>
          <w:lang w:val="de-DE"/>
        </w:rPr>
        <w:t xml:space="preserve"> </w:t>
      </w:r>
      <w:r w:rsidR="009C019B">
        <w:rPr>
          <w:lang w:val="de-DE"/>
        </w:rPr>
        <w:fldChar w:fldCharType="end"/>
      </w:r>
    </w:p>
    <w:p w14:paraId="6E7B69EA" w14:textId="30C72E28" w:rsidR="002C01BF" w:rsidRPr="00284C38" w:rsidRDefault="002C01BF" w:rsidP="002C01BF">
      <w:pPr>
        <w:keepNext/>
        <w:numPr>
          <w:ilvl w:val="12"/>
          <w:numId w:val="0"/>
        </w:numPr>
        <w:tabs>
          <w:tab w:val="clear" w:pos="567"/>
        </w:tabs>
        <w:spacing w:line="240" w:lineRule="auto"/>
        <w:ind w:left="567" w:right="-2" w:hanging="567"/>
        <w:outlineLvl w:val="0"/>
        <w:rPr>
          <w:lang w:val="de-DE"/>
        </w:rPr>
      </w:pPr>
      <w:r w:rsidRPr="00284C38">
        <w:rPr>
          <w:lang w:val="de-DE"/>
        </w:rPr>
        <w:t>6.</w:t>
      </w:r>
      <w:r w:rsidRPr="00284C38">
        <w:rPr>
          <w:lang w:val="de-DE"/>
        </w:rPr>
        <w:tab/>
        <w:t>Inhalt der Packung und weitere Informationen</w:t>
      </w:r>
      <w:r w:rsidR="009C019B">
        <w:rPr>
          <w:lang w:val="de-DE"/>
        </w:rPr>
        <w:fldChar w:fldCharType="begin"/>
      </w:r>
      <w:r w:rsidR="009C019B">
        <w:rPr>
          <w:lang w:val="de-DE"/>
        </w:rPr>
        <w:instrText xml:space="preserve"> DOCVARIABLE vault_nd_6422e5a3-a565-4abe-a263-bd64c3bab90d \* MERGEFORMAT </w:instrText>
      </w:r>
      <w:r w:rsidR="009C019B">
        <w:rPr>
          <w:lang w:val="de-DE"/>
        </w:rPr>
        <w:fldChar w:fldCharType="separate"/>
      </w:r>
      <w:r w:rsidR="009C019B">
        <w:rPr>
          <w:lang w:val="de-DE"/>
        </w:rPr>
        <w:t xml:space="preserve"> </w:t>
      </w:r>
      <w:r w:rsidR="009C019B">
        <w:rPr>
          <w:lang w:val="de-DE"/>
        </w:rPr>
        <w:fldChar w:fldCharType="end"/>
      </w:r>
    </w:p>
    <w:p w14:paraId="7903294A" w14:textId="77777777" w:rsidR="007527CE" w:rsidRPr="00284C38" w:rsidRDefault="007527CE" w:rsidP="00124C8D">
      <w:pPr>
        <w:numPr>
          <w:ilvl w:val="12"/>
          <w:numId w:val="0"/>
        </w:numPr>
        <w:tabs>
          <w:tab w:val="clear" w:pos="567"/>
        </w:tabs>
        <w:spacing w:line="240" w:lineRule="auto"/>
        <w:ind w:right="-2"/>
        <w:outlineLvl w:val="0"/>
        <w:rPr>
          <w:lang w:val="de-DE"/>
        </w:rPr>
      </w:pPr>
    </w:p>
    <w:p w14:paraId="0CDCEF36" w14:textId="77777777" w:rsidR="007527CE" w:rsidRPr="00284C38" w:rsidRDefault="007527CE" w:rsidP="00124C8D">
      <w:pPr>
        <w:numPr>
          <w:ilvl w:val="12"/>
          <w:numId w:val="0"/>
        </w:numPr>
        <w:tabs>
          <w:tab w:val="clear" w:pos="567"/>
        </w:tabs>
        <w:spacing w:line="240" w:lineRule="auto"/>
        <w:rPr>
          <w:lang w:val="de-DE"/>
        </w:rPr>
      </w:pPr>
    </w:p>
    <w:p w14:paraId="12D1A510" w14:textId="238C503F" w:rsidR="007527CE" w:rsidRPr="00284C38" w:rsidRDefault="007527CE" w:rsidP="00DB302D">
      <w:pPr>
        <w:keepNext/>
        <w:spacing w:line="240" w:lineRule="auto"/>
        <w:ind w:right="-2"/>
        <w:rPr>
          <w:b/>
          <w:lang w:val="de-DE"/>
        </w:rPr>
      </w:pPr>
      <w:r w:rsidRPr="00284C38">
        <w:rPr>
          <w:b/>
          <w:lang w:val="de-DE"/>
        </w:rPr>
        <w:t>1.</w:t>
      </w:r>
      <w:r w:rsidRPr="00284C38">
        <w:rPr>
          <w:b/>
          <w:lang w:val="de-DE"/>
        </w:rPr>
        <w:tab/>
        <w:t>W</w:t>
      </w:r>
      <w:r w:rsidR="002C01BF" w:rsidRPr="00284C38">
        <w:rPr>
          <w:b/>
          <w:lang w:val="de-DE"/>
        </w:rPr>
        <w:t xml:space="preserve">as ist </w:t>
      </w:r>
      <w:proofErr w:type="spellStart"/>
      <w:r w:rsidR="002C01BF" w:rsidRPr="00284C38">
        <w:rPr>
          <w:b/>
          <w:lang w:val="de-DE"/>
        </w:rPr>
        <w:t>Olumiant</w:t>
      </w:r>
      <w:proofErr w:type="spellEnd"/>
      <w:r w:rsidR="002C01BF" w:rsidRPr="00284C38">
        <w:rPr>
          <w:b/>
          <w:lang w:val="de-DE"/>
        </w:rPr>
        <w:t xml:space="preserve"> und wofür wird es angewendet</w:t>
      </w:r>
      <w:r w:rsidR="00720CD6">
        <w:rPr>
          <w:b/>
          <w:lang w:val="de-DE"/>
        </w:rPr>
        <w:t>?</w:t>
      </w:r>
    </w:p>
    <w:p w14:paraId="0FB6245E" w14:textId="77777777" w:rsidR="007527CE" w:rsidRPr="00284C38" w:rsidRDefault="007527CE" w:rsidP="008C1872">
      <w:pPr>
        <w:keepNext/>
        <w:numPr>
          <w:ilvl w:val="12"/>
          <w:numId w:val="0"/>
        </w:numPr>
        <w:tabs>
          <w:tab w:val="clear" w:pos="567"/>
        </w:tabs>
        <w:spacing w:line="240" w:lineRule="auto"/>
        <w:rPr>
          <w:lang w:val="de-DE"/>
        </w:rPr>
      </w:pPr>
    </w:p>
    <w:p w14:paraId="599DDD8C" w14:textId="37E75A7F" w:rsidR="007527CE" w:rsidRPr="00284C38" w:rsidRDefault="007527CE" w:rsidP="008C1872">
      <w:pPr>
        <w:keepNext/>
        <w:tabs>
          <w:tab w:val="clear" w:pos="567"/>
        </w:tabs>
        <w:spacing w:line="240" w:lineRule="auto"/>
        <w:ind w:right="-2"/>
        <w:rPr>
          <w:lang w:val="de-DE"/>
        </w:rPr>
      </w:pPr>
      <w:proofErr w:type="spellStart"/>
      <w:r w:rsidRPr="00284C38">
        <w:rPr>
          <w:lang w:val="de-DE"/>
        </w:rPr>
        <w:t>Olumiant</w:t>
      </w:r>
      <w:proofErr w:type="spellEnd"/>
      <w:r w:rsidRPr="00284C38">
        <w:rPr>
          <w:lang w:val="de-DE"/>
        </w:rPr>
        <w:t xml:space="preserve"> </w:t>
      </w:r>
      <w:r w:rsidR="008127C7" w:rsidRPr="00284C38">
        <w:rPr>
          <w:lang w:val="de-DE"/>
        </w:rPr>
        <w:t>enthält den Wirkstoff B</w:t>
      </w:r>
      <w:r w:rsidRPr="00284C38">
        <w:rPr>
          <w:lang w:val="de-DE"/>
        </w:rPr>
        <w:t xml:space="preserve">aricitinib. </w:t>
      </w:r>
      <w:r w:rsidR="008127C7" w:rsidRPr="00284C38">
        <w:rPr>
          <w:lang w:val="de-DE"/>
        </w:rPr>
        <w:t>Es gehört zu einer Gruppe von Arzneimitteln</w:t>
      </w:r>
      <w:r w:rsidR="00ED370E">
        <w:rPr>
          <w:lang w:val="de-DE"/>
        </w:rPr>
        <w:t>,</w:t>
      </w:r>
      <w:r w:rsidR="008127C7" w:rsidRPr="00284C38">
        <w:rPr>
          <w:lang w:val="de-DE"/>
        </w:rPr>
        <w:t xml:space="preserve"> </w:t>
      </w:r>
      <w:r w:rsidR="00ED370E">
        <w:rPr>
          <w:lang w:val="de-DE"/>
        </w:rPr>
        <w:t>die</w:t>
      </w:r>
      <w:r w:rsidR="008127C7" w:rsidRPr="00284C38">
        <w:rPr>
          <w:lang w:val="de-DE"/>
        </w:rPr>
        <w:t xml:space="preserve"> Januskinase-Inhibitoren</w:t>
      </w:r>
      <w:r w:rsidR="00ED370E">
        <w:rPr>
          <w:lang w:val="de-DE"/>
        </w:rPr>
        <w:t xml:space="preserve"> genannt werden.</w:t>
      </w:r>
      <w:r w:rsidR="00ED370E" w:rsidRPr="00284C38">
        <w:rPr>
          <w:lang w:val="de-DE"/>
        </w:rPr>
        <w:t xml:space="preserve"> </w:t>
      </w:r>
      <w:r w:rsidR="00ED370E">
        <w:rPr>
          <w:lang w:val="de-DE"/>
        </w:rPr>
        <w:t>Diese</w:t>
      </w:r>
      <w:r w:rsidR="008127C7" w:rsidRPr="00284C38">
        <w:rPr>
          <w:lang w:val="de-DE"/>
        </w:rPr>
        <w:t xml:space="preserve"> helfen</w:t>
      </w:r>
      <w:r w:rsidR="00284C38">
        <w:rPr>
          <w:lang w:val="de-DE"/>
        </w:rPr>
        <w:t>,</w:t>
      </w:r>
      <w:r w:rsidR="008127C7" w:rsidRPr="00284C38">
        <w:rPr>
          <w:lang w:val="de-DE"/>
        </w:rPr>
        <w:t xml:space="preserve"> En</w:t>
      </w:r>
      <w:r w:rsidR="00673448" w:rsidRPr="00284C38">
        <w:rPr>
          <w:lang w:val="de-DE"/>
        </w:rPr>
        <w:t>t</w:t>
      </w:r>
      <w:r w:rsidR="008127C7" w:rsidRPr="00284C38">
        <w:rPr>
          <w:lang w:val="de-DE"/>
        </w:rPr>
        <w:t>zündungen zu vermindern</w:t>
      </w:r>
      <w:r w:rsidRPr="00284C38">
        <w:rPr>
          <w:lang w:val="de-DE"/>
        </w:rPr>
        <w:t>.</w:t>
      </w:r>
      <w:r w:rsidR="00F92DFE" w:rsidRPr="00284C38">
        <w:rPr>
          <w:lang w:val="de-DE"/>
        </w:rPr>
        <w:t xml:space="preserve"> </w:t>
      </w:r>
    </w:p>
    <w:p w14:paraId="184934EE" w14:textId="6E44F9BC" w:rsidR="007527CE" w:rsidRDefault="007527CE" w:rsidP="00124C8D">
      <w:pPr>
        <w:tabs>
          <w:tab w:val="clear" w:pos="567"/>
        </w:tabs>
        <w:spacing w:line="240" w:lineRule="auto"/>
        <w:ind w:right="-2"/>
        <w:rPr>
          <w:lang w:val="de-DE"/>
        </w:rPr>
      </w:pPr>
    </w:p>
    <w:p w14:paraId="672D8792" w14:textId="430C724D" w:rsidR="001A7DF8" w:rsidRPr="00C529E5" w:rsidRDefault="001A7DF8" w:rsidP="00124C8D">
      <w:pPr>
        <w:tabs>
          <w:tab w:val="clear" w:pos="567"/>
        </w:tabs>
        <w:spacing w:line="240" w:lineRule="auto"/>
        <w:ind w:right="-2"/>
        <w:rPr>
          <w:b/>
          <w:lang w:val="de-DE"/>
        </w:rPr>
      </w:pPr>
      <w:r w:rsidRPr="00C529E5">
        <w:rPr>
          <w:b/>
          <w:lang w:val="de-DE"/>
        </w:rPr>
        <w:t xml:space="preserve">Rheumatoide Arthritis </w:t>
      </w:r>
    </w:p>
    <w:p w14:paraId="12FB3F87" w14:textId="580BAB0E" w:rsidR="007527CE" w:rsidRPr="00284C38" w:rsidRDefault="00CD2049" w:rsidP="00124C8D">
      <w:pPr>
        <w:tabs>
          <w:tab w:val="clear" w:pos="567"/>
        </w:tabs>
        <w:spacing w:line="240" w:lineRule="auto"/>
        <w:ind w:right="-2"/>
        <w:rPr>
          <w:color w:val="000000"/>
          <w:lang w:val="de-DE"/>
        </w:rPr>
      </w:pPr>
      <w:proofErr w:type="spellStart"/>
      <w:r w:rsidRPr="00CD2049">
        <w:rPr>
          <w:lang w:val="de-DE"/>
        </w:rPr>
        <w:t>Olumiant</w:t>
      </w:r>
      <w:proofErr w:type="spellEnd"/>
      <w:r w:rsidRPr="00CD2049">
        <w:rPr>
          <w:lang w:val="de-DE"/>
        </w:rPr>
        <w:t xml:space="preserve"> wird angewendet, um Erwachsene mit mittelschwerer bis schwerer rheumatoider Arthritis, einer entzündlichen Gelenkerkrankung, zu behandeln</w:t>
      </w:r>
      <w:r w:rsidRPr="00EA3988">
        <w:rPr>
          <w:lang w:val="de-DE"/>
        </w:rPr>
        <w:t xml:space="preserve">, wenn </w:t>
      </w:r>
      <w:r w:rsidR="00AB3041">
        <w:rPr>
          <w:lang w:val="de-DE"/>
        </w:rPr>
        <w:t>di</w:t>
      </w:r>
      <w:r w:rsidR="007019B5">
        <w:rPr>
          <w:lang w:val="de-DE"/>
        </w:rPr>
        <w:t xml:space="preserve">e </w:t>
      </w:r>
      <w:r w:rsidRPr="00EA3988">
        <w:rPr>
          <w:lang w:val="de-DE"/>
        </w:rPr>
        <w:t xml:space="preserve">bisherige </w:t>
      </w:r>
      <w:r w:rsidR="00AB3041">
        <w:rPr>
          <w:lang w:val="de-DE"/>
        </w:rPr>
        <w:t>Behandlung</w:t>
      </w:r>
      <w:r w:rsidRPr="00EA3988">
        <w:rPr>
          <w:lang w:val="de-DE"/>
        </w:rPr>
        <w:t xml:space="preserve"> nicht ausreichend gewirkt ha</w:t>
      </w:r>
      <w:r w:rsidR="007019B5">
        <w:rPr>
          <w:lang w:val="de-DE"/>
        </w:rPr>
        <w:t>t</w:t>
      </w:r>
      <w:r w:rsidRPr="00EA3988">
        <w:rPr>
          <w:lang w:val="de-DE"/>
        </w:rPr>
        <w:t xml:space="preserve"> </w:t>
      </w:r>
      <w:r w:rsidR="00ED370E">
        <w:rPr>
          <w:lang w:val="de-DE"/>
        </w:rPr>
        <w:t>oder</w:t>
      </w:r>
      <w:r w:rsidRPr="00EA3988">
        <w:rPr>
          <w:lang w:val="de-DE"/>
        </w:rPr>
        <w:t xml:space="preserve"> nicht vertragen wurde.</w:t>
      </w:r>
      <w:r w:rsidR="008127C7" w:rsidRPr="00EA3988">
        <w:rPr>
          <w:lang w:val="de-DE"/>
        </w:rPr>
        <w:t xml:space="preserve"> </w:t>
      </w:r>
      <w:proofErr w:type="spellStart"/>
      <w:r w:rsidR="008127C7" w:rsidRPr="00EA3988">
        <w:rPr>
          <w:lang w:val="de-DE"/>
        </w:rPr>
        <w:t>Olumian</w:t>
      </w:r>
      <w:r w:rsidR="008127C7" w:rsidRPr="00284C38">
        <w:rPr>
          <w:lang w:val="de-DE"/>
        </w:rPr>
        <w:t>t</w:t>
      </w:r>
      <w:proofErr w:type="spellEnd"/>
      <w:r w:rsidR="008127C7" w:rsidRPr="00284C38">
        <w:rPr>
          <w:lang w:val="de-DE"/>
        </w:rPr>
        <w:t xml:space="preserve"> kann </w:t>
      </w:r>
      <w:proofErr w:type="gramStart"/>
      <w:r w:rsidR="008127C7" w:rsidRPr="00284C38">
        <w:rPr>
          <w:lang w:val="de-DE"/>
        </w:rPr>
        <w:t>alleine</w:t>
      </w:r>
      <w:proofErr w:type="gramEnd"/>
      <w:r w:rsidR="008127C7" w:rsidRPr="00284C38">
        <w:rPr>
          <w:lang w:val="de-DE"/>
        </w:rPr>
        <w:t xml:space="preserve"> oder </w:t>
      </w:r>
      <w:r w:rsidR="00C71A0B">
        <w:rPr>
          <w:lang w:val="de-DE"/>
        </w:rPr>
        <w:t>zusammen</w:t>
      </w:r>
      <w:r w:rsidR="00C71A0B" w:rsidRPr="00284C38">
        <w:rPr>
          <w:lang w:val="de-DE"/>
        </w:rPr>
        <w:t xml:space="preserve"> </w:t>
      </w:r>
      <w:r w:rsidR="008127C7" w:rsidRPr="00284C38">
        <w:rPr>
          <w:lang w:val="de-DE"/>
        </w:rPr>
        <w:t>mit anderen Arzneimitteln, wie etwa Methotrexat,</w:t>
      </w:r>
      <w:r w:rsidR="00233915">
        <w:rPr>
          <w:lang w:val="de-DE"/>
        </w:rPr>
        <w:t xml:space="preserve"> </w:t>
      </w:r>
      <w:r w:rsidR="008127C7" w:rsidRPr="00284C38">
        <w:rPr>
          <w:lang w:val="de-DE"/>
        </w:rPr>
        <w:t>angewendet werden.</w:t>
      </w:r>
    </w:p>
    <w:p w14:paraId="4BC0C6F4" w14:textId="77777777" w:rsidR="007527CE" w:rsidRPr="00284C38" w:rsidRDefault="007527CE" w:rsidP="00124C8D">
      <w:pPr>
        <w:tabs>
          <w:tab w:val="clear" w:pos="567"/>
        </w:tabs>
        <w:spacing w:line="240" w:lineRule="auto"/>
        <w:ind w:right="-2"/>
        <w:rPr>
          <w:b/>
          <w:bCs/>
          <w:lang w:val="de-DE"/>
        </w:rPr>
      </w:pPr>
    </w:p>
    <w:p w14:paraId="595AECB7" w14:textId="4F89CF76" w:rsidR="007527CE" w:rsidRDefault="007527CE" w:rsidP="00124C8D">
      <w:pPr>
        <w:tabs>
          <w:tab w:val="clear" w:pos="567"/>
        </w:tabs>
        <w:spacing w:line="240" w:lineRule="auto"/>
        <w:ind w:right="-2"/>
        <w:rPr>
          <w:lang w:val="de-DE"/>
        </w:rPr>
      </w:pPr>
      <w:proofErr w:type="spellStart"/>
      <w:r w:rsidRPr="00284C38">
        <w:rPr>
          <w:lang w:val="de-DE"/>
        </w:rPr>
        <w:t>Olumiant</w:t>
      </w:r>
      <w:proofErr w:type="spellEnd"/>
      <w:r w:rsidRPr="00284C38">
        <w:rPr>
          <w:lang w:val="de-DE"/>
        </w:rPr>
        <w:t xml:space="preserve"> w</w:t>
      </w:r>
      <w:r w:rsidR="008127C7" w:rsidRPr="00284C38">
        <w:rPr>
          <w:lang w:val="de-DE"/>
        </w:rPr>
        <w:t xml:space="preserve">irkt, indem es die Aktivität eines </w:t>
      </w:r>
      <w:r w:rsidR="00ED370E" w:rsidRPr="00284C38">
        <w:rPr>
          <w:lang w:val="de-DE"/>
        </w:rPr>
        <w:t xml:space="preserve">“Januskinase” </w:t>
      </w:r>
      <w:r w:rsidR="00ED370E">
        <w:rPr>
          <w:lang w:val="de-DE"/>
        </w:rPr>
        <w:t xml:space="preserve">genannten </w:t>
      </w:r>
      <w:r w:rsidR="008127C7" w:rsidRPr="00284C38">
        <w:rPr>
          <w:lang w:val="de-DE"/>
        </w:rPr>
        <w:t xml:space="preserve">Enzyms im Körper </w:t>
      </w:r>
      <w:r w:rsidR="00673448" w:rsidRPr="00284C38">
        <w:rPr>
          <w:lang w:val="de-DE"/>
        </w:rPr>
        <w:t>vermindert. Dieses Enzym ist am Entzündungsprozess beteiligt</w:t>
      </w:r>
      <w:r w:rsidRPr="00284C38">
        <w:rPr>
          <w:lang w:val="de-DE"/>
        </w:rPr>
        <w:t xml:space="preserve">. </w:t>
      </w:r>
      <w:r w:rsidR="00673448" w:rsidRPr="00284C38">
        <w:rPr>
          <w:lang w:val="de-DE"/>
        </w:rPr>
        <w:t xml:space="preserve">Durch </w:t>
      </w:r>
      <w:r w:rsidR="006A4DC4">
        <w:rPr>
          <w:lang w:val="de-DE"/>
        </w:rPr>
        <w:t>die Verminderung</w:t>
      </w:r>
      <w:r w:rsidR="00673448" w:rsidRPr="00284C38">
        <w:rPr>
          <w:lang w:val="de-DE"/>
        </w:rPr>
        <w:t xml:space="preserve"> der Aktivität dieses Enzyms hilft </w:t>
      </w:r>
      <w:proofErr w:type="spellStart"/>
      <w:r w:rsidR="00673448" w:rsidRPr="00284C38">
        <w:rPr>
          <w:lang w:val="de-DE"/>
        </w:rPr>
        <w:t>Olumiant</w:t>
      </w:r>
      <w:proofErr w:type="spellEnd"/>
      <w:r w:rsidR="00673448" w:rsidRPr="00284C38">
        <w:rPr>
          <w:lang w:val="de-DE"/>
        </w:rPr>
        <w:t xml:space="preserve"> Schmerzen, Steif</w:t>
      </w:r>
      <w:r w:rsidR="00D37AB3">
        <w:rPr>
          <w:lang w:val="de-DE"/>
        </w:rPr>
        <w:t>igk</w:t>
      </w:r>
      <w:r w:rsidR="00673448" w:rsidRPr="00284C38">
        <w:rPr>
          <w:lang w:val="de-DE"/>
        </w:rPr>
        <w:t xml:space="preserve">eit und Schwellungen in Ihren Gelenken </w:t>
      </w:r>
      <w:r w:rsidR="002D0CD1">
        <w:rPr>
          <w:lang w:val="de-DE"/>
        </w:rPr>
        <w:t>und</w:t>
      </w:r>
      <w:r w:rsidR="002D0CD1" w:rsidRPr="00284C38">
        <w:rPr>
          <w:lang w:val="de-DE"/>
        </w:rPr>
        <w:t xml:space="preserve"> </w:t>
      </w:r>
      <w:r w:rsidR="00673448" w:rsidRPr="00284C38">
        <w:rPr>
          <w:lang w:val="de-DE"/>
        </w:rPr>
        <w:t>Müdigkeit</w:t>
      </w:r>
      <w:r w:rsidR="00720CD6">
        <w:rPr>
          <w:lang w:val="de-DE"/>
        </w:rPr>
        <w:t xml:space="preserve"> zu vermindern</w:t>
      </w:r>
      <w:r w:rsidR="002D0CD1">
        <w:rPr>
          <w:lang w:val="de-DE"/>
        </w:rPr>
        <w:t xml:space="preserve"> sowie</w:t>
      </w:r>
      <w:r w:rsidR="00673448" w:rsidRPr="00284C38">
        <w:rPr>
          <w:lang w:val="de-DE"/>
        </w:rPr>
        <w:t xml:space="preserve"> </w:t>
      </w:r>
      <w:r w:rsidR="00ED370E">
        <w:rPr>
          <w:lang w:val="de-DE"/>
        </w:rPr>
        <w:t xml:space="preserve">Schädigungen von </w:t>
      </w:r>
      <w:r w:rsidR="005D0782">
        <w:rPr>
          <w:lang w:val="de-DE"/>
        </w:rPr>
        <w:t>Knochen und Knorpel</w:t>
      </w:r>
      <w:r w:rsidR="00F709E0">
        <w:rPr>
          <w:lang w:val="de-DE"/>
        </w:rPr>
        <w:t xml:space="preserve"> </w:t>
      </w:r>
      <w:r w:rsidR="00ED370E">
        <w:rPr>
          <w:lang w:val="de-DE"/>
        </w:rPr>
        <w:t>in den</w:t>
      </w:r>
      <w:r w:rsidR="00673448" w:rsidRPr="00284C38">
        <w:rPr>
          <w:lang w:val="de-DE"/>
        </w:rPr>
        <w:t xml:space="preserve"> Gelenke</w:t>
      </w:r>
      <w:r w:rsidR="00FF7D06">
        <w:rPr>
          <w:lang w:val="de-DE"/>
        </w:rPr>
        <w:t>n</w:t>
      </w:r>
      <w:r w:rsidR="00673448" w:rsidRPr="00284C38">
        <w:rPr>
          <w:lang w:val="de-DE"/>
        </w:rPr>
        <w:t xml:space="preserve"> </w:t>
      </w:r>
      <w:r w:rsidR="002D0CD1">
        <w:rPr>
          <w:lang w:val="de-DE"/>
        </w:rPr>
        <w:t xml:space="preserve">zu </w:t>
      </w:r>
      <w:r w:rsidR="00ED370E" w:rsidRPr="00284C38">
        <w:rPr>
          <w:lang w:val="de-DE"/>
        </w:rPr>
        <w:t>ver</w:t>
      </w:r>
      <w:r w:rsidR="00ED370E">
        <w:rPr>
          <w:lang w:val="de-DE"/>
        </w:rPr>
        <w:t>zögern</w:t>
      </w:r>
      <w:r w:rsidR="00673448" w:rsidRPr="00284C38">
        <w:rPr>
          <w:lang w:val="de-DE"/>
        </w:rPr>
        <w:t>.</w:t>
      </w:r>
      <w:r w:rsidRPr="00284C38">
        <w:rPr>
          <w:lang w:val="de-DE"/>
        </w:rPr>
        <w:t xml:space="preserve"> </w:t>
      </w:r>
      <w:r w:rsidR="005D0782">
        <w:rPr>
          <w:lang w:val="de-DE"/>
        </w:rPr>
        <w:t xml:space="preserve">Diese </w:t>
      </w:r>
      <w:r w:rsidR="00ED370E">
        <w:rPr>
          <w:lang w:val="de-DE"/>
        </w:rPr>
        <w:t xml:space="preserve">Wirkungen </w:t>
      </w:r>
      <w:r w:rsidR="005D0782">
        <w:rPr>
          <w:lang w:val="de-DE"/>
        </w:rPr>
        <w:t>können</w:t>
      </w:r>
      <w:r w:rsidRPr="00284C38">
        <w:rPr>
          <w:lang w:val="de-DE"/>
        </w:rPr>
        <w:t xml:space="preserve"> </w:t>
      </w:r>
      <w:r w:rsidR="006A7AFF">
        <w:t xml:space="preserve">Ihnen helfen, Ihre </w:t>
      </w:r>
      <w:r w:rsidR="00ED370E">
        <w:t xml:space="preserve">normalen </w:t>
      </w:r>
      <w:r w:rsidR="006A7AFF">
        <w:t xml:space="preserve">täglichen Aktivitäten </w:t>
      </w:r>
      <w:r w:rsidR="00ED370E">
        <w:t xml:space="preserve">auszuüben </w:t>
      </w:r>
      <w:r w:rsidR="006A7AFF">
        <w:t xml:space="preserve">und </w:t>
      </w:r>
      <w:r w:rsidR="00ED370E">
        <w:t xml:space="preserve">dadurch </w:t>
      </w:r>
      <w:r w:rsidR="00ED370E">
        <w:rPr>
          <w:lang w:val="de-DE"/>
        </w:rPr>
        <w:t>die</w:t>
      </w:r>
      <w:r w:rsidR="00ED370E" w:rsidRPr="00284C38">
        <w:rPr>
          <w:lang w:val="de-DE"/>
        </w:rPr>
        <w:t xml:space="preserve"> </w:t>
      </w:r>
      <w:r w:rsidR="006659A6">
        <w:rPr>
          <w:lang w:val="de-DE"/>
        </w:rPr>
        <w:t xml:space="preserve">durch die Krankheit beeinträchtigte </w:t>
      </w:r>
      <w:r w:rsidR="00673448" w:rsidRPr="00284C38">
        <w:rPr>
          <w:lang w:val="de-DE"/>
        </w:rPr>
        <w:t xml:space="preserve">Lebensqualität </w:t>
      </w:r>
      <w:r w:rsidR="00ED370E">
        <w:rPr>
          <w:lang w:val="de-DE"/>
        </w:rPr>
        <w:t xml:space="preserve">von Patienten mit </w:t>
      </w:r>
      <w:r w:rsidR="00ED370E" w:rsidRPr="00CD2049">
        <w:rPr>
          <w:lang w:val="de-DE"/>
        </w:rPr>
        <w:t>rheumatoider Arthritis</w:t>
      </w:r>
      <w:r w:rsidR="00ED370E">
        <w:rPr>
          <w:lang w:val="de-DE"/>
        </w:rPr>
        <w:t xml:space="preserve"> </w:t>
      </w:r>
      <w:r w:rsidR="00673448" w:rsidRPr="00284C38">
        <w:rPr>
          <w:lang w:val="de-DE"/>
        </w:rPr>
        <w:t>verbesser</w:t>
      </w:r>
      <w:r w:rsidR="00F57484">
        <w:rPr>
          <w:lang w:val="de-DE"/>
        </w:rPr>
        <w:t>n</w:t>
      </w:r>
      <w:r w:rsidRPr="00284C38">
        <w:rPr>
          <w:lang w:val="de-DE"/>
        </w:rPr>
        <w:t>.</w:t>
      </w:r>
    </w:p>
    <w:p w14:paraId="74E8B363" w14:textId="1E36CEC9" w:rsidR="001A7DF8" w:rsidRDefault="001A7DF8" w:rsidP="00124C8D">
      <w:pPr>
        <w:tabs>
          <w:tab w:val="clear" w:pos="567"/>
        </w:tabs>
        <w:spacing w:line="240" w:lineRule="auto"/>
        <w:ind w:right="-2"/>
        <w:rPr>
          <w:lang w:val="de-DE"/>
        </w:rPr>
      </w:pPr>
    </w:p>
    <w:p w14:paraId="37A7A533" w14:textId="01700F0F" w:rsidR="001A7DF8" w:rsidRDefault="001A7DF8" w:rsidP="00124C8D">
      <w:pPr>
        <w:tabs>
          <w:tab w:val="clear" w:pos="567"/>
        </w:tabs>
        <w:spacing w:line="240" w:lineRule="auto"/>
        <w:ind w:right="-2"/>
        <w:rPr>
          <w:lang w:val="de-DE"/>
        </w:rPr>
      </w:pPr>
      <w:r w:rsidRPr="00C529E5">
        <w:rPr>
          <w:b/>
          <w:lang w:val="de-DE"/>
        </w:rPr>
        <w:t>Atopische Dermatitis</w:t>
      </w:r>
    </w:p>
    <w:p w14:paraId="42FE6D6B" w14:textId="22A3ABAC" w:rsidR="001A7DF8" w:rsidRPr="001A7DF8" w:rsidRDefault="001A7DF8" w:rsidP="003C5331">
      <w:pPr>
        <w:rPr>
          <w:lang w:val="de-DE"/>
        </w:rPr>
      </w:pPr>
      <w:proofErr w:type="spellStart"/>
      <w:r>
        <w:rPr>
          <w:lang w:val="de-DE"/>
        </w:rPr>
        <w:t>Olumiant</w:t>
      </w:r>
      <w:proofErr w:type="spellEnd"/>
      <w:r>
        <w:rPr>
          <w:lang w:val="de-DE"/>
        </w:rPr>
        <w:t xml:space="preserve"> wird </w:t>
      </w:r>
      <w:r w:rsidR="00BF25F8">
        <w:rPr>
          <w:lang w:val="de-DE"/>
        </w:rPr>
        <w:t>angewendet</w:t>
      </w:r>
      <w:r>
        <w:rPr>
          <w:lang w:val="de-DE"/>
        </w:rPr>
        <w:t xml:space="preserve">, um </w:t>
      </w:r>
      <w:r w:rsidR="00E0125A">
        <w:rPr>
          <w:lang w:val="de-DE"/>
        </w:rPr>
        <w:t xml:space="preserve">Kinder ab 2 Jahren, Jugendliche und </w:t>
      </w:r>
      <w:r>
        <w:rPr>
          <w:lang w:val="de-DE"/>
        </w:rPr>
        <w:t>Erwachsene mit mittelschwerer bis schwerer atopischer Dermatitis</w:t>
      </w:r>
      <w:r w:rsidR="009253DA">
        <w:rPr>
          <w:lang w:val="de-DE"/>
        </w:rPr>
        <w:t xml:space="preserve">, auch </w:t>
      </w:r>
      <w:r w:rsidR="00AE5193">
        <w:rPr>
          <w:lang w:val="de-DE"/>
        </w:rPr>
        <w:t xml:space="preserve">bekannt als </w:t>
      </w:r>
      <w:r w:rsidR="009253DA">
        <w:rPr>
          <w:lang w:val="de-DE"/>
        </w:rPr>
        <w:t>atopisches Ekzem</w:t>
      </w:r>
      <w:r w:rsidR="00CD1FF5">
        <w:rPr>
          <w:lang w:val="de-DE"/>
        </w:rPr>
        <w:t xml:space="preserve"> oder Neurodermitis</w:t>
      </w:r>
      <w:r w:rsidR="009253DA">
        <w:rPr>
          <w:lang w:val="de-DE"/>
        </w:rPr>
        <w:t xml:space="preserve">, zu behandeln. </w:t>
      </w:r>
      <w:proofErr w:type="spellStart"/>
      <w:r w:rsidR="001B0436">
        <w:rPr>
          <w:lang w:val="de-DE"/>
        </w:rPr>
        <w:t>Olumiant</w:t>
      </w:r>
      <w:proofErr w:type="spellEnd"/>
      <w:r w:rsidR="001B0436">
        <w:rPr>
          <w:lang w:val="de-DE"/>
        </w:rPr>
        <w:t xml:space="preserve"> </w:t>
      </w:r>
      <w:r w:rsidR="00423D63">
        <w:rPr>
          <w:lang w:val="de-DE"/>
        </w:rPr>
        <w:t xml:space="preserve">kann </w:t>
      </w:r>
      <w:proofErr w:type="gramStart"/>
      <w:r w:rsidR="001B0436">
        <w:rPr>
          <w:lang w:val="de-DE"/>
        </w:rPr>
        <w:t>alleine</w:t>
      </w:r>
      <w:proofErr w:type="gramEnd"/>
      <w:r w:rsidR="001B0436">
        <w:rPr>
          <w:lang w:val="de-DE"/>
        </w:rPr>
        <w:t xml:space="preserve"> oder </w:t>
      </w:r>
      <w:bookmarkStart w:id="52" w:name="_Hlk40887195"/>
      <w:r w:rsidR="00EC33A8">
        <w:rPr>
          <w:lang w:val="de-DE"/>
        </w:rPr>
        <w:t>zusammen</w:t>
      </w:r>
      <w:r w:rsidR="001B0436">
        <w:rPr>
          <w:lang w:val="de-DE"/>
        </w:rPr>
        <w:t xml:space="preserve"> mit </w:t>
      </w:r>
      <w:bookmarkEnd w:id="52"/>
      <w:r w:rsidR="002C2AE7" w:rsidRPr="003C5331">
        <w:rPr>
          <w:lang w:val="de-DE"/>
        </w:rPr>
        <w:t>äußerlich auf der Haut anzuwen</w:t>
      </w:r>
      <w:r w:rsidR="00162BE3">
        <w:rPr>
          <w:lang w:val="de-DE"/>
        </w:rPr>
        <w:t>den</w:t>
      </w:r>
      <w:r w:rsidR="002C2AE7" w:rsidRPr="003C5331">
        <w:rPr>
          <w:lang w:val="de-DE"/>
        </w:rPr>
        <w:t xml:space="preserve">den </w:t>
      </w:r>
      <w:r w:rsidR="00B448FD">
        <w:rPr>
          <w:lang w:val="de-DE"/>
        </w:rPr>
        <w:t xml:space="preserve">Arzneimitteln zur </w:t>
      </w:r>
      <w:r w:rsidR="006A7796">
        <w:rPr>
          <w:lang w:val="de-DE"/>
        </w:rPr>
        <w:t>B</w:t>
      </w:r>
      <w:r w:rsidR="00B448FD">
        <w:rPr>
          <w:lang w:val="de-DE"/>
        </w:rPr>
        <w:t xml:space="preserve">ehandlung von Ekzemen </w:t>
      </w:r>
      <w:r w:rsidR="00AE5193">
        <w:rPr>
          <w:lang w:val="de-DE"/>
        </w:rPr>
        <w:t>ange</w:t>
      </w:r>
      <w:r w:rsidR="001B0436">
        <w:rPr>
          <w:lang w:val="de-DE"/>
        </w:rPr>
        <w:t>wendet werden.</w:t>
      </w:r>
      <w:r w:rsidR="003615E8" w:rsidRPr="003C5331" w:rsidDel="003615E8">
        <w:rPr>
          <w:lang w:val="de-DE"/>
        </w:rPr>
        <w:t xml:space="preserve"> </w:t>
      </w:r>
    </w:p>
    <w:p w14:paraId="10380E9C" w14:textId="4B27B01E" w:rsidR="007527CE" w:rsidRDefault="007527CE" w:rsidP="003C5331">
      <w:pPr>
        <w:rPr>
          <w:lang w:val="de-DE"/>
        </w:rPr>
      </w:pPr>
    </w:p>
    <w:p w14:paraId="4C9C4B96" w14:textId="420A6725" w:rsidR="009253DA" w:rsidRPr="00284C38" w:rsidRDefault="009253DA" w:rsidP="003C5331">
      <w:pPr>
        <w:rPr>
          <w:lang w:val="de-DE"/>
        </w:rPr>
      </w:pPr>
      <w:proofErr w:type="spellStart"/>
      <w:r w:rsidRPr="00284C38">
        <w:rPr>
          <w:lang w:val="de-DE"/>
        </w:rPr>
        <w:t>Olumiant</w:t>
      </w:r>
      <w:proofErr w:type="spellEnd"/>
      <w:r w:rsidRPr="00284C38">
        <w:rPr>
          <w:lang w:val="de-DE"/>
        </w:rPr>
        <w:t xml:space="preserve"> wirkt, indem es die Aktivität eines</w:t>
      </w:r>
      <w:r w:rsidR="003C5BC1">
        <w:rPr>
          <w:lang w:val="de-DE"/>
        </w:rPr>
        <w:t xml:space="preserve"> </w:t>
      </w:r>
      <w:r w:rsidR="00423D63" w:rsidRPr="00284C38">
        <w:rPr>
          <w:lang w:val="de-DE"/>
        </w:rPr>
        <w:t>“Januskinase”</w:t>
      </w:r>
      <w:r w:rsidR="00423D63">
        <w:rPr>
          <w:lang w:val="de-DE"/>
        </w:rPr>
        <w:t xml:space="preserve"> genannten </w:t>
      </w:r>
      <w:r w:rsidR="003C5BC1">
        <w:rPr>
          <w:lang w:val="de-DE"/>
        </w:rPr>
        <w:t xml:space="preserve">Enzyms </w:t>
      </w:r>
      <w:r w:rsidRPr="00284C38">
        <w:rPr>
          <w:lang w:val="de-DE"/>
        </w:rPr>
        <w:t xml:space="preserve">im Körper vermindert. Dieses Enzym ist am Entzündungsprozess beteiligt. Durch </w:t>
      </w:r>
      <w:r>
        <w:rPr>
          <w:lang w:val="de-DE"/>
        </w:rPr>
        <w:t>die Verminderung</w:t>
      </w:r>
      <w:r w:rsidRPr="00284C38">
        <w:rPr>
          <w:lang w:val="de-DE"/>
        </w:rPr>
        <w:t xml:space="preserve"> der Aktivität dieses Enzyms hilft </w:t>
      </w:r>
      <w:proofErr w:type="spellStart"/>
      <w:r w:rsidRPr="00284C38">
        <w:rPr>
          <w:lang w:val="de-DE"/>
        </w:rPr>
        <w:t>Olumiant</w:t>
      </w:r>
      <w:proofErr w:type="spellEnd"/>
      <w:r w:rsidR="00D9366E">
        <w:rPr>
          <w:lang w:val="de-DE"/>
        </w:rPr>
        <w:t>,</w:t>
      </w:r>
      <w:r>
        <w:rPr>
          <w:lang w:val="de-DE"/>
        </w:rPr>
        <w:t xml:space="preserve"> den Zustand </w:t>
      </w:r>
      <w:r w:rsidR="00B9149B">
        <w:rPr>
          <w:lang w:val="de-DE"/>
        </w:rPr>
        <w:t>Ihre</w:t>
      </w:r>
      <w:r>
        <w:rPr>
          <w:lang w:val="de-DE"/>
        </w:rPr>
        <w:t xml:space="preserve">r Haut zu verbessern und </w:t>
      </w:r>
      <w:r w:rsidR="00D9366E">
        <w:rPr>
          <w:lang w:val="de-DE"/>
        </w:rPr>
        <w:t xml:space="preserve">den </w:t>
      </w:r>
      <w:r>
        <w:rPr>
          <w:lang w:val="de-DE"/>
        </w:rPr>
        <w:t>Juckreiz</w:t>
      </w:r>
      <w:r w:rsidR="00D9366E" w:rsidRPr="00D9366E">
        <w:rPr>
          <w:lang w:val="de-DE"/>
        </w:rPr>
        <w:t xml:space="preserve"> </w:t>
      </w:r>
      <w:r w:rsidR="00D9366E">
        <w:rPr>
          <w:lang w:val="de-DE"/>
        </w:rPr>
        <w:t xml:space="preserve">zu </w:t>
      </w:r>
      <w:r w:rsidR="0005528D">
        <w:rPr>
          <w:lang w:val="de-DE"/>
        </w:rPr>
        <w:t>linder</w:t>
      </w:r>
      <w:r w:rsidR="00D9366E">
        <w:rPr>
          <w:lang w:val="de-DE"/>
        </w:rPr>
        <w:t>n</w:t>
      </w:r>
      <w:r>
        <w:rPr>
          <w:lang w:val="de-DE"/>
        </w:rPr>
        <w:t xml:space="preserve">. </w:t>
      </w:r>
      <w:r w:rsidR="00AE5193">
        <w:rPr>
          <w:lang w:val="de-DE"/>
        </w:rPr>
        <w:t xml:space="preserve">Darüber </w:t>
      </w:r>
      <w:r w:rsidR="00AE5193">
        <w:rPr>
          <w:lang w:val="de-DE"/>
        </w:rPr>
        <w:lastRenderedPageBreak/>
        <w:t>hinaus</w:t>
      </w:r>
      <w:r>
        <w:rPr>
          <w:lang w:val="de-DE"/>
        </w:rPr>
        <w:t xml:space="preserve"> hilft </w:t>
      </w:r>
      <w:proofErr w:type="spellStart"/>
      <w:r>
        <w:rPr>
          <w:lang w:val="de-DE"/>
        </w:rPr>
        <w:t>Olumiant</w:t>
      </w:r>
      <w:proofErr w:type="spellEnd"/>
      <w:r w:rsidR="00AE5193">
        <w:rPr>
          <w:lang w:val="de-DE"/>
        </w:rPr>
        <w:t>,</w:t>
      </w:r>
      <w:r>
        <w:rPr>
          <w:lang w:val="de-DE"/>
        </w:rPr>
        <w:t xml:space="preserve"> </w:t>
      </w:r>
      <w:r w:rsidR="0005528D">
        <w:rPr>
          <w:lang w:val="de-DE"/>
        </w:rPr>
        <w:t xml:space="preserve">Ihre </w:t>
      </w:r>
      <w:r>
        <w:rPr>
          <w:lang w:val="de-DE"/>
        </w:rPr>
        <w:t>Schlafstörung</w:t>
      </w:r>
      <w:r w:rsidR="00D9366E">
        <w:rPr>
          <w:lang w:val="de-DE"/>
        </w:rPr>
        <w:t>en</w:t>
      </w:r>
      <w:r>
        <w:rPr>
          <w:lang w:val="de-DE"/>
        </w:rPr>
        <w:t xml:space="preserve"> (auf</w:t>
      </w:r>
      <w:r w:rsidR="0005528D">
        <w:rPr>
          <w:lang w:val="de-DE"/>
        </w:rPr>
        <w:t>g</w:t>
      </w:r>
      <w:r>
        <w:rPr>
          <w:lang w:val="de-DE"/>
        </w:rPr>
        <w:t xml:space="preserve">rund </w:t>
      </w:r>
      <w:r w:rsidR="00FA1436">
        <w:rPr>
          <w:lang w:val="de-DE"/>
        </w:rPr>
        <w:t>von</w:t>
      </w:r>
      <w:r>
        <w:rPr>
          <w:lang w:val="de-DE"/>
        </w:rPr>
        <w:t xml:space="preserve"> Juckreiz) und </w:t>
      </w:r>
      <w:r w:rsidR="00FF53A5">
        <w:rPr>
          <w:lang w:val="de-DE"/>
        </w:rPr>
        <w:t xml:space="preserve">Ihre </w:t>
      </w:r>
      <w:r w:rsidR="00AE5193">
        <w:rPr>
          <w:lang w:val="de-DE"/>
        </w:rPr>
        <w:t>Gesamtl</w:t>
      </w:r>
      <w:r>
        <w:rPr>
          <w:lang w:val="de-DE"/>
        </w:rPr>
        <w:t xml:space="preserve">ebensqualität zu verbessern. </w:t>
      </w:r>
      <w:proofErr w:type="spellStart"/>
      <w:r w:rsidR="00AE5193">
        <w:rPr>
          <w:lang w:val="de-DE"/>
        </w:rPr>
        <w:t>Olumiant</w:t>
      </w:r>
      <w:proofErr w:type="spellEnd"/>
      <w:r w:rsidR="00AE5193">
        <w:rPr>
          <w:lang w:val="de-DE"/>
        </w:rPr>
        <w:t xml:space="preserve"> </w:t>
      </w:r>
      <w:r w:rsidR="00B03FCE">
        <w:rPr>
          <w:lang w:val="de-DE"/>
        </w:rPr>
        <w:t>verbessert nachweislich auch</w:t>
      </w:r>
      <w:r w:rsidR="00AE5193">
        <w:rPr>
          <w:lang w:val="de-DE"/>
        </w:rPr>
        <w:t xml:space="preserve"> b</w:t>
      </w:r>
      <w:r w:rsidR="0005528D">
        <w:rPr>
          <w:lang w:val="de-DE"/>
        </w:rPr>
        <w:t xml:space="preserve">egleitende </w:t>
      </w:r>
      <w:r>
        <w:rPr>
          <w:lang w:val="de-DE"/>
        </w:rPr>
        <w:t>Symptome</w:t>
      </w:r>
      <w:r w:rsidR="0005528D">
        <w:rPr>
          <w:lang w:val="de-DE"/>
        </w:rPr>
        <w:t xml:space="preserve"> bei atopischer Dermatitis</w:t>
      </w:r>
      <w:r w:rsidR="00445073">
        <w:rPr>
          <w:lang w:val="de-DE"/>
        </w:rPr>
        <w:t>,</w:t>
      </w:r>
      <w:r>
        <w:rPr>
          <w:lang w:val="de-DE"/>
        </w:rPr>
        <w:t xml:space="preserve"> wie Hautschmerz</w:t>
      </w:r>
      <w:r w:rsidR="00D9366E">
        <w:rPr>
          <w:lang w:val="de-DE"/>
        </w:rPr>
        <w:t>en</w:t>
      </w:r>
      <w:r>
        <w:rPr>
          <w:lang w:val="de-DE"/>
        </w:rPr>
        <w:t xml:space="preserve">, Angst und Depressionen. </w:t>
      </w:r>
    </w:p>
    <w:p w14:paraId="51954040" w14:textId="06C57BA3" w:rsidR="007527CE" w:rsidRDefault="007527CE" w:rsidP="00124C8D">
      <w:pPr>
        <w:tabs>
          <w:tab w:val="clear" w:pos="567"/>
        </w:tabs>
        <w:spacing w:line="240" w:lineRule="auto"/>
        <w:ind w:right="-2"/>
        <w:rPr>
          <w:lang w:val="de-DE"/>
        </w:rPr>
      </w:pPr>
    </w:p>
    <w:p w14:paraId="4EB3B63E" w14:textId="3A551E76" w:rsidR="00923918" w:rsidRPr="00566FEE" w:rsidRDefault="00923918" w:rsidP="00923918">
      <w:pPr>
        <w:rPr>
          <w:b/>
          <w:bCs/>
        </w:rPr>
      </w:pPr>
      <w:r w:rsidRPr="00580696">
        <w:rPr>
          <w:b/>
          <w:bCs/>
        </w:rPr>
        <w:t xml:space="preserve">Kreisrunder Haarausfall </w:t>
      </w:r>
      <w:r>
        <w:rPr>
          <w:b/>
          <w:bCs/>
        </w:rPr>
        <w:t>(</w:t>
      </w:r>
      <w:r w:rsidRPr="00566FEE">
        <w:rPr>
          <w:b/>
          <w:bCs/>
        </w:rPr>
        <w:t>Alope</w:t>
      </w:r>
      <w:r>
        <w:rPr>
          <w:b/>
          <w:bCs/>
        </w:rPr>
        <w:t>cia</w:t>
      </w:r>
      <w:r w:rsidRPr="00566FEE">
        <w:rPr>
          <w:b/>
          <w:bCs/>
        </w:rPr>
        <w:t xml:space="preserve"> areata</w:t>
      </w:r>
      <w:r>
        <w:rPr>
          <w:b/>
          <w:bCs/>
        </w:rPr>
        <w:t>)</w:t>
      </w:r>
    </w:p>
    <w:p w14:paraId="5F633732" w14:textId="7982F3B1" w:rsidR="00923918" w:rsidRDefault="00923918" w:rsidP="00923918">
      <w:proofErr w:type="spellStart"/>
      <w:r w:rsidRPr="00C83847">
        <w:t>Olumiant</w:t>
      </w:r>
      <w:proofErr w:type="spellEnd"/>
      <w:r w:rsidRPr="00C83847">
        <w:t xml:space="preserve"> wird angewendet, um E</w:t>
      </w:r>
      <w:r>
        <w:t xml:space="preserve">rwachsene </w:t>
      </w:r>
      <w:proofErr w:type="gramStart"/>
      <w:r>
        <w:t>mit</w:t>
      </w:r>
      <w:r w:rsidRPr="00517A62">
        <w:t xml:space="preserve"> schwerem k</w:t>
      </w:r>
      <w:r>
        <w:t>reisrunde</w:t>
      </w:r>
      <w:r w:rsidR="00D22799">
        <w:t>n</w:t>
      </w:r>
      <w:r>
        <w:t xml:space="preserve"> Haarausfall</w:t>
      </w:r>
      <w:proofErr w:type="gramEnd"/>
      <w:r>
        <w:t xml:space="preserve"> zu behandeln</w:t>
      </w:r>
      <w:r w:rsidR="0087179B">
        <w:t xml:space="preserve">. Dabei handelt es sich um </w:t>
      </w:r>
      <w:r>
        <w:t>eine Autoimmunerkrankung, die durch entzündlichen, nicht vernarbenden Haarausfall auf der Kopfhaut, im Gesicht und manchmal auf anderen Körperregionen gekennzeichnet is</w:t>
      </w:r>
      <w:r w:rsidR="00AB0672">
        <w:t xml:space="preserve">t. </w:t>
      </w:r>
      <w:r w:rsidR="00534BDB">
        <w:t>Ein s</w:t>
      </w:r>
      <w:r w:rsidR="00AB0672">
        <w:t>olcher Haarausfall kann</w:t>
      </w:r>
      <w:r w:rsidR="0087179B">
        <w:t xml:space="preserve"> </w:t>
      </w:r>
      <w:r>
        <w:t>wiederkehrend und fortschreitend sein.</w:t>
      </w:r>
    </w:p>
    <w:p w14:paraId="7C496EB9" w14:textId="77777777" w:rsidR="00923918" w:rsidRDefault="00923918" w:rsidP="00923918"/>
    <w:p w14:paraId="6124C8F2" w14:textId="768C11E7" w:rsidR="00923918" w:rsidRDefault="00923918" w:rsidP="00923918">
      <w:pPr>
        <w:tabs>
          <w:tab w:val="clear" w:pos="567"/>
        </w:tabs>
        <w:spacing w:line="240" w:lineRule="auto"/>
        <w:ind w:right="-2"/>
        <w:rPr>
          <w:lang w:val="de-DE"/>
        </w:rPr>
      </w:pPr>
      <w:proofErr w:type="spellStart"/>
      <w:r w:rsidRPr="00284C38">
        <w:rPr>
          <w:lang w:val="de-DE"/>
        </w:rPr>
        <w:t>Olumiant</w:t>
      </w:r>
      <w:proofErr w:type="spellEnd"/>
      <w:r w:rsidRPr="00284C38">
        <w:rPr>
          <w:lang w:val="de-DE"/>
        </w:rPr>
        <w:t xml:space="preserve"> wirkt, indem es die Aktivität eines</w:t>
      </w:r>
      <w:r>
        <w:rPr>
          <w:lang w:val="de-DE"/>
        </w:rPr>
        <w:t xml:space="preserve"> </w:t>
      </w:r>
      <w:r w:rsidRPr="00284C38">
        <w:rPr>
          <w:lang w:val="de-DE"/>
        </w:rPr>
        <w:t>“Januskinase”</w:t>
      </w:r>
      <w:r>
        <w:rPr>
          <w:lang w:val="de-DE"/>
        </w:rPr>
        <w:t xml:space="preserve"> genannten Enzyms </w:t>
      </w:r>
      <w:r w:rsidRPr="00284C38">
        <w:rPr>
          <w:lang w:val="de-DE"/>
        </w:rPr>
        <w:t xml:space="preserve">im Körper vermindert. Dieses Enzym ist am Entzündungsprozess beteiligt. Durch </w:t>
      </w:r>
      <w:r>
        <w:rPr>
          <w:lang w:val="de-DE"/>
        </w:rPr>
        <w:t>die Verminderung</w:t>
      </w:r>
      <w:r w:rsidRPr="00284C38">
        <w:rPr>
          <w:lang w:val="de-DE"/>
        </w:rPr>
        <w:t xml:space="preserve"> der Aktivität dieses Enzyms </w:t>
      </w:r>
      <w:r w:rsidR="00112B9B">
        <w:rPr>
          <w:lang w:val="de-DE"/>
        </w:rPr>
        <w:t>unterstütz</w:t>
      </w:r>
      <w:r w:rsidRPr="00284C38">
        <w:rPr>
          <w:lang w:val="de-DE"/>
        </w:rPr>
        <w:t xml:space="preserve">t </w:t>
      </w:r>
      <w:proofErr w:type="spellStart"/>
      <w:r w:rsidRPr="00284C38">
        <w:rPr>
          <w:lang w:val="de-DE"/>
        </w:rPr>
        <w:t>Olumiant</w:t>
      </w:r>
      <w:proofErr w:type="spellEnd"/>
      <w:r w:rsidR="0087179B">
        <w:rPr>
          <w:lang w:val="de-DE"/>
        </w:rPr>
        <w:t xml:space="preserve"> das</w:t>
      </w:r>
      <w:r>
        <w:rPr>
          <w:lang w:val="de-DE"/>
        </w:rPr>
        <w:t xml:space="preserve"> </w:t>
      </w:r>
      <w:r w:rsidR="0087179B">
        <w:rPr>
          <w:lang w:val="de-DE"/>
        </w:rPr>
        <w:t xml:space="preserve">Nachwachsen der </w:t>
      </w:r>
      <w:r>
        <w:rPr>
          <w:lang w:val="de-DE"/>
        </w:rPr>
        <w:t>Haar</w:t>
      </w:r>
      <w:r w:rsidR="0087179B">
        <w:rPr>
          <w:lang w:val="de-DE"/>
        </w:rPr>
        <w:t>e</w:t>
      </w:r>
      <w:r>
        <w:rPr>
          <w:lang w:val="de-DE"/>
        </w:rPr>
        <w:t xml:space="preserve"> an Kopfhaut, Gesicht und anderen von der Krankheit betroffenen Körperbereichen.</w:t>
      </w:r>
    </w:p>
    <w:p w14:paraId="7DFE6A67" w14:textId="0FB17237" w:rsidR="001D26D2" w:rsidRDefault="001D26D2" w:rsidP="00124C8D">
      <w:pPr>
        <w:tabs>
          <w:tab w:val="clear" w:pos="567"/>
        </w:tabs>
        <w:spacing w:line="240" w:lineRule="auto"/>
        <w:ind w:right="-2"/>
        <w:rPr>
          <w:lang w:val="de-DE"/>
        </w:rPr>
      </w:pPr>
    </w:p>
    <w:p w14:paraId="257765A6" w14:textId="3ED8DB6A" w:rsidR="00564F65" w:rsidRDefault="00A01C36" w:rsidP="00124C8D">
      <w:pPr>
        <w:tabs>
          <w:tab w:val="clear" w:pos="567"/>
        </w:tabs>
        <w:spacing w:line="240" w:lineRule="auto"/>
        <w:ind w:right="-2"/>
        <w:rPr>
          <w:b/>
          <w:bCs/>
          <w:lang w:val="de-DE"/>
        </w:rPr>
      </w:pPr>
      <w:proofErr w:type="spellStart"/>
      <w:r w:rsidRPr="002E3058">
        <w:rPr>
          <w:b/>
          <w:bCs/>
          <w:lang w:val="de-DE"/>
        </w:rPr>
        <w:t>Polyartikuläre</w:t>
      </w:r>
      <w:proofErr w:type="spellEnd"/>
      <w:r w:rsidRPr="002E3058">
        <w:rPr>
          <w:b/>
          <w:bCs/>
          <w:lang w:val="de-DE"/>
        </w:rPr>
        <w:t xml:space="preserve"> juvenile idiopathische Arthritis, </w:t>
      </w:r>
      <w:proofErr w:type="spellStart"/>
      <w:r w:rsidRPr="002E3058">
        <w:rPr>
          <w:b/>
          <w:bCs/>
          <w:lang w:val="de-DE"/>
        </w:rPr>
        <w:t>Enthesitis</w:t>
      </w:r>
      <w:proofErr w:type="spellEnd"/>
      <w:r w:rsidRPr="002E3058">
        <w:rPr>
          <w:b/>
          <w:bCs/>
          <w:lang w:val="de-DE"/>
        </w:rPr>
        <w:t>-</w:t>
      </w:r>
      <w:r w:rsidR="00F64E1E" w:rsidRPr="00EA3635">
        <w:rPr>
          <w:b/>
          <w:bCs/>
          <w:lang w:val="de-DE"/>
        </w:rPr>
        <w:t>assoziierte</w:t>
      </w:r>
      <w:r w:rsidRPr="002E3058">
        <w:rPr>
          <w:b/>
          <w:bCs/>
          <w:lang w:val="de-DE"/>
        </w:rPr>
        <w:t xml:space="preserve"> Arthritis und juvenile Psoriasis-Arthritis</w:t>
      </w:r>
    </w:p>
    <w:p w14:paraId="65121CD8" w14:textId="634B978A" w:rsidR="00A01C36" w:rsidRDefault="00A01C36" w:rsidP="00124C8D">
      <w:pPr>
        <w:tabs>
          <w:tab w:val="clear" w:pos="567"/>
        </w:tabs>
        <w:spacing w:line="240" w:lineRule="auto"/>
        <w:ind w:right="-2"/>
      </w:pPr>
      <w:proofErr w:type="spellStart"/>
      <w:r>
        <w:rPr>
          <w:lang w:val="de-DE"/>
        </w:rPr>
        <w:t>Olumiant</w:t>
      </w:r>
      <w:proofErr w:type="spellEnd"/>
      <w:r>
        <w:rPr>
          <w:lang w:val="de-DE"/>
        </w:rPr>
        <w:t xml:space="preserve"> wird </w:t>
      </w:r>
      <w:r w:rsidR="004F5B7D">
        <w:rPr>
          <w:lang w:val="de-DE"/>
        </w:rPr>
        <w:t>bei Kindern ab 2</w:t>
      </w:r>
      <w:r w:rsidR="004F5B7D">
        <w:t xml:space="preserve"> Jahren </w:t>
      </w:r>
      <w:r w:rsidR="00140338">
        <w:rPr>
          <w:lang w:val="de-DE"/>
        </w:rPr>
        <w:t>angewendet, um die</w:t>
      </w:r>
      <w:r w:rsidR="004F5B7D">
        <w:t xml:space="preserve"> </w:t>
      </w:r>
      <w:r w:rsidR="004F5B7D" w:rsidRPr="00A01C36">
        <w:t xml:space="preserve">aktive </w:t>
      </w:r>
      <w:proofErr w:type="spellStart"/>
      <w:r w:rsidR="004F5B7D" w:rsidRPr="00A01C36">
        <w:t>polyartikuläre</w:t>
      </w:r>
      <w:proofErr w:type="spellEnd"/>
      <w:r w:rsidR="004F5B7D" w:rsidRPr="00A01C36">
        <w:t xml:space="preserve"> juvenile idiopathische Arthritis, eine entzündliche Gelenkerkrankung,</w:t>
      </w:r>
      <w:r>
        <w:rPr>
          <w:lang w:val="de-DE"/>
        </w:rPr>
        <w:t xml:space="preserve"> </w:t>
      </w:r>
      <w:r w:rsidR="00140338">
        <w:t>zu behandeln</w:t>
      </w:r>
      <w:r>
        <w:t>.</w:t>
      </w:r>
    </w:p>
    <w:p w14:paraId="4166E119" w14:textId="77777777" w:rsidR="00A01C36" w:rsidRDefault="00A01C36" w:rsidP="00124C8D">
      <w:pPr>
        <w:tabs>
          <w:tab w:val="clear" w:pos="567"/>
        </w:tabs>
        <w:spacing w:line="240" w:lineRule="auto"/>
        <w:ind w:right="-2"/>
      </w:pPr>
    </w:p>
    <w:p w14:paraId="1288BCBD" w14:textId="7ACE0C79" w:rsidR="00A01C36" w:rsidRPr="00806687" w:rsidRDefault="00A01C36" w:rsidP="00124C8D">
      <w:pPr>
        <w:tabs>
          <w:tab w:val="clear" w:pos="567"/>
        </w:tabs>
        <w:spacing w:line="240" w:lineRule="auto"/>
        <w:ind w:right="-2"/>
      </w:pPr>
      <w:proofErr w:type="spellStart"/>
      <w:r w:rsidRPr="00806687">
        <w:t>Olumiant</w:t>
      </w:r>
      <w:proofErr w:type="spellEnd"/>
      <w:r w:rsidRPr="00806687">
        <w:t xml:space="preserve"> wird außerdem </w:t>
      </w:r>
      <w:r w:rsidR="00140338">
        <w:t xml:space="preserve">bei </w:t>
      </w:r>
      <w:r w:rsidR="00AD4818">
        <w:t>Kinder</w:t>
      </w:r>
      <w:r w:rsidR="00140338">
        <w:t>n</w:t>
      </w:r>
      <w:r w:rsidRPr="00806687">
        <w:t xml:space="preserve"> ab 2 Jahren </w:t>
      </w:r>
      <w:r w:rsidR="00140338" w:rsidRPr="00806687">
        <w:t xml:space="preserve">angewendet, um </w:t>
      </w:r>
      <w:r w:rsidR="00140338">
        <w:t xml:space="preserve">die </w:t>
      </w:r>
      <w:r w:rsidRPr="00806687">
        <w:t xml:space="preserve">aktive </w:t>
      </w:r>
      <w:proofErr w:type="spellStart"/>
      <w:r w:rsidRPr="00806687">
        <w:t>Enthesitis</w:t>
      </w:r>
      <w:proofErr w:type="spellEnd"/>
      <w:r w:rsidRPr="00806687">
        <w:t>-</w:t>
      </w:r>
      <w:r w:rsidR="00F64E1E" w:rsidRPr="002E3058">
        <w:t>assoziierte</w:t>
      </w:r>
      <w:r w:rsidRPr="00806687">
        <w:t xml:space="preserve"> Arthritis, eine entzündliche Erkrankung der Gelenke und der Stellen, an denen Sehnen mit dem Knochen verbunden sind, </w:t>
      </w:r>
      <w:r w:rsidR="005B2BFD" w:rsidRPr="00806687">
        <w:t>zu behandeln</w:t>
      </w:r>
      <w:r w:rsidRPr="00806687">
        <w:t>.</w:t>
      </w:r>
    </w:p>
    <w:p w14:paraId="64546442" w14:textId="77777777" w:rsidR="00A01C36" w:rsidRPr="00806687" w:rsidRDefault="00A01C36" w:rsidP="00124C8D">
      <w:pPr>
        <w:tabs>
          <w:tab w:val="clear" w:pos="567"/>
        </w:tabs>
        <w:spacing w:line="240" w:lineRule="auto"/>
        <w:ind w:right="-2"/>
      </w:pPr>
    </w:p>
    <w:p w14:paraId="1EF4C10B" w14:textId="20F62943" w:rsidR="00A01C36" w:rsidRDefault="00A01C36" w:rsidP="00124C8D">
      <w:pPr>
        <w:tabs>
          <w:tab w:val="clear" w:pos="567"/>
        </w:tabs>
        <w:spacing w:line="240" w:lineRule="auto"/>
        <w:ind w:right="-2"/>
      </w:pPr>
      <w:proofErr w:type="spellStart"/>
      <w:r w:rsidRPr="00806687">
        <w:t>Olumiant</w:t>
      </w:r>
      <w:proofErr w:type="spellEnd"/>
      <w:r w:rsidRPr="00806687">
        <w:t xml:space="preserve"> wird außerdem </w:t>
      </w:r>
      <w:r w:rsidR="00140338">
        <w:t>bei Kindern</w:t>
      </w:r>
      <w:r w:rsidR="005B2BFD" w:rsidRPr="00806687">
        <w:t xml:space="preserve"> ab 2 Jahren </w:t>
      </w:r>
      <w:r w:rsidR="00140338">
        <w:t xml:space="preserve">angewendet, um die </w:t>
      </w:r>
      <w:r w:rsidRPr="00806687">
        <w:t>aktive juvenile Psoriasis-Arthritis, eine entzündliche Erkrankung der Gelenke, die häufig mit Psoriasis</w:t>
      </w:r>
      <w:r w:rsidR="009B1ADF">
        <w:t xml:space="preserve"> (Schuppenflechte)</w:t>
      </w:r>
      <w:r w:rsidRPr="00806687">
        <w:t xml:space="preserve"> einhergeht</w:t>
      </w:r>
      <w:r w:rsidR="005B2BFD" w:rsidRPr="00806687">
        <w:t>, zu behandeln</w:t>
      </w:r>
      <w:r w:rsidRPr="00806687">
        <w:t>.</w:t>
      </w:r>
    </w:p>
    <w:p w14:paraId="305B162E" w14:textId="77777777" w:rsidR="005B2BFD" w:rsidRDefault="005B2BFD" w:rsidP="00124C8D">
      <w:pPr>
        <w:tabs>
          <w:tab w:val="clear" w:pos="567"/>
        </w:tabs>
        <w:spacing w:line="240" w:lineRule="auto"/>
        <w:ind w:right="-2"/>
      </w:pPr>
    </w:p>
    <w:p w14:paraId="6E45BDD3" w14:textId="0CE4784F" w:rsidR="005B2BFD" w:rsidRDefault="005B2BFD" w:rsidP="00124C8D">
      <w:pPr>
        <w:tabs>
          <w:tab w:val="clear" w:pos="567"/>
        </w:tabs>
        <w:spacing w:line="240" w:lineRule="auto"/>
        <w:ind w:right="-2"/>
      </w:pPr>
      <w:proofErr w:type="spellStart"/>
      <w:r w:rsidRPr="005B2BFD">
        <w:t>Olumiant</w:t>
      </w:r>
      <w:proofErr w:type="spellEnd"/>
      <w:r w:rsidRPr="005B2BFD">
        <w:t xml:space="preserve"> kann </w:t>
      </w:r>
      <w:proofErr w:type="gramStart"/>
      <w:r w:rsidRPr="005B2BFD">
        <w:t>allein</w:t>
      </w:r>
      <w:r w:rsidR="00933A43">
        <w:t>e</w:t>
      </w:r>
      <w:proofErr w:type="gramEnd"/>
      <w:r w:rsidRPr="005B2BFD">
        <w:t xml:space="preserve"> oder zusammen mit Methotrexat angewendet werden.</w:t>
      </w:r>
    </w:p>
    <w:p w14:paraId="087D93FA" w14:textId="77777777" w:rsidR="009B1ADF" w:rsidRDefault="009B1ADF" w:rsidP="00124C8D">
      <w:pPr>
        <w:tabs>
          <w:tab w:val="clear" w:pos="567"/>
        </w:tabs>
        <w:spacing w:line="240" w:lineRule="auto"/>
        <w:ind w:right="-2"/>
      </w:pPr>
    </w:p>
    <w:p w14:paraId="250463D7" w14:textId="77777777" w:rsidR="005B2BFD" w:rsidRPr="002E3058" w:rsidRDefault="005B2BFD" w:rsidP="00124C8D">
      <w:pPr>
        <w:tabs>
          <w:tab w:val="clear" w:pos="567"/>
        </w:tabs>
        <w:spacing w:line="240" w:lineRule="auto"/>
        <w:ind w:right="-2"/>
      </w:pPr>
    </w:p>
    <w:p w14:paraId="65CEBF53" w14:textId="373E2DFF" w:rsidR="007527CE" w:rsidRPr="00284C38" w:rsidRDefault="007527CE" w:rsidP="00DB302D">
      <w:pPr>
        <w:keepNext/>
        <w:spacing w:line="240" w:lineRule="auto"/>
        <w:ind w:right="-2"/>
        <w:rPr>
          <w:b/>
          <w:lang w:val="de-DE"/>
        </w:rPr>
      </w:pPr>
      <w:r w:rsidRPr="00284C38">
        <w:rPr>
          <w:b/>
          <w:lang w:val="de-DE"/>
        </w:rPr>
        <w:t>2.</w:t>
      </w:r>
      <w:r w:rsidRPr="00284C38">
        <w:rPr>
          <w:b/>
          <w:lang w:val="de-DE"/>
        </w:rPr>
        <w:tab/>
        <w:t>W</w:t>
      </w:r>
      <w:r w:rsidR="002C01BF" w:rsidRPr="00284C38">
        <w:rPr>
          <w:b/>
          <w:lang w:val="de-DE"/>
        </w:rPr>
        <w:t xml:space="preserve">as sollten Sie vor der Einnahme von </w:t>
      </w:r>
      <w:proofErr w:type="spellStart"/>
      <w:r w:rsidR="002C01BF" w:rsidRPr="00284C38">
        <w:rPr>
          <w:b/>
          <w:lang w:val="de-DE"/>
        </w:rPr>
        <w:t>Olumiant</w:t>
      </w:r>
      <w:proofErr w:type="spellEnd"/>
      <w:r w:rsidR="002C01BF" w:rsidRPr="00284C38">
        <w:rPr>
          <w:b/>
          <w:lang w:val="de-DE"/>
        </w:rPr>
        <w:t xml:space="preserve"> beachten?</w:t>
      </w:r>
    </w:p>
    <w:p w14:paraId="478EB875" w14:textId="77777777" w:rsidR="007527CE" w:rsidRPr="00284C38" w:rsidRDefault="007527CE" w:rsidP="008C1872">
      <w:pPr>
        <w:keepNext/>
        <w:numPr>
          <w:ilvl w:val="12"/>
          <w:numId w:val="0"/>
        </w:numPr>
        <w:tabs>
          <w:tab w:val="clear" w:pos="567"/>
        </w:tabs>
        <w:spacing w:line="240" w:lineRule="auto"/>
        <w:outlineLvl w:val="0"/>
        <w:rPr>
          <w:i/>
          <w:lang w:val="de-DE"/>
        </w:rPr>
      </w:pPr>
    </w:p>
    <w:p w14:paraId="49472A28" w14:textId="519A88F2" w:rsidR="007527CE" w:rsidRPr="00284C38" w:rsidRDefault="002C01BF" w:rsidP="008C1872">
      <w:pPr>
        <w:keepNext/>
        <w:numPr>
          <w:ilvl w:val="12"/>
          <w:numId w:val="0"/>
        </w:numPr>
        <w:tabs>
          <w:tab w:val="clear" w:pos="567"/>
        </w:tabs>
        <w:spacing w:line="240" w:lineRule="auto"/>
        <w:outlineLvl w:val="0"/>
        <w:rPr>
          <w:lang w:val="de-DE"/>
        </w:rPr>
      </w:pPr>
      <w:proofErr w:type="spellStart"/>
      <w:r w:rsidRPr="00284C38">
        <w:rPr>
          <w:b/>
          <w:lang w:val="de-DE"/>
        </w:rPr>
        <w:t>Olumiant</w:t>
      </w:r>
      <w:proofErr w:type="spellEnd"/>
      <w:r w:rsidRPr="00284C38">
        <w:rPr>
          <w:b/>
          <w:lang w:val="de-DE"/>
        </w:rPr>
        <w:t xml:space="preserve"> darf nicht eingenommen werden,</w:t>
      </w:r>
      <w:r w:rsidR="009C019B">
        <w:rPr>
          <w:b/>
          <w:lang w:val="de-DE"/>
        </w:rPr>
        <w:fldChar w:fldCharType="begin"/>
      </w:r>
      <w:r w:rsidR="009C019B">
        <w:rPr>
          <w:b/>
          <w:lang w:val="de-DE"/>
        </w:rPr>
        <w:instrText xml:space="preserve"> DOCVARIABLE vault_nd_5a99a74c-db86-473c-8eec-bcd7edf51aa7 \* MERGEFORMAT </w:instrText>
      </w:r>
      <w:r w:rsidR="009C019B">
        <w:rPr>
          <w:b/>
          <w:lang w:val="de-DE"/>
        </w:rPr>
        <w:fldChar w:fldCharType="separate"/>
      </w:r>
      <w:r w:rsidR="009C019B">
        <w:rPr>
          <w:b/>
          <w:lang w:val="de-DE"/>
        </w:rPr>
        <w:t xml:space="preserve"> </w:t>
      </w:r>
      <w:r w:rsidR="009C019B">
        <w:rPr>
          <w:b/>
          <w:lang w:val="de-DE"/>
        </w:rPr>
        <w:fldChar w:fldCharType="end"/>
      </w:r>
    </w:p>
    <w:p w14:paraId="4A292F93" w14:textId="2423D84D" w:rsidR="007527CE" w:rsidRDefault="007527CE" w:rsidP="008C1872">
      <w:pPr>
        <w:keepNext/>
        <w:numPr>
          <w:ilvl w:val="12"/>
          <w:numId w:val="0"/>
        </w:numPr>
        <w:tabs>
          <w:tab w:val="clear" w:pos="567"/>
        </w:tabs>
        <w:spacing w:line="240" w:lineRule="auto"/>
        <w:ind w:left="567" w:hanging="567"/>
        <w:rPr>
          <w:lang w:val="de-DE"/>
        </w:rPr>
      </w:pPr>
      <w:r w:rsidRPr="00284C38">
        <w:rPr>
          <w:lang w:val="de-DE"/>
        </w:rPr>
        <w:t>-</w:t>
      </w:r>
      <w:r w:rsidRPr="00284C38">
        <w:rPr>
          <w:lang w:val="de-DE"/>
        </w:rPr>
        <w:tab/>
      </w:r>
      <w:r w:rsidR="002C01BF" w:rsidRPr="00284C38">
        <w:rPr>
          <w:lang w:val="de-DE"/>
        </w:rPr>
        <w:t>wenn Sie allergisch gegen Baricitinib oder einen der in Abschnitt</w:t>
      </w:r>
      <w:r w:rsidR="006A3639">
        <w:rPr>
          <w:lang w:val="de-DE"/>
        </w:rPr>
        <w:t> </w:t>
      </w:r>
      <w:r w:rsidR="002C01BF" w:rsidRPr="00284C38">
        <w:rPr>
          <w:lang w:val="de-DE"/>
        </w:rPr>
        <w:t>6 genannten sonstigen Bestandteile dieses Arzneimittels sind.</w:t>
      </w:r>
    </w:p>
    <w:p w14:paraId="5B2EB76E" w14:textId="2F549DBC" w:rsidR="005F63DD" w:rsidRPr="00284C38" w:rsidRDefault="005F63DD" w:rsidP="008C1872">
      <w:pPr>
        <w:keepNext/>
        <w:numPr>
          <w:ilvl w:val="12"/>
          <w:numId w:val="0"/>
        </w:numPr>
        <w:tabs>
          <w:tab w:val="clear" w:pos="567"/>
        </w:tabs>
        <w:spacing w:line="240" w:lineRule="auto"/>
        <w:ind w:left="567" w:hanging="567"/>
        <w:rPr>
          <w:lang w:val="de-DE"/>
        </w:rPr>
      </w:pPr>
      <w:r>
        <w:rPr>
          <w:lang w:val="de-DE"/>
        </w:rPr>
        <w:t>-</w:t>
      </w:r>
      <w:r>
        <w:rPr>
          <w:lang w:val="de-DE"/>
        </w:rPr>
        <w:tab/>
        <w:t>wenn Sie schwanger sind oder vermuten, schwanger zu sein.</w:t>
      </w:r>
    </w:p>
    <w:p w14:paraId="2912FB96" w14:textId="77777777" w:rsidR="007527CE" w:rsidRPr="00284C38" w:rsidRDefault="007527CE" w:rsidP="00124C8D">
      <w:pPr>
        <w:numPr>
          <w:ilvl w:val="12"/>
          <w:numId w:val="0"/>
        </w:numPr>
        <w:tabs>
          <w:tab w:val="clear" w:pos="567"/>
        </w:tabs>
        <w:spacing w:line="240" w:lineRule="auto"/>
        <w:rPr>
          <w:lang w:val="de-DE"/>
        </w:rPr>
      </w:pPr>
    </w:p>
    <w:p w14:paraId="584A7385" w14:textId="67BA21E6" w:rsidR="007527CE" w:rsidRPr="00284C38" w:rsidRDefault="007527CE" w:rsidP="00124C8D">
      <w:pPr>
        <w:keepNext/>
        <w:numPr>
          <w:ilvl w:val="12"/>
          <w:numId w:val="0"/>
        </w:numPr>
        <w:tabs>
          <w:tab w:val="clear" w:pos="567"/>
        </w:tabs>
        <w:spacing w:line="240" w:lineRule="auto"/>
        <w:outlineLvl w:val="0"/>
        <w:rPr>
          <w:b/>
          <w:lang w:val="de-DE"/>
        </w:rPr>
      </w:pPr>
      <w:r w:rsidRPr="00284C38">
        <w:rPr>
          <w:b/>
          <w:lang w:val="de-DE"/>
        </w:rPr>
        <w:t>Warn</w:t>
      </w:r>
      <w:r w:rsidR="002C01BF" w:rsidRPr="00284C38">
        <w:rPr>
          <w:b/>
          <w:lang w:val="de-DE"/>
        </w:rPr>
        <w:t>hinweise und Vorsichtmaßnahmen</w:t>
      </w:r>
      <w:r w:rsidR="009C019B">
        <w:rPr>
          <w:b/>
          <w:lang w:val="de-DE"/>
        </w:rPr>
        <w:fldChar w:fldCharType="begin"/>
      </w:r>
      <w:r w:rsidR="009C019B">
        <w:rPr>
          <w:b/>
          <w:lang w:val="de-DE"/>
        </w:rPr>
        <w:instrText xml:space="preserve"> DOCVARIABLE vault_nd_c4cf8b93-59ac-49d5-97a9-ddb4fa96669f \* MERGEFORMAT </w:instrText>
      </w:r>
      <w:r w:rsidR="009C019B">
        <w:rPr>
          <w:b/>
          <w:lang w:val="de-DE"/>
        </w:rPr>
        <w:fldChar w:fldCharType="separate"/>
      </w:r>
      <w:r w:rsidR="009C019B">
        <w:rPr>
          <w:b/>
          <w:lang w:val="de-DE"/>
        </w:rPr>
        <w:t xml:space="preserve"> </w:t>
      </w:r>
      <w:r w:rsidR="009C019B">
        <w:rPr>
          <w:b/>
          <w:lang w:val="de-DE"/>
        </w:rPr>
        <w:fldChar w:fldCharType="end"/>
      </w:r>
    </w:p>
    <w:p w14:paraId="3B3EA0D7" w14:textId="349B94E1" w:rsidR="007527CE" w:rsidRPr="00284C38" w:rsidRDefault="006659A6" w:rsidP="00DB302D">
      <w:pPr>
        <w:keepNext/>
        <w:numPr>
          <w:ilvl w:val="12"/>
          <w:numId w:val="0"/>
        </w:numPr>
        <w:tabs>
          <w:tab w:val="clear" w:pos="567"/>
        </w:tabs>
        <w:spacing w:line="240" w:lineRule="auto"/>
        <w:rPr>
          <w:lang w:val="de-DE"/>
        </w:rPr>
      </w:pPr>
      <w:r>
        <w:rPr>
          <w:bCs/>
          <w:lang w:val="de-DE"/>
        </w:rPr>
        <w:t>Bitte s</w:t>
      </w:r>
      <w:r w:rsidR="002C01BF" w:rsidRPr="00284C38">
        <w:rPr>
          <w:bCs/>
          <w:lang w:val="de-DE"/>
        </w:rPr>
        <w:t>prechen Sie mit Ihrem Arzt oder Apotheker</w:t>
      </w:r>
      <w:r w:rsidR="00BE580B" w:rsidRPr="00284C38">
        <w:rPr>
          <w:bCs/>
          <w:lang w:val="de-DE"/>
        </w:rPr>
        <w:t xml:space="preserve"> vor und während der Behandlung mit </w:t>
      </w:r>
      <w:proofErr w:type="spellStart"/>
      <w:r w:rsidR="00BE580B" w:rsidRPr="00284C38">
        <w:rPr>
          <w:bCs/>
          <w:lang w:val="de-DE"/>
        </w:rPr>
        <w:t>Olumiant</w:t>
      </w:r>
      <w:proofErr w:type="spellEnd"/>
      <w:r w:rsidR="00BE580B" w:rsidRPr="00284C38">
        <w:rPr>
          <w:bCs/>
          <w:lang w:val="de-DE"/>
        </w:rPr>
        <w:t>,</w:t>
      </w:r>
      <w:r w:rsidR="00271803">
        <w:rPr>
          <w:bCs/>
          <w:lang w:val="de-DE"/>
        </w:rPr>
        <w:t xml:space="preserve"> wenn Sie</w:t>
      </w:r>
    </w:p>
    <w:p w14:paraId="1F3FB9CE" w14:textId="27925CCD" w:rsidR="000B40DC" w:rsidRDefault="00DE0794" w:rsidP="00140286">
      <w:pPr>
        <w:keepNext/>
        <w:numPr>
          <w:ilvl w:val="0"/>
          <w:numId w:val="9"/>
        </w:numPr>
        <w:tabs>
          <w:tab w:val="clear" w:pos="567"/>
        </w:tabs>
        <w:spacing w:line="240" w:lineRule="auto"/>
        <w:ind w:left="567" w:hanging="567"/>
        <w:rPr>
          <w:lang w:val="de-DE"/>
        </w:rPr>
      </w:pPr>
      <w:r>
        <w:rPr>
          <w:lang w:val="de-DE"/>
        </w:rPr>
        <w:t xml:space="preserve">älter als </w:t>
      </w:r>
      <w:r w:rsidR="000B40DC" w:rsidRPr="000B40DC">
        <w:rPr>
          <w:lang w:val="de-DE"/>
        </w:rPr>
        <w:t>65</w:t>
      </w:r>
      <w:r w:rsidR="00AD4818">
        <w:rPr>
          <w:lang w:val="de-DE"/>
        </w:rPr>
        <w:t> </w:t>
      </w:r>
      <w:r w:rsidR="000B40DC" w:rsidRPr="000B40DC">
        <w:rPr>
          <w:lang w:val="de-DE"/>
        </w:rPr>
        <w:t>Jahre</w:t>
      </w:r>
      <w:r w:rsidR="000B40DC">
        <w:rPr>
          <w:lang w:val="de-DE"/>
        </w:rPr>
        <w:t xml:space="preserve"> sind</w:t>
      </w:r>
      <w:r w:rsidR="000B40DC" w:rsidRPr="000B40DC">
        <w:rPr>
          <w:lang w:val="de-DE"/>
        </w:rPr>
        <w:t xml:space="preserve">. Patienten </w:t>
      </w:r>
      <w:r>
        <w:rPr>
          <w:lang w:val="de-DE"/>
        </w:rPr>
        <w:t>im Alter von</w:t>
      </w:r>
      <w:r w:rsidR="000B40DC" w:rsidRPr="000B40DC">
        <w:rPr>
          <w:lang w:val="de-DE"/>
        </w:rPr>
        <w:t xml:space="preserve"> 65</w:t>
      </w:r>
      <w:r w:rsidR="00AD4818">
        <w:rPr>
          <w:lang w:val="de-DE"/>
        </w:rPr>
        <w:t> </w:t>
      </w:r>
      <w:r w:rsidR="000B40DC" w:rsidRPr="000B40DC">
        <w:rPr>
          <w:lang w:val="de-DE"/>
        </w:rPr>
        <w:t xml:space="preserve">Jahren </w:t>
      </w:r>
      <w:r>
        <w:rPr>
          <w:lang w:val="de-DE"/>
        </w:rPr>
        <w:t xml:space="preserve">und älter </w:t>
      </w:r>
      <w:r w:rsidR="000B40DC" w:rsidRPr="000B40DC">
        <w:rPr>
          <w:lang w:val="de-DE"/>
        </w:rPr>
        <w:t>können ein erhöhte</w:t>
      </w:r>
      <w:r>
        <w:rPr>
          <w:lang w:val="de-DE"/>
        </w:rPr>
        <w:t>s</w:t>
      </w:r>
      <w:r w:rsidR="000B40DC" w:rsidRPr="000B40DC">
        <w:rPr>
          <w:lang w:val="de-DE"/>
        </w:rPr>
        <w:t xml:space="preserve"> Risiko für Infektionen, Herzprobleme einschließlich Herzinfarkt und einige</w:t>
      </w:r>
      <w:r w:rsidR="00C8345D">
        <w:rPr>
          <w:lang w:val="de-DE"/>
        </w:rPr>
        <w:t>n</w:t>
      </w:r>
      <w:r w:rsidR="000B40DC" w:rsidRPr="000B40DC">
        <w:rPr>
          <w:lang w:val="de-DE"/>
        </w:rPr>
        <w:t xml:space="preserve"> Krebsarten </w:t>
      </w:r>
      <w:r>
        <w:rPr>
          <w:lang w:val="de-DE"/>
        </w:rPr>
        <w:t>haben</w:t>
      </w:r>
      <w:r w:rsidR="000B40DC" w:rsidRPr="000B40DC">
        <w:rPr>
          <w:lang w:val="de-DE"/>
        </w:rPr>
        <w:t xml:space="preserve">. Ihr Arzt wird mit Ihnen besprechen, ob </w:t>
      </w:r>
      <w:proofErr w:type="spellStart"/>
      <w:r w:rsidR="000B40DC" w:rsidRPr="000B40DC">
        <w:rPr>
          <w:lang w:val="de-DE"/>
        </w:rPr>
        <w:t>Olumiant</w:t>
      </w:r>
      <w:proofErr w:type="spellEnd"/>
      <w:r w:rsidR="000B40DC" w:rsidRPr="000B40DC">
        <w:rPr>
          <w:lang w:val="de-DE"/>
        </w:rPr>
        <w:t xml:space="preserve"> für Sie geeignet ist.</w:t>
      </w:r>
    </w:p>
    <w:p w14:paraId="6CAD24AE" w14:textId="34FEE463" w:rsidR="007527CE" w:rsidRPr="00284C38" w:rsidRDefault="00673448" w:rsidP="00140286">
      <w:pPr>
        <w:keepNext/>
        <w:numPr>
          <w:ilvl w:val="0"/>
          <w:numId w:val="9"/>
        </w:numPr>
        <w:tabs>
          <w:tab w:val="clear" w:pos="567"/>
        </w:tabs>
        <w:spacing w:line="240" w:lineRule="auto"/>
        <w:ind w:left="567" w:hanging="567"/>
        <w:rPr>
          <w:lang w:val="de-DE"/>
        </w:rPr>
      </w:pPr>
      <w:r w:rsidRPr="00284C38">
        <w:rPr>
          <w:lang w:val="de-DE"/>
        </w:rPr>
        <w:t>derzeit eine Infektion haben oder häufig Infektionen bekommen</w:t>
      </w:r>
      <w:r w:rsidR="00EA4206" w:rsidRPr="00284C38">
        <w:rPr>
          <w:lang w:val="de-DE"/>
        </w:rPr>
        <w:t xml:space="preserve">. Informieren Sie Ihren Arzt, wenn Sie Symptome wie Fieber, </w:t>
      </w:r>
      <w:r w:rsidR="00EA4206" w:rsidRPr="00A243CB">
        <w:rPr>
          <w:lang w:val="de-DE"/>
        </w:rPr>
        <w:t>Wunden</w:t>
      </w:r>
      <w:r w:rsidR="00EA4206" w:rsidRPr="00284C38">
        <w:rPr>
          <w:lang w:val="de-DE"/>
        </w:rPr>
        <w:t xml:space="preserve">, stärkere Müdigkeit als normal oder Zahnprobleme </w:t>
      </w:r>
      <w:r w:rsidR="005D4892">
        <w:rPr>
          <w:lang w:val="de-DE"/>
        </w:rPr>
        <w:t>bekomm</w:t>
      </w:r>
      <w:r w:rsidR="00EA4206" w:rsidRPr="00284C38">
        <w:rPr>
          <w:lang w:val="de-DE"/>
        </w:rPr>
        <w:t>en</w:t>
      </w:r>
      <w:r w:rsidR="003E7557">
        <w:rPr>
          <w:lang w:val="de-DE"/>
        </w:rPr>
        <w:t xml:space="preserve"> - d</w:t>
      </w:r>
      <w:r w:rsidR="00EA4206" w:rsidRPr="00284C38">
        <w:rPr>
          <w:lang w:val="de-DE"/>
        </w:rPr>
        <w:t>ies</w:t>
      </w:r>
      <w:r w:rsidR="003E7557">
        <w:rPr>
          <w:lang w:val="de-DE"/>
        </w:rPr>
        <w:t>e</w:t>
      </w:r>
      <w:r w:rsidR="00EA4206" w:rsidRPr="00284C38">
        <w:rPr>
          <w:lang w:val="de-DE"/>
        </w:rPr>
        <w:t xml:space="preserve"> können </w:t>
      </w:r>
      <w:r w:rsidR="004232F3">
        <w:rPr>
          <w:lang w:val="de-DE"/>
        </w:rPr>
        <w:t>Anz</w:t>
      </w:r>
      <w:r w:rsidR="004232F3" w:rsidRPr="00284C38">
        <w:rPr>
          <w:lang w:val="de-DE"/>
        </w:rPr>
        <w:t xml:space="preserve">eichen </w:t>
      </w:r>
      <w:r w:rsidR="00EA4206" w:rsidRPr="00284C38">
        <w:rPr>
          <w:lang w:val="de-DE"/>
        </w:rPr>
        <w:t>einer Infektion sein</w:t>
      </w:r>
      <w:r w:rsidR="000C142B" w:rsidRPr="00284C38">
        <w:rPr>
          <w:lang w:val="de-DE"/>
        </w:rPr>
        <w:t>.</w:t>
      </w:r>
      <w:r w:rsidR="007527CE" w:rsidRPr="00284C38">
        <w:rPr>
          <w:lang w:val="de-DE"/>
        </w:rPr>
        <w:t xml:space="preserve"> </w:t>
      </w:r>
      <w:proofErr w:type="spellStart"/>
      <w:r w:rsidR="007527CE" w:rsidRPr="00284C38">
        <w:rPr>
          <w:lang w:val="de-DE"/>
        </w:rPr>
        <w:t>Olumiant</w:t>
      </w:r>
      <w:proofErr w:type="spellEnd"/>
      <w:r w:rsidR="007527CE" w:rsidRPr="00284C38">
        <w:rPr>
          <w:lang w:val="de-DE"/>
        </w:rPr>
        <w:t xml:space="preserve"> </w:t>
      </w:r>
      <w:r w:rsidR="00284C38">
        <w:rPr>
          <w:lang w:val="de-DE"/>
        </w:rPr>
        <w:t>k</w:t>
      </w:r>
      <w:r w:rsidR="000C142B" w:rsidRPr="00284C38">
        <w:rPr>
          <w:lang w:val="de-DE"/>
        </w:rPr>
        <w:t xml:space="preserve">ann die Fähigkeit </w:t>
      </w:r>
      <w:r w:rsidR="00B126A0" w:rsidRPr="00284C38">
        <w:rPr>
          <w:lang w:val="de-DE"/>
        </w:rPr>
        <w:t>Ihres Körpers</w:t>
      </w:r>
      <w:r w:rsidR="000C142B" w:rsidRPr="00284C38">
        <w:rPr>
          <w:lang w:val="de-DE"/>
        </w:rPr>
        <w:t xml:space="preserve">, Infektionen zu </w:t>
      </w:r>
      <w:r w:rsidR="005F63DD">
        <w:rPr>
          <w:lang w:val="de-DE"/>
        </w:rPr>
        <w:t>bekämpfen</w:t>
      </w:r>
      <w:r w:rsidR="000C142B" w:rsidRPr="00284C38">
        <w:rPr>
          <w:lang w:val="de-DE"/>
        </w:rPr>
        <w:t xml:space="preserve">, vermindern und eine bestehende Infektion </w:t>
      </w:r>
      <w:r w:rsidR="00FF7D06" w:rsidRPr="00284C38">
        <w:rPr>
          <w:lang w:val="de-DE"/>
        </w:rPr>
        <w:t>verschl</w:t>
      </w:r>
      <w:r w:rsidR="00FF7D06">
        <w:rPr>
          <w:lang w:val="de-DE"/>
        </w:rPr>
        <w:t>immern</w:t>
      </w:r>
      <w:r w:rsidR="00FF7D06" w:rsidRPr="00284C38">
        <w:rPr>
          <w:lang w:val="de-DE"/>
        </w:rPr>
        <w:t xml:space="preserve"> </w:t>
      </w:r>
      <w:r w:rsidR="000C142B" w:rsidRPr="00284C38">
        <w:rPr>
          <w:lang w:val="de-DE"/>
        </w:rPr>
        <w:t xml:space="preserve">oder die Wahrscheinlichkeit, eine neue Infektion zu </w:t>
      </w:r>
      <w:r w:rsidR="00242F82">
        <w:rPr>
          <w:lang w:val="de-DE"/>
        </w:rPr>
        <w:t>bekomme</w:t>
      </w:r>
      <w:r w:rsidR="00242F82" w:rsidRPr="00284C38">
        <w:rPr>
          <w:lang w:val="de-DE"/>
        </w:rPr>
        <w:t>n</w:t>
      </w:r>
      <w:r w:rsidR="000C142B" w:rsidRPr="00284C38">
        <w:rPr>
          <w:lang w:val="de-DE"/>
        </w:rPr>
        <w:t xml:space="preserve">, </w:t>
      </w:r>
      <w:r w:rsidR="00242F82">
        <w:rPr>
          <w:lang w:val="de-DE"/>
        </w:rPr>
        <w:t>erhöhe</w:t>
      </w:r>
      <w:r w:rsidR="00242F82" w:rsidRPr="00284C38">
        <w:rPr>
          <w:lang w:val="de-DE"/>
        </w:rPr>
        <w:t>n</w:t>
      </w:r>
      <w:r w:rsidR="007527CE" w:rsidRPr="00284C38">
        <w:rPr>
          <w:lang w:val="de-DE"/>
        </w:rPr>
        <w:t xml:space="preserve">. </w:t>
      </w:r>
      <w:r w:rsidR="00BE0FF5" w:rsidRPr="00BE0FF5">
        <w:rPr>
          <w:lang w:val="de-DE"/>
        </w:rPr>
        <w:t xml:space="preserve">Wenn Sie Diabetes haben </w:t>
      </w:r>
      <w:r w:rsidR="00D31812">
        <w:rPr>
          <w:lang w:val="de-DE"/>
        </w:rPr>
        <w:t>oder</w:t>
      </w:r>
      <w:r w:rsidR="00BE0FF5" w:rsidRPr="00BE0FF5">
        <w:rPr>
          <w:lang w:val="de-DE"/>
        </w:rPr>
        <w:t xml:space="preserve"> </w:t>
      </w:r>
      <w:r w:rsidR="00D31812">
        <w:rPr>
          <w:lang w:val="de-DE"/>
        </w:rPr>
        <w:t xml:space="preserve">älter als </w:t>
      </w:r>
      <w:r w:rsidR="00BE0FF5" w:rsidRPr="00BE0FF5">
        <w:rPr>
          <w:lang w:val="de-DE"/>
        </w:rPr>
        <w:t>65</w:t>
      </w:r>
      <w:r w:rsidR="00AD4818">
        <w:rPr>
          <w:lang w:val="de-DE"/>
        </w:rPr>
        <w:t> </w:t>
      </w:r>
      <w:r w:rsidR="00BE0FF5" w:rsidRPr="00BE0FF5">
        <w:rPr>
          <w:lang w:val="de-DE"/>
        </w:rPr>
        <w:t>Jahre sind, ist bei Ihnen möglicherweise das Auftreten von Infektionen begünstigt.</w:t>
      </w:r>
    </w:p>
    <w:p w14:paraId="4965197A" w14:textId="08A09EF0" w:rsidR="007527CE" w:rsidRPr="00284C38" w:rsidRDefault="000C142B" w:rsidP="00140286">
      <w:pPr>
        <w:numPr>
          <w:ilvl w:val="0"/>
          <w:numId w:val="9"/>
        </w:numPr>
        <w:tabs>
          <w:tab w:val="clear" w:pos="567"/>
        </w:tabs>
        <w:autoSpaceDE w:val="0"/>
        <w:autoSpaceDN w:val="0"/>
        <w:adjustRightInd w:val="0"/>
        <w:spacing w:line="240" w:lineRule="auto"/>
        <w:ind w:left="567" w:hanging="567"/>
        <w:rPr>
          <w:lang w:val="de-DE"/>
        </w:rPr>
      </w:pPr>
      <w:r w:rsidRPr="00284C38">
        <w:rPr>
          <w:lang w:val="de-DE"/>
        </w:rPr>
        <w:t>Tuberkulose haben oder bereits einmal Tuberkulose hatten.</w:t>
      </w:r>
      <w:r w:rsidR="007527CE" w:rsidRPr="00284C38">
        <w:rPr>
          <w:lang w:val="de-DE"/>
        </w:rPr>
        <w:t xml:space="preserve"> </w:t>
      </w:r>
      <w:r w:rsidR="004751A9">
        <w:rPr>
          <w:lang w:val="de-DE"/>
        </w:rPr>
        <w:t xml:space="preserve">Möglicherweise müssen Sie auf </w:t>
      </w:r>
      <w:r w:rsidR="005F63DD">
        <w:rPr>
          <w:lang w:val="de-DE"/>
        </w:rPr>
        <w:t>Tuberkulose getestet werden</w:t>
      </w:r>
      <w:r w:rsidRPr="00284C38">
        <w:rPr>
          <w:lang w:val="de-DE"/>
        </w:rPr>
        <w:t xml:space="preserve">, bevor Sie </w:t>
      </w:r>
      <w:proofErr w:type="spellStart"/>
      <w:r w:rsidRPr="00284C38">
        <w:rPr>
          <w:lang w:val="de-DE"/>
        </w:rPr>
        <w:t>Olumiant</w:t>
      </w:r>
      <w:proofErr w:type="spellEnd"/>
      <w:r w:rsidRPr="00284C38">
        <w:rPr>
          <w:lang w:val="de-DE"/>
        </w:rPr>
        <w:t xml:space="preserve"> </w:t>
      </w:r>
      <w:r w:rsidR="00283A3C">
        <w:rPr>
          <w:lang w:val="de-DE"/>
        </w:rPr>
        <w:t>erhalten</w:t>
      </w:r>
      <w:r w:rsidRPr="00284C38">
        <w:rPr>
          <w:lang w:val="de-DE"/>
        </w:rPr>
        <w:t xml:space="preserve">. Sprechen Sie mit Ihrem Arzt, wenn Sie </w:t>
      </w:r>
      <w:r w:rsidR="00D45DA3" w:rsidRPr="00284C38">
        <w:rPr>
          <w:lang w:val="de-DE"/>
        </w:rPr>
        <w:t xml:space="preserve">während der Behandlung mit </w:t>
      </w:r>
      <w:proofErr w:type="spellStart"/>
      <w:r w:rsidR="00D45DA3" w:rsidRPr="00284C38">
        <w:rPr>
          <w:lang w:val="de-DE"/>
        </w:rPr>
        <w:t>Olumiant</w:t>
      </w:r>
      <w:proofErr w:type="spellEnd"/>
      <w:r w:rsidR="00D45DA3" w:rsidRPr="00284C38">
        <w:rPr>
          <w:lang w:val="de-DE"/>
        </w:rPr>
        <w:t xml:space="preserve"> </w:t>
      </w:r>
      <w:r w:rsidRPr="00284C38">
        <w:rPr>
          <w:lang w:val="de-DE"/>
        </w:rPr>
        <w:t>anhaltenden Husten, Fieber, nächtliche Schwei</w:t>
      </w:r>
      <w:r w:rsidR="00D45DA3" w:rsidRPr="00284C38">
        <w:rPr>
          <w:lang w:val="de-DE"/>
        </w:rPr>
        <w:t>ß</w:t>
      </w:r>
      <w:r w:rsidRPr="00284C38">
        <w:rPr>
          <w:lang w:val="de-DE"/>
        </w:rPr>
        <w:t>ausbrüche</w:t>
      </w:r>
      <w:r w:rsidR="00D45DA3" w:rsidRPr="00284C38">
        <w:rPr>
          <w:lang w:val="de-DE"/>
        </w:rPr>
        <w:t xml:space="preserve"> und Gewichtsverlust </w:t>
      </w:r>
      <w:r w:rsidR="005F63DD">
        <w:rPr>
          <w:lang w:val="de-DE"/>
        </w:rPr>
        <w:t>bekommen</w:t>
      </w:r>
      <w:r w:rsidR="005003AD">
        <w:rPr>
          <w:lang w:val="de-DE"/>
        </w:rPr>
        <w:t>.</w:t>
      </w:r>
      <w:r w:rsidR="00D45DA3" w:rsidRPr="00284C38">
        <w:rPr>
          <w:lang w:val="de-DE"/>
        </w:rPr>
        <w:t xml:space="preserve"> </w:t>
      </w:r>
      <w:r w:rsidR="005003AD">
        <w:rPr>
          <w:lang w:val="de-DE"/>
        </w:rPr>
        <w:t>D</w:t>
      </w:r>
      <w:r w:rsidR="00D45DA3" w:rsidRPr="00284C38">
        <w:rPr>
          <w:lang w:val="de-DE"/>
        </w:rPr>
        <w:t xml:space="preserve">ies können </w:t>
      </w:r>
      <w:r w:rsidR="004232F3">
        <w:rPr>
          <w:lang w:val="de-DE"/>
        </w:rPr>
        <w:t>Anz</w:t>
      </w:r>
      <w:r w:rsidR="004232F3" w:rsidRPr="00284C38">
        <w:rPr>
          <w:lang w:val="de-DE"/>
        </w:rPr>
        <w:t xml:space="preserve">eichen </w:t>
      </w:r>
      <w:r w:rsidR="00D45DA3" w:rsidRPr="00284C38">
        <w:rPr>
          <w:lang w:val="de-DE"/>
        </w:rPr>
        <w:t>von Tuberkulose sein.</w:t>
      </w:r>
    </w:p>
    <w:p w14:paraId="468F374F" w14:textId="14FE0966" w:rsidR="007527CE" w:rsidRPr="00284C38" w:rsidRDefault="00D45DA3" w:rsidP="00140286">
      <w:pPr>
        <w:numPr>
          <w:ilvl w:val="0"/>
          <w:numId w:val="9"/>
        </w:numPr>
        <w:tabs>
          <w:tab w:val="clear" w:pos="567"/>
        </w:tabs>
        <w:autoSpaceDE w:val="0"/>
        <w:autoSpaceDN w:val="0"/>
        <w:adjustRightInd w:val="0"/>
        <w:spacing w:line="240" w:lineRule="auto"/>
        <w:ind w:left="567" w:hanging="567"/>
        <w:rPr>
          <w:lang w:val="de-DE"/>
        </w:rPr>
      </w:pPr>
      <w:r w:rsidRPr="00284C38">
        <w:rPr>
          <w:lang w:val="de-DE"/>
        </w:rPr>
        <w:lastRenderedPageBreak/>
        <w:t xml:space="preserve">bereits einmal eine Herpes-Infektion </w:t>
      </w:r>
      <w:r w:rsidR="005F63DD">
        <w:rPr>
          <w:lang w:val="de-DE"/>
        </w:rPr>
        <w:t xml:space="preserve">(Gürtelrose) </w:t>
      </w:r>
      <w:r w:rsidRPr="00284C38">
        <w:rPr>
          <w:lang w:val="de-DE"/>
        </w:rPr>
        <w:t xml:space="preserve">hatten, denn </w:t>
      </w:r>
      <w:proofErr w:type="spellStart"/>
      <w:r w:rsidRPr="00284C38">
        <w:rPr>
          <w:lang w:val="de-DE"/>
        </w:rPr>
        <w:t>Olumiant</w:t>
      </w:r>
      <w:proofErr w:type="spellEnd"/>
      <w:r w:rsidRPr="00284C38">
        <w:rPr>
          <w:lang w:val="de-DE"/>
        </w:rPr>
        <w:t xml:space="preserve"> kann eine solche Herpes-Erkrankung </w:t>
      </w:r>
      <w:r w:rsidR="005F63DD">
        <w:rPr>
          <w:lang w:val="de-DE"/>
        </w:rPr>
        <w:t>wieder aufflammen lassen</w:t>
      </w:r>
      <w:r w:rsidRPr="00284C38">
        <w:rPr>
          <w:lang w:val="de-DE"/>
        </w:rPr>
        <w:t xml:space="preserve">. Verständigen Sie Ihren Arzt, falls Sie </w:t>
      </w:r>
      <w:r w:rsidR="004232F3">
        <w:rPr>
          <w:lang w:val="de-DE"/>
        </w:rPr>
        <w:t>während</w:t>
      </w:r>
      <w:r w:rsidR="004232F3" w:rsidRPr="00284C38">
        <w:rPr>
          <w:lang w:val="de-DE"/>
        </w:rPr>
        <w:t xml:space="preserve"> </w:t>
      </w:r>
      <w:r w:rsidRPr="00284C38">
        <w:rPr>
          <w:lang w:val="de-DE"/>
        </w:rPr>
        <w:t xml:space="preserve">der Behandlung mit </w:t>
      </w:r>
      <w:proofErr w:type="spellStart"/>
      <w:r w:rsidRPr="00284C38">
        <w:rPr>
          <w:lang w:val="de-DE"/>
        </w:rPr>
        <w:t>Olumiant</w:t>
      </w:r>
      <w:proofErr w:type="spellEnd"/>
      <w:r w:rsidRPr="00284C38">
        <w:rPr>
          <w:lang w:val="de-DE"/>
        </w:rPr>
        <w:t xml:space="preserve"> einen schmerzhaften Hautausschlag mit Bl</w:t>
      </w:r>
      <w:r w:rsidR="00EA3988">
        <w:rPr>
          <w:lang w:val="de-DE"/>
        </w:rPr>
        <w:t>äschen</w:t>
      </w:r>
      <w:r w:rsidRPr="00284C38">
        <w:rPr>
          <w:lang w:val="de-DE"/>
        </w:rPr>
        <w:t xml:space="preserve">bildung </w:t>
      </w:r>
      <w:r w:rsidR="005F63DD">
        <w:rPr>
          <w:lang w:val="de-DE"/>
        </w:rPr>
        <w:t>bekomme</w:t>
      </w:r>
      <w:r w:rsidRPr="00284C38">
        <w:rPr>
          <w:lang w:val="de-DE"/>
        </w:rPr>
        <w:t>n</w:t>
      </w:r>
      <w:r w:rsidR="005003AD">
        <w:rPr>
          <w:lang w:val="de-DE"/>
        </w:rPr>
        <w:t>.</w:t>
      </w:r>
      <w:r w:rsidRPr="00284C38">
        <w:rPr>
          <w:lang w:val="de-DE"/>
        </w:rPr>
        <w:t xml:space="preserve"> </w:t>
      </w:r>
      <w:r w:rsidR="005003AD">
        <w:rPr>
          <w:lang w:val="de-DE"/>
        </w:rPr>
        <w:t>D</w:t>
      </w:r>
      <w:r w:rsidRPr="00284C38">
        <w:rPr>
          <w:lang w:val="de-DE"/>
        </w:rPr>
        <w:t xml:space="preserve">ies </w:t>
      </w:r>
      <w:r w:rsidR="00283A3C">
        <w:rPr>
          <w:lang w:val="de-DE"/>
        </w:rPr>
        <w:t>kann</w:t>
      </w:r>
      <w:r w:rsidR="00283A3C" w:rsidRPr="00284C38">
        <w:rPr>
          <w:lang w:val="de-DE"/>
        </w:rPr>
        <w:t xml:space="preserve"> </w:t>
      </w:r>
      <w:r w:rsidR="00167795">
        <w:rPr>
          <w:lang w:val="de-DE"/>
        </w:rPr>
        <w:t xml:space="preserve">ein </w:t>
      </w:r>
      <w:r w:rsidR="008C4C5B">
        <w:rPr>
          <w:lang w:val="de-DE"/>
        </w:rPr>
        <w:t>Anz</w:t>
      </w:r>
      <w:r w:rsidRPr="00284C38">
        <w:rPr>
          <w:lang w:val="de-DE"/>
        </w:rPr>
        <w:t>eichen</w:t>
      </w:r>
      <w:r w:rsidR="00242F82">
        <w:rPr>
          <w:lang w:val="de-DE"/>
        </w:rPr>
        <w:t xml:space="preserve"> einer</w:t>
      </w:r>
      <w:r w:rsidRPr="00284C38">
        <w:rPr>
          <w:lang w:val="de-DE"/>
        </w:rPr>
        <w:t xml:space="preserve"> Gürtelrose sein.</w:t>
      </w:r>
    </w:p>
    <w:p w14:paraId="7F49B14E" w14:textId="0E2DBDFE" w:rsidR="007527CE" w:rsidRPr="00284C38" w:rsidRDefault="00D45DA3" w:rsidP="00140286">
      <w:pPr>
        <w:numPr>
          <w:ilvl w:val="0"/>
          <w:numId w:val="9"/>
        </w:numPr>
        <w:tabs>
          <w:tab w:val="clear" w:pos="567"/>
        </w:tabs>
        <w:autoSpaceDE w:val="0"/>
        <w:autoSpaceDN w:val="0"/>
        <w:adjustRightInd w:val="0"/>
        <w:spacing w:line="240" w:lineRule="auto"/>
        <w:ind w:left="567" w:hanging="567"/>
        <w:rPr>
          <w:lang w:val="de-DE"/>
        </w:rPr>
      </w:pPr>
      <w:r w:rsidRPr="00284C38">
        <w:rPr>
          <w:lang w:val="de-DE"/>
        </w:rPr>
        <w:t>Hepatitis</w:t>
      </w:r>
      <w:r w:rsidR="001F5F86">
        <w:rPr>
          <w:lang w:val="de-DE"/>
        </w:rPr>
        <w:t> </w:t>
      </w:r>
      <w:r w:rsidRPr="00284C38">
        <w:rPr>
          <w:lang w:val="de-DE"/>
        </w:rPr>
        <w:t>B oder C haben oder bereits einmal hatten.</w:t>
      </w:r>
    </w:p>
    <w:p w14:paraId="4923F4D9" w14:textId="53C2B4B2" w:rsidR="007527CE" w:rsidRDefault="00D45DA3" w:rsidP="00140286">
      <w:pPr>
        <w:pStyle w:val="Default"/>
        <w:numPr>
          <w:ilvl w:val="0"/>
          <w:numId w:val="9"/>
        </w:numPr>
        <w:ind w:left="567" w:hanging="567"/>
        <w:rPr>
          <w:sz w:val="22"/>
          <w:szCs w:val="22"/>
          <w:lang w:val="de-DE"/>
        </w:rPr>
      </w:pPr>
      <w:r w:rsidRPr="00284C38">
        <w:rPr>
          <w:sz w:val="22"/>
          <w:szCs w:val="22"/>
          <w:lang w:val="de-DE"/>
        </w:rPr>
        <w:t xml:space="preserve">eine Impfung </w:t>
      </w:r>
      <w:r w:rsidR="00A243CB">
        <w:rPr>
          <w:sz w:val="22"/>
          <w:szCs w:val="22"/>
          <w:lang w:val="de-DE"/>
        </w:rPr>
        <w:t>benötigen</w:t>
      </w:r>
      <w:r w:rsidRPr="00284C38">
        <w:rPr>
          <w:sz w:val="22"/>
          <w:szCs w:val="22"/>
          <w:lang w:val="de-DE"/>
        </w:rPr>
        <w:t xml:space="preserve">. Sie </w:t>
      </w:r>
      <w:r w:rsidR="005F63DD">
        <w:rPr>
          <w:sz w:val="22"/>
          <w:szCs w:val="22"/>
          <w:lang w:val="de-DE"/>
        </w:rPr>
        <w:t>sollt</w:t>
      </w:r>
      <w:r w:rsidRPr="00284C38">
        <w:rPr>
          <w:sz w:val="22"/>
          <w:szCs w:val="22"/>
          <w:lang w:val="de-DE"/>
        </w:rPr>
        <w:t xml:space="preserve">en bestimmte Impfstoffe (Lebendimpfstoffe) nicht </w:t>
      </w:r>
      <w:r w:rsidR="00283A3C">
        <w:rPr>
          <w:sz w:val="22"/>
          <w:szCs w:val="22"/>
          <w:lang w:val="de-DE"/>
        </w:rPr>
        <w:t>erhalten</w:t>
      </w:r>
      <w:r w:rsidRPr="00284C38">
        <w:rPr>
          <w:sz w:val="22"/>
          <w:szCs w:val="22"/>
          <w:lang w:val="de-DE"/>
        </w:rPr>
        <w:t xml:space="preserve">, </w:t>
      </w:r>
      <w:r w:rsidR="00283A3C">
        <w:rPr>
          <w:sz w:val="22"/>
          <w:szCs w:val="22"/>
          <w:lang w:val="de-DE"/>
        </w:rPr>
        <w:t>während</w:t>
      </w:r>
      <w:r w:rsidR="00283A3C" w:rsidRPr="00284C38">
        <w:rPr>
          <w:sz w:val="22"/>
          <w:szCs w:val="22"/>
          <w:lang w:val="de-DE"/>
        </w:rPr>
        <w:t xml:space="preserve"> </w:t>
      </w:r>
      <w:r w:rsidRPr="00284C38">
        <w:rPr>
          <w:sz w:val="22"/>
          <w:szCs w:val="22"/>
          <w:lang w:val="de-DE"/>
        </w:rPr>
        <w:t xml:space="preserve">Sie </w:t>
      </w:r>
      <w:proofErr w:type="spellStart"/>
      <w:r w:rsidRPr="00284C38">
        <w:rPr>
          <w:sz w:val="22"/>
          <w:szCs w:val="22"/>
          <w:lang w:val="de-DE"/>
        </w:rPr>
        <w:t>Olumiant</w:t>
      </w:r>
      <w:proofErr w:type="spellEnd"/>
      <w:r w:rsidRPr="00284C38">
        <w:rPr>
          <w:sz w:val="22"/>
          <w:szCs w:val="22"/>
          <w:lang w:val="de-DE"/>
        </w:rPr>
        <w:t xml:space="preserve"> anwenden</w:t>
      </w:r>
      <w:r w:rsidR="007527CE" w:rsidRPr="00284C38">
        <w:rPr>
          <w:sz w:val="22"/>
          <w:szCs w:val="22"/>
          <w:lang w:val="de-DE"/>
        </w:rPr>
        <w:t>.</w:t>
      </w:r>
    </w:p>
    <w:p w14:paraId="304BCD2E" w14:textId="73913D75" w:rsidR="00271803" w:rsidRDefault="00271803" w:rsidP="00140286">
      <w:pPr>
        <w:pStyle w:val="Default"/>
        <w:numPr>
          <w:ilvl w:val="0"/>
          <w:numId w:val="9"/>
        </w:numPr>
        <w:ind w:left="567" w:hanging="567"/>
        <w:rPr>
          <w:sz w:val="22"/>
          <w:szCs w:val="22"/>
          <w:lang w:val="de-DE"/>
        </w:rPr>
      </w:pPr>
      <w:r>
        <w:rPr>
          <w:sz w:val="22"/>
          <w:szCs w:val="22"/>
          <w:lang w:val="de-DE"/>
        </w:rPr>
        <w:t>Krebs haben</w:t>
      </w:r>
      <w:r w:rsidR="00774E32">
        <w:rPr>
          <w:sz w:val="22"/>
          <w:szCs w:val="22"/>
          <w:lang w:val="de-DE"/>
        </w:rPr>
        <w:t xml:space="preserve"> </w:t>
      </w:r>
      <w:r w:rsidR="00D31812">
        <w:rPr>
          <w:sz w:val="22"/>
          <w:szCs w:val="22"/>
          <w:lang w:val="de-DE"/>
        </w:rPr>
        <w:t>oder</w:t>
      </w:r>
      <w:r w:rsidR="00774E32">
        <w:rPr>
          <w:sz w:val="22"/>
          <w:szCs w:val="22"/>
          <w:lang w:val="de-DE"/>
        </w:rPr>
        <w:t xml:space="preserve"> hatten, rauchen</w:t>
      </w:r>
      <w:r w:rsidR="00D31812">
        <w:rPr>
          <w:sz w:val="22"/>
          <w:szCs w:val="22"/>
          <w:lang w:val="de-DE"/>
        </w:rPr>
        <w:t xml:space="preserve"> oder</w:t>
      </w:r>
      <w:r w:rsidR="00774E32">
        <w:rPr>
          <w:sz w:val="22"/>
          <w:szCs w:val="22"/>
          <w:lang w:val="de-DE"/>
        </w:rPr>
        <w:t xml:space="preserve"> früher geraucht haben</w:t>
      </w:r>
      <w:r>
        <w:rPr>
          <w:sz w:val="22"/>
          <w:szCs w:val="22"/>
          <w:lang w:val="de-DE"/>
        </w:rPr>
        <w:t xml:space="preserve">. Ihr Arzt </w:t>
      </w:r>
      <w:r w:rsidR="00774E32">
        <w:rPr>
          <w:sz w:val="22"/>
          <w:szCs w:val="22"/>
          <w:lang w:val="de-DE"/>
        </w:rPr>
        <w:t xml:space="preserve">wird </w:t>
      </w:r>
      <w:r>
        <w:rPr>
          <w:sz w:val="22"/>
          <w:szCs w:val="22"/>
          <w:lang w:val="de-DE"/>
        </w:rPr>
        <w:t xml:space="preserve">dann </w:t>
      </w:r>
      <w:r w:rsidR="00774E32">
        <w:rPr>
          <w:sz w:val="22"/>
          <w:szCs w:val="22"/>
          <w:lang w:val="de-DE"/>
        </w:rPr>
        <w:t>mit Ihnen besprechen</w:t>
      </w:r>
      <w:r>
        <w:rPr>
          <w:sz w:val="22"/>
          <w:szCs w:val="22"/>
          <w:lang w:val="de-DE"/>
        </w:rPr>
        <w:t xml:space="preserve">, ob </w:t>
      </w:r>
      <w:proofErr w:type="spellStart"/>
      <w:r>
        <w:rPr>
          <w:sz w:val="22"/>
          <w:szCs w:val="22"/>
          <w:lang w:val="de-DE"/>
        </w:rPr>
        <w:t>Olumiant</w:t>
      </w:r>
      <w:proofErr w:type="spellEnd"/>
      <w:r>
        <w:rPr>
          <w:sz w:val="22"/>
          <w:szCs w:val="22"/>
          <w:lang w:val="de-DE"/>
        </w:rPr>
        <w:t xml:space="preserve"> </w:t>
      </w:r>
      <w:r w:rsidR="00774E32">
        <w:rPr>
          <w:sz w:val="22"/>
          <w:szCs w:val="22"/>
          <w:lang w:val="de-DE"/>
        </w:rPr>
        <w:t>für Sie geeignet ist</w:t>
      </w:r>
      <w:r>
        <w:rPr>
          <w:sz w:val="22"/>
          <w:szCs w:val="22"/>
          <w:lang w:val="de-DE"/>
        </w:rPr>
        <w:t>.</w:t>
      </w:r>
    </w:p>
    <w:p w14:paraId="789FB491" w14:textId="73D1C42B" w:rsidR="005F63DD" w:rsidRDefault="00BC1F20" w:rsidP="00140286">
      <w:pPr>
        <w:pStyle w:val="Default"/>
        <w:numPr>
          <w:ilvl w:val="0"/>
          <w:numId w:val="9"/>
        </w:numPr>
        <w:ind w:left="567" w:hanging="567"/>
        <w:rPr>
          <w:sz w:val="22"/>
          <w:szCs w:val="22"/>
          <w:lang w:val="de-DE"/>
        </w:rPr>
      </w:pPr>
      <w:r>
        <w:rPr>
          <w:sz w:val="22"/>
          <w:szCs w:val="22"/>
          <w:lang w:val="de-DE"/>
        </w:rPr>
        <w:t>schlechte Leberwerte haben.</w:t>
      </w:r>
    </w:p>
    <w:p w14:paraId="5819CE36" w14:textId="25EFB155" w:rsidR="00774E32" w:rsidRDefault="00D82E18" w:rsidP="00774E32">
      <w:pPr>
        <w:pStyle w:val="Default"/>
        <w:numPr>
          <w:ilvl w:val="0"/>
          <w:numId w:val="9"/>
        </w:numPr>
        <w:ind w:left="567" w:hanging="567"/>
        <w:rPr>
          <w:sz w:val="22"/>
          <w:szCs w:val="22"/>
          <w:lang w:val="de-DE"/>
        </w:rPr>
      </w:pPr>
      <w:r>
        <w:rPr>
          <w:sz w:val="22"/>
          <w:szCs w:val="22"/>
          <w:lang w:val="de-DE"/>
        </w:rPr>
        <w:t>Herzprobleme h</w:t>
      </w:r>
      <w:r w:rsidR="00774E32">
        <w:rPr>
          <w:sz w:val="22"/>
          <w:szCs w:val="22"/>
          <w:lang w:val="de-DE"/>
        </w:rPr>
        <w:t xml:space="preserve">aben </w:t>
      </w:r>
      <w:r w:rsidR="00D31812">
        <w:rPr>
          <w:sz w:val="22"/>
          <w:szCs w:val="22"/>
          <w:lang w:val="de-DE"/>
        </w:rPr>
        <w:t>oder</w:t>
      </w:r>
      <w:r w:rsidR="00774E32">
        <w:rPr>
          <w:sz w:val="22"/>
          <w:szCs w:val="22"/>
          <w:lang w:val="de-DE"/>
        </w:rPr>
        <w:t xml:space="preserve"> hatten. Ihr Arzt wird </w:t>
      </w:r>
      <w:r w:rsidR="00704008">
        <w:rPr>
          <w:sz w:val="22"/>
          <w:szCs w:val="22"/>
          <w:lang w:val="de-DE"/>
        </w:rPr>
        <w:t xml:space="preserve">dann </w:t>
      </w:r>
      <w:r w:rsidR="00774E32">
        <w:rPr>
          <w:sz w:val="22"/>
          <w:szCs w:val="22"/>
          <w:lang w:val="de-DE"/>
        </w:rPr>
        <w:t xml:space="preserve">mit Ihnen besprechen, ob </w:t>
      </w:r>
      <w:proofErr w:type="spellStart"/>
      <w:r w:rsidR="00774E32">
        <w:rPr>
          <w:sz w:val="22"/>
          <w:szCs w:val="22"/>
          <w:lang w:val="de-DE"/>
        </w:rPr>
        <w:t>Olumiant</w:t>
      </w:r>
      <w:proofErr w:type="spellEnd"/>
      <w:r w:rsidR="00774E32">
        <w:rPr>
          <w:sz w:val="22"/>
          <w:szCs w:val="22"/>
          <w:lang w:val="de-DE"/>
        </w:rPr>
        <w:t xml:space="preserve"> für Sie geeignet ist.</w:t>
      </w:r>
    </w:p>
    <w:p w14:paraId="2E91A45E" w14:textId="318C817B" w:rsidR="009B6289" w:rsidRDefault="009B6289" w:rsidP="00C85505">
      <w:pPr>
        <w:pStyle w:val="Default"/>
        <w:numPr>
          <w:ilvl w:val="0"/>
          <w:numId w:val="9"/>
        </w:numPr>
        <w:ind w:left="567" w:hanging="567"/>
        <w:rPr>
          <w:sz w:val="22"/>
          <w:szCs w:val="22"/>
          <w:lang w:val="de-DE"/>
        </w:rPr>
      </w:pPr>
      <w:r w:rsidRPr="009B6289">
        <w:rPr>
          <w:sz w:val="22"/>
          <w:szCs w:val="22"/>
          <w:lang w:val="de-DE"/>
        </w:rPr>
        <w:t xml:space="preserve">bereits früher einmal </w:t>
      </w:r>
      <w:r w:rsidR="00CA71C7">
        <w:rPr>
          <w:sz w:val="22"/>
          <w:szCs w:val="22"/>
          <w:lang w:val="de-DE"/>
        </w:rPr>
        <w:t>ein</w:t>
      </w:r>
      <w:r w:rsidRPr="009B6289">
        <w:rPr>
          <w:sz w:val="22"/>
          <w:szCs w:val="22"/>
          <w:lang w:val="de-DE"/>
        </w:rPr>
        <w:t xml:space="preserve"> Blutgerinnsel in den Beinvenen (tiefe Venenthrombosen) </w:t>
      </w:r>
      <w:r w:rsidR="00704008">
        <w:rPr>
          <w:sz w:val="22"/>
          <w:szCs w:val="22"/>
          <w:lang w:val="de-DE"/>
        </w:rPr>
        <w:t>bzw.</w:t>
      </w:r>
      <w:r w:rsidR="00704008" w:rsidRPr="009B6289">
        <w:rPr>
          <w:sz w:val="22"/>
          <w:szCs w:val="22"/>
          <w:lang w:val="de-DE"/>
        </w:rPr>
        <w:t xml:space="preserve"> </w:t>
      </w:r>
      <w:r w:rsidRPr="009B6289">
        <w:rPr>
          <w:sz w:val="22"/>
          <w:szCs w:val="22"/>
          <w:lang w:val="de-DE"/>
        </w:rPr>
        <w:t xml:space="preserve">der Lunge (Lungenembolie) </w:t>
      </w:r>
      <w:r w:rsidR="00CA71C7">
        <w:rPr>
          <w:sz w:val="22"/>
          <w:szCs w:val="22"/>
          <w:lang w:val="de-DE"/>
        </w:rPr>
        <w:t>hatten</w:t>
      </w:r>
      <w:r w:rsidR="00704008">
        <w:rPr>
          <w:sz w:val="22"/>
          <w:szCs w:val="22"/>
          <w:lang w:val="de-DE"/>
        </w:rPr>
        <w:t>,</w:t>
      </w:r>
      <w:r w:rsidR="00774E32">
        <w:rPr>
          <w:sz w:val="22"/>
          <w:szCs w:val="22"/>
          <w:lang w:val="de-DE"/>
        </w:rPr>
        <w:t xml:space="preserve"> </w:t>
      </w:r>
      <w:r w:rsidR="00C85505" w:rsidRPr="00D96095">
        <w:rPr>
          <w:sz w:val="22"/>
          <w:szCs w:val="22"/>
          <w:lang w:val="de-DE"/>
        </w:rPr>
        <w:t>oder ein erhöhtes Risiko haben, dies zu entwickeln (z. B. wenn Sie sich kürzlich einem größeren chirurgischen Eingriff unterzogen haben, wenn Sie hormonelle Verhütungsmittel/Hormonersatztherapie anwenden oder wenn bei Ihnen oder nahen Verwandten ein</w:t>
      </w:r>
      <w:r w:rsidR="00D904BD">
        <w:rPr>
          <w:sz w:val="22"/>
          <w:szCs w:val="22"/>
          <w:lang w:val="de-DE"/>
        </w:rPr>
        <w:t>e</w:t>
      </w:r>
      <w:r w:rsidR="00C85505" w:rsidRPr="00D96095">
        <w:rPr>
          <w:sz w:val="22"/>
          <w:szCs w:val="22"/>
          <w:lang w:val="de-DE"/>
        </w:rPr>
        <w:t xml:space="preserve"> Gerinnungs</w:t>
      </w:r>
      <w:r w:rsidR="00D904BD">
        <w:rPr>
          <w:sz w:val="22"/>
          <w:szCs w:val="22"/>
          <w:lang w:val="de-DE"/>
        </w:rPr>
        <w:t>störung</w:t>
      </w:r>
      <w:r w:rsidR="00C85505" w:rsidRPr="00D96095">
        <w:rPr>
          <w:sz w:val="22"/>
          <w:szCs w:val="22"/>
          <w:lang w:val="de-DE"/>
        </w:rPr>
        <w:t xml:space="preserve"> bekannt ist). Ihr Arzt wird</w:t>
      </w:r>
      <w:r w:rsidR="00700BFC" w:rsidRPr="00700BFC">
        <w:rPr>
          <w:sz w:val="22"/>
          <w:szCs w:val="22"/>
          <w:lang w:val="de-DE"/>
        </w:rPr>
        <w:t xml:space="preserve"> </w:t>
      </w:r>
      <w:r w:rsidR="00700BFC">
        <w:rPr>
          <w:sz w:val="22"/>
          <w:szCs w:val="22"/>
          <w:lang w:val="de-DE"/>
        </w:rPr>
        <w:t>dann</w:t>
      </w:r>
      <w:r w:rsidR="00C85505" w:rsidRPr="00D96095">
        <w:rPr>
          <w:sz w:val="22"/>
          <w:szCs w:val="22"/>
          <w:lang w:val="de-DE"/>
        </w:rPr>
        <w:t xml:space="preserve"> mit Ihnen besprechen, ob </w:t>
      </w:r>
      <w:proofErr w:type="spellStart"/>
      <w:r w:rsidR="00C85505" w:rsidRPr="00D96095">
        <w:rPr>
          <w:sz w:val="22"/>
          <w:szCs w:val="22"/>
          <w:lang w:val="de-DE"/>
        </w:rPr>
        <w:t>Olumiant</w:t>
      </w:r>
      <w:proofErr w:type="spellEnd"/>
      <w:r w:rsidR="00C85505" w:rsidRPr="00D96095">
        <w:rPr>
          <w:sz w:val="22"/>
          <w:szCs w:val="22"/>
          <w:lang w:val="de-DE"/>
        </w:rPr>
        <w:t xml:space="preserve"> </w:t>
      </w:r>
      <w:r w:rsidR="00C85505" w:rsidRPr="00CB14E1">
        <w:rPr>
          <w:sz w:val="22"/>
          <w:szCs w:val="22"/>
          <w:lang w:val="de-DE"/>
        </w:rPr>
        <w:t xml:space="preserve">für Sie geeignet ist. Wenden Sie sich </w:t>
      </w:r>
      <w:r w:rsidR="00DB07E8">
        <w:rPr>
          <w:sz w:val="22"/>
          <w:szCs w:val="22"/>
          <w:lang w:val="de-DE"/>
        </w:rPr>
        <w:t>sofort</w:t>
      </w:r>
      <w:r w:rsidR="00C85505" w:rsidRPr="00CB14E1">
        <w:rPr>
          <w:sz w:val="22"/>
          <w:szCs w:val="22"/>
          <w:lang w:val="de-DE"/>
        </w:rPr>
        <w:t xml:space="preserve"> an Ihren Arzt, wenn </w:t>
      </w:r>
      <w:r w:rsidR="00B376CC" w:rsidRPr="00CB14E1">
        <w:rPr>
          <w:sz w:val="22"/>
          <w:szCs w:val="22"/>
          <w:lang w:val="de-DE"/>
        </w:rPr>
        <w:t>plötzlich</w:t>
      </w:r>
      <w:r w:rsidR="00C85505" w:rsidRPr="00CB14E1">
        <w:rPr>
          <w:sz w:val="22"/>
          <w:szCs w:val="22"/>
          <w:lang w:val="de-DE"/>
        </w:rPr>
        <w:t xml:space="preserve"> </w:t>
      </w:r>
      <w:r w:rsidR="00B376CC" w:rsidRPr="00CB14E1">
        <w:rPr>
          <w:sz w:val="22"/>
          <w:szCs w:val="22"/>
          <w:lang w:val="de-DE"/>
        </w:rPr>
        <w:t>Kurzatmigkeit</w:t>
      </w:r>
      <w:r w:rsidR="00C85505" w:rsidRPr="00CB14E1">
        <w:rPr>
          <w:sz w:val="22"/>
          <w:szCs w:val="22"/>
          <w:lang w:val="de-DE"/>
        </w:rPr>
        <w:t xml:space="preserve"> oder Atembeschwerden, Schmerzen in der Brust oder im oberen Rücken, Schwellungen i</w:t>
      </w:r>
      <w:r w:rsidR="00D745B4" w:rsidRPr="00CB14E1">
        <w:rPr>
          <w:sz w:val="22"/>
          <w:szCs w:val="22"/>
          <w:lang w:val="de-DE"/>
        </w:rPr>
        <w:t>n</w:t>
      </w:r>
      <w:r w:rsidR="00C85505" w:rsidRPr="00CB14E1">
        <w:rPr>
          <w:sz w:val="22"/>
          <w:szCs w:val="22"/>
          <w:lang w:val="de-DE"/>
        </w:rPr>
        <w:t xml:space="preserve"> Bein</w:t>
      </w:r>
      <w:r w:rsidR="00D745B4" w:rsidRPr="00CB14E1">
        <w:rPr>
          <w:sz w:val="22"/>
          <w:szCs w:val="22"/>
          <w:lang w:val="de-DE"/>
        </w:rPr>
        <w:t>en</w:t>
      </w:r>
      <w:r w:rsidR="00C85505" w:rsidRPr="00CB14E1">
        <w:rPr>
          <w:sz w:val="22"/>
          <w:szCs w:val="22"/>
          <w:lang w:val="de-DE"/>
        </w:rPr>
        <w:t xml:space="preserve"> oder Arm</w:t>
      </w:r>
      <w:r w:rsidR="00D745B4" w:rsidRPr="00CB14E1">
        <w:rPr>
          <w:sz w:val="22"/>
          <w:szCs w:val="22"/>
          <w:lang w:val="de-DE"/>
        </w:rPr>
        <w:t>en</w:t>
      </w:r>
      <w:r w:rsidR="00C85505" w:rsidRPr="00CB14E1">
        <w:rPr>
          <w:sz w:val="22"/>
          <w:szCs w:val="22"/>
          <w:lang w:val="de-DE"/>
        </w:rPr>
        <w:t xml:space="preserve">, Beinschmerzen oder Berührungsempfindlichkeit oder Rötung oder Verfärbungen </w:t>
      </w:r>
      <w:r w:rsidR="00D745B4" w:rsidRPr="00CB14E1">
        <w:rPr>
          <w:sz w:val="22"/>
          <w:szCs w:val="22"/>
          <w:lang w:val="de-DE"/>
        </w:rPr>
        <w:t>in</w:t>
      </w:r>
      <w:r w:rsidR="00C85505" w:rsidRPr="00CB14E1">
        <w:rPr>
          <w:sz w:val="22"/>
          <w:szCs w:val="22"/>
          <w:lang w:val="de-DE"/>
        </w:rPr>
        <w:t xml:space="preserve"> Bein</w:t>
      </w:r>
      <w:r w:rsidR="00D745B4" w:rsidRPr="00CB14E1">
        <w:rPr>
          <w:sz w:val="22"/>
          <w:szCs w:val="22"/>
          <w:lang w:val="de-DE"/>
        </w:rPr>
        <w:t>en</w:t>
      </w:r>
      <w:r w:rsidR="00C85505" w:rsidRPr="00CB14E1">
        <w:rPr>
          <w:sz w:val="22"/>
          <w:szCs w:val="22"/>
          <w:lang w:val="de-DE"/>
        </w:rPr>
        <w:t xml:space="preserve"> oder Arm</w:t>
      </w:r>
      <w:r w:rsidR="00D745B4" w:rsidRPr="00CB14E1">
        <w:rPr>
          <w:sz w:val="22"/>
          <w:szCs w:val="22"/>
          <w:lang w:val="de-DE"/>
        </w:rPr>
        <w:t>en</w:t>
      </w:r>
      <w:r w:rsidR="00C85505" w:rsidRPr="00CB14E1">
        <w:rPr>
          <w:sz w:val="22"/>
          <w:szCs w:val="22"/>
          <w:lang w:val="de-DE"/>
        </w:rPr>
        <w:t xml:space="preserve"> </w:t>
      </w:r>
      <w:r w:rsidR="00704008" w:rsidRPr="00CB14E1">
        <w:rPr>
          <w:sz w:val="22"/>
          <w:szCs w:val="22"/>
          <w:lang w:val="de-DE"/>
        </w:rPr>
        <w:t>bei</w:t>
      </w:r>
      <w:r w:rsidR="00704008">
        <w:rPr>
          <w:sz w:val="22"/>
          <w:szCs w:val="22"/>
          <w:lang w:val="de-DE"/>
        </w:rPr>
        <w:t xml:space="preserve"> Ihnen auftreten.</w:t>
      </w:r>
      <w:r w:rsidRPr="009B6289">
        <w:rPr>
          <w:sz w:val="22"/>
          <w:szCs w:val="22"/>
          <w:lang w:val="de-DE"/>
        </w:rPr>
        <w:t xml:space="preserve"> </w:t>
      </w:r>
      <w:r w:rsidR="00704008">
        <w:rPr>
          <w:sz w:val="22"/>
          <w:szCs w:val="22"/>
          <w:lang w:val="de-DE"/>
        </w:rPr>
        <w:t>D</w:t>
      </w:r>
      <w:r w:rsidRPr="009B6289">
        <w:rPr>
          <w:sz w:val="22"/>
          <w:szCs w:val="22"/>
          <w:lang w:val="de-DE"/>
        </w:rPr>
        <w:t xml:space="preserve">ies </w:t>
      </w:r>
      <w:r w:rsidR="00704008">
        <w:rPr>
          <w:sz w:val="22"/>
          <w:szCs w:val="22"/>
          <w:lang w:val="de-DE"/>
        </w:rPr>
        <w:t xml:space="preserve">können </w:t>
      </w:r>
      <w:r w:rsidRPr="009B6289">
        <w:rPr>
          <w:sz w:val="22"/>
          <w:szCs w:val="22"/>
          <w:lang w:val="de-DE"/>
        </w:rPr>
        <w:t>Anzeichen für Blutgerinnsel in den Venen sein.</w:t>
      </w:r>
    </w:p>
    <w:p w14:paraId="7C664A2C" w14:textId="78910A35" w:rsidR="002B00FE" w:rsidRPr="00B70A3B" w:rsidRDefault="002B00FE" w:rsidP="00CB14E1">
      <w:pPr>
        <w:pStyle w:val="Default"/>
        <w:numPr>
          <w:ilvl w:val="0"/>
          <w:numId w:val="9"/>
        </w:numPr>
        <w:ind w:left="567" w:hanging="567"/>
        <w:rPr>
          <w:sz w:val="22"/>
          <w:szCs w:val="22"/>
          <w:lang w:val="de-DE"/>
        </w:rPr>
      </w:pPr>
      <w:r w:rsidRPr="00B70A3B">
        <w:rPr>
          <w:sz w:val="22"/>
          <w:szCs w:val="22"/>
          <w:lang w:val="de-DE"/>
        </w:rPr>
        <w:t>eine Divertikulitis (eine Art von Entzündung des Dickdarms) oder Magen- oder Darmgeschwüre hatten (siehe Abschnitt</w:t>
      </w:r>
      <w:r w:rsidR="001F5F86" w:rsidRPr="00B70A3B">
        <w:rPr>
          <w:sz w:val="22"/>
          <w:szCs w:val="22"/>
          <w:lang w:val="de-DE"/>
        </w:rPr>
        <w:t> </w:t>
      </w:r>
      <w:r w:rsidRPr="00B70A3B">
        <w:rPr>
          <w:sz w:val="22"/>
          <w:szCs w:val="22"/>
          <w:lang w:val="de-DE"/>
        </w:rPr>
        <w:t>4).</w:t>
      </w:r>
    </w:p>
    <w:p w14:paraId="70C8FB79" w14:textId="6F418B70" w:rsidR="00774E32" w:rsidRPr="00260E4B" w:rsidRDefault="0043310B" w:rsidP="00CB14E1">
      <w:pPr>
        <w:pStyle w:val="BodytextAgency"/>
        <w:numPr>
          <w:ilvl w:val="0"/>
          <w:numId w:val="9"/>
        </w:numPr>
        <w:autoSpaceDE w:val="0"/>
        <w:autoSpaceDN w:val="0"/>
        <w:adjustRightInd w:val="0"/>
        <w:spacing w:after="0" w:line="240" w:lineRule="auto"/>
        <w:ind w:left="567" w:hanging="567"/>
        <w:rPr>
          <w:rFonts w:ascii="Times New Roman" w:eastAsia="SimSun" w:hAnsi="Times New Roman" w:cs="Times New Roman"/>
          <w:color w:val="000000"/>
          <w:sz w:val="22"/>
          <w:szCs w:val="22"/>
          <w:lang w:val="de-DE"/>
        </w:rPr>
      </w:pPr>
      <w:r>
        <w:rPr>
          <w:rFonts w:ascii="Times New Roman" w:eastAsia="SimSun" w:hAnsi="Times New Roman" w:cs="Times New Roman"/>
          <w:color w:val="000000"/>
          <w:sz w:val="22"/>
          <w:szCs w:val="22"/>
          <w:lang w:val="de-DE"/>
        </w:rPr>
        <w:t>Weiß</w:t>
      </w:r>
      <w:r w:rsidR="00704008" w:rsidRPr="0080359E">
        <w:rPr>
          <w:rFonts w:ascii="Times New Roman" w:eastAsia="SimSun" w:hAnsi="Times New Roman" w:cs="Times New Roman"/>
          <w:color w:val="000000"/>
          <w:sz w:val="22"/>
          <w:szCs w:val="22"/>
          <w:lang w:val="de-DE"/>
        </w:rPr>
        <w:t>e</w:t>
      </w:r>
      <w:r w:rsidR="00260E4B" w:rsidRPr="0080359E">
        <w:rPr>
          <w:rFonts w:ascii="Times New Roman" w:eastAsia="SimSun" w:hAnsi="Times New Roman" w:cs="Times New Roman"/>
          <w:color w:val="000000"/>
          <w:sz w:val="22"/>
          <w:szCs w:val="22"/>
          <w:lang w:val="de-DE"/>
        </w:rPr>
        <w:t>r</w:t>
      </w:r>
      <w:r w:rsidR="00774E32" w:rsidRPr="0080359E">
        <w:rPr>
          <w:rFonts w:ascii="Times New Roman" w:eastAsia="SimSun" w:hAnsi="Times New Roman" w:cs="Times New Roman"/>
          <w:color w:val="000000"/>
          <w:sz w:val="22"/>
          <w:szCs w:val="22"/>
          <w:lang w:val="de-DE"/>
        </w:rPr>
        <w:t xml:space="preserve"> Hautkrebs</w:t>
      </w:r>
      <w:r w:rsidR="00774E32" w:rsidRPr="00260E4B">
        <w:rPr>
          <w:rFonts w:ascii="Times New Roman" w:eastAsia="SimSun" w:hAnsi="Times New Roman" w:cs="Times New Roman"/>
          <w:color w:val="000000"/>
          <w:sz w:val="22"/>
          <w:szCs w:val="22"/>
          <w:lang w:val="de-DE"/>
        </w:rPr>
        <w:t xml:space="preserve"> wurde bei Patienten, die </w:t>
      </w:r>
      <w:proofErr w:type="spellStart"/>
      <w:r w:rsidR="00774E32" w:rsidRPr="00260E4B">
        <w:rPr>
          <w:rFonts w:ascii="Times New Roman" w:eastAsia="SimSun" w:hAnsi="Times New Roman" w:cs="Times New Roman"/>
          <w:color w:val="000000"/>
          <w:sz w:val="22"/>
          <w:szCs w:val="22"/>
          <w:lang w:val="de-DE"/>
        </w:rPr>
        <w:t>Olumiant</w:t>
      </w:r>
      <w:proofErr w:type="spellEnd"/>
      <w:r w:rsidR="00774E32" w:rsidRPr="00260E4B">
        <w:rPr>
          <w:rFonts w:ascii="Times New Roman" w:eastAsia="SimSun" w:hAnsi="Times New Roman" w:cs="Times New Roman"/>
          <w:color w:val="000000"/>
          <w:sz w:val="22"/>
          <w:szCs w:val="22"/>
          <w:lang w:val="de-DE"/>
        </w:rPr>
        <w:t xml:space="preserve"> e</w:t>
      </w:r>
      <w:r w:rsidR="00C85505" w:rsidRPr="00260E4B">
        <w:rPr>
          <w:rFonts w:ascii="Times New Roman" w:eastAsia="SimSun" w:hAnsi="Times New Roman" w:cs="Times New Roman"/>
          <w:color w:val="000000"/>
          <w:sz w:val="22"/>
          <w:szCs w:val="22"/>
          <w:lang w:val="de-DE"/>
        </w:rPr>
        <w:t>rh</w:t>
      </w:r>
      <w:r w:rsidR="00704008" w:rsidRPr="00260E4B">
        <w:rPr>
          <w:rFonts w:ascii="Times New Roman" w:eastAsia="SimSun" w:hAnsi="Times New Roman" w:cs="Times New Roman"/>
          <w:color w:val="000000"/>
          <w:sz w:val="22"/>
          <w:szCs w:val="22"/>
          <w:lang w:val="de-DE"/>
        </w:rPr>
        <w:t>ie</w:t>
      </w:r>
      <w:r w:rsidR="00C85505" w:rsidRPr="00260E4B">
        <w:rPr>
          <w:rFonts w:ascii="Times New Roman" w:eastAsia="SimSun" w:hAnsi="Times New Roman" w:cs="Times New Roman"/>
          <w:color w:val="000000"/>
          <w:sz w:val="22"/>
          <w:szCs w:val="22"/>
          <w:lang w:val="de-DE"/>
        </w:rPr>
        <w:t>lten</w:t>
      </w:r>
      <w:r w:rsidR="00774E32" w:rsidRPr="00260E4B">
        <w:rPr>
          <w:rFonts w:ascii="Times New Roman" w:eastAsia="SimSun" w:hAnsi="Times New Roman" w:cs="Times New Roman"/>
          <w:color w:val="000000"/>
          <w:sz w:val="22"/>
          <w:szCs w:val="22"/>
          <w:lang w:val="de-DE"/>
        </w:rPr>
        <w:t xml:space="preserve">, beobachtet. </w:t>
      </w:r>
      <w:r w:rsidR="00C85505" w:rsidRPr="00260E4B">
        <w:rPr>
          <w:rFonts w:ascii="Times New Roman" w:eastAsia="SimSun" w:hAnsi="Times New Roman" w:cs="Times New Roman"/>
          <w:color w:val="000000"/>
          <w:sz w:val="22"/>
          <w:szCs w:val="22"/>
          <w:lang w:val="de-DE"/>
        </w:rPr>
        <w:t xml:space="preserve">Ihr Arzt könnte Ihnen unter der Behandlung mit </w:t>
      </w:r>
      <w:proofErr w:type="spellStart"/>
      <w:r w:rsidR="00C85505" w:rsidRPr="00260E4B">
        <w:rPr>
          <w:rFonts w:ascii="Times New Roman" w:eastAsia="SimSun" w:hAnsi="Times New Roman" w:cs="Times New Roman"/>
          <w:color w:val="000000"/>
          <w:sz w:val="22"/>
          <w:szCs w:val="22"/>
          <w:lang w:val="de-DE"/>
        </w:rPr>
        <w:t>Olumiant</w:t>
      </w:r>
      <w:proofErr w:type="spellEnd"/>
      <w:r w:rsidR="00C85505" w:rsidRPr="00260E4B">
        <w:rPr>
          <w:rFonts w:ascii="Times New Roman" w:eastAsia="SimSun" w:hAnsi="Times New Roman" w:cs="Times New Roman"/>
          <w:color w:val="000000"/>
          <w:sz w:val="22"/>
          <w:szCs w:val="22"/>
          <w:lang w:val="de-DE"/>
        </w:rPr>
        <w:t xml:space="preserve"> regelmäßige Hautkontrollen empfehlen. </w:t>
      </w:r>
      <w:r w:rsidR="00774E32" w:rsidRPr="00260E4B">
        <w:rPr>
          <w:rFonts w:ascii="Times New Roman" w:eastAsia="SimSun" w:hAnsi="Times New Roman" w:cs="Times New Roman"/>
          <w:color w:val="000000"/>
          <w:sz w:val="22"/>
          <w:szCs w:val="22"/>
          <w:lang w:val="de-DE"/>
        </w:rPr>
        <w:t xml:space="preserve">Wenden Sie sich an Ihren Arzt, wenn während oder nach der </w:t>
      </w:r>
      <w:r w:rsidR="00260E4B" w:rsidRPr="00260E4B">
        <w:rPr>
          <w:rFonts w:ascii="Times New Roman" w:eastAsia="SimSun" w:hAnsi="Times New Roman" w:cs="Times New Roman"/>
          <w:color w:val="000000"/>
          <w:sz w:val="22"/>
          <w:szCs w:val="22"/>
          <w:lang w:val="de-DE"/>
        </w:rPr>
        <w:t>Behandlung</w:t>
      </w:r>
      <w:r w:rsidR="00774E32" w:rsidRPr="00260E4B">
        <w:rPr>
          <w:rFonts w:ascii="Times New Roman" w:eastAsia="SimSun" w:hAnsi="Times New Roman" w:cs="Times New Roman"/>
          <w:color w:val="000000"/>
          <w:sz w:val="22"/>
          <w:szCs w:val="22"/>
          <w:lang w:val="de-DE"/>
        </w:rPr>
        <w:t xml:space="preserve"> neue Haut</w:t>
      </w:r>
      <w:r w:rsidR="00D31812">
        <w:rPr>
          <w:rFonts w:ascii="Times New Roman" w:eastAsia="SimSun" w:hAnsi="Times New Roman" w:cs="Times New Roman"/>
          <w:color w:val="000000"/>
          <w:sz w:val="22"/>
          <w:szCs w:val="22"/>
          <w:lang w:val="de-DE"/>
        </w:rPr>
        <w:t>veränderungen</w:t>
      </w:r>
      <w:r w:rsidR="00774E32" w:rsidRPr="00260E4B">
        <w:rPr>
          <w:rFonts w:ascii="Times New Roman" w:eastAsia="SimSun" w:hAnsi="Times New Roman" w:cs="Times New Roman"/>
          <w:color w:val="000000"/>
          <w:sz w:val="22"/>
          <w:szCs w:val="22"/>
          <w:lang w:val="de-DE"/>
        </w:rPr>
        <w:t xml:space="preserve"> auftreten oder wenn sich bestehende Läsionen verändern.</w:t>
      </w:r>
    </w:p>
    <w:p w14:paraId="4CE9B11B" w14:textId="77777777" w:rsidR="00774E32" w:rsidRDefault="00774E32" w:rsidP="00784F7F">
      <w:pPr>
        <w:pStyle w:val="Default"/>
        <w:rPr>
          <w:sz w:val="22"/>
          <w:szCs w:val="22"/>
          <w:lang w:val="de-DE"/>
        </w:rPr>
      </w:pPr>
    </w:p>
    <w:p w14:paraId="6344CEBA" w14:textId="4F355AD0" w:rsidR="002B00FE" w:rsidRDefault="002B00FE" w:rsidP="00784F7F">
      <w:pPr>
        <w:pStyle w:val="Default"/>
        <w:rPr>
          <w:sz w:val="22"/>
          <w:szCs w:val="22"/>
          <w:lang w:val="de-DE"/>
        </w:rPr>
      </w:pPr>
      <w:r w:rsidRPr="002B00FE">
        <w:rPr>
          <w:sz w:val="22"/>
          <w:szCs w:val="22"/>
          <w:lang w:val="de-DE"/>
        </w:rPr>
        <w:t>Wenn Sie bei sich eine der folgenden schwerwiegenden Nebenwirkungen bemerken, müssen Sie unverzüglich einen Arzt informieren:</w:t>
      </w:r>
    </w:p>
    <w:p w14:paraId="5888F42B" w14:textId="06CBF9AB" w:rsidR="0003591C" w:rsidRDefault="0003591C" w:rsidP="00377428">
      <w:pPr>
        <w:pStyle w:val="Default"/>
        <w:numPr>
          <w:ilvl w:val="0"/>
          <w:numId w:val="9"/>
        </w:numPr>
        <w:ind w:left="567" w:hanging="567"/>
        <w:rPr>
          <w:sz w:val="22"/>
          <w:szCs w:val="22"/>
          <w:lang w:val="de-DE"/>
        </w:rPr>
      </w:pPr>
      <w:r>
        <w:rPr>
          <w:sz w:val="22"/>
          <w:szCs w:val="22"/>
          <w:lang w:val="de-DE"/>
        </w:rPr>
        <w:t>Keuchen</w:t>
      </w:r>
    </w:p>
    <w:p w14:paraId="5A35B81D" w14:textId="0E783C8F" w:rsidR="0003591C" w:rsidRDefault="0003591C" w:rsidP="00377428">
      <w:pPr>
        <w:pStyle w:val="Default"/>
        <w:numPr>
          <w:ilvl w:val="0"/>
          <w:numId w:val="9"/>
        </w:numPr>
        <w:ind w:left="567" w:hanging="567"/>
        <w:rPr>
          <w:sz w:val="22"/>
          <w:szCs w:val="22"/>
          <w:lang w:val="de-DE"/>
        </w:rPr>
      </w:pPr>
      <w:r>
        <w:rPr>
          <w:sz w:val="22"/>
          <w:szCs w:val="22"/>
          <w:lang w:val="de-DE"/>
        </w:rPr>
        <w:t xml:space="preserve">Schweres Schwindelgefühl oder Benommenheit </w:t>
      </w:r>
    </w:p>
    <w:p w14:paraId="35B7E27D" w14:textId="5500D46A" w:rsidR="0003591C" w:rsidRDefault="0003591C" w:rsidP="00377428">
      <w:pPr>
        <w:pStyle w:val="Default"/>
        <w:numPr>
          <w:ilvl w:val="0"/>
          <w:numId w:val="9"/>
        </w:numPr>
        <w:ind w:left="567" w:hanging="567"/>
        <w:rPr>
          <w:sz w:val="22"/>
          <w:szCs w:val="22"/>
          <w:lang w:val="de-DE"/>
        </w:rPr>
      </w:pPr>
      <w:r>
        <w:rPr>
          <w:sz w:val="22"/>
          <w:szCs w:val="22"/>
          <w:lang w:val="de-DE"/>
        </w:rPr>
        <w:t xml:space="preserve">Schwellung </w:t>
      </w:r>
      <w:r w:rsidR="003B4816">
        <w:rPr>
          <w:sz w:val="22"/>
          <w:szCs w:val="22"/>
          <w:lang w:val="de-DE"/>
        </w:rPr>
        <w:t>von</w:t>
      </w:r>
      <w:r>
        <w:rPr>
          <w:sz w:val="22"/>
          <w:szCs w:val="22"/>
          <w:lang w:val="de-DE"/>
        </w:rPr>
        <w:t xml:space="preserve"> Lippen, Zunge oder Hals </w:t>
      </w:r>
    </w:p>
    <w:p w14:paraId="40061FBA" w14:textId="0B761AC9" w:rsidR="0003591C" w:rsidRDefault="0003591C" w:rsidP="00377428">
      <w:pPr>
        <w:pStyle w:val="Default"/>
        <w:numPr>
          <w:ilvl w:val="0"/>
          <w:numId w:val="9"/>
        </w:numPr>
        <w:ind w:left="567" w:hanging="567"/>
        <w:rPr>
          <w:sz w:val="22"/>
          <w:szCs w:val="22"/>
          <w:lang w:val="de-DE"/>
        </w:rPr>
      </w:pPr>
      <w:r>
        <w:rPr>
          <w:sz w:val="22"/>
          <w:szCs w:val="22"/>
          <w:lang w:val="de-DE"/>
        </w:rPr>
        <w:t>Nesselausschlag (Juckreiz oder Hautausschlag)</w:t>
      </w:r>
    </w:p>
    <w:p w14:paraId="4CEE47DE" w14:textId="637F46A6" w:rsidR="002B00FE" w:rsidRDefault="00784F7F" w:rsidP="00377428">
      <w:pPr>
        <w:pStyle w:val="Default"/>
        <w:numPr>
          <w:ilvl w:val="0"/>
          <w:numId w:val="9"/>
        </w:numPr>
        <w:ind w:left="567" w:hanging="567"/>
        <w:rPr>
          <w:sz w:val="22"/>
          <w:szCs w:val="22"/>
          <w:lang w:val="de-DE"/>
        </w:rPr>
      </w:pPr>
      <w:r>
        <w:rPr>
          <w:sz w:val="22"/>
          <w:szCs w:val="22"/>
          <w:lang w:val="de-DE"/>
        </w:rPr>
        <w:t>S</w:t>
      </w:r>
      <w:r w:rsidR="002B00FE" w:rsidRPr="002B00FE">
        <w:rPr>
          <w:sz w:val="22"/>
          <w:szCs w:val="22"/>
          <w:lang w:val="de-DE"/>
        </w:rPr>
        <w:t>tarke Bauchschmerzen, insbesondere im Zusammenhang mit Fieber, Übelkeit und Erbrechen</w:t>
      </w:r>
    </w:p>
    <w:p w14:paraId="6C1CA5F7" w14:textId="77777777" w:rsidR="00774E32" w:rsidRPr="00774E32" w:rsidRDefault="00774E32" w:rsidP="00D96095">
      <w:pPr>
        <w:pStyle w:val="Default"/>
        <w:numPr>
          <w:ilvl w:val="0"/>
          <w:numId w:val="9"/>
        </w:numPr>
        <w:ind w:left="567" w:hanging="567"/>
        <w:rPr>
          <w:sz w:val="22"/>
          <w:szCs w:val="22"/>
          <w:lang w:val="de-DE"/>
        </w:rPr>
      </w:pPr>
      <w:r w:rsidRPr="00774E32">
        <w:rPr>
          <w:sz w:val="22"/>
          <w:szCs w:val="22"/>
          <w:lang w:val="de-DE"/>
        </w:rPr>
        <w:t>Starke Schmerzen oder Engegefühl in der Brust (die sich auf Arme, Kiefer, Nacken, Rücken ausbreiten können)</w:t>
      </w:r>
    </w:p>
    <w:p w14:paraId="2217D2C5" w14:textId="77777777" w:rsidR="00774E32" w:rsidRPr="00774E32" w:rsidRDefault="00774E32" w:rsidP="00D96095">
      <w:pPr>
        <w:pStyle w:val="Default"/>
        <w:numPr>
          <w:ilvl w:val="0"/>
          <w:numId w:val="9"/>
        </w:numPr>
        <w:ind w:left="567" w:hanging="567"/>
        <w:rPr>
          <w:sz w:val="22"/>
          <w:szCs w:val="22"/>
          <w:lang w:val="de-DE"/>
        </w:rPr>
      </w:pPr>
      <w:r w:rsidRPr="00774E32">
        <w:rPr>
          <w:sz w:val="22"/>
          <w:szCs w:val="22"/>
          <w:lang w:val="de-DE"/>
        </w:rPr>
        <w:t>Kurzatmigkeit</w:t>
      </w:r>
    </w:p>
    <w:p w14:paraId="06FD818C" w14:textId="77777777" w:rsidR="00774E32" w:rsidRPr="00774E32" w:rsidRDefault="00774E32" w:rsidP="00D96095">
      <w:pPr>
        <w:pStyle w:val="Default"/>
        <w:numPr>
          <w:ilvl w:val="0"/>
          <w:numId w:val="9"/>
        </w:numPr>
        <w:ind w:left="567" w:hanging="567"/>
        <w:rPr>
          <w:sz w:val="22"/>
          <w:szCs w:val="22"/>
          <w:lang w:val="de-DE"/>
        </w:rPr>
      </w:pPr>
      <w:r w:rsidRPr="00774E32">
        <w:rPr>
          <w:sz w:val="22"/>
          <w:szCs w:val="22"/>
          <w:lang w:val="de-DE"/>
        </w:rPr>
        <w:t>Kalter Schweiß</w:t>
      </w:r>
    </w:p>
    <w:p w14:paraId="465F9141" w14:textId="77777777" w:rsidR="00774E32" w:rsidRPr="00774E32" w:rsidRDefault="00774E32" w:rsidP="00D96095">
      <w:pPr>
        <w:pStyle w:val="Default"/>
        <w:numPr>
          <w:ilvl w:val="0"/>
          <w:numId w:val="9"/>
        </w:numPr>
        <w:ind w:left="567" w:hanging="567"/>
        <w:rPr>
          <w:sz w:val="22"/>
          <w:szCs w:val="22"/>
          <w:lang w:val="de-DE"/>
        </w:rPr>
      </w:pPr>
      <w:r w:rsidRPr="00774E32">
        <w:rPr>
          <w:sz w:val="22"/>
          <w:szCs w:val="22"/>
          <w:lang w:val="de-DE"/>
        </w:rPr>
        <w:t>Einseitige Schwäche in einem Arm und/oder Bein</w:t>
      </w:r>
    </w:p>
    <w:p w14:paraId="5B5449B2" w14:textId="77777777" w:rsidR="00774E32" w:rsidRPr="00774E32" w:rsidRDefault="00774E32" w:rsidP="00D96095">
      <w:pPr>
        <w:pStyle w:val="Default"/>
        <w:numPr>
          <w:ilvl w:val="0"/>
          <w:numId w:val="9"/>
        </w:numPr>
        <w:ind w:left="567" w:hanging="567"/>
        <w:rPr>
          <w:sz w:val="22"/>
          <w:szCs w:val="22"/>
          <w:lang w:val="de-DE"/>
        </w:rPr>
      </w:pPr>
      <w:r w:rsidRPr="00774E32">
        <w:rPr>
          <w:sz w:val="22"/>
          <w:szCs w:val="22"/>
          <w:lang w:val="de-DE"/>
        </w:rPr>
        <w:t>Undeutliche Sprache</w:t>
      </w:r>
    </w:p>
    <w:p w14:paraId="71EB71F0" w14:textId="154F30DA" w:rsidR="00112808" w:rsidRDefault="00112808" w:rsidP="00B471EF">
      <w:pPr>
        <w:pStyle w:val="Default"/>
        <w:rPr>
          <w:sz w:val="22"/>
          <w:szCs w:val="22"/>
          <w:lang w:val="de-DE"/>
        </w:rPr>
      </w:pPr>
    </w:p>
    <w:p w14:paraId="395664C8" w14:textId="34934659" w:rsidR="007527CE" w:rsidRPr="00284C38" w:rsidRDefault="006659A6" w:rsidP="00124C8D">
      <w:pPr>
        <w:tabs>
          <w:tab w:val="clear" w:pos="567"/>
        </w:tabs>
        <w:autoSpaceDE w:val="0"/>
        <w:autoSpaceDN w:val="0"/>
        <w:adjustRightInd w:val="0"/>
        <w:spacing w:line="240" w:lineRule="auto"/>
        <w:rPr>
          <w:lang w:val="de-DE"/>
        </w:rPr>
      </w:pPr>
      <w:r>
        <w:rPr>
          <w:lang w:val="de-DE"/>
        </w:rPr>
        <w:t>Möglicherweise müssen v</w:t>
      </w:r>
      <w:r w:rsidR="00D45DA3" w:rsidRPr="00284C38">
        <w:rPr>
          <w:lang w:val="de-DE"/>
        </w:rPr>
        <w:t xml:space="preserve">or Beginn oder während der Behandlung mit </w:t>
      </w:r>
      <w:proofErr w:type="spellStart"/>
      <w:r w:rsidR="00D45DA3" w:rsidRPr="00284C38">
        <w:rPr>
          <w:lang w:val="de-DE"/>
        </w:rPr>
        <w:t>Olumiant</w:t>
      </w:r>
      <w:proofErr w:type="spellEnd"/>
      <w:r w:rsidR="00D45DA3" w:rsidRPr="00284C38">
        <w:rPr>
          <w:lang w:val="de-DE"/>
        </w:rPr>
        <w:t xml:space="preserve"> einige Bluttests </w:t>
      </w:r>
      <w:r>
        <w:rPr>
          <w:lang w:val="de-DE"/>
        </w:rPr>
        <w:t>durchgeführt werd</w:t>
      </w:r>
      <w:r w:rsidRPr="00284C38">
        <w:rPr>
          <w:lang w:val="de-DE"/>
        </w:rPr>
        <w:t>en</w:t>
      </w:r>
      <w:r w:rsidR="00125AF8" w:rsidRPr="00284C38">
        <w:rPr>
          <w:lang w:val="de-DE"/>
        </w:rPr>
        <w:t xml:space="preserve">, um festzustellen, ob Sie eine niedrige Zahl roter Blutzellen (Anämie), eine niedrige </w:t>
      </w:r>
      <w:r w:rsidR="000B1ADA">
        <w:rPr>
          <w:lang w:val="de-DE"/>
        </w:rPr>
        <w:t>Za</w:t>
      </w:r>
      <w:r w:rsidR="00125AF8" w:rsidRPr="00284C38">
        <w:rPr>
          <w:lang w:val="de-DE"/>
        </w:rPr>
        <w:t>hl weißer Blutzellen (Neutropenie oder Lymphopenie), hohe Blutfettwerte (Cholesterin) oder hohe Werte bestimmte</w:t>
      </w:r>
      <w:r w:rsidR="00242F82">
        <w:rPr>
          <w:lang w:val="de-DE"/>
        </w:rPr>
        <w:t>r</w:t>
      </w:r>
      <w:r w:rsidR="00125AF8" w:rsidRPr="00284C38">
        <w:rPr>
          <w:lang w:val="de-DE"/>
        </w:rPr>
        <w:t xml:space="preserve"> Leberenzyme haben, um sicherzustellen, dass eine Behandlung </w:t>
      </w:r>
      <w:r w:rsidR="001A3421" w:rsidRPr="00284C38">
        <w:rPr>
          <w:lang w:val="de-DE"/>
        </w:rPr>
        <w:t xml:space="preserve">mit </w:t>
      </w:r>
      <w:proofErr w:type="spellStart"/>
      <w:r w:rsidR="001A3421" w:rsidRPr="00284C38">
        <w:rPr>
          <w:lang w:val="de-DE"/>
        </w:rPr>
        <w:t>Olumiant</w:t>
      </w:r>
      <w:proofErr w:type="spellEnd"/>
      <w:r w:rsidR="001A3421" w:rsidRPr="00284C38">
        <w:rPr>
          <w:lang w:val="de-DE"/>
        </w:rPr>
        <w:t xml:space="preserve"> </w:t>
      </w:r>
      <w:r w:rsidR="004E3916">
        <w:rPr>
          <w:lang w:val="de-DE"/>
        </w:rPr>
        <w:t>keine Probleme verursacht</w:t>
      </w:r>
      <w:r w:rsidR="001A3421" w:rsidRPr="00284C38">
        <w:rPr>
          <w:lang w:val="de-DE"/>
        </w:rPr>
        <w:t>.</w:t>
      </w:r>
    </w:p>
    <w:p w14:paraId="426511AA" w14:textId="77777777" w:rsidR="007527CE" w:rsidRPr="00284C38" w:rsidRDefault="007527CE" w:rsidP="00124C8D">
      <w:pPr>
        <w:numPr>
          <w:ilvl w:val="12"/>
          <w:numId w:val="0"/>
        </w:numPr>
        <w:tabs>
          <w:tab w:val="clear" w:pos="567"/>
        </w:tabs>
        <w:spacing w:line="240" w:lineRule="auto"/>
        <w:ind w:right="-2"/>
        <w:rPr>
          <w:lang w:val="de-DE"/>
        </w:rPr>
      </w:pPr>
    </w:p>
    <w:p w14:paraId="3A638BC3" w14:textId="132C85A2" w:rsidR="007527CE" w:rsidRPr="00284C38" w:rsidRDefault="002C01BF" w:rsidP="00DB302D">
      <w:pPr>
        <w:keepNext/>
        <w:numPr>
          <w:ilvl w:val="12"/>
          <w:numId w:val="0"/>
        </w:numPr>
        <w:tabs>
          <w:tab w:val="clear" w:pos="567"/>
        </w:tabs>
        <w:spacing w:line="240" w:lineRule="auto"/>
        <w:rPr>
          <w:b/>
          <w:bCs/>
          <w:lang w:val="de-DE"/>
        </w:rPr>
      </w:pPr>
      <w:r w:rsidRPr="00284C38">
        <w:rPr>
          <w:b/>
          <w:bCs/>
          <w:lang w:val="de-DE"/>
        </w:rPr>
        <w:lastRenderedPageBreak/>
        <w:t>Kinder und Jugendliche</w:t>
      </w:r>
    </w:p>
    <w:p w14:paraId="62F016A1" w14:textId="005F7742" w:rsidR="00AD4818" w:rsidRDefault="00140338">
      <w:pPr>
        <w:keepNext/>
        <w:tabs>
          <w:tab w:val="clear" w:pos="567"/>
        </w:tabs>
        <w:autoSpaceDE w:val="0"/>
        <w:autoSpaceDN w:val="0"/>
        <w:adjustRightInd w:val="0"/>
        <w:spacing w:line="240" w:lineRule="auto"/>
        <w:rPr>
          <w:lang w:val="de-DE"/>
        </w:rPr>
      </w:pPr>
      <w:bookmarkStart w:id="53" w:name="_Hlk135402574"/>
      <w:r>
        <w:rPr>
          <w:lang w:val="de-DE"/>
        </w:rPr>
        <w:t>Wenn möglich sollten bei Kindern und Jugendlichen v</w:t>
      </w:r>
      <w:r w:rsidR="005B2BFD">
        <w:rPr>
          <w:lang w:val="de-DE"/>
        </w:rPr>
        <w:t xml:space="preserve">or Beginn der Therapie </w:t>
      </w:r>
      <w:r>
        <w:rPr>
          <w:lang w:val="de-DE"/>
        </w:rPr>
        <w:t xml:space="preserve">mit </w:t>
      </w:r>
      <w:proofErr w:type="spellStart"/>
      <w:r>
        <w:rPr>
          <w:lang w:val="de-DE"/>
        </w:rPr>
        <w:t>Olumiant</w:t>
      </w:r>
      <w:proofErr w:type="spellEnd"/>
      <w:r>
        <w:rPr>
          <w:lang w:val="de-DE"/>
        </w:rPr>
        <w:t xml:space="preserve"> </w:t>
      </w:r>
      <w:r w:rsidR="005B2BFD">
        <w:rPr>
          <w:lang w:val="de-DE"/>
        </w:rPr>
        <w:t xml:space="preserve">alle </w:t>
      </w:r>
      <w:r w:rsidR="009B1ADF">
        <w:rPr>
          <w:lang w:val="de-DE"/>
        </w:rPr>
        <w:t>Impfungen</w:t>
      </w:r>
      <w:r w:rsidR="005B2BFD">
        <w:rPr>
          <w:lang w:val="de-DE"/>
        </w:rPr>
        <w:t xml:space="preserve"> auf den aktuellen Stand </w:t>
      </w:r>
      <w:r>
        <w:rPr>
          <w:lang w:val="de-DE"/>
        </w:rPr>
        <w:t>gebracht werden</w:t>
      </w:r>
      <w:r w:rsidR="005B2BFD">
        <w:rPr>
          <w:lang w:val="de-DE"/>
        </w:rPr>
        <w:t>.</w:t>
      </w:r>
    </w:p>
    <w:p w14:paraId="51C4CAC7" w14:textId="77777777" w:rsidR="00AD4818" w:rsidRDefault="00AD4818">
      <w:pPr>
        <w:keepNext/>
        <w:tabs>
          <w:tab w:val="clear" w:pos="567"/>
        </w:tabs>
        <w:autoSpaceDE w:val="0"/>
        <w:autoSpaceDN w:val="0"/>
        <w:adjustRightInd w:val="0"/>
        <w:spacing w:line="240" w:lineRule="auto"/>
        <w:rPr>
          <w:lang w:val="de-DE"/>
        </w:rPr>
      </w:pPr>
    </w:p>
    <w:p w14:paraId="16750307" w14:textId="6C5880BF" w:rsidR="005B2BFD" w:rsidRPr="005B2BFD" w:rsidRDefault="00AD4818" w:rsidP="002E3058">
      <w:pPr>
        <w:keepNext/>
        <w:tabs>
          <w:tab w:val="clear" w:pos="567"/>
        </w:tabs>
        <w:autoSpaceDE w:val="0"/>
        <w:autoSpaceDN w:val="0"/>
        <w:adjustRightInd w:val="0"/>
        <w:spacing w:line="240" w:lineRule="auto"/>
        <w:rPr>
          <w:lang w:val="de-DE"/>
        </w:rPr>
      </w:pPr>
      <w:r>
        <w:rPr>
          <w:lang w:val="de-DE"/>
        </w:rPr>
        <w:t>Wenden Sie dieses Arzneimittel nicht bei Kindern an, die jünger als 2 Jahre</w:t>
      </w:r>
      <w:r w:rsidR="005B2BFD">
        <w:rPr>
          <w:lang w:val="de-DE"/>
        </w:rPr>
        <w:t xml:space="preserve"> </w:t>
      </w:r>
      <w:r>
        <w:rPr>
          <w:lang w:val="de-DE"/>
        </w:rPr>
        <w:t>sind.</w:t>
      </w:r>
    </w:p>
    <w:p w14:paraId="1E6798A8" w14:textId="77777777" w:rsidR="005B2BFD" w:rsidRDefault="005B2BFD" w:rsidP="008C1872">
      <w:pPr>
        <w:keepNext/>
        <w:numPr>
          <w:ilvl w:val="12"/>
          <w:numId w:val="0"/>
        </w:numPr>
        <w:tabs>
          <w:tab w:val="clear" w:pos="567"/>
        </w:tabs>
        <w:spacing w:line="240" w:lineRule="auto"/>
        <w:rPr>
          <w:bCs/>
          <w:lang w:val="de-DE"/>
        </w:rPr>
      </w:pPr>
    </w:p>
    <w:bookmarkEnd w:id="53"/>
    <w:p w14:paraId="17F58BFD" w14:textId="2C151676" w:rsidR="007527CE" w:rsidRPr="00284C38" w:rsidRDefault="00272102" w:rsidP="008C1872">
      <w:pPr>
        <w:keepNext/>
        <w:numPr>
          <w:ilvl w:val="12"/>
          <w:numId w:val="0"/>
        </w:numPr>
        <w:tabs>
          <w:tab w:val="clear" w:pos="567"/>
        </w:tabs>
        <w:spacing w:line="240" w:lineRule="auto"/>
        <w:rPr>
          <w:b/>
          <w:bCs/>
          <w:lang w:val="de-DE"/>
        </w:rPr>
      </w:pPr>
      <w:r>
        <w:rPr>
          <w:bCs/>
          <w:lang w:val="de-DE"/>
        </w:rPr>
        <w:t>Wenden</w:t>
      </w:r>
      <w:r w:rsidR="005210A7">
        <w:rPr>
          <w:lang w:val="de-DE"/>
        </w:rPr>
        <w:t xml:space="preserve"> Sie d</w:t>
      </w:r>
      <w:r w:rsidR="006F43A2">
        <w:rPr>
          <w:bCs/>
          <w:lang w:val="de-DE"/>
        </w:rPr>
        <w:t>ieses Arzneimittel</w:t>
      </w:r>
      <w:r w:rsidR="006F43A2" w:rsidRPr="00284C38">
        <w:rPr>
          <w:lang w:val="de-DE"/>
        </w:rPr>
        <w:t xml:space="preserve"> </w:t>
      </w:r>
      <w:r w:rsidR="001A3421" w:rsidRPr="00284C38">
        <w:rPr>
          <w:lang w:val="de-DE"/>
        </w:rPr>
        <w:t xml:space="preserve">nicht </w:t>
      </w:r>
      <w:r>
        <w:rPr>
          <w:lang w:val="de-DE"/>
        </w:rPr>
        <w:t>bei</w:t>
      </w:r>
      <w:r w:rsidR="001A3421" w:rsidRPr="00284C38">
        <w:rPr>
          <w:lang w:val="de-DE"/>
        </w:rPr>
        <w:t xml:space="preserve"> Kinder</w:t>
      </w:r>
      <w:r>
        <w:rPr>
          <w:lang w:val="de-DE"/>
        </w:rPr>
        <w:t>n</w:t>
      </w:r>
      <w:r w:rsidR="001A3421" w:rsidRPr="00284C38">
        <w:rPr>
          <w:lang w:val="de-DE"/>
        </w:rPr>
        <w:t xml:space="preserve"> und Jugendliche</w:t>
      </w:r>
      <w:r>
        <w:rPr>
          <w:lang w:val="de-DE"/>
        </w:rPr>
        <w:t>n</w:t>
      </w:r>
      <w:r w:rsidR="001A3421" w:rsidRPr="00284C38">
        <w:rPr>
          <w:lang w:val="de-DE"/>
        </w:rPr>
        <w:t xml:space="preserve"> unter 18</w:t>
      </w:r>
      <w:r w:rsidR="006A3639">
        <w:rPr>
          <w:lang w:val="de-DE"/>
        </w:rPr>
        <w:t> </w:t>
      </w:r>
      <w:r w:rsidR="001A3421" w:rsidRPr="00284C38">
        <w:rPr>
          <w:lang w:val="de-DE"/>
        </w:rPr>
        <w:t>Jahren</w:t>
      </w:r>
      <w:r>
        <w:rPr>
          <w:lang w:val="de-DE"/>
        </w:rPr>
        <w:t xml:space="preserve"> </w:t>
      </w:r>
      <w:r w:rsidR="005B2BFD">
        <w:rPr>
          <w:lang w:val="de-DE"/>
        </w:rPr>
        <w:t xml:space="preserve">mit Alopecia areata </w:t>
      </w:r>
      <w:r>
        <w:rPr>
          <w:lang w:val="de-DE"/>
        </w:rPr>
        <w:t>an</w:t>
      </w:r>
      <w:r w:rsidR="001A3421" w:rsidRPr="00284C38">
        <w:rPr>
          <w:lang w:val="de-DE"/>
        </w:rPr>
        <w:t xml:space="preserve">, da keine Informationen zur Anwendung </w:t>
      </w:r>
      <w:r w:rsidR="005B2BFD">
        <w:rPr>
          <w:lang w:val="de-DE"/>
        </w:rPr>
        <w:t>bei diese</w:t>
      </w:r>
      <w:r w:rsidR="00E0125A">
        <w:rPr>
          <w:lang w:val="de-DE"/>
        </w:rPr>
        <w:t>r</w:t>
      </w:r>
      <w:r w:rsidR="005B2BFD">
        <w:rPr>
          <w:lang w:val="de-DE"/>
        </w:rPr>
        <w:t xml:space="preserve"> </w:t>
      </w:r>
      <w:r w:rsidR="003D0C11">
        <w:rPr>
          <w:lang w:val="de-DE"/>
        </w:rPr>
        <w:t>Erkrankung</w:t>
      </w:r>
      <w:r w:rsidR="001A3421" w:rsidRPr="00284C38">
        <w:rPr>
          <w:lang w:val="de-DE"/>
        </w:rPr>
        <w:t xml:space="preserve"> vorliegen</w:t>
      </w:r>
      <w:r w:rsidR="007527CE" w:rsidRPr="00284C38">
        <w:rPr>
          <w:lang w:val="de-DE"/>
        </w:rPr>
        <w:t>.</w:t>
      </w:r>
    </w:p>
    <w:p w14:paraId="42081BB6" w14:textId="77777777" w:rsidR="007527CE" w:rsidRPr="00284C38" w:rsidRDefault="007527CE" w:rsidP="00124C8D">
      <w:pPr>
        <w:numPr>
          <w:ilvl w:val="12"/>
          <w:numId w:val="0"/>
        </w:numPr>
        <w:tabs>
          <w:tab w:val="clear" w:pos="567"/>
        </w:tabs>
        <w:spacing w:line="240" w:lineRule="auto"/>
        <w:rPr>
          <w:b/>
          <w:bCs/>
          <w:lang w:val="de-DE"/>
        </w:rPr>
      </w:pPr>
    </w:p>
    <w:p w14:paraId="4C1BF4CD" w14:textId="14A1484C" w:rsidR="007527CE" w:rsidRPr="00284C38" w:rsidRDefault="002C01BF" w:rsidP="00DB302D">
      <w:pPr>
        <w:keepNext/>
        <w:numPr>
          <w:ilvl w:val="12"/>
          <w:numId w:val="0"/>
        </w:numPr>
        <w:tabs>
          <w:tab w:val="clear" w:pos="567"/>
        </w:tabs>
        <w:spacing w:line="240" w:lineRule="auto"/>
        <w:ind w:right="-2"/>
        <w:rPr>
          <w:lang w:val="de-DE"/>
        </w:rPr>
      </w:pPr>
      <w:r w:rsidRPr="00284C38">
        <w:rPr>
          <w:b/>
          <w:lang w:val="de-DE"/>
        </w:rPr>
        <w:t xml:space="preserve">Einnahme von </w:t>
      </w:r>
      <w:proofErr w:type="spellStart"/>
      <w:r w:rsidRPr="00284C38">
        <w:rPr>
          <w:b/>
          <w:lang w:val="de-DE"/>
        </w:rPr>
        <w:t>Olumiant</w:t>
      </w:r>
      <w:proofErr w:type="spellEnd"/>
      <w:r w:rsidRPr="00284C38">
        <w:rPr>
          <w:b/>
          <w:lang w:val="de-DE"/>
        </w:rPr>
        <w:t xml:space="preserve"> </w:t>
      </w:r>
      <w:r w:rsidR="00790E23">
        <w:rPr>
          <w:b/>
          <w:lang w:val="de-DE"/>
        </w:rPr>
        <w:t xml:space="preserve">zusammen </w:t>
      </w:r>
      <w:r w:rsidRPr="00284C38">
        <w:rPr>
          <w:b/>
          <w:lang w:val="de-DE"/>
        </w:rPr>
        <w:t>mit anderen Arzneimitteln</w:t>
      </w:r>
    </w:p>
    <w:p w14:paraId="678B3496" w14:textId="38BB8D47" w:rsidR="007527CE" w:rsidRPr="00284C38" w:rsidRDefault="00BE580B" w:rsidP="008C1872">
      <w:pPr>
        <w:keepNext/>
        <w:numPr>
          <w:ilvl w:val="12"/>
          <w:numId w:val="0"/>
        </w:numPr>
        <w:tabs>
          <w:tab w:val="clear" w:pos="567"/>
        </w:tabs>
        <w:spacing w:line="240" w:lineRule="auto"/>
        <w:ind w:right="-2"/>
        <w:rPr>
          <w:lang w:val="de-DE"/>
        </w:rPr>
      </w:pPr>
      <w:r w:rsidRPr="00284C38">
        <w:rPr>
          <w:lang w:val="de-DE"/>
        </w:rPr>
        <w:t>Informieren Sie Ihren Arzt oder Apotheker, wenn Sie andere Arzneimittel einnehmen, kürzlich andere Arzneimittel eingenommen haben oder beabsichtigen, andere Arzneimittel einzunehmen</w:t>
      </w:r>
      <w:r w:rsidR="007527CE" w:rsidRPr="00284C38">
        <w:rPr>
          <w:lang w:val="de-DE"/>
        </w:rPr>
        <w:t>.</w:t>
      </w:r>
    </w:p>
    <w:p w14:paraId="626D4FB5" w14:textId="77777777" w:rsidR="007527CE" w:rsidRPr="00284C38" w:rsidRDefault="007527CE" w:rsidP="00124C8D">
      <w:pPr>
        <w:numPr>
          <w:ilvl w:val="12"/>
          <w:numId w:val="0"/>
        </w:numPr>
        <w:tabs>
          <w:tab w:val="clear" w:pos="567"/>
        </w:tabs>
        <w:spacing w:line="240" w:lineRule="auto"/>
        <w:ind w:right="-2"/>
        <w:rPr>
          <w:lang w:val="de-DE"/>
        </w:rPr>
      </w:pPr>
    </w:p>
    <w:p w14:paraId="6E4271A8" w14:textId="4CEB6865" w:rsidR="00784F7F" w:rsidRPr="00284C38" w:rsidRDefault="00784F7F" w:rsidP="00784F7F">
      <w:pPr>
        <w:keepNext/>
        <w:tabs>
          <w:tab w:val="clear" w:pos="567"/>
        </w:tabs>
        <w:spacing w:line="240" w:lineRule="auto"/>
        <w:ind w:right="-2"/>
        <w:rPr>
          <w:bCs/>
          <w:lang w:val="de-DE"/>
        </w:rPr>
      </w:pPr>
      <w:r w:rsidRPr="00784F7F">
        <w:rPr>
          <w:bCs/>
          <w:lang w:val="de-DE"/>
        </w:rPr>
        <w:t xml:space="preserve">Informieren Sie vor der Einnahme von </w:t>
      </w:r>
      <w:proofErr w:type="spellStart"/>
      <w:r w:rsidRPr="00784F7F">
        <w:rPr>
          <w:bCs/>
          <w:lang w:val="de-DE"/>
        </w:rPr>
        <w:t>Olumiant</w:t>
      </w:r>
      <w:proofErr w:type="spellEnd"/>
      <w:r w:rsidRPr="00784F7F">
        <w:rPr>
          <w:bCs/>
          <w:lang w:val="de-DE"/>
        </w:rPr>
        <w:t xml:space="preserve"> insbesondere Ihren Arzt oder Apotheker, wenn Sie </w:t>
      </w:r>
      <w:r w:rsidR="001E1522">
        <w:rPr>
          <w:bCs/>
          <w:lang w:val="de-DE"/>
        </w:rPr>
        <w:t xml:space="preserve">andere </w:t>
      </w:r>
      <w:r w:rsidRPr="00784F7F">
        <w:rPr>
          <w:bCs/>
          <w:lang w:val="de-DE"/>
        </w:rPr>
        <w:t xml:space="preserve">Arzneimittel </w:t>
      </w:r>
      <w:r w:rsidR="008D7916">
        <w:rPr>
          <w:bCs/>
          <w:lang w:val="de-DE"/>
        </w:rPr>
        <w:t>anwend</w:t>
      </w:r>
      <w:r w:rsidRPr="00784F7F">
        <w:rPr>
          <w:bCs/>
          <w:lang w:val="de-DE"/>
        </w:rPr>
        <w:t>en</w:t>
      </w:r>
      <w:r w:rsidR="006F43A2">
        <w:rPr>
          <w:bCs/>
          <w:lang w:val="de-DE"/>
        </w:rPr>
        <w:t>, wie</w:t>
      </w:r>
      <w:r w:rsidR="00027AE6">
        <w:rPr>
          <w:bCs/>
          <w:lang w:val="de-DE"/>
        </w:rPr>
        <w:t xml:space="preserve"> z. B.</w:t>
      </w:r>
      <w:r w:rsidRPr="00784F7F">
        <w:rPr>
          <w:bCs/>
          <w:lang w:val="de-DE"/>
        </w:rPr>
        <w:t>:</w:t>
      </w:r>
    </w:p>
    <w:p w14:paraId="5668967F" w14:textId="2D683D0D" w:rsidR="007527CE" w:rsidRPr="00284C38" w:rsidRDefault="001A3421" w:rsidP="00784F7F">
      <w:pPr>
        <w:numPr>
          <w:ilvl w:val="0"/>
          <w:numId w:val="10"/>
        </w:numPr>
        <w:tabs>
          <w:tab w:val="clear" w:pos="567"/>
        </w:tabs>
        <w:spacing w:line="240" w:lineRule="auto"/>
        <w:ind w:left="567" w:right="-2" w:hanging="567"/>
        <w:rPr>
          <w:lang w:val="de-DE"/>
        </w:rPr>
      </w:pPr>
      <w:r w:rsidRPr="00284C38">
        <w:rPr>
          <w:lang w:val="de-DE"/>
        </w:rPr>
        <w:t>Probenecid (zur Behandlung von Gicht)</w:t>
      </w:r>
      <w:r w:rsidR="001B1E7B" w:rsidRPr="00284C38">
        <w:rPr>
          <w:lang w:val="de-DE"/>
        </w:rPr>
        <w:t>,</w:t>
      </w:r>
      <w:r w:rsidR="007527CE" w:rsidRPr="00284C38">
        <w:rPr>
          <w:lang w:val="de-DE"/>
        </w:rPr>
        <w:t xml:space="preserve"> </w:t>
      </w:r>
      <w:r w:rsidRPr="00284C38">
        <w:rPr>
          <w:lang w:val="de-DE"/>
        </w:rPr>
        <w:t xml:space="preserve">da dieses Arzneimittel die Konzentration von </w:t>
      </w:r>
      <w:proofErr w:type="spellStart"/>
      <w:r w:rsidRPr="00284C38">
        <w:rPr>
          <w:lang w:val="de-DE"/>
        </w:rPr>
        <w:t>Olumiant</w:t>
      </w:r>
      <w:proofErr w:type="spellEnd"/>
      <w:r w:rsidRPr="00284C38">
        <w:rPr>
          <w:lang w:val="de-DE"/>
        </w:rPr>
        <w:t xml:space="preserve"> in Ihrem Blut erhöhen </w:t>
      </w:r>
      <w:r w:rsidR="00283A3C">
        <w:rPr>
          <w:lang w:val="de-DE"/>
        </w:rPr>
        <w:t>kann</w:t>
      </w:r>
      <w:r w:rsidRPr="00284C38">
        <w:rPr>
          <w:lang w:val="de-DE"/>
        </w:rPr>
        <w:t xml:space="preserve">. Falls Sie Probenecid </w:t>
      </w:r>
      <w:r w:rsidR="00283A3C">
        <w:rPr>
          <w:lang w:val="de-DE"/>
        </w:rPr>
        <w:t>einnehmen</w:t>
      </w:r>
      <w:r w:rsidRPr="00284C38">
        <w:rPr>
          <w:lang w:val="de-DE"/>
        </w:rPr>
        <w:t xml:space="preserve">, </w:t>
      </w:r>
      <w:r w:rsidR="00167795">
        <w:rPr>
          <w:lang w:val="de-DE"/>
        </w:rPr>
        <w:t>beträgt</w:t>
      </w:r>
      <w:r w:rsidR="00167795" w:rsidRPr="00284C38">
        <w:rPr>
          <w:lang w:val="de-DE"/>
        </w:rPr>
        <w:t xml:space="preserve"> </w:t>
      </w:r>
      <w:r w:rsidRPr="00284C38">
        <w:rPr>
          <w:lang w:val="de-DE"/>
        </w:rPr>
        <w:t xml:space="preserve">die empfohlene Dosis von </w:t>
      </w:r>
      <w:proofErr w:type="spellStart"/>
      <w:r w:rsidRPr="00284C38">
        <w:rPr>
          <w:lang w:val="de-DE"/>
        </w:rPr>
        <w:t>Olumiant</w:t>
      </w:r>
      <w:proofErr w:type="spellEnd"/>
      <w:r w:rsidRPr="00284C38">
        <w:rPr>
          <w:lang w:val="de-DE"/>
        </w:rPr>
        <w:t xml:space="preserve"> </w:t>
      </w:r>
      <w:r w:rsidR="00AD4818">
        <w:rPr>
          <w:lang w:val="de-DE"/>
        </w:rPr>
        <w:t xml:space="preserve">für Erwachsene </w:t>
      </w:r>
      <w:r w:rsidRPr="00284C38">
        <w:rPr>
          <w:lang w:val="de-DE"/>
        </w:rPr>
        <w:t>2</w:t>
      </w:r>
      <w:r w:rsidR="00EB33DD">
        <w:rPr>
          <w:lang w:val="de-DE"/>
        </w:rPr>
        <w:t> </w:t>
      </w:r>
      <w:r w:rsidRPr="00284C38">
        <w:rPr>
          <w:lang w:val="de-DE"/>
        </w:rPr>
        <w:t>mg einmal täglich</w:t>
      </w:r>
      <w:r w:rsidR="00AD4818">
        <w:rPr>
          <w:lang w:val="de-DE"/>
        </w:rPr>
        <w:t xml:space="preserve"> und für Kinder und Jugendliche sollte die Dosis auf die Hälfte reduziert werden</w:t>
      </w:r>
    </w:p>
    <w:p w14:paraId="458FF610" w14:textId="7BCD65F2" w:rsidR="00605ADB" w:rsidRDefault="004E3916" w:rsidP="00140286">
      <w:pPr>
        <w:numPr>
          <w:ilvl w:val="0"/>
          <w:numId w:val="10"/>
        </w:numPr>
        <w:tabs>
          <w:tab w:val="clear" w:pos="567"/>
        </w:tabs>
        <w:spacing w:line="240" w:lineRule="auto"/>
        <w:ind w:left="567" w:right="-2" w:hanging="567"/>
        <w:rPr>
          <w:lang w:val="de-DE"/>
        </w:rPr>
      </w:pPr>
      <w:r>
        <w:rPr>
          <w:lang w:val="de-DE"/>
        </w:rPr>
        <w:t xml:space="preserve">Antirheumatische </w:t>
      </w:r>
      <w:r w:rsidR="001A3421" w:rsidRPr="00284C38">
        <w:rPr>
          <w:lang w:val="de-DE"/>
        </w:rPr>
        <w:t>Arzneimittel zur Injektion</w:t>
      </w:r>
    </w:p>
    <w:p w14:paraId="1FB86967" w14:textId="11CCF5B8" w:rsidR="0011078B" w:rsidRPr="00271803" w:rsidRDefault="008B4B17" w:rsidP="00140286">
      <w:pPr>
        <w:numPr>
          <w:ilvl w:val="0"/>
          <w:numId w:val="10"/>
        </w:numPr>
        <w:tabs>
          <w:tab w:val="clear" w:pos="567"/>
        </w:tabs>
        <w:spacing w:line="240" w:lineRule="auto"/>
        <w:ind w:left="567" w:right="-2" w:hanging="567"/>
        <w:rPr>
          <w:lang w:val="de-DE"/>
        </w:rPr>
      </w:pPr>
      <w:r>
        <w:rPr>
          <w:lang w:val="de-DE"/>
        </w:rPr>
        <w:t xml:space="preserve">Arzneimittel zur Injektion, die das Immunsystem schwächen, einschließlich </w:t>
      </w:r>
      <w:r w:rsidR="00B25DB9">
        <w:rPr>
          <w:lang w:val="de-DE"/>
        </w:rPr>
        <w:t xml:space="preserve">sogenannter </w:t>
      </w:r>
      <w:r>
        <w:rPr>
          <w:lang w:val="de-DE"/>
        </w:rPr>
        <w:t>zielgerichtete</w:t>
      </w:r>
      <w:r w:rsidR="002215F7">
        <w:rPr>
          <w:lang w:val="de-DE"/>
        </w:rPr>
        <w:t>r</w:t>
      </w:r>
      <w:r>
        <w:rPr>
          <w:lang w:val="de-DE"/>
        </w:rPr>
        <w:t xml:space="preserve"> biologische</w:t>
      </w:r>
      <w:r w:rsidR="002215F7">
        <w:rPr>
          <w:lang w:val="de-DE"/>
        </w:rPr>
        <w:t>r</w:t>
      </w:r>
      <w:r>
        <w:rPr>
          <w:lang w:val="de-DE"/>
        </w:rPr>
        <w:t xml:space="preserve"> (Antikörper) Therapien</w:t>
      </w:r>
    </w:p>
    <w:p w14:paraId="278BBB3B" w14:textId="7EFB509B" w:rsidR="00271803" w:rsidRPr="004E3916" w:rsidRDefault="00271803" w:rsidP="00140286">
      <w:pPr>
        <w:numPr>
          <w:ilvl w:val="0"/>
          <w:numId w:val="10"/>
        </w:numPr>
        <w:tabs>
          <w:tab w:val="clear" w:pos="567"/>
        </w:tabs>
        <w:spacing w:line="240" w:lineRule="auto"/>
        <w:ind w:left="567" w:right="-2" w:hanging="567"/>
        <w:rPr>
          <w:lang w:val="de-DE"/>
        </w:rPr>
      </w:pPr>
      <w:r>
        <w:rPr>
          <w:lang w:val="de-DE"/>
        </w:rPr>
        <w:t>Arzneimittel, die eingesetzt werden, um die Immunantwort des Körpers zu regulieren, wie zum Beispiel Azathioprin, Tacrolimus oder C</w:t>
      </w:r>
      <w:r w:rsidR="004E3916">
        <w:rPr>
          <w:lang w:val="de-DE"/>
        </w:rPr>
        <w:t>i</w:t>
      </w:r>
      <w:r>
        <w:rPr>
          <w:lang w:val="de-DE"/>
        </w:rPr>
        <w:t>closporin</w:t>
      </w:r>
    </w:p>
    <w:p w14:paraId="4061EB9D" w14:textId="12136826" w:rsidR="007116E8" w:rsidRDefault="004E3916" w:rsidP="0083742E">
      <w:pPr>
        <w:numPr>
          <w:ilvl w:val="0"/>
          <w:numId w:val="10"/>
        </w:numPr>
        <w:tabs>
          <w:tab w:val="clear" w:pos="567"/>
        </w:tabs>
        <w:spacing w:line="240" w:lineRule="auto"/>
        <w:ind w:left="567" w:right="-2" w:hanging="567"/>
        <w:rPr>
          <w:lang w:val="de-DE"/>
        </w:rPr>
      </w:pPr>
      <w:r w:rsidRPr="007116E8">
        <w:rPr>
          <w:lang w:val="de-DE"/>
        </w:rPr>
        <w:t>Andere Arzneimittel, die zur Gruppe der Januskinase-Inhibitoren gehören</w:t>
      </w:r>
    </w:p>
    <w:p w14:paraId="4768ACF1" w14:textId="3F65D324" w:rsidR="006B5153" w:rsidRPr="007116E8" w:rsidRDefault="00784F7F" w:rsidP="007116E8">
      <w:pPr>
        <w:numPr>
          <w:ilvl w:val="0"/>
          <w:numId w:val="10"/>
        </w:numPr>
        <w:tabs>
          <w:tab w:val="clear" w:pos="567"/>
        </w:tabs>
        <w:spacing w:line="240" w:lineRule="auto"/>
        <w:ind w:left="567" w:right="-2" w:hanging="567"/>
        <w:rPr>
          <w:lang w:val="de-DE"/>
        </w:rPr>
      </w:pPr>
      <w:r w:rsidRPr="007116E8">
        <w:rPr>
          <w:lang w:val="de-DE"/>
        </w:rPr>
        <w:t xml:space="preserve">Arzneimittel, die Ihr </w:t>
      </w:r>
      <w:proofErr w:type="spellStart"/>
      <w:r w:rsidRPr="007116E8">
        <w:rPr>
          <w:lang w:val="de-DE"/>
        </w:rPr>
        <w:t>Divertikulitisrisiko</w:t>
      </w:r>
      <w:proofErr w:type="spellEnd"/>
      <w:r w:rsidRPr="007116E8">
        <w:rPr>
          <w:lang w:val="de-DE"/>
        </w:rPr>
        <w:t xml:space="preserve"> erhöhen können, wie z. B. nichtsteroidale Entzündungshemmer (werden in der Regel zur Behandlung schmerzvoller und/oder entzündlicher Erkrankungen der Muskeln oder Gelenke angewendet) und/oder Opioide (werden zur Behandlung starker Schmerzen angewendet) und/oder Kortikosteroide (werden in der Regel zur Behandlung entzündlicher Erkrankungen angewendet) (siehe Abschnitt</w:t>
      </w:r>
      <w:r w:rsidR="006F299F" w:rsidRPr="007116E8">
        <w:rPr>
          <w:lang w:val="de-DE"/>
        </w:rPr>
        <w:t> </w:t>
      </w:r>
      <w:r w:rsidRPr="007116E8">
        <w:rPr>
          <w:lang w:val="de-DE"/>
        </w:rPr>
        <w:t>4)</w:t>
      </w:r>
    </w:p>
    <w:p w14:paraId="7345DF25" w14:textId="1A4AD072" w:rsidR="006B5153" w:rsidRPr="006B5153" w:rsidRDefault="006B5153" w:rsidP="006B5153">
      <w:pPr>
        <w:numPr>
          <w:ilvl w:val="0"/>
          <w:numId w:val="10"/>
        </w:numPr>
        <w:tabs>
          <w:tab w:val="clear" w:pos="567"/>
        </w:tabs>
        <w:spacing w:line="240" w:lineRule="auto"/>
        <w:ind w:left="567" w:right="-2" w:hanging="567"/>
        <w:rPr>
          <w:lang w:val="de-DE"/>
        </w:rPr>
      </w:pPr>
      <w:r w:rsidRPr="006B5153">
        <w:rPr>
          <w:lang w:val="de-DE"/>
        </w:rPr>
        <w:t xml:space="preserve">Arzneimittel zur Behandlung von Diabetes oder wenn Sie Diabetes haben. Ihr Arzt kann entscheiden, ob Sie während der Einnahme von </w:t>
      </w:r>
      <w:proofErr w:type="spellStart"/>
      <w:r w:rsidRPr="006B5153">
        <w:rPr>
          <w:lang w:val="de-DE"/>
        </w:rPr>
        <w:t>Olumiant</w:t>
      </w:r>
      <w:proofErr w:type="spellEnd"/>
      <w:r w:rsidRPr="006B5153">
        <w:rPr>
          <w:lang w:val="de-DE"/>
        </w:rPr>
        <w:t xml:space="preserve"> eine geringere Menge des Diabetesmedikaments benötigen.</w:t>
      </w:r>
    </w:p>
    <w:p w14:paraId="05627C87" w14:textId="77777777" w:rsidR="007527CE" w:rsidRPr="006B5153" w:rsidRDefault="007527CE" w:rsidP="00124C8D">
      <w:pPr>
        <w:numPr>
          <w:ilvl w:val="12"/>
          <w:numId w:val="0"/>
        </w:numPr>
        <w:tabs>
          <w:tab w:val="clear" w:pos="567"/>
          <w:tab w:val="left" w:pos="1290"/>
        </w:tabs>
        <w:spacing w:line="240" w:lineRule="auto"/>
        <w:ind w:right="-2"/>
        <w:rPr>
          <w:lang w:val="de-DE"/>
        </w:rPr>
      </w:pPr>
    </w:p>
    <w:p w14:paraId="2E4FFA38" w14:textId="79203BCF" w:rsidR="007527CE" w:rsidRPr="00284C38" w:rsidRDefault="002C01BF" w:rsidP="00124C8D">
      <w:pPr>
        <w:numPr>
          <w:ilvl w:val="12"/>
          <w:numId w:val="0"/>
        </w:numPr>
        <w:tabs>
          <w:tab w:val="clear" w:pos="567"/>
        </w:tabs>
        <w:spacing w:line="240" w:lineRule="auto"/>
        <w:ind w:right="-2"/>
        <w:outlineLvl w:val="0"/>
        <w:rPr>
          <w:b/>
          <w:lang w:val="de-DE"/>
        </w:rPr>
      </w:pPr>
      <w:r w:rsidRPr="00284C38">
        <w:rPr>
          <w:b/>
          <w:lang w:val="de-DE"/>
        </w:rPr>
        <w:t>Schwangerschaft</w:t>
      </w:r>
      <w:r w:rsidR="004E3916">
        <w:rPr>
          <w:b/>
          <w:lang w:val="de-DE"/>
        </w:rPr>
        <w:t xml:space="preserve"> und</w:t>
      </w:r>
      <w:r w:rsidRPr="00284C38">
        <w:rPr>
          <w:b/>
          <w:lang w:val="de-DE"/>
        </w:rPr>
        <w:t xml:space="preserve"> Stillzeit</w:t>
      </w:r>
      <w:r w:rsidR="009C019B">
        <w:rPr>
          <w:b/>
          <w:lang w:val="de-DE"/>
        </w:rPr>
        <w:fldChar w:fldCharType="begin"/>
      </w:r>
      <w:r w:rsidR="009C019B">
        <w:rPr>
          <w:b/>
          <w:lang w:val="de-DE"/>
        </w:rPr>
        <w:instrText xml:space="preserve"> DOCVARIABLE vault_nd_331783bb-3ef9-49b7-aaa1-4e63e8696d68 \* MERGEFORMAT </w:instrText>
      </w:r>
      <w:r w:rsidR="009C019B">
        <w:rPr>
          <w:b/>
          <w:lang w:val="de-DE"/>
        </w:rPr>
        <w:fldChar w:fldCharType="separate"/>
      </w:r>
      <w:r w:rsidR="009C019B">
        <w:rPr>
          <w:b/>
          <w:lang w:val="de-DE"/>
        </w:rPr>
        <w:t xml:space="preserve"> </w:t>
      </w:r>
      <w:r w:rsidR="009C019B">
        <w:rPr>
          <w:b/>
          <w:lang w:val="de-DE"/>
        </w:rPr>
        <w:fldChar w:fldCharType="end"/>
      </w:r>
    </w:p>
    <w:p w14:paraId="4D3F1281" w14:textId="4700E474" w:rsidR="007527CE" w:rsidRPr="00284C38" w:rsidRDefault="00BE580B" w:rsidP="00124C8D">
      <w:pPr>
        <w:numPr>
          <w:ilvl w:val="12"/>
          <w:numId w:val="0"/>
        </w:numPr>
        <w:shd w:val="clear" w:color="auto" w:fill="FFFFFF"/>
        <w:tabs>
          <w:tab w:val="clear" w:pos="567"/>
        </w:tabs>
        <w:spacing w:line="240" w:lineRule="auto"/>
        <w:rPr>
          <w:lang w:val="de-DE"/>
        </w:rPr>
      </w:pPr>
      <w:r w:rsidRPr="00284C38">
        <w:rPr>
          <w:lang w:val="de-DE"/>
        </w:rPr>
        <w:t>Wenn Sie schwanger sind oder stillen, wenn Sie vermuten, schwanger zu sein oder beabsichtigen, schwanger zu werden, fragen Sie vor der Einnahme dieses Arzneimittels Ihren Arzt oder Apotheker um Rat.</w:t>
      </w:r>
    </w:p>
    <w:p w14:paraId="07B5C8BE" w14:textId="77777777" w:rsidR="007527CE" w:rsidRPr="00284C38" w:rsidRDefault="007527CE" w:rsidP="00124C8D">
      <w:pPr>
        <w:numPr>
          <w:ilvl w:val="12"/>
          <w:numId w:val="0"/>
        </w:numPr>
        <w:shd w:val="clear" w:color="auto" w:fill="FFFFFF"/>
        <w:tabs>
          <w:tab w:val="clear" w:pos="567"/>
        </w:tabs>
        <w:spacing w:line="240" w:lineRule="auto"/>
        <w:rPr>
          <w:lang w:val="de-DE"/>
        </w:rPr>
      </w:pPr>
    </w:p>
    <w:p w14:paraId="63E2C763" w14:textId="4296ED92" w:rsidR="007527CE" w:rsidRPr="00284C38" w:rsidRDefault="003C45AF" w:rsidP="00124C8D">
      <w:pPr>
        <w:numPr>
          <w:ilvl w:val="12"/>
          <w:numId w:val="0"/>
        </w:numPr>
        <w:shd w:val="clear" w:color="auto" w:fill="FFFFFF"/>
        <w:tabs>
          <w:tab w:val="clear" w:pos="567"/>
        </w:tabs>
        <w:spacing w:line="240" w:lineRule="auto"/>
        <w:rPr>
          <w:lang w:val="de-DE"/>
        </w:rPr>
      </w:pPr>
      <w:r w:rsidRPr="00284C38">
        <w:rPr>
          <w:lang w:val="de-DE"/>
        </w:rPr>
        <w:t xml:space="preserve">Sie </w:t>
      </w:r>
      <w:r w:rsidR="00283A3C">
        <w:rPr>
          <w:lang w:val="de-DE"/>
        </w:rPr>
        <w:t>müssen</w:t>
      </w:r>
      <w:r w:rsidR="00283A3C" w:rsidRPr="00284C38">
        <w:rPr>
          <w:lang w:val="de-DE"/>
        </w:rPr>
        <w:t xml:space="preserve"> </w:t>
      </w:r>
      <w:r w:rsidRPr="00284C38">
        <w:rPr>
          <w:lang w:val="de-DE"/>
        </w:rPr>
        <w:t xml:space="preserve">während der Behandlung mit </w:t>
      </w:r>
      <w:proofErr w:type="spellStart"/>
      <w:r w:rsidRPr="00284C38">
        <w:rPr>
          <w:lang w:val="de-DE"/>
        </w:rPr>
        <w:t>Olumiant</w:t>
      </w:r>
      <w:proofErr w:type="spellEnd"/>
      <w:r w:rsidRPr="00284C38">
        <w:rPr>
          <w:lang w:val="de-DE"/>
        </w:rPr>
        <w:t xml:space="preserve"> und </w:t>
      </w:r>
      <w:r w:rsidR="007865CE" w:rsidRPr="00284C38">
        <w:rPr>
          <w:lang w:val="de-DE"/>
        </w:rPr>
        <w:t xml:space="preserve">nach der letzten </w:t>
      </w:r>
      <w:r w:rsidR="007865CE">
        <w:rPr>
          <w:lang w:val="de-DE"/>
        </w:rPr>
        <w:t>Einnahme</w:t>
      </w:r>
      <w:r w:rsidR="007865CE" w:rsidRPr="00284C38">
        <w:rPr>
          <w:lang w:val="de-DE"/>
        </w:rPr>
        <w:t xml:space="preserve"> von </w:t>
      </w:r>
      <w:proofErr w:type="spellStart"/>
      <w:r w:rsidR="007865CE" w:rsidRPr="00284C38">
        <w:rPr>
          <w:lang w:val="de-DE"/>
        </w:rPr>
        <w:t>Olumiant</w:t>
      </w:r>
      <w:proofErr w:type="spellEnd"/>
      <w:r w:rsidR="007865CE" w:rsidRPr="00284C38">
        <w:rPr>
          <w:lang w:val="de-DE"/>
        </w:rPr>
        <w:t xml:space="preserve"> </w:t>
      </w:r>
      <w:r w:rsidRPr="00284C38">
        <w:rPr>
          <w:lang w:val="de-DE"/>
        </w:rPr>
        <w:t xml:space="preserve">mindestens eine </w:t>
      </w:r>
      <w:r w:rsidR="005C2F2E">
        <w:rPr>
          <w:lang w:val="de-DE"/>
        </w:rPr>
        <w:t xml:space="preserve">weitere </w:t>
      </w:r>
      <w:r w:rsidRPr="00284C38">
        <w:rPr>
          <w:lang w:val="de-DE"/>
        </w:rPr>
        <w:t xml:space="preserve">Woche </w:t>
      </w:r>
      <w:r w:rsidR="000F2215">
        <w:rPr>
          <w:lang w:val="de-DE"/>
        </w:rPr>
        <w:t xml:space="preserve">lang </w:t>
      </w:r>
      <w:r w:rsidR="004E3916">
        <w:rPr>
          <w:lang w:val="de-DE"/>
        </w:rPr>
        <w:t xml:space="preserve">eine </w:t>
      </w:r>
      <w:r w:rsidR="00283A3C">
        <w:rPr>
          <w:lang w:val="de-DE"/>
        </w:rPr>
        <w:t xml:space="preserve">zuverlässige </w:t>
      </w:r>
      <w:r w:rsidR="004E3916">
        <w:rPr>
          <w:lang w:val="de-DE"/>
        </w:rPr>
        <w:t xml:space="preserve">Verhütungsmethode anwenden, um eine Schwangerschaft </w:t>
      </w:r>
      <w:r w:rsidRPr="00284C38">
        <w:rPr>
          <w:lang w:val="de-DE"/>
        </w:rPr>
        <w:t xml:space="preserve">zu </w:t>
      </w:r>
      <w:r w:rsidR="002D0CD1">
        <w:rPr>
          <w:lang w:val="de-DE"/>
        </w:rPr>
        <w:t>vermei</w:t>
      </w:r>
      <w:r w:rsidR="002D0CD1" w:rsidRPr="00284C38">
        <w:rPr>
          <w:lang w:val="de-DE"/>
        </w:rPr>
        <w:t>den</w:t>
      </w:r>
      <w:r w:rsidR="00780D78">
        <w:rPr>
          <w:lang w:val="de-DE"/>
        </w:rPr>
        <w:t xml:space="preserve">. Sollten Sie schwanger werden, müssen Sie Ihren Arzt informieren, da </w:t>
      </w:r>
      <w:proofErr w:type="spellStart"/>
      <w:r w:rsidR="00780D78">
        <w:rPr>
          <w:lang w:val="de-DE"/>
        </w:rPr>
        <w:t>Olumiant</w:t>
      </w:r>
      <w:proofErr w:type="spellEnd"/>
      <w:r w:rsidR="00780D78">
        <w:rPr>
          <w:lang w:val="de-DE"/>
        </w:rPr>
        <w:t xml:space="preserve"> während einer Schwangerschaft nicht eingenommen werden darf. </w:t>
      </w:r>
    </w:p>
    <w:p w14:paraId="325DBD27" w14:textId="77777777" w:rsidR="00A378C7" w:rsidRPr="00284C38" w:rsidRDefault="00A378C7" w:rsidP="00124C8D">
      <w:pPr>
        <w:numPr>
          <w:ilvl w:val="12"/>
          <w:numId w:val="0"/>
        </w:numPr>
        <w:shd w:val="clear" w:color="auto" w:fill="FFFFFF"/>
        <w:tabs>
          <w:tab w:val="clear" w:pos="567"/>
        </w:tabs>
        <w:spacing w:line="240" w:lineRule="auto"/>
        <w:rPr>
          <w:lang w:val="de-DE"/>
        </w:rPr>
      </w:pPr>
    </w:p>
    <w:p w14:paraId="31D28A5C" w14:textId="24A52A26" w:rsidR="00590381" w:rsidRPr="00F01A68" w:rsidRDefault="003C45AF" w:rsidP="006C79B5">
      <w:pPr>
        <w:numPr>
          <w:ilvl w:val="12"/>
          <w:numId w:val="0"/>
        </w:numPr>
        <w:tabs>
          <w:tab w:val="left" w:pos="720"/>
        </w:tabs>
        <w:spacing w:line="240" w:lineRule="auto"/>
        <w:rPr>
          <w:noProof/>
          <w:snapToGrid w:val="0"/>
        </w:rPr>
      </w:pPr>
      <w:r w:rsidRPr="00284C38">
        <w:rPr>
          <w:lang w:val="de-DE"/>
        </w:rPr>
        <w:t xml:space="preserve">Sie sollten </w:t>
      </w:r>
      <w:proofErr w:type="spellStart"/>
      <w:r w:rsidRPr="00284C38">
        <w:rPr>
          <w:lang w:val="de-DE"/>
        </w:rPr>
        <w:t>Olumiant</w:t>
      </w:r>
      <w:proofErr w:type="spellEnd"/>
      <w:r w:rsidRPr="00284C38">
        <w:rPr>
          <w:lang w:val="de-DE"/>
        </w:rPr>
        <w:t xml:space="preserve"> nicht </w:t>
      </w:r>
      <w:r w:rsidR="005C2F2E">
        <w:rPr>
          <w:lang w:val="de-DE"/>
        </w:rPr>
        <w:t>einnehmen</w:t>
      </w:r>
      <w:r w:rsidRPr="00284C38">
        <w:rPr>
          <w:lang w:val="de-DE"/>
        </w:rPr>
        <w:t>, während Sie stillen</w:t>
      </w:r>
      <w:r w:rsidR="00825333">
        <w:rPr>
          <w:lang w:val="de-DE"/>
        </w:rPr>
        <w:t xml:space="preserve">, </w:t>
      </w:r>
      <w:r w:rsidR="00A243CB">
        <w:rPr>
          <w:lang w:val="de-DE"/>
        </w:rPr>
        <w:t>weil</w:t>
      </w:r>
      <w:r w:rsidRPr="00284C38">
        <w:rPr>
          <w:lang w:val="de-DE"/>
        </w:rPr>
        <w:t xml:space="preserve"> nicht bekannt</w:t>
      </w:r>
      <w:r w:rsidR="00825333">
        <w:rPr>
          <w:lang w:val="de-DE"/>
        </w:rPr>
        <w:t xml:space="preserve"> ist</w:t>
      </w:r>
      <w:r w:rsidRPr="00284C38">
        <w:rPr>
          <w:lang w:val="de-DE"/>
        </w:rPr>
        <w:t>, ob das Arzneimittel in die Muttermilch übergeht</w:t>
      </w:r>
      <w:r w:rsidR="007527CE" w:rsidRPr="00284C38">
        <w:rPr>
          <w:lang w:val="de-DE"/>
        </w:rPr>
        <w:t xml:space="preserve">. </w:t>
      </w:r>
      <w:r w:rsidR="00590381" w:rsidRPr="00F01A68">
        <w:rPr>
          <w:noProof/>
          <w:snapToGrid w:val="0"/>
        </w:rPr>
        <w:t xml:space="preserve">Sie sollten gemeinsam mit Ihrem Arzt entscheiden, ob Sie stillen oder </w:t>
      </w:r>
      <w:r w:rsidR="004B3586">
        <w:rPr>
          <w:noProof/>
          <w:snapToGrid w:val="0"/>
        </w:rPr>
        <w:t>Olumiant</w:t>
      </w:r>
      <w:r w:rsidR="00590381" w:rsidRPr="00F01A68">
        <w:rPr>
          <w:noProof/>
          <w:snapToGrid w:val="0"/>
        </w:rPr>
        <w:t xml:space="preserve"> </w:t>
      </w:r>
      <w:r w:rsidR="00685235" w:rsidRPr="00F01A68">
        <w:rPr>
          <w:noProof/>
          <w:snapToGrid w:val="0"/>
        </w:rPr>
        <w:t>einnehm</w:t>
      </w:r>
      <w:r w:rsidR="00590381" w:rsidRPr="00F01A68">
        <w:rPr>
          <w:noProof/>
          <w:snapToGrid w:val="0"/>
        </w:rPr>
        <w:t>en</w:t>
      </w:r>
      <w:r w:rsidR="005C2F2E">
        <w:rPr>
          <w:noProof/>
          <w:snapToGrid w:val="0"/>
        </w:rPr>
        <w:t xml:space="preserve"> sollen</w:t>
      </w:r>
      <w:r w:rsidR="00590381" w:rsidRPr="00F01A68">
        <w:rPr>
          <w:noProof/>
          <w:snapToGrid w:val="0"/>
        </w:rPr>
        <w:t>. Beides gleichzeitig sollten Sie nicht tun.</w:t>
      </w:r>
    </w:p>
    <w:p w14:paraId="632D8282" w14:textId="31D982CC" w:rsidR="007527CE" w:rsidRPr="00284C38" w:rsidRDefault="007527CE" w:rsidP="00124C8D">
      <w:pPr>
        <w:numPr>
          <w:ilvl w:val="12"/>
          <w:numId w:val="0"/>
        </w:numPr>
        <w:shd w:val="clear" w:color="auto" w:fill="FFFFFF"/>
        <w:tabs>
          <w:tab w:val="clear" w:pos="567"/>
        </w:tabs>
        <w:spacing w:line="240" w:lineRule="auto"/>
        <w:rPr>
          <w:lang w:val="de-DE"/>
        </w:rPr>
      </w:pPr>
    </w:p>
    <w:p w14:paraId="381011A0" w14:textId="4BA5112F" w:rsidR="007527CE" w:rsidRPr="00284C38" w:rsidRDefault="00BE580B" w:rsidP="00DB302D">
      <w:pPr>
        <w:keepNext/>
        <w:numPr>
          <w:ilvl w:val="12"/>
          <w:numId w:val="0"/>
        </w:numPr>
        <w:tabs>
          <w:tab w:val="clear" w:pos="567"/>
        </w:tabs>
        <w:spacing w:line="240" w:lineRule="auto"/>
        <w:ind w:right="-2"/>
        <w:outlineLvl w:val="0"/>
        <w:rPr>
          <w:b/>
          <w:lang w:val="de-DE"/>
        </w:rPr>
      </w:pPr>
      <w:r w:rsidRPr="00284C38">
        <w:rPr>
          <w:b/>
          <w:lang w:val="de-DE"/>
        </w:rPr>
        <w:t>Verkehrstüchtigkeit und Fähigkeit zum Bedienen von Maschinen</w:t>
      </w:r>
      <w:r w:rsidR="009C019B">
        <w:rPr>
          <w:b/>
          <w:lang w:val="de-DE"/>
        </w:rPr>
        <w:fldChar w:fldCharType="begin"/>
      </w:r>
      <w:r w:rsidR="009C019B">
        <w:rPr>
          <w:b/>
          <w:lang w:val="de-DE"/>
        </w:rPr>
        <w:instrText xml:space="preserve"> DOCVARIABLE vault_nd_ee8b61e6-08f4-4baf-85c2-a21e8939df69 \* MERGEFORMAT </w:instrText>
      </w:r>
      <w:r w:rsidR="009C019B">
        <w:rPr>
          <w:b/>
          <w:lang w:val="de-DE"/>
        </w:rPr>
        <w:fldChar w:fldCharType="separate"/>
      </w:r>
      <w:r w:rsidR="009C019B">
        <w:rPr>
          <w:b/>
          <w:lang w:val="de-DE"/>
        </w:rPr>
        <w:t xml:space="preserve"> </w:t>
      </w:r>
      <w:r w:rsidR="009C019B">
        <w:rPr>
          <w:b/>
          <w:lang w:val="de-DE"/>
        </w:rPr>
        <w:fldChar w:fldCharType="end"/>
      </w:r>
    </w:p>
    <w:p w14:paraId="5B80F2E0" w14:textId="7E591686" w:rsidR="007527CE" w:rsidRDefault="007527CE" w:rsidP="008C1872">
      <w:pPr>
        <w:keepNext/>
        <w:numPr>
          <w:ilvl w:val="12"/>
          <w:numId w:val="0"/>
        </w:numPr>
        <w:tabs>
          <w:tab w:val="clear" w:pos="567"/>
        </w:tabs>
        <w:spacing w:line="240" w:lineRule="auto"/>
        <w:ind w:right="-2"/>
        <w:outlineLvl w:val="0"/>
        <w:rPr>
          <w:lang w:val="de-DE"/>
        </w:rPr>
      </w:pPr>
      <w:proofErr w:type="spellStart"/>
      <w:r w:rsidRPr="00284C38">
        <w:rPr>
          <w:bCs/>
          <w:lang w:val="de-DE"/>
        </w:rPr>
        <w:t>Olumiant</w:t>
      </w:r>
      <w:proofErr w:type="spellEnd"/>
      <w:r w:rsidRPr="00284C38">
        <w:rPr>
          <w:bCs/>
          <w:lang w:val="de-DE"/>
        </w:rPr>
        <w:t xml:space="preserve"> </w:t>
      </w:r>
      <w:r w:rsidRPr="00284C38">
        <w:rPr>
          <w:lang w:val="de-DE"/>
        </w:rPr>
        <w:t>ha</w:t>
      </w:r>
      <w:r w:rsidR="00284A80" w:rsidRPr="00284C38">
        <w:rPr>
          <w:lang w:val="de-DE"/>
        </w:rPr>
        <w:t>t keinen Einfluss auf die Verkehrstüchtigkeit und die Fähigkeit zum Bedienen von Maschinen</w:t>
      </w:r>
      <w:r w:rsidRPr="00284C38">
        <w:rPr>
          <w:lang w:val="de-DE"/>
        </w:rPr>
        <w:t>.</w:t>
      </w:r>
      <w:r w:rsidR="009C019B">
        <w:rPr>
          <w:lang w:val="de-DE"/>
        </w:rPr>
        <w:fldChar w:fldCharType="begin"/>
      </w:r>
      <w:r w:rsidR="009C019B">
        <w:rPr>
          <w:lang w:val="de-DE"/>
        </w:rPr>
        <w:instrText xml:space="preserve"> DOCVARIABLE vault_nd_40aba37b-a3e3-4369-8e9c-b436816bf635 \* MERGEFORMAT </w:instrText>
      </w:r>
      <w:r w:rsidR="009C019B">
        <w:rPr>
          <w:lang w:val="de-DE"/>
        </w:rPr>
        <w:fldChar w:fldCharType="separate"/>
      </w:r>
      <w:r w:rsidR="009C019B">
        <w:rPr>
          <w:lang w:val="de-DE"/>
        </w:rPr>
        <w:t xml:space="preserve"> </w:t>
      </w:r>
      <w:r w:rsidR="009C019B">
        <w:rPr>
          <w:lang w:val="de-DE"/>
        </w:rPr>
        <w:fldChar w:fldCharType="end"/>
      </w:r>
    </w:p>
    <w:p w14:paraId="2B725636" w14:textId="4A9BAFAB" w:rsidR="00961993" w:rsidRDefault="00961993" w:rsidP="008C1872">
      <w:pPr>
        <w:keepNext/>
        <w:numPr>
          <w:ilvl w:val="12"/>
          <w:numId w:val="0"/>
        </w:numPr>
        <w:tabs>
          <w:tab w:val="clear" w:pos="567"/>
        </w:tabs>
        <w:spacing w:line="240" w:lineRule="auto"/>
        <w:ind w:right="-2"/>
        <w:outlineLvl w:val="0"/>
        <w:rPr>
          <w:lang w:val="de-DE"/>
        </w:rPr>
      </w:pPr>
    </w:p>
    <w:p w14:paraId="51AF004C" w14:textId="600A4E6E" w:rsidR="00961993" w:rsidRPr="007D6C88" w:rsidRDefault="00961993" w:rsidP="008C1872">
      <w:pPr>
        <w:keepNext/>
        <w:numPr>
          <w:ilvl w:val="12"/>
          <w:numId w:val="0"/>
        </w:numPr>
        <w:tabs>
          <w:tab w:val="clear" w:pos="567"/>
        </w:tabs>
        <w:spacing w:line="240" w:lineRule="auto"/>
        <w:ind w:right="-2"/>
        <w:outlineLvl w:val="0"/>
        <w:rPr>
          <w:b/>
          <w:bCs/>
          <w:lang w:val="de-DE"/>
        </w:rPr>
      </w:pPr>
      <w:proofErr w:type="spellStart"/>
      <w:r w:rsidRPr="007D6C88">
        <w:rPr>
          <w:b/>
          <w:bCs/>
          <w:lang w:val="de-DE"/>
        </w:rPr>
        <w:t>Olumiant</w:t>
      </w:r>
      <w:proofErr w:type="spellEnd"/>
      <w:r w:rsidRPr="007D6C88">
        <w:rPr>
          <w:b/>
          <w:bCs/>
          <w:lang w:val="de-DE"/>
        </w:rPr>
        <w:t xml:space="preserve"> enthält Natrium</w:t>
      </w:r>
      <w:r w:rsidR="009C019B">
        <w:rPr>
          <w:b/>
          <w:bCs/>
          <w:lang w:val="de-DE"/>
        </w:rPr>
        <w:fldChar w:fldCharType="begin"/>
      </w:r>
      <w:r w:rsidR="009C019B">
        <w:rPr>
          <w:b/>
          <w:bCs/>
          <w:lang w:val="de-DE"/>
        </w:rPr>
        <w:instrText xml:space="preserve"> DOCVARIABLE vault_nd_94c7ffe3-c2d4-41ec-b623-e2409d39a505 \* MERGEFORMAT </w:instrText>
      </w:r>
      <w:r w:rsidR="009C019B">
        <w:rPr>
          <w:b/>
          <w:bCs/>
          <w:lang w:val="de-DE"/>
        </w:rPr>
        <w:fldChar w:fldCharType="separate"/>
      </w:r>
      <w:r w:rsidR="009C019B">
        <w:rPr>
          <w:b/>
          <w:bCs/>
          <w:lang w:val="de-DE"/>
        </w:rPr>
        <w:t xml:space="preserve"> </w:t>
      </w:r>
      <w:r w:rsidR="009C019B">
        <w:rPr>
          <w:b/>
          <w:bCs/>
          <w:lang w:val="de-DE"/>
        </w:rPr>
        <w:fldChar w:fldCharType="end"/>
      </w:r>
    </w:p>
    <w:p w14:paraId="6D854008" w14:textId="7C48CE7A" w:rsidR="00961993" w:rsidRPr="00961993" w:rsidRDefault="00961993" w:rsidP="008C1872">
      <w:pPr>
        <w:keepNext/>
        <w:numPr>
          <w:ilvl w:val="12"/>
          <w:numId w:val="0"/>
        </w:numPr>
        <w:tabs>
          <w:tab w:val="clear" w:pos="567"/>
        </w:tabs>
        <w:spacing w:line="240" w:lineRule="auto"/>
        <w:ind w:right="-2"/>
        <w:outlineLvl w:val="0"/>
        <w:rPr>
          <w:lang w:val="de-DE"/>
        </w:rPr>
      </w:pPr>
      <w:r w:rsidRPr="007D6C88">
        <w:rPr>
          <w:lang w:val="de-DE"/>
        </w:rPr>
        <w:t>Dieses Arzneimittel enthält weniger als 1</w:t>
      </w:r>
      <w:r w:rsidR="001005EA" w:rsidRPr="007D6C88">
        <w:rPr>
          <w:lang w:val="de-DE"/>
        </w:rPr>
        <w:t> </w:t>
      </w:r>
      <w:r w:rsidRPr="007D6C88">
        <w:rPr>
          <w:lang w:val="de-DE"/>
        </w:rPr>
        <w:t xml:space="preserve">mmol </w:t>
      </w:r>
      <w:r w:rsidR="00272102" w:rsidRPr="007D6C88">
        <w:rPr>
          <w:lang w:val="de-DE"/>
        </w:rPr>
        <w:t>(23 mg)</w:t>
      </w:r>
      <w:r w:rsidR="00272102">
        <w:rPr>
          <w:lang w:val="de-DE"/>
        </w:rPr>
        <w:t xml:space="preserve"> </w:t>
      </w:r>
      <w:r w:rsidRPr="007D6C88">
        <w:rPr>
          <w:lang w:val="de-DE"/>
        </w:rPr>
        <w:t xml:space="preserve">Natrium pro </w:t>
      </w:r>
      <w:r w:rsidR="00FE4BDB">
        <w:rPr>
          <w:lang w:val="de-DE"/>
        </w:rPr>
        <w:t>Filmtablette</w:t>
      </w:r>
      <w:r w:rsidRPr="007D6C88">
        <w:rPr>
          <w:lang w:val="de-DE"/>
        </w:rPr>
        <w:t xml:space="preserve">, </w:t>
      </w:r>
      <w:r w:rsidR="00272102">
        <w:rPr>
          <w:lang w:val="de-DE"/>
        </w:rPr>
        <w:t>d.</w:t>
      </w:r>
      <w:r w:rsidR="00AA33F8">
        <w:rPr>
          <w:lang w:val="de-DE"/>
        </w:rPr>
        <w:t xml:space="preserve"> </w:t>
      </w:r>
      <w:r w:rsidR="00272102">
        <w:rPr>
          <w:lang w:val="de-DE"/>
        </w:rPr>
        <w:t>h.</w:t>
      </w:r>
      <w:r w:rsidRPr="007D6C88">
        <w:rPr>
          <w:lang w:val="de-DE"/>
        </w:rPr>
        <w:t xml:space="preserve"> es ist nahezu „natriumfrei“.</w:t>
      </w:r>
      <w:r w:rsidR="009C019B">
        <w:rPr>
          <w:lang w:val="de-DE"/>
        </w:rPr>
        <w:fldChar w:fldCharType="begin"/>
      </w:r>
      <w:r w:rsidR="009C019B">
        <w:rPr>
          <w:lang w:val="de-DE"/>
        </w:rPr>
        <w:instrText xml:space="preserve"> DOCVARIABLE vault_nd_988c59b1-9506-474f-a9df-79bf77da63ea \* MERGEFORMAT </w:instrText>
      </w:r>
      <w:r w:rsidR="009C019B">
        <w:rPr>
          <w:lang w:val="de-DE"/>
        </w:rPr>
        <w:fldChar w:fldCharType="separate"/>
      </w:r>
      <w:r w:rsidR="009C019B">
        <w:rPr>
          <w:lang w:val="de-DE"/>
        </w:rPr>
        <w:t xml:space="preserve"> </w:t>
      </w:r>
      <w:r w:rsidR="009C019B">
        <w:rPr>
          <w:lang w:val="de-DE"/>
        </w:rPr>
        <w:fldChar w:fldCharType="end"/>
      </w:r>
    </w:p>
    <w:p w14:paraId="7CF26DB6" w14:textId="77777777" w:rsidR="007527CE" w:rsidRPr="00284C38" w:rsidRDefault="007527CE" w:rsidP="00124C8D">
      <w:pPr>
        <w:numPr>
          <w:ilvl w:val="12"/>
          <w:numId w:val="0"/>
        </w:numPr>
        <w:tabs>
          <w:tab w:val="clear" w:pos="567"/>
        </w:tabs>
        <w:spacing w:line="240" w:lineRule="auto"/>
        <w:ind w:right="-2"/>
        <w:rPr>
          <w:lang w:val="de-DE"/>
        </w:rPr>
      </w:pPr>
    </w:p>
    <w:p w14:paraId="7B67E65C" w14:textId="77777777" w:rsidR="007527CE" w:rsidRPr="00284C38" w:rsidRDefault="007527CE" w:rsidP="00124C8D">
      <w:pPr>
        <w:numPr>
          <w:ilvl w:val="12"/>
          <w:numId w:val="0"/>
        </w:numPr>
        <w:tabs>
          <w:tab w:val="clear" w:pos="567"/>
        </w:tabs>
        <w:spacing w:line="240" w:lineRule="auto"/>
        <w:ind w:right="-2"/>
        <w:rPr>
          <w:lang w:val="de-DE"/>
        </w:rPr>
      </w:pPr>
    </w:p>
    <w:p w14:paraId="5BFD5261" w14:textId="239BD219" w:rsidR="007527CE" w:rsidRPr="00284C38" w:rsidRDefault="007527CE" w:rsidP="00124C8D">
      <w:pPr>
        <w:keepNext/>
        <w:spacing w:line="240" w:lineRule="auto"/>
        <w:rPr>
          <w:b/>
          <w:lang w:val="de-DE"/>
        </w:rPr>
      </w:pPr>
      <w:r w:rsidRPr="00284C38">
        <w:rPr>
          <w:b/>
          <w:lang w:val="de-DE"/>
        </w:rPr>
        <w:lastRenderedPageBreak/>
        <w:t>3.</w:t>
      </w:r>
      <w:r w:rsidRPr="00284C38">
        <w:rPr>
          <w:b/>
          <w:lang w:val="de-DE"/>
        </w:rPr>
        <w:tab/>
      </w:r>
      <w:r w:rsidR="00BE580B" w:rsidRPr="00284C38">
        <w:rPr>
          <w:b/>
          <w:lang w:val="de-DE"/>
        </w:rPr>
        <w:t>Wie ist</w:t>
      </w:r>
      <w:r w:rsidRPr="00284C38">
        <w:rPr>
          <w:b/>
          <w:lang w:val="de-DE"/>
        </w:rPr>
        <w:t xml:space="preserve"> </w:t>
      </w:r>
      <w:proofErr w:type="spellStart"/>
      <w:r w:rsidRPr="00284C38">
        <w:rPr>
          <w:b/>
          <w:lang w:val="de-DE"/>
        </w:rPr>
        <w:t>Olumiant</w:t>
      </w:r>
      <w:proofErr w:type="spellEnd"/>
      <w:r w:rsidR="00BE580B" w:rsidRPr="00284C38">
        <w:rPr>
          <w:b/>
          <w:lang w:val="de-DE"/>
        </w:rPr>
        <w:t xml:space="preserve"> einzunehmen</w:t>
      </w:r>
      <w:r w:rsidR="005A6A3F">
        <w:rPr>
          <w:b/>
          <w:lang w:val="de-DE"/>
        </w:rPr>
        <w:t>?</w:t>
      </w:r>
    </w:p>
    <w:p w14:paraId="204E2FED" w14:textId="77777777" w:rsidR="007527CE" w:rsidRPr="00284C38" w:rsidRDefault="007527CE" w:rsidP="00124C8D">
      <w:pPr>
        <w:keepNext/>
        <w:spacing w:line="240" w:lineRule="auto"/>
        <w:rPr>
          <w:b/>
          <w:lang w:val="de-DE"/>
        </w:rPr>
      </w:pPr>
    </w:p>
    <w:p w14:paraId="4EDD6D6C" w14:textId="2850A0FA" w:rsidR="007527CE" w:rsidRDefault="00367933" w:rsidP="00124C8D">
      <w:pPr>
        <w:numPr>
          <w:ilvl w:val="12"/>
          <w:numId w:val="0"/>
        </w:numPr>
        <w:tabs>
          <w:tab w:val="clear" w:pos="567"/>
        </w:tabs>
        <w:spacing w:line="240" w:lineRule="auto"/>
        <w:ind w:right="-2"/>
        <w:rPr>
          <w:lang w:val="de-DE"/>
        </w:rPr>
      </w:pPr>
      <w:r w:rsidRPr="00367933">
        <w:rPr>
          <w:lang w:val="de-DE"/>
        </w:rPr>
        <w:t>Die Behandlung sollte durch einen in der Diagnose und Behandlung</w:t>
      </w:r>
      <w:r w:rsidR="00F53F5E">
        <w:rPr>
          <w:lang w:val="de-DE"/>
        </w:rPr>
        <w:t xml:space="preserve"> </w:t>
      </w:r>
      <w:r w:rsidR="00A047E7">
        <w:rPr>
          <w:lang w:val="de-DE"/>
        </w:rPr>
        <w:t xml:space="preserve">Ihrer Erkrankung </w:t>
      </w:r>
      <w:r w:rsidRPr="00367933">
        <w:rPr>
          <w:lang w:val="de-DE"/>
        </w:rPr>
        <w:t>erfahrenen Arzt begonnen</w:t>
      </w:r>
      <w:r>
        <w:rPr>
          <w:lang w:val="de-DE"/>
        </w:rPr>
        <w:t xml:space="preserve"> </w:t>
      </w:r>
      <w:r w:rsidRPr="00367933">
        <w:rPr>
          <w:lang w:val="de-DE"/>
        </w:rPr>
        <w:t>werden.</w:t>
      </w:r>
      <w:r w:rsidR="003B7A87">
        <w:rPr>
          <w:lang w:val="de-DE"/>
        </w:rPr>
        <w:t xml:space="preserve"> </w:t>
      </w:r>
      <w:r w:rsidR="00BE580B" w:rsidRPr="00284C38">
        <w:rPr>
          <w:lang w:val="de-DE"/>
        </w:rPr>
        <w:t>Nehmen Sie dieses Arzneimittel immer genau nach Absprache mit Ihrem Arzt oder Apotheker ein. Fragen Sie bei Ihrem Arzt oder Apotheker nach, wenn Sie sich nicht sicher sind.</w:t>
      </w:r>
      <w:r w:rsidR="007527CE" w:rsidRPr="00284C38">
        <w:rPr>
          <w:lang w:val="de-DE"/>
        </w:rPr>
        <w:t xml:space="preserve"> </w:t>
      </w:r>
    </w:p>
    <w:p w14:paraId="3E46A46F" w14:textId="77777777" w:rsidR="00E0125A" w:rsidRDefault="00E0125A" w:rsidP="006F43A2">
      <w:pPr>
        <w:numPr>
          <w:ilvl w:val="12"/>
          <w:numId w:val="0"/>
        </w:numPr>
        <w:tabs>
          <w:tab w:val="clear" w:pos="567"/>
        </w:tabs>
        <w:spacing w:line="240" w:lineRule="auto"/>
        <w:ind w:right="-2"/>
        <w:rPr>
          <w:b/>
          <w:lang w:val="de-DE"/>
        </w:rPr>
      </w:pPr>
    </w:p>
    <w:p w14:paraId="0AA00C99" w14:textId="400B6F2E" w:rsidR="006F43A2" w:rsidRDefault="00E0125A" w:rsidP="006F43A2">
      <w:pPr>
        <w:numPr>
          <w:ilvl w:val="12"/>
          <w:numId w:val="0"/>
        </w:numPr>
        <w:tabs>
          <w:tab w:val="clear" w:pos="567"/>
        </w:tabs>
        <w:spacing w:line="240" w:lineRule="auto"/>
        <w:ind w:right="-2"/>
        <w:rPr>
          <w:b/>
          <w:lang w:val="de-DE"/>
        </w:rPr>
      </w:pPr>
      <w:r>
        <w:rPr>
          <w:b/>
          <w:lang w:val="de-DE"/>
        </w:rPr>
        <w:t>Erwachsene mit r</w:t>
      </w:r>
      <w:r w:rsidR="00A047E7" w:rsidRPr="00C529E5">
        <w:rPr>
          <w:b/>
          <w:lang w:val="de-DE"/>
        </w:rPr>
        <w:t>heumatoide</w:t>
      </w:r>
      <w:r>
        <w:rPr>
          <w:b/>
          <w:lang w:val="de-DE"/>
        </w:rPr>
        <w:t>r</w:t>
      </w:r>
      <w:r w:rsidR="00A047E7" w:rsidRPr="00C529E5">
        <w:rPr>
          <w:b/>
          <w:lang w:val="de-DE"/>
        </w:rPr>
        <w:t xml:space="preserve"> Arthritis</w:t>
      </w:r>
      <w:r w:rsidR="00923918">
        <w:rPr>
          <w:b/>
          <w:lang w:val="de-DE"/>
        </w:rPr>
        <w:t>,</w:t>
      </w:r>
      <w:r w:rsidR="006F43A2">
        <w:rPr>
          <w:b/>
          <w:lang w:val="de-DE"/>
        </w:rPr>
        <w:t xml:space="preserve"> </w:t>
      </w:r>
      <w:r w:rsidR="004D731C">
        <w:rPr>
          <w:b/>
          <w:lang w:val="de-DE"/>
        </w:rPr>
        <w:t>a</w:t>
      </w:r>
      <w:r w:rsidR="006F43A2">
        <w:rPr>
          <w:b/>
          <w:lang w:val="de-DE"/>
        </w:rPr>
        <w:t>topische</w:t>
      </w:r>
      <w:r>
        <w:rPr>
          <w:b/>
          <w:lang w:val="de-DE"/>
        </w:rPr>
        <w:t>r</w:t>
      </w:r>
      <w:r w:rsidR="006F43A2">
        <w:rPr>
          <w:b/>
          <w:lang w:val="de-DE"/>
        </w:rPr>
        <w:t xml:space="preserve"> Dermatitis</w:t>
      </w:r>
      <w:r w:rsidR="00923918">
        <w:rPr>
          <w:b/>
          <w:lang w:val="de-DE"/>
        </w:rPr>
        <w:t xml:space="preserve"> und Alopecia areata</w:t>
      </w:r>
    </w:p>
    <w:p w14:paraId="4072A14D" w14:textId="6234DF0F" w:rsidR="00CB4612" w:rsidRDefault="00284A80" w:rsidP="00124C8D">
      <w:pPr>
        <w:numPr>
          <w:ilvl w:val="12"/>
          <w:numId w:val="0"/>
        </w:numPr>
        <w:tabs>
          <w:tab w:val="clear" w:pos="567"/>
        </w:tabs>
        <w:spacing w:line="240" w:lineRule="auto"/>
        <w:ind w:right="-2"/>
        <w:rPr>
          <w:lang w:val="de-DE"/>
        </w:rPr>
      </w:pPr>
      <w:r w:rsidRPr="00284C38">
        <w:rPr>
          <w:lang w:val="de-DE"/>
        </w:rPr>
        <w:t xml:space="preserve">Die empfohlene Dosis </w:t>
      </w:r>
      <w:r w:rsidR="009A3906">
        <w:rPr>
          <w:lang w:val="de-DE"/>
        </w:rPr>
        <w:t>beträgt</w:t>
      </w:r>
      <w:r w:rsidRPr="00284C38">
        <w:rPr>
          <w:lang w:val="de-DE"/>
        </w:rPr>
        <w:t xml:space="preserve"> 4</w:t>
      </w:r>
      <w:r w:rsidR="00EB33DD">
        <w:rPr>
          <w:lang w:val="de-DE"/>
        </w:rPr>
        <w:t> </w:t>
      </w:r>
      <w:r w:rsidRPr="00284C38">
        <w:rPr>
          <w:lang w:val="de-DE"/>
        </w:rPr>
        <w:t>mg einmal täglich. Ihr Arzt k</w:t>
      </w:r>
      <w:r w:rsidR="00D86EE7">
        <w:rPr>
          <w:lang w:val="de-DE"/>
        </w:rPr>
        <w:t>ann</w:t>
      </w:r>
      <w:r w:rsidRPr="00284C38">
        <w:rPr>
          <w:lang w:val="de-DE"/>
        </w:rPr>
        <w:t xml:space="preserve"> Ihnen eine niedrigere Dosis von 2</w:t>
      </w:r>
      <w:r w:rsidR="00EB33DD">
        <w:rPr>
          <w:lang w:val="de-DE"/>
        </w:rPr>
        <w:t> </w:t>
      </w:r>
      <w:r w:rsidRPr="00284C38">
        <w:rPr>
          <w:lang w:val="de-DE"/>
        </w:rPr>
        <w:t xml:space="preserve">mg einmal täglich </w:t>
      </w:r>
      <w:r w:rsidR="009E61AE" w:rsidRPr="00284C38">
        <w:rPr>
          <w:lang w:val="de-DE"/>
        </w:rPr>
        <w:t>ver</w:t>
      </w:r>
      <w:r w:rsidR="009E61AE">
        <w:rPr>
          <w:lang w:val="de-DE"/>
        </w:rPr>
        <w:t>ordnen</w:t>
      </w:r>
      <w:r w:rsidR="00E22568">
        <w:rPr>
          <w:lang w:val="de-DE"/>
        </w:rPr>
        <w:t xml:space="preserve">, </w:t>
      </w:r>
      <w:r w:rsidR="009E61AE">
        <w:rPr>
          <w:lang w:val="de-DE"/>
        </w:rPr>
        <w:t>insbesondere</w:t>
      </w:r>
      <w:r w:rsidR="00E22568">
        <w:rPr>
          <w:lang w:val="de-DE"/>
        </w:rPr>
        <w:t xml:space="preserve">, wenn Sie </w:t>
      </w:r>
      <w:r w:rsidR="00953833">
        <w:rPr>
          <w:lang w:val="de-DE"/>
        </w:rPr>
        <w:t xml:space="preserve">über </w:t>
      </w:r>
      <w:r w:rsidR="008004F6">
        <w:rPr>
          <w:lang w:val="de-DE"/>
        </w:rPr>
        <w:t>65 </w:t>
      </w:r>
      <w:r w:rsidR="00953833">
        <w:rPr>
          <w:lang w:val="de-DE"/>
        </w:rPr>
        <w:t>Jahre alt sind oder ein erhöhtes Risiko für Infektionen</w:t>
      </w:r>
      <w:r w:rsidR="00872C64">
        <w:rPr>
          <w:lang w:val="de-DE"/>
        </w:rPr>
        <w:t xml:space="preserve">, </w:t>
      </w:r>
      <w:r w:rsidR="00872C64" w:rsidRPr="00B53B14">
        <w:rPr>
          <w:lang w:val="de-DE"/>
        </w:rPr>
        <w:t>Blutgerinnsel, schwere kardiovaskuläre Ereignisse oder Krebs</w:t>
      </w:r>
      <w:r w:rsidR="00953833">
        <w:rPr>
          <w:lang w:val="de-DE"/>
        </w:rPr>
        <w:t xml:space="preserve"> </w:t>
      </w:r>
      <w:r w:rsidR="00D315CA">
        <w:rPr>
          <w:lang w:val="de-DE"/>
        </w:rPr>
        <w:t>haben</w:t>
      </w:r>
      <w:r w:rsidR="00953833">
        <w:rPr>
          <w:lang w:val="de-DE"/>
        </w:rPr>
        <w:t xml:space="preserve">. </w:t>
      </w:r>
    </w:p>
    <w:p w14:paraId="6AF9A900" w14:textId="77777777" w:rsidR="00CB4612" w:rsidRDefault="00CB4612" w:rsidP="00124C8D">
      <w:pPr>
        <w:numPr>
          <w:ilvl w:val="12"/>
          <w:numId w:val="0"/>
        </w:numPr>
        <w:tabs>
          <w:tab w:val="clear" w:pos="567"/>
        </w:tabs>
        <w:spacing w:line="240" w:lineRule="auto"/>
        <w:ind w:right="-2"/>
        <w:rPr>
          <w:lang w:val="de-DE"/>
        </w:rPr>
      </w:pPr>
    </w:p>
    <w:p w14:paraId="7CACFFEA" w14:textId="7883950A" w:rsidR="007527CE" w:rsidRPr="00284C38" w:rsidRDefault="00953833" w:rsidP="00124C8D">
      <w:pPr>
        <w:numPr>
          <w:ilvl w:val="12"/>
          <w:numId w:val="0"/>
        </w:numPr>
        <w:tabs>
          <w:tab w:val="clear" w:pos="567"/>
        </w:tabs>
        <w:spacing w:line="240" w:lineRule="auto"/>
        <w:ind w:right="-2"/>
        <w:rPr>
          <w:lang w:val="de-DE"/>
        </w:rPr>
      </w:pPr>
      <w:r>
        <w:rPr>
          <w:lang w:val="de-DE"/>
        </w:rPr>
        <w:t xml:space="preserve">Wenn die Behandlung </w:t>
      </w:r>
      <w:r w:rsidR="009F384D">
        <w:rPr>
          <w:lang w:val="de-DE"/>
        </w:rPr>
        <w:t>gut wirkt</w:t>
      </w:r>
      <w:r>
        <w:rPr>
          <w:lang w:val="de-DE"/>
        </w:rPr>
        <w:t xml:space="preserve">, kann Ihr Arzt entscheiden, die Dosis </w:t>
      </w:r>
      <w:r w:rsidR="006C79B5">
        <w:rPr>
          <w:lang w:val="de-DE"/>
        </w:rPr>
        <w:t xml:space="preserve">zu </w:t>
      </w:r>
      <w:r>
        <w:rPr>
          <w:lang w:val="de-DE"/>
        </w:rPr>
        <w:t>reduzier</w:t>
      </w:r>
      <w:r w:rsidR="000B6A70">
        <w:rPr>
          <w:lang w:val="de-DE"/>
        </w:rPr>
        <w:t>e</w:t>
      </w:r>
      <w:r w:rsidR="006C79B5">
        <w:rPr>
          <w:lang w:val="de-DE"/>
        </w:rPr>
        <w:t>n</w:t>
      </w:r>
      <w:r w:rsidR="00284A80" w:rsidRPr="00284C38">
        <w:rPr>
          <w:lang w:val="de-DE"/>
        </w:rPr>
        <w:t>.</w:t>
      </w:r>
    </w:p>
    <w:p w14:paraId="13E2B8DC" w14:textId="77777777" w:rsidR="007527CE" w:rsidRPr="00284C38" w:rsidRDefault="007527CE" w:rsidP="00124C8D">
      <w:pPr>
        <w:numPr>
          <w:ilvl w:val="12"/>
          <w:numId w:val="0"/>
        </w:numPr>
        <w:tabs>
          <w:tab w:val="clear" w:pos="567"/>
        </w:tabs>
        <w:spacing w:line="240" w:lineRule="auto"/>
        <w:ind w:right="-2"/>
        <w:rPr>
          <w:u w:val="single"/>
          <w:lang w:val="de-DE"/>
        </w:rPr>
      </w:pPr>
    </w:p>
    <w:p w14:paraId="7BDA8558" w14:textId="2AF83118" w:rsidR="007527CE" w:rsidRDefault="00284A80" w:rsidP="00124C8D">
      <w:pPr>
        <w:numPr>
          <w:ilvl w:val="12"/>
          <w:numId w:val="0"/>
        </w:numPr>
        <w:tabs>
          <w:tab w:val="clear" w:pos="567"/>
        </w:tabs>
        <w:spacing w:line="240" w:lineRule="auto"/>
        <w:ind w:right="-2"/>
        <w:rPr>
          <w:lang w:val="de-DE"/>
        </w:rPr>
      </w:pPr>
      <w:r w:rsidRPr="00284C38">
        <w:rPr>
          <w:lang w:val="de-DE"/>
        </w:rPr>
        <w:t xml:space="preserve">Wenn Sie eine </w:t>
      </w:r>
      <w:r w:rsidR="006B0A5C">
        <w:rPr>
          <w:lang w:val="de-DE"/>
        </w:rPr>
        <w:t>eingeschränkte</w:t>
      </w:r>
      <w:r w:rsidRPr="00284C38">
        <w:rPr>
          <w:lang w:val="de-DE"/>
        </w:rPr>
        <w:t xml:space="preserve"> Nierenfunktion haben, beträgt die empfohlene Dosis von </w:t>
      </w:r>
      <w:proofErr w:type="spellStart"/>
      <w:r w:rsidRPr="00284C38">
        <w:rPr>
          <w:lang w:val="de-DE"/>
        </w:rPr>
        <w:t>Olumiant</w:t>
      </w:r>
      <w:proofErr w:type="spellEnd"/>
      <w:r w:rsidRPr="00284C38">
        <w:rPr>
          <w:lang w:val="de-DE"/>
        </w:rPr>
        <w:t xml:space="preserve"> 2</w:t>
      </w:r>
      <w:r w:rsidR="00605B07">
        <w:rPr>
          <w:lang w:val="de-DE"/>
        </w:rPr>
        <w:t> </w:t>
      </w:r>
      <w:r w:rsidRPr="00284C38">
        <w:rPr>
          <w:lang w:val="de-DE"/>
        </w:rPr>
        <w:t>mg einmal täglich</w:t>
      </w:r>
      <w:r w:rsidR="007527CE" w:rsidRPr="00284C38">
        <w:rPr>
          <w:lang w:val="de-DE"/>
        </w:rPr>
        <w:t>.</w:t>
      </w:r>
    </w:p>
    <w:p w14:paraId="1A76E0ED" w14:textId="77777777" w:rsidR="005B2BFD" w:rsidRDefault="005B2BFD" w:rsidP="00124C8D">
      <w:pPr>
        <w:numPr>
          <w:ilvl w:val="12"/>
          <w:numId w:val="0"/>
        </w:numPr>
        <w:tabs>
          <w:tab w:val="clear" w:pos="567"/>
        </w:tabs>
        <w:spacing w:line="240" w:lineRule="auto"/>
        <w:ind w:right="-2"/>
        <w:rPr>
          <w:lang w:val="de-DE"/>
        </w:rPr>
      </w:pPr>
    </w:p>
    <w:p w14:paraId="75FAE7C2" w14:textId="1F362B4E" w:rsidR="005B2BFD" w:rsidRPr="002E3058" w:rsidRDefault="005B2BFD" w:rsidP="00124C8D">
      <w:pPr>
        <w:numPr>
          <w:ilvl w:val="12"/>
          <w:numId w:val="0"/>
        </w:numPr>
        <w:tabs>
          <w:tab w:val="clear" w:pos="567"/>
        </w:tabs>
        <w:spacing w:line="240" w:lineRule="auto"/>
        <w:ind w:right="-2"/>
        <w:rPr>
          <w:b/>
          <w:bCs/>
          <w:lang w:val="de-DE"/>
        </w:rPr>
      </w:pPr>
      <w:r w:rsidRPr="002E3058">
        <w:rPr>
          <w:b/>
          <w:bCs/>
          <w:lang w:val="de-DE"/>
        </w:rPr>
        <w:t>Anwendung bei Kindern und Jugendlichen</w:t>
      </w:r>
    </w:p>
    <w:p w14:paraId="5CEE3F90" w14:textId="54199A58" w:rsidR="005B2BFD" w:rsidRDefault="005B2BFD" w:rsidP="00124C8D">
      <w:pPr>
        <w:numPr>
          <w:ilvl w:val="12"/>
          <w:numId w:val="0"/>
        </w:numPr>
        <w:tabs>
          <w:tab w:val="clear" w:pos="567"/>
        </w:tabs>
        <w:spacing w:line="240" w:lineRule="auto"/>
        <w:ind w:right="-2"/>
        <w:rPr>
          <w:lang w:val="de-DE"/>
        </w:rPr>
      </w:pPr>
      <w:r w:rsidRPr="00284C38">
        <w:rPr>
          <w:lang w:val="de-DE"/>
        </w:rPr>
        <w:t xml:space="preserve">Die empfohlene Dosis </w:t>
      </w:r>
      <w:r>
        <w:rPr>
          <w:lang w:val="de-DE"/>
        </w:rPr>
        <w:t>beträgt</w:t>
      </w:r>
      <w:r w:rsidRPr="00284C38">
        <w:rPr>
          <w:lang w:val="de-DE"/>
        </w:rPr>
        <w:t xml:space="preserve"> 4</w:t>
      </w:r>
      <w:r>
        <w:rPr>
          <w:lang w:val="de-DE"/>
        </w:rPr>
        <w:t> </w:t>
      </w:r>
      <w:r w:rsidRPr="00284C38">
        <w:rPr>
          <w:lang w:val="de-DE"/>
        </w:rPr>
        <w:t>mg einmal täglich</w:t>
      </w:r>
      <w:r>
        <w:rPr>
          <w:lang w:val="de-DE"/>
        </w:rPr>
        <w:t xml:space="preserve"> für Patienten mit einem Körpergewicht </w:t>
      </w:r>
      <w:r w:rsidR="003D0C11">
        <w:rPr>
          <w:noProof/>
        </w:rPr>
        <w:t>ab</w:t>
      </w:r>
      <w:r w:rsidR="00E820F9">
        <w:rPr>
          <w:noProof/>
        </w:rPr>
        <w:t> </w:t>
      </w:r>
      <w:r>
        <w:rPr>
          <w:lang w:val="de-DE"/>
        </w:rPr>
        <w:t xml:space="preserve">30 kg. Für Patienten mit einem Körpergewicht </w:t>
      </w:r>
      <w:r w:rsidR="00AD4818">
        <w:rPr>
          <w:lang w:val="de-DE"/>
        </w:rPr>
        <w:t xml:space="preserve">von 10 kg bis </w:t>
      </w:r>
      <w:r w:rsidR="003D0C11">
        <w:rPr>
          <w:lang w:val="de-DE"/>
        </w:rPr>
        <w:t>unter</w:t>
      </w:r>
      <w:r w:rsidR="00AD4818">
        <w:rPr>
          <w:lang w:val="de-DE"/>
        </w:rPr>
        <w:t> </w:t>
      </w:r>
      <w:r>
        <w:rPr>
          <w:lang w:val="de-DE"/>
        </w:rPr>
        <w:t>30 kg beträgt die empfohlene Dosis 2 mg einmal täglich.</w:t>
      </w:r>
    </w:p>
    <w:p w14:paraId="09A04FD9" w14:textId="77777777" w:rsidR="005B2BFD" w:rsidRDefault="005B2BFD" w:rsidP="00124C8D">
      <w:pPr>
        <w:numPr>
          <w:ilvl w:val="12"/>
          <w:numId w:val="0"/>
        </w:numPr>
        <w:tabs>
          <w:tab w:val="clear" w:pos="567"/>
        </w:tabs>
        <w:spacing w:line="240" w:lineRule="auto"/>
        <w:ind w:right="-2"/>
        <w:rPr>
          <w:lang w:val="de-DE"/>
        </w:rPr>
      </w:pPr>
    </w:p>
    <w:p w14:paraId="47CAED99" w14:textId="12E130C9" w:rsidR="005B2BFD" w:rsidRDefault="005B2BFD" w:rsidP="005B2BFD">
      <w:pPr>
        <w:numPr>
          <w:ilvl w:val="12"/>
          <w:numId w:val="0"/>
        </w:numPr>
        <w:tabs>
          <w:tab w:val="clear" w:pos="567"/>
        </w:tabs>
        <w:spacing w:line="240" w:lineRule="auto"/>
        <w:ind w:right="-2"/>
        <w:rPr>
          <w:lang w:val="de-DE"/>
        </w:rPr>
      </w:pPr>
      <w:r w:rsidRPr="00284C38">
        <w:rPr>
          <w:lang w:val="de-DE"/>
        </w:rPr>
        <w:t xml:space="preserve">Wenn Sie eine </w:t>
      </w:r>
      <w:r>
        <w:rPr>
          <w:lang w:val="de-DE"/>
        </w:rPr>
        <w:t>eingeschränkte</w:t>
      </w:r>
      <w:r w:rsidRPr="00284C38">
        <w:rPr>
          <w:lang w:val="de-DE"/>
        </w:rPr>
        <w:t xml:space="preserve"> Nierenfunktion haben, </w:t>
      </w:r>
      <w:r>
        <w:rPr>
          <w:lang w:val="de-DE"/>
        </w:rPr>
        <w:t>sollte die</w:t>
      </w:r>
      <w:r w:rsidRPr="00284C38">
        <w:rPr>
          <w:lang w:val="de-DE"/>
        </w:rPr>
        <w:t xml:space="preserve"> Dosis von </w:t>
      </w:r>
      <w:proofErr w:type="spellStart"/>
      <w:r w:rsidRPr="00284C38">
        <w:rPr>
          <w:lang w:val="de-DE"/>
        </w:rPr>
        <w:t>Olumiant</w:t>
      </w:r>
      <w:proofErr w:type="spellEnd"/>
      <w:r w:rsidRPr="00284C38">
        <w:rPr>
          <w:lang w:val="de-DE"/>
        </w:rPr>
        <w:t xml:space="preserve"> </w:t>
      </w:r>
      <w:r>
        <w:rPr>
          <w:lang w:val="de-DE"/>
        </w:rPr>
        <w:t>auf die Hälfte reduziert werden.</w:t>
      </w:r>
    </w:p>
    <w:p w14:paraId="0E801F6B" w14:textId="4F09DB8D" w:rsidR="00A047E7" w:rsidRDefault="00A047E7" w:rsidP="00124C8D">
      <w:pPr>
        <w:numPr>
          <w:ilvl w:val="12"/>
          <w:numId w:val="0"/>
        </w:numPr>
        <w:tabs>
          <w:tab w:val="clear" w:pos="567"/>
        </w:tabs>
        <w:spacing w:line="240" w:lineRule="auto"/>
        <w:ind w:right="-2"/>
        <w:rPr>
          <w:lang w:val="de-DE"/>
        </w:rPr>
      </w:pPr>
    </w:p>
    <w:p w14:paraId="718A1360" w14:textId="2C467B4E" w:rsidR="00A71116" w:rsidRPr="00806687" w:rsidRDefault="00A71116" w:rsidP="00A71116">
      <w:pPr>
        <w:numPr>
          <w:ilvl w:val="12"/>
          <w:numId w:val="0"/>
        </w:numPr>
        <w:tabs>
          <w:tab w:val="clear" w:pos="567"/>
        </w:tabs>
        <w:spacing w:line="240" w:lineRule="auto"/>
        <w:ind w:right="-2"/>
        <w:rPr>
          <w:lang w:val="de-DE"/>
        </w:rPr>
      </w:pPr>
      <w:r w:rsidRPr="00A71116">
        <w:rPr>
          <w:lang w:val="de-DE"/>
        </w:rPr>
        <w:t xml:space="preserve">Bei </w:t>
      </w:r>
      <w:r>
        <w:rPr>
          <w:lang w:val="de-DE"/>
        </w:rPr>
        <w:t>Kindern und Jugendlichen</w:t>
      </w:r>
      <w:r w:rsidRPr="00A71116">
        <w:rPr>
          <w:lang w:val="de-DE"/>
        </w:rPr>
        <w:t>, die nicht in der Lage sind, ganze Tabletten zu schlucken, k</w:t>
      </w:r>
      <w:r w:rsidR="001D5B57">
        <w:rPr>
          <w:lang w:val="de-DE"/>
        </w:rPr>
        <w:t>önnen</w:t>
      </w:r>
      <w:r w:rsidRPr="00A71116">
        <w:rPr>
          <w:lang w:val="de-DE"/>
        </w:rPr>
        <w:t xml:space="preserve"> </w:t>
      </w:r>
      <w:r w:rsidR="001D5B57">
        <w:rPr>
          <w:lang w:val="de-DE"/>
        </w:rPr>
        <w:t>di</w:t>
      </w:r>
      <w:r w:rsidR="00E820F9">
        <w:rPr>
          <w:lang w:val="de-DE"/>
        </w:rPr>
        <w:t>e</w:t>
      </w:r>
      <w:r w:rsidR="001D5B57">
        <w:rPr>
          <w:lang w:val="de-DE"/>
        </w:rPr>
        <w:t xml:space="preserve"> Tabletten</w:t>
      </w:r>
      <w:r w:rsidRPr="00806687">
        <w:rPr>
          <w:lang w:val="de-DE"/>
        </w:rPr>
        <w:t xml:space="preserve"> in Wasser </w:t>
      </w:r>
      <w:r w:rsidR="00120A46">
        <w:rPr>
          <w:lang w:val="de-DE"/>
        </w:rPr>
        <w:t>suspendiert</w:t>
      </w:r>
      <w:r w:rsidR="00E820F9">
        <w:rPr>
          <w:lang w:val="de-DE"/>
        </w:rPr>
        <w:t xml:space="preserve"> </w:t>
      </w:r>
      <w:r w:rsidR="001D5B57">
        <w:rPr>
          <w:lang w:val="de-DE"/>
        </w:rPr>
        <w:t>werden</w:t>
      </w:r>
      <w:r w:rsidRPr="00806687">
        <w:rPr>
          <w:lang w:val="de-DE"/>
        </w:rPr>
        <w:t>:</w:t>
      </w:r>
    </w:p>
    <w:p w14:paraId="59162D3B" w14:textId="10794897" w:rsidR="00A71116" w:rsidRPr="00806687" w:rsidRDefault="00A71116" w:rsidP="002E3058">
      <w:pPr>
        <w:numPr>
          <w:ilvl w:val="12"/>
          <w:numId w:val="0"/>
        </w:numPr>
        <w:tabs>
          <w:tab w:val="clear" w:pos="567"/>
        </w:tabs>
        <w:spacing w:line="240" w:lineRule="auto"/>
        <w:ind w:left="567" w:hanging="567"/>
        <w:rPr>
          <w:lang w:val="de-DE"/>
        </w:rPr>
      </w:pPr>
      <w:r w:rsidRPr="00806687">
        <w:rPr>
          <w:lang w:val="de-DE"/>
        </w:rPr>
        <w:t>-</w:t>
      </w:r>
      <w:r w:rsidRPr="00806687">
        <w:rPr>
          <w:lang w:val="de-DE"/>
        </w:rPr>
        <w:tab/>
        <w:t>Geben Sie die g</w:t>
      </w:r>
      <w:r w:rsidR="00EA3635" w:rsidRPr="00806687">
        <w:rPr>
          <w:lang w:val="de-DE"/>
        </w:rPr>
        <w:t>anze</w:t>
      </w:r>
      <w:r w:rsidRPr="00806687">
        <w:rPr>
          <w:lang w:val="de-DE"/>
        </w:rPr>
        <w:t xml:space="preserve"> Tablette in ein Behält</w:t>
      </w:r>
      <w:r w:rsidR="00AF6324">
        <w:rPr>
          <w:lang w:val="de-DE"/>
        </w:rPr>
        <w:t>nis</w:t>
      </w:r>
      <w:r w:rsidRPr="00806687">
        <w:rPr>
          <w:lang w:val="de-DE"/>
        </w:rPr>
        <w:t xml:space="preserve"> mit 5 bis 10 ml Wasser </w:t>
      </w:r>
      <w:r w:rsidR="00AF6324">
        <w:rPr>
          <w:lang w:val="de-DE"/>
        </w:rPr>
        <w:t>von</w:t>
      </w:r>
      <w:r w:rsidRPr="00806687">
        <w:rPr>
          <w:lang w:val="de-DE"/>
        </w:rPr>
        <w:t xml:space="preserve"> Raumtemperatur und schwenken Sie </w:t>
      </w:r>
      <w:r w:rsidR="00AF6324">
        <w:rPr>
          <w:lang w:val="de-DE"/>
        </w:rPr>
        <w:t>das Behältnis</w:t>
      </w:r>
      <w:r w:rsidRPr="00806687">
        <w:rPr>
          <w:lang w:val="de-DE"/>
        </w:rPr>
        <w:t xml:space="preserve"> vorsichtig, um die Tablette </w:t>
      </w:r>
      <w:r w:rsidR="00120A46">
        <w:rPr>
          <w:lang w:val="de-DE"/>
        </w:rPr>
        <w:t>zu suspendieren</w:t>
      </w:r>
      <w:r w:rsidRPr="00806687">
        <w:rPr>
          <w:lang w:val="de-DE"/>
        </w:rPr>
        <w:t xml:space="preserve">. Es kann bis zu 10 Minuten dauern, bis die Tablette zu einer trüben, blassrosa Suspension </w:t>
      </w:r>
      <w:r w:rsidR="00120A46">
        <w:rPr>
          <w:lang w:val="de-DE"/>
        </w:rPr>
        <w:t>zerfällt</w:t>
      </w:r>
      <w:r w:rsidRPr="00806687">
        <w:rPr>
          <w:lang w:val="de-DE"/>
        </w:rPr>
        <w:t>. Es kann zu einem Bodensatz kommen.</w:t>
      </w:r>
    </w:p>
    <w:p w14:paraId="42D204E1" w14:textId="3E9298CE" w:rsidR="00A71116" w:rsidRPr="00806687" w:rsidRDefault="00A71116" w:rsidP="002E3058">
      <w:pPr>
        <w:numPr>
          <w:ilvl w:val="12"/>
          <w:numId w:val="0"/>
        </w:numPr>
        <w:tabs>
          <w:tab w:val="clear" w:pos="567"/>
        </w:tabs>
        <w:spacing w:line="240" w:lineRule="auto"/>
        <w:ind w:left="567" w:hanging="567"/>
        <w:rPr>
          <w:lang w:val="de-DE"/>
        </w:rPr>
      </w:pPr>
      <w:r w:rsidRPr="00806687">
        <w:rPr>
          <w:lang w:val="de-DE"/>
        </w:rPr>
        <w:t>-</w:t>
      </w:r>
      <w:r w:rsidRPr="00806687">
        <w:rPr>
          <w:lang w:val="de-DE"/>
        </w:rPr>
        <w:tab/>
        <w:t xml:space="preserve">Nachdem die Tablette </w:t>
      </w:r>
      <w:r w:rsidR="00D616F3">
        <w:rPr>
          <w:lang w:val="de-DE"/>
        </w:rPr>
        <w:t>suspendiert wurde</w:t>
      </w:r>
      <w:r w:rsidRPr="00806687">
        <w:rPr>
          <w:lang w:val="de-DE"/>
        </w:rPr>
        <w:t xml:space="preserve">, schwenken Sie </w:t>
      </w:r>
      <w:r w:rsidR="00AF6324">
        <w:rPr>
          <w:lang w:val="de-DE"/>
        </w:rPr>
        <w:t>das Behältnis</w:t>
      </w:r>
      <w:r w:rsidRPr="00806687">
        <w:rPr>
          <w:lang w:val="de-DE"/>
        </w:rPr>
        <w:t xml:space="preserve"> erneut vorsichtig und trinken Sie die Mischung dann sofor</w:t>
      </w:r>
      <w:r w:rsidR="00E820F9">
        <w:rPr>
          <w:lang w:val="de-DE"/>
        </w:rPr>
        <w:t>t</w:t>
      </w:r>
      <w:r w:rsidRPr="00806687">
        <w:rPr>
          <w:lang w:val="de-DE"/>
        </w:rPr>
        <w:t>.</w:t>
      </w:r>
    </w:p>
    <w:p w14:paraId="5AECEFA3" w14:textId="58237FEB" w:rsidR="00A71116" w:rsidRPr="00806687" w:rsidRDefault="00A71116" w:rsidP="002E3058">
      <w:pPr>
        <w:numPr>
          <w:ilvl w:val="12"/>
          <w:numId w:val="0"/>
        </w:numPr>
        <w:tabs>
          <w:tab w:val="clear" w:pos="567"/>
        </w:tabs>
        <w:spacing w:line="240" w:lineRule="auto"/>
        <w:ind w:left="567" w:hanging="567"/>
        <w:rPr>
          <w:lang w:val="de-DE"/>
        </w:rPr>
      </w:pPr>
      <w:r w:rsidRPr="00806687">
        <w:rPr>
          <w:lang w:val="de-DE"/>
        </w:rPr>
        <w:t>-</w:t>
      </w:r>
      <w:r w:rsidRPr="00806687">
        <w:rPr>
          <w:lang w:val="de-DE"/>
        </w:rPr>
        <w:tab/>
      </w:r>
      <w:r w:rsidR="00AF6324">
        <w:rPr>
          <w:lang w:val="de-DE"/>
        </w:rPr>
        <w:t>Spülen</w:t>
      </w:r>
      <w:r w:rsidRPr="00806687">
        <w:rPr>
          <w:lang w:val="de-DE"/>
        </w:rPr>
        <w:t xml:space="preserve"> Sie</w:t>
      </w:r>
      <w:r w:rsidR="00AF6324">
        <w:rPr>
          <w:lang w:val="de-DE"/>
        </w:rPr>
        <w:t xml:space="preserve"> </w:t>
      </w:r>
      <w:r w:rsidR="00AF6324" w:rsidRPr="00806687">
        <w:rPr>
          <w:lang w:val="de-DE"/>
        </w:rPr>
        <w:t>unter Schwenken</w:t>
      </w:r>
      <w:r w:rsidRPr="00806687">
        <w:rPr>
          <w:lang w:val="de-DE"/>
        </w:rPr>
        <w:t xml:space="preserve"> </w:t>
      </w:r>
      <w:r w:rsidR="00AF6324">
        <w:rPr>
          <w:lang w:val="de-DE"/>
        </w:rPr>
        <w:t>das Behältnis</w:t>
      </w:r>
      <w:r w:rsidRPr="00806687">
        <w:rPr>
          <w:lang w:val="de-DE"/>
        </w:rPr>
        <w:t xml:space="preserve"> mit 5 bis 10 ml Wasser </w:t>
      </w:r>
      <w:r w:rsidR="00AF6324">
        <w:rPr>
          <w:lang w:val="de-DE"/>
        </w:rPr>
        <w:t>von</w:t>
      </w:r>
      <w:r w:rsidRPr="00806687">
        <w:rPr>
          <w:lang w:val="de-DE"/>
        </w:rPr>
        <w:t xml:space="preserve"> Raumtemperatur und trinken Sie die Mischung</w:t>
      </w:r>
      <w:r w:rsidR="005E2409">
        <w:rPr>
          <w:lang w:val="de-DE"/>
        </w:rPr>
        <w:t xml:space="preserve"> </w:t>
      </w:r>
      <w:r w:rsidRPr="00806687">
        <w:rPr>
          <w:lang w:val="de-DE"/>
        </w:rPr>
        <w:t xml:space="preserve">sofort, um sicherzustellen, dass </w:t>
      </w:r>
      <w:r w:rsidR="00EA3635" w:rsidRPr="002E3058">
        <w:rPr>
          <w:lang w:val="de-DE"/>
        </w:rPr>
        <w:t xml:space="preserve">Sie </w:t>
      </w:r>
      <w:r w:rsidRPr="00806687">
        <w:rPr>
          <w:lang w:val="de-DE"/>
        </w:rPr>
        <w:t xml:space="preserve">die volle Dosis </w:t>
      </w:r>
      <w:r w:rsidR="00EA3635" w:rsidRPr="002E3058">
        <w:rPr>
          <w:lang w:val="de-DE"/>
        </w:rPr>
        <w:t>erhalten</w:t>
      </w:r>
      <w:r w:rsidRPr="00806687">
        <w:rPr>
          <w:lang w:val="de-DE"/>
        </w:rPr>
        <w:t>.</w:t>
      </w:r>
    </w:p>
    <w:p w14:paraId="4DB2975A" w14:textId="77777777" w:rsidR="00384129" w:rsidRPr="00806687" w:rsidRDefault="00384129" w:rsidP="008C1872">
      <w:pPr>
        <w:tabs>
          <w:tab w:val="clear" w:pos="567"/>
        </w:tabs>
        <w:spacing w:line="240" w:lineRule="auto"/>
        <w:ind w:right="-2"/>
        <w:outlineLvl w:val="0"/>
        <w:rPr>
          <w:lang w:val="de-DE"/>
        </w:rPr>
      </w:pPr>
    </w:p>
    <w:p w14:paraId="7BAA4D40" w14:textId="124A3910" w:rsidR="001D5B57" w:rsidRDefault="00AF6324" w:rsidP="00384129">
      <w:pPr>
        <w:keepNext/>
        <w:spacing w:line="240" w:lineRule="auto"/>
        <w:rPr>
          <w:lang w:val="de-DE"/>
        </w:rPr>
      </w:pPr>
      <w:r w:rsidRPr="00AF6324">
        <w:rPr>
          <w:lang w:val="de-DE"/>
        </w:rPr>
        <w:t>Zum Suspendieren der Tablette sollte ausschließlich Wasser verwendet werden.</w:t>
      </w:r>
      <w:r w:rsidR="001D5B57">
        <w:rPr>
          <w:lang w:val="de-DE"/>
        </w:rPr>
        <w:t xml:space="preserve"> </w:t>
      </w:r>
    </w:p>
    <w:p w14:paraId="5B7F4BE3" w14:textId="27B1B842" w:rsidR="001D5B57" w:rsidRPr="00284C38" w:rsidRDefault="001D5B57" w:rsidP="001D5B57">
      <w:pPr>
        <w:tabs>
          <w:tab w:val="clear" w:pos="567"/>
        </w:tabs>
        <w:spacing w:line="240" w:lineRule="auto"/>
        <w:ind w:right="-2"/>
        <w:outlineLvl w:val="0"/>
        <w:rPr>
          <w:lang w:val="de-DE"/>
        </w:rPr>
      </w:pPr>
      <w:r>
        <w:rPr>
          <w:lang w:val="de-DE"/>
        </w:rPr>
        <w:t>Nachdem die Tablett</w:t>
      </w:r>
      <w:r w:rsidRPr="001D5B57">
        <w:rPr>
          <w:lang w:val="de-DE"/>
        </w:rPr>
        <w:t xml:space="preserve">e in Wasser </w:t>
      </w:r>
      <w:r w:rsidR="00556A38">
        <w:rPr>
          <w:lang w:val="de-DE"/>
        </w:rPr>
        <w:t>suspendiert</w:t>
      </w:r>
      <w:r w:rsidR="00A31863">
        <w:rPr>
          <w:lang w:val="de-DE"/>
        </w:rPr>
        <w:t xml:space="preserve"> </w:t>
      </w:r>
      <w:r>
        <w:rPr>
          <w:lang w:val="de-DE"/>
        </w:rPr>
        <w:t>wurde</w:t>
      </w:r>
      <w:r w:rsidR="00556A38">
        <w:rPr>
          <w:lang w:val="de-DE"/>
        </w:rPr>
        <w:t>,</w:t>
      </w:r>
      <w:r w:rsidRPr="001D5B57">
        <w:rPr>
          <w:lang w:val="de-DE"/>
        </w:rPr>
        <w:t xml:space="preserve"> </w:t>
      </w:r>
      <w:r>
        <w:rPr>
          <w:lang w:val="de-DE"/>
        </w:rPr>
        <w:t>kann die</w:t>
      </w:r>
      <w:r w:rsidR="00A31863">
        <w:rPr>
          <w:lang w:val="de-DE"/>
        </w:rPr>
        <w:t xml:space="preserve">se </w:t>
      </w:r>
      <w:r>
        <w:rPr>
          <w:lang w:val="de-DE"/>
        </w:rPr>
        <w:t>bis zu 4 Stunden verwendet werden, wenn Sie diese bei Raumtemperatur aufbewahren.</w:t>
      </w:r>
      <w:r w:rsidR="009C019B">
        <w:rPr>
          <w:lang w:val="de-DE"/>
        </w:rPr>
        <w:fldChar w:fldCharType="begin"/>
      </w:r>
      <w:r w:rsidR="009C019B">
        <w:rPr>
          <w:lang w:val="de-DE"/>
        </w:rPr>
        <w:instrText xml:space="preserve"> DOCVARIABLE vault_nd_74268a26-ed4f-49d0-b39b-e01c21c41cf3 \* MERGEFORMAT </w:instrText>
      </w:r>
      <w:r w:rsidR="009C019B">
        <w:rPr>
          <w:lang w:val="de-DE"/>
        </w:rPr>
        <w:fldChar w:fldCharType="separate"/>
      </w:r>
      <w:r w:rsidR="009C019B">
        <w:rPr>
          <w:lang w:val="de-DE"/>
        </w:rPr>
        <w:t xml:space="preserve"> </w:t>
      </w:r>
      <w:r w:rsidR="009C019B">
        <w:rPr>
          <w:lang w:val="de-DE"/>
        </w:rPr>
        <w:fldChar w:fldCharType="end"/>
      </w:r>
    </w:p>
    <w:p w14:paraId="5A888672" w14:textId="067FE319" w:rsidR="00384129" w:rsidRPr="00C10827" w:rsidRDefault="00384129" w:rsidP="00384129">
      <w:pPr>
        <w:keepNext/>
        <w:spacing w:line="240" w:lineRule="auto"/>
        <w:rPr>
          <w:lang w:val="de-DE"/>
        </w:rPr>
      </w:pPr>
      <w:r w:rsidRPr="002E3058">
        <w:rPr>
          <w:lang w:val="de-DE"/>
        </w:rPr>
        <w:t xml:space="preserve">Wenn </w:t>
      </w:r>
      <w:r w:rsidR="00806687">
        <w:rPr>
          <w:lang w:val="de-DE"/>
        </w:rPr>
        <w:t xml:space="preserve">die Tablette in Wasser </w:t>
      </w:r>
      <w:r w:rsidR="008D6393">
        <w:rPr>
          <w:lang w:val="de-DE"/>
        </w:rPr>
        <w:t>suspendier</w:t>
      </w:r>
      <w:r w:rsidR="00A31863">
        <w:rPr>
          <w:lang w:val="de-DE"/>
        </w:rPr>
        <w:t xml:space="preserve">t </w:t>
      </w:r>
      <w:r w:rsidR="00806687">
        <w:rPr>
          <w:lang w:val="de-DE"/>
        </w:rPr>
        <w:t xml:space="preserve">wurde und nur ein Teil der </w:t>
      </w:r>
      <w:r w:rsidR="00556A38">
        <w:rPr>
          <w:lang w:val="de-DE"/>
        </w:rPr>
        <w:t>suspendierten</w:t>
      </w:r>
      <w:r w:rsidR="00806687">
        <w:rPr>
          <w:lang w:val="de-DE"/>
        </w:rPr>
        <w:t xml:space="preserve"> Dosis eingenommen wurde</w:t>
      </w:r>
      <w:r w:rsidRPr="002E3058">
        <w:rPr>
          <w:lang w:val="de-DE"/>
        </w:rPr>
        <w:t xml:space="preserve">, </w:t>
      </w:r>
      <w:r w:rsidR="00806687">
        <w:rPr>
          <w:lang w:val="de-DE"/>
        </w:rPr>
        <w:t>warten Sie</w:t>
      </w:r>
      <w:r w:rsidRPr="002E3058">
        <w:rPr>
          <w:lang w:val="de-DE"/>
        </w:rPr>
        <w:t xml:space="preserve"> bis zu</w:t>
      </w:r>
      <w:r w:rsidR="00806687">
        <w:rPr>
          <w:lang w:val="de-DE"/>
        </w:rPr>
        <w:t>m nächsten Tag, um</w:t>
      </w:r>
      <w:r w:rsidR="00AC55F4">
        <w:rPr>
          <w:lang w:val="de-DE"/>
        </w:rPr>
        <w:t xml:space="preserve"> die</w:t>
      </w:r>
      <w:r w:rsidRPr="002E3058">
        <w:rPr>
          <w:lang w:val="de-DE"/>
        </w:rPr>
        <w:t xml:space="preserve"> nächste geplante Dosis </w:t>
      </w:r>
      <w:r w:rsidR="00AC55F4">
        <w:rPr>
          <w:lang w:val="de-DE"/>
        </w:rPr>
        <w:t>einzunehmen</w:t>
      </w:r>
      <w:r w:rsidRPr="002E3058">
        <w:rPr>
          <w:lang w:val="de-DE"/>
        </w:rPr>
        <w:t>.</w:t>
      </w:r>
    </w:p>
    <w:p w14:paraId="2C332B0E" w14:textId="77777777" w:rsidR="00384129" w:rsidRDefault="00384129" w:rsidP="008C1872">
      <w:pPr>
        <w:tabs>
          <w:tab w:val="clear" w:pos="567"/>
        </w:tabs>
        <w:spacing w:line="240" w:lineRule="auto"/>
        <w:ind w:right="-2"/>
        <w:outlineLvl w:val="0"/>
        <w:rPr>
          <w:lang w:val="de-DE"/>
        </w:rPr>
      </w:pPr>
    </w:p>
    <w:p w14:paraId="4841451E" w14:textId="22E2713F" w:rsidR="00AD4818" w:rsidRPr="002E3058" w:rsidRDefault="001D5B57" w:rsidP="008C1872">
      <w:pPr>
        <w:tabs>
          <w:tab w:val="clear" w:pos="567"/>
        </w:tabs>
        <w:spacing w:line="240" w:lineRule="auto"/>
        <w:ind w:right="-2"/>
        <w:outlineLvl w:val="0"/>
        <w:rPr>
          <w:b/>
          <w:bCs/>
          <w:lang w:val="de-DE"/>
        </w:rPr>
      </w:pPr>
      <w:r w:rsidRPr="002E3058">
        <w:rPr>
          <w:b/>
          <w:bCs/>
          <w:lang w:val="de-DE"/>
        </w:rPr>
        <w:t>Art der Anwendung</w:t>
      </w:r>
      <w:r w:rsidR="009C019B">
        <w:rPr>
          <w:b/>
          <w:bCs/>
          <w:lang w:val="de-DE"/>
        </w:rPr>
        <w:fldChar w:fldCharType="begin"/>
      </w:r>
      <w:r w:rsidR="009C019B">
        <w:rPr>
          <w:b/>
          <w:bCs/>
          <w:lang w:val="de-DE"/>
        </w:rPr>
        <w:instrText xml:space="preserve"> DOCVARIABLE vault_nd_58010711-691b-436c-a6eb-4a5d04dae4af \* MERGEFORMAT </w:instrText>
      </w:r>
      <w:r w:rsidR="009C019B">
        <w:rPr>
          <w:b/>
          <w:bCs/>
          <w:lang w:val="de-DE"/>
        </w:rPr>
        <w:fldChar w:fldCharType="separate"/>
      </w:r>
      <w:r w:rsidR="009C019B">
        <w:rPr>
          <w:b/>
          <w:bCs/>
          <w:lang w:val="de-DE"/>
        </w:rPr>
        <w:t xml:space="preserve"> </w:t>
      </w:r>
      <w:r w:rsidR="009C019B">
        <w:rPr>
          <w:b/>
          <w:bCs/>
          <w:lang w:val="de-DE"/>
        </w:rPr>
        <w:fldChar w:fldCharType="end"/>
      </w:r>
    </w:p>
    <w:p w14:paraId="08189451" w14:textId="0BA3C866" w:rsidR="00AD4818" w:rsidRDefault="00AD4818" w:rsidP="00AD4818">
      <w:pPr>
        <w:tabs>
          <w:tab w:val="clear" w:pos="567"/>
        </w:tabs>
        <w:spacing w:line="240" w:lineRule="auto"/>
        <w:ind w:right="-2"/>
        <w:outlineLvl w:val="0"/>
        <w:rPr>
          <w:lang w:val="de-DE"/>
        </w:rPr>
      </w:pPr>
      <w:proofErr w:type="spellStart"/>
      <w:r w:rsidRPr="00284C38">
        <w:rPr>
          <w:lang w:val="de-DE"/>
        </w:rPr>
        <w:t>Olumiant</w:t>
      </w:r>
      <w:proofErr w:type="spellEnd"/>
      <w:r w:rsidRPr="00284C38">
        <w:rPr>
          <w:lang w:val="de-DE"/>
        </w:rPr>
        <w:t xml:space="preserve"> ist </w:t>
      </w:r>
      <w:r>
        <w:rPr>
          <w:lang w:val="de-DE"/>
        </w:rPr>
        <w:t>zum Einnehmen</w:t>
      </w:r>
      <w:r w:rsidRPr="00284C38">
        <w:rPr>
          <w:lang w:val="de-DE"/>
        </w:rPr>
        <w:t xml:space="preserve"> bestimmt. Sie sollten Ihre Tablette mit</w:t>
      </w:r>
      <w:r>
        <w:rPr>
          <w:lang w:val="de-DE"/>
        </w:rPr>
        <w:t xml:space="preserve"> </w:t>
      </w:r>
      <w:r w:rsidRPr="00284C38">
        <w:rPr>
          <w:lang w:val="de-DE"/>
        </w:rPr>
        <w:t>Wasser schlucken.</w:t>
      </w:r>
      <w:r w:rsidR="009C019B">
        <w:rPr>
          <w:lang w:val="de-DE"/>
        </w:rPr>
        <w:fldChar w:fldCharType="begin"/>
      </w:r>
      <w:r w:rsidR="009C019B">
        <w:rPr>
          <w:lang w:val="de-DE"/>
        </w:rPr>
        <w:instrText xml:space="preserve"> DOCVARIABLE vault_nd_2a1bede0-08af-4a2d-8851-42d8e00ed54b \* MERGEFORMAT </w:instrText>
      </w:r>
      <w:r w:rsidR="009C019B">
        <w:rPr>
          <w:lang w:val="de-DE"/>
        </w:rPr>
        <w:fldChar w:fldCharType="separate"/>
      </w:r>
      <w:r w:rsidR="009C019B">
        <w:rPr>
          <w:lang w:val="de-DE"/>
        </w:rPr>
        <w:t xml:space="preserve"> </w:t>
      </w:r>
      <w:r w:rsidR="009C019B">
        <w:rPr>
          <w:lang w:val="de-DE"/>
        </w:rPr>
        <w:fldChar w:fldCharType="end"/>
      </w:r>
    </w:p>
    <w:p w14:paraId="7CBE1D1F" w14:textId="77777777" w:rsidR="001D5B57" w:rsidRDefault="001D5B57" w:rsidP="00AD4818">
      <w:pPr>
        <w:tabs>
          <w:tab w:val="clear" w:pos="567"/>
        </w:tabs>
        <w:spacing w:line="240" w:lineRule="auto"/>
        <w:ind w:right="-2"/>
        <w:outlineLvl w:val="0"/>
        <w:rPr>
          <w:lang w:val="de-DE"/>
        </w:rPr>
      </w:pPr>
    </w:p>
    <w:p w14:paraId="6BCCF146" w14:textId="6F34080E" w:rsidR="00AD4818" w:rsidRPr="00284C38" w:rsidRDefault="00AD4818" w:rsidP="00AD4818">
      <w:pPr>
        <w:tabs>
          <w:tab w:val="clear" w:pos="567"/>
        </w:tabs>
        <w:spacing w:line="240" w:lineRule="auto"/>
        <w:ind w:right="-2"/>
        <w:outlineLvl w:val="0"/>
        <w:rPr>
          <w:lang w:val="de-DE"/>
        </w:rPr>
      </w:pPr>
      <w:r w:rsidRPr="00284C38">
        <w:rPr>
          <w:lang w:val="de-DE"/>
        </w:rPr>
        <w:t xml:space="preserve">Sie können die Tabletten </w:t>
      </w:r>
      <w:r>
        <w:rPr>
          <w:lang w:val="de-DE"/>
        </w:rPr>
        <w:t>unabhängig von den</w:t>
      </w:r>
      <w:r w:rsidRPr="00284C38">
        <w:rPr>
          <w:lang w:val="de-DE"/>
        </w:rPr>
        <w:t xml:space="preserve"> Mahlzeit</w:t>
      </w:r>
      <w:r>
        <w:rPr>
          <w:lang w:val="de-DE"/>
        </w:rPr>
        <w:t>en</w:t>
      </w:r>
      <w:r w:rsidRPr="00284C38">
        <w:rPr>
          <w:lang w:val="de-DE"/>
        </w:rPr>
        <w:t xml:space="preserve"> einnehmen. Um sich besser an die Einnahme von </w:t>
      </w:r>
      <w:proofErr w:type="spellStart"/>
      <w:r w:rsidRPr="00806687">
        <w:rPr>
          <w:lang w:val="de-DE"/>
        </w:rPr>
        <w:t>Olumiant</w:t>
      </w:r>
      <w:proofErr w:type="spellEnd"/>
      <w:r w:rsidRPr="00806687">
        <w:rPr>
          <w:lang w:val="de-DE"/>
        </w:rPr>
        <w:t xml:space="preserve"> zu erinnern,</w:t>
      </w:r>
      <w:r w:rsidRPr="00284C38">
        <w:rPr>
          <w:lang w:val="de-DE"/>
        </w:rPr>
        <w:t xml:space="preserve"> könnte es </w:t>
      </w:r>
      <w:r>
        <w:rPr>
          <w:lang w:val="de-DE"/>
        </w:rPr>
        <w:t xml:space="preserve">für Sie </w:t>
      </w:r>
      <w:r w:rsidRPr="00284C38">
        <w:rPr>
          <w:lang w:val="de-DE"/>
        </w:rPr>
        <w:t>einfacher sein, die Tabletten jeden Tag zur gleichen Zeit einzunehmen.</w:t>
      </w:r>
      <w:r w:rsidR="009C019B">
        <w:rPr>
          <w:lang w:val="de-DE"/>
        </w:rPr>
        <w:fldChar w:fldCharType="begin"/>
      </w:r>
      <w:r w:rsidR="009C019B">
        <w:rPr>
          <w:lang w:val="de-DE"/>
        </w:rPr>
        <w:instrText xml:space="preserve"> DOCVARIABLE vault_nd_07d1e632-7fa1-435d-980f-4c4fecae7fc4 \* MERGEFORMAT </w:instrText>
      </w:r>
      <w:r w:rsidR="009C019B">
        <w:rPr>
          <w:lang w:val="de-DE"/>
        </w:rPr>
        <w:fldChar w:fldCharType="separate"/>
      </w:r>
      <w:r w:rsidR="009C019B">
        <w:rPr>
          <w:lang w:val="de-DE"/>
        </w:rPr>
        <w:t xml:space="preserve"> </w:t>
      </w:r>
      <w:r w:rsidR="009C019B">
        <w:rPr>
          <w:lang w:val="de-DE"/>
        </w:rPr>
        <w:fldChar w:fldCharType="end"/>
      </w:r>
    </w:p>
    <w:p w14:paraId="5B064139" w14:textId="77777777" w:rsidR="007527CE" w:rsidRPr="00284C38" w:rsidRDefault="007527CE" w:rsidP="00124C8D">
      <w:pPr>
        <w:tabs>
          <w:tab w:val="clear" w:pos="567"/>
        </w:tabs>
        <w:spacing w:line="240" w:lineRule="auto"/>
        <w:ind w:right="-2"/>
        <w:outlineLvl w:val="0"/>
        <w:rPr>
          <w:b/>
          <w:lang w:val="de-DE"/>
        </w:rPr>
      </w:pPr>
    </w:p>
    <w:p w14:paraId="1A00FEC7" w14:textId="63E5DB17" w:rsidR="007527CE" w:rsidRPr="00284C38" w:rsidRDefault="00BE580B" w:rsidP="00DB302D">
      <w:pPr>
        <w:keepNext/>
        <w:numPr>
          <w:ilvl w:val="12"/>
          <w:numId w:val="0"/>
        </w:numPr>
        <w:tabs>
          <w:tab w:val="clear" w:pos="567"/>
        </w:tabs>
        <w:spacing w:line="240" w:lineRule="auto"/>
        <w:ind w:right="-2"/>
        <w:outlineLvl w:val="0"/>
        <w:rPr>
          <w:b/>
          <w:lang w:val="de-DE"/>
        </w:rPr>
      </w:pPr>
      <w:r w:rsidRPr="00284C38">
        <w:rPr>
          <w:b/>
          <w:lang w:val="de-DE"/>
        </w:rPr>
        <w:t xml:space="preserve">Wenn Sie eine größere Menge von </w:t>
      </w:r>
      <w:proofErr w:type="spellStart"/>
      <w:r w:rsidRPr="00284C38">
        <w:rPr>
          <w:b/>
          <w:lang w:val="de-DE"/>
        </w:rPr>
        <w:t>Olumiant</w:t>
      </w:r>
      <w:proofErr w:type="spellEnd"/>
      <w:r w:rsidRPr="00284C38">
        <w:rPr>
          <w:b/>
          <w:lang w:val="de-DE"/>
        </w:rPr>
        <w:t xml:space="preserve"> eingenommen haben, als Sie </w:t>
      </w:r>
      <w:proofErr w:type="gramStart"/>
      <w:r w:rsidRPr="00284C38">
        <w:rPr>
          <w:b/>
          <w:lang w:val="de-DE"/>
        </w:rPr>
        <w:t>sollten</w:t>
      </w:r>
      <w:proofErr w:type="gramEnd"/>
      <w:r w:rsidR="009C019B">
        <w:rPr>
          <w:b/>
          <w:lang w:val="de-DE"/>
        </w:rPr>
        <w:fldChar w:fldCharType="begin"/>
      </w:r>
      <w:r w:rsidR="009C019B">
        <w:rPr>
          <w:b/>
          <w:lang w:val="de-DE"/>
        </w:rPr>
        <w:instrText xml:space="preserve"> DOCVARIABLE vault_nd_7d0709ca-7663-4c3c-9354-b8dc94683159 \* MERGEFORMAT </w:instrText>
      </w:r>
      <w:r w:rsidR="009C019B">
        <w:rPr>
          <w:b/>
          <w:lang w:val="de-DE"/>
        </w:rPr>
        <w:fldChar w:fldCharType="separate"/>
      </w:r>
      <w:r w:rsidR="009C019B">
        <w:rPr>
          <w:b/>
          <w:lang w:val="de-DE"/>
        </w:rPr>
        <w:t xml:space="preserve"> </w:t>
      </w:r>
      <w:r w:rsidR="009C019B">
        <w:rPr>
          <w:b/>
          <w:lang w:val="de-DE"/>
        </w:rPr>
        <w:fldChar w:fldCharType="end"/>
      </w:r>
    </w:p>
    <w:p w14:paraId="333ACE51" w14:textId="12D4B362" w:rsidR="007527CE" w:rsidRPr="00284C38" w:rsidRDefault="00E52DAC" w:rsidP="008C1872">
      <w:pPr>
        <w:keepNext/>
        <w:tabs>
          <w:tab w:val="clear" w:pos="567"/>
        </w:tabs>
        <w:autoSpaceDE w:val="0"/>
        <w:autoSpaceDN w:val="0"/>
        <w:adjustRightInd w:val="0"/>
        <w:spacing w:line="240" w:lineRule="auto"/>
        <w:rPr>
          <w:lang w:val="de-DE"/>
        </w:rPr>
      </w:pPr>
      <w:r w:rsidRPr="00284C38">
        <w:rPr>
          <w:lang w:val="de-DE"/>
        </w:rPr>
        <w:t xml:space="preserve">Wenn Sie mehr </w:t>
      </w:r>
      <w:proofErr w:type="spellStart"/>
      <w:r w:rsidRPr="00284C38">
        <w:rPr>
          <w:lang w:val="de-DE"/>
        </w:rPr>
        <w:t>Olumiant</w:t>
      </w:r>
      <w:proofErr w:type="spellEnd"/>
      <w:r w:rsidRPr="00284C38">
        <w:rPr>
          <w:lang w:val="de-DE"/>
        </w:rPr>
        <w:t xml:space="preserve"> eingenommen haben</w:t>
      </w:r>
      <w:r w:rsidR="000B6A70">
        <w:rPr>
          <w:lang w:val="de-DE"/>
        </w:rPr>
        <w:t>,</w:t>
      </w:r>
      <w:r w:rsidRPr="00284C38">
        <w:rPr>
          <w:lang w:val="de-DE"/>
        </w:rPr>
        <w:t xml:space="preserve"> als Sie sollten, wenden Sie sich an Ihren Arzt. Es könnten Nebenwirkungen </w:t>
      </w:r>
      <w:r w:rsidR="00241317">
        <w:rPr>
          <w:lang w:val="de-DE"/>
        </w:rPr>
        <w:t xml:space="preserve">bei Ihnen </w:t>
      </w:r>
      <w:r w:rsidRPr="00284C38">
        <w:rPr>
          <w:lang w:val="de-DE"/>
        </w:rPr>
        <w:t>auftreten, die in Abschnitt</w:t>
      </w:r>
      <w:r w:rsidR="006A3639">
        <w:rPr>
          <w:lang w:val="de-DE"/>
        </w:rPr>
        <w:t> </w:t>
      </w:r>
      <w:r w:rsidRPr="00284C38">
        <w:rPr>
          <w:lang w:val="de-DE"/>
        </w:rPr>
        <w:t>4 beschrieben werden.</w:t>
      </w:r>
    </w:p>
    <w:p w14:paraId="7209D1D7" w14:textId="77777777" w:rsidR="007527CE" w:rsidRPr="00284C38" w:rsidRDefault="007527CE" w:rsidP="00124C8D">
      <w:pPr>
        <w:numPr>
          <w:ilvl w:val="12"/>
          <w:numId w:val="0"/>
        </w:numPr>
        <w:tabs>
          <w:tab w:val="clear" w:pos="567"/>
        </w:tabs>
        <w:spacing w:line="240" w:lineRule="auto"/>
        <w:ind w:right="-2"/>
        <w:outlineLvl w:val="0"/>
        <w:rPr>
          <w:lang w:val="de-DE"/>
        </w:rPr>
      </w:pPr>
    </w:p>
    <w:p w14:paraId="7DC40BD4" w14:textId="2945562F" w:rsidR="007527CE" w:rsidRPr="00284C38" w:rsidRDefault="00BE580B" w:rsidP="00DB302D">
      <w:pPr>
        <w:keepNext/>
        <w:numPr>
          <w:ilvl w:val="12"/>
          <w:numId w:val="0"/>
        </w:numPr>
        <w:tabs>
          <w:tab w:val="clear" w:pos="567"/>
        </w:tabs>
        <w:spacing w:line="240" w:lineRule="auto"/>
        <w:ind w:right="-2"/>
        <w:outlineLvl w:val="0"/>
        <w:rPr>
          <w:lang w:val="de-DE"/>
        </w:rPr>
      </w:pPr>
      <w:r w:rsidRPr="00284C38">
        <w:rPr>
          <w:b/>
          <w:lang w:val="de-DE"/>
        </w:rPr>
        <w:t xml:space="preserve">Wenn Sie die Einnahme von </w:t>
      </w:r>
      <w:proofErr w:type="spellStart"/>
      <w:r w:rsidRPr="00284C38">
        <w:rPr>
          <w:b/>
          <w:lang w:val="de-DE"/>
        </w:rPr>
        <w:t>Olumiant</w:t>
      </w:r>
      <w:proofErr w:type="spellEnd"/>
      <w:r w:rsidRPr="00284C38">
        <w:rPr>
          <w:b/>
          <w:lang w:val="de-DE"/>
        </w:rPr>
        <w:t xml:space="preserve"> </w:t>
      </w:r>
      <w:proofErr w:type="gramStart"/>
      <w:r w:rsidRPr="00284C38">
        <w:rPr>
          <w:b/>
          <w:lang w:val="de-DE"/>
        </w:rPr>
        <w:t>vergessen</w:t>
      </w:r>
      <w:proofErr w:type="gramEnd"/>
      <w:r w:rsidRPr="00284C38">
        <w:rPr>
          <w:b/>
          <w:lang w:val="de-DE"/>
        </w:rPr>
        <w:t xml:space="preserve"> haben</w:t>
      </w:r>
      <w:r w:rsidR="009C019B">
        <w:rPr>
          <w:b/>
          <w:lang w:val="de-DE"/>
        </w:rPr>
        <w:fldChar w:fldCharType="begin"/>
      </w:r>
      <w:r w:rsidR="009C019B">
        <w:rPr>
          <w:b/>
          <w:lang w:val="de-DE"/>
        </w:rPr>
        <w:instrText xml:space="preserve"> DOCVARIABLE vault_nd_177e644b-5efd-4490-acc2-ee551a1c66a2 \* MERGEFORMAT </w:instrText>
      </w:r>
      <w:r w:rsidR="009C019B">
        <w:rPr>
          <w:b/>
          <w:lang w:val="de-DE"/>
        </w:rPr>
        <w:fldChar w:fldCharType="separate"/>
      </w:r>
      <w:r w:rsidR="009C019B">
        <w:rPr>
          <w:b/>
          <w:lang w:val="de-DE"/>
        </w:rPr>
        <w:t xml:space="preserve"> </w:t>
      </w:r>
      <w:r w:rsidR="009C019B">
        <w:rPr>
          <w:b/>
          <w:lang w:val="de-DE"/>
        </w:rPr>
        <w:fldChar w:fldCharType="end"/>
      </w:r>
    </w:p>
    <w:p w14:paraId="0DFEB198" w14:textId="78B13E65" w:rsidR="003B7A87" w:rsidRDefault="00E52DAC" w:rsidP="00140286">
      <w:pPr>
        <w:keepNext/>
        <w:numPr>
          <w:ilvl w:val="0"/>
          <w:numId w:val="11"/>
        </w:numPr>
        <w:tabs>
          <w:tab w:val="clear" w:pos="567"/>
        </w:tabs>
        <w:spacing w:line="240" w:lineRule="auto"/>
        <w:ind w:left="567" w:right="-2" w:hanging="567"/>
        <w:rPr>
          <w:lang w:val="de-DE"/>
        </w:rPr>
      </w:pPr>
      <w:r w:rsidRPr="00284C38">
        <w:rPr>
          <w:lang w:val="de-DE"/>
        </w:rPr>
        <w:t xml:space="preserve">Wenn Sie eine </w:t>
      </w:r>
      <w:r w:rsidR="00D4584E">
        <w:rPr>
          <w:lang w:val="de-DE"/>
        </w:rPr>
        <w:t>Einnahme</w:t>
      </w:r>
      <w:r w:rsidR="00D4584E" w:rsidRPr="00284C38">
        <w:rPr>
          <w:lang w:val="de-DE"/>
        </w:rPr>
        <w:t xml:space="preserve"> ver</w:t>
      </w:r>
      <w:r w:rsidR="00D4584E">
        <w:rPr>
          <w:lang w:val="de-DE"/>
        </w:rPr>
        <w:t>gesse</w:t>
      </w:r>
      <w:r w:rsidR="00D4584E" w:rsidRPr="00284C38">
        <w:rPr>
          <w:lang w:val="de-DE"/>
        </w:rPr>
        <w:t>n</w:t>
      </w:r>
      <w:r w:rsidR="00D4584E">
        <w:rPr>
          <w:lang w:val="de-DE"/>
        </w:rPr>
        <w:t xml:space="preserve"> haben</w:t>
      </w:r>
      <w:r w:rsidRPr="00284C38">
        <w:rPr>
          <w:lang w:val="de-DE"/>
        </w:rPr>
        <w:t xml:space="preserve">, </w:t>
      </w:r>
      <w:r w:rsidR="00221DA8">
        <w:rPr>
          <w:lang w:val="de-DE"/>
        </w:rPr>
        <w:t>hole</w:t>
      </w:r>
      <w:r w:rsidR="00221DA8" w:rsidRPr="00284C38">
        <w:rPr>
          <w:lang w:val="de-DE"/>
        </w:rPr>
        <w:t xml:space="preserve">n </w:t>
      </w:r>
      <w:r w:rsidRPr="00284C38">
        <w:rPr>
          <w:lang w:val="de-DE"/>
        </w:rPr>
        <w:t>Sie diese</w:t>
      </w:r>
      <w:r w:rsidR="00B073FF">
        <w:rPr>
          <w:lang w:val="de-DE"/>
        </w:rPr>
        <w:t xml:space="preserve"> </w:t>
      </w:r>
      <w:r w:rsidR="00B82366">
        <w:rPr>
          <w:lang w:val="de-DE"/>
        </w:rPr>
        <w:t>so schnell wie möglich</w:t>
      </w:r>
      <w:r w:rsidR="00B073FF">
        <w:rPr>
          <w:lang w:val="de-DE"/>
        </w:rPr>
        <w:t xml:space="preserve"> </w:t>
      </w:r>
      <w:r w:rsidR="00221DA8">
        <w:rPr>
          <w:lang w:val="de-DE"/>
        </w:rPr>
        <w:t>nach</w:t>
      </w:r>
      <w:r w:rsidRPr="00284C38">
        <w:rPr>
          <w:lang w:val="de-DE"/>
        </w:rPr>
        <w:t xml:space="preserve">. </w:t>
      </w:r>
    </w:p>
    <w:p w14:paraId="6506C56A" w14:textId="1E8035CC" w:rsidR="007527CE" w:rsidRPr="00284C38" w:rsidRDefault="00E52DAC" w:rsidP="00140286">
      <w:pPr>
        <w:keepNext/>
        <w:numPr>
          <w:ilvl w:val="0"/>
          <w:numId w:val="11"/>
        </w:numPr>
        <w:tabs>
          <w:tab w:val="clear" w:pos="567"/>
        </w:tabs>
        <w:spacing w:line="240" w:lineRule="auto"/>
        <w:ind w:left="567" w:right="-2" w:hanging="567"/>
        <w:rPr>
          <w:lang w:val="de-DE"/>
        </w:rPr>
      </w:pPr>
      <w:r w:rsidRPr="00284C38">
        <w:rPr>
          <w:lang w:val="de-DE"/>
        </w:rPr>
        <w:t xml:space="preserve">Wenn </w:t>
      </w:r>
      <w:r w:rsidR="003B7A87">
        <w:rPr>
          <w:lang w:val="de-DE"/>
        </w:rPr>
        <w:t xml:space="preserve">Sie Ihre </w:t>
      </w:r>
      <w:r w:rsidR="00D4584E">
        <w:rPr>
          <w:lang w:val="de-DE"/>
        </w:rPr>
        <w:t xml:space="preserve">Einnahme </w:t>
      </w:r>
      <w:r w:rsidR="003B7A87">
        <w:rPr>
          <w:lang w:val="de-DE"/>
        </w:rPr>
        <w:t>einen gesamten Tag vergessen haben</w:t>
      </w:r>
      <w:r w:rsidRPr="00284C38">
        <w:rPr>
          <w:lang w:val="de-DE"/>
        </w:rPr>
        <w:t xml:space="preserve">, lassen Sie die versäumte </w:t>
      </w:r>
      <w:r w:rsidR="00D4584E">
        <w:rPr>
          <w:lang w:val="de-DE"/>
        </w:rPr>
        <w:t>Einnahme</w:t>
      </w:r>
      <w:r w:rsidR="00D4584E" w:rsidRPr="00284C38">
        <w:rPr>
          <w:lang w:val="de-DE"/>
        </w:rPr>
        <w:t xml:space="preserve"> </w:t>
      </w:r>
      <w:r w:rsidRPr="00284C38">
        <w:rPr>
          <w:lang w:val="de-DE"/>
        </w:rPr>
        <w:t>einfach aus und nehmen</w:t>
      </w:r>
      <w:r w:rsidR="00B82366">
        <w:rPr>
          <w:lang w:val="de-DE"/>
        </w:rPr>
        <w:t xml:space="preserve"> Sie Ihre übliche Dosis</w:t>
      </w:r>
      <w:r w:rsidR="003B7A87">
        <w:rPr>
          <w:lang w:val="de-DE"/>
        </w:rPr>
        <w:t xml:space="preserve"> am darauffolgenden Tag</w:t>
      </w:r>
      <w:r w:rsidRPr="00284C38">
        <w:rPr>
          <w:lang w:val="de-DE"/>
        </w:rPr>
        <w:t>.</w:t>
      </w:r>
    </w:p>
    <w:p w14:paraId="4FD06805" w14:textId="2A621378" w:rsidR="007527CE" w:rsidRPr="00284C38" w:rsidRDefault="00E52DAC" w:rsidP="00140286">
      <w:pPr>
        <w:numPr>
          <w:ilvl w:val="0"/>
          <w:numId w:val="11"/>
        </w:numPr>
        <w:tabs>
          <w:tab w:val="clear" w:pos="567"/>
        </w:tabs>
        <w:spacing w:line="240" w:lineRule="auto"/>
        <w:ind w:left="567" w:right="-2" w:hanging="567"/>
        <w:rPr>
          <w:lang w:val="de-DE"/>
        </w:rPr>
      </w:pPr>
      <w:r w:rsidRPr="00284C38">
        <w:rPr>
          <w:lang w:val="de-DE"/>
        </w:rPr>
        <w:t xml:space="preserve">Nehmen Sie </w:t>
      </w:r>
      <w:r w:rsidR="009E61AE">
        <w:rPr>
          <w:lang w:val="de-DE"/>
        </w:rPr>
        <w:t>nicht die doppelte Menge ein</w:t>
      </w:r>
      <w:r w:rsidRPr="00284C38">
        <w:rPr>
          <w:lang w:val="de-DE"/>
        </w:rPr>
        <w:t xml:space="preserve">, </w:t>
      </w:r>
      <w:r w:rsidR="009E61AE">
        <w:rPr>
          <w:lang w:val="de-DE"/>
        </w:rPr>
        <w:t xml:space="preserve">wenn </w:t>
      </w:r>
      <w:r w:rsidR="00831B14">
        <w:rPr>
          <w:lang w:val="de-DE"/>
        </w:rPr>
        <w:t>S</w:t>
      </w:r>
      <w:r w:rsidR="009E61AE">
        <w:rPr>
          <w:lang w:val="de-DE"/>
        </w:rPr>
        <w:t>ie die vorherige</w:t>
      </w:r>
      <w:r w:rsidR="00D4584E" w:rsidRPr="00284C38">
        <w:rPr>
          <w:lang w:val="de-DE"/>
        </w:rPr>
        <w:t xml:space="preserve"> </w:t>
      </w:r>
      <w:r w:rsidR="00D4584E">
        <w:rPr>
          <w:lang w:val="de-DE"/>
        </w:rPr>
        <w:t>Einnahme</w:t>
      </w:r>
      <w:r w:rsidR="00D4584E" w:rsidRPr="00284C38">
        <w:rPr>
          <w:lang w:val="de-DE"/>
        </w:rPr>
        <w:t xml:space="preserve"> </w:t>
      </w:r>
      <w:r w:rsidR="009E61AE">
        <w:rPr>
          <w:lang w:val="de-DE"/>
        </w:rPr>
        <w:t>vergessen haben</w:t>
      </w:r>
      <w:r w:rsidRPr="00284C38">
        <w:rPr>
          <w:lang w:val="de-DE"/>
        </w:rPr>
        <w:t>.</w:t>
      </w:r>
    </w:p>
    <w:p w14:paraId="093372F8" w14:textId="77777777" w:rsidR="007527CE" w:rsidRPr="00284C38" w:rsidRDefault="007527CE" w:rsidP="00124C8D">
      <w:pPr>
        <w:numPr>
          <w:ilvl w:val="12"/>
          <w:numId w:val="0"/>
        </w:numPr>
        <w:tabs>
          <w:tab w:val="clear" w:pos="567"/>
        </w:tabs>
        <w:spacing w:line="240" w:lineRule="auto"/>
        <w:ind w:right="-2"/>
        <w:rPr>
          <w:lang w:val="de-DE"/>
        </w:rPr>
      </w:pPr>
    </w:p>
    <w:p w14:paraId="15CE3DD5" w14:textId="371CB306" w:rsidR="007527CE" w:rsidRPr="00284C38" w:rsidRDefault="00BE580B" w:rsidP="00DB302D">
      <w:pPr>
        <w:keepNext/>
        <w:numPr>
          <w:ilvl w:val="12"/>
          <w:numId w:val="0"/>
        </w:numPr>
        <w:tabs>
          <w:tab w:val="clear" w:pos="567"/>
        </w:tabs>
        <w:spacing w:line="240" w:lineRule="auto"/>
        <w:ind w:right="-2"/>
        <w:outlineLvl w:val="0"/>
        <w:rPr>
          <w:b/>
          <w:lang w:val="de-DE"/>
        </w:rPr>
      </w:pPr>
      <w:r w:rsidRPr="00284C38">
        <w:rPr>
          <w:b/>
          <w:lang w:val="de-DE"/>
        </w:rPr>
        <w:t xml:space="preserve">Wenn Sie die Einnahme von </w:t>
      </w:r>
      <w:proofErr w:type="spellStart"/>
      <w:r w:rsidRPr="00284C38">
        <w:rPr>
          <w:b/>
          <w:lang w:val="de-DE"/>
        </w:rPr>
        <w:t>Olumiant</w:t>
      </w:r>
      <w:proofErr w:type="spellEnd"/>
      <w:r w:rsidRPr="00284C38">
        <w:rPr>
          <w:b/>
          <w:lang w:val="de-DE"/>
        </w:rPr>
        <w:t xml:space="preserve"> </w:t>
      </w:r>
      <w:proofErr w:type="gramStart"/>
      <w:r w:rsidRPr="00284C38">
        <w:rPr>
          <w:b/>
          <w:lang w:val="de-DE"/>
        </w:rPr>
        <w:t>abbrechen</w:t>
      </w:r>
      <w:proofErr w:type="gramEnd"/>
      <w:r w:rsidR="009C019B">
        <w:rPr>
          <w:b/>
          <w:lang w:val="de-DE"/>
        </w:rPr>
        <w:fldChar w:fldCharType="begin"/>
      </w:r>
      <w:r w:rsidR="009C019B">
        <w:rPr>
          <w:b/>
          <w:lang w:val="de-DE"/>
        </w:rPr>
        <w:instrText xml:space="preserve"> DOCVARIABLE vault_nd_803c7048-6c59-4793-950f-b94fd158e015 \* MERGEFORMAT </w:instrText>
      </w:r>
      <w:r w:rsidR="009C019B">
        <w:rPr>
          <w:b/>
          <w:lang w:val="de-DE"/>
        </w:rPr>
        <w:fldChar w:fldCharType="separate"/>
      </w:r>
      <w:r w:rsidR="009C019B">
        <w:rPr>
          <w:b/>
          <w:lang w:val="de-DE"/>
        </w:rPr>
        <w:t xml:space="preserve"> </w:t>
      </w:r>
      <w:r w:rsidR="009C019B">
        <w:rPr>
          <w:b/>
          <w:lang w:val="de-DE"/>
        </w:rPr>
        <w:fldChar w:fldCharType="end"/>
      </w:r>
    </w:p>
    <w:p w14:paraId="2426CE86" w14:textId="26FE30ED" w:rsidR="007527CE" w:rsidRPr="00284C38" w:rsidRDefault="00E52DAC" w:rsidP="008C1872">
      <w:pPr>
        <w:keepNext/>
        <w:numPr>
          <w:ilvl w:val="12"/>
          <w:numId w:val="0"/>
        </w:numPr>
        <w:tabs>
          <w:tab w:val="clear" w:pos="567"/>
        </w:tabs>
        <w:spacing w:line="240" w:lineRule="auto"/>
        <w:ind w:right="-29"/>
        <w:rPr>
          <w:lang w:val="de-DE"/>
        </w:rPr>
      </w:pPr>
      <w:r w:rsidRPr="00284C38">
        <w:rPr>
          <w:lang w:val="de-DE"/>
        </w:rPr>
        <w:t xml:space="preserve">Brechen Sie die Einnahme von </w:t>
      </w:r>
      <w:proofErr w:type="spellStart"/>
      <w:r w:rsidRPr="00284C38">
        <w:rPr>
          <w:lang w:val="de-DE"/>
        </w:rPr>
        <w:t>Olumiant</w:t>
      </w:r>
      <w:proofErr w:type="spellEnd"/>
      <w:r w:rsidRPr="00284C38">
        <w:rPr>
          <w:lang w:val="de-DE"/>
        </w:rPr>
        <w:t xml:space="preserve"> nicht ab, </w:t>
      </w:r>
      <w:r w:rsidR="003B7A87">
        <w:rPr>
          <w:lang w:val="de-DE"/>
        </w:rPr>
        <w:t>außer Ihr Arzt rät Ihnen dazu.</w:t>
      </w:r>
    </w:p>
    <w:p w14:paraId="7FCDC2B8" w14:textId="77777777" w:rsidR="007527CE" w:rsidRPr="00284C38" w:rsidRDefault="007527CE" w:rsidP="00124C8D">
      <w:pPr>
        <w:numPr>
          <w:ilvl w:val="12"/>
          <w:numId w:val="0"/>
        </w:numPr>
        <w:tabs>
          <w:tab w:val="clear" w:pos="567"/>
        </w:tabs>
        <w:spacing w:line="240" w:lineRule="auto"/>
        <w:ind w:right="-29"/>
        <w:rPr>
          <w:lang w:val="de-DE"/>
        </w:rPr>
      </w:pPr>
    </w:p>
    <w:p w14:paraId="13B3F718" w14:textId="148E6AF9" w:rsidR="007527CE" w:rsidRPr="00284C38" w:rsidRDefault="00994B97" w:rsidP="00124C8D">
      <w:pPr>
        <w:numPr>
          <w:ilvl w:val="12"/>
          <w:numId w:val="0"/>
        </w:numPr>
        <w:tabs>
          <w:tab w:val="clear" w:pos="567"/>
        </w:tabs>
        <w:spacing w:line="240" w:lineRule="auto"/>
        <w:ind w:right="-29"/>
        <w:rPr>
          <w:lang w:val="de-DE"/>
        </w:rPr>
      </w:pPr>
      <w:r w:rsidRPr="00284C38">
        <w:rPr>
          <w:lang w:val="de-DE"/>
        </w:rPr>
        <w:t>Wenn Sie weitere Fragen zur Anwendung dieses Arzneimittels haben, wenden Sie sich an Ihren Arzt oder Apotheker</w:t>
      </w:r>
      <w:r w:rsidR="007527CE" w:rsidRPr="00284C38">
        <w:rPr>
          <w:lang w:val="de-DE"/>
        </w:rPr>
        <w:t>.</w:t>
      </w:r>
    </w:p>
    <w:p w14:paraId="7A1B1CEC" w14:textId="77777777" w:rsidR="007527CE" w:rsidRPr="00284C38" w:rsidRDefault="007527CE" w:rsidP="00124C8D">
      <w:pPr>
        <w:numPr>
          <w:ilvl w:val="12"/>
          <w:numId w:val="0"/>
        </w:numPr>
        <w:tabs>
          <w:tab w:val="clear" w:pos="567"/>
        </w:tabs>
        <w:spacing w:line="240" w:lineRule="auto"/>
        <w:rPr>
          <w:lang w:val="de-DE"/>
        </w:rPr>
      </w:pPr>
    </w:p>
    <w:p w14:paraId="7D317554" w14:textId="77777777" w:rsidR="007527CE" w:rsidRPr="00284C38" w:rsidRDefault="007527CE" w:rsidP="00124C8D">
      <w:pPr>
        <w:numPr>
          <w:ilvl w:val="12"/>
          <w:numId w:val="0"/>
        </w:numPr>
        <w:tabs>
          <w:tab w:val="clear" w:pos="567"/>
        </w:tabs>
        <w:spacing w:line="240" w:lineRule="auto"/>
        <w:rPr>
          <w:lang w:val="de-DE"/>
        </w:rPr>
      </w:pPr>
    </w:p>
    <w:p w14:paraId="6D6F116C" w14:textId="20FCEF83" w:rsidR="007527CE" w:rsidRPr="00284C38" w:rsidRDefault="007527CE" w:rsidP="00DB302D">
      <w:pPr>
        <w:keepNext/>
        <w:numPr>
          <w:ilvl w:val="12"/>
          <w:numId w:val="0"/>
        </w:numPr>
        <w:tabs>
          <w:tab w:val="clear" w:pos="567"/>
        </w:tabs>
        <w:spacing w:line="240" w:lineRule="auto"/>
        <w:ind w:left="567" w:right="-2" w:hanging="567"/>
        <w:rPr>
          <w:lang w:val="de-DE"/>
        </w:rPr>
      </w:pPr>
      <w:r w:rsidRPr="00284C38">
        <w:rPr>
          <w:b/>
          <w:lang w:val="de-DE"/>
        </w:rPr>
        <w:t>4.</w:t>
      </w:r>
      <w:r w:rsidRPr="00284C38">
        <w:rPr>
          <w:b/>
          <w:lang w:val="de-DE"/>
        </w:rPr>
        <w:tab/>
      </w:r>
      <w:r w:rsidR="00994B97" w:rsidRPr="00284C38">
        <w:rPr>
          <w:b/>
          <w:lang w:val="de-DE"/>
        </w:rPr>
        <w:t>Welche Nebenwirkungen sind möglich</w:t>
      </w:r>
      <w:r w:rsidR="00F456B7">
        <w:rPr>
          <w:b/>
          <w:lang w:val="de-DE"/>
        </w:rPr>
        <w:t>?</w:t>
      </w:r>
    </w:p>
    <w:p w14:paraId="58FC4A74" w14:textId="77777777" w:rsidR="007527CE" w:rsidRPr="00284C38" w:rsidRDefault="007527CE" w:rsidP="008C1872">
      <w:pPr>
        <w:keepNext/>
        <w:numPr>
          <w:ilvl w:val="12"/>
          <w:numId w:val="0"/>
        </w:numPr>
        <w:tabs>
          <w:tab w:val="clear" w:pos="567"/>
        </w:tabs>
        <w:spacing w:line="240" w:lineRule="auto"/>
        <w:rPr>
          <w:lang w:val="de-DE"/>
        </w:rPr>
      </w:pPr>
    </w:p>
    <w:p w14:paraId="61C12579" w14:textId="7F750AD8" w:rsidR="007527CE" w:rsidRDefault="00994B97" w:rsidP="008C1872">
      <w:pPr>
        <w:keepNext/>
        <w:numPr>
          <w:ilvl w:val="12"/>
          <w:numId w:val="0"/>
        </w:numPr>
        <w:tabs>
          <w:tab w:val="clear" w:pos="567"/>
        </w:tabs>
        <w:spacing w:line="240" w:lineRule="auto"/>
        <w:ind w:right="-29"/>
        <w:rPr>
          <w:lang w:val="de-DE"/>
        </w:rPr>
      </w:pPr>
      <w:r w:rsidRPr="00284C38">
        <w:rPr>
          <w:lang w:val="de-DE"/>
        </w:rPr>
        <w:t>Wie alle Arzneimittel kann auch dieses Arzneimittel Nebenwirkungen haben, die aber nicht bei jedem auftreten müssen.</w:t>
      </w:r>
    </w:p>
    <w:p w14:paraId="28FC4F6E" w14:textId="77777777" w:rsidR="00D97711" w:rsidRDefault="00D97711" w:rsidP="008C1872">
      <w:pPr>
        <w:keepNext/>
        <w:numPr>
          <w:ilvl w:val="12"/>
          <w:numId w:val="0"/>
        </w:numPr>
        <w:tabs>
          <w:tab w:val="clear" w:pos="567"/>
        </w:tabs>
        <w:spacing w:line="240" w:lineRule="auto"/>
        <w:ind w:right="-29"/>
        <w:rPr>
          <w:lang w:val="de-DE"/>
        </w:rPr>
      </w:pPr>
    </w:p>
    <w:p w14:paraId="22C79556" w14:textId="3ECB13FD" w:rsidR="006F43A2" w:rsidRDefault="006F43A2" w:rsidP="008C1872">
      <w:pPr>
        <w:keepNext/>
        <w:numPr>
          <w:ilvl w:val="12"/>
          <w:numId w:val="0"/>
        </w:numPr>
        <w:tabs>
          <w:tab w:val="clear" w:pos="567"/>
        </w:tabs>
        <w:spacing w:line="240" w:lineRule="auto"/>
        <w:ind w:right="-29"/>
        <w:rPr>
          <w:b/>
          <w:lang w:val="de-DE"/>
        </w:rPr>
      </w:pPr>
      <w:r>
        <w:rPr>
          <w:b/>
          <w:lang w:val="de-DE"/>
        </w:rPr>
        <w:t>Schwerwiegende Nebenwirkungen</w:t>
      </w:r>
    </w:p>
    <w:p w14:paraId="0FCAB372" w14:textId="77777777" w:rsidR="006F43A2" w:rsidRDefault="006F43A2" w:rsidP="008C1872">
      <w:pPr>
        <w:keepNext/>
        <w:numPr>
          <w:ilvl w:val="12"/>
          <w:numId w:val="0"/>
        </w:numPr>
        <w:tabs>
          <w:tab w:val="clear" w:pos="567"/>
        </w:tabs>
        <w:spacing w:line="240" w:lineRule="auto"/>
        <w:ind w:right="-29"/>
        <w:rPr>
          <w:b/>
          <w:lang w:val="de-DE"/>
        </w:rPr>
      </w:pPr>
    </w:p>
    <w:p w14:paraId="727FE608" w14:textId="0D687598" w:rsidR="00D97711" w:rsidRPr="00D00B5A" w:rsidRDefault="00D97711" w:rsidP="008C1872">
      <w:pPr>
        <w:keepNext/>
        <w:numPr>
          <w:ilvl w:val="12"/>
          <w:numId w:val="0"/>
        </w:numPr>
        <w:tabs>
          <w:tab w:val="clear" w:pos="567"/>
        </w:tabs>
        <w:spacing w:line="240" w:lineRule="auto"/>
        <w:ind w:right="-29"/>
        <w:rPr>
          <w:b/>
          <w:lang w:val="de-DE"/>
        </w:rPr>
      </w:pPr>
      <w:r w:rsidRPr="00D00B5A">
        <w:rPr>
          <w:b/>
          <w:lang w:val="de-DE"/>
        </w:rPr>
        <w:t xml:space="preserve">Infektionen </w:t>
      </w:r>
      <w:r w:rsidR="003B7A87">
        <w:rPr>
          <w:b/>
          <w:lang w:val="de-DE"/>
        </w:rPr>
        <w:t xml:space="preserve">wie Gürtelrose </w:t>
      </w:r>
      <w:r w:rsidR="006F43A2">
        <w:rPr>
          <w:b/>
          <w:lang w:val="de-DE"/>
        </w:rPr>
        <w:t xml:space="preserve">und Lungenentzündung </w:t>
      </w:r>
      <w:r w:rsidR="003B7A87" w:rsidRPr="001C4B5C">
        <w:rPr>
          <w:lang w:val="de-DE"/>
        </w:rPr>
        <w:t>(</w:t>
      </w:r>
      <w:r w:rsidR="009E61AE">
        <w:rPr>
          <w:lang w:val="de-DE"/>
        </w:rPr>
        <w:t>kann</w:t>
      </w:r>
      <w:r w:rsidR="009E61AE" w:rsidRPr="001C4B5C">
        <w:rPr>
          <w:lang w:val="de-DE"/>
        </w:rPr>
        <w:t xml:space="preserve"> </w:t>
      </w:r>
      <w:r w:rsidR="003B7A87" w:rsidRPr="001C4B5C">
        <w:rPr>
          <w:lang w:val="de-DE"/>
        </w:rPr>
        <w:t>bis zu 1 von 10</w:t>
      </w:r>
      <w:r w:rsidR="00455A01">
        <w:rPr>
          <w:lang w:val="de-DE"/>
        </w:rPr>
        <w:t> </w:t>
      </w:r>
      <w:r w:rsidR="009E61AE">
        <w:rPr>
          <w:lang w:val="de-DE"/>
        </w:rPr>
        <w:t>Behandelten</w:t>
      </w:r>
      <w:r w:rsidR="009E61AE" w:rsidRPr="001C4B5C">
        <w:rPr>
          <w:lang w:val="de-DE"/>
        </w:rPr>
        <w:t xml:space="preserve"> </w:t>
      </w:r>
      <w:r w:rsidR="003B7A87" w:rsidRPr="001C4B5C">
        <w:rPr>
          <w:lang w:val="de-DE"/>
        </w:rPr>
        <w:t>betreffen)</w:t>
      </w:r>
    </w:p>
    <w:p w14:paraId="39F5C26C" w14:textId="6B4F0C10" w:rsidR="00D97711" w:rsidRDefault="00D97711" w:rsidP="001C4B5C">
      <w:pPr>
        <w:keepNext/>
        <w:tabs>
          <w:tab w:val="clear" w:pos="567"/>
        </w:tabs>
        <w:spacing w:line="240" w:lineRule="auto"/>
        <w:ind w:right="-29"/>
        <w:rPr>
          <w:lang w:val="de-DE"/>
        </w:rPr>
      </w:pPr>
      <w:r>
        <w:rPr>
          <w:lang w:val="de-DE"/>
        </w:rPr>
        <w:t>Informieren Sie Ihren Arzt oder suchen Sie unverzüglich medizinische Hilfe, wenn Sie</w:t>
      </w:r>
      <w:r w:rsidR="00B05AAA">
        <w:rPr>
          <w:lang w:val="de-DE"/>
        </w:rPr>
        <w:t xml:space="preserve"> </w:t>
      </w:r>
      <w:r>
        <w:rPr>
          <w:lang w:val="de-DE"/>
        </w:rPr>
        <w:t>folgende Symptome bemerken, da sie Anzeichen sein können</w:t>
      </w:r>
      <w:r w:rsidR="006F43A2">
        <w:rPr>
          <w:lang w:val="de-DE"/>
        </w:rPr>
        <w:t xml:space="preserve"> von</w:t>
      </w:r>
      <w:r>
        <w:rPr>
          <w:lang w:val="de-DE"/>
        </w:rPr>
        <w:t>:</w:t>
      </w:r>
    </w:p>
    <w:p w14:paraId="01D2C8DF" w14:textId="238783A8" w:rsidR="00D97711" w:rsidRDefault="00027AE6" w:rsidP="00140286">
      <w:pPr>
        <w:keepNext/>
        <w:numPr>
          <w:ilvl w:val="0"/>
          <w:numId w:val="5"/>
        </w:numPr>
        <w:tabs>
          <w:tab w:val="clear" w:pos="567"/>
        </w:tabs>
        <w:spacing w:line="240" w:lineRule="auto"/>
        <w:ind w:left="567" w:right="-29" w:hanging="567"/>
        <w:rPr>
          <w:lang w:val="de-DE"/>
        </w:rPr>
      </w:pPr>
      <w:r>
        <w:rPr>
          <w:lang w:val="de-DE"/>
        </w:rPr>
        <w:t>e</w:t>
      </w:r>
      <w:r w:rsidR="006F43A2">
        <w:rPr>
          <w:lang w:val="de-DE"/>
        </w:rPr>
        <w:t xml:space="preserve">iner Gürtelrose (Herpes </w:t>
      </w:r>
      <w:proofErr w:type="spellStart"/>
      <w:r w:rsidR="006F43A2">
        <w:rPr>
          <w:lang w:val="de-DE"/>
        </w:rPr>
        <w:t>zoster</w:t>
      </w:r>
      <w:proofErr w:type="spellEnd"/>
      <w:r w:rsidR="006F43A2">
        <w:rPr>
          <w:lang w:val="de-DE"/>
        </w:rPr>
        <w:t xml:space="preserve">): </w:t>
      </w:r>
      <w:r w:rsidR="00D97711">
        <w:rPr>
          <w:lang w:val="de-DE"/>
        </w:rPr>
        <w:t>schmerzhafter Hautausschlag mit Bl</w:t>
      </w:r>
      <w:r w:rsidR="00933902">
        <w:rPr>
          <w:lang w:val="de-DE"/>
        </w:rPr>
        <w:t>äschen</w:t>
      </w:r>
      <w:r w:rsidR="00D97711">
        <w:rPr>
          <w:lang w:val="de-DE"/>
        </w:rPr>
        <w:t xml:space="preserve">bildung </w:t>
      </w:r>
      <w:r w:rsidR="003B7A87">
        <w:rPr>
          <w:lang w:val="de-DE"/>
        </w:rPr>
        <w:t>und Fieber</w:t>
      </w:r>
      <w:r w:rsidR="00A047E7">
        <w:rPr>
          <w:lang w:val="de-DE"/>
        </w:rPr>
        <w:t xml:space="preserve"> (</w:t>
      </w:r>
      <w:r w:rsidR="00EF03FB">
        <w:rPr>
          <w:lang w:val="de-DE"/>
        </w:rPr>
        <w:t xml:space="preserve">sehr selten bei </w:t>
      </w:r>
      <w:r w:rsidR="00A047E7">
        <w:rPr>
          <w:lang w:val="de-DE"/>
        </w:rPr>
        <w:t>atopischer Dermatitis</w:t>
      </w:r>
      <w:r w:rsidR="00923918">
        <w:rPr>
          <w:lang w:val="de-DE"/>
        </w:rPr>
        <w:t xml:space="preserve"> und gelegentlich bei Alopecia areata</w:t>
      </w:r>
      <w:r w:rsidR="00A047E7">
        <w:rPr>
          <w:lang w:val="de-DE"/>
        </w:rPr>
        <w:t xml:space="preserve">) </w:t>
      </w:r>
    </w:p>
    <w:p w14:paraId="72D0A89E" w14:textId="3F326F88" w:rsidR="00027AE6" w:rsidRPr="00027AE6" w:rsidRDefault="00027AE6" w:rsidP="00027AE6">
      <w:pPr>
        <w:keepNext/>
        <w:numPr>
          <w:ilvl w:val="0"/>
          <w:numId w:val="5"/>
        </w:numPr>
        <w:tabs>
          <w:tab w:val="clear" w:pos="567"/>
        </w:tabs>
        <w:spacing w:line="240" w:lineRule="auto"/>
        <w:ind w:left="567" w:right="-29" w:hanging="567"/>
        <w:rPr>
          <w:noProof/>
        </w:rPr>
      </w:pPr>
      <w:r w:rsidRPr="00027AE6">
        <w:rPr>
          <w:lang w:val="de-DE"/>
        </w:rPr>
        <w:t xml:space="preserve">einer </w:t>
      </w:r>
      <w:r w:rsidR="006F43A2" w:rsidRPr="00027AE6">
        <w:rPr>
          <w:lang w:val="de-DE"/>
        </w:rPr>
        <w:t xml:space="preserve">Lungenentzündung: </w:t>
      </w:r>
      <w:r w:rsidR="001E1522">
        <w:rPr>
          <w:lang w:val="de-DE"/>
        </w:rPr>
        <w:t>anhaltender Husten</w:t>
      </w:r>
      <w:r w:rsidRPr="00027AE6">
        <w:rPr>
          <w:noProof/>
        </w:rPr>
        <w:t xml:space="preserve">, </w:t>
      </w:r>
      <w:r w:rsidR="001E1522">
        <w:rPr>
          <w:noProof/>
        </w:rPr>
        <w:t>Fieber</w:t>
      </w:r>
      <w:r w:rsidRPr="00027AE6">
        <w:rPr>
          <w:noProof/>
        </w:rPr>
        <w:t xml:space="preserve">, </w:t>
      </w:r>
      <w:r w:rsidR="001E1522">
        <w:rPr>
          <w:noProof/>
        </w:rPr>
        <w:t>Kurzatmigkeit</w:t>
      </w:r>
      <w:r w:rsidRPr="00027AE6">
        <w:rPr>
          <w:noProof/>
        </w:rPr>
        <w:t xml:space="preserve"> </w:t>
      </w:r>
      <w:r w:rsidR="001E1522">
        <w:rPr>
          <w:noProof/>
        </w:rPr>
        <w:t>u</w:t>
      </w:r>
      <w:r w:rsidRPr="00027AE6">
        <w:rPr>
          <w:noProof/>
        </w:rPr>
        <w:t xml:space="preserve">nd </w:t>
      </w:r>
      <w:r w:rsidR="001E1522">
        <w:rPr>
          <w:noProof/>
        </w:rPr>
        <w:t>Müdigkeit</w:t>
      </w:r>
      <w:r w:rsidRPr="00027AE6">
        <w:rPr>
          <w:noProof/>
        </w:rPr>
        <w:t xml:space="preserve"> </w:t>
      </w:r>
      <w:r w:rsidRPr="00027AE6">
        <w:t>(</w:t>
      </w:r>
      <w:proofErr w:type="spellStart"/>
      <w:r w:rsidRPr="00027AE6">
        <w:t>ge</w:t>
      </w:r>
      <w:r w:rsidRPr="001E1522">
        <w:rPr>
          <w:lang w:val="de-DE"/>
        </w:rPr>
        <w:t>legentlich</w:t>
      </w:r>
      <w:proofErr w:type="spellEnd"/>
      <w:r w:rsidRPr="001E1522">
        <w:rPr>
          <w:lang w:val="de-DE"/>
        </w:rPr>
        <w:t xml:space="preserve"> bei</w:t>
      </w:r>
      <w:r w:rsidRPr="00027AE6">
        <w:t xml:space="preserve"> </w:t>
      </w:r>
      <w:proofErr w:type="spellStart"/>
      <w:r w:rsidRPr="00027AE6">
        <w:t>atopi</w:t>
      </w:r>
      <w:proofErr w:type="spellEnd"/>
      <w:r w:rsidRPr="001E1522">
        <w:rPr>
          <w:lang w:val="de-DE"/>
        </w:rPr>
        <w:t>scher</w:t>
      </w:r>
      <w:r w:rsidRPr="00027AE6">
        <w:t xml:space="preserve"> </w:t>
      </w:r>
      <w:r w:rsidRPr="001E1522">
        <w:rPr>
          <w:lang w:val="de-DE"/>
        </w:rPr>
        <w:t>D</w:t>
      </w:r>
      <w:proofErr w:type="spellStart"/>
      <w:r w:rsidRPr="00027AE6">
        <w:t>ermatitis</w:t>
      </w:r>
      <w:proofErr w:type="spellEnd"/>
      <w:r w:rsidR="00923918">
        <w:t xml:space="preserve"> und </w:t>
      </w:r>
      <w:r w:rsidR="00923918">
        <w:rPr>
          <w:lang w:val="de-DE"/>
        </w:rPr>
        <w:t>Alopecia areata</w:t>
      </w:r>
      <w:r w:rsidRPr="00027AE6">
        <w:t>)</w:t>
      </w:r>
    </w:p>
    <w:p w14:paraId="6285CEB4" w14:textId="7CBB65FE" w:rsidR="006F43A2" w:rsidRPr="006F43A2" w:rsidRDefault="006F43A2" w:rsidP="006F43A2">
      <w:pPr>
        <w:keepNext/>
        <w:tabs>
          <w:tab w:val="clear" w:pos="567"/>
        </w:tabs>
        <w:spacing w:line="240" w:lineRule="auto"/>
        <w:ind w:right="-29"/>
        <w:rPr>
          <w:lang w:val="de-DE"/>
        </w:rPr>
      </w:pPr>
      <w:r>
        <w:rPr>
          <w:lang w:val="de-DE"/>
        </w:rPr>
        <w:t xml:space="preserve">Schwerwiegende Lungenentzündung und schwerwiegende Gürtelrose </w:t>
      </w:r>
      <w:r w:rsidR="002348E8">
        <w:rPr>
          <w:lang w:val="de-DE"/>
        </w:rPr>
        <w:t>trat</w:t>
      </w:r>
      <w:r>
        <w:rPr>
          <w:lang w:val="de-DE"/>
        </w:rPr>
        <w:t>en gelegentlich</w:t>
      </w:r>
      <w:r w:rsidR="002348E8">
        <w:rPr>
          <w:lang w:val="de-DE"/>
        </w:rPr>
        <w:t xml:space="preserve"> auf</w:t>
      </w:r>
      <w:r>
        <w:rPr>
          <w:lang w:val="de-DE"/>
        </w:rPr>
        <w:t>.</w:t>
      </w:r>
    </w:p>
    <w:p w14:paraId="49C76AEC" w14:textId="1462C096" w:rsidR="007527CE" w:rsidRDefault="007527CE" w:rsidP="00124C8D">
      <w:pPr>
        <w:numPr>
          <w:ilvl w:val="12"/>
          <w:numId w:val="0"/>
        </w:numPr>
        <w:tabs>
          <w:tab w:val="clear" w:pos="567"/>
        </w:tabs>
        <w:spacing w:line="240" w:lineRule="auto"/>
        <w:ind w:right="-29"/>
        <w:rPr>
          <w:lang w:val="de-DE"/>
        </w:rPr>
      </w:pPr>
    </w:p>
    <w:p w14:paraId="2B82E8CD" w14:textId="6A661E6F" w:rsidR="006F43A2" w:rsidRPr="006F43A2" w:rsidRDefault="006F43A2" w:rsidP="004A6C70">
      <w:pPr>
        <w:keepNext/>
        <w:numPr>
          <w:ilvl w:val="12"/>
          <w:numId w:val="0"/>
        </w:numPr>
        <w:tabs>
          <w:tab w:val="clear" w:pos="567"/>
        </w:tabs>
        <w:spacing w:line="240" w:lineRule="auto"/>
        <w:ind w:right="-29"/>
        <w:rPr>
          <w:b/>
          <w:bCs/>
          <w:lang w:val="de-DE"/>
        </w:rPr>
      </w:pPr>
      <w:r w:rsidRPr="006F43A2">
        <w:rPr>
          <w:b/>
          <w:bCs/>
          <w:lang w:val="de-DE"/>
        </w:rPr>
        <w:t>Andere Nebenwirkungen</w:t>
      </w:r>
    </w:p>
    <w:p w14:paraId="6AAA7245" w14:textId="77777777" w:rsidR="006F43A2" w:rsidRPr="00284C38" w:rsidRDefault="006F43A2" w:rsidP="004A6C70">
      <w:pPr>
        <w:keepNext/>
        <w:numPr>
          <w:ilvl w:val="12"/>
          <w:numId w:val="0"/>
        </w:numPr>
        <w:tabs>
          <w:tab w:val="clear" w:pos="567"/>
        </w:tabs>
        <w:spacing w:line="240" w:lineRule="auto"/>
        <w:ind w:right="-29"/>
        <w:rPr>
          <w:lang w:val="de-DE"/>
        </w:rPr>
      </w:pPr>
    </w:p>
    <w:p w14:paraId="025DC305" w14:textId="455A9761" w:rsidR="007527CE" w:rsidRPr="00284C38" w:rsidRDefault="00E52DAC" w:rsidP="004A6C70">
      <w:pPr>
        <w:keepNext/>
        <w:numPr>
          <w:ilvl w:val="12"/>
          <w:numId w:val="0"/>
        </w:numPr>
        <w:tabs>
          <w:tab w:val="clear" w:pos="567"/>
        </w:tabs>
        <w:spacing w:line="240" w:lineRule="auto"/>
        <w:ind w:right="-29"/>
        <w:rPr>
          <w:b/>
          <w:lang w:val="de-DE"/>
        </w:rPr>
      </w:pPr>
      <w:r w:rsidRPr="00284C38">
        <w:rPr>
          <w:b/>
          <w:lang w:val="de-DE"/>
        </w:rPr>
        <w:t xml:space="preserve">Sehr häufig </w:t>
      </w:r>
      <w:r w:rsidR="007527CE" w:rsidRPr="00284C38">
        <w:rPr>
          <w:lang w:val="de-DE"/>
        </w:rPr>
        <w:t>(</w:t>
      </w:r>
      <w:r w:rsidR="009E61AE">
        <w:rPr>
          <w:lang w:val="de-DE"/>
        </w:rPr>
        <w:t>kann</w:t>
      </w:r>
      <w:r w:rsidR="009E61AE" w:rsidRPr="00284C38">
        <w:rPr>
          <w:lang w:val="de-DE"/>
        </w:rPr>
        <w:t xml:space="preserve"> </w:t>
      </w:r>
      <w:r w:rsidR="00E95FEE" w:rsidRPr="00284C38">
        <w:rPr>
          <w:lang w:val="de-DE"/>
        </w:rPr>
        <w:t>mehr als 1 von 10</w:t>
      </w:r>
      <w:r w:rsidR="00455A01">
        <w:rPr>
          <w:lang w:val="de-DE"/>
        </w:rPr>
        <w:t> </w:t>
      </w:r>
      <w:r w:rsidR="009E61AE">
        <w:rPr>
          <w:lang w:val="de-DE"/>
        </w:rPr>
        <w:t>Behandelten</w:t>
      </w:r>
      <w:r w:rsidR="009E61AE" w:rsidRPr="00284C38">
        <w:rPr>
          <w:lang w:val="de-DE"/>
        </w:rPr>
        <w:t xml:space="preserve"> </w:t>
      </w:r>
      <w:r w:rsidR="00E95FEE" w:rsidRPr="00284C38">
        <w:rPr>
          <w:lang w:val="de-DE"/>
        </w:rPr>
        <w:t>betreffen</w:t>
      </w:r>
      <w:r w:rsidR="007527CE" w:rsidRPr="00284C38">
        <w:rPr>
          <w:lang w:val="de-DE"/>
        </w:rPr>
        <w:t>)</w:t>
      </w:r>
    </w:p>
    <w:p w14:paraId="620F3DC7" w14:textId="2F9BE5B8" w:rsidR="007527CE" w:rsidRPr="00284C38" w:rsidRDefault="002446D9" w:rsidP="00140286">
      <w:pPr>
        <w:keepNext/>
        <w:numPr>
          <w:ilvl w:val="0"/>
          <w:numId w:val="5"/>
        </w:numPr>
        <w:tabs>
          <w:tab w:val="clear" w:pos="567"/>
        </w:tabs>
        <w:spacing w:line="240" w:lineRule="auto"/>
        <w:ind w:left="567" w:right="-29" w:hanging="567"/>
        <w:rPr>
          <w:lang w:val="de-DE"/>
        </w:rPr>
      </w:pPr>
      <w:r>
        <w:rPr>
          <w:lang w:val="de-DE"/>
        </w:rPr>
        <w:t>I</w:t>
      </w:r>
      <w:r w:rsidR="00E95FEE" w:rsidRPr="00284C38">
        <w:rPr>
          <w:lang w:val="de-DE"/>
        </w:rPr>
        <w:t>nfektionen</w:t>
      </w:r>
      <w:r>
        <w:rPr>
          <w:lang w:val="de-DE"/>
        </w:rPr>
        <w:t xml:space="preserve"> von Hals und Nase</w:t>
      </w:r>
    </w:p>
    <w:p w14:paraId="7DC1E684" w14:textId="389878C7" w:rsidR="007527CE" w:rsidRPr="00284C38" w:rsidRDefault="00E95FEE" w:rsidP="00140286">
      <w:pPr>
        <w:numPr>
          <w:ilvl w:val="0"/>
          <w:numId w:val="5"/>
        </w:numPr>
        <w:tabs>
          <w:tab w:val="clear" w:pos="567"/>
        </w:tabs>
        <w:spacing w:line="240" w:lineRule="auto"/>
        <w:ind w:left="567" w:right="-29" w:hanging="567"/>
        <w:rPr>
          <w:lang w:val="de-DE"/>
        </w:rPr>
      </w:pPr>
      <w:r w:rsidRPr="00284C38">
        <w:rPr>
          <w:lang w:val="de-DE"/>
        </w:rPr>
        <w:t>hohe Blutfettwerte (Cholesterin)</w:t>
      </w:r>
      <w:r w:rsidR="009E61AE">
        <w:rPr>
          <w:lang w:val="de-DE"/>
        </w:rPr>
        <w:t>,</w:t>
      </w:r>
      <w:r w:rsidRPr="00284C38">
        <w:rPr>
          <w:lang w:val="de-DE"/>
        </w:rPr>
        <w:t xml:space="preserve"> </w:t>
      </w:r>
      <w:r w:rsidR="009E61AE">
        <w:rPr>
          <w:lang w:val="de-DE"/>
        </w:rPr>
        <w:t>nachgewiesen durch</w:t>
      </w:r>
      <w:r w:rsidR="00B730A9">
        <w:rPr>
          <w:lang w:val="de-DE"/>
        </w:rPr>
        <w:t xml:space="preserve"> </w:t>
      </w:r>
      <w:r w:rsidR="00DC1F51">
        <w:rPr>
          <w:lang w:val="de-DE"/>
        </w:rPr>
        <w:t>Bluttest</w:t>
      </w:r>
    </w:p>
    <w:p w14:paraId="12B54407" w14:textId="77777777" w:rsidR="007527CE" w:rsidRPr="00284C38" w:rsidRDefault="007527CE" w:rsidP="00124C8D">
      <w:pPr>
        <w:pStyle w:val="Default"/>
        <w:rPr>
          <w:b/>
          <w:color w:val="auto"/>
          <w:sz w:val="22"/>
          <w:szCs w:val="22"/>
          <w:lang w:val="de-DE"/>
        </w:rPr>
      </w:pPr>
    </w:p>
    <w:p w14:paraId="4EFF6D93" w14:textId="3F6E384F" w:rsidR="007527CE" w:rsidRPr="00284C38" w:rsidRDefault="00E95FEE" w:rsidP="00DB302D">
      <w:pPr>
        <w:pStyle w:val="Default"/>
        <w:keepNext/>
        <w:rPr>
          <w:b/>
          <w:color w:val="auto"/>
          <w:sz w:val="22"/>
          <w:szCs w:val="22"/>
          <w:lang w:val="de-DE"/>
        </w:rPr>
      </w:pPr>
      <w:r w:rsidRPr="00284C38">
        <w:rPr>
          <w:b/>
          <w:color w:val="auto"/>
          <w:sz w:val="22"/>
          <w:szCs w:val="22"/>
          <w:lang w:val="de-DE"/>
        </w:rPr>
        <w:t>Häufig</w:t>
      </w:r>
      <w:r w:rsidR="007527CE" w:rsidRPr="00284C38">
        <w:rPr>
          <w:b/>
          <w:color w:val="auto"/>
          <w:sz w:val="22"/>
          <w:szCs w:val="22"/>
          <w:lang w:val="de-DE"/>
        </w:rPr>
        <w:t xml:space="preserve"> </w:t>
      </w:r>
      <w:r w:rsidR="007527CE" w:rsidRPr="00284C38">
        <w:rPr>
          <w:color w:val="auto"/>
          <w:sz w:val="22"/>
          <w:szCs w:val="22"/>
          <w:lang w:val="de-DE"/>
        </w:rPr>
        <w:t>(</w:t>
      </w:r>
      <w:r w:rsidR="009E61AE">
        <w:rPr>
          <w:color w:val="auto"/>
          <w:sz w:val="22"/>
          <w:szCs w:val="22"/>
          <w:lang w:val="de-DE"/>
        </w:rPr>
        <w:t>kann</w:t>
      </w:r>
      <w:r w:rsidR="009E61AE" w:rsidRPr="00284C38">
        <w:rPr>
          <w:color w:val="auto"/>
          <w:sz w:val="22"/>
          <w:szCs w:val="22"/>
          <w:lang w:val="de-DE"/>
        </w:rPr>
        <w:t xml:space="preserve"> </w:t>
      </w:r>
      <w:r w:rsidRPr="00284C38">
        <w:rPr>
          <w:color w:val="auto"/>
          <w:sz w:val="22"/>
          <w:szCs w:val="22"/>
          <w:lang w:val="de-DE"/>
        </w:rPr>
        <w:t>bis zu 1 von 10</w:t>
      </w:r>
      <w:r w:rsidR="00455A01">
        <w:rPr>
          <w:color w:val="auto"/>
          <w:sz w:val="22"/>
          <w:szCs w:val="22"/>
          <w:lang w:val="de-DE"/>
        </w:rPr>
        <w:t> </w:t>
      </w:r>
      <w:r w:rsidR="009E61AE">
        <w:rPr>
          <w:color w:val="auto"/>
          <w:sz w:val="22"/>
          <w:szCs w:val="22"/>
          <w:lang w:val="de-DE"/>
        </w:rPr>
        <w:t>Behandelten</w:t>
      </w:r>
      <w:r w:rsidR="009E61AE" w:rsidRPr="00284C38">
        <w:rPr>
          <w:color w:val="auto"/>
          <w:sz w:val="22"/>
          <w:szCs w:val="22"/>
          <w:lang w:val="de-DE"/>
        </w:rPr>
        <w:t xml:space="preserve"> </w:t>
      </w:r>
      <w:r w:rsidRPr="00284C38">
        <w:rPr>
          <w:color w:val="auto"/>
          <w:sz w:val="22"/>
          <w:szCs w:val="22"/>
          <w:lang w:val="de-DE"/>
        </w:rPr>
        <w:t>betreffen</w:t>
      </w:r>
      <w:r w:rsidR="007527CE" w:rsidRPr="00284C38">
        <w:rPr>
          <w:color w:val="auto"/>
          <w:sz w:val="22"/>
          <w:szCs w:val="22"/>
          <w:lang w:val="de-DE"/>
        </w:rPr>
        <w:t>)</w:t>
      </w:r>
    </w:p>
    <w:p w14:paraId="1221C335" w14:textId="0C4B5E9A" w:rsidR="007527CE" w:rsidRDefault="00E95FEE" w:rsidP="00140286">
      <w:pPr>
        <w:pStyle w:val="Default"/>
        <w:keepNext/>
        <w:numPr>
          <w:ilvl w:val="0"/>
          <w:numId w:val="7"/>
        </w:numPr>
        <w:ind w:left="567" w:hanging="567"/>
        <w:rPr>
          <w:sz w:val="22"/>
          <w:szCs w:val="22"/>
          <w:lang w:val="de-DE"/>
        </w:rPr>
      </w:pPr>
      <w:r w:rsidRPr="00284C38">
        <w:rPr>
          <w:sz w:val="22"/>
          <w:szCs w:val="22"/>
          <w:lang w:val="de-DE"/>
        </w:rPr>
        <w:t>Fieberbl</w:t>
      </w:r>
      <w:r w:rsidR="002446D9">
        <w:rPr>
          <w:sz w:val="22"/>
          <w:szCs w:val="22"/>
          <w:lang w:val="de-DE"/>
        </w:rPr>
        <w:t>äsch</w:t>
      </w:r>
      <w:r w:rsidRPr="00284C38">
        <w:rPr>
          <w:sz w:val="22"/>
          <w:szCs w:val="22"/>
          <w:lang w:val="de-DE"/>
        </w:rPr>
        <w:t xml:space="preserve">en (Herpes </w:t>
      </w:r>
      <w:proofErr w:type="spellStart"/>
      <w:r w:rsidRPr="00284C38">
        <w:rPr>
          <w:sz w:val="22"/>
          <w:szCs w:val="22"/>
          <w:lang w:val="de-DE"/>
        </w:rPr>
        <w:t>simplex</w:t>
      </w:r>
      <w:proofErr w:type="spellEnd"/>
      <w:r w:rsidRPr="00284C38">
        <w:rPr>
          <w:sz w:val="22"/>
          <w:szCs w:val="22"/>
          <w:lang w:val="de-DE"/>
        </w:rPr>
        <w:t>)</w:t>
      </w:r>
    </w:p>
    <w:p w14:paraId="210BE59A" w14:textId="72D4437B" w:rsidR="000C5DCF" w:rsidRDefault="000C5DCF" w:rsidP="00140286">
      <w:pPr>
        <w:pStyle w:val="Default"/>
        <w:keepNext/>
        <w:numPr>
          <w:ilvl w:val="0"/>
          <w:numId w:val="7"/>
        </w:numPr>
        <w:ind w:left="567" w:hanging="567"/>
        <w:rPr>
          <w:sz w:val="22"/>
          <w:szCs w:val="22"/>
          <w:lang w:val="de-DE"/>
        </w:rPr>
      </w:pPr>
      <w:r>
        <w:rPr>
          <w:sz w:val="22"/>
          <w:szCs w:val="22"/>
          <w:lang w:val="de-DE"/>
        </w:rPr>
        <w:t xml:space="preserve">Infektionen, die </w:t>
      </w:r>
      <w:r w:rsidR="0057216F">
        <w:rPr>
          <w:sz w:val="22"/>
          <w:szCs w:val="22"/>
          <w:lang w:val="de-DE"/>
        </w:rPr>
        <w:t>eine Magenverstimmung oder Durchfall verursachen (</w:t>
      </w:r>
      <w:r w:rsidR="00C438E0">
        <w:rPr>
          <w:sz w:val="22"/>
          <w:szCs w:val="22"/>
          <w:lang w:val="de-DE"/>
        </w:rPr>
        <w:t xml:space="preserve">sogenannte </w:t>
      </w:r>
      <w:r w:rsidR="0057216F">
        <w:rPr>
          <w:sz w:val="22"/>
          <w:szCs w:val="22"/>
          <w:lang w:val="de-DE"/>
        </w:rPr>
        <w:t>Gastroenteritis)</w:t>
      </w:r>
    </w:p>
    <w:p w14:paraId="4F4F7346" w14:textId="26253527" w:rsidR="0057216F" w:rsidRDefault="0057216F" w:rsidP="00140286">
      <w:pPr>
        <w:pStyle w:val="Default"/>
        <w:keepNext/>
        <w:numPr>
          <w:ilvl w:val="0"/>
          <w:numId w:val="7"/>
        </w:numPr>
        <w:ind w:left="567" w:hanging="567"/>
        <w:rPr>
          <w:sz w:val="22"/>
          <w:szCs w:val="22"/>
          <w:lang w:val="de-DE"/>
        </w:rPr>
      </w:pPr>
      <w:r>
        <w:rPr>
          <w:sz w:val="22"/>
          <w:szCs w:val="22"/>
          <w:lang w:val="de-DE"/>
        </w:rPr>
        <w:t>Harnwegsinfektion</w:t>
      </w:r>
    </w:p>
    <w:p w14:paraId="344A7643" w14:textId="6C41AD1A" w:rsidR="007527CE" w:rsidRPr="0063756C" w:rsidRDefault="00E95FEE" w:rsidP="00140286">
      <w:pPr>
        <w:pStyle w:val="Default"/>
        <w:numPr>
          <w:ilvl w:val="0"/>
          <w:numId w:val="7"/>
        </w:numPr>
        <w:ind w:left="567" w:hanging="567"/>
        <w:rPr>
          <w:sz w:val="22"/>
          <w:szCs w:val="22"/>
          <w:lang w:val="de-DE"/>
        </w:rPr>
      </w:pPr>
      <w:r w:rsidRPr="00284C38">
        <w:rPr>
          <w:color w:val="auto"/>
          <w:sz w:val="22"/>
          <w:szCs w:val="22"/>
          <w:lang w:val="de-DE"/>
        </w:rPr>
        <w:t>erhöhte Zahl von Blut</w:t>
      </w:r>
      <w:r w:rsidR="0057216F">
        <w:rPr>
          <w:color w:val="auto"/>
          <w:sz w:val="22"/>
          <w:szCs w:val="22"/>
          <w:lang w:val="de-DE"/>
        </w:rPr>
        <w:t>plättchen (Zellen</w:t>
      </w:r>
      <w:r w:rsidRPr="00284C38">
        <w:rPr>
          <w:color w:val="auto"/>
          <w:sz w:val="22"/>
          <w:szCs w:val="22"/>
          <w:lang w:val="de-DE"/>
        </w:rPr>
        <w:t>, die</w:t>
      </w:r>
      <w:r w:rsidR="0057216F">
        <w:rPr>
          <w:color w:val="auto"/>
          <w:sz w:val="22"/>
          <w:szCs w:val="22"/>
          <w:lang w:val="de-DE"/>
        </w:rPr>
        <w:t xml:space="preserve"> </w:t>
      </w:r>
      <w:r w:rsidR="009E61AE">
        <w:rPr>
          <w:color w:val="auto"/>
          <w:sz w:val="22"/>
          <w:szCs w:val="22"/>
          <w:lang w:val="de-DE"/>
        </w:rPr>
        <w:t>an</w:t>
      </w:r>
      <w:r w:rsidR="009E61AE" w:rsidRPr="00284C38">
        <w:rPr>
          <w:color w:val="auto"/>
          <w:sz w:val="22"/>
          <w:szCs w:val="22"/>
          <w:lang w:val="de-DE"/>
        </w:rPr>
        <w:t xml:space="preserve"> </w:t>
      </w:r>
      <w:r w:rsidR="002D0CD1">
        <w:rPr>
          <w:color w:val="auto"/>
          <w:sz w:val="22"/>
          <w:szCs w:val="22"/>
          <w:lang w:val="de-DE"/>
        </w:rPr>
        <w:t xml:space="preserve">der </w:t>
      </w:r>
      <w:r w:rsidRPr="00284C38">
        <w:rPr>
          <w:color w:val="auto"/>
          <w:sz w:val="22"/>
          <w:szCs w:val="22"/>
          <w:lang w:val="de-DE"/>
        </w:rPr>
        <w:t>Blutge</w:t>
      </w:r>
      <w:r w:rsidR="0057216F">
        <w:rPr>
          <w:color w:val="auto"/>
          <w:sz w:val="22"/>
          <w:szCs w:val="22"/>
          <w:lang w:val="de-DE"/>
        </w:rPr>
        <w:t>rinnung</w:t>
      </w:r>
      <w:r w:rsidRPr="00284C38">
        <w:rPr>
          <w:color w:val="auto"/>
          <w:sz w:val="22"/>
          <w:szCs w:val="22"/>
          <w:lang w:val="de-DE"/>
        </w:rPr>
        <w:t xml:space="preserve"> </w:t>
      </w:r>
      <w:r w:rsidR="00B05AAA">
        <w:rPr>
          <w:color w:val="auto"/>
          <w:sz w:val="22"/>
          <w:szCs w:val="22"/>
          <w:lang w:val="de-DE"/>
        </w:rPr>
        <w:t>beteiligt sind</w:t>
      </w:r>
      <w:r w:rsidR="002D0CD1">
        <w:rPr>
          <w:color w:val="auto"/>
          <w:sz w:val="22"/>
          <w:szCs w:val="22"/>
          <w:lang w:val="de-DE"/>
        </w:rPr>
        <w:t>)</w:t>
      </w:r>
      <w:r w:rsidR="009E61AE">
        <w:rPr>
          <w:color w:val="auto"/>
          <w:sz w:val="22"/>
          <w:szCs w:val="22"/>
          <w:lang w:val="de-DE"/>
        </w:rPr>
        <w:t>,</w:t>
      </w:r>
      <w:r w:rsidR="00CD0953" w:rsidRPr="00284C38">
        <w:rPr>
          <w:color w:val="auto"/>
          <w:sz w:val="22"/>
          <w:szCs w:val="22"/>
          <w:lang w:val="de-DE"/>
        </w:rPr>
        <w:t xml:space="preserve"> </w:t>
      </w:r>
      <w:r w:rsidR="00144FF2" w:rsidRPr="00724103">
        <w:rPr>
          <w:color w:val="auto"/>
          <w:sz w:val="22"/>
          <w:szCs w:val="22"/>
          <w:lang w:val="de-DE"/>
        </w:rPr>
        <w:t>nachgewiesen durch</w:t>
      </w:r>
      <w:r w:rsidR="00DC1F51">
        <w:rPr>
          <w:color w:val="auto"/>
          <w:sz w:val="22"/>
          <w:szCs w:val="22"/>
          <w:lang w:val="de-DE"/>
        </w:rPr>
        <w:t xml:space="preserve"> Bluttest</w:t>
      </w:r>
      <w:r w:rsidR="007932E1">
        <w:rPr>
          <w:color w:val="auto"/>
          <w:sz w:val="22"/>
          <w:szCs w:val="22"/>
          <w:lang w:val="de-DE"/>
        </w:rPr>
        <w:t xml:space="preserve"> </w:t>
      </w:r>
      <w:r w:rsidR="00AE08BF">
        <w:rPr>
          <w:color w:val="auto"/>
          <w:sz w:val="22"/>
          <w:szCs w:val="22"/>
          <w:lang w:val="de-DE"/>
        </w:rPr>
        <w:t>(</w:t>
      </w:r>
      <w:r w:rsidR="007932E1">
        <w:rPr>
          <w:sz w:val="22"/>
          <w:szCs w:val="22"/>
          <w:lang w:val="de-DE"/>
        </w:rPr>
        <w:t xml:space="preserve">gelegentlich bei atopischer </w:t>
      </w:r>
      <w:r w:rsidR="007932E1" w:rsidRPr="0063756C">
        <w:rPr>
          <w:sz w:val="22"/>
          <w:szCs w:val="22"/>
          <w:lang w:val="de-DE"/>
        </w:rPr>
        <w:t>Dermatitis</w:t>
      </w:r>
      <w:r w:rsidR="00923918" w:rsidRPr="0063756C">
        <w:rPr>
          <w:sz w:val="22"/>
          <w:szCs w:val="22"/>
          <w:lang w:val="de-DE"/>
        </w:rPr>
        <w:t xml:space="preserve"> und </w:t>
      </w:r>
      <w:r w:rsidR="00923918" w:rsidRPr="00580696">
        <w:rPr>
          <w:sz w:val="22"/>
          <w:szCs w:val="22"/>
          <w:lang w:val="de-DE"/>
        </w:rPr>
        <w:t>Alopecia areata</w:t>
      </w:r>
      <w:r w:rsidR="007932E1" w:rsidRPr="0063756C">
        <w:rPr>
          <w:sz w:val="22"/>
          <w:szCs w:val="22"/>
          <w:lang w:val="de-DE"/>
        </w:rPr>
        <w:t>)</w:t>
      </w:r>
    </w:p>
    <w:p w14:paraId="23BBD0ED" w14:textId="596806C3" w:rsidR="00BF25F8" w:rsidRPr="00284C38" w:rsidRDefault="00BF25F8" w:rsidP="00140286">
      <w:pPr>
        <w:pStyle w:val="Default"/>
        <w:numPr>
          <w:ilvl w:val="0"/>
          <w:numId w:val="7"/>
        </w:numPr>
        <w:ind w:left="567" w:hanging="567"/>
        <w:rPr>
          <w:sz w:val="22"/>
          <w:szCs w:val="22"/>
          <w:lang w:val="de-DE"/>
        </w:rPr>
      </w:pPr>
      <w:r>
        <w:rPr>
          <w:color w:val="auto"/>
          <w:sz w:val="22"/>
          <w:szCs w:val="22"/>
          <w:lang w:val="de-DE"/>
        </w:rPr>
        <w:t xml:space="preserve">Kopfschmerzen </w:t>
      </w:r>
    </w:p>
    <w:p w14:paraId="27A7B00C" w14:textId="73EEA439" w:rsidR="007527CE" w:rsidRPr="004931B2" w:rsidRDefault="00E95FEE" w:rsidP="00140286">
      <w:pPr>
        <w:pStyle w:val="Default"/>
        <w:numPr>
          <w:ilvl w:val="0"/>
          <w:numId w:val="7"/>
        </w:numPr>
        <w:ind w:left="567" w:hanging="567"/>
        <w:rPr>
          <w:sz w:val="22"/>
          <w:szCs w:val="22"/>
          <w:lang w:val="de-DE"/>
        </w:rPr>
      </w:pPr>
      <w:r w:rsidRPr="004931B2">
        <w:rPr>
          <w:sz w:val="22"/>
          <w:szCs w:val="22"/>
          <w:lang w:val="de-DE"/>
        </w:rPr>
        <w:t>Übelkeit</w:t>
      </w:r>
      <w:r w:rsidR="007932E1" w:rsidRPr="004931B2">
        <w:rPr>
          <w:sz w:val="22"/>
          <w:szCs w:val="22"/>
          <w:lang w:val="de-DE"/>
        </w:rPr>
        <w:t xml:space="preserve"> </w:t>
      </w:r>
      <w:r w:rsidR="00AE08BF" w:rsidRPr="004931B2">
        <w:rPr>
          <w:sz w:val="22"/>
          <w:szCs w:val="22"/>
          <w:lang w:val="de-DE"/>
        </w:rPr>
        <w:t>(</w:t>
      </w:r>
      <w:r w:rsidR="007932E1" w:rsidRPr="004931B2">
        <w:rPr>
          <w:sz w:val="22"/>
          <w:szCs w:val="22"/>
          <w:lang w:val="de-DE"/>
        </w:rPr>
        <w:t>gelegentlich bei atopischer Dermatitis)</w:t>
      </w:r>
    </w:p>
    <w:p w14:paraId="251F2102" w14:textId="75C0D931" w:rsidR="000E4BBD" w:rsidRPr="007D6C88" w:rsidRDefault="000E4BBD" w:rsidP="00140286">
      <w:pPr>
        <w:pStyle w:val="Default"/>
        <w:numPr>
          <w:ilvl w:val="0"/>
          <w:numId w:val="7"/>
        </w:numPr>
        <w:ind w:left="567" w:hanging="567"/>
        <w:rPr>
          <w:sz w:val="22"/>
          <w:szCs w:val="22"/>
          <w:lang w:val="de-DE"/>
        </w:rPr>
      </w:pPr>
      <w:r w:rsidRPr="007D6C88">
        <w:rPr>
          <w:sz w:val="22"/>
          <w:szCs w:val="22"/>
          <w:lang w:val="de-DE"/>
        </w:rPr>
        <w:t>Bauchschmerzen</w:t>
      </w:r>
      <w:r w:rsidR="0063756C">
        <w:rPr>
          <w:sz w:val="22"/>
          <w:szCs w:val="22"/>
          <w:lang w:val="de-DE"/>
        </w:rPr>
        <w:t xml:space="preserve"> </w:t>
      </w:r>
      <w:r w:rsidR="0063756C">
        <w:rPr>
          <w:color w:val="auto"/>
          <w:sz w:val="22"/>
          <w:szCs w:val="22"/>
          <w:lang w:val="de-DE"/>
        </w:rPr>
        <w:t>(gelegentlich bei Alopecia areata)</w:t>
      </w:r>
    </w:p>
    <w:p w14:paraId="67198FAD" w14:textId="4F235699" w:rsidR="007527CE" w:rsidRPr="00C529E5" w:rsidRDefault="00E95FEE" w:rsidP="00140286">
      <w:pPr>
        <w:pStyle w:val="Default"/>
        <w:numPr>
          <w:ilvl w:val="0"/>
          <w:numId w:val="7"/>
        </w:numPr>
        <w:ind w:left="567" w:hanging="567"/>
        <w:rPr>
          <w:sz w:val="22"/>
          <w:szCs w:val="22"/>
          <w:lang w:val="de-DE"/>
        </w:rPr>
      </w:pPr>
      <w:r w:rsidRPr="00284C38">
        <w:rPr>
          <w:color w:val="auto"/>
          <w:sz w:val="22"/>
          <w:szCs w:val="22"/>
          <w:lang w:val="de-DE"/>
        </w:rPr>
        <w:t>hohe Leberwerte</w:t>
      </w:r>
      <w:r w:rsidR="00BA620B">
        <w:rPr>
          <w:color w:val="auto"/>
          <w:sz w:val="22"/>
          <w:szCs w:val="22"/>
          <w:lang w:val="de-DE"/>
        </w:rPr>
        <w:t>,</w:t>
      </w:r>
      <w:r w:rsidRPr="00284C38">
        <w:rPr>
          <w:color w:val="auto"/>
          <w:sz w:val="22"/>
          <w:szCs w:val="22"/>
          <w:lang w:val="de-DE"/>
        </w:rPr>
        <w:t xml:space="preserve"> </w:t>
      </w:r>
      <w:r w:rsidR="00144FF2" w:rsidRPr="00724103">
        <w:rPr>
          <w:color w:val="auto"/>
          <w:sz w:val="22"/>
          <w:szCs w:val="22"/>
          <w:lang w:val="de-DE"/>
        </w:rPr>
        <w:t>nachgewiesen durch</w:t>
      </w:r>
      <w:r w:rsidR="00DC1F51">
        <w:rPr>
          <w:color w:val="auto"/>
          <w:sz w:val="22"/>
          <w:szCs w:val="22"/>
          <w:lang w:val="de-DE"/>
        </w:rPr>
        <w:t xml:space="preserve"> Bluttest</w:t>
      </w:r>
      <w:r w:rsidR="007932E1">
        <w:rPr>
          <w:color w:val="auto"/>
          <w:sz w:val="22"/>
          <w:szCs w:val="22"/>
          <w:lang w:val="de-DE"/>
        </w:rPr>
        <w:t xml:space="preserve"> </w:t>
      </w:r>
      <w:r w:rsidR="00AE08BF">
        <w:rPr>
          <w:color w:val="auto"/>
          <w:sz w:val="22"/>
          <w:szCs w:val="22"/>
          <w:lang w:val="de-DE"/>
        </w:rPr>
        <w:t>(</w:t>
      </w:r>
      <w:r w:rsidR="007932E1">
        <w:rPr>
          <w:sz w:val="22"/>
          <w:szCs w:val="22"/>
          <w:lang w:val="de-DE"/>
        </w:rPr>
        <w:t>gelegentlich bei atopischer Dermatitis)</w:t>
      </w:r>
    </w:p>
    <w:p w14:paraId="353BB50A" w14:textId="24232519" w:rsidR="007F2869" w:rsidRDefault="001F737B" w:rsidP="00140286">
      <w:pPr>
        <w:pStyle w:val="Default"/>
        <w:numPr>
          <w:ilvl w:val="0"/>
          <w:numId w:val="7"/>
        </w:numPr>
        <w:ind w:left="567" w:hanging="567"/>
        <w:rPr>
          <w:color w:val="auto"/>
          <w:sz w:val="22"/>
          <w:szCs w:val="22"/>
          <w:lang w:val="de-DE"/>
        </w:rPr>
      </w:pPr>
      <w:r>
        <w:rPr>
          <w:color w:val="auto"/>
          <w:sz w:val="22"/>
          <w:szCs w:val="22"/>
          <w:lang w:val="de-DE"/>
        </w:rPr>
        <w:t>A</w:t>
      </w:r>
      <w:r w:rsidR="007F2869">
        <w:rPr>
          <w:color w:val="auto"/>
          <w:sz w:val="22"/>
          <w:szCs w:val="22"/>
          <w:lang w:val="de-DE"/>
        </w:rPr>
        <w:t>usschlag</w:t>
      </w:r>
    </w:p>
    <w:p w14:paraId="1A99ACC7" w14:textId="19BD3FD4" w:rsidR="00EE47C2" w:rsidRDefault="007932E1" w:rsidP="00140286">
      <w:pPr>
        <w:pStyle w:val="Default"/>
        <w:numPr>
          <w:ilvl w:val="0"/>
          <w:numId w:val="7"/>
        </w:numPr>
        <w:ind w:left="567" w:hanging="567"/>
        <w:rPr>
          <w:sz w:val="22"/>
          <w:szCs w:val="22"/>
          <w:lang w:val="de-DE"/>
        </w:rPr>
      </w:pPr>
      <w:r>
        <w:rPr>
          <w:color w:val="auto"/>
          <w:sz w:val="22"/>
          <w:szCs w:val="22"/>
          <w:lang w:val="de-DE"/>
        </w:rPr>
        <w:t xml:space="preserve">Akne </w:t>
      </w:r>
      <w:r w:rsidR="009B6F50">
        <w:rPr>
          <w:color w:val="auto"/>
          <w:sz w:val="22"/>
          <w:szCs w:val="22"/>
          <w:lang w:val="de-DE"/>
        </w:rPr>
        <w:t>(</w:t>
      </w:r>
      <w:r>
        <w:rPr>
          <w:sz w:val="22"/>
          <w:szCs w:val="22"/>
          <w:lang w:val="de-DE"/>
        </w:rPr>
        <w:t>gelegentlich bei rheumatoide</w:t>
      </w:r>
      <w:r w:rsidR="00C55EF3">
        <w:rPr>
          <w:sz w:val="22"/>
          <w:szCs w:val="22"/>
          <w:lang w:val="de-DE"/>
        </w:rPr>
        <w:t>r</w:t>
      </w:r>
      <w:r>
        <w:rPr>
          <w:sz w:val="22"/>
          <w:szCs w:val="22"/>
          <w:lang w:val="de-DE"/>
        </w:rPr>
        <w:t xml:space="preserve"> Arthritis)</w:t>
      </w:r>
    </w:p>
    <w:p w14:paraId="7352F2D7" w14:textId="1F8EFB05" w:rsidR="007932E1" w:rsidRDefault="007932E1" w:rsidP="00890167">
      <w:pPr>
        <w:pStyle w:val="Default"/>
        <w:numPr>
          <w:ilvl w:val="0"/>
          <w:numId w:val="7"/>
        </w:numPr>
        <w:ind w:left="567" w:hanging="567"/>
        <w:rPr>
          <w:color w:val="auto"/>
          <w:sz w:val="22"/>
          <w:szCs w:val="22"/>
          <w:lang w:val="de-DE"/>
        </w:rPr>
      </w:pPr>
      <w:r w:rsidRPr="00EE47C2">
        <w:rPr>
          <w:color w:val="auto"/>
          <w:sz w:val="22"/>
          <w:szCs w:val="22"/>
          <w:lang w:val="de-DE"/>
        </w:rPr>
        <w:t>Anstieg eines Enzyms mit der Bezeichnung Kreatinkinase</w:t>
      </w:r>
      <w:r w:rsidRPr="007B75FC">
        <w:rPr>
          <w:color w:val="auto"/>
          <w:sz w:val="22"/>
          <w:szCs w:val="22"/>
          <w:lang w:val="de-DE"/>
        </w:rPr>
        <w:t>,</w:t>
      </w:r>
      <w:r w:rsidRPr="00F512FA">
        <w:rPr>
          <w:color w:val="auto"/>
          <w:sz w:val="22"/>
          <w:szCs w:val="22"/>
          <w:lang w:val="de-DE"/>
        </w:rPr>
        <w:t xml:space="preserve"> nachgewiesen durch Bluttest</w:t>
      </w:r>
      <w:r w:rsidR="00BF25F8" w:rsidRPr="006B00A1">
        <w:rPr>
          <w:color w:val="auto"/>
          <w:sz w:val="22"/>
          <w:szCs w:val="22"/>
          <w:lang w:val="de-DE"/>
        </w:rPr>
        <w:t xml:space="preserve"> (gelegentlich bei rheumatoider Arthritis)</w:t>
      </w:r>
    </w:p>
    <w:p w14:paraId="2F8CB5E0" w14:textId="55BAD675" w:rsidR="002E404E" w:rsidRPr="002E404E" w:rsidRDefault="002E404E" w:rsidP="002E404E">
      <w:pPr>
        <w:pStyle w:val="Default"/>
        <w:numPr>
          <w:ilvl w:val="0"/>
          <w:numId w:val="7"/>
        </w:numPr>
        <w:ind w:left="567" w:hanging="567"/>
        <w:rPr>
          <w:color w:val="auto"/>
          <w:sz w:val="22"/>
          <w:szCs w:val="22"/>
          <w:lang w:val="de-DE"/>
        </w:rPr>
      </w:pPr>
      <w:r w:rsidRPr="002E404E">
        <w:rPr>
          <w:color w:val="auto"/>
          <w:sz w:val="22"/>
          <w:szCs w:val="22"/>
          <w:lang w:val="de-DE"/>
        </w:rPr>
        <w:t>Entzündung (Schwellung) der Haarfollikel, insbesondere i</w:t>
      </w:r>
      <w:r w:rsidR="005E7574">
        <w:rPr>
          <w:color w:val="auto"/>
          <w:sz w:val="22"/>
          <w:szCs w:val="22"/>
          <w:lang w:val="de-DE"/>
        </w:rPr>
        <w:t>m Bereich</w:t>
      </w:r>
      <w:r w:rsidRPr="002E404E">
        <w:rPr>
          <w:color w:val="auto"/>
          <w:sz w:val="22"/>
          <w:szCs w:val="22"/>
          <w:lang w:val="de-DE"/>
        </w:rPr>
        <w:t xml:space="preserve"> der Kopfhaut, </w:t>
      </w:r>
      <w:r w:rsidR="00037C3D">
        <w:rPr>
          <w:color w:val="auto"/>
          <w:sz w:val="22"/>
          <w:szCs w:val="22"/>
          <w:lang w:val="de-DE"/>
        </w:rPr>
        <w:t>verbunden</w:t>
      </w:r>
      <w:r w:rsidRPr="002E404E">
        <w:rPr>
          <w:color w:val="auto"/>
          <w:sz w:val="22"/>
          <w:szCs w:val="22"/>
          <w:lang w:val="de-DE"/>
        </w:rPr>
        <w:t xml:space="preserve"> mit dem Nachwachsen der Haa</w:t>
      </w:r>
      <w:r w:rsidR="00037C3D">
        <w:rPr>
          <w:color w:val="auto"/>
          <w:sz w:val="22"/>
          <w:szCs w:val="22"/>
          <w:lang w:val="de-DE"/>
        </w:rPr>
        <w:t>re</w:t>
      </w:r>
      <w:r w:rsidRPr="002E404E">
        <w:rPr>
          <w:color w:val="auto"/>
          <w:sz w:val="22"/>
          <w:szCs w:val="22"/>
          <w:lang w:val="de-DE"/>
        </w:rPr>
        <w:t xml:space="preserve"> (beobachtet bei Alopecia areata)</w:t>
      </w:r>
    </w:p>
    <w:p w14:paraId="5AA9DF73" w14:textId="77777777" w:rsidR="007527CE" w:rsidRPr="002E404E" w:rsidRDefault="007527CE" w:rsidP="002E404E">
      <w:pPr>
        <w:pStyle w:val="Default"/>
        <w:ind w:left="567"/>
        <w:rPr>
          <w:color w:val="auto"/>
          <w:sz w:val="22"/>
          <w:szCs w:val="22"/>
          <w:lang w:val="de-DE"/>
        </w:rPr>
      </w:pPr>
    </w:p>
    <w:p w14:paraId="41EE256E" w14:textId="0E4A7606" w:rsidR="007527CE" w:rsidRPr="00284C38" w:rsidRDefault="00E95FEE" w:rsidP="00DB302D">
      <w:pPr>
        <w:keepNext/>
        <w:tabs>
          <w:tab w:val="clear" w:pos="567"/>
        </w:tabs>
        <w:spacing w:line="240" w:lineRule="auto"/>
        <w:ind w:right="-29"/>
        <w:rPr>
          <w:b/>
          <w:lang w:val="de-DE"/>
        </w:rPr>
      </w:pPr>
      <w:r w:rsidRPr="00284C38">
        <w:rPr>
          <w:b/>
          <w:lang w:val="de-DE"/>
        </w:rPr>
        <w:t>Gelegentlich</w:t>
      </w:r>
      <w:r w:rsidR="007527CE" w:rsidRPr="00284C38">
        <w:rPr>
          <w:b/>
          <w:lang w:val="de-DE"/>
        </w:rPr>
        <w:t xml:space="preserve"> </w:t>
      </w:r>
      <w:r w:rsidR="007527CE" w:rsidRPr="00284C38">
        <w:rPr>
          <w:lang w:val="de-DE"/>
        </w:rPr>
        <w:t>(</w:t>
      </w:r>
      <w:r w:rsidR="009E61AE">
        <w:rPr>
          <w:lang w:val="de-DE"/>
        </w:rPr>
        <w:t>kann</w:t>
      </w:r>
      <w:r w:rsidR="009E61AE" w:rsidRPr="00284C38">
        <w:rPr>
          <w:lang w:val="de-DE"/>
        </w:rPr>
        <w:t xml:space="preserve"> </w:t>
      </w:r>
      <w:r w:rsidRPr="00284C38">
        <w:rPr>
          <w:lang w:val="de-DE"/>
        </w:rPr>
        <w:t>bis zu 1 von 100</w:t>
      </w:r>
      <w:r w:rsidR="00455A01">
        <w:rPr>
          <w:lang w:val="de-DE"/>
        </w:rPr>
        <w:t> </w:t>
      </w:r>
      <w:r w:rsidR="009E61AE">
        <w:rPr>
          <w:lang w:val="de-DE"/>
        </w:rPr>
        <w:t>Behandelten</w:t>
      </w:r>
      <w:r w:rsidRPr="00284C38">
        <w:rPr>
          <w:lang w:val="de-DE"/>
        </w:rPr>
        <w:t xml:space="preserve"> betreffen)</w:t>
      </w:r>
    </w:p>
    <w:p w14:paraId="7EDD423A" w14:textId="010D8C18" w:rsidR="007527CE" w:rsidRPr="00AF1D70" w:rsidRDefault="00E95FEE" w:rsidP="00AF1D70">
      <w:pPr>
        <w:pStyle w:val="Default"/>
        <w:keepNext/>
        <w:numPr>
          <w:ilvl w:val="0"/>
          <w:numId w:val="8"/>
        </w:numPr>
        <w:ind w:left="567" w:hanging="567"/>
        <w:rPr>
          <w:szCs w:val="22"/>
          <w:lang w:val="de-DE"/>
        </w:rPr>
      </w:pPr>
      <w:r w:rsidRPr="00284C38">
        <w:rPr>
          <w:color w:val="auto"/>
          <w:sz w:val="22"/>
          <w:szCs w:val="22"/>
          <w:lang w:val="de-DE"/>
        </w:rPr>
        <w:t xml:space="preserve">geringe </w:t>
      </w:r>
      <w:r w:rsidR="00AC35E1">
        <w:rPr>
          <w:color w:val="auto"/>
          <w:sz w:val="22"/>
          <w:szCs w:val="22"/>
          <w:lang w:val="de-DE"/>
        </w:rPr>
        <w:t>Z</w:t>
      </w:r>
      <w:r w:rsidRPr="00284C38">
        <w:rPr>
          <w:color w:val="auto"/>
          <w:sz w:val="22"/>
          <w:szCs w:val="22"/>
          <w:lang w:val="de-DE"/>
        </w:rPr>
        <w:t>ahl von weißen Blutzellen (Neutrophile)</w:t>
      </w:r>
      <w:r w:rsidR="009E61AE">
        <w:rPr>
          <w:color w:val="auto"/>
          <w:sz w:val="22"/>
          <w:szCs w:val="22"/>
          <w:lang w:val="de-DE"/>
        </w:rPr>
        <w:t>,</w:t>
      </w:r>
      <w:r w:rsidRPr="00284C38">
        <w:rPr>
          <w:color w:val="auto"/>
          <w:sz w:val="22"/>
          <w:szCs w:val="22"/>
          <w:lang w:val="de-DE"/>
        </w:rPr>
        <w:t xml:space="preserve"> </w:t>
      </w:r>
      <w:r w:rsidR="009E61AE" w:rsidRPr="00730C06">
        <w:rPr>
          <w:color w:val="auto"/>
          <w:sz w:val="22"/>
          <w:szCs w:val="22"/>
          <w:lang w:val="de-DE"/>
        </w:rPr>
        <w:t>nachgewiesen durch</w:t>
      </w:r>
      <w:r w:rsidR="009E61AE" w:rsidDel="009E61AE">
        <w:rPr>
          <w:color w:val="auto"/>
          <w:sz w:val="22"/>
          <w:szCs w:val="22"/>
          <w:lang w:val="de-DE"/>
        </w:rPr>
        <w:t xml:space="preserve"> </w:t>
      </w:r>
      <w:r w:rsidR="00DC1F51">
        <w:rPr>
          <w:color w:val="auto"/>
          <w:sz w:val="22"/>
          <w:szCs w:val="22"/>
          <w:lang w:val="de-DE"/>
        </w:rPr>
        <w:t>Bluttest</w:t>
      </w:r>
    </w:p>
    <w:p w14:paraId="5FCDD5DD" w14:textId="6838BD17" w:rsidR="007527CE" w:rsidRPr="008C2088" w:rsidRDefault="00133498" w:rsidP="003320DB">
      <w:pPr>
        <w:pStyle w:val="Default"/>
        <w:keepNext/>
        <w:numPr>
          <w:ilvl w:val="0"/>
          <w:numId w:val="8"/>
        </w:numPr>
        <w:ind w:left="567" w:hanging="567"/>
        <w:rPr>
          <w:lang w:val="de-DE"/>
        </w:rPr>
      </w:pPr>
      <w:r w:rsidRPr="00730C06">
        <w:rPr>
          <w:color w:val="auto"/>
          <w:sz w:val="22"/>
          <w:szCs w:val="22"/>
          <w:lang w:val="de-DE"/>
        </w:rPr>
        <w:t xml:space="preserve">hohe Blutfettwerte </w:t>
      </w:r>
      <w:r w:rsidR="00A30E56" w:rsidRPr="00730C06">
        <w:rPr>
          <w:color w:val="auto"/>
          <w:sz w:val="22"/>
          <w:szCs w:val="22"/>
          <w:lang w:val="de-DE"/>
        </w:rPr>
        <w:t>(Triglyzeride)</w:t>
      </w:r>
      <w:r w:rsidR="009E61AE">
        <w:rPr>
          <w:color w:val="auto"/>
          <w:sz w:val="22"/>
          <w:szCs w:val="22"/>
          <w:lang w:val="de-DE"/>
        </w:rPr>
        <w:t>,</w:t>
      </w:r>
      <w:r w:rsidR="00A30E56" w:rsidRPr="00730C06">
        <w:rPr>
          <w:color w:val="auto"/>
          <w:sz w:val="22"/>
          <w:szCs w:val="22"/>
          <w:lang w:val="de-DE"/>
        </w:rPr>
        <w:t xml:space="preserve"> </w:t>
      </w:r>
      <w:r w:rsidR="009E61AE" w:rsidRPr="00730C06">
        <w:rPr>
          <w:color w:val="auto"/>
          <w:sz w:val="22"/>
          <w:szCs w:val="22"/>
          <w:lang w:val="de-DE"/>
        </w:rPr>
        <w:t>nachgewiesen durch</w:t>
      </w:r>
      <w:r w:rsidR="00DC1F51" w:rsidRPr="00730C06">
        <w:rPr>
          <w:sz w:val="22"/>
          <w:szCs w:val="22"/>
          <w:lang w:val="de-DE"/>
        </w:rPr>
        <w:t xml:space="preserve"> Bluttest</w:t>
      </w:r>
    </w:p>
    <w:p w14:paraId="63BB018E" w14:textId="42471BA1" w:rsidR="008C2088" w:rsidRPr="003320DB" w:rsidRDefault="008C2088" w:rsidP="003320DB">
      <w:pPr>
        <w:pStyle w:val="Default"/>
        <w:keepNext/>
        <w:numPr>
          <w:ilvl w:val="0"/>
          <w:numId w:val="8"/>
        </w:numPr>
        <w:ind w:left="567" w:hanging="567"/>
        <w:rPr>
          <w:lang w:val="de-DE"/>
        </w:rPr>
      </w:pPr>
      <w:r>
        <w:rPr>
          <w:color w:val="auto"/>
          <w:sz w:val="22"/>
          <w:szCs w:val="22"/>
          <w:lang w:val="de-DE"/>
        </w:rPr>
        <w:t>hohe Leberenzymwerte, nachgewiesen durch Bluttest</w:t>
      </w:r>
      <w:r w:rsidR="00923918">
        <w:rPr>
          <w:color w:val="auto"/>
          <w:sz w:val="22"/>
          <w:szCs w:val="22"/>
          <w:lang w:val="de-DE"/>
        </w:rPr>
        <w:t xml:space="preserve"> (</w:t>
      </w:r>
      <w:r w:rsidR="00B907E7">
        <w:rPr>
          <w:color w:val="auto"/>
          <w:sz w:val="22"/>
          <w:szCs w:val="22"/>
          <w:lang w:val="de-DE"/>
        </w:rPr>
        <w:t>häufig</w:t>
      </w:r>
      <w:r w:rsidR="00923918">
        <w:rPr>
          <w:color w:val="auto"/>
          <w:sz w:val="22"/>
          <w:szCs w:val="22"/>
          <w:lang w:val="de-DE"/>
        </w:rPr>
        <w:t xml:space="preserve"> bei Alopecia areata)</w:t>
      </w:r>
    </w:p>
    <w:p w14:paraId="3A8D9A28" w14:textId="41440EE0" w:rsidR="0023399C" w:rsidRDefault="0023399C" w:rsidP="00140286">
      <w:pPr>
        <w:numPr>
          <w:ilvl w:val="0"/>
          <w:numId w:val="8"/>
        </w:numPr>
        <w:tabs>
          <w:tab w:val="clear" w:pos="567"/>
        </w:tabs>
        <w:spacing w:line="240" w:lineRule="auto"/>
        <w:ind w:left="567" w:right="-29" w:hanging="567"/>
        <w:rPr>
          <w:lang w:val="de-DE"/>
        </w:rPr>
      </w:pPr>
      <w:r>
        <w:rPr>
          <w:lang w:val="de-DE"/>
        </w:rPr>
        <w:t>Gewichtszunahme</w:t>
      </w:r>
    </w:p>
    <w:p w14:paraId="6AFB6FAE" w14:textId="098C75F8" w:rsidR="007F2869" w:rsidRDefault="007F2869" w:rsidP="00140286">
      <w:pPr>
        <w:numPr>
          <w:ilvl w:val="0"/>
          <w:numId w:val="8"/>
        </w:numPr>
        <w:tabs>
          <w:tab w:val="clear" w:pos="567"/>
        </w:tabs>
        <w:spacing w:line="240" w:lineRule="auto"/>
        <w:ind w:left="567" w:right="-29" w:hanging="567"/>
        <w:rPr>
          <w:lang w:val="de-DE"/>
        </w:rPr>
      </w:pPr>
      <w:r>
        <w:rPr>
          <w:lang w:val="de-DE"/>
        </w:rPr>
        <w:t xml:space="preserve">Schwellung </w:t>
      </w:r>
      <w:r w:rsidR="00FF791D">
        <w:rPr>
          <w:lang w:val="de-DE"/>
        </w:rPr>
        <w:t>des</w:t>
      </w:r>
      <w:r>
        <w:rPr>
          <w:lang w:val="de-DE"/>
        </w:rPr>
        <w:t xml:space="preserve"> Gesicht</w:t>
      </w:r>
      <w:r w:rsidR="00FF791D">
        <w:rPr>
          <w:lang w:val="de-DE"/>
        </w:rPr>
        <w:t>s</w:t>
      </w:r>
    </w:p>
    <w:p w14:paraId="0DD9309B" w14:textId="7B104F69" w:rsidR="007F2869" w:rsidRDefault="003B4816" w:rsidP="00140286">
      <w:pPr>
        <w:numPr>
          <w:ilvl w:val="0"/>
          <w:numId w:val="8"/>
        </w:numPr>
        <w:tabs>
          <w:tab w:val="clear" w:pos="567"/>
        </w:tabs>
        <w:spacing w:line="240" w:lineRule="auto"/>
        <w:ind w:left="567" w:right="-29" w:hanging="567"/>
        <w:rPr>
          <w:lang w:val="de-DE"/>
        </w:rPr>
      </w:pPr>
      <w:r>
        <w:rPr>
          <w:lang w:val="de-DE"/>
        </w:rPr>
        <w:t>Nesselsucht</w:t>
      </w:r>
    </w:p>
    <w:p w14:paraId="7C73492E" w14:textId="4EEEC277" w:rsidR="007F2869" w:rsidRDefault="007F2869" w:rsidP="00140286">
      <w:pPr>
        <w:numPr>
          <w:ilvl w:val="0"/>
          <w:numId w:val="8"/>
        </w:numPr>
        <w:tabs>
          <w:tab w:val="clear" w:pos="567"/>
        </w:tabs>
        <w:spacing w:line="240" w:lineRule="auto"/>
        <w:ind w:left="567" w:right="-29" w:hanging="567"/>
        <w:rPr>
          <w:lang w:val="de-DE"/>
        </w:rPr>
      </w:pPr>
      <w:r>
        <w:rPr>
          <w:lang w:val="de-DE"/>
        </w:rPr>
        <w:t>Blutgerinnsel in den Blutgefäßen der Lunge</w:t>
      </w:r>
    </w:p>
    <w:p w14:paraId="0D282C7B" w14:textId="5E19EB7B" w:rsidR="007F2869" w:rsidRDefault="007F2869" w:rsidP="00140286">
      <w:pPr>
        <w:numPr>
          <w:ilvl w:val="0"/>
          <w:numId w:val="8"/>
        </w:numPr>
        <w:tabs>
          <w:tab w:val="clear" w:pos="567"/>
        </w:tabs>
        <w:spacing w:line="240" w:lineRule="auto"/>
        <w:ind w:left="567" w:right="-29" w:hanging="567"/>
        <w:rPr>
          <w:lang w:val="de-DE"/>
        </w:rPr>
      </w:pPr>
      <w:r>
        <w:rPr>
          <w:lang w:val="de-DE"/>
        </w:rPr>
        <w:lastRenderedPageBreak/>
        <w:t>Blutgerinnsel in den Bein</w:t>
      </w:r>
      <w:r w:rsidR="00FF791D">
        <w:rPr>
          <w:lang w:val="de-DE"/>
        </w:rPr>
        <w:t>-</w:t>
      </w:r>
      <w:r>
        <w:rPr>
          <w:lang w:val="de-DE"/>
        </w:rPr>
        <w:t xml:space="preserve"> oder Becken</w:t>
      </w:r>
      <w:r w:rsidR="00FF791D">
        <w:rPr>
          <w:lang w:val="de-DE"/>
        </w:rPr>
        <w:t>venen</w:t>
      </w:r>
      <w:r>
        <w:rPr>
          <w:lang w:val="de-DE"/>
        </w:rPr>
        <w:t>, bezeichnet als tiefe Venenthrombose (TVT)</w:t>
      </w:r>
    </w:p>
    <w:p w14:paraId="58752830" w14:textId="08B93B5E" w:rsidR="00384129" w:rsidRPr="00384129" w:rsidRDefault="00F55FC9" w:rsidP="00384129">
      <w:pPr>
        <w:numPr>
          <w:ilvl w:val="0"/>
          <w:numId w:val="8"/>
        </w:numPr>
        <w:tabs>
          <w:tab w:val="clear" w:pos="567"/>
        </w:tabs>
        <w:spacing w:line="240" w:lineRule="auto"/>
        <w:ind w:left="567" w:right="-29" w:hanging="567"/>
        <w:rPr>
          <w:lang w:val="de-DE"/>
        </w:rPr>
      </w:pPr>
      <w:r w:rsidRPr="00F55FC9">
        <w:rPr>
          <w:lang w:val="de-DE"/>
        </w:rPr>
        <w:t>Divertikulitis (</w:t>
      </w:r>
      <w:r w:rsidR="00924494" w:rsidRPr="00F55FC9">
        <w:rPr>
          <w:lang w:val="de-DE"/>
        </w:rPr>
        <w:t>schmerz</w:t>
      </w:r>
      <w:r w:rsidR="00924494">
        <w:rPr>
          <w:lang w:val="de-DE"/>
        </w:rPr>
        <w:t>hafte</w:t>
      </w:r>
      <w:r w:rsidR="00924494" w:rsidRPr="00F55FC9">
        <w:rPr>
          <w:lang w:val="de-DE"/>
        </w:rPr>
        <w:t xml:space="preserve"> </w:t>
      </w:r>
      <w:r w:rsidRPr="00F55FC9">
        <w:rPr>
          <w:lang w:val="de-DE"/>
        </w:rPr>
        <w:t>Entzündung der kleinen Ausstülpungen in der Darmschleimhaut)</w:t>
      </w:r>
    </w:p>
    <w:p w14:paraId="674C93FA" w14:textId="77777777" w:rsidR="007527CE" w:rsidRPr="002E3058" w:rsidRDefault="007527CE" w:rsidP="00124C8D">
      <w:pPr>
        <w:numPr>
          <w:ilvl w:val="12"/>
          <w:numId w:val="0"/>
        </w:numPr>
        <w:tabs>
          <w:tab w:val="clear" w:pos="567"/>
        </w:tabs>
        <w:spacing w:line="240" w:lineRule="auto"/>
        <w:ind w:right="-2"/>
        <w:rPr>
          <w:b/>
          <w:u w:val="single"/>
          <w:lang w:val="de-DE"/>
        </w:rPr>
      </w:pPr>
    </w:p>
    <w:p w14:paraId="6B8DEF4E" w14:textId="34360A29" w:rsidR="00384129" w:rsidRPr="002E3058" w:rsidRDefault="00384129" w:rsidP="00124C8D">
      <w:pPr>
        <w:numPr>
          <w:ilvl w:val="12"/>
          <w:numId w:val="0"/>
        </w:numPr>
        <w:tabs>
          <w:tab w:val="clear" w:pos="567"/>
        </w:tabs>
        <w:spacing w:line="240" w:lineRule="auto"/>
        <w:ind w:right="-2"/>
        <w:rPr>
          <w:b/>
          <w:lang w:val="de-DE"/>
        </w:rPr>
      </w:pPr>
      <w:r w:rsidRPr="00AC55F4">
        <w:rPr>
          <w:b/>
          <w:lang w:val="de-DE"/>
        </w:rPr>
        <w:t>Kinder und Jugendliche</w:t>
      </w:r>
    </w:p>
    <w:p w14:paraId="5BDECE85" w14:textId="58399DD1" w:rsidR="00384129" w:rsidRPr="00E01864" w:rsidRDefault="00E0125A" w:rsidP="00E0125A">
      <w:pPr>
        <w:pStyle w:val="ListParagraph"/>
        <w:numPr>
          <w:ilvl w:val="0"/>
          <w:numId w:val="49"/>
        </w:numPr>
        <w:spacing w:line="240" w:lineRule="auto"/>
        <w:ind w:left="567" w:hanging="567"/>
        <w:rPr>
          <w:rFonts w:ascii="Times New Roman" w:hAnsi="Times New Roman"/>
          <w:b/>
          <w:bCs/>
          <w:lang w:val="de-DE"/>
        </w:rPr>
      </w:pPr>
      <w:proofErr w:type="spellStart"/>
      <w:r w:rsidRPr="00E01864">
        <w:rPr>
          <w:rFonts w:ascii="Times New Roman" w:hAnsi="Times New Roman"/>
          <w:b/>
          <w:bCs/>
          <w:lang w:val="de-DE"/>
        </w:rPr>
        <w:t>Polyartikuläre</w:t>
      </w:r>
      <w:proofErr w:type="spellEnd"/>
      <w:r w:rsidRPr="00E01864">
        <w:rPr>
          <w:rFonts w:ascii="Times New Roman" w:hAnsi="Times New Roman"/>
          <w:b/>
          <w:bCs/>
          <w:lang w:val="de-DE"/>
        </w:rPr>
        <w:t xml:space="preserve"> juvenile idiopathische Arthritis, </w:t>
      </w:r>
      <w:proofErr w:type="spellStart"/>
      <w:r w:rsidRPr="00E01864">
        <w:rPr>
          <w:rFonts w:ascii="Times New Roman" w:hAnsi="Times New Roman"/>
          <w:b/>
          <w:bCs/>
          <w:lang w:val="de-DE"/>
        </w:rPr>
        <w:t>Enthesitis</w:t>
      </w:r>
      <w:proofErr w:type="spellEnd"/>
      <w:r w:rsidRPr="00E01864">
        <w:rPr>
          <w:rFonts w:ascii="Times New Roman" w:hAnsi="Times New Roman"/>
          <w:b/>
          <w:bCs/>
          <w:lang w:val="de-DE"/>
        </w:rPr>
        <w:t>-assoziierte Arthritis und juvenile Psoriasis-Arthritis</w:t>
      </w:r>
      <w:r>
        <w:rPr>
          <w:rFonts w:ascii="Times New Roman" w:hAnsi="Times New Roman"/>
          <w:b/>
          <w:bCs/>
          <w:lang w:val="de-DE"/>
        </w:rPr>
        <w:t xml:space="preserve">: </w:t>
      </w:r>
      <w:r w:rsidR="001D5B57" w:rsidRPr="00E01864">
        <w:rPr>
          <w:rFonts w:ascii="Times New Roman" w:hAnsi="Times New Roman"/>
          <w:bCs/>
          <w:lang w:val="de-DE"/>
        </w:rPr>
        <w:t xml:space="preserve">In einer Studie mit Kindern </w:t>
      </w:r>
      <w:r w:rsidR="008B7299" w:rsidRPr="00E01864">
        <w:rPr>
          <w:rFonts w:ascii="Times New Roman" w:hAnsi="Times New Roman"/>
          <w:bCs/>
          <w:lang w:val="de-DE"/>
        </w:rPr>
        <w:t>ab</w:t>
      </w:r>
      <w:r w:rsidR="001D5B57" w:rsidRPr="00E01864">
        <w:rPr>
          <w:rFonts w:ascii="Times New Roman" w:hAnsi="Times New Roman"/>
          <w:bCs/>
          <w:lang w:val="de-DE"/>
        </w:rPr>
        <w:t xml:space="preserve"> 2 Jahren </w:t>
      </w:r>
      <w:r w:rsidR="00384129" w:rsidRPr="00E01864">
        <w:rPr>
          <w:rFonts w:ascii="Times New Roman" w:hAnsi="Times New Roman"/>
          <w:bCs/>
          <w:lang w:val="de-DE"/>
        </w:rPr>
        <w:t xml:space="preserve">mit </w:t>
      </w:r>
      <w:proofErr w:type="spellStart"/>
      <w:r w:rsidR="00384129" w:rsidRPr="00E01864">
        <w:rPr>
          <w:rFonts w:ascii="Times New Roman" w:hAnsi="Times New Roman"/>
          <w:bCs/>
          <w:lang w:val="de-DE"/>
        </w:rPr>
        <w:t>polyartikulärer</w:t>
      </w:r>
      <w:proofErr w:type="spellEnd"/>
      <w:r w:rsidR="00384129" w:rsidRPr="00E01864">
        <w:rPr>
          <w:rFonts w:ascii="Times New Roman" w:hAnsi="Times New Roman"/>
          <w:bCs/>
          <w:lang w:val="de-DE"/>
        </w:rPr>
        <w:t xml:space="preserve"> juveniler idiopathischer Arthritis, </w:t>
      </w:r>
      <w:proofErr w:type="spellStart"/>
      <w:r w:rsidR="00384129" w:rsidRPr="00E01864">
        <w:rPr>
          <w:rFonts w:ascii="Times New Roman" w:hAnsi="Times New Roman"/>
          <w:bCs/>
          <w:lang w:val="de-DE"/>
        </w:rPr>
        <w:t>Enthesitis</w:t>
      </w:r>
      <w:proofErr w:type="spellEnd"/>
      <w:r w:rsidR="00384129" w:rsidRPr="00E01864">
        <w:rPr>
          <w:rFonts w:ascii="Times New Roman" w:hAnsi="Times New Roman"/>
          <w:bCs/>
          <w:lang w:val="de-DE"/>
        </w:rPr>
        <w:t>-</w:t>
      </w:r>
      <w:r w:rsidR="00F64E1E" w:rsidRPr="00E01864">
        <w:rPr>
          <w:rFonts w:ascii="Times New Roman" w:hAnsi="Times New Roman"/>
          <w:bCs/>
          <w:lang w:val="de-DE"/>
        </w:rPr>
        <w:t>assoziierte</w:t>
      </w:r>
      <w:r w:rsidR="00EA3635" w:rsidRPr="00E01864">
        <w:rPr>
          <w:rFonts w:ascii="Times New Roman" w:hAnsi="Times New Roman"/>
          <w:bCs/>
          <w:lang w:val="de-DE"/>
        </w:rPr>
        <w:t>r</w:t>
      </w:r>
      <w:r w:rsidR="00384129" w:rsidRPr="00E01864">
        <w:rPr>
          <w:rFonts w:ascii="Times New Roman" w:hAnsi="Times New Roman"/>
          <w:bCs/>
          <w:lang w:val="de-DE"/>
        </w:rPr>
        <w:t xml:space="preserve"> Arthritis und juveniler Psoriasis-Arthritis </w:t>
      </w:r>
      <w:r w:rsidR="001D5B57" w:rsidRPr="00E01864">
        <w:rPr>
          <w:rFonts w:ascii="Times New Roman" w:hAnsi="Times New Roman"/>
          <w:bCs/>
          <w:lang w:val="de-DE"/>
        </w:rPr>
        <w:t xml:space="preserve">waren </w:t>
      </w:r>
      <w:r w:rsidR="00384129" w:rsidRPr="00E01864">
        <w:rPr>
          <w:rFonts w:ascii="Times New Roman" w:hAnsi="Times New Roman"/>
          <w:bCs/>
          <w:lang w:val="de-DE"/>
        </w:rPr>
        <w:t>Kopfschmerzen</w:t>
      </w:r>
      <w:r w:rsidR="001D5B57" w:rsidRPr="00E01864">
        <w:rPr>
          <w:rFonts w:ascii="Times New Roman" w:hAnsi="Times New Roman"/>
          <w:bCs/>
          <w:lang w:val="de-DE"/>
        </w:rPr>
        <w:t xml:space="preserve"> sehr häufig</w:t>
      </w:r>
      <w:r w:rsidR="00384129" w:rsidRPr="00E01864">
        <w:rPr>
          <w:rFonts w:ascii="Times New Roman" w:hAnsi="Times New Roman"/>
          <w:bCs/>
          <w:lang w:val="de-DE"/>
        </w:rPr>
        <w:t xml:space="preserve">, eine </w:t>
      </w:r>
      <w:r w:rsidR="008B7299" w:rsidRPr="00E01864">
        <w:rPr>
          <w:rFonts w:ascii="Times New Roman" w:hAnsi="Times New Roman"/>
          <w:bCs/>
          <w:lang w:val="de-DE"/>
        </w:rPr>
        <w:t>geringe</w:t>
      </w:r>
      <w:r w:rsidR="00384129" w:rsidRPr="00E01864">
        <w:rPr>
          <w:rFonts w:ascii="Times New Roman" w:hAnsi="Times New Roman"/>
          <w:bCs/>
          <w:lang w:val="de-DE"/>
        </w:rPr>
        <w:t xml:space="preserve"> Anzahl weißer Blutkörperchen und Blutgerinnsel in der Lunge</w:t>
      </w:r>
      <w:r w:rsidR="001D5B57" w:rsidRPr="00E01864">
        <w:rPr>
          <w:rFonts w:ascii="Times New Roman" w:hAnsi="Times New Roman"/>
          <w:bCs/>
          <w:lang w:val="de-DE"/>
        </w:rPr>
        <w:t xml:space="preserve"> waren häufig (</w:t>
      </w:r>
      <w:r w:rsidR="008B7299" w:rsidRPr="00E01864">
        <w:rPr>
          <w:rFonts w:ascii="Times New Roman" w:hAnsi="Times New Roman"/>
          <w:bCs/>
          <w:lang w:val="de-DE"/>
        </w:rPr>
        <w:t xml:space="preserve">je </w:t>
      </w:r>
      <w:r w:rsidR="001D5B57" w:rsidRPr="00E01864">
        <w:rPr>
          <w:rFonts w:ascii="Times New Roman" w:hAnsi="Times New Roman"/>
          <w:bCs/>
          <w:lang w:val="de-DE"/>
        </w:rPr>
        <w:t>1 von je 82 Kindern).</w:t>
      </w:r>
    </w:p>
    <w:p w14:paraId="4FDBBAC8" w14:textId="27294642" w:rsidR="00E0125A" w:rsidRPr="0045538A" w:rsidRDefault="00F41DA9" w:rsidP="00E01864">
      <w:pPr>
        <w:pStyle w:val="ListParagraph"/>
        <w:numPr>
          <w:ilvl w:val="0"/>
          <w:numId w:val="49"/>
        </w:numPr>
        <w:spacing w:line="240" w:lineRule="auto"/>
        <w:ind w:left="567" w:hanging="567"/>
        <w:rPr>
          <w:rFonts w:ascii="Times New Roman" w:hAnsi="Times New Roman"/>
          <w:bCs/>
          <w:lang w:val="de-DE"/>
        </w:rPr>
      </w:pPr>
      <w:r>
        <w:rPr>
          <w:rFonts w:ascii="Times New Roman" w:hAnsi="Times New Roman"/>
          <w:b/>
          <w:lang w:val="de-DE"/>
        </w:rPr>
        <w:t>A</w:t>
      </w:r>
      <w:r w:rsidR="00E0125A" w:rsidRPr="00C63C45">
        <w:rPr>
          <w:rFonts w:ascii="Times New Roman" w:hAnsi="Times New Roman"/>
          <w:b/>
          <w:lang w:val="de-DE"/>
        </w:rPr>
        <w:t>topische Dermatitis</w:t>
      </w:r>
      <w:r>
        <w:rPr>
          <w:rFonts w:ascii="Times New Roman" w:hAnsi="Times New Roman"/>
          <w:b/>
          <w:lang w:val="de-DE"/>
        </w:rPr>
        <w:t xml:space="preserve"> im Kindesalter</w:t>
      </w:r>
      <w:r w:rsidR="00E0125A" w:rsidRPr="00C63C45">
        <w:rPr>
          <w:rFonts w:ascii="Times New Roman" w:hAnsi="Times New Roman"/>
          <w:b/>
          <w:lang w:val="de-DE"/>
        </w:rPr>
        <w:t>:</w:t>
      </w:r>
      <w:r w:rsidR="00E0125A" w:rsidRPr="00C63C45">
        <w:rPr>
          <w:rFonts w:ascii="Times New Roman" w:hAnsi="Times New Roman"/>
          <w:bCs/>
          <w:lang w:val="de-DE"/>
        </w:rPr>
        <w:t xml:space="preserve"> In einer Studie mit Kindern ab 2</w:t>
      </w:r>
      <w:r w:rsidR="00E0125A">
        <w:rPr>
          <w:rFonts w:ascii="Times New Roman" w:hAnsi="Times New Roman"/>
          <w:bCs/>
          <w:lang w:val="de-DE"/>
        </w:rPr>
        <w:t> </w:t>
      </w:r>
      <w:r w:rsidR="00E0125A" w:rsidRPr="00C63C45">
        <w:rPr>
          <w:rFonts w:ascii="Times New Roman" w:hAnsi="Times New Roman"/>
          <w:bCs/>
          <w:lang w:val="de-DE"/>
        </w:rPr>
        <w:t xml:space="preserve">Jahren mit atopischer Dermatitis entsprachen die Nebenwirkungen denen der erwachsenen Patienten, mit Ausnahme einer geringen Anzahl weißer Blutkörperchen (Neutrophile), was </w:t>
      </w:r>
      <w:r w:rsidR="00E0125A">
        <w:rPr>
          <w:rFonts w:ascii="Times New Roman" w:hAnsi="Times New Roman"/>
          <w:bCs/>
          <w:lang w:val="de-DE"/>
        </w:rPr>
        <w:t>im Vergleich zu Erwachsenen häufiger auftrat</w:t>
      </w:r>
      <w:r w:rsidR="00E0125A" w:rsidRPr="00C63C45">
        <w:rPr>
          <w:rFonts w:ascii="Times New Roman" w:hAnsi="Times New Roman"/>
          <w:bCs/>
          <w:lang w:val="de-DE"/>
        </w:rPr>
        <w:t>.</w:t>
      </w:r>
    </w:p>
    <w:p w14:paraId="5DCF1568" w14:textId="77777777" w:rsidR="00E01864" w:rsidRPr="00E01864" w:rsidRDefault="00E01864" w:rsidP="00E01864">
      <w:pPr>
        <w:spacing w:line="240" w:lineRule="auto"/>
        <w:rPr>
          <w:b/>
          <w:bCs/>
          <w:lang w:val="de-DE"/>
        </w:rPr>
      </w:pPr>
    </w:p>
    <w:p w14:paraId="7FD5C67E" w14:textId="2D806DBA" w:rsidR="007527CE" w:rsidRPr="00284C38" w:rsidRDefault="00994B97" w:rsidP="00124C8D">
      <w:pPr>
        <w:keepNext/>
        <w:numPr>
          <w:ilvl w:val="12"/>
          <w:numId w:val="0"/>
        </w:numPr>
        <w:spacing w:line="240" w:lineRule="auto"/>
        <w:outlineLvl w:val="0"/>
        <w:rPr>
          <w:b/>
          <w:lang w:val="de-DE"/>
        </w:rPr>
      </w:pPr>
      <w:r w:rsidRPr="00284C38">
        <w:rPr>
          <w:b/>
          <w:lang w:val="de-DE"/>
        </w:rPr>
        <w:t>Meldung von Nebenwirkungen</w:t>
      </w:r>
      <w:r w:rsidR="009C019B">
        <w:rPr>
          <w:b/>
          <w:lang w:val="de-DE"/>
        </w:rPr>
        <w:fldChar w:fldCharType="begin"/>
      </w:r>
      <w:r w:rsidR="009C019B">
        <w:rPr>
          <w:b/>
          <w:lang w:val="de-DE"/>
        </w:rPr>
        <w:instrText xml:space="preserve"> DOCVARIABLE vault_nd_9be28acd-af56-44f9-82c1-de5f95642167 \* MERGEFORMAT </w:instrText>
      </w:r>
      <w:r w:rsidR="009C019B">
        <w:rPr>
          <w:b/>
          <w:lang w:val="de-DE"/>
        </w:rPr>
        <w:fldChar w:fldCharType="separate"/>
      </w:r>
      <w:r w:rsidR="009C019B">
        <w:rPr>
          <w:b/>
          <w:lang w:val="de-DE"/>
        </w:rPr>
        <w:t xml:space="preserve"> </w:t>
      </w:r>
      <w:r w:rsidR="009C019B">
        <w:rPr>
          <w:b/>
          <w:lang w:val="de-DE"/>
        </w:rPr>
        <w:fldChar w:fldCharType="end"/>
      </w:r>
    </w:p>
    <w:p w14:paraId="472CC676" w14:textId="448918F4" w:rsidR="007527CE" w:rsidRPr="00284C38" w:rsidRDefault="00994B97" w:rsidP="00DB302D">
      <w:pPr>
        <w:pStyle w:val="BodytextAgency"/>
        <w:keepNext/>
        <w:spacing w:after="0" w:line="240" w:lineRule="auto"/>
        <w:rPr>
          <w:rFonts w:ascii="Times New Roman" w:hAnsi="Times New Roman" w:cs="Times New Roman"/>
          <w:sz w:val="22"/>
          <w:szCs w:val="22"/>
          <w:lang w:val="de-DE"/>
        </w:rPr>
      </w:pPr>
      <w:r w:rsidRPr="00284C38">
        <w:rPr>
          <w:rFonts w:ascii="Times New Roman" w:hAnsi="Times New Roman" w:cs="Times New Roman"/>
          <w:sz w:val="22"/>
          <w:szCs w:val="22"/>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00707821" w:rsidRPr="00284C38">
        <w:rPr>
          <w:rFonts w:ascii="Times New Roman" w:hAnsi="Times New Roman" w:cs="Times New Roman"/>
          <w:sz w:val="22"/>
          <w:szCs w:val="22"/>
          <w:highlight w:val="lightGray"/>
          <w:lang w:val="de-DE"/>
        </w:rPr>
        <w:t xml:space="preserve">das in </w:t>
      </w:r>
      <w:hyperlink r:id="rId15" w:history="1">
        <w:r w:rsidR="00ED7B21" w:rsidRPr="00ED7B21">
          <w:rPr>
            <w:rStyle w:val="Hyperlink"/>
            <w:rFonts w:ascii="Times New Roman" w:hAnsi="Times New Roman" w:cs="Times New Roman"/>
            <w:sz w:val="22"/>
            <w:szCs w:val="22"/>
            <w:highlight w:val="lightGray"/>
            <w:lang w:val="de-DE"/>
          </w:rPr>
          <w:t>Anhang V</w:t>
        </w:r>
      </w:hyperlink>
      <w:r w:rsidR="00707821" w:rsidRPr="00ED7B21">
        <w:rPr>
          <w:rFonts w:ascii="Times New Roman" w:hAnsi="Times New Roman" w:cs="Times New Roman"/>
          <w:sz w:val="22"/>
          <w:szCs w:val="22"/>
          <w:highlight w:val="lightGray"/>
          <w:lang w:val="de-DE"/>
        </w:rPr>
        <w:t xml:space="preserve"> </w:t>
      </w:r>
      <w:r w:rsidR="00707821" w:rsidRPr="00284C38">
        <w:rPr>
          <w:rFonts w:ascii="Times New Roman" w:hAnsi="Times New Roman" w:cs="Times New Roman"/>
          <w:sz w:val="22"/>
          <w:szCs w:val="22"/>
          <w:highlight w:val="lightGray"/>
          <w:lang w:val="de-DE"/>
        </w:rPr>
        <w:t xml:space="preserve">aufgeführte nationale Meldesystem </w:t>
      </w:r>
      <w:r w:rsidRPr="00284C38">
        <w:rPr>
          <w:rFonts w:ascii="Times New Roman" w:hAnsi="Times New Roman" w:cs="Times New Roman"/>
          <w:sz w:val="22"/>
          <w:szCs w:val="22"/>
          <w:lang w:val="de-DE"/>
        </w:rPr>
        <w:t>anzeigen. Indem Sie Nebenwirkungen melden, können Sie dazu beitragen, dass mehr Informationen über die Sicherheit dieses Arzneimittels zur Verfügung gestellt werden.</w:t>
      </w:r>
    </w:p>
    <w:p w14:paraId="1BC66BEB" w14:textId="77777777" w:rsidR="007527CE" w:rsidRPr="00284C38" w:rsidRDefault="007527CE" w:rsidP="00124C8D">
      <w:pPr>
        <w:autoSpaceDE w:val="0"/>
        <w:autoSpaceDN w:val="0"/>
        <w:adjustRightInd w:val="0"/>
        <w:spacing w:line="240" w:lineRule="auto"/>
        <w:rPr>
          <w:lang w:val="de-DE"/>
        </w:rPr>
      </w:pPr>
    </w:p>
    <w:p w14:paraId="6E5EFC7F" w14:textId="77777777" w:rsidR="00D32FC1" w:rsidRPr="00284C38" w:rsidRDefault="00D32FC1" w:rsidP="00124C8D">
      <w:pPr>
        <w:autoSpaceDE w:val="0"/>
        <w:autoSpaceDN w:val="0"/>
        <w:adjustRightInd w:val="0"/>
        <w:spacing w:line="240" w:lineRule="auto"/>
        <w:rPr>
          <w:lang w:val="de-DE"/>
        </w:rPr>
      </w:pPr>
    </w:p>
    <w:p w14:paraId="2626E20D" w14:textId="55F8FDE4" w:rsidR="007527CE" w:rsidRPr="00284C38" w:rsidRDefault="007527CE" w:rsidP="00DB302D">
      <w:pPr>
        <w:keepNext/>
        <w:numPr>
          <w:ilvl w:val="12"/>
          <w:numId w:val="0"/>
        </w:numPr>
        <w:tabs>
          <w:tab w:val="clear" w:pos="567"/>
        </w:tabs>
        <w:spacing w:line="240" w:lineRule="auto"/>
        <w:ind w:left="567" w:right="-2" w:hanging="567"/>
        <w:rPr>
          <w:b/>
          <w:lang w:val="de-DE"/>
        </w:rPr>
      </w:pPr>
      <w:r w:rsidRPr="00284C38">
        <w:rPr>
          <w:b/>
          <w:lang w:val="de-DE"/>
        </w:rPr>
        <w:t>5.</w:t>
      </w:r>
      <w:r w:rsidRPr="00284C38">
        <w:rPr>
          <w:b/>
          <w:lang w:val="de-DE"/>
        </w:rPr>
        <w:tab/>
      </w:r>
      <w:r w:rsidR="00994B97" w:rsidRPr="00284C38">
        <w:rPr>
          <w:b/>
          <w:lang w:val="de-DE"/>
        </w:rPr>
        <w:t xml:space="preserve">Wie ist </w:t>
      </w:r>
      <w:proofErr w:type="spellStart"/>
      <w:r w:rsidR="00994B97" w:rsidRPr="00284C38">
        <w:rPr>
          <w:b/>
          <w:lang w:val="de-DE"/>
        </w:rPr>
        <w:t>Olumiant</w:t>
      </w:r>
      <w:proofErr w:type="spellEnd"/>
      <w:r w:rsidR="00994B97" w:rsidRPr="00284C38">
        <w:rPr>
          <w:b/>
          <w:lang w:val="de-DE"/>
        </w:rPr>
        <w:t xml:space="preserve"> aufzubewahren?</w:t>
      </w:r>
    </w:p>
    <w:p w14:paraId="3CBAD1BB" w14:textId="77777777" w:rsidR="007527CE" w:rsidRPr="00284C38" w:rsidRDefault="007527CE" w:rsidP="008C1872">
      <w:pPr>
        <w:keepNext/>
        <w:numPr>
          <w:ilvl w:val="12"/>
          <w:numId w:val="0"/>
        </w:numPr>
        <w:tabs>
          <w:tab w:val="clear" w:pos="567"/>
        </w:tabs>
        <w:spacing w:line="240" w:lineRule="auto"/>
        <w:ind w:right="-2"/>
        <w:rPr>
          <w:lang w:val="de-DE"/>
        </w:rPr>
      </w:pPr>
    </w:p>
    <w:p w14:paraId="660CD7EF" w14:textId="0E2C11E4" w:rsidR="007527CE" w:rsidRPr="00284C38" w:rsidRDefault="00994B97" w:rsidP="008C1872">
      <w:pPr>
        <w:keepNext/>
        <w:tabs>
          <w:tab w:val="clear" w:pos="567"/>
        </w:tabs>
        <w:spacing w:line="240" w:lineRule="auto"/>
        <w:ind w:right="-2"/>
        <w:rPr>
          <w:lang w:val="de-DE"/>
        </w:rPr>
      </w:pPr>
      <w:r w:rsidRPr="00284C38">
        <w:rPr>
          <w:lang w:val="de-DE"/>
        </w:rPr>
        <w:t>Bewahren Sie dieses Arzneimittel für Kinder unzugänglich auf.</w:t>
      </w:r>
    </w:p>
    <w:p w14:paraId="36647117" w14:textId="77777777" w:rsidR="008C2088" w:rsidRDefault="008C2088" w:rsidP="001A131E">
      <w:pPr>
        <w:keepNext/>
        <w:spacing w:line="240" w:lineRule="auto"/>
        <w:rPr>
          <w:lang w:val="de-DE"/>
        </w:rPr>
      </w:pPr>
    </w:p>
    <w:p w14:paraId="324C7984" w14:textId="6B2CF29D" w:rsidR="009E61AE" w:rsidRDefault="003D566E" w:rsidP="001A131E">
      <w:pPr>
        <w:keepNext/>
        <w:spacing w:line="240" w:lineRule="auto"/>
        <w:rPr>
          <w:lang w:val="de-DE"/>
        </w:rPr>
      </w:pPr>
      <w:r w:rsidRPr="00284C38">
        <w:rPr>
          <w:lang w:val="de-DE"/>
        </w:rPr>
        <w:t>Für dieses Arzneimittel sind keine besonderen Lagerungsbedingungen erforderlich.</w:t>
      </w:r>
    </w:p>
    <w:p w14:paraId="03448ADD" w14:textId="77777777" w:rsidR="008C2088" w:rsidRDefault="008C2088" w:rsidP="008C1872">
      <w:pPr>
        <w:tabs>
          <w:tab w:val="clear" w:pos="567"/>
        </w:tabs>
        <w:spacing w:line="240" w:lineRule="auto"/>
        <w:ind w:right="-2"/>
        <w:rPr>
          <w:lang w:val="de-DE"/>
        </w:rPr>
      </w:pPr>
    </w:p>
    <w:p w14:paraId="3DC5240B" w14:textId="76A5D6D9" w:rsidR="007527CE" w:rsidRPr="00284C38" w:rsidRDefault="00994B97" w:rsidP="008C1872">
      <w:pPr>
        <w:tabs>
          <w:tab w:val="clear" w:pos="567"/>
        </w:tabs>
        <w:spacing w:line="240" w:lineRule="auto"/>
        <w:ind w:right="-2"/>
        <w:rPr>
          <w:lang w:val="de-DE"/>
        </w:rPr>
      </w:pPr>
      <w:r w:rsidRPr="00284C38">
        <w:rPr>
          <w:lang w:val="de-DE"/>
        </w:rPr>
        <w:t xml:space="preserve">Sie dürfen dieses Arzneimittel nach dem auf </w:t>
      </w:r>
      <w:r w:rsidR="009E61AE">
        <w:rPr>
          <w:lang w:val="de-DE"/>
        </w:rPr>
        <w:t xml:space="preserve">der </w:t>
      </w:r>
      <w:r w:rsidRPr="00284C38">
        <w:rPr>
          <w:lang w:val="de-DE"/>
        </w:rPr>
        <w:t>Blister</w:t>
      </w:r>
      <w:r w:rsidR="009E61AE">
        <w:rPr>
          <w:lang w:val="de-DE"/>
        </w:rPr>
        <w:t>packung</w:t>
      </w:r>
      <w:r w:rsidRPr="00284C38">
        <w:rPr>
          <w:lang w:val="de-DE"/>
        </w:rPr>
        <w:t xml:space="preserve"> und dem Umkarton nach </w:t>
      </w:r>
      <w:r w:rsidR="00AB0AA5" w:rsidRPr="00284C38">
        <w:rPr>
          <w:lang w:val="de-DE"/>
        </w:rPr>
        <w:t>„</w:t>
      </w:r>
      <w:r w:rsidR="00924494">
        <w:rPr>
          <w:lang w:val="de-DE"/>
        </w:rPr>
        <w:t>v</w:t>
      </w:r>
      <w:r w:rsidR="009E61AE">
        <w:rPr>
          <w:lang w:val="de-DE"/>
        </w:rPr>
        <w:t>erwendbar bis</w:t>
      </w:r>
      <w:r w:rsidR="00AB0AA5" w:rsidRPr="00284C38">
        <w:rPr>
          <w:lang w:val="de-DE"/>
        </w:rPr>
        <w:t>“</w:t>
      </w:r>
      <w:r w:rsidR="009E61AE">
        <w:rPr>
          <w:lang w:val="de-DE"/>
        </w:rPr>
        <w:t xml:space="preserve"> bzw.</w:t>
      </w:r>
      <w:r w:rsidR="00B730A9">
        <w:rPr>
          <w:lang w:val="de-DE"/>
        </w:rPr>
        <w:t xml:space="preserve"> </w:t>
      </w:r>
      <w:r w:rsidRPr="00284C38">
        <w:rPr>
          <w:lang w:val="de-DE"/>
        </w:rPr>
        <w:t>„</w:t>
      </w:r>
      <w:r w:rsidR="00924494">
        <w:rPr>
          <w:lang w:val="de-DE"/>
        </w:rPr>
        <w:t>v</w:t>
      </w:r>
      <w:r w:rsidR="00924494" w:rsidRPr="00284C38">
        <w:rPr>
          <w:lang w:val="de-DE"/>
        </w:rPr>
        <w:t>erw</w:t>
      </w:r>
      <w:r w:rsidRPr="00284C38">
        <w:rPr>
          <w:lang w:val="de-DE"/>
        </w:rPr>
        <w:t>. bis“ angegebenen Verfalldatum nicht mehr verwenden. Das Verfalldatum bezieht sich auf den letzten Tag des angegebenen Monats.</w:t>
      </w:r>
    </w:p>
    <w:p w14:paraId="4F0499AE" w14:textId="77777777" w:rsidR="007527CE" w:rsidRPr="00284C38" w:rsidRDefault="007527CE" w:rsidP="008C344E">
      <w:pPr>
        <w:keepNext/>
        <w:spacing w:line="240" w:lineRule="auto"/>
        <w:rPr>
          <w:lang w:val="de-DE"/>
        </w:rPr>
      </w:pPr>
    </w:p>
    <w:p w14:paraId="7E888053" w14:textId="0756E015" w:rsidR="007527CE" w:rsidRPr="00284C38" w:rsidRDefault="001A131E" w:rsidP="00124C8D">
      <w:pPr>
        <w:numPr>
          <w:ilvl w:val="12"/>
          <w:numId w:val="0"/>
        </w:numPr>
        <w:tabs>
          <w:tab w:val="clear" w:pos="567"/>
        </w:tabs>
        <w:spacing w:line="240" w:lineRule="auto"/>
        <w:ind w:right="-2"/>
        <w:rPr>
          <w:i/>
          <w:iCs/>
          <w:lang w:val="de-DE"/>
        </w:rPr>
      </w:pPr>
      <w:r w:rsidRPr="00284C38">
        <w:rPr>
          <w:lang w:val="de-DE"/>
        </w:rPr>
        <w:t>Entsorgen Sie Arzneimittel nicht im Abwasser oder Haushaltsabfall. Fragen Sie Ihren Apotheker, wie das Arzneimittel zu entsorgen ist, wenn Sie es nicht mehr verwenden. Sie tragen damit zum Schutz der Umwelt bei.</w:t>
      </w:r>
    </w:p>
    <w:p w14:paraId="55AFE15E" w14:textId="77777777" w:rsidR="007527CE" w:rsidRPr="00284C38" w:rsidRDefault="007527CE" w:rsidP="00124C8D">
      <w:pPr>
        <w:numPr>
          <w:ilvl w:val="12"/>
          <w:numId w:val="0"/>
        </w:numPr>
        <w:tabs>
          <w:tab w:val="clear" w:pos="567"/>
        </w:tabs>
        <w:spacing w:line="240" w:lineRule="auto"/>
        <w:ind w:right="-2"/>
        <w:rPr>
          <w:lang w:val="de-DE"/>
        </w:rPr>
      </w:pPr>
    </w:p>
    <w:p w14:paraId="5765BEAB" w14:textId="77777777" w:rsidR="007527CE" w:rsidRPr="00284C38" w:rsidRDefault="007527CE" w:rsidP="00124C8D">
      <w:pPr>
        <w:numPr>
          <w:ilvl w:val="12"/>
          <w:numId w:val="0"/>
        </w:numPr>
        <w:tabs>
          <w:tab w:val="clear" w:pos="567"/>
        </w:tabs>
        <w:spacing w:line="240" w:lineRule="auto"/>
        <w:ind w:right="-2"/>
        <w:rPr>
          <w:lang w:val="de-DE"/>
        </w:rPr>
      </w:pPr>
    </w:p>
    <w:p w14:paraId="7550990F" w14:textId="54D3FC9B" w:rsidR="007527CE" w:rsidRPr="00284C38" w:rsidRDefault="007527CE" w:rsidP="005F0ECC">
      <w:pPr>
        <w:keepNext/>
        <w:numPr>
          <w:ilvl w:val="12"/>
          <w:numId w:val="0"/>
        </w:numPr>
        <w:spacing w:line="240" w:lineRule="auto"/>
        <w:ind w:right="-2"/>
        <w:rPr>
          <w:b/>
          <w:lang w:val="de-DE"/>
        </w:rPr>
      </w:pPr>
      <w:r w:rsidRPr="00284C38">
        <w:rPr>
          <w:b/>
          <w:lang w:val="de-DE"/>
        </w:rPr>
        <w:t>6.</w:t>
      </w:r>
      <w:r w:rsidRPr="00284C38">
        <w:rPr>
          <w:b/>
          <w:lang w:val="de-DE"/>
        </w:rPr>
        <w:tab/>
      </w:r>
      <w:r w:rsidR="001A131E" w:rsidRPr="00284C38">
        <w:rPr>
          <w:b/>
          <w:lang w:val="de-DE"/>
        </w:rPr>
        <w:t>Inhalt der Packung und weitere Informationen</w:t>
      </w:r>
    </w:p>
    <w:p w14:paraId="07A44531" w14:textId="77777777" w:rsidR="00D32FC1" w:rsidRPr="00284C38" w:rsidRDefault="00D32FC1" w:rsidP="005F0ECC">
      <w:pPr>
        <w:keepNext/>
        <w:numPr>
          <w:ilvl w:val="12"/>
          <w:numId w:val="0"/>
        </w:numPr>
        <w:spacing w:line="240" w:lineRule="auto"/>
        <w:ind w:right="-2"/>
        <w:rPr>
          <w:b/>
          <w:lang w:val="de-DE"/>
        </w:rPr>
      </w:pPr>
    </w:p>
    <w:p w14:paraId="300CC6B7" w14:textId="7B0F2DB5" w:rsidR="007527CE" w:rsidRPr="00284C38" w:rsidRDefault="007527CE" w:rsidP="005F0ECC">
      <w:pPr>
        <w:keepNext/>
        <w:numPr>
          <w:ilvl w:val="12"/>
          <w:numId w:val="0"/>
        </w:numPr>
        <w:tabs>
          <w:tab w:val="clear" w:pos="567"/>
        </w:tabs>
        <w:spacing w:line="240" w:lineRule="auto"/>
        <w:ind w:right="-2"/>
        <w:rPr>
          <w:b/>
          <w:lang w:val="de-DE"/>
        </w:rPr>
      </w:pPr>
      <w:r w:rsidRPr="00284C38">
        <w:rPr>
          <w:b/>
          <w:lang w:val="de-DE"/>
        </w:rPr>
        <w:t>W</w:t>
      </w:r>
      <w:r w:rsidR="001A131E" w:rsidRPr="00284C38">
        <w:rPr>
          <w:b/>
          <w:lang w:val="de-DE"/>
        </w:rPr>
        <w:t>as</w:t>
      </w:r>
      <w:r w:rsidRPr="00284C38">
        <w:rPr>
          <w:b/>
          <w:lang w:val="de-DE"/>
        </w:rPr>
        <w:t xml:space="preserve"> </w:t>
      </w:r>
      <w:proofErr w:type="spellStart"/>
      <w:r w:rsidR="004377B7" w:rsidRPr="00284C38">
        <w:rPr>
          <w:b/>
          <w:lang w:val="de-DE"/>
        </w:rPr>
        <w:t>Olumiant</w:t>
      </w:r>
      <w:proofErr w:type="spellEnd"/>
      <w:r w:rsidRPr="00284C38">
        <w:rPr>
          <w:b/>
          <w:lang w:val="de-DE"/>
        </w:rPr>
        <w:t xml:space="preserve"> </w:t>
      </w:r>
      <w:r w:rsidR="001A131E" w:rsidRPr="00284C38">
        <w:rPr>
          <w:b/>
          <w:lang w:val="de-DE"/>
        </w:rPr>
        <w:t>enthält</w:t>
      </w:r>
    </w:p>
    <w:p w14:paraId="75303477" w14:textId="7DFA3D4B" w:rsidR="007527CE" w:rsidRPr="00284C38" w:rsidRDefault="001A131E" w:rsidP="00140286">
      <w:pPr>
        <w:keepNext/>
        <w:numPr>
          <w:ilvl w:val="0"/>
          <w:numId w:val="6"/>
        </w:numPr>
        <w:tabs>
          <w:tab w:val="clear" w:pos="567"/>
        </w:tabs>
        <w:spacing w:line="240" w:lineRule="auto"/>
        <w:ind w:left="567" w:right="-2" w:hanging="567"/>
        <w:rPr>
          <w:i/>
          <w:iCs/>
          <w:lang w:val="de-DE"/>
        </w:rPr>
      </w:pPr>
      <w:r w:rsidRPr="00284C38">
        <w:rPr>
          <w:lang w:val="de-DE"/>
        </w:rPr>
        <w:t xml:space="preserve">Der </w:t>
      </w:r>
      <w:r w:rsidRPr="00F3738B">
        <w:rPr>
          <w:bCs/>
          <w:lang w:val="de-DE"/>
        </w:rPr>
        <w:t>Wirkstoff</w:t>
      </w:r>
      <w:r w:rsidR="007527CE" w:rsidRPr="00284C38">
        <w:rPr>
          <w:lang w:val="de-DE"/>
        </w:rPr>
        <w:t xml:space="preserve"> is</w:t>
      </w:r>
      <w:r w:rsidRPr="00284C38">
        <w:rPr>
          <w:lang w:val="de-DE"/>
        </w:rPr>
        <w:t>t</w:t>
      </w:r>
      <w:r w:rsidR="007527CE" w:rsidRPr="00284C38">
        <w:rPr>
          <w:lang w:val="de-DE"/>
        </w:rPr>
        <w:t xml:space="preserve"> </w:t>
      </w:r>
      <w:r w:rsidRPr="00284C38">
        <w:rPr>
          <w:lang w:val="de-DE"/>
        </w:rPr>
        <w:t>B</w:t>
      </w:r>
      <w:r w:rsidR="007527CE" w:rsidRPr="00284C38">
        <w:rPr>
          <w:lang w:val="de-DE"/>
        </w:rPr>
        <w:t xml:space="preserve">aricitinib. </w:t>
      </w:r>
      <w:r w:rsidRPr="00284C38">
        <w:rPr>
          <w:lang w:val="de-DE"/>
        </w:rPr>
        <w:t xml:space="preserve">Jede Tablette enthält </w:t>
      </w:r>
      <w:r w:rsidR="00384129">
        <w:rPr>
          <w:lang w:val="de-DE"/>
        </w:rPr>
        <w:t xml:space="preserve">1 mg, </w:t>
      </w:r>
      <w:r w:rsidRPr="00284C38">
        <w:rPr>
          <w:lang w:val="de-DE"/>
        </w:rPr>
        <w:t>2</w:t>
      </w:r>
      <w:r w:rsidR="006121E4">
        <w:rPr>
          <w:lang w:val="de-DE"/>
        </w:rPr>
        <w:t> </w:t>
      </w:r>
      <w:r w:rsidR="005A291A">
        <w:rPr>
          <w:lang w:val="de-DE"/>
        </w:rPr>
        <w:t>mg</w:t>
      </w:r>
      <w:r w:rsidRPr="00284C38">
        <w:rPr>
          <w:lang w:val="de-DE"/>
        </w:rPr>
        <w:t xml:space="preserve"> oder 4</w:t>
      </w:r>
      <w:r w:rsidR="00605B07">
        <w:rPr>
          <w:lang w:val="de-DE"/>
        </w:rPr>
        <w:t> </w:t>
      </w:r>
      <w:r w:rsidRPr="00284C38">
        <w:rPr>
          <w:lang w:val="de-DE"/>
        </w:rPr>
        <w:t>mg</w:t>
      </w:r>
      <w:r w:rsidR="007527CE" w:rsidRPr="00284C38">
        <w:rPr>
          <w:lang w:val="de-DE"/>
        </w:rPr>
        <w:t xml:space="preserve"> </w:t>
      </w:r>
      <w:r w:rsidRPr="00284C38">
        <w:rPr>
          <w:lang w:val="de-DE"/>
        </w:rPr>
        <w:t>B</w:t>
      </w:r>
      <w:r w:rsidR="007527CE" w:rsidRPr="00284C38">
        <w:rPr>
          <w:lang w:val="de-DE"/>
        </w:rPr>
        <w:t>aricitinib.</w:t>
      </w:r>
      <w:r w:rsidR="007527CE" w:rsidRPr="00284C38">
        <w:rPr>
          <w:color w:val="008000"/>
          <w:lang w:val="de-DE"/>
        </w:rPr>
        <w:t xml:space="preserve"> </w:t>
      </w:r>
    </w:p>
    <w:p w14:paraId="5559BF34" w14:textId="77777777" w:rsidR="007527CE" w:rsidRPr="00284C38" w:rsidRDefault="007527CE" w:rsidP="00124C8D">
      <w:pPr>
        <w:widowControl w:val="0"/>
        <w:spacing w:line="240" w:lineRule="auto"/>
        <w:rPr>
          <w:u w:val="single"/>
          <w:lang w:val="de-DE"/>
        </w:rPr>
      </w:pPr>
    </w:p>
    <w:p w14:paraId="6F08FF09" w14:textId="40D0242B" w:rsidR="007527CE" w:rsidRPr="00284C38" w:rsidRDefault="001A131E" w:rsidP="00140286">
      <w:pPr>
        <w:widowControl w:val="0"/>
        <w:numPr>
          <w:ilvl w:val="0"/>
          <w:numId w:val="6"/>
        </w:numPr>
        <w:spacing w:line="240" w:lineRule="auto"/>
        <w:ind w:left="567" w:hanging="567"/>
        <w:rPr>
          <w:lang w:val="de-DE"/>
        </w:rPr>
      </w:pPr>
      <w:r w:rsidRPr="00284C38">
        <w:rPr>
          <w:lang w:val="de-DE"/>
        </w:rPr>
        <w:t xml:space="preserve">Die </w:t>
      </w:r>
      <w:r w:rsidRPr="00F3738B">
        <w:rPr>
          <w:lang w:val="de-DE"/>
        </w:rPr>
        <w:t>sonstigen</w:t>
      </w:r>
      <w:r w:rsidRPr="00284C38">
        <w:rPr>
          <w:b/>
          <w:bCs/>
          <w:lang w:val="de-DE"/>
        </w:rPr>
        <w:t xml:space="preserve"> </w:t>
      </w:r>
      <w:r w:rsidRPr="00284C38">
        <w:rPr>
          <w:lang w:val="de-DE"/>
        </w:rPr>
        <w:t>Bestandteile sind</w:t>
      </w:r>
      <w:r w:rsidR="00356D8E" w:rsidRPr="00284C38">
        <w:rPr>
          <w:lang w:val="de-DE"/>
        </w:rPr>
        <w:t xml:space="preserve">: </w:t>
      </w:r>
      <w:r w:rsidRPr="00284C38">
        <w:rPr>
          <w:lang w:val="de-DE"/>
        </w:rPr>
        <w:t xml:space="preserve">mikrokristalline Cellulose, </w:t>
      </w:r>
      <w:proofErr w:type="spellStart"/>
      <w:r w:rsidRPr="006D3D60">
        <w:rPr>
          <w:lang w:val="de-DE"/>
        </w:rPr>
        <w:t>Croscarmellose</w:t>
      </w:r>
      <w:proofErr w:type="spellEnd"/>
      <w:r w:rsidRPr="006D3D60">
        <w:rPr>
          <w:lang w:val="de-DE"/>
        </w:rPr>
        <w:t>-Natrium</w:t>
      </w:r>
      <w:r w:rsidR="00615FF5">
        <w:rPr>
          <w:lang w:val="de-DE"/>
        </w:rPr>
        <w:t xml:space="preserve"> (siehe Abschnitt</w:t>
      </w:r>
      <w:r w:rsidR="001F5F86">
        <w:rPr>
          <w:lang w:val="de-DE"/>
        </w:rPr>
        <w:t> </w:t>
      </w:r>
      <w:r w:rsidR="00615FF5">
        <w:rPr>
          <w:lang w:val="de-DE"/>
        </w:rPr>
        <w:t>2 „</w:t>
      </w:r>
      <w:proofErr w:type="spellStart"/>
      <w:r w:rsidR="00615FF5">
        <w:rPr>
          <w:lang w:val="de-DE"/>
        </w:rPr>
        <w:t>Olumiant</w:t>
      </w:r>
      <w:proofErr w:type="spellEnd"/>
      <w:r w:rsidR="00615FF5">
        <w:rPr>
          <w:lang w:val="de-DE"/>
        </w:rPr>
        <w:t xml:space="preserve"> enthält Natrium“)</w:t>
      </w:r>
      <w:r w:rsidRPr="00284C38">
        <w:rPr>
          <w:lang w:val="de-DE"/>
        </w:rPr>
        <w:t>, Magnesiumstearat</w:t>
      </w:r>
      <w:r w:rsidR="009E61AE">
        <w:rPr>
          <w:lang w:val="de-DE"/>
        </w:rPr>
        <w:t xml:space="preserve"> (</w:t>
      </w:r>
      <w:proofErr w:type="spellStart"/>
      <w:r w:rsidR="009E61AE">
        <w:rPr>
          <w:lang w:val="de-DE"/>
        </w:rPr>
        <w:t>Ph</w:t>
      </w:r>
      <w:proofErr w:type="spellEnd"/>
      <w:r w:rsidR="009E61AE">
        <w:rPr>
          <w:lang w:val="de-DE"/>
        </w:rPr>
        <w:t>.</w:t>
      </w:r>
      <w:r w:rsidR="00BB7903">
        <w:rPr>
          <w:lang w:val="de-DE"/>
        </w:rPr>
        <w:t xml:space="preserve"> </w:t>
      </w:r>
      <w:r w:rsidR="009E61AE">
        <w:rPr>
          <w:lang w:val="de-DE"/>
        </w:rPr>
        <w:t>Eur.)</w:t>
      </w:r>
      <w:r w:rsidRPr="00284C38">
        <w:rPr>
          <w:lang w:val="de-DE"/>
        </w:rPr>
        <w:t xml:space="preserve">, </w:t>
      </w:r>
      <w:proofErr w:type="spellStart"/>
      <w:r w:rsidRPr="00284C38">
        <w:rPr>
          <w:lang w:val="de-DE"/>
        </w:rPr>
        <w:t>Mannitol</w:t>
      </w:r>
      <w:proofErr w:type="spellEnd"/>
      <w:r w:rsidR="009E61AE">
        <w:rPr>
          <w:lang w:val="de-DE"/>
        </w:rPr>
        <w:t xml:space="preserve"> (</w:t>
      </w:r>
      <w:proofErr w:type="spellStart"/>
      <w:r w:rsidR="009E61AE">
        <w:rPr>
          <w:lang w:val="de-DE"/>
        </w:rPr>
        <w:t>Ph</w:t>
      </w:r>
      <w:proofErr w:type="spellEnd"/>
      <w:r w:rsidR="009E61AE">
        <w:rPr>
          <w:lang w:val="de-DE"/>
        </w:rPr>
        <w:t>.</w:t>
      </w:r>
      <w:r w:rsidR="00BB7903">
        <w:rPr>
          <w:lang w:val="de-DE"/>
        </w:rPr>
        <w:t xml:space="preserve"> </w:t>
      </w:r>
      <w:r w:rsidR="009E61AE">
        <w:rPr>
          <w:lang w:val="de-DE"/>
        </w:rPr>
        <w:t>Eur.)</w:t>
      </w:r>
      <w:r w:rsidRPr="00284C38">
        <w:rPr>
          <w:lang w:val="de-DE"/>
        </w:rPr>
        <w:t xml:space="preserve">, </w:t>
      </w:r>
      <w:proofErr w:type="gramStart"/>
      <w:r w:rsidR="009E61AE" w:rsidRPr="00730C06">
        <w:rPr>
          <w:lang w:val="de-DE"/>
        </w:rPr>
        <w:t>Eisen(</w:t>
      </w:r>
      <w:proofErr w:type="gramEnd"/>
      <w:r w:rsidR="009E61AE" w:rsidRPr="00730C06">
        <w:rPr>
          <w:lang w:val="de-DE"/>
        </w:rPr>
        <w:t>III)-oxid</w:t>
      </w:r>
      <w:r w:rsidRPr="00284C38">
        <w:rPr>
          <w:lang w:val="de-DE"/>
        </w:rPr>
        <w:t xml:space="preserve"> </w:t>
      </w:r>
      <w:r w:rsidR="007527CE" w:rsidRPr="00284C38">
        <w:rPr>
          <w:lang w:val="de-DE"/>
        </w:rPr>
        <w:t xml:space="preserve">(E172), </w:t>
      </w:r>
      <w:r w:rsidR="009E61AE" w:rsidRPr="00730C06">
        <w:rPr>
          <w:lang w:val="de-DE"/>
        </w:rPr>
        <w:t>Phospholipide aus Sojabohnen</w:t>
      </w:r>
      <w:r w:rsidR="007527CE" w:rsidRPr="00284C38">
        <w:rPr>
          <w:lang w:val="de-DE"/>
        </w:rPr>
        <w:t xml:space="preserve"> (E322), </w:t>
      </w:r>
      <w:r w:rsidRPr="00284C38">
        <w:rPr>
          <w:lang w:val="de-DE"/>
        </w:rPr>
        <w:t>Macrogol</w:t>
      </w:r>
      <w:r w:rsidR="007527CE" w:rsidRPr="00284C38">
        <w:rPr>
          <w:lang w:val="de-DE"/>
        </w:rPr>
        <w:t xml:space="preserve">, </w:t>
      </w:r>
      <w:proofErr w:type="spellStart"/>
      <w:r w:rsidRPr="00284C38">
        <w:rPr>
          <w:lang w:val="de-DE"/>
        </w:rPr>
        <w:t>Poly</w:t>
      </w:r>
      <w:proofErr w:type="spellEnd"/>
      <w:r w:rsidR="00E7641D">
        <w:rPr>
          <w:lang w:val="de-DE"/>
        </w:rPr>
        <w:t>(</w:t>
      </w:r>
      <w:proofErr w:type="spellStart"/>
      <w:r w:rsidRPr="00284C38">
        <w:rPr>
          <w:lang w:val="de-DE"/>
        </w:rPr>
        <w:t>vinylalkohol</w:t>
      </w:r>
      <w:proofErr w:type="spellEnd"/>
      <w:r w:rsidR="00E7641D">
        <w:rPr>
          <w:lang w:val="de-DE"/>
        </w:rPr>
        <w:t>)</w:t>
      </w:r>
      <w:r w:rsidR="007527CE" w:rsidRPr="00284C38">
        <w:rPr>
          <w:lang w:val="de-DE"/>
        </w:rPr>
        <w:t xml:space="preserve">, </w:t>
      </w:r>
      <w:r w:rsidRPr="00284C38">
        <w:rPr>
          <w:lang w:val="de-DE"/>
        </w:rPr>
        <w:t>Talkum und Titandioxid</w:t>
      </w:r>
      <w:r w:rsidR="007527CE" w:rsidRPr="00284C38">
        <w:rPr>
          <w:lang w:val="de-DE"/>
        </w:rPr>
        <w:t xml:space="preserve"> (E171)</w:t>
      </w:r>
      <w:r w:rsidR="00356D8E" w:rsidRPr="00284C38">
        <w:rPr>
          <w:lang w:val="de-DE"/>
        </w:rPr>
        <w:t>.</w:t>
      </w:r>
      <w:r w:rsidR="007527CE" w:rsidRPr="00284C38">
        <w:rPr>
          <w:lang w:val="de-DE"/>
        </w:rPr>
        <w:t xml:space="preserve"> </w:t>
      </w:r>
    </w:p>
    <w:p w14:paraId="472CF19B" w14:textId="77777777" w:rsidR="007527CE" w:rsidRPr="00284C38" w:rsidRDefault="007527CE" w:rsidP="00124C8D">
      <w:pPr>
        <w:keepNext/>
        <w:tabs>
          <w:tab w:val="clear" w:pos="567"/>
        </w:tabs>
        <w:spacing w:line="240" w:lineRule="auto"/>
        <w:ind w:right="-2"/>
        <w:rPr>
          <w:lang w:val="de-DE"/>
        </w:rPr>
      </w:pPr>
    </w:p>
    <w:p w14:paraId="223DB262" w14:textId="675E8612" w:rsidR="007527CE" w:rsidRPr="00284C38" w:rsidRDefault="007527CE" w:rsidP="005F0ECC">
      <w:pPr>
        <w:keepNext/>
        <w:numPr>
          <w:ilvl w:val="12"/>
          <w:numId w:val="0"/>
        </w:numPr>
        <w:tabs>
          <w:tab w:val="clear" w:pos="567"/>
        </w:tabs>
        <w:spacing w:line="240" w:lineRule="auto"/>
        <w:ind w:right="-2"/>
        <w:rPr>
          <w:b/>
          <w:lang w:val="de-DE"/>
        </w:rPr>
      </w:pPr>
      <w:r w:rsidRPr="00284C38">
        <w:rPr>
          <w:b/>
          <w:lang w:val="de-DE"/>
        </w:rPr>
        <w:t>W</w:t>
      </w:r>
      <w:r w:rsidR="001A131E" w:rsidRPr="00284C38">
        <w:rPr>
          <w:b/>
          <w:lang w:val="de-DE"/>
        </w:rPr>
        <w:t xml:space="preserve">ie </w:t>
      </w:r>
      <w:proofErr w:type="spellStart"/>
      <w:r w:rsidR="001A131E" w:rsidRPr="00284C38">
        <w:rPr>
          <w:b/>
          <w:lang w:val="de-DE"/>
        </w:rPr>
        <w:t>Olumiant</w:t>
      </w:r>
      <w:proofErr w:type="spellEnd"/>
      <w:r w:rsidR="001A131E" w:rsidRPr="00284C38">
        <w:rPr>
          <w:b/>
          <w:lang w:val="de-DE"/>
        </w:rPr>
        <w:t xml:space="preserve"> aussieht und Inhalt der Packung</w:t>
      </w:r>
    </w:p>
    <w:p w14:paraId="3490EDB7" w14:textId="4B309896" w:rsidR="00384129" w:rsidRPr="00284C38" w:rsidRDefault="00384129" w:rsidP="00384129">
      <w:pPr>
        <w:keepNext/>
        <w:numPr>
          <w:ilvl w:val="12"/>
          <w:numId w:val="0"/>
        </w:numPr>
        <w:tabs>
          <w:tab w:val="clear" w:pos="567"/>
        </w:tabs>
        <w:spacing w:line="240" w:lineRule="auto"/>
        <w:ind w:right="-2"/>
        <w:rPr>
          <w:lang w:val="de-DE"/>
        </w:rPr>
      </w:pPr>
      <w:proofErr w:type="spellStart"/>
      <w:r w:rsidRPr="00284C38">
        <w:rPr>
          <w:lang w:val="de-DE"/>
        </w:rPr>
        <w:t>Olumiant</w:t>
      </w:r>
      <w:proofErr w:type="spellEnd"/>
      <w:r w:rsidRPr="00284C38">
        <w:rPr>
          <w:lang w:val="de-DE"/>
        </w:rPr>
        <w:t xml:space="preserve"> </w:t>
      </w:r>
      <w:r>
        <w:rPr>
          <w:lang w:val="de-DE"/>
        </w:rPr>
        <w:t>1 </w:t>
      </w:r>
      <w:r w:rsidRPr="00284C38">
        <w:rPr>
          <w:lang w:val="de-DE"/>
        </w:rPr>
        <w:t xml:space="preserve">mg Filmtabletten sind </w:t>
      </w:r>
      <w:r w:rsidR="00EA3635">
        <w:rPr>
          <w:lang w:val="de-DE"/>
        </w:rPr>
        <w:t>blassrosa</w:t>
      </w:r>
      <w:r w:rsidRPr="00284C38">
        <w:rPr>
          <w:lang w:val="de-DE"/>
        </w:rPr>
        <w:t xml:space="preserve">, </w:t>
      </w:r>
      <w:r>
        <w:rPr>
          <w:lang w:val="de-DE"/>
        </w:rPr>
        <w:t>runde</w:t>
      </w:r>
      <w:r w:rsidRPr="00284C38">
        <w:rPr>
          <w:lang w:val="de-DE"/>
        </w:rPr>
        <w:t xml:space="preserve"> Tabletten</w:t>
      </w:r>
      <w:r>
        <w:rPr>
          <w:lang w:val="de-DE"/>
        </w:rPr>
        <w:t xml:space="preserve">, </w:t>
      </w:r>
      <w:r w:rsidR="00AC55F4">
        <w:rPr>
          <w:lang w:val="de-DE"/>
        </w:rPr>
        <w:t xml:space="preserve">Durchmesser </w:t>
      </w:r>
      <w:r>
        <w:rPr>
          <w:lang w:val="de-DE"/>
        </w:rPr>
        <w:t>6,75 mm,</w:t>
      </w:r>
      <w:r w:rsidRPr="00284C38">
        <w:rPr>
          <w:lang w:val="de-DE"/>
        </w:rPr>
        <w:t xml:space="preserve"> mit der Prägung „Lilly“ auf der einen und „</w:t>
      </w:r>
      <w:r>
        <w:rPr>
          <w:lang w:val="de-DE"/>
        </w:rPr>
        <w:t>1</w:t>
      </w:r>
      <w:r w:rsidRPr="00284C38">
        <w:rPr>
          <w:lang w:val="de-DE"/>
        </w:rPr>
        <w:t>” auf der anderen Seite</w:t>
      </w:r>
      <w:r w:rsidRPr="00284C38">
        <w:rPr>
          <w:iCs/>
          <w:lang w:val="de-DE"/>
        </w:rPr>
        <w:t xml:space="preserve">. </w:t>
      </w:r>
    </w:p>
    <w:p w14:paraId="36FC6743" w14:textId="77777777" w:rsidR="00384129" w:rsidRPr="00284C38" w:rsidRDefault="00384129" w:rsidP="00384129">
      <w:pPr>
        <w:spacing w:line="240" w:lineRule="auto"/>
        <w:rPr>
          <w:lang w:val="de-DE"/>
        </w:rPr>
      </w:pPr>
    </w:p>
    <w:p w14:paraId="44CE4490" w14:textId="340C3B67" w:rsidR="007527CE" w:rsidRPr="00284C38" w:rsidRDefault="007527CE" w:rsidP="005F0ECC">
      <w:pPr>
        <w:keepNext/>
        <w:numPr>
          <w:ilvl w:val="12"/>
          <w:numId w:val="0"/>
        </w:numPr>
        <w:tabs>
          <w:tab w:val="clear" w:pos="567"/>
        </w:tabs>
        <w:spacing w:line="240" w:lineRule="auto"/>
        <w:ind w:right="-2"/>
        <w:rPr>
          <w:lang w:val="de-DE"/>
        </w:rPr>
      </w:pPr>
      <w:proofErr w:type="spellStart"/>
      <w:r w:rsidRPr="00284C38">
        <w:rPr>
          <w:lang w:val="de-DE"/>
        </w:rPr>
        <w:t>Olumiant</w:t>
      </w:r>
      <w:proofErr w:type="spellEnd"/>
      <w:r w:rsidRPr="00284C38">
        <w:rPr>
          <w:lang w:val="de-DE"/>
        </w:rPr>
        <w:t xml:space="preserve"> 2</w:t>
      </w:r>
      <w:r w:rsidR="00605B07">
        <w:rPr>
          <w:lang w:val="de-DE"/>
        </w:rPr>
        <w:t> </w:t>
      </w:r>
      <w:r w:rsidRPr="00284C38">
        <w:rPr>
          <w:lang w:val="de-DE"/>
        </w:rPr>
        <w:t xml:space="preserve">mg </w:t>
      </w:r>
      <w:r w:rsidR="007B735C" w:rsidRPr="00284C38">
        <w:rPr>
          <w:lang w:val="de-DE"/>
        </w:rPr>
        <w:t>Filmtabletten sind hellrosa, längliche Tabletten</w:t>
      </w:r>
      <w:r w:rsidR="005A291A">
        <w:rPr>
          <w:lang w:val="de-DE"/>
        </w:rPr>
        <w:t>, Größe</w:t>
      </w:r>
      <w:r w:rsidR="00524709">
        <w:rPr>
          <w:lang w:val="de-DE"/>
        </w:rPr>
        <w:t> </w:t>
      </w:r>
      <w:r w:rsidR="005A291A">
        <w:rPr>
          <w:lang w:val="de-DE"/>
        </w:rPr>
        <w:t>9</w:t>
      </w:r>
      <w:r w:rsidR="00524709">
        <w:rPr>
          <w:lang w:val="de-DE"/>
        </w:rPr>
        <w:t> </w:t>
      </w:r>
      <w:r w:rsidR="005A291A">
        <w:rPr>
          <w:lang w:val="de-DE"/>
        </w:rPr>
        <w:t>x 7,5 mm,</w:t>
      </w:r>
      <w:r w:rsidR="007B735C" w:rsidRPr="00284C38">
        <w:rPr>
          <w:lang w:val="de-DE"/>
        </w:rPr>
        <w:t xml:space="preserve"> mit der Prägung „Lilly“ auf der einen und „2” auf der anderen Seite</w:t>
      </w:r>
      <w:r w:rsidRPr="00284C38">
        <w:rPr>
          <w:iCs/>
          <w:lang w:val="de-DE"/>
        </w:rPr>
        <w:t xml:space="preserve">. </w:t>
      </w:r>
    </w:p>
    <w:p w14:paraId="38291FFB" w14:textId="77777777" w:rsidR="007527CE" w:rsidRPr="00284C38" w:rsidRDefault="007527CE" w:rsidP="00124C8D">
      <w:pPr>
        <w:spacing w:line="240" w:lineRule="auto"/>
        <w:rPr>
          <w:lang w:val="de-DE"/>
        </w:rPr>
      </w:pPr>
    </w:p>
    <w:p w14:paraId="1BD3027E" w14:textId="20703EF5" w:rsidR="007B735C" w:rsidRPr="00284C38" w:rsidRDefault="007B735C" w:rsidP="007B735C">
      <w:pPr>
        <w:numPr>
          <w:ilvl w:val="12"/>
          <w:numId w:val="0"/>
        </w:numPr>
        <w:tabs>
          <w:tab w:val="clear" w:pos="567"/>
        </w:tabs>
        <w:spacing w:line="240" w:lineRule="auto"/>
        <w:ind w:right="-2"/>
        <w:rPr>
          <w:iCs/>
          <w:lang w:val="de-DE"/>
        </w:rPr>
      </w:pPr>
      <w:proofErr w:type="spellStart"/>
      <w:r w:rsidRPr="00284C38">
        <w:rPr>
          <w:lang w:val="de-DE"/>
        </w:rPr>
        <w:t>Olumiant</w:t>
      </w:r>
      <w:proofErr w:type="spellEnd"/>
      <w:r w:rsidRPr="00284C38">
        <w:rPr>
          <w:lang w:val="de-DE"/>
        </w:rPr>
        <w:t xml:space="preserve"> 4</w:t>
      </w:r>
      <w:r w:rsidR="00605B07">
        <w:rPr>
          <w:lang w:val="de-DE"/>
        </w:rPr>
        <w:t> </w:t>
      </w:r>
      <w:r w:rsidRPr="00284C38">
        <w:rPr>
          <w:lang w:val="de-DE"/>
        </w:rPr>
        <w:t>mg Filmtabletten sind rosa, runde Tabletten</w:t>
      </w:r>
      <w:r w:rsidR="00425880">
        <w:rPr>
          <w:lang w:val="de-DE"/>
        </w:rPr>
        <w:t>, Durchmesser 8,5</w:t>
      </w:r>
      <w:r w:rsidR="00425880">
        <w:t> </w:t>
      </w:r>
      <w:r w:rsidR="00425880">
        <w:rPr>
          <w:lang w:val="de-DE"/>
        </w:rPr>
        <w:t>mm,</w:t>
      </w:r>
      <w:r w:rsidRPr="00284C38">
        <w:rPr>
          <w:lang w:val="de-DE"/>
        </w:rPr>
        <w:t xml:space="preserve"> mit der Prägung „Lilly“ auf der einen und „4” auf der anderen Seite</w:t>
      </w:r>
      <w:r w:rsidRPr="00284C38">
        <w:rPr>
          <w:iCs/>
          <w:lang w:val="de-DE"/>
        </w:rPr>
        <w:t xml:space="preserve">. </w:t>
      </w:r>
    </w:p>
    <w:p w14:paraId="4923EA43" w14:textId="77777777" w:rsidR="007B735C" w:rsidRPr="00284C38" w:rsidRDefault="007B735C" w:rsidP="007B735C">
      <w:pPr>
        <w:numPr>
          <w:ilvl w:val="12"/>
          <w:numId w:val="0"/>
        </w:numPr>
        <w:tabs>
          <w:tab w:val="clear" w:pos="567"/>
        </w:tabs>
        <w:spacing w:line="240" w:lineRule="auto"/>
        <w:ind w:right="-2"/>
        <w:rPr>
          <w:iCs/>
          <w:lang w:val="de-DE"/>
        </w:rPr>
      </w:pPr>
    </w:p>
    <w:p w14:paraId="13BCE037" w14:textId="1DD54A1B" w:rsidR="007527CE" w:rsidRPr="00284C38" w:rsidRDefault="007B735C" w:rsidP="007B735C">
      <w:pPr>
        <w:numPr>
          <w:ilvl w:val="12"/>
          <w:numId w:val="0"/>
        </w:numPr>
        <w:tabs>
          <w:tab w:val="clear" w:pos="567"/>
        </w:tabs>
        <w:spacing w:line="240" w:lineRule="auto"/>
        <w:ind w:right="-2"/>
        <w:rPr>
          <w:lang w:val="de-DE"/>
        </w:rPr>
      </w:pPr>
      <w:r w:rsidRPr="00284C38">
        <w:rPr>
          <w:iCs/>
          <w:lang w:val="de-DE"/>
        </w:rPr>
        <w:t xml:space="preserve">Die Tabletten sind abgerundet </w:t>
      </w:r>
      <w:r w:rsidR="00133498" w:rsidRPr="00284C38">
        <w:rPr>
          <w:iCs/>
          <w:lang w:val="de-DE"/>
        </w:rPr>
        <w:t xml:space="preserve">und </w:t>
      </w:r>
      <w:r w:rsidR="00F666C0">
        <w:rPr>
          <w:iCs/>
          <w:lang w:val="de-DE"/>
        </w:rPr>
        <w:t>i</w:t>
      </w:r>
      <w:r w:rsidR="00F666C0" w:rsidRPr="00284C38">
        <w:rPr>
          <w:iCs/>
          <w:lang w:val="de-DE"/>
        </w:rPr>
        <w:t xml:space="preserve">n </w:t>
      </w:r>
      <w:r w:rsidR="00133498" w:rsidRPr="00284C38">
        <w:rPr>
          <w:iCs/>
          <w:lang w:val="de-DE"/>
        </w:rPr>
        <w:t>de</w:t>
      </w:r>
      <w:r w:rsidR="007B0451">
        <w:rPr>
          <w:iCs/>
          <w:lang w:val="de-DE"/>
        </w:rPr>
        <w:t>r Mitte vertieft</w:t>
      </w:r>
      <w:r w:rsidR="00133498" w:rsidRPr="00284C38">
        <w:rPr>
          <w:iCs/>
          <w:lang w:val="de-DE"/>
        </w:rPr>
        <w:t xml:space="preserve">, um </w:t>
      </w:r>
      <w:r w:rsidR="0023399C">
        <w:rPr>
          <w:iCs/>
          <w:lang w:val="de-DE"/>
        </w:rPr>
        <w:t xml:space="preserve">Ihnen </w:t>
      </w:r>
      <w:r w:rsidR="00707821">
        <w:rPr>
          <w:iCs/>
          <w:lang w:val="de-DE"/>
        </w:rPr>
        <w:t>die Handhabung</w:t>
      </w:r>
      <w:r w:rsidR="00133498" w:rsidRPr="00284C38">
        <w:rPr>
          <w:iCs/>
          <w:lang w:val="de-DE"/>
        </w:rPr>
        <w:t xml:space="preserve"> zu erleichtern.</w:t>
      </w:r>
    </w:p>
    <w:p w14:paraId="164AEC5E" w14:textId="77777777" w:rsidR="005A037E" w:rsidRPr="00284C38" w:rsidRDefault="005A037E" w:rsidP="00124C8D">
      <w:pPr>
        <w:spacing w:line="240" w:lineRule="auto"/>
        <w:rPr>
          <w:lang w:val="de-DE"/>
        </w:rPr>
      </w:pPr>
    </w:p>
    <w:p w14:paraId="42BB301F" w14:textId="18D5D8F4" w:rsidR="00B1594D" w:rsidRDefault="00384129" w:rsidP="007B735C">
      <w:pPr>
        <w:spacing w:line="240" w:lineRule="auto"/>
        <w:rPr>
          <w:lang w:val="de-DE"/>
        </w:rPr>
      </w:pPr>
      <w:proofErr w:type="spellStart"/>
      <w:r>
        <w:rPr>
          <w:lang w:val="de-DE"/>
        </w:rPr>
        <w:t>Olumiant</w:t>
      </w:r>
      <w:proofErr w:type="spellEnd"/>
      <w:r>
        <w:rPr>
          <w:lang w:val="de-DE"/>
        </w:rPr>
        <w:t xml:space="preserve"> 1 mg ist in Blisterpackungen mit 14 und 28 Tabletten </w:t>
      </w:r>
      <w:r w:rsidR="00556A38">
        <w:rPr>
          <w:lang w:val="de-DE"/>
        </w:rPr>
        <w:t xml:space="preserve">in Kalenderpackungen und mit 28 x 1 Tablette </w:t>
      </w:r>
      <w:r w:rsidRPr="00284C38">
        <w:rPr>
          <w:lang w:val="de-DE"/>
        </w:rPr>
        <w:t xml:space="preserve">in perforierten </w:t>
      </w:r>
      <w:r>
        <w:rPr>
          <w:lang w:val="de-DE"/>
        </w:rPr>
        <w:t xml:space="preserve">Einzeldosis-Blisterpackungen erhältlich. </w:t>
      </w:r>
    </w:p>
    <w:p w14:paraId="6706B64F" w14:textId="5EF0BA3E" w:rsidR="005A291A" w:rsidRDefault="005A037E" w:rsidP="007B735C">
      <w:pPr>
        <w:spacing w:line="240" w:lineRule="auto"/>
        <w:rPr>
          <w:lang w:val="de-DE"/>
        </w:rPr>
      </w:pPr>
      <w:proofErr w:type="spellStart"/>
      <w:r w:rsidRPr="00284C38">
        <w:rPr>
          <w:lang w:val="de-DE"/>
        </w:rPr>
        <w:t>Olumiant</w:t>
      </w:r>
      <w:proofErr w:type="spellEnd"/>
      <w:r w:rsidRPr="00284C38">
        <w:rPr>
          <w:lang w:val="de-DE"/>
        </w:rPr>
        <w:t xml:space="preserve"> 2</w:t>
      </w:r>
      <w:r w:rsidR="008F7A28" w:rsidRPr="00284C38">
        <w:rPr>
          <w:lang w:val="de-DE"/>
        </w:rPr>
        <w:t> </w:t>
      </w:r>
      <w:r w:rsidRPr="00284C38">
        <w:rPr>
          <w:lang w:val="de-DE"/>
        </w:rPr>
        <w:t xml:space="preserve">mg </w:t>
      </w:r>
      <w:r w:rsidR="007B735C" w:rsidRPr="00284C38">
        <w:rPr>
          <w:lang w:val="de-DE"/>
        </w:rPr>
        <w:t>und</w:t>
      </w:r>
      <w:r w:rsidRPr="00284C38">
        <w:rPr>
          <w:lang w:val="de-DE"/>
        </w:rPr>
        <w:t xml:space="preserve"> 4</w:t>
      </w:r>
      <w:r w:rsidR="008F7A28" w:rsidRPr="00284C38">
        <w:rPr>
          <w:lang w:val="de-DE"/>
        </w:rPr>
        <w:t> </w:t>
      </w:r>
      <w:r w:rsidRPr="00284C38">
        <w:rPr>
          <w:lang w:val="de-DE"/>
        </w:rPr>
        <w:t>mg</w:t>
      </w:r>
      <w:r w:rsidR="007F1A88" w:rsidRPr="00284C38">
        <w:rPr>
          <w:lang w:val="de-DE"/>
        </w:rPr>
        <w:t xml:space="preserve"> </w:t>
      </w:r>
      <w:r w:rsidR="0023399C">
        <w:rPr>
          <w:lang w:val="de-DE"/>
        </w:rPr>
        <w:t>ist</w:t>
      </w:r>
      <w:r w:rsidR="007B735C" w:rsidRPr="00284C38">
        <w:rPr>
          <w:lang w:val="de-DE"/>
        </w:rPr>
        <w:t xml:space="preserve"> in Blisterpackungen mit</w:t>
      </w:r>
      <w:r w:rsidRPr="00284C38">
        <w:rPr>
          <w:lang w:val="de-DE"/>
        </w:rPr>
        <w:t xml:space="preserve"> 14, 28, 35, 56, 84 </w:t>
      </w:r>
      <w:r w:rsidR="007B735C" w:rsidRPr="00284C38">
        <w:rPr>
          <w:lang w:val="de-DE"/>
        </w:rPr>
        <w:t>und</w:t>
      </w:r>
      <w:r w:rsidRPr="00284C38">
        <w:rPr>
          <w:lang w:val="de-DE"/>
        </w:rPr>
        <w:t xml:space="preserve"> 98</w:t>
      </w:r>
      <w:r w:rsidR="00455A01">
        <w:rPr>
          <w:lang w:val="de-DE"/>
        </w:rPr>
        <w:t> </w:t>
      </w:r>
      <w:r w:rsidR="0023399C">
        <w:rPr>
          <w:lang w:val="de-DE"/>
        </w:rPr>
        <w:t>T</w:t>
      </w:r>
      <w:r w:rsidR="007B735C" w:rsidRPr="00284C38">
        <w:rPr>
          <w:lang w:val="de-DE"/>
        </w:rPr>
        <w:t>abletten in Kalender</w:t>
      </w:r>
      <w:r w:rsidR="00E7641D">
        <w:rPr>
          <w:lang w:val="de-DE"/>
        </w:rPr>
        <w:t>packungen</w:t>
      </w:r>
      <w:r w:rsidR="007B735C" w:rsidRPr="00284C38">
        <w:rPr>
          <w:lang w:val="de-DE"/>
        </w:rPr>
        <w:t xml:space="preserve"> und mit 28</w:t>
      </w:r>
      <w:r w:rsidR="00455A01" w:rsidRPr="00AC31CD">
        <w:t> </w:t>
      </w:r>
      <w:r w:rsidR="007B735C" w:rsidRPr="00284C38">
        <w:rPr>
          <w:lang w:val="de-DE"/>
        </w:rPr>
        <w:t>x</w:t>
      </w:r>
      <w:r w:rsidR="00455A01">
        <w:rPr>
          <w:lang w:val="de-DE"/>
        </w:rPr>
        <w:t> </w:t>
      </w:r>
      <w:r w:rsidR="007B735C" w:rsidRPr="00284C38">
        <w:rPr>
          <w:lang w:val="de-DE"/>
        </w:rPr>
        <w:t>1 und 84</w:t>
      </w:r>
      <w:r w:rsidR="00455A01">
        <w:rPr>
          <w:lang w:val="de-DE"/>
        </w:rPr>
        <w:t> </w:t>
      </w:r>
      <w:r w:rsidR="007B735C" w:rsidRPr="00284C38">
        <w:rPr>
          <w:lang w:val="de-DE"/>
        </w:rPr>
        <w:t>x</w:t>
      </w:r>
      <w:r w:rsidR="00455A01">
        <w:rPr>
          <w:lang w:val="de-DE"/>
        </w:rPr>
        <w:t> </w:t>
      </w:r>
      <w:r w:rsidR="007B735C" w:rsidRPr="00284C38">
        <w:rPr>
          <w:lang w:val="de-DE"/>
        </w:rPr>
        <w:t xml:space="preserve">1 </w:t>
      </w:r>
      <w:r w:rsidR="0023399C">
        <w:rPr>
          <w:lang w:val="de-DE"/>
        </w:rPr>
        <w:t>T</w:t>
      </w:r>
      <w:r w:rsidR="007B735C" w:rsidRPr="00284C38">
        <w:rPr>
          <w:lang w:val="de-DE"/>
        </w:rPr>
        <w:t xml:space="preserve">ablette in perforierten </w:t>
      </w:r>
      <w:r w:rsidR="005A291A">
        <w:rPr>
          <w:lang w:val="de-DE"/>
        </w:rPr>
        <w:t>Einzeldosis-</w:t>
      </w:r>
      <w:r w:rsidR="00E7641D">
        <w:rPr>
          <w:lang w:val="de-DE"/>
        </w:rPr>
        <w:t xml:space="preserve">Blisterpackungen </w:t>
      </w:r>
      <w:r w:rsidR="007B735C" w:rsidRPr="00284C38">
        <w:rPr>
          <w:lang w:val="de-DE"/>
        </w:rPr>
        <w:t>erhältlich</w:t>
      </w:r>
      <w:r w:rsidRPr="00284C38">
        <w:rPr>
          <w:lang w:val="de-DE"/>
        </w:rPr>
        <w:t xml:space="preserve">. </w:t>
      </w:r>
    </w:p>
    <w:p w14:paraId="7A4ABAA4" w14:textId="5B40FBBF" w:rsidR="007B735C" w:rsidRPr="00284C38" w:rsidRDefault="007B735C" w:rsidP="007B735C">
      <w:pPr>
        <w:spacing w:line="240" w:lineRule="auto"/>
        <w:rPr>
          <w:lang w:val="de-DE"/>
        </w:rPr>
      </w:pPr>
      <w:r w:rsidRPr="00284C38">
        <w:rPr>
          <w:lang w:val="de-DE"/>
        </w:rPr>
        <w:t>Es werden möglicherweise nicht alle Packungsgrößen in den Verkehr gebracht.</w:t>
      </w:r>
    </w:p>
    <w:p w14:paraId="7A71A2D2" w14:textId="77777777" w:rsidR="007527CE" w:rsidRPr="00284C38" w:rsidRDefault="007527CE" w:rsidP="00124C8D">
      <w:pPr>
        <w:numPr>
          <w:ilvl w:val="12"/>
          <w:numId w:val="0"/>
        </w:numPr>
        <w:tabs>
          <w:tab w:val="clear" w:pos="567"/>
        </w:tabs>
        <w:spacing w:line="240" w:lineRule="auto"/>
        <w:rPr>
          <w:lang w:val="de-DE"/>
        </w:rPr>
      </w:pPr>
    </w:p>
    <w:p w14:paraId="74804992" w14:textId="5425BFCD" w:rsidR="007527CE" w:rsidRPr="00284C38" w:rsidRDefault="007B735C" w:rsidP="005F0ECC">
      <w:pPr>
        <w:keepNext/>
        <w:numPr>
          <w:ilvl w:val="12"/>
          <w:numId w:val="0"/>
        </w:numPr>
        <w:tabs>
          <w:tab w:val="clear" w:pos="567"/>
        </w:tabs>
        <w:spacing w:line="240" w:lineRule="auto"/>
        <w:ind w:right="-2"/>
        <w:rPr>
          <w:b/>
          <w:lang w:val="de-DE"/>
        </w:rPr>
      </w:pPr>
      <w:r w:rsidRPr="00284C38">
        <w:rPr>
          <w:b/>
          <w:lang w:val="de-DE"/>
        </w:rPr>
        <w:t xml:space="preserve">Pharmazeutischer Unternehmer </w:t>
      </w:r>
    </w:p>
    <w:p w14:paraId="78936CD5" w14:textId="38573C9A" w:rsidR="007527CE" w:rsidRPr="00284C38" w:rsidRDefault="007527CE" w:rsidP="005F0ECC">
      <w:pPr>
        <w:pStyle w:val="Default"/>
        <w:keepNext/>
        <w:tabs>
          <w:tab w:val="right" w:pos="9071"/>
        </w:tabs>
        <w:rPr>
          <w:rFonts w:eastAsia="Times New Roman"/>
          <w:color w:val="auto"/>
          <w:sz w:val="22"/>
          <w:szCs w:val="22"/>
          <w:lang w:val="de-DE" w:eastAsia="en-US"/>
        </w:rPr>
      </w:pPr>
      <w:r w:rsidRPr="00284C38">
        <w:rPr>
          <w:rFonts w:eastAsia="Times New Roman"/>
          <w:color w:val="auto"/>
          <w:sz w:val="22"/>
          <w:szCs w:val="22"/>
          <w:lang w:val="de-DE" w:eastAsia="en-US"/>
        </w:rPr>
        <w:t xml:space="preserve">Eli Lilly </w:t>
      </w:r>
      <w:proofErr w:type="spellStart"/>
      <w:r w:rsidRPr="00284C38">
        <w:rPr>
          <w:rFonts w:eastAsia="Times New Roman"/>
          <w:color w:val="auto"/>
          <w:sz w:val="22"/>
          <w:szCs w:val="22"/>
          <w:lang w:val="de-DE" w:eastAsia="en-US"/>
        </w:rPr>
        <w:t>Nederland</w:t>
      </w:r>
      <w:proofErr w:type="spellEnd"/>
      <w:r w:rsidRPr="00284C38">
        <w:rPr>
          <w:rFonts w:eastAsia="Times New Roman"/>
          <w:color w:val="auto"/>
          <w:sz w:val="22"/>
          <w:szCs w:val="22"/>
          <w:lang w:val="de-DE" w:eastAsia="en-US"/>
        </w:rPr>
        <w:t xml:space="preserve"> B.</w:t>
      </w:r>
      <w:r w:rsidRPr="00EC1663">
        <w:rPr>
          <w:rFonts w:eastAsia="Times New Roman"/>
          <w:color w:val="auto"/>
          <w:sz w:val="22"/>
          <w:szCs w:val="22"/>
          <w:lang w:val="de-DE" w:eastAsia="en-US"/>
        </w:rPr>
        <w:t xml:space="preserve">V., </w:t>
      </w:r>
      <w:proofErr w:type="spellStart"/>
      <w:ins w:id="54" w:author="Author">
        <w:r w:rsidR="00241B2A" w:rsidRPr="00EC1663">
          <w:rPr>
            <w:sz w:val="22"/>
            <w:szCs w:val="22"/>
            <w:lang w:val="de-DE"/>
          </w:rPr>
          <w:t>Orteliuslaan</w:t>
        </w:r>
        <w:proofErr w:type="spellEnd"/>
        <w:r w:rsidR="00241B2A" w:rsidRPr="00EC1663">
          <w:rPr>
            <w:sz w:val="22"/>
            <w:szCs w:val="22"/>
            <w:lang w:val="de-DE"/>
          </w:rPr>
          <w:t xml:space="preserve"> 1000</w:t>
        </w:r>
      </w:ins>
      <w:del w:id="55" w:author="Author">
        <w:r w:rsidRPr="00EC1663" w:rsidDel="00241B2A">
          <w:rPr>
            <w:rFonts w:eastAsia="Times New Roman"/>
            <w:color w:val="auto"/>
            <w:sz w:val="22"/>
            <w:szCs w:val="22"/>
            <w:lang w:val="de-DE" w:eastAsia="en-US"/>
          </w:rPr>
          <w:delText>Papendorpseweg</w:delText>
        </w:r>
        <w:r w:rsidRPr="00284C38" w:rsidDel="00241B2A">
          <w:rPr>
            <w:rFonts w:eastAsia="Times New Roman"/>
            <w:color w:val="auto"/>
            <w:sz w:val="22"/>
            <w:szCs w:val="22"/>
            <w:lang w:val="de-DE" w:eastAsia="en-US"/>
          </w:rPr>
          <w:delText xml:space="preserve"> 83</w:delText>
        </w:r>
      </w:del>
      <w:r w:rsidRPr="00284C38">
        <w:rPr>
          <w:rFonts w:eastAsia="Times New Roman"/>
          <w:color w:val="auto"/>
          <w:sz w:val="22"/>
          <w:szCs w:val="22"/>
          <w:lang w:val="de-DE" w:eastAsia="en-US"/>
        </w:rPr>
        <w:t>, 3528</w:t>
      </w:r>
      <w:ins w:id="56" w:author="Author">
        <w:r w:rsidR="00673CA6" w:rsidRPr="00447E02">
          <w:rPr>
            <w:szCs w:val="22"/>
            <w:lang w:val="de-DE"/>
          </w:rPr>
          <w:t> </w:t>
        </w:r>
      </w:ins>
      <w:del w:id="57" w:author="Author">
        <w:r w:rsidR="00580203" w:rsidDel="00673CA6">
          <w:rPr>
            <w:rFonts w:eastAsia="Times New Roman"/>
            <w:color w:val="auto"/>
            <w:sz w:val="22"/>
            <w:szCs w:val="22"/>
            <w:lang w:val="de-DE" w:eastAsia="en-US"/>
          </w:rPr>
          <w:delText xml:space="preserve"> </w:delText>
        </w:r>
      </w:del>
      <w:r w:rsidRPr="00284C38">
        <w:rPr>
          <w:rFonts w:eastAsia="Times New Roman"/>
          <w:color w:val="auto"/>
          <w:sz w:val="22"/>
          <w:szCs w:val="22"/>
          <w:lang w:val="de-DE" w:eastAsia="en-US"/>
        </w:rPr>
        <w:t>B</w:t>
      </w:r>
      <w:del w:id="58" w:author="Author">
        <w:r w:rsidRPr="00284C38" w:rsidDel="00241B2A">
          <w:rPr>
            <w:rFonts w:eastAsia="Times New Roman"/>
            <w:color w:val="auto"/>
            <w:sz w:val="22"/>
            <w:szCs w:val="22"/>
            <w:lang w:val="de-DE" w:eastAsia="en-US"/>
          </w:rPr>
          <w:delText>J</w:delText>
        </w:r>
      </w:del>
      <w:ins w:id="59" w:author="Author">
        <w:r w:rsidR="00241B2A">
          <w:rPr>
            <w:rFonts w:eastAsia="Times New Roman"/>
            <w:color w:val="auto"/>
            <w:sz w:val="22"/>
            <w:szCs w:val="22"/>
            <w:lang w:val="de-DE" w:eastAsia="en-US"/>
          </w:rPr>
          <w:t>D</w:t>
        </w:r>
      </w:ins>
      <w:r w:rsidRPr="00284C38">
        <w:rPr>
          <w:rFonts w:eastAsia="Times New Roman"/>
          <w:color w:val="auto"/>
          <w:sz w:val="22"/>
          <w:szCs w:val="22"/>
          <w:lang w:val="de-DE" w:eastAsia="en-US"/>
        </w:rPr>
        <w:t xml:space="preserve"> Utrecht, </w:t>
      </w:r>
      <w:r w:rsidR="007B735C" w:rsidRPr="00284C38">
        <w:rPr>
          <w:rFonts w:eastAsia="Times New Roman"/>
          <w:color w:val="auto"/>
          <w:sz w:val="22"/>
          <w:szCs w:val="22"/>
          <w:lang w:val="de-DE" w:eastAsia="en-US"/>
        </w:rPr>
        <w:t>Niederlande</w:t>
      </w:r>
      <w:r w:rsidRPr="00284C38">
        <w:rPr>
          <w:rFonts w:eastAsia="Times New Roman"/>
          <w:color w:val="auto"/>
          <w:sz w:val="22"/>
          <w:szCs w:val="22"/>
          <w:lang w:val="de-DE" w:eastAsia="en-US"/>
        </w:rPr>
        <w:t>.</w:t>
      </w:r>
      <w:r w:rsidRPr="00284C38">
        <w:rPr>
          <w:rFonts w:eastAsia="Times New Roman"/>
          <w:color w:val="auto"/>
          <w:sz w:val="22"/>
          <w:szCs w:val="22"/>
          <w:lang w:val="de-DE" w:eastAsia="en-US"/>
        </w:rPr>
        <w:tab/>
      </w:r>
    </w:p>
    <w:p w14:paraId="4AC31EE4" w14:textId="77777777" w:rsidR="007527CE" w:rsidRPr="00284C38" w:rsidRDefault="007527CE" w:rsidP="00124C8D">
      <w:pPr>
        <w:numPr>
          <w:ilvl w:val="12"/>
          <w:numId w:val="0"/>
        </w:numPr>
        <w:tabs>
          <w:tab w:val="clear" w:pos="567"/>
        </w:tabs>
        <w:spacing w:line="240" w:lineRule="auto"/>
        <w:ind w:right="-2"/>
        <w:rPr>
          <w:lang w:val="de-DE"/>
        </w:rPr>
      </w:pPr>
    </w:p>
    <w:p w14:paraId="2939DB12" w14:textId="77777777" w:rsidR="001D5B57" w:rsidRPr="002E3058" w:rsidRDefault="007B735C" w:rsidP="00124C8D">
      <w:pPr>
        <w:numPr>
          <w:ilvl w:val="12"/>
          <w:numId w:val="0"/>
        </w:numPr>
        <w:tabs>
          <w:tab w:val="clear" w:pos="567"/>
        </w:tabs>
        <w:spacing w:line="240" w:lineRule="auto"/>
        <w:ind w:right="-2"/>
        <w:rPr>
          <w:b/>
          <w:bCs/>
          <w:lang w:val="it-IT"/>
        </w:rPr>
      </w:pPr>
      <w:proofErr w:type="spellStart"/>
      <w:r w:rsidRPr="002E3058">
        <w:rPr>
          <w:b/>
          <w:bCs/>
          <w:lang w:val="it-IT"/>
        </w:rPr>
        <w:t>Hersteller</w:t>
      </w:r>
      <w:proofErr w:type="spellEnd"/>
    </w:p>
    <w:p w14:paraId="168D866B" w14:textId="3B98ECF7" w:rsidR="007527CE" w:rsidRPr="009D331B" w:rsidRDefault="007527CE" w:rsidP="00124C8D">
      <w:pPr>
        <w:numPr>
          <w:ilvl w:val="12"/>
          <w:numId w:val="0"/>
        </w:numPr>
        <w:tabs>
          <w:tab w:val="clear" w:pos="567"/>
        </w:tabs>
        <w:spacing w:line="240" w:lineRule="auto"/>
        <w:ind w:right="-2"/>
        <w:rPr>
          <w:lang w:val="it-IT"/>
        </w:rPr>
      </w:pPr>
      <w:r w:rsidRPr="009D331B">
        <w:rPr>
          <w:lang w:val="it-IT"/>
        </w:rPr>
        <w:t xml:space="preserve">Lilly S.A., </w:t>
      </w:r>
      <w:proofErr w:type="spellStart"/>
      <w:r w:rsidRPr="009D331B">
        <w:rPr>
          <w:lang w:val="it-IT"/>
        </w:rPr>
        <w:t>Avda</w:t>
      </w:r>
      <w:proofErr w:type="spellEnd"/>
      <w:r w:rsidRPr="009D331B">
        <w:rPr>
          <w:lang w:val="it-IT"/>
        </w:rPr>
        <w:t xml:space="preserve">. de la Industria 30, 28108 </w:t>
      </w:r>
      <w:proofErr w:type="spellStart"/>
      <w:r w:rsidRPr="009D331B">
        <w:rPr>
          <w:lang w:val="it-IT"/>
        </w:rPr>
        <w:t>Alcobendas</w:t>
      </w:r>
      <w:proofErr w:type="spellEnd"/>
      <w:r w:rsidRPr="009D331B">
        <w:rPr>
          <w:lang w:val="it-IT"/>
        </w:rPr>
        <w:t xml:space="preserve">, Madrid, </w:t>
      </w:r>
      <w:proofErr w:type="spellStart"/>
      <w:r w:rsidRPr="009D331B">
        <w:rPr>
          <w:lang w:val="it-IT"/>
        </w:rPr>
        <w:t>Spa</w:t>
      </w:r>
      <w:r w:rsidR="007B735C" w:rsidRPr="009D331B">
        <w:rPr>
          <w:lang w:val="it-IT"/>
        </w:rPr>
        <w:t>nien</w:t>
      </w:r>
      <w:proofErr w:type="spellEnd"/>
      <w:r w:rsidRPr="009D331B">
        <w:rPr>
          <w:lang w:val="it-IT"/>
        </w:rPr>
        <w:t>.</w:t>
      </w:r>
    </w:p>
    <w:p w14:paraId="4E6A7BE1" w14:textId="77777777" w:rsidR="007527CE" w:rsidRPr="009D331B" w:rsidRDefault="007527CE" w:rsidP="00124C8D">
      <w:pPr>
        <w:numPr>
          <w:ilvl w:val="12"/>
          <w:numId w:val="0"/>
        </w:numPr>
        <w:tabs>
          <w:tab w:val="clear" w:pos="567"/>
        </w:tabs>
        <w:spacing w:line="240" w:lineRule="auto"/>
        <w:ind w:right="-2"/>
        <w:rPr>
          <w:lang w:val="it-IT"/>
        </w:rPr>
      </w:pPr>
    </w:p>
    <w:p w14:paraId="661F4BBD" w14:textId="344697CB" w:rsidR="007527CE" w:rsidRPr="00284C38" w:rsidRDefault="007B735C" w:rsidP="00124C8D">
      <w:pPr>
        <w:numPr>
          <w:ilvl w:val="12"/>
          <w:numId w:val="0"/>
        </w:numPr>
        <w:tabs>
          <w:tab w:val="clear" w:pos="567"/>
        </w:tabs>
        <w:spacing w:line="240" w:lineRule="auto"/>
        <w:ind w:right="-2"/>
        <w:rPr>
          <w:lang w:val="de-DE"/>
        </w:rPr>
      </w:pPr>
      <w:r w:rsidRPr="00284C38">
        <w:rPr>
          <w:lang w:val="de-DE"/>
        </w:rPr>
        <w:t>Falls Sie weitere Informationen über das Arzneimittel wünschen, setzen Sie sich bitte mit dem örtlichen Vertreter des pharmazeutischen Unternehmers in Verbindung</w:t>
      </w:r>
      <w:r w:rsidR="00656011">
        <w:rPr>
          <w:lang w:val="de-DE"/>
        </w:rPr>
        <w:t>.</w:t>
      </w:r>
    </w:p>
    <w:p w14:paraId="16393419" w14:textId="77777777" w:rsidR="00133498" w:rsidRPr="00284C38" w:rsidRDefault="00133498" w:rsidP="00124C8D">
      <w:pPr>
        <w:numPr>
          <w:ilvl w:val="12"/>
          <w:numId w:val="0"/>
        </w:numPr>
        <w:tabs>
          <w:tab w:val="clear" w:pos="567"/>
        </w:tabs>
        <w:spacing w:line="240" w:lineRule="auto"/>
        <w:ind w:right="-2"/>
        <w:rPr>
          <w:lang w:val="de-DE"/>
        </w:rPr>
      </w:pPr>
    </w:p>
    <w:tbl>
      <w:tblPr>
        <w:tblW w:w="9326" w:type="dxa"/>
        <w:tblInd w:w="-4" w:type="dxa"/>
        <w:tblLayout w:type="fixed"/>
        <w:tblLook w:val="0000" w:firstRow="0" w:lastRow="0" w:firstColumn="0" w:lastColumn="0" w:noHBand="0" w:noVBand="0"/>
      </w:tblPr>
      <w:tblGrid>
        <w:gridCol w:w="4648"/>
        <w:gridCol w:w="4678"/>
      </w:tblGrid>
      <w:tr w:rsidR="007527CE" w:rsidRPr="002623C1" w14:paraId="5E841174" w14:textId="77777777" w:rsidTr="00B40B3A">
        <w:tc>
          <w:tcPr>
            <w:tcW w:w="4648" w:type="dxa"/>
          </w:tcPr>
          <w:p w14:paraId="2AF0ED82" w14:textId="77777777" w:rsidR="007527CE" w:rsidRPr="00865B88" w:rsidRDefault="007527CE" w:rsidP="00124C8D">
            <w:pPr>
              <w:spacing w:line="240" w:lineRule="auto"/>
              <w:rPr>
                <w:lang w:val="fr-FR"/>
              </w:rPr>
            </w:pPr>
            <w:r w:rsidRPr="00865B88">
              <w:rPr>
                <w:b/>
                <w:lang w:val="fr-FR"/>
              </w:rPr>
              <w:t>Belgique/</w:t>
            </w:r>
            <w:proofErr w:type="spellStart"/>
            <w:r w:rsidRPr="00865B88">
              <w:rPr>
                <w:b/>
                <w:lang w:val="fr-FR"/>
              </w:rPr>
              <w:t>België</w:t>
            </w:r>
            <w:proofErr w:type="spellEnd"/>
            <w:r w:rsidRPr="00865B88">
              <w:rPr>
                <w:b/>
                <w:lang w:val="fr-FR"/>
              </w:rPr>
              <w:t>/</w:t>
            </w:r>
            <w:proofErr w:type="spellStart"/>
            <w:r w:rsidRPr="00865B88">
              <w:rPr>
                <w:b/>
                <w:lang w:val="fr-FR"/>
              </w:rPr>
              <w:t>Belgien</w:t>
            </w:r>
            <w:proofErr w:type="spellEnd"/>
          </w:p>
          <w:p w14:paraId="77D45F14" w14:textId="77777777" w:rsidR="007527CE" w:rsidRPr="00865B88" w:rsidRDefault="007527CE" w:rsidP="00124C8D">
            <w:pPr>
              <w:spacing w:line="240" w:lineRule="auto"/>
              <w:rPr>
                <w:lang w:val="fr-FR"/>
              </w:rPr>
            </w:pPr>
            <w:r w:rsidRPr="00865B88">
              <w:rPr>
                <w:lang w:val="fr-FR"/>
              </w:rPr>
              <w:t>Eli Lilly Benelux S.A./N.V.</w:t>
            </w:r>
          </w:p>
          <w:p w14:paraId="29506DB7" w14:textId="77777777" w:rsidR="007527CE" w:rsidRPr="00C8788E" w:rsidRDefault="007527CE" w:rsidP="00124C8D">
            <w:pPr>
              <w:spacing w:line="240" w:lineRule="auto"/>
              <w:rPr>
                <w:lang w:val="de-DE"/>
              </w:rPr>
            </w:pPr>
            <w:proofErr w:type="spellStart"/>
            <w:r w:rsidRPr="00C8788E">
              <w:rPr>
                <w:lang w:val="de-DE"/>
              </w:rPr>
              <w:t>Tél</w:t>
            </w:r>
            <w:proofErr w:type="spellEnd"/>
            <w:r w:rsidRPr="00C8788E">
              <w:rPr>
                <w:lang w:val="de-DE"/>
              </w:rPr>
              <w:t>/Tel: + 32-(0)2 548 84 84</w:t>
            </w:r>
          </w:p>
        </w:tc>
        <w:tc>
          <w:tcPr>
            <w:tcW w:w="4678" w:type="dxa"/>
          </w:tcPr>
          <w:p w14:paraId="0D8DCB18" w14:textId="77777777" w:rsidR="007527CE" w:rsidRPr="009D331B" w:rsidRDefault="007527CE" w:rsidP="00124C8D">
            <w:pPr>
              <w:spacing w:line="240" w:lineRule="auto"/>
              <w:rPr>
                <w:lang w:val="it-IT"/>
              </w:rPr>
            </w:pPr>
            <w:proofErr w:type="spellStart"/>
            <w:r w:rsidRPr="009D331B">
              <w:rPr>
                <w:b/>
                <w:lang w:val="it-IT"/>
              </w:rPr>
              <w:t>Lietuva</w:t>
            </w:r>
            <w:proofErr w:type="spellEnd"/>
          </w:p>
          <w:p w14:paraId="13B50162" w14:textId="37FE0C4B" w:rsidR="007527CE" w:rsidRPr="009D331B" w:rsidRDefault="007527CE" w:rsidP="00124C8D">
            <w:pPr>
              <w:spacing w:line="240" w:lineRule="auto"/>
              <w:ind w:right="-449"/>
              <w:rPr>
                <w:lang w:val="it-IT"/>
              </w:rPr>
            </w:pPr>
            <w:r w:rsidRPr="009D331B">
              <w:rPr>
                <w:color w:val="000000"/>
                <w:lang w:val="it-IT"/>
              </w:rPr>
              <w:t xml:space="preserve">Eli Lilly </w:t>
            </w:r>
            <w:proofErr w:type="spellStart"/>
            <w:r w:rsidR="007932E1" w:rsidRPr="009D331B">
              <w:rPr>
                <w:color w:val="000000"/>
                <w:lang w:val="it-IT"/>
              </w:rPr>
              <w:t>Lietuva</w:t>
            </w:r>
            <w:proofErr w:type="spellEnd"/>
          </w:p>
          <w:p w14:paraId="2202BFC8" w14:textId="77777777" w:rsidR="007527CE" w:rsidRPr="009D331B" w:rsidRDefault="007527CE" w:rsidP="00124C8D">
            <w:pPr>
              <w:spacing w:line="240" w:lineRule="auto"/>
              <w:rPr>
                <w:lang w:val="it-IT"/>
              </w:rPr>
            </w:pPr>
            <w:r w:rsidRPr="009D331B">
              <w:rPr>
                <w:lang w:val="it-IT"/>
              </w:rPr>
              <w:t>Tel. +370 (5) 2649600</w:t>
            </w:r>
          </w:p>
        </w:tc>
      </w:tr>
      <w:tr w:rsidR="007527CE" w:rsidRPr="00284C38" w14:paraId="2729AB04" w14:textId="77777777" w:rsidTr="00B40B3A">
        <w:tc>
          <w:tcPr>
            <w:tcW w:w="4648" w:type="dxa"/>
          </w:tcPr>
          <w:p w14:paraId="0B9E7905" w14:textId="77777777" w:rsidR="007527CE" w:rsidRPr="009D331B" w:rsidRDefault="007527CE" w:rsidP="00124C8D">
            <w:pPr>
              <w:autoSpaceDE w:val="0"/>
              <w:autoSpaceDN w:val="0"/>
              <w:adjustRightInd w:val="0"/>
              <w:spacing w:line="240" w:lineRule="auto"/>
              <w:rPr>
                <w:b/>
                <w:lang w:val="it-IT"/>
              </w:rPr>
            </w:pPr>
          </w:p>
          <w:p w14:paraId="59955B2E" w14:textId="77777777" w:rsidR="007527CE" w:rsidRPr="009D331B" w:rsidRDefault="007527CE" w:rsidP="00124C8D">
            <w:pPr>
              <w:autoSpaceDE w:val="0"/>
              <w:autoSpaceDN w:val="0"/>
              <w:adjustRightInd w:val="0"/>
              <w:spacing w:line="240" w:lineRule="auto"/>
              <w:rPr>
                <w:b/>
                <w:lang w:val="it-IT"/>
              </w:rPr>
            </w:pPr>
            <w:proofErr w:type="spellStart"/>
            <w:r w:rsidRPr="00AF0C67">
              <w:rPr>
                <w:b/>
                <w:lang w:val="de-DE"/>
              </w:rPr>
              <w:t>България</w:t>
            </w:r>
            <w:proofErr w:type="spellEnd"/>
          </w:p>
          <w:p w14:paraId="51D7CD8D" w14:textId="77777777" w:rsidR="007527CE" w:rsidRPr="009D331B" w:rsidRDefault="007527CE" w:rsidP="00124C8D">
            <w:pPr>
              <w:autoSpaceDE w:val="0"/>
              <w:autoSpaceDN w:val="0"/>
              <w:adjustRightInd w:val="0"/>
              <w:spacing w:line="240" w:lineRule="auto"/>
              <w:rPr>
                <w:lang w:val="it-IT"/>
              </w:rPr>
            </w:pPr>
            <w:r w:rsidRPr="00AF0C67">
              <w:rPr>
                <w:lang w:val="de-DE"/>
              </w:rPr>
              <w:t>ТП</w:t>
            </w:r>
            <w:r w:rsidRPr="009D331B">
              <w:rPr>
                <w:lang w:val="it-IT"/>
              </w:rPr>
              <w:t xml:space="preserve"> "</w:t>
            </w:r>
            <w:proofErr w:type="spellStart"/>
            <w:r w:rsidRPr="00AF0C67">
              <w:rPr>
                <w:lang w:val="de-DE"/>
              </w:rPr>
              <w:t>Ели</w:t>
            </w:r>
            <w:proofErr w:type="spellEnd"/>
            <w:r w:rsidRPr="009D331B">
              <w:rPr>
                <w:lang w:val="it-IT"/>
              </w:rPr>
              <w:t xml:space="preserve"> </w:t>
            </w:r>
            <w:proofErr w:type="spellStart"/>
            <w:r w:rsidRPr="00AF0C67">
              <w:rPr>
                <w:lang w:val="de-DE"/>
              </w:rPr>
              <w:t>Лили</w:t>
            </w:r>
            <w:proofErr w:type="spellEnd"/>
            <w:r w:rsidRPr="009D331B">
              <w:rPr>
                <w:lang w:val="it-IT"/>
              </w:rPr>
              <w:t xml:space="preserve"> </w:t>
            </w:r>
            <w:proofErr w:type="spellStart"/>
            <w:r w:rsidRPr="00AF0C67">
              <w:rPr>
                <w:lang w:val="de-DE"/>
              </w:rPr>
              <w:t>Недерланд</w:t>
            </w:r>
            <w:proofErr w:type="spellEnd"/>
            <w:r w:rsidRPr="009D331B">
              <w:rPr>
                <w:lang w:val="it-IT"/>
              </w:rPr>
              <w:t xml:space="preserve">" </w:t>
            </w:r>
            <w:r w:rsidRPr="00AF0C67">
              <w:rPr>
                <w:lang w:val="de-DE"/>
              </w:rPr>
              <w:t>Б</w:t>
            </w:r>
            <w:r w:rsidRPr="009D331B">
              <w:rPr>
                <w:lang w:val="it-IT"/>
              </w:rPr>
              <w:t>.</w:t>
            </w:r>
            <w:r w:rsidRPr="00AF0C67">
              <w:rPr>
                <w:lang w:val="de-DE"/>
              </w:rPr>
              <w:t>В</w:t>
            </w:r>
            <w:r w:rsidRPr="009D331B">
              <w:rPr>
                <w:lang w:val="it-IT"/>
              </w:rPr>
              <w:t xml:space="preserve">. - </w:t>
            </w:r>
            <w:proofErr w:type="spellStart"/>
            <w:r w:rsidRPr="00AF0C67">
              <w:rPr>
                <w:lang w:val="de-DE"/>
              </w:rPr>
              <w:t>България</w:t>
            </w:r>
            <w:proofErr w:type="spellEnd"/>
          </w:p>
          <w:p w14:paraId="5EF56BE5" w14:textId="77777777" w:rsidR="007527CE" w:rsidRPr="00AF0C67" w:rsidRDefault="007527CE" w:rsidP="00124C8D">
            <w:pPr>
              <w:spacing w:line="240" w:lineRule="auto"/>
              <w:rPr>
                <w:lang w:val="de-DE"/>
              </w:rPr>
            </w:pPr>
            <w:proofErr w:type="spellStart"/>
            <w:r w:rsidRPr="00AF0C67">
              <w:rPr>
                <w:lang w:val="de-DE"/>
              </w:rPr>
              <w:t>тел</w:t>
            </w:r>
            <w:proofErr w:type="spellEnd"/>
            <w:r w:rsidRPr="00AF0C67">
              <w:rPr>
                <w:lang w:val="de-DE"/>
              </w:rPr>
              <w:t>. + 359 2 491 41 40</w:t>
            </w:r>
          </w:p>
        </w:tc>
        <w:tc>
          <w:tcPr>
            <w:tcW w:w="4678" w:type="dxa"/>
          </w:tcPr>
          <w:p w14:paraId="08390996" w14:textId="77777777" w:rsidR="007527CE" w:rsidRPr="00AF0C67" w:rsidRDefault="007527CE" w:rsidP="00124C8D">
            <w:pPr>
              <w:spacing w:line="240" w:lineRule="auto"/>
              <w:rPr>
                <w:b/>
                <w:lang w:val="de-DE"/>
              </w:rPr>
            </w:pPr>
          </w:p>
          <w:p w14:paraId="0F31675B" w14:textId="77777777" w:rsidR="007527CE" w:rsidRPr="00AF0C67" w:rsidRDefault="007527CE" w:rsidP="00124C8D">
            <w:pPr>
              <w:spacing w:line="240" w:lineRule="auto"/>
              <w:rPr>
                <w:lang w:val="de-DE"/>
              </w:rPr>
            </w:pPr>
            <w:r w:rsidRPr="00AF0C67">
              <w:rPr>
                <w:b/>
                <w:lang w:val="de-DE"/>
              </w:rPr>
              <w:t>Luxembourg/Luxemburg</w:t>
            </w:r>
          </w:p>
          <w:p w14:paraId="7556D9CF" w14:textId="77777777" w:rsidR="007527CE" w:rsidRPr="00AF0C67" w:rsidRDefault="007527CE" w:rsidP="00124C8D">
            <w:pPr>
              <w:spacing w:line="240" w:lineRule="auto"/>
              <w:rPr>
                <w:lang w:val="de-DE"/>
              </w:rPr>
            </w:pPr>
            <w:r w:rsidRPr="00AF0C67">
              <w:rPr>
                <w:lang w:val="de-DE"/>
              </w:rPr>
              <w:t>Eli Lilly Benelux S.A./N.V.</w:t>
            </w:r>
          </w:p>
          <w:p w14:paraId="1FEECC8B" w14:textId="77777777" w:rsidR="007527CE" w:rsidRPr="00AF0C67" w:rsidRDefault="007527CE" w:rsidP="00124C8D">
            <w:pPr>
              <w:spacing w:line="240" w:lineRule="auto"/>
              <w:rPr>
                <w:lang w:val="de-DE"/>
              </w:rPr>
            </w:pPr>
            <w:proofErr w:type="spellStart"/>
            <w:r w:rsidRPr="00AF0C67">
              <w:rPr>
                <w:lang w:val="de-DE"/>
              </w:rPr>
              <w:t>Tél</w:t>
            </w:r>
            <w:proofErr w:type="spellEnd"/>
            <w:r w:rsidRPr="00AF0C67">
              <w:rPr>
                <w:lang w:val="de-DE"/>
              </w:rPr>
              <w:t>/Tel: + 32-(0)2 548 84 84</w:t>
            </w:r>
          </w:p>
        </w:tc>
      </w:tr>
      <w:tr w:rsidR="007527CE" w:rsidRPr="002623C1" w14:paraId="173DBBD7" w14:textId="77777777" w:rsidTr="00B40B3A">
        <w:tc>
          <w:tcPr>
            <w:tcW w:w="4648" w:type="dxa"/>
          </w:tcPr>
          <w:p w14:paraId="04928CFA" w14:textId="77777777" w:rsidR="007527CE" w:rsidRPr="00AF0C67" w:rsidRDefault="007527CE" w:rsidP="00124C8D">
            <w:pPr>
              <w:tabs>
                <w:tab w:val="left" w:pos="-720"/>
              </w:tabs>
              <w:suppressAutoHyphens/>
              <w:spacing w:line="240" w:lineRule="auto"/>
              <w:rPr>
                <w:b/>
              </w:rPr>
            </w:pPr>
          </w:p>
          <w:p w14:paraId="0537021B" w14:textId="77777777" w:rsidR="007527CE" w:rsidRPr="00AF0C67" w:rsidRDefault="007527CE" w:rsidP="00124C8D">
            <w:pPr>
              <w:tabs>
                <w:tab w:val="left" w:pos="-720"/>
              </w:tabs>
              <w:suppressAutoHyphens/>
              <w:spacing w:line="240" w:lineRule="auto"/>
            </w:pPr>
            <w:proofErr w:type="spellStart"/>
            <w:r w:rsidRPr="00AF0C67">
              <w:rPr>
                <w:b/>
              </w:rPr>
              <w:t>Česká</w:t>
            </w:r>
            <w:proofErr w:type="spellEnd"/>
            <w:r w:rsidRPr="00AF0C67">
              <w:rPr>
                <w:b/>
              </w:rPr>
              <w:t xml:space="preserve"> </w:t>
            </w:r>
            <w:proofErr w:type="spellStart"/>
            <w:r w:rsidRPr="00AF0C67">
              <w:rPr>
                <w:b/>
              </w:rPr>
              <w:t>republika</w:t>
            </w:r>
            <w:proofErr w:type="spellEnd"/>
          </w:p>
          <w:p w14:paraId="2A586A86" w14:textId="77777777" w:rsidR="007527CE" w:rsidRPr="00AF0C67" w:rsidRDefault="007527CE" w:rsidP="00124C8D">
            <w:pPr>
              <w:tabs>
                <w:tab w:val="left" w:pos="-720"/>
              </w:tabs>
              <w:suppressAutoHyphens/>
              <w:spacing w:line="240" w:lineRule="auto"/>
              <w:rPr>
                <w:color w:val="000000"/>
              </w:rPr>
            </w:pPr>
            <w:r w:rsidRPr="00AF0C67">
              <w:t xml:space="preserve">ELI LILLY ČR, </w:t>
            </w:r>
            <w:proofErr w:type="spellStart"/>
            <w:r w:rsidRPr="00AF0C67">
              <w:t>s.r.o</w:t>
            </w:r>
            <w:proofErr w:type="spellEnd"/>
            <w:r w:rsidRPr="00AF0C67">
              <w:t>.</w:t>
            </w:r>
          </w:p>
          <w:p w14:paraId="1CFB70AC" w14:textId="77777777" w:rsidR="007527CE" w:rsidRPr="00AF0C67" w:rsidRDefault="007527CE" w:rsidP="00124C8D">
            <w:pPr>
              <w:spacing w:line="240" w:lineRule="auto"/>
              <w:rPr>
                <w:lang w:val="de-DE"/>
              </w:rPr>
            </w:pPr>
            <w:r w:rsidRPr="00AF0C67">
              <w:rPr>
                <w:lang w:val="de-DE"/>
              </w:rPr>
              <w:t xml:space="preserve">Tel: </w:t>
            </w:r>
            <w:r w:rsidRPr="00AF0C67">
              <w:rPr>
                <w:color w:val="000000"/>
                <w:lang w:val="de-DE"/>
              </w:rPr>
              <w:t>+ 420 234 664 111</w:t>
            </w:r>
          </w:p>
        </w:tc>
        <w:tc>
          <w:tcPr>
            <w:tcW w:w="4678" w:type="dxa"/>
          </w:tcPr>
          <w:p w14:paraId="751E2FBA" w14:textId="77777777" w:rsidR="007527CE" w:rsidRPr="00402323" w:rsidRDefault="007527CE" w:rsidP="00124C8D">
            <w:pPr>
              <w:spacing w:line="240" w:lineRule="auto"/>
              <w:rPr>
                <w:b/>
                <w:lang w:val="de-DE"/>
              </w:rPr>
            </w:pPr>
          </w:p>
          <w:p w14:paraId="2219EA15" w14:textId="77777777" w:rsidR="007527CE" w:rsidRPr="00402323" w:rsidRDefault="007527CE" w:rsidP="00124C8D">
            <w:pPr>
              <w:spacing w:line="240" w:lineRule="auto"/>
              <w:rPr>
                <w:b/>
                <w:lang w:val="de-DE"/>
              </w:rPr>
            </w:pPr>
            <w:proofErr w:type="spellStart"/>
            <w:r w:rsidRPr="00402323">
              <w:rPr>
                <w:b/>
                <w:lang w:val="de-DE"/>
              </w:rPr>
              <w:t>Magyarország</w:t>
            </w:r>
            <w:proofErr w:type="spellEnd"/>
          </w:p>
          <w:p w14:paraId="5735F6AD" w14:textId="77777777" w:rsidR="007527CE" w:rsidRPr="00402323" w:rsidRDefault="007527CE" w:rsidP="00124C8D">
            <w:pPr>
              <w:autoSpaceDE w:val="0"/>
              <w:autoSpaceDN w:val="0"/>
              <w:adjustRightInd w:val="0"/>
              <w:spacing w:line="240" w:lineRule="auto"/>
              <w:rPr>
                <w:color w:val="000000"/>
                <w:lang w:val="de-DE"/>
              </w:rPr>
            </w:pPr>
            <w:r w:rsidRPr="00402323">
              <w:rPr>
                <w:color w:val="000000"/>
                <w:lang w:val="de-DE"/>
              </w:rPr>
              <w:t xml:space="preserve">Lilly </w:t>
            </w:r>
            <w:proofErr w:type="spellStart"/>
            <w:r w:rsidRPr="00402323">
              <w:rPr>
                <w:color w:val="000000"/>
                <w:lang w:val="de-DE"/>
              </w:rPr>
              <w:t>Hungária</w:t>
            </w:r>
            <w:proofErr w:type="spellEnd"/>
            <w:r w:rsidRPr="00402323">
              <w:rPr>
                <w:color w:val="000000"/>
                <w:lang w:val="de-DE"/>
              </w:rPr>
              <w:t xml:space="preserve"> </w:t>
            </w:r>
            <w:proofErr w:type="spellStart"/>
            <w:r w:rsidRPr="00402323">
              <w:rPr>
                <w:color w:val="000000"/>
                <w:lang w:val="de-DE"/>
              </w:rPr>
              <w:t>Kft</w:t>
            </w:r>
            <w:proofErr w:type="spellEnd"/>
            <w:r w:rsidRPr="00402323">
              <w:rPr>
                <w:color w:val="000000"/>
                <w:lang w:val="de-DE"/>
              </w:rPr>
              <w:t>.</w:t>
            </w:r>
          </w:p>
          <w:p w14:paraId="4C453CE3" w14:textId="77777777" w:rsidR="007527CE" w:rsidRPr="00402323" w:rsidRDefault="007527CE" w:rsidP="00124C8D">
            <w:pPr>
              <w:tabs>
                <w:tab w:val="left" w:pos="-720"/>
              </w:tabs>
              <w:suppressAutoHyphens/>
              <w:spacing w:line="240" w:lineRule="auto"/>
              <w:rPr>
                <w:lang w:val="de-DE"/>
              </w:rPr>
            </w:pPr>
            <w:r w:rsidRPr="00402323">
              <w:rPr>
                <w:color w:val="000000"/>
                <w:lang w:val="de-DE"/>
              </w:rPr>
              <w:t>Tel: + 36 1 328 5100</w:t>
            </w:r>
          </w:p>
        </w:tc>
      </w:tr>
      <w:tr w:rsidR="007527CE" w:rsidRPr="00264CD0" w14:paraId="4DB7A308" w14:textId="77777777" w:rsidTr="00B40B3A">
        <w:tc>
          <w:tcPr>
            <w:tcW w:w="4648" w:type="dxa"/>
          </w:tcPr>
          <w:p w14:paraId="365BE5BF" w14:textId="77777777" w:rsidR="007527CE" w:rsidRPr="00402323" w:rsidRDefault="007527CE" w:rsidP="00124C8D">
            <w:pPr>
              <w:spacing w:line="240" w:lineRule="auto"/>
              <w:rPr>
                <w:b/>
                <w:lang w:val="de-DE"/>
              </w:rPr>
            </w:pPr>
          </w:p>
          <w:p w14:paraId="7E89A487" w14:textId="77777777" w:rsidR="007527CE" w:rsidRPr="00AF0C67" w:rsidRDefault="007527CE" w:rsidP="00124C8D">
            <w:pPr>
              <w:spacing w:line="240" w:lineRule="auto"/>
              <w:rPr>
                <w:lang w:val="en-US"/>
              </w:rPr>
            </w:pPr>
            <w:r w:rsidRPr="00AF0C67">
              <w:rPr>
                <w:b/>
                <w:lang w:val="en-US"/>
              </w:rPr>
              <w:t>Danmark</w:t>
            </w:r>
          </w:p>
          <w:p w14:paraId="0179CE93" w14:textId="77777777" w:rsidR="007527CE" w:rsidRPr="00AF0C67" w:rsidRDefault="007527CE" w:rsidP="00124C8D">
            <w:pPr>
              <w:tabs>
                <w:tab w:val="left" w:pos="-720"/>
              </w:tabs>
              <w:suppressAutoHyphens/>
              <w:spacing w:line="240" w:lineRule="auto"/>
              <w:rPr>
                <w:lang w:val="en-US"/>
              </w:rPr>
            </w:pPr>
            <w:r w:rsidRPr="00AF0C67">
              <w:rPr>
                <w:lang w:val="en-US"/>
              </w:rPr>
              <w:t xml:space="preserve">Eli Lilly Danmark A/S </w:t>
            </w:r>
          </w:p>
          <w:p w14:paraId="38F696B9" w14:textId="77777777" w:rsidR="007527CE" w:rsidRPr="00AF0C67" w:rsidRDefault="007527CE" w:rsidP="00124C8D">
            <w:pPr>
              <w:tabs>
                <w:tab w:val="left" w:pos="-720"/>
              </w:tabs>
              <w:suppressAutoHyphens/>
              <w:spacing w:line="240" w:lineRule="auto"/>
              <w:rPr>
                <w:lang w:val="de-DE"/>
              </w:rPr>
            </w:pPr>
            <w:proofErr w:type="spellStart"/>
            <w:r w:rsidRPr="00AF0C67">
              <w:rPr>
                <w:lang w:val="de-DE"/>
              </w:rPr>
              <w:t>Tlf</w:t>
            </w:r>
            <w:proofErr w:type="spellEnd"/>
            <w:r w:rsidRPr="00AF0C67">
              <w:rPr>
                <w:lang w:val="de-DE"/>
              </w:rPr>
              <w:t>: +45 45 26 60 00</w:t>
            </w:r>
          </w:p>
        </w:tc>
        <w:tc>
          <w:tcPr>
            <w:tcW w:w="4678" w:type="dxa"/>
          </w:tcPr>
          <w:p w14:paraId="67010F52" w14:textId="77777777" w:rsidR="007527CE" w:rsidRPr="00447E02" w:rsidRDefault="007527CE" w:rsidP="00124C8D">
            <w:pPr>
              <w:tabs>
                <w:tab w:val="left" w:pos="-720"/>
                <w:tab w:val="left" w:pos="4536"/>
              </w:tabs>
              <w:suppressAutoHyphens/>
              <w:spacing w:line="240" w:lineRule="auto"/>
              <w:rPr>
                <w:b/>
                <w:lang w:val="pt-PT"/>
              </w:rPr>
            </w:pPr>
          </w:p>
          <w:p w14:paraId="2EB5B979" w14:textId="77777777" w:rsidR="007527CE" w:rsidRPr="00447E02" w:rsidRDefault="007527CE" w:rsidP="00124C8D">
            <w:pPr>
              <w:tabs>
                <w:tab w:val="left" w:pos="-720"/>
                <w:tab w:val="left" w:pos="4536"/>
              </w:tabs>
              <w:suppressAutoHyphens/>
              <w:spacing w:line="240" w:lineRule="auto"/>
              <w:rPr>
                <w:b/>
                <w:lang w:val="pt-PT"/>
              </w:rPr>
            </w:pPr>
            <w:r w:rsidRPr="00447E02">
              <w:rPr>
                <w:b/>
                <w:lang w:val="pt-PT"/>
              </w:rPr>
              <w:t>Malta</w:t>
            </w:r>
          </w:p>
          <w:p w14:paraId="0C991407" w14:textId="77777777" w:rsidR="007527CE" w:rsidRPr="00447E02" w:rsidRDefault="007527CE" w:rsidP="00124C8D">
            <w:pPr>
              <w:spacing w:line="240" w:lineRule="auto"/>
              <w:rPr>
                <w:lang w:val="pt-PT"/>
              </w:rPr>
            </w:pPr>
            <w:r w:rsidRPr="00447E02">
              <w:rPr>
                <w:lang w:val="pt-PT"/>
              </w:rPr>
              <w:t>Charles de Giorgio Ltd.</w:t>
            </w:r>
          </w:p>
          <w:p w14:paraId="67A20571" w14:textId="77777777" w:rsidR="007527CE" w:rsidRPr="004800DD" w:rsidRDefault="007527CE" w:rsidP="00124C8D">
            <w:pPr>
              <w:spacing w:line="240" w:lineRule="auto"/>
              <w:rPr>
                <w:lang w:val="fr-FR"/>
              </w:rPr>
            </w:pPr>
            <w:proofErr w:type="gramStart"/>
            <w:r w:rsidRPr="004800DD">
              <w:rPr>
                <w:lang w:val="fr-FR"/>
              </w:rPr>
              <w:t>Tel:</w:t>
            </w:r>
            <w:proofErr w:type="gramEnd"/>
            <w:r w:rsidRPr="004800DD">
              <w:rPr>
                <w:lang w:val="fr-FR"/>
              </w:rPr>
              <w:t xml:space="preserve"> + 356 25600 500</w:t>
            </w:r>
          </w:p>
        </w:tc>
      </w:tr>
      <w:tr w:rsidR="007527CE" w:rsidRPr="00284C38" w14:paraId="06AF4B02" w14:textId="77777777" w:rsidTr="00B40B3A">
        <w:tc>
          <w:tcPr>
            <w:tcW w:w="4648" w:type="dxa"/>
          </w:tcPr>
          <w:p w14:paraId="18F641BA" w14:textId="77777777" w:rsidR="007527CE" w:rsidRPr="00EA06F8" w:rsidRDefault="007527CE" w:rsidP="00124C8D">
            <w:pPr>
              <w:spacing w:line="240" w:lineRule="auto"/>
              <w:rPr>
                <w:b/>
                <w:lang w:val="de-DE"/>
              </w:rPr>
            </w:pPr>
          </w:p>
          <w:p w14:paraId="3A442B8D" w14:textId="77777777" w:rsidR="007527CE" w:rsidRPr="00AF0C67" w:rsidRDefault="007527CE" w:rsidP="00124C8D">
            <w:pPr>
              <w:spacing w:line="240" w:lineRule="auto"/>
              <w:rPr>
                <w:lang w:val="de-DE"/>
              </w:rPr>
            </w:pPr>
            <w:r w:rsidRPr="00AF0C67">
              <w:rPr>
                <w:b/>
                <w:lang w:val="de-DE"/>
              </w:rPr>
              <w:t>Deutschland</w:t>
            </w:r>
          </w:p>
          <w:p w14:paraId="644795CA" w14:textId="77777777" w:rsidR="007527CE" w:rsidRPr="00AF0C67" w:rsidRDefault="007527CE" w:rsidP="00124C8D">
            <w:pPr>
              <w:tabs>
                <w:tab w:val="left" w:pos="-720"/>
              </w:tabs>
              <w:suppressAutoHyphens/>
              <w:spacing w:line="240" w:lineRule="auto"/>
              <w:rPr>
                <w:lang w:val="de-DE"/>
              </w:rPr>
            </w:pPr>
            <w:r w:rsidRPr="00AF0C67">
              <w:rPr>
                <w:lang w:val="de-DE"/>
              </w:rPr>
              <w:t>Lilly Deutschland GmbH</w:t>
            </w:r>
          </w:p>
          <w:p w14:paraId="294A50DC" w14:textId="77777777" w:rsidR="007527CE" w:rsidRPr="00AF0C67" w:rsidRDefault="007527CE" w:rsidP="00124C8D">
            <w:pPr>
              <w:tabs>
                <w:tab w:val="left" w:pos="-720"/>
              </w:tabs>
              <w:suppressAutoHyphens/>
              <w:spacing w:line="240" w:lineRule="auto"/>
              <w:rPr>
                <w:lang w:val="de-DE"/>
              </w:rPr>
            </w:pPr>
            <w:r w:rsidRPr="00AF0C67">
              <w:rPr>
                <w:lang w:val="de-DE"/>
              </w:rPr>
              <w:t>Tel. + 49-(0) 6172 273 2222</w:t>
            </w:r>
          </w:p>
        </w:tc>
        <w:tc>
          <w:tcPr>
            <w:tcW w:w="4678" w:type="dxa"/>
          </w:tcPr>
          <w:p w14:paraId="230CBFAC" w14:textId="77777777" w:rsidR="007527CE" w:rsidRPr="00AF0C67" w:rsidRDefault="007527CE" w:rsidP="00124C8D">
            <w:pPr>
              <w:suppressAutoHyphens/>
              <w:spacing w:line="240" w:lineRule="auto"/>
              <w:rPr>
                <w:b/>
                <w:lang w:val="de-DE"/>
              </w:rPr>
            </w:pPr>
          </w:p>
          <w:p w14:paraId="3B21E25B" w14:textId="77777777" w:rsidR="007527CE" w:rsidRPr="00637969" w:rsidRDefault="007527CE" w:rsidP="00124C8D">
            <w:pPr>
              <w:suppressAutoHyphens/>
              <w:spacing w:line="240" w:lineRule="auto"/>
              <w:rPr>
                <w:lang w:val="nl-NL"/>
              </w:rPr>
            </w:pPr>
            <w:r w:rsidRPr="00637969">
              <w:rPr>
                <w:b/>
                <w:lang w:val="nl-NL"/>
              </w:rPr>
              <w:t>Nederland</w:t>
            </w:r>
          </w:p>
          <w:p w14:paraId="1DF591BB" w14:textId="77777777" w:rsidR="007527CE" w:rsidRPr="00637969" w:rsidRDefault="007527CE" w:rsidP="00124C8D">
            <w:pPr>
              <w:spacing w:line="240" w:lineRule="auto"/>
              <w:rPr>
                <w:lang w:val="nl-NL"/>
              </w:rPr>
            </w:pPr>
            <w:r w:rsidRPr="00637969">
              <w:rPr>
                <w:lang w:val="nl-NL"/>
              </w:rPr>
              <w:t xml:space="preserve">Eli Lilly Nederland B.V. </w:t>
            </w:r>
          </w:p>
          <w:p w14:paraId="70E47026" w14:textId="77777777" w:rsidR="007527CE" w:rsidRPr="00AF0C67" w:rsidRDefault="007527CE" w:rsidP="00124C8D">
            <w:pPr>
              <w:spacing w:line="240" w:lineRule="auto"/>
              <w:rPr>
                <w:lang w:val="de-DE"/>
              </w:rPr>
            </w:pPr>
            <w:r w:rsidRPr="00AF0C67">
              <w:rPr>
                <w:lang w:val="de-DE"/>
              </w:rPr>
              <w:t>Tel: + 31-(0) 30 60 25 800</w:t>
            </w:r>
          </w:p>
        </w:tc>
      </w:tr>
      <w:tr w:rsidR="007527CE" w:rsidRPr="00284C38" w14:paraId="3CF45B1E" w14:textId="77777777" w:rsidTr="00B40B3A">
        <w:tc>
          <w:tcPr>
            <w:tcW w:w="4648" w:type="dxa"/>
          </w:tcPr>
          <w:p w14:paraId="562B53AE" w14:textId="77777777" w:rsidR="00B40B3A" w:rsidRPr="004800DD" w:rsidRDefault="00B40B3A" w:rsidP="00124C8D">
            <w:pPr>
              <w:tabs>
                <w:tab w:val="left" w:pos="-720"/>
              </w:tabs>
              <w:suppressAutoHyphens/>
              <w:spacing w:line="240" w:lineRule="auto"/>
              <w:rPr>
                <w:b/>
                <w:bCs/>
                <w:lang w:val="it-IT"/>
              </w:rPr>
            </w:pPr>
          </w:p>
          <w:p w14:paraId="0DDD401B" w14:textId="77777777" w:rsidR="007527CE" w:rsidRPr="004800DD" w:rsidRDefault="007527CE" w:rsidP="00124C8D">
            <w:pPr>
              <w:tabs>
                <w:tab w:val="left" w:pos="-720"/>
              </w:tabs>
              <w:suppressAutoHyphens/>
              <w:spacing w:line="240" w:lineRule="auto"/>
              <w:rPr>
                <w:b/>
                <w:bCs/>
                <w:lang w:val="it-IT"/>
              </w:rPr>
            </w:pPr>
            <w:proofErr w:type="spellStart"/>
            <w:r w:rsidRPr="004800DD">
              <w:rPr>
                <w:b/>
                <w:bCs/>
                <w:lang w:val="it-IT"/>
              </w:rPr>
              <w:t>Eesti</w:t>
            </w:r>
            <w:proofErr w:type="spellEnd"/>
          </w:p>
          <w:p w14:paraId="31CD9B4C" w14:textId="2C0C63EC" w:rsidR="00DE707F" w:rsidRPr="004800DD" w:rsidRDefault="00DE707F" w:rsidP="00124C8D">
            <w:pPr>
              <w:tabs>
                <w:tab w:val="left" w:pos="-720"/>
              </w:tabs>
              <w:suppressAutoHyphens/>
              <w:spacing w:line="240" w:lineRule="auto"/>
              <w:rPr>
                <w:color w:val="000000"/>
                <w:lang w:val="it-IT"/>
              </w:rPr>
            </w:pPr>
            <w:r w:rsidRPr="004800DD">
              <w:rPr>
                <w:color w:val="000000"/>
                <w:lang w:val="it-IT"/>
              </w:rPr>
              <w:t xml:space="preserve">Eli Lilly </w:t>
            </w:r>
            <w:proofErr w:type="spellStart"/>
            <w:r w:rsidRPr="004800DD">
              <w:rPr>
                <w:color w:val="000000"/>
                <w:lang w:val="it-IT"/>
              </w:rPr>
              <w:t>Nederland</w:t>
            </w:r>
            <w:proofErr w:type="spellEnd"/>
            <w:r w:rsidRPr="004800DD">
              <w:rPr>
                <w:color w:val="000000"/>
                <w:lang w:val="it-IT"/>
              </w:rPr>
              <w:t xml:space="preserve"> B.V. </w:t>
            </w:r>
          </w:p>
          <w:p w14:paraId="674D8763" w14:textId="77777777" w:rsidR="007527CE" w:rsidRPr="00AF0C67" w:rsidRDefault="007527CE" w:rsidP="00124C8D">
            <w:pPr>
              <w:tabs>
                <w:tab w:val="left" w:pos="-720"/>
              </w:tabs>
              <w:suppressAutoHyphens/>
              <w:spacing w:line="240" w:lineRule="auto"/>
              <w:rPr>
                <w:lang w:val="de-DE"/>
              </w:rPr>
            </w:pPr>
            <w:r w:rsidRPr="00AF0C67">
              <w:rPr>
                <w:lang w:val="de-DE"/>
              </w:rPr>
              <w:t>Tel: +372 6 817 280</w:t>
            </w:r>
          </w:p>
        </w:tc>
        <w:tc>
          <w:tcPr>
            <w:tcW w:w="4678" w:type="dxa"/>
          </w:tcPr>
          <w:p w14:paraId="573611A7" w14:textId="77777777" w:rsidR="00B40B3A" w:rsidRPr="00AF0C67" w:rsidRDefault="00B40B3A" w:rsidP="00124C8D">
            <w:pPr>
              <w:spacing w:line="240" w:lineRule="auto"/>
              <w:rPr>
                <w:b/>
                <w:lang w:val="en-US"/>
              </w:rPr>
            </w:pPr>
          </w:p>
          <w:p w14:paraId="244FDA20" w14:textId="77777777" w:rsidR="007527CE" w:rsidRPr="00AF0C67" w:rsidRDefault="007527CE" w:rsidP="00124C8D">
            <w:pPr>
              <w:spacing w:line="240" w:lineRule="auto"/>
              <w:rPr>
                <w:lang w:val="en-US"/>
              </w:rPr>
            </w:pPr>
            <w:r w:rsidRPr="00AF0C67">
              <w:rPr>
                <w:b/>
                <w:lang w:val="en-US"/>
              </w:rPr>
              <w:t>Norge</w:t>
            </w:r>
          </w:p>
          <w:p w14:paraId="266FCC74" w14:textId="77777777" w:rsidR="007527CE" w:rsidRPr="00AF0C67" w:rsidRDefault="007527CE" w:rsidP="00124C8D">
            <w:pPr>
              <w:tabs>
                <w:tab w:val="left" w:pos="-720"/>
              </w:tabs>
              <w:suppressAutoHyphens/>
              <w:spacing w:line="240" w:lineRule="auto"/>
              <w:rPr>
                <w:lang w:val="en-US"/>
              </w:rPr>
            </w:pPr>
            <w:r w:rsidRPr="00AF0C67">
              <w:rPr>
                <w:lang w:val="en-US"/>
              </w:rPr>
              <w:t xml:space="preserve">Eli Lilly Norge A.S. </w:t>
            </w:r>
          </w:p>
          <w:p w14:paraId="2A0334EA" w14:textId="77777777" w:rsidR="007527CE" w:rsidRPr="00AF0C67" w:rsidRDefault="007527CE" w:rsidP="00124C8D">
            <w:pPr>
              <w:tabs>
                <w:tab w:val="left" w:pos="-720"/>
              </w:tabs>
              <w:suppressAutoHyphens/>
              <w:spacing w:line="240" w:lineRule="auto"/>
              <w:rPr>
                <w:lang w:val="de-DE"/>
              </w:rPr>
            </w:pPr>
            <w:proofErr w:type="spellStart"/>
            <w:r w:rsidRPr="00AF0C67">
              <w:rPr>
                <w:lang w:val="de-DE"/>
              </w:rPr>
              <w:t>Tlf</w:t>
            </w:r>
            <w:proofErr w:type="spellEnd"/>
            <w:r w:rsidRPr="00AF0C67">
              <w:rPr>
                <w:lang w:val="de-DE"/>
              </w:rPr>
              <w:t>: + 47 22 88 18 00</w:t>
            </w:r>
          </w:p>
          <w:p w14:paraId="5811C661" w14:textId="77777777" w:rsidR="007527CE" w:rsidRPr="00AF0C67" w:rsidRDefault="007527CE" w:rsidP="00124C8D">
            <w:pPr>
              <w:tabs>
                <w:tab w:val="left" w:pos="-720"/>
              </w:tabs>
              <w:suppressAutoHyphens/>
              <w:spacing w:line="240" w:lineRule="auto"/>
              <w:rPr>
                <w:lang w:val="de-DE"/>
              </w:rPr>
            </w:pPr>
          </w:p>
        </w:tc>
      </w:tr>
      <w:tr w:rsidR="007527CE" w:rsidRPr="00284C38" w14:paraId="44AEEAE9" w14:textId="77777777" w:rsidTr="00B40B3A">
        <w:tc>
          <w:tcPr>
            <w:tcW w:w="4648" w:type="dxa"/>
          </w:tcPr>
          <w:p w14:paraId="05586C9D" w14:textId="77777777" w:rsidR="007527CE" w:rsidRPr="00AF0C67" w:rsidRDefault="007527CE" w:rsidP="00124C8D">
            <w:pPr>
              <w:spacing w:line="240" w:lineRule="auto"/>
            </w:pPr>
            <w:proofErr w:type="spellStart"/>
            <w:r w:rsidRPr="00AF0C67">
              <w:rPr>
                <w:b/>
                <w:lang w:val="de-DE"/>
              </w:rPr>
              <w:t>Ελλάδ</w:t>
            </w:r>
            <w:proofErr w:type="spellEnd"/>
            <w:r w:rsidRPr="00AF0C67">
              <w:rPr>
                <w:b/>
                <w:lang w:val="de-DE"/>
              </w:rPr>
              <w:t>α</w:t>
            </w:r>
          </w:p>
          <w:p w14:paraId="2C4B66ED" w14:textId="77777777" w:rsidR="007527CE" w:rsidRPr="00AF0C67" w:rsidRDefault="007527CE" w:rsidP="00124C8D">
            <w:pPr>
              <w:tabs>
                <w:tab w:val="left" w:pos="-720"/>
              </w:tabs>
              <w:suppressAutoHyphens/>
              <w:spacing w:line="240" w:lineRule="auto"/>
              <w:rPr>
                <w:snapToGrid w:val="0"/>
              </w:rPr>
            </w:pPr>
            <w:r w:rsidRPr="00AF0C67">
              <w:rPr>
                <w:snapToGrid w:val="0"/>
                <w:lang w:val="de-DE"/>
              </w:rPr>
              <w:t>ΦΑΡΜΑΣΕΡΒ</w:t>
            </w:r>
            <w:r w:rsidRPr="00AF0C67">
              <w:rPr>
                <w:snapToGrid w:val="0"/>
              </w:rPr>
              <w:t>-</w:t>
            </w:r>
            <w:r w:rsidRPr="00AF0C67">
              <w:rPr>
                <w:snapToGrid w:val="0"/>
                <w:lang w:val="de-DE"/>
              </w:rPr>
              <w:t>ΛΙΛΛΥ</w:t>
            </w:r>
            <w:r w:rsidRPr="00AF0C67">
              <w:rPr>
                <w:snapToGrid w:val="0"/>
              </w:rPr>
              <w:t xml:space="preserve"> </w:t>
            </w:r>
            <w:r w:rsidRPr="00AF0C67">
              <w:rPr>
                <w:snapToGrid w:val="0"/>
                <w:lang w:val="de-DE"/>
              </w:rPr>
              <w:t>Α</w:t>
            </w:r>
            <w:r w:rsidRPr="00AF0C67">
              <w:rPr>
                <w:snapToGrid w:val="0"/>
              </w:rPr>
              <w:t>.</w:t>
            </w:r>
            <w:r w:rsidRPr="00AF0C67">
              <w:rPr>
                <w:snapToGrid w:val="0"/>
                <w:lang w:val="de-DE"/>
              </w:rPr>
              <w:t>Ε</w:t>
            </w:r>
            <w:r w:rsidRPr="00AF0C67">
              <w:rPr>
                <w:snapToGrid w:val="0"/>
              </w:rPr>
              <w:t>.</w:t>
            </w:r>
            <w:r w:rsidRPr="00AF0C67">
              <w:rPr>
                <w:snapToGrid w:val="0"/>
                <w:lang w:val="de-DE"/>
              </w:rPr>
              <w:t>Β</w:t>
            </w:r>
            <w:r w:rsidRPr="00AF0C67">
              <w:rPr>
                <w:snapToGrid w:val="0"/>
              </w:rPr>
              <w:t>.</w:t>
            </w:r>
            <w:r w:rsidRPr="00AF0C67">
              <w:rPr>
                <w:snapToGrid w:val="0"/>
                <w:lang w:val="de-DE"/>
              </w:rPr>
              <w:t>Ε</w:t>
            </w:r>
            <w:r w:rsidRPr="00AF0C67">
              <w:rPr>
                <w:snapToGrid w:val="0"/>
              </w:rPr>
              <w:t xml:space="preserve">. </w:t>
            </w:r>
          </w:p>
          <w:p w14:paraId="63B86C29" w14:textId="77777777" w:rsidR="007527CE" w:rsidRPr="00AF0C67" w:rsidRDefault="007527CE" w:rsidP="00124C8D">
            <w:pPr>
              <w:tabs>
                <w:tab w:val="left" w:pos="-720"/>
              </w:tabs>
              <w:suppressAutoHyphens/>
              <w:spacing w:line="240" w:lineRule="auto"/>
              <w:rPr>
                <w:snapToGrid w:val="0"/>
                <w:lang w:val="de-DE"/>
              </w:rPr>
            </w:pPr>
            <w:proofErr w:type="spellStart"/>
            <w:r w:rsidRPr="00AF0C67">
              <w:rPr>
                <w:snapToGrid w:val="0"/>
                <w:lang w:val="de-DE"/>
              </w:rPr>
              <w:t>Τηλ</w:t>
            </w:r>
            <w:proofErr w:type="spellEnd"/>
            <w:r w:rsidRPr="00AF0C67">
              <w:rPr>
                <w:snapToGrid w:val="0"/>
                <w:lang w:val="de-DE"/>
              </w:rPr>
              <w:t>: +30 210 629 4600</w:t>
            </w:r>
          </w:p>
          <w:p w14:paraId="351A4779" w14:textId="77777777" w:rsidR="007527CE" w:rsidRPr="00AF0C67" w:rsidRDefault="007527CE" w:rsidP="00124C8D">
            <w:pPr>
              <w:tabs>
                <w:tab w:val="left" w:pos="-720"/>
              </w:tabs>
              <w:suppressAutoHyphens/>
              <w:spacing w:line="240" w:lineRule="auto"/>
              <w:rPr>
                <w:lang w:val="de-DE"/>
              </w:rPr>
            </w:pPr>
          </w:p>
        </w:tc>
        <w:tc>
          <w:tcPr>
            <w:tcW w:w="4678" w:type="dxa"/>
          </w:tcPr>
          <w:p w14:paraId="4C34B9FC" w14:textId="77777777" w:rsidR="007527CE" w:rsidRPr="00AF0C67" w:rsidRDefault="007527CE" w:rsidP="00124C8D">
            <w:pPr>
              <w:spacing w:line="240" w:lineRule="auto"/>
              <w:rPr>
                <w:lang w:val="de-DE"/>
              </w:rPr>
            </w:pPr>
            <w:r w:rsidRPr="00AF0C67">
              <w:rPr>
                <w:b/>
                <w:lang w:val="de-DE"/>
              </w:rPr>
              <w:t>Österreich</w:t>
            </w:r>
          </w:p>
          <w:p w14:paraId="1DCFC7E6" w14:textId="77777777" w:rsidR="007527CE" w:rsidRPr="00AF0C67" w:rsidRDefault="007527CE" w:rsidP="00124C8D">
            <w:pPr>
              <w:spacing w:line="240" w:lineRule="auto"/>
              <w:rPr>
                <w:lang w:val="de-DE"/>
              </w:rPr>
            </w:pPr>
            <w:r w:rsidRPr="00AF0C67">
              <w:rPr>
                <w:lang w:val="de-DE"/>
              </w:rPr>
              <w:t xml:space="preserve">Eli Lilly </w:t>
            </w:r>
            <w:proofErr w:type="spellStart"/>
            <w:r w:rsidRPr="00AF0C67">
              <w:rPr>
                <w:lang w:val="de-DE"/>
              </w:rPr>
              <w:t>Ges.m.b.H</w:t>
            </w:r>
            <w:proofErr w:type="spellEnd"/>
            <w:r w:rsidRPr="00AF0C67">
              <w:rPr>
                <w:lang w:val="de-DE"/>
              </w:rPr>
              <w:t xml:space="preserve">. </w:t>
            </w:r>
          </w:p>
          <w:p w14:paraId="473483BE" w14:textId="77777777" w:rsidR="007527CE" w:rsidRPr="00AF0C67" w:rsidRDefault="007527CE" w:rsidP="00124C8D">
            <w:pPr>
              <w:spacing w:line="240" w:lineRule="auto"/>
              <w:rPr>
                <w:lang w:val="de-DE"/>
              </w:rPr>
            </w:pPr>
            <w:r w:rsidRPr="00AF0C67">
              <w:rPr>
                <w:lang w:val="de-DE"/>
              </w:rPr>
              <w:t>Tel: + 43-(0) 1 711 780</w:t>
            </w:r>
          </w:p>
        </w:tc>
      </w:tr>
      <w:tr w:rsidR="007527CE" w:rsidRPr="00284C38" w14:paraId="1B4AC175" w14:textId="77777777" w:rsidTr="00B40B3A">
        <w:tc>
          <w:tcPr>
            <w:tcW w:w="4648" w:type="dxa"/>
          </w:tcPr>
          <w:p w14:paraId="0576D326" w14:textId="77777777" w:rsidR="007527CE" w:rsidRPr="00813171" w:rsidRDefault="007527CE" w:rsidP="00124C8D">
            <w:pPr>
              <w:tabs>
                <w:tab w:val="left" w:pos="-720"/>
                <w:tab w:val="left" w:pos="4536"/>
              </w:tabs>
              <w:suppressAutoHyphens/>
              <w:spacing w:line="240" w:lineRule="auto"/>
              <w:rPr>
                <w:b/>
                <w:lang w:val="es-ES_tradnl"/>
              </w:rPr>
            </w:pPr>
            <w:r w:rsidRPr="00813171">
              <w:rPr>
                <w:b/>
                <w:lang w:val="es-ES_tradnl"/>
              </w:rPr>
              <w:t>España</w:t>
            </w:r>
          </w:p>
          <w:p w14:paraId="3A8F1EDD" w14:textId="77777777" w:rsidR="007527CE" w:rsidRPr="00813171" w:rsidRDefault="007527CE" w:rsidP="00124C8D">
            <w:pPr>
              <w:tabs>
                <w:tab w:val="left" w:pos="-720"/>
              </w:tabs>
              <w:suppressAutoHyphens/>
              <w:spacing w:line="240" w:lineRule="auto"/>
              <w:rPr>
                <w:lang w:val="es-ES_tradnl"/>
              </w:rPr>
            </w:pPr>
            <w:r w:rsidRPr="00813171">
              <w:rPr>
                <w:lang w:val="es-ES_tradnl"/>
              </w:rPr>
              <w:t>Lilly S.A.</w:t>
            </w:r>
          </w:p>
          <w:p w14:paraId="1F9FD7C2" w14:textId="77777777" w:rsidR="007527CE" w:rsidRPr="00813171" w:rsidRDefault="007527CE" w:rsidP="00124C8D">
            <w:pPr>
              <w:pStyle w:val="EndnoteText"/>
              <w:tabs>
                <w:tab w:val="left" w:pos="-720"/>
              </w:tabs>
              <w:suppressAutoHyphens/>
              <w:rPr>
                <w:lang w:val="es-ES_tradnl"/>
              </w:rPr>
            </w:pPr>
            <w:r w:rsidRPr="00813171">
              <w:rPr>
                <w:lang w:val="es-ES_tradnl"/>
              </w:rPr>
              <w:t>Tel: + 34-91 663 50 00</w:t>
            </w:r>
          </w:p>
          <w:p w14:paraId="5224EE4A" w14:textId="77777777" w:rsidR="007527CE" w:rsidRPr="00813171" w:rsidRDefault="007527CE" w:rsidP="00124C8D">
            <w:pPr>
              <w:pStyle w:val="EndnoteText"/>
              <w:tabs>
                <w:tab w:val="left" w:pos="-720"/>
              </w:tabs>
              <w:suppressAutoHyphens/>
              <w:rPr>
                <w:lang w:val="es-ES_tradnl"/>
              </w:rPr>
            </w:pPr>
          </w:p>
        </w:tc>
        <w:tc>
          <w:tcPr>
            <w:tcW w:w="4678" w:type="dxa"/>
          </w:tcPr>
          <w:p w14:paraId="6DD66B4A" w14:textId="19A26A3C" w:rsidR="007527CE" w:rsidRPr="0041479D" w:rsidRDefault="007527CE" w:rsidP="00124C8D">
            <w:pPr>
              <w:pStyle w:val="Heading7"/>
              <w:spacing w:before="0" w:after="0" w:line="240" w:lineRule="auto"/>
              <w:rPr>
                <w:rFonts w:ascii="Times New Roman" w:hAnsi="Times New Roman"/>
                <w:b/>
                <w:bCs/>
                <w:iCs/>
                <w:sz w:val="22"/>
                <w:szCs w:val="22"/>
                <w:lang w:val="es-ES_tradnl"/>
              </w:rPr>
            </w:pPr>
            <w:proofErr w:type="spellStart"/>
            <w:r w:rsidRPr="0041479D">
              <w:rPr>
                <w:rFonts w:ascii="Times New Roman" w:hAnsi="Times New Roman"/>
                <w:b/>
                <w:bCs/>
                <w:iCs/>
                <w:sz w:val="22"/>
                <w:szCs w:val="22"/>
                <w:lang w:val="es-ES_tradnl"/>
              </w:rPr>
              <w:t>Polska</w:t>
            </w:r>
            <w:proofErr w:type="spellEnd"/>
            <w:r w:rsidR="009C019B">
              <w:rPr>
                <w:rFonts w:ascii="Times New Roman" w:hAnsi="Times New Roman"/>
                <w:b/>
                <w:bCs/>
                <w:iCs/>
                <w:sz w:val="22"/>
                <w:szCs w:val="22"/>
                <w:lang w:val="es-ES_tradnl"/>
              </w:rPr>
              <w:fldChar w:fldCharType="begin"/>
            </w:r>
            <w:r w:rsidR="009C019B">
              <w:rPr>
                <w:rFonts w:ascii="Times New Roman" w:hAnsi="Times New Roman"/>
                <w:b/>
                <w:bCs/>
                <w:iCs/>
                <w:sz w:val="22"/>
                <w:szCs w:val="22"/>
                <w:lang w:val="es-ES_tradnl"/>
              </w:rPr>
              <w:instrText xml:space="preserve"> DOCVARIABLE vault_nd_6515228b-958d-4359-a862-5a56bb7fc82b \* MERGEFORMAT </w:instrText>
            </w:r>
            <w:r w:rsidR="009C019B">
              <w:rPr>
                <w:rFonts w:ascii="Times New Roman" w:hAnsi="Times New Roman"/>
                <w:b/>
                <w:bCs/>
                <w:iCs/>
                <w:sz w:val="22"/>
                <w:szCs w:val="22"/>
                <w:lang w:val="es-ES_tradnl"/>
              </w:rPr>
              <w:fldChar w:fldCharType="separate"/>
            </w:r>
            <w:r w:rsidR="009C019B">
              <w:rPr>
                <w:rFonts w:ascii="Times New Roman" w:hAnsi="Times New Roman"/>
                <w:b/>
                <w:bCs/>
                <w:iCs/>
                <w:sz w:val="22"/>
                <w:szCs w:val="22"/>
                <w:lang w:val="es-ES_tradnl"/>
              </w:rPr>
              <w:t xml:space="preserve"> </w:t>
            </w:r>
            <w:r w:rsidR="009C019B">
              <w:rPr>
                <w:rFonts w:ascii="Times New Roman" w:hAnsi="Times New Roman"/>
                <w:b/>
                <w:bCs/>
                <w:iCs/>
                <w:sz w:val="22"/>
                <w:szCs w:val="22"/>
                <w:lang w:val="es-ES_tradnl"/>
              </w:rPr>
              <w:fldChar w:fldCharType="end"/>
            </w:r>
          </w:p>
          <w:p w14:paraId="55DEF0FD" w14:textId="77777777" w:rsidR="007527CE" w:rsidRPr="0041479D" w:rsidRDefault="007527CE" w:rsidP="00124C8D">
            <w:pPr>
              <w:spacing w:line="240" w:lineRule="auto"/>
              <w:rPr>
                <w:lang w:val="es-ES_tradnl"/>
              </w:rPr>
            </w:pPr>
            <w:r w:rsidRPr="0041479D">
              <w:rPr>
                <w:color w:val="000000"/>
                <w:lang w:val="es-ES_tradnl"/>
              </w:rPr>
              <w:t xml:space="preserve">Eli Lilly </w:t>
            </w:r>
            <w:proofErr w:type="spellStart"/>
            <w:r w:rsidRPr="0041479D">
              <w:rPr>
                <w:color w:val="000000"/>
                <w:lang w:val="es-ES_tradnl"/>
              </w:rPr>
              <w:t>Polska</w:t>
            </w:r>
            <w:proofErr w:type="spellEnd"/>
            <w:r w:rsidRPr="0041479D">
              <w:rPr>
                <w:color w:val="000000"/>
                <w:lang w:val="es-ES_tradnl"/>
              </w:rPr>
              <w:t xml:space="preserve"> </w:t>
            </w:r>
            <w:proofErr w:type="spellStart"/>
            <w:r w:rsidRPr="0041479D">
              <w:rPr>
                <w:color w:val="000000"/>
                <w:lang w:val="es-ES_tradnl"/>
              </w:rPr>
              <w:t>Sp</w:t>
            </w:r>
            <w:proofErr w:type="spellEnd"/>
            <w:r w:rsidRPr="0041479D">
              <w:rPr>
                <w:color w:val="000000"/>
                <w:lang w:val="es-ES_tradnl"/>
              </w:rPr>
              <w:t xml:space="preserve">. z </w:t>
            </w:r>
            <w:proofErr w:type="spellStart"/>
            <w:r w:rsidRPr="0041479D">
              <w:rPr>
                <w:color w:val="000000"/>
                <w:lang w:val="es-ES_tradnl"/>
              </w:rPr>
              <w:t>o.o</w:t>
            </w:r>
            <w:proofErr w:type="spellEnd"/>
            <w:r w:rsidRPr="0041479D">
              <w:rPr>
                <w:color w:val="000000"/>
                <w:lang w:val="es-ES_tradnl"/>
              </w:rPr>
              <w:t>.</w:t>
            </w:r>
          </w:p>
          <w:p w14:paraId="64D00488" w14:textId="77777777" w:rsidR="007527CE" w:rsidRPr="00AF0C67" w:rsidRDefault="007527CE" w:rsidP="00124C8D">
            <w:pPr>
              <w:spacing w:line="240" w:lineRule="auto"/>
              <w:rPr>
                <w:lang w:val="de-DE"/>
              </w:rPr>
            </w:pPr>
            <w:r w:rsidRPr="00AF0C67">
              <w:rPr>
                <w:lang w:val="de-DE"/>
              </w:rPr>
              <w:t xml:space="preserve">Tel: </w:t>
            </w:r>
            <w:r w:rsidRPr="00AF0C67">
              <w:rPr>
                <w:color w:val="000000"/>
                <w:lang w:val="de-DE"/>
              </w:rPr>
              <w:t>+48 22 440 33 00</w:t>
            </w:r>
          </w:p>
        </w:tc>
      </w:tr>
      <w:tr w:rsidR="007527CE" w:rsidRPr="00284C38" w14:paraId="49F543EB" w14:textId="77777777" w:rsidTr="00B40B3A">
        <w:tc>
          <w:tcPr>
            <w:tcW w:w="4648" w:type="dxa"/>
          </w:tcPr>
          <w:p w14:paraId="1DEC5623" w14:textId="77777777" w:rsidR="007527CE" w:rsidRPr="00AF0C67" w:rsidRDefault="007527CE" w:rsidP="00CA0131">
            <w:pPr>
              <w:keepNext/>
              <w:tabs>
                <w:tab w:val="left" w:pos="-720"/>
                <w:tab w:val="left" w:pos="4536"/>
              </w:tabs>
              <w:suppressAutoHyphens/>
              <w:spacing w:line="240" w:lineRule="auto"/>
              <w:rPr>
                <w:b/>
                <w:lang w:val="en-US"/>
              </w:rPr>
            </w:pPr>
            <w:r w:rsidRPr="00AF0C67">
              <w:rPr>
                <w:b/>
                <w:lang w:val="en-US"/>
              </w:rPr>
              <w:t>France</w:t>
            </w:r>
          </w:p>
          <w:p w14:paraId="0EB12BC6" w14:textId="1D046BCB" w:rsidR="007527CE" w:rsidRPr="00AF0C67" w:rsidRDefault="007527CE" w:rsidP="00CA0131">
            <w:pPr>
              <w:keepNext/>
              <w:spacing w:line="240" w:lineRule="auto"/>
              <w:rPr>
                <w:lang w:val="en-US"/>
              </w:rPr>
            </w:pPr>
            <w:r w:rsidRPr="00AF0C67">
              <w:rPr>
                <w:lang w:val="en-US"/>
              </w:rPr>
              <w:t xml:space="preserve">Lilly France </w:t>
            </w:r>
          </w:p>
          <w:p w14:paraId="3DE9011A" w14:textId="77777777" w:rsidR="007527CE" w:rsidRPr="00AF0C67" w:rsidRDefault="007527CE" w:rsidP="00CA0131">
            <w:pPr>
              <w:keepNext/>
              <w:tabs>
                <w:tab w:val="left" w:pos="-720"/>
                <w:tab w:val="left" w:pos="4536"/>
              </w:tabs>
              <w:suppressAutoHyphens/>
              <w:spacing w:line="240" w:lineRule="auto"/>
              <w:rPr>
                <w:lang w:val="en-US"/>
              </w:rPr>
            </w:pPr>
            <w:proofErr w:type="spellStart"/>
            <w:r w:rsidRPr="00AF0C67">
              <w:rPr>
                <w:lang w:val="en-US"/>
              </w:rPr>
              <w:t>Tél</w:t>
            </w:r>
            <w:proofErr w:type="spellEnd"/>
            <w:r w:rsidRPr="00AF0C67">
              <w:rPr>
                <w:lang w:val="en-US"/>
              </w:rPr>
              <w:t>: +33-(0) 1 55 49 34 34</w:t>
            </w:r>
          </w:p>
          <w:p w14:paraId="2EDC28CC" w14:textId="77777777" w:rsidR="007527CE" w:rsidRPr="00AF0C67" w:rsidRDefault="007527CE" w:rsidP="00CA0131">
            <w:pPr>
              <w:keepNext/>
              <w:tabs>
                <w:tab w:val="left" w:pos="-720"/>
                <w:tab w:val="left" w:pos="4536"/>
              </w:tabs>
              <w:suppressAutoHyphens/>
              <w:spacing w:line="240" w:lineRule="auto"/>
              <w:rPr>
                <w:b/>
                <w:lang w:val="en-US"/>
              </w:rPr>
            </w:pPr>
          </w:p>
        </w:tc>
        <w:tc>
          <w:tcPr>
            <w:tcW w:w="4678" w:type="dxa"/>
          </w:tcPr>
          <w:p w14:paraId="4F15F898" w14:textId="77777777" w:rsidR="007527CE" w:rsidRPr="00EC1663" w:rsidRDefault="007527CE" w:rsidP="00CA0131">
            <w:pPr>
              <w:keepNext/>
              <w:spacing w:line="240" w:lineRule="auto"/>
              <w:rPr>
                <w:lang w:val="fr-FR"/>
              </w:rPr>
            </w:pPr>
            <w:r w:rsidRPr="00EC1663">
              <w:rPr>
                <w:b/>
                <w:lang w:val="fr-FR"/>
              </w:rPr>
              <w:t>Portugal</w:t>
            </w:r>
          </w:p>
          <w:p w14:paraId="18EEBAEF" w14:textId="77777777" w:rsidR="007527CE" w:rsidRPr="00EC1663" w:rsidRDefault="007527CE" w:rsidP="00CA0131">
            <w:pPr>
              <w:keepNext/>
              <w:tabs>
                <w:tab w:val="left" w:pos="-720"/>
              </w:tabs>
              <w:suppressAutoHyphens/>
              <w:spacing w:line="240" w:lineRule="auto"/>
              <w:rPr>
                <w:lang w:val="fr-FR"/>
              </w:rPr>
            </w:pPr>
            <w:r w:rsidRPr="00EC1663">
              <w:rPr>
                <w:lang w:val="fr-FR"/>
              </w:rPr>
              <w:t>Lilly Portugal Produtos Farmacêuticos, Lda</w:t>
            </w:r>
          </w:p>
          <w:p w14:paraId="198622E4" w14:textId="77777777" w:rsidR="007527CE" w:rsidRPr="00AF0C67" w:rsidRDefault="007527CE" w:rsidP="00CA0131">
            <w:pPr>
              <w:keepNext/>
              <w:tabs>
                <w:tab w:val="left" w:pos="-720"/>
              </w:tabs>
              <w:suppressAutoHyphens/>
              <w:spacing w:line="240" w:lineRule="auto"/>
              <w:rPr>
                <w:lang w:val="de-DE"/>
              </w:rPr>
            </w:pPr>
            <w:r w:rsidRPr="00AF0C67">
              <w:rPr>
                <w:lang w:val="de-DE"/>
              </w:rPr>
              <w:t>Tel: + 351-21-4126600</w:t>
            </w:r>
          </w:p>
        </w:tc>
      </w:tr>
      <w:tr w:rsidR="007527CE" w:rsidRPr="00284C38" w14:paraId="1E222025" w14:textId="77777777" w:rsidTr="00B40B3A">
        <w:tc>
          <w:tcPr>
            <w:tcW w:w="4648" w:type="dxa"/>
          </w:tcPr>
          <w:p w14:paraId="613B65F6" w14:textId="77777777" w:rsidR="007527CE" w:rsidRPr="00AF0C67" w:rsidRDefault="007527CE" w:rsidP="00124C8D">
            <w:pPr>
              <w:spacing w:line="240" w:lineRule="auto"/>
              <w:rPr>
                <w:b/>
              </w:rPr>
            </w:pPr>
            <w:r w:rsidRPr="00AF0C67">
              <w:rPr>
                <w:b/>
              </w:rPr>
              <w:t>Hrvatska</w:t>
            </w:r>
          </w:p>
          <w:p w14:paraId="3EC3752B" w14:textId="77777777" w:rsidR="007527CE" w:rsidRPr="00AF0C67" w:rsidRDefault="007527CE" w:rsidP="00124C8D">
            <w:pPr>
              <w:spacing w:line="240" w:lineRule="auto"/>
            </w:pPr>
            <w:r w:rsidRPr="00AF0C67">
              <w:t xml:space="preserve">Eli Lilly Hrvatska </w:t>
            </w:r>
            <w:proofErr w:type="spellStart"/>
            <w:r w:rsidRPr="00AF0C67">
              <w:t>d.o.o</w:t>
            </w:r>
            <w:proofErr w:type="spellEnd"/>
            <w:r w:rsidRPr="00AF0C67">
              <w:t>.</w:t>
            </w:r>
          </w:p>
          <w:p w14:paraId="6B72D48D" w14:textId="77777777" w:rsidR="007527CE" w:rsidRPr="00AF0C67" w:rsidRDefault="007527CE" w:rsidP="00124C8D">
            <w:pPr>
              <w:spacing w:line="240" w:lineRule="auto"/>
              <w:rPr>
                <w:lang w:val="de-DE"/>
              </w:rPr>
            </w:pPr>
            <w:r w:rsidRPr="00AF0C67">
              <w:rPr>
                <w:lang w:val="de-DE"/>
              </w:rPr>
              <w:lastRenderedPageBreak/>
              <w:t>Tel: +385 1 2350 999</w:t>
            </w:r>
          </w:p>
          <w:p w14:paraId="2F510E93" w14:textId="77777777" w:rsidR="007527CE" w:rsidRPr="00AF0C67" w:rsidRDefault="007527CE" w:rsidP="00124C8D">
            <w:pPr>
              <w:spacing w:line="240" w:lineRule="auto"/>
              <w:rPr>
                <w:b/>
                <w:lang w:val="de-DE"/>
              </w:rPr>
            </w:pPr>
          </w:p>
        </w:tc>
        <w:tc>
          <w:tcPr>
            <w:tcW w:w="4678" w:type="dxa"/>
          </w:tcPr>
          <w:p w14:paraId="53A8DFB7" w14:textId="77777777" w:rsidR="007527CE" w:rsidRPr="004800DD" w:rsidRDefault="007527CE" w:rsidP="00124C8D">
            <w:pPr>
              <w:tabs>
                <w:tab w:val="left" w:pos="-720"/>
                <w:tab w:val="left" w:pos="4536"/>
              </w:tabs>
              <w:suppressAutoHyphens/>
              <w:spacing w:line="240" w:lineRule="auto"/>
              <w:rPr>
                <w:b/>
                <w:lang w:val="it-IT"/>
              </w:rPr>
            </w:pPr>
            <w:proofErr w:type="spellStart"/>
            <w:r w:rsidRPr="004800DD">
              <w:rPr>
                <w:b/>
                <w:lang w:val="it-IT"/>
              </w:rPr>
              <w:lastRenderedPageBreak/>
              <w:t>România</w:t>
            </w:r>
            <w:proofErr w:type="spellEnd"/>
          </w:p>
          <w:p w14:paraId="109B3FCF" w14:textId="77777777" w:rsidR="007527CE" w:rsidRPr="004800DD" w:rsidRDefault="007527CE" w:rsidP="00124C8D">
            <w:pPr>
              <w:tabs>
                <w:tab w:val="left" w:pos="-720"/>
                <w:tab w:val="left" w:pos="4536"/>
              </w:tabs>
              <w:suppressAutoHyphens/>
              <w:spacing w:line="240" w:lineRule="auto"/>
              <w:rPr>
                <w:lang w:val="it-IT"/>
              </w:rPr>
            </w:pPr>
            <w:r w:rsidRPr="004800DD">
              <w:rPr>
                <w:lang w:val="it-IT"/>
              </w:rPr>
              <w:t xml:space="preserve">Eli Lilly </w:t>
            </w:r>
            <w:proofErr w:type="spellStart"/>
            <w:r w:rsidRPr="004800DD">
              <w:rPr>
                <w:lang w:val="it-IT"/>
              </w:rPr>
              <w:t>România</w:t>
            </w:r>
            <w:proofErr w:type="spellEnd"/>
            <w:r w:rsidRPr="004800DD">
              <w:rPr>
                <w:lang w:val="it-IT"/>
              </w:rPr>
              <w:t xml:space="preserve"> S.R.L.</w:t>
            </w:r>
          </w:p>
          <w:p w14:paraId="2EEB90E3" w14:textId="77777777" w:rsidR="007527CE" w:rsidRPr="00AF0C67" w:rsidRDefault="007527CE" w:rsidP="00124C8D">
            <w:pPr>
              <w:spacing w:line="240" w:lineRule="auto"/>
              <w:rPr>
                <w:b/>
                <w:lang w:val="de-DE"/>
              </w:rPr>
            </w:pPr>
            <w:r w:rsidRPr="00AF0C67">
              <w:rPr>
                <w:lang w:val="de-DE"/>
              </w:rPr>
              <w:lastRenderedPageBreak/>
              <w:t>Tel: + 40 21 4023000</w:t>
            </w:r>
          </w:p>
        </w:tc>
      </w:tr>
      <w:tr w:rsidR="007527CE" w:rsidRPr="00284C38" w14:paraId="47240BB0" w14:textId="77777777" w:rsidTr="00B40B3A">
        <w:tc>
          <w:tcPr>
            <w:tcW w:w="4648" w:type="dxa"/>
          </w:tcPr>
          <w:p w14:paraId="1E37F074" w14:textId="77777777" w:rsidR="007527CE" w:rsidRPr="00AF0C67" w:rsidRDefault="007527CE" w:rsidP="00124C8D">
            <w:pPr>
              <w:spacing w:line="240" w:lineRule="auto"/>
              <w:rPr>
                <w:lang w:val="en-US"/>
              </w:rPr>
            </w:pPr>
            <w:r w:rsidRPr="00AF0C67">
              <w:rPr>
                <w:b/>
                <w:lang w:val="en-US"/>
              </w:rPr>
              <w:lastRenderedPageBreak/>
              <w:t>Ireland</w:t>
            </w:r>
          </w:p>
          <w:p w14:paraId="631050C7" w14:textId="77777777" w:rsidR="007527CE" w:rsidRPr="00AF0C67" w:rsidRDefault="007527CE" w:rsidP="00124C8D">
            <w:pPr>
              <w:tabs>
                <w:tab w:val="left" w:pos="-720"/>
              </w:tabs>
              <w:suppressAutoHyphens/>
              <w:spacing w:line="240" w:lineRule="auto"/>
              <w:rPr>
                <w:lang w:val="en-US"/>
              </w:rPr>
            </w:pPr>
            <w:r w:rsidRPr="00AF0C67">
              <w:rPr>
                <w:lang w:val="en-US"/>
              </w:rPr>
              <w:t>Eli Lilly and Company (Ireland) Limited</w:t>
            </w:r>
          </w:p>
          <w:p w14:paraId="03F7DCCE" w14:textId="77777777" w:rsidR="007527CE" w:rsidRPr="00AF0C67" w:rsidRDefault="007527CE" w:rsidP="00124C8D">
            <w:pPr>
              <w:spacing w:line="240" w:lineRule="auto"/>
              <w:rPr>
                <w:lang w:val="de-DE"/>
              </w:rPr>
            </w:pPr>
            <w:r w:rsidRPr="00AF0C67">
              <w:rPr>
                <w:lang w:val="de-DE"/>
              </w:rPr>
              <w:t>Tel: + 353-(0) 1 661 4377</w:t>
            </w:r>
          </w:p>
          <w:p w14:paraId="56DE7DA3" w14:textId="77777777" w:rsidR="007527CE" w:rsidRPr="00AF0C67" w:rsidDel="00D30E50" w:rsidRDefault="007527CE" w:rsidP="00124C8D">
            <w:pPr>
              <w:spacing w:line="240" w:lineRule="auto"/>
              <w:rPr>
                <w:lang w:val="de-DE"/>
              </w:rPr>
            </w:pPr>
          </w:p>
        </w:tc>
        <w:tc>
          <w:tcPr>
            <w:tcW w:w="4678" w:type="dxa"/>
          </w:tcPr>
          <w:p w14:paraId="3086B5E6" w14:textId="0919F458" w:rsidR="007527CE" w:rsidRPr="00AF0C67" w:rsidRDefault="007527CE" w:rsidP="00124C8D">
            <w:pPr>
              <w:pStyle w:val="Heading1"/>
              <w:spacing w:before="0" w:after="0" w:line="240" w:lineRule="auto"/>
              <w:rPr>
                <w:rFonts w:ascii="Times New Roman" w:hAnsi="Times New Roman"/>
                <w:bCs w:val="0"/>
                <w:kern w:val="0"/>
                <w:sz w:val="22"/>
                <w:szCs w:val="22"/>
                <w:lang w:val="de-DE"/>
              </w:rPr>
            </w:pPr>
            <w:proofErr w:type="spellStart"/>
            <w:r w:rsidRPr="00AF0C67">
              <w:rPr>
                <w:rFonts w:ascii="Times New Roman" w:hAnsi="Times New Roman"/>
                <w:bCs w:val="0"/>
                <w:kern w:val="0"/>
                <w:sz w:val="22"/>
                <w:szCs w:val="22"/>
                <w:lang w:val="de-DE"/>
              </w:rPr>
              <w:t>Slovenija</w:t>
            </w:r>
            <w:proofErr w:type="spellEnd"/>
            <w:r w:rsidR="009C019B">
              <w:rPr>
                <w:rFonts w:ascii="Times New Roman" w:hAnsi="Times New Roman"/>
                <w:bCs w:val="0"/>
                <w:kern w:val="0"/>
                <w:sz w:val="22"/>
                <w:szCs w:val="22"/>
                <w:lang w:val="de-DE"/>
              </w:rPr>
              <w:fldChar w:fldCharType="begin"/>
            </w:r>
            <w:r w:rsidR="009C019B">
              <w:rPr>
                <w:rFonts w:ascii="Times New Roman" w:hAnsi="Times New Roman"/>
                <w:bCs w:val="0"/>
                <w:kern w:val="0"/>
                <w:sz w:val="22"/>
                <w:szCs w:val="22"/>
                <w:lang w:val="de-DE"/>
              </w:rPr>
              <w:instrText xml:space="preserve"> DOCVARIABLE vault_nd_23f93aa5-fa8b-45bc-b952-4dc87294465b \* MERGEFORMAT </w:instrText>
            </w:r>
            <w:r w:rsidR="009C019B">
              <w:rPr>
                <w:rFonts w:ascii="Times New Roman" w:hAnsi="Times New Roman"/>
                <w:bCs w:val="0"/>
                <w:kern w:val="0"/>
                <w:sz w:val="22"/>
                <w:szCs w:val="22"/>
                <w:lang w:val="de-DE"/>
              </w:rPr>
              <w:fldChar w:fldCharType="separate"/>
            </w:r>
            <w:r w:rsidR="009C019B">
              <w:rPr>
                <w:rFonts w:ascii="Times New Roman" w:hAnsi="Times New Roman"/>
                <w:bCs w:val="0"/>
                <w:kern w:val="0"/>
                <w:sz w:val="22"/>
                <w:szCs w:val="22"/>
                <w:lang w:val="de-DE"/>
              </w:rPr>
              <w:t xml:space="preserve"> </w:t>
            </w:r>
            <w:r w:rsidR="009C019B">
              <w:rPr>
                <w:rFonts w:ascii="Times New Roman" w:hAnsi="Times New Roman"/>
                <w:bCs w:val="0"/>
                <w:kern w:val="0"/>
                <w:sz w:val="22"/>
                <w:szCs w:val="22"/>
                <w:lang w:val="de-DE"/>
              </w:rPr>
              <w:fldChar w:fldCharType="end"/>
            </w:r>
          </w:p>
          <w:p w14:paraId="3AFD10AC" w14:textId="77777777" w:rsidR="007527CE" w:rsidRPr="00AF0C67" w:rsidRDefault="007527CE" w:rsidP="00124C8D">
            <w:pPr>
              <w:tabs>
                <w:tab w:val="left" w:pos="-720"/>
              </w:tabs>
              <w:suppressAutoHyphens/>
              <w:spacing w:line="240" w:lineRule="auto"/>
              <w:rPr>
                <w:lang w:val="de-DE"/>
              </w:rPr>
            </w:pPr>
            <w:r w:rsidRPr="00AF0C67">
              <w:rPr>
                <w:lang w:val="de-DE"/>
              </w:rPr>
              <w:t xml:space="preserve">Eli Lilly </w:t>
            </w:r>
            <w:proofErr w:type="spellStart"/>
            <w:r w:rsidRPr="00AF0C67">
              <w:rPr>
                <w:lang w:val="de-DE"/>
              </w:rPr>
              <w:t>farmacevtska</w:t>
            </w:r>
            <w:proofErr w:type="spellEnd"/>
            <w:r w:rsidRPr="00AF0C67">
              <w:rPr>
                <w:lang w:val="de-DE"/>
              </w:rPr>
              <w:t xml:space="preserve"> </w:t>
            </w:r>
            <w:proofErr w:type="spellStart"/>
            <w:r w:rsidRPr="00AF0C67">
              <w:rPr>
                <w:lang w:val="de-DE"/>
              </w:rPr>
              <w:t>družba</w:t>
            </w:r>
            <w:proofErr w:type="spellEnd"/>
            <w:r w:rsidRPr="00AF0C67">
              <w:rPr>
                <w:lang w:val="de-DE"/>
              </w:rPr>
              <w:t xml:space="preserve">, </w:t>
            </w:r>
            <w:proofErr w:type="spellStart"/>
            <w:r w:rsidRPr="00AF0C67">
              <w:rPr>
                <w:lang w:val="de-DE"/>
              </w:rPr>
              <w:t>d.o.o</w:t>
            </w:r>
            <w:proofErr w:type="spellEnd"/>
            <w:r w:rsidRPr="00AF0C67">
              <w:rPr>
                <w:lang w:val="de-DE"/>
              </w:rPr>
              <w:t>.</w:t>
            </w:r>
          </w:p>
          <w:p w14:paraId="19756157" w14:textId="77777777" w:rsidR="007527CE" w:rsidRPr="00AF0C67" w:rsidRDefault="007527CE" w:rsidP="00124C8D">
            <w:pPr>
              <w:tabs>
                <w:tab w:val="left" w:pos="-720"/>
              </w:tabs>
              <w:suppressAutoHyphens/>
              <w:spacing w:line="240" w:lineRule="auto"/>
              <w:rPr>
                <w:lang w:val="de-DE"/>
              </w:rPr>
            </w:pPr>
            <w:r w:rsidRPr="00AF0C67">
              <w:rPr>
                <w:lang w:val="de-DE"/>
              </w:rPr>
              <w:t>Tel: +386 (0)1 580 00 10</w:t>
            </w:r>
          </w:p>
        </w:tc>
      </w:tr>
      <w:tr w:rsidR="007527CE" w:rsidRPr="00284C38" w14:paraId="6A2DDDC4" w14:textId="77777777" w:rsidTr="00B40B3A">
        <w:tc>
          <w:tcPr>
            <w:tcW w:w="4648" w:type="dxa"/>
          </w:tcPr>
          <w:p w14:paraId="4CE14AE9" w14:textId="77777777" w:rsidR="007527CE" w:rsidRPr="00AF0C67" w:rsidRDefault="007527CE" w:rsidP="00124C8D">
            <w:pPr>
              <w:tabs>
                <w:tab w:val="clear" w:pos="567"/>
              </w:tabs>
              <w:autoSpaceDE w:val="0"/>
              <w:autoSpaceDN w:val="0"/>
              <w:adjustRightInd w:val="0"/>
              <w:spacing w:line="240" w:lineRule="auto"/>
              <w:rPr>
                <w:b/>
                <w:bCs/>
                <w:color w:val="000000"/>
                <w:lang w:val="de-DE"/>
              </w:rPr>
            </w:pPr>
            <w:proofErr w:type="spellStart"/>
            <w:r w:rsidRPr="00AF0C67">
              <w:rPr>
                <w:b/>
                <w:bCs/>
                <w:color w:val="000000"/>
                <w:lang w:val="de-DE"/>
              </w:rPr>
              <w:t>Ísland</w:t>
            </w:r>
            <w:proofErr w:type="spellEnd"/>
          </w:p>
          <w:p w14:paraId="7A039CAA" w14:textId="77777777" w:rsidR="007527CE" w:rsidRPr="00AF0C67" w:rsidRDefault="007527CE" w:rsidP="00124C8D">
            <w:pPr>
              <w:tabs>
                <w:tab w:val="clear" w:pos="567"/>
              </w:tabs>
              <w:autoSpaceDE w:val="0"/>
              <w:autoSpaceDN w:val="0"/>
              <w:adjustRightInd w:val="0"/>
              <w:spacing w:line="240" w:lineRule="auto"/>
              <w:rPr>
                <w:color w:val="000000"/>
                <w:lang w:val="de-DE"/>
              </w:rPr>
            </w:pPr>
            <w:proofErr w:type="spellStart"/>
            <w:r w:rsidRPr="00AF0C67">
              <w:rPr>
                <w:color w:val="000000"/>
                <w:lang w:val="de-DE"/>
              </w:rPr>
              <w:t>Icepharma</w:t>
            </w:r>
            <w:proofErr w:type="spellEnd"/>
            <w:r w:rsidRPr="00AF0C67">
              <w:rPr>
                <w:color w:val="000000"/>
                <w:lang w:val="de-DE"/>
              </w:rPr>
              <w:t xml:space="preserve"> </w:t>
            </w:r>
            <w:proofErr w:type="spellStart"/>
            <w:r w:rsidRPr="00AF0C67">
              <w:rPr>
                <w:color w:val="000000"/>
                <w:lang w:val="de-DE"/>
              </w:rPr>
              <w:t>hf</w:t>
            </w:r>
            <w:proofErr w:type="spellEnd"/>
            <w:r w:rsidRPr="00AF0C67">
              <w:rPr>
                <w:color w:val="000000"/>
                <w:lang w:val="de-DE"/>
              </w:rPr>
              <w:t>.</w:t>
            </w:r>
          </w:p>
          <w:p w14:paraId="779E25A8" w14:textId="77777777" w:rsidR="007527CE" w:rsidRPr="00AF0C67" w:rsidRDefault="007527CE" w:rsidP="00124C8D">
            <w:pPr>
              <w:pStyle w:val="EndnoteText"/>
              <w:tabs>
                <w:tab w:val="left" w:pos="-720"/>
              </w:tabs>
              <w:suppressAutoHyphens/>
              <w:rPr>
                <w:color w:val="000000"/>
                <w:lang w:val="de-DE"/>
              </w:rPr>
            </w:pPr>
            <w:proofErr w:type="spellStart"/>
            <w:r w:rsidRPr="00AF0C67">
              <w:rPr>
                <w:color w:val="000000"/>
                <w:lang w:val="de-DE"/>
              </w:rPr>
              <w:t>Sími</w:t>
            </w:r>
            <w:proofErr w:type="spellEnd"/>
            <w:r w:rsidRPr="00AF0C67">
              <w:rPr>
                <w:color w:val="000000"/>
                <w:lang w:val="de-DE"/>
              </w:rPr>
              <w:t xml:space="preserve"> + 354 540 8000</w:t>
            </w:r>
          </w:p>
          <w:p w14:paraId="0917A0A3" w14:textId="77777777" w:rsidR="007527CE" w:rsidRPr="00AF0C67" w:rsidRDefault="007527CE" w:rsidP="00124C8D">
            <w:pPr>
              <w:pStyle w:val="EndnoteText"/>
              <w:tabs>
                <w:tab w:val="left" w:pos="-720"/>
              </w:tabs>
              <w:suppressAutoHyphens/>
              <w:rPr>
                <w:lang w:val="de-DE"/>
              </w:rPr>
            </w:pPr>
          </w:p>
        </w:tc>
        <w:tc>
          <w:tcPr>
            <w:tcW w:w="4678" w:type="dxa"/>
          </w:tcPr>
          <w:p w14:paraId="6A7A3167" w14:textId="77777777" w:rsidR="007527CE" w:rsidRPr="00402323" w:rsidRDefault="007527CE" w:rsidP="00124C8D">
            <w:pPr>
              <w:tabs>
                <w:tab w:val="left" w:pos="-720"/>
              </w:tabs>
              <w:suppressAutoHyphens/>
              <w:spacing w:line="240" w:lineRule="auto"/>
              <w:rPr>
                <w:b/>
                <w:lang w:val="de-DE"/>
              </w:rPr>
            </w:pPr>
            <w:proofErr w:type="spellStart"/>
            <w:r w:rsidRPr="00402323">
              <w:rPr>
                <w:b/>
                <w:lang w:val="de-DE"/>
              </w:rPr>
              <w:t>Slovenská</w:t>
            </w:r>
            <w:proofErr w:type="spellEnd"/>
            <w:r w:rsidRPr="00402323">
              <w:rPr>
                <w:b/>
                <w:lang w:val="de-DE"/>
              </w:rPr>
              <w:t xml:space="preserve"> </w:t>
            </w:r>
            <w:proofErr w:type="spellStart"/>
            <w:r w:rsidRPr="00402323">
              <w:rPr>
                <w:b/>
                <w:lang w:val="de-DE"/>
              </w:rPr>
              <w:t>republika</w:t>
            </w:r>
            <w:proofErr w:type="spellEnd"/>
          </w:p>
          <w:p w14:paraId="6CC6325A" w14:textId="4DA804F7" w:rsidR="007527CE" w:rsidRPr="00402323" w:rsidRDefault="007527CE" w:rsidP="00124C8D">
            <w:pPr>
              <w:spacing w:line="240" w:lineRule="auto"/>
              <w:rPr>
                <w:lang w:val="de-DE"/>
              </w:rPr>
            </w:pPr>
            <w:r w:rsidRPr="00402323">
              <w:rPr>
                <w:lang w:val="de-DE"/>
              </w:rPr>
              <w:t xml:space="preserve">Eli Lilly </w:t>
            </w:r>
            <w:proofErr w:type="spellStart"/>
            <w:r w:rsidRPr="00402323">
              <w:rPr>
                <w:lang w:val="de-DE"/>
              </w:rPr>
              <w:t>Slovakia</w:t>
            </w:r>
            <w:proofErr w:type="spellEnd"/>
            <w:r w:rsidRPr="00402323">
              <w:rPr>
                <w:lang w:val="de-DE"/>
              </w:rPr>
              <w:t xml:space="preserve"> </w:t>
            </w:r>
            <w:proofErr w:type="spellStart"/>
            <w:r w:rsidRPr="00402323">
              <w:rPr>
                <w:lang w:val="de-DE"/>
              </w:rPr>
              <w:t>s.r.o</w:t>
            </w:r>
            <w:proofErr w:type="spellEnd"/>
            <w:r w:rsidRPr="00402323">
              <w:rPr>
                <w:lang w:val="de-DE"/>
              </w:rPr>
              <w:t>.</w:t>
            </w:r>
          </w:p>
          <w:p w14:paraId="0A86A328" w14:textId="77777777" w:rsidR="007527CE" w:rsidRPr="00AF0C67" w:rsidRDefault="007527CE" w:rsidP="00124C8D">
            <w:pPr>
              <w:tabs>
                <w:tab w:val="left" w:pos="-720"/>
                <w:tab w:val="left" w:pos="4536"/>
              </w:tabs>
              <w:suppressAutoHyphens/>
              <w:spacing w:line="240" w:lineRule="auto"/>
              <w:rPr>
                <w:b/>
                <w:lang w:val="de-DE"/>
              </w:rPr>
            </w:pPr>
            <w:r w:rsidRPr="00AF0C67">
              <w:rPr>
                <w:lang w:val="de-DE"/>
              </w:rPr>
              <w:t>Tel: + 421 220 663 111</w:t>
            </w:r>
          </w:p>
        </w:tc>
      </w:tr>
      <w:tr w:rsidR="007527CE" w:rsidRPr="00284C38" w14:paraId="332D9BEA" w14:textId="77777777" w:rsidTr="00B40B3A">
        <w:tc>
          <w:tcPr>
            <w:tcW w:w="4648" w:type="dxa"/>
          </w:tcPr>
          <w:p w14:paraId="7CA196CB" w14:textId="77777777" w:rsidR="007527CE" w:rsidRPr="00813171" w:rsidRDefault="007527CE" w:rsidP="00124C8D">
            <w:pPr>
              <w:spacing w:line="240" w:lineRule="auto"/>
              <w:rPr>
                <w:lang w:val="es-ES_tradnl"/>
              </w:rPr>
            </w:pPr>
            <w:r w:rsidRPr="00813171">
              <w:rPr>
                <w:b/>
                <w:lang w:val="es-ES_tradnl"/>
              </w:rPr>
              <w:t>Italia</w:t>
            </w:r>
          </w:p>
          <w:p w14:paraId="5E22EDD8" w14:textId="77777777" w:rsidR="007527CE" w:rsidRPr="00813171" w:rsidRDefault="007527CE" w:rsidP="00124C8D">
            <w:pPr>
              <w:spacing w:line="240" w:lineRule="auto"/>
              <w:rPr>
                <w:lang w:val="es-ES_tradnl"/>
              </w:rPr>
            </w:pPr>
            <w:r w:rsidRPr="00813171">
              <w:rPr>
                <w:lang w:val="es-ES_tradnl"/>
              </w:rPr>
              <w:t xml:space="preserve">Eli Lilly Italia </w:t>
            </w:r>
            <w:proofErr w:type="spellStart"/>
            <w:r w:rsidRPr="00813171">
              <w:rPr>
                <w:lang w:val="es-ES_tradnl"/>
              </w:rPr>
              <w:t>S.p.A</w:t>
            </w:r>
            <w:proofErr w:type="spellEnd"/>
            <w:r w:rsidRPr="00813171">
              <w:rPr>
                <w:lang w:val="es-ES_tradnl"/>
              </w:rPr>
              <w:t>.</w:t>
            </w:r>
          </w:p>
          <w:p w14:paraId="7D0B5A4C" w14:textId="77777777" w:rsidR="007527CE" w:rsidRPr="00AF0C67" w:rsidRDefault="007527CE" w:rsidP="00124C8D">
            <w:pPr>
              <w:tabs>
                <w:tab w:val="left" w:pos="-720"/>
              </w:tabs>
              <w:suppressAutoHyphens/>
              <w:spacing w:line="240" w:lineRule="auto"/>
              <w:rPr>
                <w:lang w:val="de-DE"/>
              </w:rPr>
            </w:pPr>
            <w:r w:rsidRPr="00AF0C67">
              <w:rPr>
                <w:lang w:val="de-DE"/>
              </w:rPr>
              <w:t>Tel: + 39- 055 42571</w:t>
            </w:r>
          </w:p>
          <w:p w14:paraId="379405DA" w14:textId="77777777" w:rsidR="007527CE" w:rsidRPr="00AF0C67" w:rsidRDefault="007527CE" w:rsidP="00124C8D">
            <w:pPr>
              <w:tabs>
                <w:tab w:val="left" w:pos="-720"/>
              </w:tabs>
              <w:suppressAutoHyphens/>
              <w:spacing w:line="240" w:lineRule="auto"/>
              <w:rPr>
                <w:b/>
                <w:lang w:val="de-DE"/>
              </w:rPr>
            </w:pPr>
          </w:p>
        </w:tc>
        <w:tc>
          <w:tcPr>
            <w:tcW w:w="4678" w:type="dxa"/>
          </w:tcPr>
          <w:p w14:paraId="44B159C8" w14:textId="77777777" w:rsidR="007527CE" w:rsidRPr="00AF0C67" w:rsidRDefault="007527CE" w:rsidP="00124C8D">
            <w:pPr>
              <w:tabs>
                <w:tab w:val="left" w:pos="-720"/>
                <w:tab w:val="left" w:pos="4536"/>
              </w:tabs>
              <w:suppressAutoHyphens/>
              <w:spacing w:line="240" w:lineRule="auto"/>
              <w:rPr>
                <w:lang w:val="de-DE"/>
              </w:rPr>
            </w:pPr>
            <w:r w:rsidRPr="00AF0C67">
              <w:rPr>
                <w:b/>
                <w:lang w:val="de-DE"/>
              </w:rPr>
              <w:t>Suomi/</w:t>
            </w:r>
            <w:proofErr w:type="spellStart"/>
            <w:r w:rsidRPr="00AF0C67">
              <w:rPr>
                <w:b/>
                <w:lang w:val="de-DE"/>
              </w:rPr>
              <w:t>Finland</w:t>
            </w:r>
            <w:proofErr w:type="spellEnd"/>
          </w:p>
          <w:p w14:paraId="62CE2279" w14:textId="77777777" w:rsidR="007527CE" w:rsidRPr="00AF0C67" w:rsidRDefault="007527CE" w:rsidP="00124C8D">
            <w:pPr>
              <w:spacing w:line="240" w:lineRule="auto"/>
              <w:rPr>
                <w:lang w:val="de-DE"/>
              </w:rPr>
            </w:pPr>
            <w:r w:rsidRPr="00AF0C67">
              <w:rPr>
                <w:lang w:val="de-DE"/>
              </w:rPr>
              <w:t xml:space="preserve">Oy Eli Lilly </w:t>
            </w:r>
            <w:proofErr w:type="spellStart"/>
            <w:r w:rsidRPr="00AF0C67">
              <w:rPr>
                <w:lang w:val="de-DE"/>
              </w:rPr>
              <w:t>Finland</w:t>
            </w:r>
            <w:proofErr w:type="spellEnd"/>
            <w:r w:rsidRPr="00AF0C67">
              <w:rPr>
                <w:lang w:val="de-DE"/>
              </w:rPr>
              <w:t xml:space="preserve"> Ab </w:t>
            </w:r>
          </w:p>
          <w:p w14:paraId="190D6D7A" w14:textId="77777777" w:rsidR="007527CE" w:rsidRPr="00AF0C67" w:rsidRDefault="007527CE" w:rsidP="00124C8D">
            <w:pPr>
              <w:tabs>
                <w:tab w:val="left" w:pos="-720"/>
              </w:tabs>
              <w:suppressAutoHyphens/>
              <w:spacing w:line="240" w:lineRule="auto"/>
              <w:rPr>
                <w:lang w:val="de-DE"/>
              </w:rPr>
            </w:pPr>
            <w:r w:rsidRPr="00AF0C67">
              <w:rPr>
                <w:lang w:val="de-DE"/>
              </w:rPr>
              <w:t>Puh/Tel: + 358-(0) 9 85 45 250</w:t>
            </w:r>
          </w:p>
        </w:tc>
      </w:tr>
      <w:tr w:rsidR="007527CE" w:rsidRPr="004A78F7" w14:paraId="0CA6BF85" w14:textId="77777777" w:rsidTr="00B40B3A">
        <w:tc>
          <w:tcPr>
            <w:tcW w:w="4648" w:type="dxa"/>
          </w:tcPr>
          <w:p w14:paraId="77C33B7E" w14:textId="77777777" w:rsidR="007527CE" w:rsidRPr="00AF0C67" w:rsidRDefault="007527CE" w:rsidP="00124C8D">
            <w:pPr>
              <w:spacing w:line="240" w:lineRule="auto"/>
              <w:rPr>
                <w:b/>
                <w:lang w:val="de-DE"/>
              </w:rPr>
            </w:pPr>
            <w:proofErr w:type="spellStart"/>
            <w:r w:rsidRPr="00AF0C67">
              <w:rPr>
                <w:b/>
                <w:lang w:val="de-DE"/>
              </w:rPr>
              <w:t>Κύ</w:t>
            </w:r>
            <w:proofErr w:type="spellEnd"/>
            <w:r w:rsidRPr="00AF0C67">
              <w:rPr>
                <w:b/>
                <w:lang w:val="de-DE"/>
              </w:rPr>
              <w:t>προς</w:t>
            </w:r>
          </w:p>
          <w:p w14:paraId="17CE48A9" w14:textId="77777777" w:rsidR="007527CE" w:rsidRPr="00AF0C67" w:rsidRDefault="007527CE" w:rsidP="00124C8D">
            <w:pPr>
              <w:spacing w:line="240" w:lineRule="auto"/>
              <w:rPr>
                <w:lang w:val="de-DE"/>
              </w:rPr>
            </w:pPr>
            <w:proofErr w:type="spellStart"/>
            <w:r w:rsidRPr="00AF0C67">
              <w:rPr>
                <w:lang w:val="de-DE"/>
              </w:rPr>
              <w:t>Phadisco</w:t>
            </w:r>
            <w:proofErr w:type="spellEnd"/>
            <w:r w:rsidRPr="00AF0C67">
              <w:rPr>
                <w:lang w:val="de-DE"/>
              </w:rPr>
              <w:t xml:space="preserve"> Ltd </w:t>
            </w:r>
          </w:p>
          <w:p w14:paraId="5FC646D9" w14:textId="77777777" w:rsidR="007527CE" w:rsidRPr="00AF0C67" w:rsidRDefault="007527CE" w:rsidP="00124C8D">
            <w:pPr>
              <w:spacing w:line="240" w:lineRule="auto"/>
              <w:rPr>
                <w:lang w:val="de-DE"/>
              </w:rPr>
            </w:pPr>
            <w:proofErr w:type="spellStart"/>
            <w:r w:rsidRPr="00AF0C67">
              <w:rPr>
                <w:lang w:val="de-DE"/>
              </w:rPr>
              <w:t>Τηλ</w:t>
            </w:r>
            <w:proofErr w:type="spellEnd"/>
            <w:r w:rsidRPr="00AF0C67">
              <w:rPr>
                <w:lang w:val="de-DE"/>
              </w:rPr>
              <w:t>: +357 22 715000</w:t>
            </w:r>
          </w:p>
          <w:p w14:paraId="5498C94C" w14:textId="77777777" w:rsidR="007527CE" w:rsidRPr="00AF0C67" w:rsidRDefault="007527CE" w:rsidP="00124C8D">
            <w:pPr>
              <w:spacing w:line="240" w:lineRule="auto"/>
              <w:rPr>
                <w:b/>
                <w:lang w:val="de-DE"/>
              </w:rPr>
            </w:pPr>
          </w:p>
        </w:tc>
        <w:tc>
          <w:tcPr>
            <w:tcW w:w="4678" w:type="dxa"/>
          </w:tcPr>
          <w:p w14:paraId="046F59FB" w14:textId="77777777" w:rsidR="007527CE" w:rsidRPr="00AF0C67" w:rsidRDefault="007527CE" w:rsidP="00124C8D">
            <w:pPr>
              <w:tabs>
                <w:tab w:val="left" w:pos="-720"/>
                <w:tab w:val="left" w:pos="4536"/>
              </w:tabs>
              <w:suppressAutoHyphens/>
              <w:spacing w:line="240" w:lineRule="auto"/>
              <w:rPr>
                <w:b/>
                <w:lang w:val="de-DE"/>
              </w:rPr>
            </w:pPr>
            <w:proofErr w:type="spellStart"/>
            <w:r w:rsidRPr="00AF0C67">
              <w:rPr>
                <w:b/>
                <w:lang w:val="de-DE"/>
              </w:rPr>
              <w:t>Sverige</w:t>
            </w:r>
            <w:proofErr w:type="spellEnd"/>
          </w:p>
          <w:p w14:paraId="3EDB9ED7" w14:textId="77777777" w:rsidR="007527CE" w:rsidRPr="00AF0C67" w:rsidRDefault="007527CE" w:rsidP="00124C8D">
            <w:pPr>
              <w:spacing w:line="240" w:lineRule="auto"/>
              <w:rPr>
                <w:lang w:val="de-DE"/>
              </w:rPr>
            </w:pPr>
            <w:r w:rsidRPr="00AF0C67">
              <w:rPr>
                <w:lang w:val="de-DE"/>
              </w:rPr>
              <w:t xml:space="preserve">Eli Lilly </w:t>
            </w:r>
            <w:proofErr w:type="spellStart"/>
            <w:r w:rsidRPr="00AF0C67">
              <w:rPr>
                <w:lang w:val="de-DE"/>
              </w:rPr>
              <w:t>Sweden</w:t>
            </w:r>
            <w:proofErr w:type="spellEnd"/>
            <w:r w:rsidRPr="00AF0C67">
              <w:rPr>
                <w:lang w:val="de-DE"/>
              </w:rPr>
              <w:t xml:space="preserve"> AB</w:t>
            </w:r>
          </w:p>
          <w:p w14:paraId="0A6981D7" w14:textId="77777777" w:rsidR="007527CE" w:rsidRPr="00AF0C67" w:rsidRDefault="007527CE" w:rsidP="00124C8D">
            <w:pPr>
              <w:tabs>
                <w:tab w:val="left" w:pos="-720"/>
              </w:tabs>
              <w:suppressAutoHyphens/>
              <w:spacing w:line="240" w:lineRule="auto"/>
              <w:rPr>
                <w:b/>
                <w:lang w:val="de-DE"/>
              </w:rPr>
            </w:pPr>
            <w:r w:rsidRPr="00AF0C67">
              <w:rPr>
                <w:lang w:val="de-DE"/>
              </w:rPr>
              <w:t>Tel: + 46-(0) 8 7378800</w:t>
            </w:r>
          </w:p>
        </w:tc>
      </w:tr>
      <w:tr w:rsidR="007527CE" w:rsidRPr="00284C38" w14:paraId="089BE0F0" w14:textId="77777777" w:rsidTr="00B40B3A">
        <w:tc>
          <w:tcPr>
            <w:tcW w:w="4648" w:type="dxa"/>
          </w:tcPr>
          <w:p w14:paraId="740DFD72" w14:textId="77777777" w:rsidR="007527CE" w:rsidRPr="0063391C" w:rsidRDefault="007527CE" w:rsidP="00124C8D">
            <w:pPr>
              <w:spacing w:line="240" w:lineRule="auto"/>
              <w:rPr>
                <w:b/>
              </w:rPr>
            </w:pPr>
            <w:proofErr w:type="spellStart"/>
            <w:r w:rsidRPr="0063391C">
              <w:rPr>
                <w:b/>
              </w:rPr>
              <w:t>Latvija</w:t>
            </w:r>
            <w:proofErr w:type="spellEnd"/>
          </w:p>
          <w:p w14:paraId="65FC9108" w14:textId="4CA9DF31" w:rsidR="00DE707F" w:rsidRPr="0063391C" w:rsidRDefault="00DE707F" w:rsidP="00124C8D">
            <w:pPr>
              <w:spacing w:line="240" w:lineRule="auto"/>
              <w:rPr>
                <w:color w:val="000000"/>
              </w:rPr>
            </w:pPr>
            <w:r w:rsidRPr="0063391C">
              <w:rPr>
                <w:color w:val="000000"/>
              </w:rPr>
              <w:t xml:space="preserve">Eli Lilly (Suisse) S.A </w:t>
            </w:r>
            <w:proofErr w:type="spellStart"/>
            <w:r w:rsidRPr="00DE707F">
              <w:rPr>
                <w:lang w:val="de-DE"/>
              </w:rPr>
              <w:t>Pārstāvniecība</w:t>
            </w:r>
            <w:proofErr w:type="spellEnd"/>
            <w:r w:rsidRPr="00DE707F">
              <w:rPr>
                <w:lang w:val="de-DE"/>
              </w:rPr>
              <w:t xml:space="preserve"> </w:t>
            </w:r>
            <w:proofErr w:type="spellStart"/>
            <w:r w:rsidRPr="00DE707F">
              <w:rPr>
                <w:lang w:val="de-DE"/>
              </w:rPr>
              <w:t>Latvijā</w:t>
            </w:r>
            <w:proofErr w:type="spellEnd"/>
          </w:p>
          <w:p w14:paraId="21E0A5FA" w14:textId="77777777" w:rsidR="007527CE" w:rsidRPr="00AF0C67" w:rsidRDefault="007527CE" w:rsidP="00124C8D">
            <w:pPr>
              <w:spacing w:line="240" w:lineRule="auto"/>
              <w:rPr>
                <w:b/>
                <w:lang w:val="de-DE"/>
              </w:rPr>
            </w:pPr>
            <w:r w:rsidRPr="00AF0C67">
              <w:rPr>
                <w:lang w:val="de-DE"/>
              </w:rPr>
              <w:t xml:space="preserve">Tel: </w:t>
            </w:r>
            <w:r w:rsidRPr="00AF0C67">
              <w:rPr>
                <w:b/>
                <w:bCs/>
                <w:lang w:val="de-DE"/>
              </w:rPr>
              <w:t>+</w:t>
            </w:r>
            <w:r w:rsidRPr="00AF0C67">
              <w:rPr>
                <w:lang w:val="de-DE"/>
              </w:rPr>
              <w:t>371 67364000</w:t>
            </w:r>
          </w:p>
        </w:tc>
        <w:tc>
          <w:tcPr>
            <w:tcW w:w="4678" w:type="dxa"/>
          </w:tcPr>
          <w:p w14:paraId="424C37B2" w14:textId="65CBFF1C" w:rsidR="007527CE" w:rsidRPr="00AF0C67" w:rsidRDefault="007527CE" w:rsidP="00124C8D">
            <w:pPr>
              <w:tabs>
                <w:tab w:val="left" w:pos="-720"/>
                <w:tab w:val="left" w:pos="4536"/>
              </w:tabs>
              <w:suppressAutoHyphens/>
              <w:spacing w:line="240" w:lineRule="auto"/>
              <w:rPr>
                <w:b/>
                <w:lang w:val="en-US"/>
              </w:rPr>
            </w:pPr>
            <w:r w:rsidRPr="00AF0C67">
              <w:rPr>
                <w:b/>
                <w:lang w:val="en-US"/>
              </w:rPr>
              <w:t>United Kingdom</w:t>
            </w:r>
            <w:r w:rsidR="008C2088">
              <w:rPr>
                <w:b/>
                <w:lang w:val="en-US"/>
              </w:rPr>
              <w:t xml:space="preserve"> </w:t>
            </w:r>
            <w:r w:rsidR="008C2088" w:rsidRPr="008C2088">
              <w:rPr>
                <w:b/>
                <w:lang w:val="en-US"/>
              </w:rPr>
              <w:t>(Northern Ireland)</w:t>
            </w:r>
          </w:p>
          <w:p w14:paraId="01017345" w14:textId="37BB172B" w:rsidR="007527CE" w:rsidRPr="00AF0C67" w:rsidRDefault="007527CE" w:rsidP="00124C8D">
            <w:pPr>
              <w:spacing w:line="240" w:lineRule="auto"/>
              <w:rPr>
                <w:lang w:val="en-US"/>
              </w:rPr>
            </w:pPr>
            <w:r w:rsidRPr="00AF0C67">
              <w:rPr>
                <w:lang w:val="en-US"/>
              </w:rPr>
              <w:t>Eli Lilly and Company</w:t>
            </w:r>
            <w:r w:rsidR="008C2088" w:rsidRPr="008C2088">
              <w:rPr>
                <w:lang w:val="en-US"/>
              </w:rPr>
              <w:t xml:space="preserve"> (Ireland) </w:t>
            </w:r>
            <w:r w:rsidRPr="00AF0C67">
              <w:rPr>
                <w:lang w:val="en-US"/>
              </w:rPr>
              <w:t>Limited</w:t>
            </w:r>
          </w:p>
          <w:p w14:paraId="2FAFDC1C" w14:textId="59848A24" w:rsidR="007527CE" w:rsidRPr="00AF0C67" w:rsidRDefault="007527CE" w:rsidP="00124C8D">
            <w:pPr>
              <w:tabs>
                <w:tab w:val="left" w:pos="-720"/>
              </w:tabs>
              <w:suppressAutoHyphens/>
              <w:spacing w:line="240" w:lineRule="auto"/>
              <w:rPr>
                <w:b/>
                <w:color w:val="008000"/>
                <w:lang w:val="de-DE"/>
              </w:rPr>
            </w:pPr>
            <w:r w:rsidRPr="00AF0C67">
              <w:rPr>
                <w:lang w:val="de-DE"/>
              </w:rPr>
              <w:t>Tel: +</w:t>
            </w:r>
            <w:r w:rsidR="008C2088">
              <w:t xml:space="preserve"> 353-(0) 1 661 4377</w:t>
            </w:r>
          </w:p>
        </w:tc>
      </w:tr>
    </w:tbl>
    <w:p w14:paraId="5F111018" w14:textId="77777777" w:rsidR="007527CE" w:rsidRPr="00284C38" w:rsidRDefault="007527CE" w:rsidP="00124C8D">
      <w:pPr>
        <w:numPr>
          <w:ilvl w:val="12"/>
          <w:numId w:val="0"/>
        </w:numPr>
        <w:tabs>
          <w:tab w:val="clear" w:pos="567"/>
        </w:tabs>
        <w:spacing w:line="240" w:lineRule="auto"/>
        <w:ind w:right="-2"/>
        <w:outlineLvl w:val="0"/>
        <w:rPr>
          <w:b/>
          <w:lang w:val="de-DE"/>
        </w:rPr>
      </w:pPr>
    </w:p>
    <w:p w14:paraId="2CA3540E" w14:textId="1BB9ADB8" w:rsidR="007527CE" w:rsidRPr="00284C38" w:rsidRDefault="008127C7" w:rsidP="00124C8D">
      <w:pPr>
        <w:numPr>
          <w:ilvl w:val="12"/>
          <w:numId w:val="0"/>
        </w:numPr>
        <w:tabs>
          <w:tab w:val="clear" w:pos="567"/>
        </w:tabs>
        <w:spacing w:line="240" w:lineRule="auto"/>
        <w:ind w:right="-2"/>
        <w:outlineLvl w:val="0"/>
        <w:rPr>
          <w:lang w:val="de-DE"/>
        </w:rPr>
      </w:pPr>
      <w:r w:rsidRPr="00284C38">
        <w:rPr>
          <w:b/>
          <w:lang w:val="de-DE"/>
        </w:rPr>
        <w:t xml:space="preserve">Diese Packungsbeilage wurde zuletzt überarbeitet im </w:t>
      </w:r>
      <w:r w:rsidR="00656011" w:rsidRPr="00C119D8">
        <w:rPr>
          <w:b/>
        </w:rPr>
        <w:t>{Monat</w:t>
      </w:r>
      <w:r w:rsidR="00656011">
        <w:rPr>
          <w:b/>
        </w:rPr>
        <w:t xml:space="preserve"> </w:t>
      </w:r>
      <w:r w:rsidR="00656011" w:rsidRPr="00C119D8">
        <w:rPr>
          <w:b/>
        </w:rPr>
        <w:t>JJJJ}</w:t>
      </w:r>
      <w:r w:rsidR="00382AE1">
        <w:rPr>
          <w:rFonts w:eastAsia="MS Mincho"/>
          <w:lang w:val="de-DE" w:eastAsia="ja-JP"/>
        </w:rPr>
        <w:t>.</w:t>
      </w:r>
      <w:r w:rsidR="009C019B">
        <w:rPr>
          <w:rFonts w:eastAsia="MS Mincho"/>
          <w:lang w:val="de-DE" w:eastAsia="ja-JP"/>
        </w:rPr>
        <w:fldChar w:fldCharType="begin"/>
      </w:r>
      <w:r w:rsidR="009C019B">
        <w:rPr>
          <w:rFonts w:eastAsia="MS Mincho"/>
          <w:lang w:val="de-DE" w:eastAsia="ja-JP"/>
        </w:rPr>
        <w:instrText xml:space="preserve"> DOCVARIABLE vault_nd_12e3ae33-0b50-489c-a035-1e057c0de353 \* MERGEFORMAT </w:instrText>
      </w:r>
      <w:r w:rsidR="009C019B">
        <w:rPr>
          <w:rFonts w:eastAsia="MS Mincho"/>
          <w:lang w:val="de-DE" w:eastAsia="ja-JP"/>
        </w:rPr>
        <w:fldChar w:fldCharType="separate"/>
      </w:r>
      <w:r w:rsidR="009C019B">
        <w:rPr>
          <w:rFonts w:eastAsia="MS Mincho"/>
          <w:lang w:val="de-DE" w:eastAsia="ja-JP"/>
        </w:rPr>
        <w:t xml:space="preserve"> </w:t>
      </w:r>
      <w:r w:rsidR="009C019B">
        <w:rPr>
          <w:rFonts w:eastAsia="MS Mincho"/>
          <w:lang w:val="de-DE" w:eastAsia="ja-JP"/>
        </w:rPr>
        <w:fldChar w:fldCharType="end"/>
      </w:r>
    </w:p>
    <w:p w14:paraId="10DC6B77" w14:textId="77777777" w:rsidR="007527CE" w:rsidRPr="00284C38" w:rsidRDefault="007527CE" w:rsidP="00124C8D">
      <w:pPr>
        <w:numPr>
          <w:ilvl w:val="12"/>
          <w:numId w:val="0"/>
        </w:numPr>
        <w:spacing w:line="240" w:lineRule="auto"/>
        <w:ind w:right="-2"/>
        <w:rPr>
          <w:iCs/>
          <w:lang w:val="de-DE"/>
        </w:rPr>
      </w:pPr>
    </w:p>
    <w:p w14:paraId="7313678E" w14:textId="5B60EC35" w:rsidR="007527CE" w:rsidRPr="00284C38" w:rsidRDefault="008127C7" w:rsidP="00124C8D">
      <w:pPr>
        <w:numPr>
          <w:ilvl w:val="12"/>
          <w:numId w:val="0"/>
        </w:numPr>
        <w:tabs>
          <w:tab w:val="clear" w:pos="567"/>
        </w:tabs>
        <w:spacing w:line="240" w:lineRule="auto"/>
        <w:ind w:right="-2"/>
        <w:rPr>
          <w:b/>
          <w:lang w:val="de-DE"/>
        </w:rPr>
      </w:pPr>
      <w:r w:rsidRPr="00284C38">
        <w:rPr>
          <w:b/>
          <w:lang w:val="de-DE"/>
        </w:rPr>
        <w:t>Weitere Informationsquellen</w:t>
      </w:r>
    </w:p>
    <w:p w14:paraId="4A789CAF" w14:textId="77777777" w:rsidR="007527CE" w:rsidRPr="00284C38" w:rsidRDefault="007527CE" w:rsidP="00124C8D">
      <w:pPr>
        <w:numPr>
          <w:ilvl w:val="12"/>
          <w:numId w:val="0"/>
        </w:numPr>
        <w:spacing w:line="240" w:lineRule="auto"/>
        <w:ind w:right="-2"/>
        <w:rPr>
          <w:lang w:val="de-DE"/>
        </w:rPr>
      </w:pPr>
    </w:p>
    <w:p w14:paraId="101FC736" w14:textId="381F4E50" w:rsidR="007527CE" w:rsidRPr="00284C38" w:rsidRDefault="008127C7" w:rsidP="00124C8D">
      <w:pPr>
        <w:numPr>
          <w:ilvl w:val="12"/>
          <w:numId w:val="0"/>
        </w:numPr>
        <w:spacing w:line="240" w:lineRule="auto"/>
        <w:ind w:right="-2"/>
        <w:rPr>
          <w:lang w:val="de-DE"/>
        </w:rPr>
      </w:pPr>
      <w:r w:rsidRPr="00284C38">
        <w:rPr>
          <w:lang w:val="de-DE"/>
        </w:rPr>
        <w:t xml:space="preserve">Ausführliche Informationen zu diesem Arzneimittel sind auf den Internetseiten der Europäischen Arzneimittel-Agentur </w:t>
      </w:r>
      <w:hyperlink r:id="rId16" w:history="1">
        <w:r w:rsidR="00707821" w:rsidRPr="00284C38">
          <w:rPr>
            <w:rStyle w:val="Hyperlink"/>
            <w:lang w:val="de-DE"/>
          </w:rPr>
          <w:t>http://www.ema.europa.eu</w:t>
        </w:r>
      </w:hyperlink>
      <w:hyperlink w:history="1"/>
      <w:r w:rsidRPr="00284C38">
        <w:rPr>
          <w:lang w:val="de-DE"/>
        </w:rPr>
        <w:t xml:space="preserve"> verfügbar.</w:t>
      </w:r>
    </w:p>
    <w:p w14:paraId="2E2A09BB" w14:textId="5D8458E6" w:rsidR="007527CE" w:rsidRPr="00284C38" w:rsidDel="00241B2A" w:rsidRDefault="007527CE" w:rsidP="00124C8D">
      <w:pPr>
        <w:numPr>
          <w:ilvl w:val="12"/>
          <w:numId w:val="0"/>
        </w:numPr>
        <w:spacing w:line="240" w:lineRule="auto"/>
        <w:ind w:right="-2"/>
        <w:rPr>
          <w:del w:id="60" w:author="Author"/>
          <w:lang w:val="de-DE"/>
        </w:rPr>
      </w:pPr>
    </w:p>
    <w:p w14:paraId="42C6FB6C" w14:textId="2C332959" w:rsidR="002A2121" w:rsidRPr="00164BDE" w:rsidDel="00241B2A" w:rsidRDefault="008127C7" w:rsidP="006307A5">
      <w:pPr>
        <w:tabs>
          <w:tab w:val="left" w:pos="-720"/>
        </w:tabs>
        <w:suppressAutoHyphens/>
        <w:spacing w:line="240" w:lineRule="auto"/>
        <w:rPr>
          <w:del w:id="61" w:author="Author"/>
          <w:rStyle w:val="Hyperlink"/>
        </w:rPr>
      </w:pPr>
      <w:del w:id="62" w:author="Author">
        <w:r w:rsidRPr="00284C38" w:rsidDel="00241B2A">
          <w:rPr>
            <w:highlight w:val="lightGray"/>
            <w:lang w:val="de-DE"/>
          </w:rPr>
          <w:delText xml:space="preserve">QR-Code </w:delText>
        </w:r>
        <w:r w:rsidR="00E7641D" w:rsidDel="00241B2A">
          <w:rPr>
            <w:highlight w:val="lightGray"/>
            <w:lang w:val="de-DE"/>
          </w:rPr>
          <w:delText>wird eingefügt</w:delText>
        </w:r>
        <w:r w:rsidR="00EE53DE" w:rsidDel="00241B2A">
          <w:rPr>
            <w:highlight w:val="lightGray"/>
            <w:lang w:val="de-DE"/>
          </w:rPr>
          <w:delText xml:space="preserve"> </w:delText>
        </w:r>
        <w:r w:rsidRPr="00843DE6" w:rsidDel="00241B2A">
          <w:rPr>
            <w:highlight w:val="lightGray"/>
            <w:lang w:val="de-DE"/>
          </w:rPr>
          <w:delText>+</w:delText>
        </w:r>
        <w:r w:rsidRPr="00F3738B" w:rsidDel="00241B2A">
          <w:rPr>
            <w:lang w:val="de-DE"/>
          </w:rPr>
          <w:delText xml:space="preserve"> </w:delText>
        </w:r>
        <w:r w:rsidR="00DE7CEE" w:rsidDel="00241B2A">
          <w:fldChar w:fldCharType="begin"/>
        </w:r>
        <w:r w:rsidR="00DE7CEE" w:rsidDel="00241B2A">
          <w:delInstrText>HYPERLINK "http://www.olumiant.eu/"</w:delInstrText>
        </w:r>
        <w:r w:rsidR="00DE7CEE" w:rsidDel="00241B2A">
          <w:fldChar w:fldCharType="separate"/>
        </w:r>
        <w:r w:rsidR="00DE7CEE" w:rsidRPr="00027AE6" w:rsidDel="00241B2A">
          <w:rPr>
            <w:rStyle w:val="Hyperlink"/>
          </w:rPr>
          <w:delText>www.olumiant.eu</w:delText>
        </w:r>
        <w:r w:rsidR="00DE7CEE" w:rsidDel="00241B2A">
          <w:fldChar w:fldCharType="end"/>
        </w:r>
      </w:del>
    </w:p>
    <w:p w14:paraId="03E3A0A6" w14:textId="77777777" w:rsidR="00382AE1" w:rsidRDefault="00382AE1" w:rsidP="006307A5">
      <w:pPr>
        <w:tabs>
          <w:tab w:val="left" w:pos="-720"/>
        </w:tabs>
        <w:suppressAutoHyphens/>
        <w:spacing w:line="240" w:lineRule="auto"/>
        <w:rPr>
          <w:lang w:val="de-DE"/>
        </w:rPr>
      </w:pPr>
    </w:p>
    <w:p w14:paraId="5634DD8F" w14:textId="77777777" w:rsidR="009F4BA4" w:rsidRPr="000E1A2E" w:rsidRDefault="009F4BA4" w:rsidP="009F4BA4">
      <w:pPr>
        <w:tabs>
          <w:tab w:val="left" w:pos="-720"/>
        </w:tabs>
        <w:suppressAutoHyphens/>
        <w:spacing w:line="240" w:lineRule="auto"/>
        <w:rPr>
          <w:b/>
        </w:rPr>
      </w:pPr>
      <w:r w:rsidRPr="000E1A2E">
        <w:rPr>
          <w:b/>
        </w:rPr>
        <w:t>Bitte trennen Sie diesen Teil der Packungsbeilage ab und tragen Sie ihn bei sich.</w:t>
      </w:r>
    </w:p>
    <w:p w14:paraId="3B01FC32" w14:textId="77777777" w:rsidR="009F4BA4" w:rsidRDefault="009F4BA4" w:rsidP="006307A5">
      <w:pPr>
        <w:tabs>
          <w:tab w:val="left" w:pos="-720"/>
        </w:tabs>
        <w:suppressAutoHyphens/>
        <w:spacing w:line="240" w:lineRule="auto"/>
        <w:rPr>
          <w:lang w:val="de-DE"/>
        </w:rPr>
      </w:pPr>
    </w:p>
    <w:p w14:paraId="587629CD" w14:textId="7A44EE92" w:rsidR="000E1A2E" w:rsidRPr="00AF0C67" w:rsidDel="00865B88" w:rsidRDefault="000E1A2E" w:rsidP="000E1A2E">
      <w:pPr>
        <w:tabs>
          <w:tab w:val="left" w:pos="-720"/>
        </w:tabs>
        <w:suppressAutoHyphens/>
        <w:spacing w:line="240" w:lineRule="auto"/>
      </w:pPr>
      <w:r w:rsidRPr="00AF0C67" w:rsidDel="00865B88">
        <w:t>--------------------------------------------------------------------------------------------------------------------------</w:t>
      </w:r>
    </w:p>
    <w:p w14:paraId="482E90DD" w14:textId="6CEB62AF" w:rsidR="000E1A2E" w:rsidRDefault="000E1A2E" w:rsidP="000E1A2E">
      <w:pPr>
        <w:tabs>
          <w:tab w:val="left" w:pos="-720"/>
        </w:tabs>
        <w:suppressAutoHyphens/>
        <w:spacing w:line="240" w:lineRule="auto"/>
      </w:pPr>
    </w:p>
    <w:p w14:paraId="061C9D5F" w14:textId="77777777" w:rsidR="00E902AE" w:rsidRPr="00AF0C67" w:rsidRDefault="00E902AE" w:rsidP="000E1A2E">
      <w:pPr>
        <w:tabs>
          <w:tab w:val="left" w:pos="-720"/>
        </w:tabs>
        <w:suppressAutoHyphens/>
        <w:spacing w:line="240" w:lineRule="auto"/>
      </w:pPr>
    </w:p>
    <w:p w14:paraId="48E15767" w14:textId="77777777" w:rsidR="000E1A2E" w:rsidRPr="000E1A2E" w:rsidRDefault="000E1A2E" w:rsidP="000E1A2E">
      <w:pPr>
        <w:tabs>
          <w:tab w:val="left" w:pos="-720"/>
        </w:tabs>
        <w:suppressAutoHyphen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450"/>
      </w:tblGrid>
      <w:tr w:rsidR="000E1A2E" w:rsidRPr="004A78F7" w14:paraId="66079E21" w14:textId="77777777" w:rsidTr="008D4FBA">
        <w:tc>
          <w:tcPr>
            <w:tcW w:w="4643" w:type="dxa"/>
          </w:tcPr>
          <w:p w14:paraId="07E2E54F" w14:textId="71B92D5B" w:rsidR="000E1A2E" w:rsidRPr="00AF0C67" w:rsidRDefault="00E7641D" w:rsidP="008D4FBA">
            <w:pPr>
              <w:tabs>
                <w:tab w:val="left" w:pos="-720"/>
              </w:tabs>
              <w:suppressAutoHyphens/>
              <w:spacing w:line="240" w:lineRule="auto"/>
              <w:jc w:val="center"/>
              <w:rPr>
                <w:b/>
                <w:bCs/>
              </w:rPr>
            </w:pPr>
            <w:r>
              <w:rPr>
                <w:b/>
                <w:bCs/>
              </w:rPr>
              <w:t>Information für Patienten über</w:t>
            </w:r>
            <w:r w:rsidR="005B371C">
              <w:rPr>
                <w:b/>
                <w:bCs/>
              </w:rPr>
              <w:t xml:space="preserve"> </w:t>
            </w:r>
            <w:r w:rsidR="000E1A2E" w:rsidRPr="00AF0C67">
              <w:rPr>
                <w:b/>
                <w:bCs/>
              </w:rPr>
              <w:t>OLUMIANT (Baricitinib)</w:t>
            </w:r>
          </w:p>
          <w:p w14:paraId="2683C7D7" w14:textId="77777777" w:rsidR="000E1A2E" w:rsidRPr="00AF0C67" w:rsidRDefault="000E1A2E" w:rsidP="008D4FBA">
            <w:pPr>
              <w:tabs>
                <w:tab w:val="left" w:pos="-720"/>
              </w:tabs>
              <w:suppressAutoHyphens/>
              <w:spacing w:line="240" w:lineRule="auto"/>
              <w:rPr>
                <w:b/>
                <w:bCs/>
              </w:rPr>
            </w:pPr>
          </w:p>
          <w:p w14:paraId="2896492A" w14:textId="603A88CF" w:rsidR="000E1A2E" w:rsidRPr="00851B2D" w:rsidRDefault="000E1A2E" w:rsidP="008D4FBA">
            <w:pPr>
              <w:tabs>
                <w:tab w:val="left" w:pos="-720"/>
              </w:tabs>
              <w:suppressAutoHyphens/>
              <w:spacing w:line="240" w:lineRule="auto"/>
              <w:rPr>
                <w:b/>
                <w:bCs/>
              </w:rPr>
            </w:pPr>
            <w:r w:rsidRPr="00851B2D">
              <w:rPr>
                <w:b/>
                <w:bCs/>
              </w:rPr>
              <w:t>Diese</w:t>
            </w:r>
            <w:r w:rsidR="00AD275C">
              <w:rPr>
                <w:b/>
                <w:bCs/>
              </w:rPr>
              <w:t>r</w:t>
            </w:r>
            <w:r w:rsidRPr="00851B2D">
              <w:rPr>
                <w:b/>
                <w:bCs/>
              </w:rPr>
              <w:t xml:space="preserve"> </w:t>
            </w:r>
            <w:r w:rsidR="00AD275C">
              <w:rPr>
                <w:b/>
                <w:bCs/>
              </w:rPr>
              <w:t>Patientenpass</w:t>
            </w:r>
            <w:r w:rsidR="00AD275C" w:rsidRPr="00851B2D">
              <w:rPr>
                <w:b/>
                <w:bCs/>
              </w:rPr>
              <w:t xml:space="preserve"> </w:t>
            </w:r>
            <w:r w:rsidRPr="00851B2D">
              <w:rPr>
                <w:b/>
                <w:bCs/>
              </w:rPr>
              <w:t>enthält wichtige Informationen</w:t>
            </w:r>
            <w:r w:rsidR="00851B2D" w:rsidRPr="00851B2D">
              <w:rPr>
                <w:b/>
                <w:bCs/>
              </w:rPr>
              <w:t xml:space="preserve">, </w:t>
            </w:r>
            <w:r w:rsidR="00851B2D">
              <w:rPr>
                <w:b/>
                <w:bCs/>
              </w:rPr>
              <w:t xml:space="preserve">über die </w:t>
            </w:r>
            <w:r w:rsidR="00851B2D" w:rsidRPr="00851B2D">
              <w:rPr>
                <w:b/>
                <w:bCs/>
              </w:rPr>
              <w:t xml:space="preserve">Sie vor und während der </w:t>
            </w:r>
            <w:proofErr w:type="spellStart"/>
            <w:r w:rsidR="00AD275C">
              <w:rPr>
                <w:b/>
                <w:bCs/>
              </w:rPr>
              <w:t>Olumiant</w:t>
            </w:r>
            <w:proofErr w:type="spellEnd"/>
            <w:r w:rsidR="00AD275C">
              <w:rPr>
                <w:b/>
                <w:bCs/>
              </w:rPr>
              <w:t>-</w:t>
            </w:r>
            <w:r w:rsidR="00851B2D" w:rsidRPr="00851B2D">
              <w:rPr>
                <w:b/>
                <w:bCs/>
              </w:rPr>
              <w:t xml:space="preserve">Behandlung </w:t>
            </w:r>
            <w:r w:rsidR="00851B2D">
              <w:rPr>
                <w:b/>
                <w:bCs/>
              </w:rPr>
              <w:t>Bescheid wissen sollten.</w:t>
            </w:r>
          </w:p>
          <w:p w14:paraId="2881A3BB" w14:textId="77777777" w:rsidR="000E1A2E" w:rsidRPr="00851B2D" w:rsidRDefault="000E1A2E" w:rsidP="008D4FBA">
            <w:pPr>
              <w:tabs>
                <w:tab w:val="left" w:pos="-720"/>
              </w:tabs>
              <w:suppressAutoHyphens/>
              <w:spacing w:line="240" w:lineRule="auto"/>
              <w:rPr>
                <w:bCs/>
              </w:rPr>
            </w:pPr>
          </w:p>
          <w:p w14:paraId="33DD74DB" w14:textId="680DF48B" w:rsidR="000E1A2E" w:rsidRPr="00FB44ED" w:rsidRDefault="005B371C" w:rsidP="008D4FBA">
            <w:pPr>
              <w:tabs>
                <w:tab w:val="left" w:pos="-720"/>
              </w:tabs>
              <w:suppressAutoHyphens/>
              <w:spacing w:line="240" w:lineRule="auto"/>
            </w:pPr>
            <w:r w:rsidRPr="00FB44ED">
              <w:t>Tragen Sie diese</w:t>
            </w:r>
            <w:r w:rsidR="00AD275C">
              <w:t>s</w:t>
            </w:r>
            <w:r w:rsidRPr="00FB44ED">
              <w:t xml:space="preserve"> </w:t>
            </w:r>
            <w:r w:rsidR="00AD275C">
              <w:t>Dokument</w:t>
            </w:r>
            <w:r w:rsidRPr="00FB44ED">
              <w:t xml:space="preserve"> </w:t>
            </w:r>
            <w:r w:rsidR="004C2ED1" w:rsidRPr="00FB44ED">
              <w:t>mit</w:t>
            </w:r>
            <w:r w:rsidRPr="00FB44ED">
              <w:t xml:space="preserve"> sich</w:t>
            </w:r>
            <w:r w:rsidR="004C2ED1" w:rsidRPr="00FB44ED">
              <w:t xml:space="preserve"> und</w:t>
            </w:r>
            <w:r w:rsidRPr="00FB44ED">
              <w:t xml:space="preserve"> </w:t>
            </w:r>
            <w:r w:rsidR="004C2ED1" w:rsidRPr="00FB44ED">
              <w:t xml:space="preserve">zeigen Sie </w:t>
            </w:r>
            <w:r w:rsidR="00AD275C">
              <w:t>es</w:t>
            </w:r>
            <w:r w:rsidR="004C2ED1" w:rsidRPr="00FB44ED">
              <w:t xml:space="preserve"> anderen Ärzten oder medizinischem Fachpersonal, von denen Sie behandelt werden.</w:t>
            </w:r>
          </w:p>
          <w:p w14:paraId="51D8B9BE" w14:textId="77777777" w:rsidR="000E1A2E" w:rsidRPr="000E1A2E" w:rsidRDefault="000E1A2E" w:rsidP="008D4FBA">
            <w:pPr>
              <w:tabs>
                <w:tab w:val="left" w:pos="-720"/>
              </w:tabs>
              <w:suppressAutoHyphens/>
              <w:spacing w:line="240" w:lineRule="auto"/>
              <w:rPr>
                <w:bCs/>
              </w:rPr>
            </w:pPr>
          </w:p>
          <w:p w14:paraId="025A931B" w14:textId="749AE1F2" w:rsidR="000E1A2E" w:rsidRDefault="000E1A2E" w:rsidP="008D4FBA">
            <w:pPr>
              <w:tabs>
                <w:tab w:val="left" w:pos="-720"/>
              </w:tabs>
              <w:suppressAutoHyphens/>
              <w:spacing w:line="240" w:lineRule="auto"/>
              <w:rPr>
                <w:b/>
                <w:bCs/>
              </w:rPr>
            </w:pPr>
            <w:r w:rsidRPr="00DA2B20">
              <w:rPr>
                <w:b/>
                <w:bCs/>
              </w:rPr>
              <w:t>Ihr Name:</w:t>
            </w:r>
          </w:p>
          <w:p w14:paraId="2A7D8096" w14:textId="77777777" w:rsidR="00F334F6" w:rsidRPr="00DA2B20" w:rsidRDefault="00F334F6" w:rsidP="008D4FBA">
            <w:pPr>
              <w:tabs>
                <w:tab w:val="left" w:pos="-720"/>
              </w:tabs>
              <w:suppressAutoHyphens/>
              <w:spacing w:line="240" w:lineRule="auto"/>
              <w:rPr>
                <w:b/>
                <w:bCs/>
              </w:rPr>
            </w:pPr>
          </w:p>
          <w:p w14:paraId="1FB505D7" w14:textId="77777777" w:rsidR="00F334F6" w:rsidRPr="006C292D" w:rsidRDefault="00F334F6" w:rsidP="00F334F6">
            <w:pPr>
              <w:tabs>
                <w:tab w:val="left" w:pos="-720"/>
              </w:tabs>
              <w:suppressAutoHyphens/>
              <w:spacing w:line="240" w:lineRule="auto"/>
              <w:rPr>
                <w:bCs/>
              </w:rPr>
            </w:pPr>
            <w:r w:rsidRPr="006C292D">
              <w:rPr>
                <w:bCs/>
              </w:rPr>
              <w:t>_____________________________________</w:t>
            </w:r>
          </w:p>
          <w:p w14:paraId="515C6DFF" w14:textId="76E9A6BD" w:rsidR="000E1A2E" w:rsidRPr="00AF0C67" w:rsidRDefault="000E1A2E" w:rsidP="008D4FBA">
            <w:pPr>
              <w:tabs>
                <w:tab w:val="left" w:pos="-720"/>
              </w:tabs>
              <w:suppressAutoHyphens/>
              <w:spacing w:line="240" w:lineRule="auto"/>
            </w:pPr>
          </w:p>
          <w:p w14:paraId="61F4A055" w14:textId="77777777" w:rsidR="000E1A2E" w:rsidRPr="00AF0C67" w:rsidRDefault="000E1A2E" w:rsidP="008D4FBA">
            <w:pPr>
              <w:tabs>
                <w:tab w:val="left" w:pos="-720"/>
              </w:tabs>
              <w:suppressAutoHyphens/>
              <w:spacing w:line="240" w:lineRule="auto"/>
              <w:rPr>
                <w:bCs/>
              </w:rPr>
            </w:pPr>
          </w:p>
          <w:p w14:paraId="00B7CEC6" w14:textId="3ACB47B5" w:rsidR="000E1A2E" w:rsidRPr="000E1A2E" w:rsidRDefault="000E1A2E" w:rsidP="008D4FBA">
            <w:pPr>
              <w:tabs>
                <w:tab w:val="left" w:pos="-720"/>
              </w:tabs>
              <w:suppressAutoHyphens/>
              <w:spacing w:line="240" w:lineRule="auto"/>
              <w:rPr>
                <w:bCs/>
              </w:rPr>
            </w:pPr>
            <w:r w:rsidRPr="00DA2B20">
              <w:rPr>
                <w:b/>
                <w:bCs/>
              </w:rPr>
              <w:t>Name des Arztes</w:t>
            </w:r>
            <w:r w:rsidRPr="000E1A2E">
              <w:rPr>
                <w:bCs/>
              </w:rPr>
              <w:t xml:space="preserve">, der Ihnen </w:t>
            </w:r>
            <w:proofErr w:type="spellStart"/>
            <w:r w:rsidRPr="000E1A2E">
              <w:rPr>
                <w:bCs/>
              </w:rPr>
              <w:t>Olumiant</w:t>
            </w:r>
            <w:proofErr w:type="spellEnd"/>
            <w:r w:rsidRPr="000E1A2E">
              <w:rPr>
                <w:bCs/>
              </w:rPr>
              <w:t xml:space="preserve"> </w:t>
            </w:r>
            <w:r w:rsidR="00D61AD4" w:rsidRPr="000E1A2E">
              <w:rPr>
                <w:bCs/>
              </w:rPr>
              <w:t>ver</w:t>
            </w:r>
            <w:r w:rsidR="00D61AD4">
              <w:rPr>
                <w:bCs/>
              </w:rPr>
              <w:t>ordnet</w:t>
            </w:r>
            <w:r w:rsidR="00D61AD4" w:rsidRPr="000E1A2E">
              <w:rPr>
                <w:bCs/>
              </w:rPr>
              <w:t xml:space="preserve"> </w:t>
            </w:r>
            <w:r w:rsidRPr="000E1A2E">
              <w:rPr>
                <w:bCs/>
              </w:rPr>
              <w:t>hat:</w:t>
            </w:r>
          </w:p>
          <w:p w14:paraId="26843901" w14:textId="77777777" w:rsidR="000E1A2E" w:rsidRPr="000E1A2E" w:rsidRDefault="000E1A2E" w:rsidP="008D4FBA">
            <w:pPr>
              <w:tabs>
                <w:tab w:val="left" w:pos="-720"/>
              </w:tabs>
              <w:suppressAutoHyphens/>
              <w:spacing w:line="240" w:lineRule="auto"/>
              <w:rPr>
                <w:bCs/>
              </w:rPr>
            </w:pPr>
          </w:p>
          <w:p w14:paraId="398BA23F" w14:textId="77777777" w:rsidR="000E1A2E" w:rsidRPr="00D63679" w:rsidRDefault="000E1A2E" w:rsidP="008D4FBA">
            <w:pPr>
              <w:tabs>
                <w:tab w:val="left" w:pos="-720"/>
              </w:tabs>
              <w:suppressAutoHyphens/>
              <w:spacing w:line="240" w:lineRule="auto"/>
              <w:rPr>
                <w:bCs/>
              </w:rPr>
            </w:pPr>
            <w:r w:rsidRPr="00D63679">
              <w:rPr>
                <w:bCs/>
              </w:rPr>
              <w:lastRenderedPageBreak/>
              <w:t>_____________________________________</w:t>
            </w:r>
          </w:p>
          <w:p w14:paraId="3CDC29C9" w14:textId="77777777" w:rsidR="000E1A2E" w:rsidRPr="00D63679" w:rsidRDefault="000E1A2E" w:rsidP="008D4FBA">
            <w:pPr>
              <w:tabs>
                <w:tab w:val="left" w:pos="-720"/>
              </w:tabs>
              <w:suppressAutoHyphens/>
              <w:spacing w:line="240" w:lineRule="auto"/>
              <w:rPr>
                <w:bCs/>
              </w:rPr>
            </w:pPr>
          </w:p>
          <w:p w14:paraId="6B974D40" w14:textId="07B50953" w:rsidR="00851B2D" w:rsidRPr="00DA2B20" w:rsidRDefault="000E1A2E" w:rsidP="008D4FBA">
            <w:pPr>
              <w:tabs>
                <w:tab w:val="left" w:pos="-720"/>
              </w:tabs>
              <w:suppressAutoHyphens/>
              <w:spacing w:line="240" w:lineRule="auto"/>
              <w:rPr>
                <w:b/>
                <w:bCs/>
              </w:rPr>
            </w:pPr>
            <w:r w:rsidRPr="00DA2B20">
              <w:rPr>
                <w:b/>
                <w:bCs/>
              </w:rPr>
              <w:t>Telefonnummer d</w:t>
            </w:r>
            <w:r w:rsidR="00FB44ED" w:rsidRPr="00DA2B20">
              <w:rPr>
                <w:b/>
                <w:bCs/>
              </w:rPr>
              <w:t>e</w:t>
            </w:r>
            <w:r w:rsidRPr="00DA2B20">
              <w:rPr>
                <w:b/>
                <w:bCs/>
              </w:rPr>
              <w:t>s Arztes:</w:t>
            </w:r>
          </w:p>
          <w:p w14:paraId="42231078" w14:textId="77777777" w:rsidR="000E1A2E" w:rsidRPr="00D63679" w:rsidRDefault="000E1A2E" w:rsidP="008D4FBA">
            <w:pPr>
              <w:tabs>
                <w:tab w:val="left" w:pos="-720"/>
              </w:tabs>
              <w:suppressAutoHyphens/>
              <w:spacing w:line="240" w:lineRule="auto"/>
              <w:rPr>
                <w:bCs/>
                <w:u w:val="single"/>
              </w:rPr>
            </w:pPr>
          </w:p>
          <w:p w14:paraId="166C8C47" w14:textId="77777777" w:rsidR="00F334F6" w:rsidRPr="00D63679" w:rsidRDefault="00F334F6" w:rsidP="00F334F6">
            <w:pPr>
              <w:tabs>
                <w:tab w:val="left" w:pos="-720"/>
              </w:tabs>
              <w:suppressAutoHyphens/>
              <w:spacing w:line="240" w:lineRule="auto"/>
              <w:rPr>
                <w:bCs/>
              </w:rPr>
            </w:pPr>
            <w:r w:rsidRPr="00D63679">
              <w:rPr>
                <w:bCs/>
              </w:rPr>
              <w:t>_____________________________________</w:t>
            </w:r>
          </w:p>
          <w:p w14:paraId="563B9DDD" w14:textId="47337A63" w:rsidR="000E1A2E" w:rsidRPr="00D63679" w:rsidRDefault="000E1A2E" w:rsidP="008D4FBA">
            <w:pPr>
              <w:tabs>
                <w:tab w:val="left" w:pos="-720"/>
              </w:tabs>
              <w:suppressAutoHyphens/>
              <w:spacing w:line="240" w:lineRule="auto"/>
            </w:pPr>
          </w:p>
        </w:tc>
        <w:tc>
          <w:tcPr>
            <w:tcW w:w="4644" w:type="dxa"/>
          </w:tcPr>
          <w:p w14:paraId="2AD59D12" w14:textId="1CEAFB83" w:rsidR="000E1A2E" w:rsidRPr="00B04A98" w:rsidRDefault="000E1A2E" w:rsidP="008D4FBA">
            <w:pPr>
              <w:tabs>
                <w:tab w:val="left" w:pos="-720"/>
              </w:tabs>
              <w:suppressAutoHyphens/>
              <w:spacing w:line="240" w:lineRule="auto"/>
              <w:rPr>
                <w:b/>
              </w:rPr>
            </w:pPr>
            <w:r w:rsidRPr="00B04A98">
              <w:rPr>
                <w:b/>
                <w:u w:val="single"/>
              </w:rPr>
              <w:lastRenderedPageBreak/>
              <w:t>Schwangerschaft:</w:t>
            </w:r>
          </w:p>
          <w:p w14:paraId="54A0DC65" w14:textId="59402E7B" w:rsidR="00FB44ED" w:rsidRPr="00FF1C7F" w:rsidRDefault="00FB44ED"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 xml:space="preserve">Nehmen Sie </w:t>
            </w:r>
            <w:proofErr w:type="spellStart"/>
            <w:r w:rsidRPr="00FF1C7F">
              <w:rPr>
                <w:lang w:val="de-DE"/>
              </w:rPr>
              <w:t>Olumiant</w:t>
            </w:r>
            <w:proofErr w:type="spellEnd"/>
            <w:r w:rsidRPr="00FF1C7F">
              <w:rPr>
                <w:lang w:val="de-DE"/>
              </w:rPr>
              <w:t xml:space="preserve"> nicht ein, wenn Sie schwanger sind oder </w:t>
            </w:r>
            <w:r w:rsidR="00EF5AA8" w:rsidRPr="00FF1C7F">
              <w:rPr>
                <w:lang w:val="de-DE"/>
              </w:rPr>
              <w:t>vermut</w:t>
            </w:r>
            <w:r w:rsidRPr="00FF1C7F">
              <w:rPr>
                <w:lang w:val="de-DE"/>
              </w:rPr>
              <w:t>en, schwanger zu sein.</w:t>
            </w:r>
          </w:p>
          <w:p w14:paraId="36810F0D" w14:textId="7B678F64" w:rsidR="000E1A2E" w:rsidRPr="00FF1C7F" w:rsidRDefault="00FB44ED"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 xml:space="preserve">Wenden Sie während der </w:t>
            </w:r>
            <w:proofErr w:type="spellStart"/>
            <w:r w:rsidRPr="00FF1C7F">
              <w:rPr>
                <w:lang w:val="de-DE"/>
              </w:rPr>
              <w:t>Olumiant</w:t>
            </w:r>
            <w:proofErr w:type="spellEnd"/>
            <w:r w:rsidRPr="00FF1C7F">
              <w:rPr>
                <w:lang w:val="de-DE"/>
              </w:rPr>
              <w:t xml:space="preserve">-Behandlung sowie </w:t>
            </w:r>
            <w:r w:rsidR="0001426D" w:rsidRPr="00FF1C7F">
              <w:rPr>
                <w:lang w:val="de-DE"/>
              </w:rPr>
              <w:t xml:space="preserve">nach </w:t>
            </w:r>
            <w:r w:rsidR="0001426D">
              <w:rPr>
                <w:lang w:val="de-DE"/>
              </w:rPr>
              <w:t>Beendigung der Behandlung</w:t>
            </w:r>
            <w:r w:rsidR="0001426D" w:rsidRPr="006C292D">
              <w:rPr>
                <w:lang w:val="de-DE"/>
              </w:rPr>
              <w:t xml:space="preserve"> </w:t>
            </w:r>
            <w:r w:rsidRPr="00FF1C7F">
              <w:rPr>
                <w:lang w:val="de-DE"/>
              </w:rPr>
              <w:t xml:space="preserve">mindestens eine weitere Woche eine </w:t>
            </w:r>
            <w:r w:rsidR="00E7641D" w:rsidRPr="00FF1C7F">
              <w:rPr>
                <w:lang w:val="de-DE"/>
              </w:rPr>
              <w:t xml:space="preserve">zuverlässige </w:t>
            </w:r>
            <w:r w:rsidRPr="00FF1C7F">
              <w:rPr>
                <w:lang w:val="de-DE"/>
              </w:rPr>
              <w:t>Verhütungsmethode an.</w:t>
            </w:r>
          </w:p>
          <w:p w14:paraId="102B3B38" w14:textId="1B764DF5" w:rsidR="000E1A2E" w:rsidRDefault="00FB44ED" w:rsidP="00FF1C7F">
            <w:pPr>
              <w:numPr>
                <w:ilvl w:val="3"/>
                <w:numId w:val="19"/>
              </w:numPr>
              <w:tabs>
                <w:tab w:val="clear" w:pos="567"/>
                <w:tab w:val="clear" w:pos="2880"/>
                <w:tab w:val="left" w:pos="-720"/>
                <w:tab w:val="left" w:pos="460"/>
              </w:tabs>
              <w:suppressAutoHyphens/>
              <w:spacing w:line="240" w:lineRule="auto"/>
              <w:ind w:left="460" w:hanging="283"/>
            </w:pPr>
            <w:r w:rsidRPr="00FF1C7F">
              <w:rPr>
                <w:lang w:val="de-DE"/>
              </w:rPr>
              <w:t>Fa</w:t>
            </w:r>
            <w:proofErr w:type="spellStart"/>
            <w:r w:rsidRPr="00FB44ED">
              <w:t>lls</w:t>
            </w:r>
            <w:proofErr w:type="spellEnd"/>
            <w:r w:rsidRPr="00FB44ED">
              <w:t xml:space="preserve"> Sie schwanger werden oder werden möchten, teilen Sie dies Ihrem Arzt sofort mit.</w:t>
            </w:r>
            <w:r w:rsidR="000E1A2E" w:rsidRPr="00FB44ED">
              <w:t xml:space="preserve"> </w:t>
            </w:r>
          </w:p>
          <w:p w14:paraId="3F0D65CB" w14:textId="77777777" w:rsidR="00FB44ED" w:rsidRPr="00FB44ED" w:rsidRDefault="00FB44ED" w:rsidP="00FB44ED">
            <w:pPr>
              <w:tabs>
                <w:tab w:val="clear" w:pos="567"/>
                <w:tab w:val="left" w:pos="-720"/>
                <w:tab w:val="left" w:pos="460"/>
              </w:tabs>
              <w:suppressAutoHyphens/>
              <w:spacing w:line="240" w:lineRule="auto"/>
              <w:ind w:left="460"/>
            </w:pPr>
          </w:p>
          <w:p w14:paraId="3632C747" w14:textId="78E5D5C3" w:rsidR="000E1A2E" w:rsidRPr="00FB44ED" w:rsidRDefault="000E1A2E" w:rsidP="008D4FBA">
            <w:pPr>
              <w:tabs>
                <w:tab w:val="left" w:pos="-720"/>
              </w:tabs>
              <w:suppressAutoHyphens/>
              <w:spacing w:line="240" w:lineRule="auto"/>
              <w:rPr>
                <w:b/>
              </w:rPr>
            </w:pPr>
            <w:r w:rsidRPr="00FB44ED">
              <w:rPr>
                <w:b/>
                <w:u w:val="single"/>
              </w:rPr>
              <w:t>Infektionen:</w:t>
            </w:r>
          </w:p>
          <w:p w14:paraId="5513CDA7" w14:textId="74C79C1D" w:rsidR="000E1A2E" w:rsidRPr="000E1A2E" w:rsidRDefault="00525FB3" w:rsidP="00FB44ED">
            <w:pPr>
              <w:tabs>
                <w:tab w:val="clear" w:pos="567"/>
                <w:tab w:val="left" w:pos="-720"/>
              </w:tabs>
              <w:suppressAutoHyphens/>
              <w:spacing w:line="240" w:lineRule="auto"/>
            </w:pPr>
            <w:proofErr w:type="spellStart"/>
            <w:r>
              <w:rPr>
                <w:lang w:val="de-DE"/>
              </w:rPr>
              <w:t>Olumiant</w:t>
            </w:r>
            <w:proofErr w:type="spellEnd"/>
            <w:r>
              <w:rPr>
                <w:lang w:val="de-DE"/>
              </w:rPr>
              <w:t xml:space="preserve"> k</w:t>
            </w:r>
            <w:r w:rsidR="00B82366">
              <w:rPr>
                <w:lang w:val="de-DE"/>
              </w:rPr>
              <w:t>ann</w:t>
            </w:r>
            <w:r>
              <w:rPr>
                <w:lang w:val="de-DE"/>
              </w:rPr>
              <w:t xml:space="preserve"> </w:t>
            </w:r>
            <w:r w:rsidRPr="00284C38">
              <w:rPr>
                <w:lang w:val="de-DE"/>
              </w:rPr>
              <w:t xml:space="preserve">eine bestehende Infektion </w:t>
            </w:r>
            <w:r w:rsidR="00E7641D" w:rsidRPr="00284C38">
              <w:rPr>
                <w:lang w:val="de-DE"/>
              </w:rPr>
              <w:t>ver</w:t>
            </w:r>
            <w:r w:rsidR="00E7641D">
              <w:rPr>
                <w:lang w:val="de-DE"/>
              </w:rPr>
              <w:t>schlimmern</w:t>
            </w:r>
            <w:r w:rsidR="00E7641D" w:rsidRPr="00284C38">
              <w:rPr>
                <w:lang w:val="de-DE"/>
              </w:rPr>
              <w:t xml:space="preserve"> </w:t>
            </w:r>
            <w:r w:rsidRPr="00284C38">
              <w:rPr>
                <w:lang w:val="de-DE"/>
              </w:rPr>
              <w:t>oder die Wahrscheinlichkeit</w:t>
            </w:r>
            <w:r w:rsidR="009F4BA4">
              <w:rPr>
                <w:lang w:val="de-DE"/>
              </w:rPr>
              <w:t xml:space="preserve"> erhöhen</w:t>
            </w:r>
            <w:r w:rsidRPr="00284C38">
              <w:rPr>
                <w:lang w:val="de-DE"/>
              </w:rPr>
              <w:t xml:space="preserve">, </w:t>
            </w:r>
            <w:r>
              <w:rPr>
                <w:lang w:val="de-DE"/>
              </w:rPr>
              <w:t xml:space="preserve">dass Sie </w:t>
            </w:r>
            <w:r w:rsidRPr="00284C38">
              <w:rPr>
                <w:lang w:val="de-DE"/>
              </w:rPr>
              <w:t xml:space="preserve">eine neue Infektion </w:t>
            </w:r>
            <w:r>
              <w:rPr>
                <w:lang w:val="de-DE"/>
              </w:rPr>
              <w:t>bekomme</w:t>
            </w:r>
            <w:r w:rsidRPr="00284C38">
              <w:rPr>
                <w:lang w:val="de-DE"/>
              </w:rPr>
              <w:t>n</w:t>
            </w:r>
            <w:r w:rsidR="009F4BA4">
              <w:rPr>
                <w:lang w:val="de-DE"/>
              </w:rPr>
              <w:t xml:space="preserve"> </w:t>
            </w:r>
            <w:r w:rsidR="002C2F2F">
              <w:rPr>
                <w:lang w:val="de-DE"/>
              </w:rPr>
              <w:t>bzw.</w:t>
            </w:r>
            <w:r w:rsidR="009F4BA4">
              <w:rPr>
                <w:lang w:val="de-DE"/>
              </w:rPr>
              <w:t xml:space="preserve"> </w:t>
            </w:r>
            <w:r w:rsidR="006D0EF6">
              <w:rPr>
                <w:lang w:val="de-DE"/>
              </w:rPr>
              <w:t xml:space="preserve">dass </w:t>
            </w:r>
            <w:r w:rsidR="009F4BA4">
              <w:rPr>
                <w:lang w:val="de-DE"/>
              </w:rPr>
              <w:t>eine Virusreaktivierung ausgelöst wird</w:t>
            </w:r>
            <w:r w:rsidRPr="00284C38">
              <w:rPr>
                <w:lang w:val="de-DE"/>
              </w:rPr>
              <w:t>.</w:t>
            </w:r>
            <w:r>
              <w:rPr>
                <w:lang w:val="de-DE"/>
              </w:rPr>
              <w:t xml:space="preserve"> </w:t>
            </w:r>
            <w:r w:rsidR="008004F6" w:rsidRPr="008004F6">
              <w:rPr>
                <w:lang w:val="de-DE"/>
              </w:rPr>
              <w:t xml:space="preserve">Wenn Sie Diabetes haben </w:t>
            </w:r>
            <w:r w:rsidR="004B391E">
              <w:rPr>
                <w:lang w:val="de-DE"/>
              </w:rPr>
              <w:t xml:space="preserve">oder </w:t>
            </w:r>
            <w:r w:rsidR="004B391E">
              <w:rPr>
                <w:lang w:val="de-DE"/>
              </w:rPr>
              <w:lastRenderedPageBreak/>
              <w:t>älter als</w:t>
            </w:r>
            <w:r w:rsidR="008004F6" w:rsidRPr="008004F6">
              <w:rPr>
                <w:lang w:val="de-DE"/>
              </w:rPr>
              <w:t xml:space="preserve"> 65</w:t>
            </w:r>
            <w:r w:rsidR="001D5B57">
              <w:rPr>
                <w:lang w:val="de-DE"/>
              </w:rPr>
              <w:t> </w:t>
            </w:r>
            <w:r w:rsidR="008004F6" w:rsidRPr="008004F6">
              <w:rPr>
                <w:lang w:val="de-DE"/>
              </w:rPr>
              <w:t xml:space="preserve">Jahre sind, ist bei Ihnen möglicherweise das Auftreten von Infektionen begünstigt. Die Infektion kann schwerwiegend werden, wenn </w:t>
            </w:r>
            <w:r w:rsidR="00E54BA0">
              <w:rPr>
                <w:lang w:val="de-DE"/>
              </w:rPr>
              <w:t>diese</w:t>
            </w:r>
            <w:r w:rsidR="008004F6" w:rsidRPr="008004F6">
              <w:rPr>
                <w:lang w:val="de-DE"/>
              </w:rPr>
              <w:t xml:space="preserve"> nicht behandelt wird.</w:t>
            </w:r>
            <w:r w:rsidR="008004F6">
              <w:rPr>
                <w:lang w:val="de-DE"/>
              </w:rPr>
              <w:t xml:space="preserve"> </w:t>
            </w:r>
            <w:r w:rsidR="000E1A2E" w:rsidRPr="000E1A2E">
              <w:rPr>
                <w:lang w:val="de-DE"/>
              </w:rPr>
              <w:t xml:space="preserve">Informieren Sie </w:t>
            </w:r>
            <w:r w:rsidR="009F4BA4">
              <w:rPr>
                <w:lang w:val="de-DE"/>
              </w:rPr>
              <w:t xml:space="preserve">sofort </w:t>
            </w:r>
            <w:r w:rsidR="000E1A2E" w:rsidRPr="000E1A2E">
              <w:rPr>
                <w:lang w:val="de-DE"/>
              </w:rPr>
              <w:t>Ihren Arzt, wenn Sie Symptome einer Infektion bemerken, wie z.</w:t>
            </w:r>
            <w:r w:rsidR="00FE4334">
              <w:rPr>
                <w:lang w:val="de-DE"/>
              </w:rPr>
              <w:t xml:space="preserve"> </w:t>
            </w:r>
            <w:r w:rsidR="000E1A2E" w:rsidRPr="000E1A2E">
              <w:rPr>
                <w:lang w:val="de-DE"/>
              </w:rPr>
              <w:t>B.</w:t>
            </w:r>
            <w:r w:rsidR="000E1A2E" w:rsidRPr="000E1A2E">
              <w:t>:</w:t>
            </w:r>
          </w:p>
          <w:p w14:paraId="73C557DB" w14:textId="5E5255A2" w:rsidR="000E1A2E" w:rsidRPr="000E1A2E" w:rsidRDefault="000E1A2E" w:rsidP="00140286">
            <w:pPr>
              <w:numPr>
                <w:ilvl w:val="3"/>
                <w:numId w:val="19"/>
              </w:numPr>
              <w:tabs>
                <w:tab w:val="clear" w:pos="567"/>
                <w:tab w:val="clear" w:pos="2880"/>
                <w:tab w:val="left" w:pos="-720"/>
                <w:tab w:val="left" w:pos="460"/>
              </w:tabs>
              <w:suppressAutoHyphens/>
              <w:spacing w:line="240" w:lineRule="auto"/>
              <w:ind w:left="460" w:hanging="283"/>
            </w:pPr>
            <w:r w:rsidRPr="000E1A2E">
              <w:rPr>
                <w:lang w:val="de-DE"/>
              </w:rPr>
              <w:t>Fieber, Wunden, das Gefühl ungewohnt starker Müdigkeit oder Zahnprobleme</w:t>
            </w:r>
            <w:r w:rsidRPr="000E1A2E">
              <w:t>.</w:t>
            </w:r>
          </w:p>
          <w:p w14:paraId="3E8E9BCB" w14:textId="6E7BA554" w:rsidR="005B371C" w:rsidRPr="000E1A2E" w:rsidRDefault="00FB44ED" w:rsidP="00140286">
            <w:pPr>
              <w:numPr>
                <w:ilvl w:val="3"/>
                <w:numId w:val="19"/>
              </w:numPr>
              <w:tabs>
                <w:tab w:val="clear" w:pos="567"/>
                <w:tab w:val="clear" w:pos="2880"/>
                <w:tab w:val="left" w:pos="-720"/>
                <w:tab w:val="left" w:pos="460"/>
              </w:tabs>
              <w:suppressAutoHyphens/>
              <w:spacing w:line="240" w:lineRule="auto"/>
              <w:ind w:left="460" w:hanging="283"/>
            </w:pPr>
            <w:r>
              <w:rPr>
                <w:lang w:val="de-DE"/>
              </w:rPr>
              <w:t>A</w:t>
            </w:r>
            <w:r w:rsidR="000E1A2E" w:rsidRPr="000E1A2E">
              <w:rPr>
                <w:lang w:val="de-DE"/>
              </w:rPr>
              <w:t>nhaltender Husten, Fieber, nächtliches Schwitzen und Gewichtsverlust</w:t>
            </w:r>
            <w:r w:rsidR="000E1A2E" w:rsidRPr="000E1A2E">
              <w:t xml:space="preserve">. </w:t>
            </w:r>
            <w:r w:rsidR="005B371C">
              <w:t xml:space="preserve">Dies können </w:t>
            </w:r>
            <w:r w:rsidR="0076733F">
              <w:t>Symptome</w:t>
            </w:r>
            <w:r w:rsidR="005B371C">
              <w:t xml:space="preserve"> einer Tuberkulose (einer Infektionskrankheit der Lungen) sein.</w:t>
            </w:r>
          </w:p>
          <w:p w14:paraId="7AC52BBF" w14:textId="458DBB68" w:rsidR="005B371C" w:rsidRPr="005D7713" w:rsidRDefault="00FB44ED" w:rsidP="00140286">
            <w:pPr>
              <w:numPr>
                <w:ilvl w:val="3"/>
                <w:numId w:val="19"/>
              </w:numPr>
              <w:tabs>
                <w:tab w:val="clear" w:pos="567"/>
                <w:tab w:val="clear" w:pos="2880"/>
                <w:tab w:val="left" w:pos="-720"/>
                <w:tab w:val="left" w:pos="460"/>
              </w:tabs>
              <w:suppressAutoHyphens/>
              <w:spacing w:line="240" w:lineRule="auto"/>
              <w:ind w:left="460" w:hanging="283"/>
            </w:pPr>
            <w:r>
              <w:rPr>
                <w:lang w:val="de-DE"/>
              </w:rPr>
              <w:t>S</w:t>
            </w:r>
            <w:r w:rsidR="000E1A2E" w:rsidRPr="000E1A2E">
              <w:rPr>
                <w:lang w:val="de-DE"/>
              </w:rPr>
              <w:t>chmerzhafter Hautausschlag mit Bl</w:t>
            </w:r>
            <w:r w:rsidR="00E22304">
              <w:rPr>
                <w:lang w:val="de-DE"/>
              </w:rPr>
              <w:t>ä</w:t>
            </w:r>
            <w:r w:rsidR="000E1A2E" w:rsidRPr="000E1A2E">
              <w:rPr>
                <w:lang w:val="de-DE"/>
              </w:rPr>
              <w:t>s</w:t>
            </w:r>
            <w:r w:rsidR="00E22304">
              <w:rPr>
                <w:lang w:val="de-DE"/>
              </w:rPr>
              <w:t>ch</w:t>
            </w:r>
            <w:r w:rsidR="000E1A2E" w:rsidRPr="000E1A2E">
              <w:rPr>
                <w:lang w:val="de-DE"/>
              </w:rPr>
              <w:t>enbildung</w:t>
            </w:r>
            <w:r w:rsidR="005B371C">
              <w:rPr>
                <w:lang w:val="de-DE"/>
              </w:rPr>
              <w:t>. Dies k</w:t>
            </w:r>
            <w:r w:rsidR="00116773">
              <w:rPr>
                <w:lang w:val="de-DE"/>
              </w:rPr>
              <w:t>ann</w:t>
            </w:r>
            <w:r w:rsidR="005B371C">
              <w:rPr>
                <w:lang w:val="de-DE"/>
              </w:rPr>
              <w:t xml:space="preserve"> ein Anzeichen </w:t>
            </w:r>
            <w:proofErr w:type="gramStart"/>
            <w:r w:rsidR="005B371C">
              <w:rPr>
                <w:lang w:val="de-DE"/>
              </w:rPr>
              <w:t>einer Herpes</w:t>
            </w:r>
            <w:proofErr w:type="gramEnd"/>
            <w:r w:rsidR="005B371C">
              <w:rPr>
                <w:lang w:val="de-DE"/>
              </w:rPr>
              <w:t xml:space="preserve"> </w:t>
            </w:r>
            <w:proofErr w:type="spellStart"/>
            <w:r w:rsidR="00986573">
              <w:rPr>
                <w:lang w:val="de-DE"/>
              </w:rPr>
              <w:t>z</w:t>
            </w:r>
            <w:r w:rsidR="005B371C">
              <w:rPr>
                <w:lang w:val="de-DE"/>
              </w:rPr>
              <w:t>oster</w:t>
            </w:r>
            <w:proofErr w:type="spellEnd"/>
            <w:r w:rsidR="005B371C">
              <w:rPr>
                <w:lang w:val="de-DE"/>
              </w:rPr>
              <w:t>-Infektion sein.</w:t>
            </w:r>
          </w:p>
          <w:p w14:paraId="46CDB459" w14:textId="43143F17" w:rsidR="000E1A2E" w:rsidRPr="00FB44ED" w:rsidRDefault="000E1A2E" w:rsidP="00FB44ED">
            <w:pPr>
              <w:tabs>
                <w:tab w:val="clear" w:pos="567"/>
                <w:tab w:val="left" w:pos="-720"/>
                <w:tab w:val="left" w:pos="886"/>
              </w:tabs>
              <w:suppressAutoHyphens/>
              <w:spacing w:line="240" w:lineRule="auto"/>
              <w:ind w:left="886"/>
            </w:pPr>
          </w:p>
          <w:p w14:paraId="4D1B7D43" w14:textId="0999C93A" w:rsidR="008004F6" w:rsidRPr="008004F6" w:rsidRDefault="00A90D27" w:rsidP="008004F6">
            <w:pPr>
              <w:tabs>
                <w:tab w:val="left" w:pos="-720"/>
              </w:tabs>
              <w:suppressAutoHyphens/>
              <w:spacing w:line="240" w:lineRule="auto"/>
              <w:rPr>
                <w:b/>
                <w:u w:val="single"/>
                <w:lang w:val="de-DE"/>
              </w:rPr>
            </w:pPr>
            <w:r>
              <w:rPr>
                <w:b/>
                <w:u w:val="single"/>
                <w:lang w:val="de-DE"/>
              </w:rPr>
              <w:t>Weiße</w:t>
            </w:r>
            <w:r w:rsidR="008004F6" w:rsidRPr="008004F6">
              <w:rPr>
                <w:b/>
                <w:u w:val="single"/>
                <w:lang w:val="de-DE"/>
              </w:rPr>
              <w:t>r Hautkrebs</w:t>
            </w:r>
            <w:r w:rsidR="008F72B2">
              <w:rPr>
                <w:b/>
                <w:u w:val="single"/>
                <w:lang w:val="de-DE"/>
              </w:rPr>
              <w:t>:</w:t>
            </w:r>
          </w:p>
          <w:p w14:paraId="4A263E15" w14:textId="75A0ECCA" w:rsidR="008004F6" w:rsidRDefault="00A90D27" w:rsidP="008004F6">
            <w:pPr>
              <w:tabs>
                <w:tab w:val="left" w:pos="-720"/>
              </w:tabs>
              <w:suppressAutoHyphens/>
              <w:spacing w:line="240" w:lineRule="auto"/>
              <w:rPr>
                <w:bCs/>
                <w:lang w:val="de-DE"/>
              </w:rPr>
            </w:pPr>
            <w:r>
              <w:rPr>
                <w:bCs/>
                <w:lang w:val="de-DE"/>
              </w:rPr>
              <w:t>Weiß</w:t>
            </w:r>
            <w:r w:rsidR="00700A2A">
              <w:rPr>
                <w:bCs/>
                <w:lang w:val="de-DE"/>
              </w:rPr>
              <w:t>er</w:t>
            </w:r>
            <w:r w:rsidR="008004F6" w:rsidRPr="00D96095">
              <w:rPr>
                <w:bCs/>
                <w:lang w:val="de-DE"/>
              </w:rPr>
              <w:t xml:space="preserve"> Hautkrebs wurde bei Patienten, die </w:t>
            </w:r>
            <w:proofErr w:type="spellStart"/>
            <w:r w:rsidR="008004F6" w:rsidRPr="00D96095">
              <w:rPr>
                <w:bCs/>
                <w:lang w:val="de-DE"/>
              </w:rPr>
              <w:t>Olumiant</w:t>
            </w:r>
            <w:proofErr w:type="spellEnd"/>
            <w:r w:rsidR="008004F6" w:rsidRPr="00D96095">
              <w:rPr>
                <w:bCs/>
                <w:lang w:val="de-DE"/>
              </w:rPr>
              <w:t xml:space="preserve"> einnehmen, beobachtet. Wenden Sie sich an Ihren Arzt, wenn während oder nach der </w:t>
            </w:r>
            <w:r w:rsidR="003657D9">
              <w:rPr>
                <w:bCs/>
                <w:lang w:val="de-DE"/>
              </w:rPr>
              <w:t>Behandlung</w:t>
            </w:r>
            <w:r w:rsidR="008004F6" w:rsidRPr="00D96095">
              <w:rPr>
                <w:bCs/>
                <w:lang w:val="de-DE"/>
              </w:rPr>
              <w:t xml:space="preserve"> neue Haut</w:t>
            </w:r>
            <w:r w:rsidR="004B391E">
              <w:rPr>
                <w:bCs/>
                <w:lang w:val="de-DE"/>
              </w:rPr>
              <w:t>veränderungen</w:t>
            </w:r>
            <w:r w:rsidR="008004F6" w:rsidRPr="00D96095">
              <w:rPr>
                <w:bCs/>
                <w:lang w:val="de-DE"/>
              </w:rPr>
              <w:t xml:space="preserve"> auftreten oder wenn sich bestehende Läsionen verändern.</w:t>
            </w:r>
          </w:p>
          <w:p w14:paraId="544E3649" w14:textId="77777777" w:rsidR="008004F6" w:rsidRPr="00D96095" w:rsidRDefault="008004F6" w:rsidP="008004F6">
            <w:pPr>
              <w:tabs>
                <w:tab w:val="left" w:pos="-720"/>
              </w:tabs>
              <w:suppressAutoHyphens/>
              <w:spacing w:line="240" w:lineRule="auto"/>
              <w:rPr>
                <w:bCs/>
                <w:lang w:val="de-DE"/>
              </w:rPr>
            </w:pPr>
          </w:p>
          <w:p w14:paraId="3681E832" w14:textId="3ED1A7B7" w:rsidR="00DE707F" w:rsidRPr="008C344E" w:rsidRDefault="00DE707F" w:rsidP="00DE707F">
            <w:pPr>
              <w:tabs>
                <w:tab w:val="clear" w:pos="567"/>
                <w:tab w:val="left" w:pos="-720"/>
              </w:tabs>
              <w:suppressAutoHyphens/>
              <w:spacing w:line="240" w:lineRule="auto"/>
              <w:rPr>
                <w:b/>
                <w:u w:val="single"/>
              </w:rPr>
            </w:pPr>
            <w:r w:rsidRPr="008C344E">
              <w:rPr>
                <w:b/>
                <w:u w:val="single"/>
              </w:rPr>
              <w:t>B</w:t>
            </w:r>
            <w:r w:rsidR="00B51746" w:rsidRPr="008C344E">
              <w:rPr>
                <w:b/>
                <w:u w:val="single"/>
              </w:rPr>
              <w:t>l</w:t>
            </w:r>
            <w:r w:rsidRPr="008C344E">
              <w:rPr>
                <w:b/>
                <w:u w:val="single"/>
              </w:rPr>
              <w:t>utgerinnsel:</w:t>
            </w:r>
          </w:p>
          <w:p w14:paraId="60577AAB" w14:textId="03DD1D26" w:rsidR="00DE707F" w:rsidRDefault="00DE707F" w:rsidP="00DE707F">
            <w:pPr>
              <w:tabs>
                <w:tab w:val="clear" w:pos="567"/>
                <w:tab w:val="left" w:pos="-720"/>
              </w:tabs>
              <w:suppressAutoHyphens/>
              <w:spacing w:line="240" w:lineRule="auto"/>
              <w:rPr>
                <w:lang w:val="de-DE"/>
              </w:rPr>
            </w:pPr>
            <w:proofErr w:type="spellStart"/>
            <w:r>
              <w:t>Olumiant</w:t>
            </w:r>
            <w:proofErr w:type="spellEnd"/>
            <w:r>
              <w:t xml:space="preserve"> kann</w:t>
            </w:r>
            <w:r w:rsidR="00CE3B03">
              <w:t xml:space="preserve"> </w:t>
            </w:r>
            <w:r>
              <w:rPr>
                <w:lang w:val="de-DE"/>
              </w:rPr>
              <w:t xml:space="preserve">Blutgerinnsel im Bein verursachen, </w:t>
            </w:r>
            <w:r w:rsidR="00FF5D28">
              <w:rPr>
                <w:lang w:val="de-DE"/>
              </w:rPr>
              <w:t>d</w:t>
            </w:r>
            <w:r w:rsidR="00A26776">
              <w:rPr>
                <w:lang w:val="de-DE"/>
              </w:rPr>
              <w:t>ie</w:t>
            </w:r>
            <w:r w:rsidR="00FF5D28">
              <w:rPr>
                <w:lang w:val="de-DE"/>
              </w:rPr>
              <w:t xml:space="preserve"> </w:t>
            </w:r>
            <w:r>
              <w:rPr>
                <w:lang w:val="de-DE"/>
              </w:rPr>
              <w:t>in die Lunge wandern k</w:t>
            </w:r>
            <w:r w:rsidR="00A26776">
              <w:rPr>
                <w:lang w:val="de-DE"/>
              </w:rPr>
              <w:t>ö</w:t>
            </w:r>
            <w:r>
              <w:rPr>
                <w:lang w:val="de-DE"/>
              </w:rPr>
              <w:t>nn</w:t>
            </w:r>
            <w:r w:rsidR="00A26776">
              <w:rPr>
                <w:lang w:val="de-DE"/>
              </w:rPr>
              <w:t>en</w:t>
            </w:r>
            <w:r>
              <w:rPr>
                <w:lang w:val="de-DE"/>
              </w:rPr>
              <w:t xml:space="preserve">. Informieren Sie </w:t>
            </w:r>
            <w:r w:rsidR="0005528D">
              <w:rPr>
                <w:lang w:val="de-DE"/>
              </w:rPr>
              <w:t xml:space="preserve">umgehend </w:t>
            </w:r>
            <w:r w:rsidR="003417D5">
              <w:rPr>
                <w:lang w:val="de-DE"/>
              </w:rPr>
              <w:t>I</w:t>
            </w:r>
            <w:r>
              <w:rPr>
                <w:lang w:val="de-DE"/>
              </w:rPr>
              <w:t>hren Arzt</w:t>
            </w:r>
            <w:r w:rsidR="00FF5D28">
              <w:rPr>
                <w:lang w:val="de-DE"/>
              </w:rPr>
              <w:t>,</w:t>
            </w:r>
            <w:r>
              <w:rPr>
                <w:lang w:val="de-DE"/>
              </w:rPr>
              <w:t xml:space="preserve"> wenn</w:t>
            </w:r>
            <w:r w:rsidR="00BF25F8">
              <w:rPr>
                <w:lang w:val="de-DE"/>
              </w:rPr>
              <w:t xml:space="preserve"> Sie </w:t>
            </w:r>
            <w:r w:rsidR="00CB4659">
              <w:rPr>
                <w:lang w:val="de-DE"/>
              </w:rPr>
              <w:t>eines</w:t>
            </w:r>
            <w:r>
              <w:rPr>
                <w:lang w:val="de-DE"/>
              </w:rPr>
              <w:t xml:space="preserve"> der folgenden Symptome </w:t>
            </w:r>
            <w:r w:rsidR="00BF25F8">
              <w:rPr>
                <w:lang w:val="de-DE"/>
              </w:rPr>
              <w:t>bemerken</w:t>
            </w:r>
            <w:r>
              <w:rPr>
                <w:lang w:val="de-DE"/>
              </w:rPr>
              <w:t>:</w:t>
            </w:r>
          </w:p>
          <w:p w14:paraId="5E944946" w14:textId="3E010AEC" w:rsidR="00DE707F" w:rsidRPr="00FF1C7F" w:rsidRDefault="00DE707F"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Schwellung oder Schmerzen in einem Bein</w:t>
            </w:r>
            <w:r w:rsidR="003C389C">
              <w:rPr>
                <w:lang w:val="de-DE"/>
              </w:rPr>
              <w:t xml:space="preserve"> oder Arm</w:t>
            </w:r>
          </w:p>
          <w:p w14:paraId="7C1EBD0B" w14:textId="56AB187E" w:rsidR="00DE707F" w:rsidRPr="00FF1C7F" w:rsidRDefault="00DE707F"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Wär</w:t>
            </w:r>
            <w:r w:rsidR="00CB4659" w:rsidRPr="00FF1C7F">
              <w:rPr>
                <w:lang w:val="de-DE"/>
              </w:rPr>
              <w:t>me</w:t>
            </w:r>
            <w:r w:rsidRPr="00FF1C7F">
              <w:rPr>
                <w:lang w:val="de-DE"/>
              </w:rPr>
              <w:t>gefühl oder Rötung in einem Bein</w:t>
            </w:r>
            <w:r w:rsidR="003C389C">
              <w:rPr>
                <w:lang w:val="de-DE"/>
              </w:rPr>
              <w:t xml:space="preserve"> oder Arm</w:t>
            </w:r>
          </w:p>
          <w:p w14:paraId="0515075C" w14:textId="4391D4F0" w:rsidR="00DE707F" w:rsidRPr="00FF1C7F" w:rsidRDefault="00DE707F"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Unerwartete Kurzatmigkeit</w:t>
            </w:r>
          </w:p>
          <w:p w14:paraId="4CA2DD1E" w14:textId="3038641C" w:rsidR="00DE707F" w:rsidRPr="00FF1C7F" w:rsidRDefault="00DE707F" w:rsidP="00FF1C7F">
            <w:pPr>
              <w:numPr>
                <w:ilvl w:val="3"/>
                <w:numId w:val="19"/>
              </w:numPr>
              <w:tabs>
                <w:tab w:val="clear" w:pos="567"/>
                <w:tab w:val="clear" w:pos="2880"/>
                <w:tab w:val="left" w:pos="-720"/>
                <w:tab w:val="left" w:pos="460"/>
              </w:tabs>
              <w:suppressAutoHyphens/>
              <w:spacing w:line="240" w:lineRule="auto"/>
              <w:ind w:left="460" w:hanging="283"/>
              <w:rPr>
                <w:lang w:val="de-DE"/>
              </w:rPr>
            </w:pPr>
            <w:r w:rsidRPr="00FF1C7F">
              <w:rPr>
                <w:lang w:val="de-DE"/>
              </w:rPr>
              <w:t>Schnelles Atmen</w:t>
            </w:r>
          </w:p>
          <w:p w14:paraId="7E655119" w14:textId="399AFDA5" w:rsidR="00DE707F" w:rsidRPr="00BE6971" w:rsidRDefault="00DE707F" w:rsidP="00FF1C7F">
            <w:pPr>
              <w:numPr>
                <w:ilvl w:val="3"/>
                <w:numId w:val="19"/>
              </w:numPr>
              <w:tabs>
                <w:tab w:val="clear" w:pos="567"/>
                <w:tab w:val="clear" w:pos="2880"/>
                <w:tab w:val="left" w:pos="-720"/>
                <w:tab w:val="left" w:pos="460"/>
              </w:tabs>
              <w:suppressAutoHyphens/>
              <w:spacing w:line="240" w:lineRule="auto"/>
              <w:ind w:left="460" w:hanging="283"/>
            </w:pPr>
            <w:r w:rsidRPr="00FF1C7F">
              <w:rPr>
                <w:lang w:val="de-DE"/>
              </w:rPr>
              <w:t>Schmerze</w:t>
            </w:r>
            <w:r w:rsidRPr="0063391C">
              <w:t>n in der Brust</w:t>
            </w:r>
          </w:p>
          <w:p w14:paraId="60A27CEC" w14:textId="77777777" w:rsidR="00DE707F" w:rsidRPr="00DE707F" w:rsidRDefault="00DE707F" w:rsidP="0063391C">
            <w:pPr>
              <w:tabs>
                <w:tab w:val="clear" w:pos="567"/>
                <w:tab w:val="left" w:pos="-720"/>
              </w:tabs>
              <w:suppressAutoHyphens/>
              <w:spacing w:line="240" w:lineRule="auto"/>
            </w:pPr>
          </w:p>
          <w:p w14:paraId="15D4B22B" w14:textId="77777777" w:rsidR="008004F6" w:rsidRPr="00D96095" w:rsidRDefault="008004F6" w:rsidP="008004F6">
            <w:pPr>
              <w:tabs>
                <w:tab w:val="left" w:pos="-720"/>
              </w:tabs>
              <w:suppressAutoHyphens/>
              <w:spacing w:line="240" w:lineRule="auto"/>
              <w:rPr>
                <w:b/>
                <w:bCs/>
                <w:u w:val="single"/>
              </w:rPr>
            </w:pPr>
            <w:r w:rsidRPr="00D96095">
              <w:rPr>
                <w:b/>
                <w:bCs/>
                <w:u w:val="single"/>
              </w:rPr>
              <w:t>Herzinfarkt oder Schlaganfall:</w:t>
            </w:r>
          </w:p>
          <w:p w14:paraId="1BC3CA14" w14:textId="2529CD7C" w:rsidR="008004F6" w:rsidRDefault="008004F6" w:rsidP="008004F6">
            <w:pPr>
              <w:tabs>
                <w:tab w:val="left" w:pos="-720"/>
              </w:tabs>
              <w:suppressAutoHyphens/>
              <w:spacing w:line="240" w:lineRule="auto"/>
            </w:pPr>
            <w:r>
              <w:t xml:space="preserve">Informieren Sie </w:t>
            </w:r>
            <w:r w:rsidR="00DA69AB">
              <w:rPr>
                <w:lang w:val="de-DE"/>
              </w:rPr>
              <w:t>umgehend</w:t>
            </w:r>
            <w:r>
              <w:t xml:space="preserve"> Ihren Arzt, wenn bei Ihnen eines der folgenden Symptome auftritt:</w:t>
            </w:r>
          </w:p>
          <w:p w14:paraId="412C2C6B" w14:textId="377CE508" w:rsidR="008004F6" w:rsidRPr="00604984" w:rsidRDefault="008004F6" w:rsidP="00604984">
            <w:pPr>
              <w:numPr>
                <w:ilvl w:val="3"/>
                <w:numId w:val="19"/>
              </w:numPr>
              <w:tabs>
                <w:tab w:val="clear" w:pos="567"/>
                <w:tab w:val="clear" w:pos="2880"/>
                <w:tab w:val="left" w:pos="-720"/>
                <w:tab w:val="left" w:pos="460"/>
              </w:tabs>
              <w:suppressAutoHyphens/>
              <w:spacing w:line="240" w:lineRule="auto"/>
              <w:ind w:left="460" w:hanging="283"/>
              <w:rPr>
                <w:lang w:val="de-DE"/>
              </w:rPr>
            </w:pPr>
            <w:r w:rsidRPr="00604984">
              <w:rPr>
                <w:lang w:val="de-DE"/>
              </w:rPr>
              <w:t>Starke Schmerzen oder Engegefühl in der Brust (die sich auf Arme, Kiefer, Nacken, Rücken ausbreiten können)</w:t>
            </w:r>
          </w:p>
          <w:p w14:paraId="56B0E5D4" w14:textId="4D6B4011" w:rsidR="008004F6" w:rsidRPr="00604984" w:rsidRDefault="008004F6" w:rsidP="00604984">
            <w:pPr>
              <w:numPr>
                <w:ilvl w:val="3"/>
                <w:numId w:val="19"/>
              </w:numPr>
              <w:tabs>
                <w:tab w:val="clear" w:pos="567"/>
                <w:tab w:val="clear" w:pos="2880"/>
                <w:tab w:val="left" w:pos="-720"/>
                <w:tab w:val="left" w:pos="460"/>
              </w:tabs>
              <w:suppressAutoHyphens/>
              <w:spacing w:line="240" w:lineRule="auto"/>
              <w:ind w:left="460" w:hanging="283"/>
              <w:rPr>
                <w:lang w:val="de-DE"/>
              </w:rPr>
            </w:pPr>
            <w:r w:rsidRPr="00604984">
              <w:rPr>
                <w:lang w:val="de-DE"/>
              </w:rPr>
              <w:t>Kurzatmigkeit</w:t>
            </w:r>
          </w:p>
          <w:p w14:paraId="5B6DD180" w14:textId="2685B60D" w:rsidR="008004F6" w:rsidRPr="00604984" w:rsidRDefault="008004F6" w:rsidP="00604984">
            <w:pPr>
              <w:numPr>
                <w:ilvl w:val="3"/>
                <w:numId w:val="19"/>
              </w:numPr>
              <w:tabs>
                <w:tab w:val="clear" w:pos="567"/>
                <w:tab w:val="clear" w:pos="2880"/>
                <w:tab w:val="left" w:pos="-720"/>
                <w:tab w:val="left" w:pos="460"/>
              </w:tabs>
              <w:suppressAutoHyphens/>
              <w:spacing w:line="240" w:lineRule="auto"/>
              <w:ind w:left="460" w:hanging="283"/>
              <w:rPr>
                <w:lang w:val="de-DE"/>
              </w:rPr>
            </w:pPr>
            <w:r w:rsidRPr="00604984">
              <w:rPr>
                <w:lang w:val="de-DE"/>
              </w:rPr>
              <w:t>Kalter Schweiß</w:t>
            </w:r>
          </w:p>
          <w:p w14:paraId="1F0B1363" w14:textId="602D5E9D" w:rsidR="008004F6" w:rsidRPr="00604984" w:rsidRDefault="008004F6" w:rsidP="00604984">
            <w:pPr>
              <w:numPr>
                <w:ilvl w:val="3"/>
                <w:numId w:val="19"/>
              </w:numPr>
              <w:tabs>
                <w:tab w:val="clear" w:pos="567"/>
                <w:tab w:val="clear" w:pos="2880"/>
                <w:tab w:val="left" w:pos="-720"/>
                <w:tab w:val="left" w:pos="460"/>
              </w:tabs>
              <w:suppressAutoHyphens/>
              <w:spacing w:line="240" w:lineRule="auto"/>
              <w:ind w:left="460" w:hanging="283"/>
              <w:rPr>
                <w:lang w:val="de-DE"/>
              </w:rPr>
            </w:pPr>
            <w:r w:rsidRPr="00604984">
              <w:rPr>
                <w:lang w:val="de-DE"/>
              </w:rPr>
              <w:t xml:space="preserve">Einseitige Schwäche in einem Arm </w:t>
            </w:r>
            <w:r w:rsidR="00D745B4" w:rsidRPr="00604984">
              <w:rPr>
                <w:lang w:val="de-DE"/>
              </w:rPr>
              <w:t xml:space="preserve">  </w:t>
            </w:r>
            <w:r w:rsidRPr="00604984">
              <w:rPr>
                <w:lang w:val="de-DE"/>
              </w:rPr>
              <w:t>und/oder Bein</w:t>
            </w:r>
          </w:p>
          <w:p w14:paraId="5AE032BF" w14:textId="4793A525" w:rsidR="000E1A2E" w:rsidRPr="000E1A2E" w:rsidRDefault="008004F6" w:rsidP="00604984">
            <w:pPr>
              <w:numPr>
                <w:ilvl w:val="3"/>
                <w:numId w:val="19"/>
              </w:numPr>
              <w:tabs>
                <w:tab w:val="clear" w:pos="567"/>
                <w:tab w:val="clear" w:pos="2880"/>
                <w:tab w:val="left" w:pos="-720"/>
                <w:tab w:val="left" w:pos="460"/>
              </w:tabs>
              <w:suppressAutoHyphens/>
              <w:spacing w:line="240" w:lineRule="auto"/>
              <w:ind w:left="460" w:hanging="283"/>
            </w:pPr>
            <w:r w:rsidRPr="00604984">
              <w:rPr>
                <w:lang w:val="de-DE"/>
              </w:rPr>
              <w:t>Undeutliche</w:t>
            </w:r>
            <w:r>
              <w:t xml:space="preserve"> Sprache</w:t>
            </w:r>
          </w:p>
        </w:tc>
      </w:tr>
    </w:tbl>
    <w:p w14:paraId="6CE73278" w14:textId="28BD0351" w:rsidR="00B471EF" w:rsidRPr="00B53B14" w:rsidRDefault="00B471EF" w:rsidP="00334B64">
      <w:pPr>
        <w:tabs>
          <w:tab w:val="clear" w:pos="567"/>
        </w:tabs>
        <w:spacing w:line="240" w:lineRule="auto"/>
      </w:pPr>
    </w:p>
    <w:sectPr w:rsidR="00B471EF" w:rsidRPr="00B53B14" w:rsidSect="00B3198B">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456BB" w14:textId="77777777" w:rsidR="00203CFE" w:rsidRDefault="00203CFE">
      <w:r>
        <w:separator/>
      </w:r>
    </w:p>
  </w:endnote>
  <w:endnote w:type="continuationSeparator" w:id="0">
    <w:p w14:paraId="70AF4F14" w14:textId="77777777" w:rsidR="00203CFE" w:rsidRDefault="00203CFE">
      <w:r>
        <w:continuationSeparator/>
      </w:r>
    </w:p>
  </w:endnote>
  <w:endnote w:type="continuationNotice" w:id="1">
    <w:p w14:paraId="258750F3" w14:textId="77777777" w:rsidR="00203CFE" w:rsidRDefault="00203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TimesNewRoman">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B9B0" w14:textId="3C15AB81" w:rsidR="00203CFE" w:rsidRPr="002E3058" w:rsidRDefault="00203CFE">
    <w:pPr>
      <w:pStyle w:val="Footer"/>
      <w:tabs>
        <w:tab w:val="right" w:pos="8931"/>
      </w:tabs>
      <w:ind w:right="96"/>
      <w:jc w:val="center"/>
      <w:rPr>
        <w:rStyle w:val="PageNumber"/>
        <w:rFonts w:cs="Arial"/>
        <w:lang w:val="en-US"/>
      </w:rPr>
    </w:pPr>
    <w:r>
      <w:fldChar w:fldCharType="begin"/>
    </w:r>
    <w:r w:rsidRPr="002E3058">
      <w:rPr>
        <w:lang w:val="en-US"/>
      </w:rPr>
      <w:instrText xml:space="preserve"> EQ </w:instrText>
    </w:r>
    <w:r>
      <w:fldChar w:fldCharType="end"/>
    </w:r>
    <w:r>
      <w:rPr>
        <w:rStyle w:val="PageNumber"/>
        <w:rFonts w:cs="Arial"/>
      </w:rPr>
      <w:fldChar w:fldCharType="begin"/>
    </w:r>
    <w:r w:rsidRPr="002E3058">
      <w:rPr>
        <w:rStyle w:val="PageNumber"/>
        <w:rFonts w:cs="Arial"/>
        <w:lang w:val="en-US"/>
      </w:rPr>
      <w:instrText xml:space="preserve">PAGE  </w:instrText>
    </w:r>
    <w:r>
      <w:rPr>
        <w:rStyle w:val="PageNumber"/>
        <w:rFonts w:cs="Arial"/>
      </w:rPr>
      <w:fldChar w:fldCharType="separate"/>
    </w:r>
    <w:r w:rsidR="00B1594D">
      <w:rPr>
        <w:rStyle w:val="PageNumber"/>
        <w:rFonts w:cs="Arial"/>
        <w:lang w:val="en-US"/>
      </w:rPr>
      <w:t>64</w:t>
    </w:r>
    <w:r>
      <w:rPr>
        <w:rStyle w:val="PageNumber"/>
        <w:rFonts w:cs="Arial"/>
      </w:rPr>
      <w:fldChar w:fldCharType="end"/>
    </w:r>
  </w:p>
  <w:p w14:paraId="62E924F8" w14:textId="2642E2DB" w:rsidR="00203CFE" w:rsidRPr="003B2D57" w:rsidRDefault="00203CFE">
    <w:pPr>
      <w:pStyle w:val="Footer"/>
      <w:tabs>
        <w:tab w:val="right" w:pos="8931"/>
      </w:tabs>
      <w:ind w:right="96"/>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B9B1" w14:textId="467028EE" w:rsidR="00203CFE" w:rsidRPr="002E3058" w:rsidRDefault="00203CFE">
    <w:pPr>
      <w:pStyle w:val="Footer"/>
      <w:tabs>
        <w:tab w:val="right" w:pos="8931"/>
      </w:tabs>
      <w:ind w:right="96"/>
      <w:jc w:val="center"/>
      <w:rPr>
        <w:rStyle w:val="PageNumber"/>
        <w:rFonts w:cs="Arial"/>
        <w:lang w:val="en-US"/>
      </w:rPr>
    </w:pPr>
    <w:r>
      <w:fldChar w:fldCharType="begin"/>
    </w:r>
    <w:r w:rsidRPr="002E3058">
      <w:rPr>
        <w:lang w:val="en-US"/>
      </w:rPr>
      <w:instrText xml:space="preserve"> EQ </w:instrText>
    </w:r>
    <w:r>
      <w:fldChar w:fldCharType="end"/>
    </w:r>
    <w:r>
      <w:rPr>
        <w:rStyle w:val="PageNumber"/>
        <w:rFonts w:cs="Arial"/>
      </w:rPr>
      <w:fldChar w:fldCharType="begin"/>
    </w:r>
    <w:r w:rsidRPr="002E3058">
      <w:rPr>
        <w:rStyle w:val="PageNumber"/>
        <w:rFonts w:cs="Arial"/>
        <w:lang w:val="en-US"/>
      </w:rPr>
      <w:instrText xml:space="preserve">PAGE  </w:instrText>
    </w:r>
    <w:r>
      <w:rPr>
        <w:rStyle w:val="PageNumber"/>
        <w:rFonts w:cs="Arial"/>
      </w:rPr>
      <w:fldChar w:fldCharType="separate"/>
    </w:r>
    <w:r w:rsidR="002479AE">
      <w:rPr>
        <w:rStyle w:val="PageNumber"/>
        <w:rFonts w:cs="Arial"/>
        <w:lang w:val="en-US"/>
      </w:rPr>
      <w:t>1</w:t>
    </w:r>
    <w:r>
      <w:rPr>
        <w:rStyle w:val="PageNumber"/>
        <w:rFonts w:cs="Arial"/>
      </w:rPr>
      <w:fldChar w:fldCharType="end"/>
    </w:r>
  </w:p>
  <w:p w14:paraId="79CC6E14" w14:textId="3B030C8F" w:rsidR="00203CFE" w:rsidRPr="003B2D57" w:rsidRDefault="00203CFE">
    <w:pPr>
      <w:pStyle w:val="Footer"/>
      <w:tabs>
        <w:tab w:val="right" w:pos="8931"/>
      </w:tabs>
      <w:ind w:right="96"/>
      <w:jc w:val="center"/>
      <w:rPr>
        <w:rStyle w:val="PageNumber"/>
        <w:rFonts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ADB9D" w14:textId="77777777" w:rsidR="00203CFE" w:rsidRDefault="00203CFE">
      <w:r>
        <w:separator/>
      </w:r>
    </w:p>
  </w:footnote>
  <w:footnote w:type="continuationSeparator" w:id="0">
    <w:p w14:paraId="1BC33D3C" w14:textId="77777777" w:rsidR="00203CFE" w:rsidRDefault="00203CFE">
      <w:r>
        <w:continuationSeparator/>
      </w:r>
    </w:p>
  </w:footnote>
  <w:footnote w:type="continuationNotice" w:id="1">
    <w:p w14:paraId="20A8FD8A" w14:textId="77777777" w:rsidR="00203CFE" w:rsidRDefault="00203CF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165A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4CFD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0A54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92BF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410E2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64C7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C891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E873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9EC6AA"/>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6D0C70"/>
    <w:multiLevelType w:val="hybridMultilevel"/>
    <w:tmpl w:val="2C16AAA0"/>
    <w:lvl w:ilvl="0" w:tplc="F490FC8C">
      <w:numFmt w:val="bullet"/>
      <w:lvlText w:val="-"/>
      <w:lvlJc w:val="left"/>
      <w:pPr>
        <w:ind w:left="720" w:hanging="360"/>
      </w:pPr>
      <w:rPr>
        <w:rFonts w:ascii="Times New Roman" w:eastAsia="SimSu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4783253"/>
    <w:multiLevelType w:val="hybridMultilevel"/>
    <w:tmpl w:val="9814D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9B17526"/>
    <w:multiLevelType w:val="hybridMultilevel"/>
    <w:tmpl w:val="0AEAFBD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0F3CD8"/>
    <w:multiLevelType w:val="hybridMultilevel"/>
    <w:tmpl w:val="54B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1837A6"/>
    <w:multiLevelType w:val="hybridMultilevel"/>
    <w:tmpl w:val="27486642"/>
    <w:lvl w:ilvl="0" w:tplc="FEF20DBC">
      <w:start w:val="17"/>
      <w:numFmt w:val="decimal"/>
      <w:lvlText w:val="%1."/>
      <w:lvlJc w:val="left"/>
      <w:pPr>
        <w:ind w:left="360" w:hanging="360"/>
      </w:pPr>
      <w:rPr>
        <w:rFonts w:hint="default"/>
      </w:rPr>
    </w:lvl>
    <w:lvl w:ilvl="1" w:tplc="0C070019">
      <w:start w:val="1"/>
      <w:numFmt w:val="lowerLetter"/>
      <w:lvlText w:val="%2."/>
      <w:lvlJc w:val="left"/>
      <w:pPr>
        <w:ind w:left="1656" w:hanging="360"/>
      </w:pPr>
    </w:lvl>
    <w:lvl w:ilvl="2" w:tplc="0C07001B" w:tentative="1">
      <w:start w:val="1"/>
      <w:numFmt w:val="lowerRoman"/>
      <w:lvlText w:val="%3."/>
      <w:lvlJc w:val="right"/>
      <w:pPr>
        <w:ind w:left="2376" w:hanging="180"/>
      </w:pPr>
    </w:lvl>
    <w:lvl w:ilvl="3" w:tplc="0C07000F" w:tentative="1">
      <w:start w:val="1"/>
      <w:numFmt w:val="decimal"/>
      <w:lvlText w:val="%4."/>
      <w:lvlJc w:val="left"/>
      <w:pPr>
        <w:ind w:left="3096" w:hanging="360"/>
      </w:pPr>
    </w:lvl>
    <w:lvl w:ilvl="4" w:tplc="0C070019" w:tentative="1">
      <w:start w:val="1"/>
      <w:numFmt w:val="lowerLetter"/>
      <w:lvlText w:val="%5."/>
      <w:lvlJc w:val="left"/>
      <w:pPr>
        <w:ind w:left="3816" w:hanging="360"/>
      </w:pPr>
    </w:lvl>
    <w:lvl w:ilvl="5" w:tplc="0C07001B" w:tentative="1">
      <w:start w:val="1"/>
      <w:numFmt w:val="lowerRoman"/>
      <w:lvlText w:val="%6."/>
      <w:lvlJc w:val="right"/>
      <w:pPr>
        <w:ind w:left="4536" w:hanging="180"/>
      </w:pPr>
    </w:lvl>
    <w:lvl w:ilvl="6" w:tplc="0C07000F" w:tentative="1">
      <w:start w:val="1"/>
      <w:numFmt w:val="decimal"/>
      <w:lvlText w:val="%7."/>
      <w:lvlJc w:val="left"/>
      <w:pPr>
        <w:ind w:left="5256" w:hanging="360"/>
      </w:pPr>
    </w:lvl>
    <w:lvl w:ilvl="7" w:tplc="0C070019" w:tentative="1">
      <w:start w:val="1"/>
      <w:numFmt w:val="lowerLetter"/>
      <w:lvlText w:val="%8."/>
      <w:lvlJc w:val="left"/>
      <w:pPr>
        <w:ind w:left="5976" w:hanging="360"/>
      </w:pPr>
    </w:lvl>
    <w:lvl w:ilvl="8" w:tplc="0C07001B" w:tentative="1">
      <w:start w:val="1"/>
      <w:numFmt w:val="lowerRoman"/>
      <w:lvlText w:val="%9."/>
      <w:lvlJc w:val="right"/>
      <w:pPr>
        <w:ind w:left="6696" w:hanging="180"/>
      </w:pPr>
    </w:lvl>
  </w:abstractNum>
  <w:abstractNum w:abstractNumId="16" w15:restartNumberingAfterBreak="0">
    <w:nsid w:val="10DF72F6"/>
    <w:multiLevelType w:val="hybridMultilevel"/>
    <w:tmpl w:val="1BF87180"/>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938370F"/>
    <w:multiLevelType w:val="hybridMultilevel"/>
    <w:tmpl w:val="F3769F10"/>
    <w:lvl w:ilvl="0" w:tplc="FFFFFFFF">
      <w:start w:val="1"/>
      <w:numFmt w:val="bullet"/>
      <w:lvlText w:val="-"/>
      <w:lvlJc w:val="left"/>
      <w:pPr>
        <w:ind w:left="720" w:hanging="360"/>
      </w:p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19F15E36"/>
    <w:multiLevelType w:val="hybridMultilevel"/>
    <w:tmpl w:val="3D9010AA"/>
    <w:lvl w:ilvl="0" w:tplc="3326C07E">
      <w:start w:val="17"/>
      <w:numFmt w:val="decimal"/>
      <w:lvlText w:val="%1."/>
      <w:lvlJc w:val="left"/>
      <w:pPr>
        <w:ind w:left="1077" w:hanging="360"/>
      </w:pPr>
      <w:rPr>
        <w:rFonts w:hint="default"/>
      </w:rPr>
    </w:lvl>
    <w:lvl w:ilvl="1" w:tplc="0C070019" w:tentative="1">
      <w:start w:val="1"/>
      <w:numFmt w:val="lowerLetter"/>
      <w:lvlText w:val="%2."/>
      <w:lvlJc w:val="left"/>
      <w:pPr>
        <w:ind w:left="1797" w:hanging="360"/>
      </w:pPr>
    </w:lvl>
    <w:lvl w:ilvl="2" w:tplc="0C07001B" w:tentative="1">
      <w:start w:val="1"/>
      <w:numFmt w:val="lowerRoman"/>
      <w:lvlText w:val="%3."/>
      <w:lvlJc w:val="right"/>
      <w:pPr>
        <w:ind w:left="2517" w:hanging="180"/>
      </w:pPr>
    </w:lvl>
    <w:lvl w:ilvl="3" w:tplc="0C07000F" w:tentative="1">
      <w:start w:val="1"/>
      <w:numFmt w:val="decimal"/>
      <w:lvlText w:val="%4."/>
      <w:lvlJc w:val="left"/>
      <w:pPr>
        <w:ind w:left="3237" w:hanging="360"/>
      </w:pPr>
    </w:lvl>
    <w:lvl w:ilvl="4" w:tplc="0C070019" w:tentative="1">
      <w:start w:val="1"/>
      <w:numFmt w:val="lowerLetter"/>
      <w:lvlText w:val="%5."/>
      <w:lvlJc w:val="left"/>
      <w:pPr>
        <w:ind w:left="3957" w:hanging="360"/>
      </w:pPr>
    </w:lvl>
    <w:lvl w:ilvl="5" w:tplc="0C07001B" w:tentative="1">
      <w:start w:val="1"/>
      <w:numFmt w:val="lowerRoman"/>
      <w:lvlText w:val="%6."/>
      <w:lvlJc w:val="right"/>
      <w:pPr>
        <w:ind w:left="4677" w:hanging="180"/>
      </w:pPr>
    </w:lvl>
    <w:lvl w:ilvl="6" w:tplc="0C07000F" w:tentative="1">
      <w:start w:val="1"/>
      <w:numFmt w:val="decimal"/>
      <w:lvlText w:val="%7."/>
      <w:lvlJc w:val="left"/>
      <w:pPr>
        <w:ind w:left="5397" w:hanging="360"/>
      </w:pPr>
    </w:lvl>
    <w:lvl w:ilvl="7" w:tplc="0C070019" w:tentative="1">
      <w:start w:val="1"/>
      <w:numFmt w:val="lowerLetter"/>
      <w:lvlText w:val="%8."/>
      <w:lvlJc w:val="left"/>
      <w:pPr>
        <w:ind w:left="6117" w:hanging="360"/>
      </w:pPr>
    </w:lvl>
    <w:lvl w:ilvl="8" w:tplc="0C07001B" w:tentative="1">
      <w:start w:val="1"/>
      <w:numFmt w:val="lowerRoman"/>
      <w:lvlText w:val="%9."/>
      <w:lvlJc w:val="right"/>
      <w:pPr>
        <w:ind w:left="6837" w:hanging="180"/>
      </w:pPr>
    </w:lvl>
  </w:abstractNum>
  <w:abstractNum w:abstractNumId="19" w15:restartNumberingAfterBreak="0">
    <w:nsid w:val="1E124F33"/>
    <w:multiLevelType w:val="hybridMultilevel"/>
    <w:tmpl w:val="6E8A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DF1135"/>
    <w:multiLevelType w:val="hybridMultilevel"/>
    <w:tmpl w:val="8FEA859E"/>
    <w:lvl w:ilvl="0" w:tplc="FFFFFFFF">
      <w:start w:val="1"/>
      <w:numFmt w:val="bullet"/>
      <w:lvlText w:val="-"/>
      <w:lvlJc w:val="left"/>
      <w:pPr>
        <w:ind w:left="720" w:hanging="360"/>
      </w:p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2CB67F33"/>
    <w:multiLevelType w:val="hybridMultilevel"/>
    <w:tmpl w:val="175099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72E22"/>
    <w:multiLevelType w:val="hybridMultilevel"/>
    <w:tmpl w:val="E61438B2"/>
    <w:lvl w:ilvl="0" w:tplc="4148D74E">
      <w:start w:val="2"/>
      <w:numFmt w:val="bullet"/>
      <w:lvlText w:val=""/>
      <w:lvlJc w:val="left"/>
      <w:pPr>
        <w:ind w:left="720" w:hanging="360"/>
      </w:pPr>
      <w:rPr>
        <w:rFonts w:ascii="Wingdings" w:eastAsia="Calibri" w:hAnsi="Wingding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3738228B"/>
    <w:multiLevelType w:val="hybridMultilevel"/>
    <w:tmpl w:val="AD5E77AA"/>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start w:val="1"/>
      <w:numFmt w:val="bullet"/>
      <w:lvlText w:val="•"/>
      <w:lvlJc w:val="left"/>
      <w:pPr>
        <w:tabs>
          <w:tab w:val="num" w:pos="2160"/>
        </w:tabs>
        <w:ind w:left="2160" w:hanging="360"/>
      </w:pPr>
      <w:rPr>
        <w:rFonts w:ascii="Arial" w:hAnsi="Arial" w:hint="default"/>
      </w:rPr>
    </w:lvl>
    <w:lvl w:ilvl="3" w:tplc="0C070001">
      <w:start w:val="1"/>
      <w:numFmt w:val="bullet"/>
      <w:lvlText w:val=""/>
      <w:lvlJc w:val="left"/>
      <w:pPr>
        <w:tabs>
          <w:tab w:val="num" w:pos="2880"/>
        </w:tabs>
        <w:ind w:left="2880" w:hanging="360"/>
      </w:pPr>
      <w:rPr>
        <w:rFonts w:ascii="Symbol" w:hAnsi="Symbol"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6C4705"/>
    <w:multiLevelType w:val="hybridMultilevel"/>
    <w:tmpl w:val="C22CCB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44E357E"/>
    <w:multiLevelType w:val="hybridMultilevel"/>
    <w:tmpl w:val="CC509522"/>
    <w:lvl w:ilvl="0" w:tplc="0C070001">
      <w:start w:val="1"/>
      <w:numFmt w:val="bullet"/>
      <w:lvlText w:val=""/>
      <w:lvlJc w:val="left"/>
      <w:pPr>
        <w:ind w:left="833" w:hanging="360"/>
      </w:pPr>
      <w:rPr>
        <w:rFonts w:ascii="Symbol" w:hAnsi="Symbol" w:hint="default"/>
      </w:rPr>
    </w:lvl>
    <w:lvl w:ilvl="1" w:tplc="0C070003" w:tentative="1">
      <w:start w:val="1"/>
      <w:numFmt w:val="bullet"/>
      <w:lvlText w:val="o"/>
      <w:lvlJc w:val="left"/>
      <w:pPr>
        <w:ind w:left="1553" w:hanging="360"/>
      </w:pPr>
      <w:rPr>
        <w:rFonts w:ascii="Courier New" w:hAnsi="Courier New" w:cs="Courier New" w:hint="default"/>
      </w:rPr>
    </w:lvl>
    <w:lvl w:ilvl="2" w:tplc="0C070005" w:tentative="1">
      <w:start w:val="1"/>
      <w:numFmt w:val="bullet"/>
      <w:lvlText w:val=""/>
      <w:lvlJc w:val="left"/>
      <w:pPr>
        <w:ind w:left="2273" w:hanging="360"/>
      </w:pPr>
      <w:rPr>
        <w:rFonts w:ascii="Wingdings" w:hAnsi="Wingdings" w:hint="default"/>
      </w:rPr>
    </w:lvl>
    <w:lvl w:ilvl="3" w:tplc="0C070001" w:tentative="1">
      <w:start w:val="1"/>
      <w:numFmt w:val="bullet"/>
      <w:lvlText w:val=""/>
      <w:lvlJc w:val="left"/>
      <w:pPr>
        <w:ind w:left="2993" w:hanging="360"/>
      </w:pPr>
      <w:rPr>
        <w:rFonts w:ascii="Symbol" w:hAnsi="Symbol" w:hint="default"/>
      </w:rPr>
    </w:lvl>
    <w:lvl w:ilvl="4" w:tplc="0C070003" w:tentative="1">
      <w:start w:val="1"/>
      <w:numFmt w:val="bullet"/>
      <w:lvlText w:val="o"/>
      <w:lvlJc w:val="left"/>
      <w:pPr>
        <w:ind w:left="3713" w:hanging="360"/>
      </w:pPr>
      <w:rPr>
        <w:rFonts w:ascii="Courier New" w:hAnsi="Courier New" w:cs="Courier New" w:hint="default"/>
      </w:rPr>
    </w:lvl>
    <w:lvl w:ilvl="5" w:tplc="0C070005" w:tentative="1">
      <w:start w:val="1"/>
      <w:numFmt w:val="bullet"/>
      <w:lvlText w:val=""/>
      <w:lvlJc w:val="left"/>
      <w:pPr>
        <w:ind w:left="4433" w:hanging="360"/>
      </w:pPr>
      <w:rPr>
        <w:rFonts w:ascii="Wingdings" w:hAnsi="Wingdings" w:hint="default"/>
      </w:rPr>
    </w:lvl>
    <w:lvl w:ilvl="6" w:tplc="0C070001" w:tentative="1">
      <w:start w:val="1"/>
      <w:numFmt w:val="bullet"/>
      <w:lvlText w:val=""/>
      <w:lvlJc w:val="left"/>
      <w:pPr>
        <w:ind w:left="5153" w:hanging="360"/>
      </w:pPr>
      <w:rPr>
        <w:rFonts w:ascii="Symbol" w:hAnsi="Symbol" w:hint="default"/>
      </w:rPr>
    </w:lvl>
    <w:lvl w:ilvl="7" w:tplc="0C070003" w:tentative="1">
      <w:start w:val="1"/>
      <w:numFmt w:val="bullet"/>
      <w:lvlText w:val="o"/>
      <w:lvlJc w:val="left"/>
      <w:pPr>
        <w:ind w:left="5873" w:hanging="360"/>
      </w:pPr>
      <w:rPr>
        <w:rFonts w:ascii="Courier New" w:hAnsi="Courier New" w:cs="Courier New" w:hint="default"/>
      </w:rPr>
    </w:lvl>
    <w:lvl w:ilvl="8" w:tplc="0C070005" w:tentative="1">
      <w:start w:val="1"/>
      <w:numFmt w:val="bullet"/>
      <w:lvlText w:val=""/>
      <w:lvlJc w:val="left"/>
      <w:pPr>
        <w:ind w:left="6593" w:hanging="360"/>
      </w:pPr>
      <w:rPr>
        <w:rFonts w:ascii="Wingdings" w:hAnsi="Wingdings" w:hint="default"/>
      </w:rPr>
    </w:lvl>
  </w:abstractNum>
  <w:abstractNum w:abstractNumId="29" w15:restartNumberingAfterBreak="0">
    <w:nsid w:val="4E9A3EE2"/>
    <w:multiLevelType w:val="hybridMultilevel"/>
    <w:tmpl w:val="3ABCA2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404717C"/>
    <w:multiLevelType w:val="hybridMultilevel"/>
    <w:tmpl w:val="A4CCBED6"/>
    <w:lvl w:ilvl="0" w:tplc="FFFFFFFF">
      <w:start w:val="1"/>
      <w:numFmt w:val="bullet"/>
      <w:lvlText w:val="-"/>
      <w:lvlJc w:val="left"/>
      <w:pPr>
        <w:ind w:left="1077" w:hanging="360"/>
      </w:pPr>
    </w:lvl>
    <w:lvl w:ilvl="1" w:tplc="864ECEB6">
      <w:start w:val="63"/>
      <w:numFmt w:val="bullet"/>
      <w:lvlText w:val="‒"/>
      <w:lvlJc w:val="left"/>
      <w:pPr>
        <w:ind w:left="1797" w:hanging="360"/>
      </w:pPr>
      <w:rPr>
        <w:rFonts w:ascii="Calibri" w:hAnsi="Calibri"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54504896"/>
    <w:multiLevelType w:val="hybridMultilevel"/>
    <w:tmpl w:val="E402D700"/>
    <w:lvl w:ilvl="0" w:tplc="B18A828C">
      <w:start w:val="1"/>
      <w:numFmt w:val="bullet"/>
      <w:lvlText w:val=""/>
      <w:lvlJc w:val="left"/>
      <w:pPr>
        <w:ind w:left="720" w:hanging="360"/>
      </w:pPr>
      <w:rPr>
        <w:rFonts w:ascii="Symbol" w:hAnsi="Symbol" w:hint="default"/>
      </w:rPr>
    </w:lvl>
    <w:lvl w:ilvl="1" w:tplc="C780226E" w:tentative="1">
      <w:start w:val="1"/>
      <w:numFmt w:val="bullet"/>
      <w:lvlText w:val="o"/>
      <w:lvlJc w:val="left"/>
      <w:pPr>
        <w:ind w:left="1440" w:hanging="360"/>
      </w:pPr>
      <w:rPr>
        <w:rFonts w:ascii="Courier New" w:hAnsi="Courier New" w:cs="Courier New" w:hint="default"/>
      </w:rPr>
    </w:lvl>
    <w:lvl w:ilvl="2" w:tplc="4E706CFE" w:tentative="1">
      <w:start w:val="1"/>
      <w:numFmt w:val="bullet"/>
      <w:lvlText w:val=""/>
      <w:lvlJc w:val="left"/>
      <w:pPr>
        <w:ind w:left="2160" w:hanging="360"/>
      </w:pPr>
      <w:rPr>
        <w:rFonts w:ascii="Wingdings" w:hAnsi="Wingdings" w:hint="default"/>
      </w:rPr>
    </w:lvl>
    <w:lvl w:ilvl="3" w:tplc="D004C7B6" w:tentative="1">
      <w:start w:val="1"/>
      <w:numFmt w:val="bullet"/>
      <w:lvlText w:val=""/>
      <w:lvlJc w:val="left"/>
      <w:pPr>
        <w:ind w:left="2880" w:hanging="360"/>
      </w:pPr>
      <w:rPr>
        <w:rFonts w:ascii="Symbol" w:hAnsi="Symbol" w:hint="default"/>
      </w:rPr>
    </w:lvl>
    <w:lvl w:ilvl="4" w:tplc="19F29B14" w:tentative="1">
      <w:start w:val="1"/>
      <w:numFmt w:val="bullet"/>
      <w:lvlText w:val="o"/>
      <w:lvlJc w:val="left"/>
      <w:pPr>
        <w:ind w:left="3600" w:hanging="360"/>
      </w:pPr>
      <w:rPr>
        <w:rFonts w:ascii="Courier New" w:hAnsi="Courier New" w:cs="Courier New" w:hint="default"/>
      </w:rPr>
    </w:lvl>
    <w:lvl w:ilvl="5" w:tplc="E654D528" w:tentative="1">
      <w:start w:val="1"/>
      <w:numFmt w:val="bullet"/>
      <w:lvlText w:val=""/>
      <w:lvlJc w:val="left"/>
      <w:pPr>
        <w:ind w:left="4320" w:hanging="360"/>
      </w:pPr>
      <w:rPr>
        <w:rFonts w:ascii="Wingdings" w:hAnsi="Wingdings" w:hint="default"/>
      </w:rPr>
    </w:lvl>
    <w:lvl w:ilvl="6" w:tplc="D6E84128" w:tentative="1">
      <w:start w:val="1"/>
      <w:numFmt w:val="bullet"/>
      <w:lvlText w:val=""/>
      <w:lvlJc w:val="left"/>
      <w:pPr>
        <w:ind w:left="5040" w:hanging="360"/>
      </w:pPr>
      <w:rPr>
        <w:rFonts w:ascii="Symbol" w:hAnsi="Symbol" w:hint="default"/>
      </w:rPr>
    </w:lvl>
    <w:lvl w:ilvl="7" w:tplc="1278F784" w:tentative="1">
      <w:start w:val="1"/>
      <w:numFmt w:val="bullet"/>
      <w:lvlText w:val="o"/>
      <w:lvlJc w:val="left"/>
      <w:pPr>
        <w:ind w:left="5760" w:hanging="360"/>
      </w:pPr>
      <w:rPr>
        <w:rFonts w:ascii="Courier New" w:hAnsi="Courier New" w:cs="Courier New" w:hint="default"/>
      </w:rPr>
    </w:lvl>
    <w:lvl w:ilvl="8" w:tplc="3DECFA6A" w:tentative="1">
      <w:start w:val="1"/>
      <w:numFmt w:val="bullet"/>
      <w:lvlText w:val=""/>
      <w:lvlJc w:val="left"/>
      <w:pPr>
        <w:ind w:left="6480" w:hanging="360"/>
      </w:pPr>
      <w:rPr>
        <w:rFonts w:ascii="Wingdings" w:hAnsi="Wingdings" w:hint="default"/>
      </w:rPr>
    </w:lvl>
  </w:abstractNum>
  <w:abstractNum w:abstractNumId="32" w15:restartNumberingAfterBreak="0">
    <w:nsid w:val="54AC0AC1"/>
    <w:multiLevelType w:val="hybridMultilevel"/>
    <w:tmpl w:val="5CAA5CD4"/>
    <w:lvl w:ilvl="0" w:tplc="772C444E">
      <w:start w:val="1"/>
      <w:numFmt w:val="bullet"/>
      <w:lvlText w:val=""/>
      <w:lvlJc w:val="left"/>
      <w:pPr>
        <w:tabs>
          <w:tab w:val="num" w:pos="720"/>
        </w:tabs>
        <w:ind w:left="720" w:hanging="360"/>
      </w:pPr>
      <w:rPr>
        <w:rFonts w:ascii="Symbol" w:hAnsi="Symbol" w:hint="default"/>
      </w:rPr>
    </w:lvl>
    <w:lvl w:ilvl="1" w:tplc="EE5E5654" w:tentative="1">
      <w:start w:val="1"/>
      <w:numFmt w:val="bullet"/>
      <w:lvlText w:val="o"/>
      <w:lvlJc w:val="left"/>
      <w:pPr>
        <w:tabs>
          <w:tab w:val="num" w:pos="1440"/>
        </w:tabs>
        <w:ind w:left="1440" w:hanging="360"/>
      </w:pPr>
      <w:rPr>
        <w:rFonts w:ascii="Courier New" w:hAnsi="Courier New" w:cs="Courier New" w:hint="default"/>
      </w:rPr>
    </w:lvl>
    <w:lvl w:ilvl="2" w:tplc="4726EB60" w:tentative="1">
      <w:start w:val="1"/>
      <w:numFmt w:val="bullet"/>
      <w:lvlText w:val=""/>
      <w:lvlJc w:val="left"/>
      <w:pPr>
        <w:tabs>
          <w:tab w:val="num" w:pos="2160"/>
        </w:tabs>
        <w:ind w:left="2160" w:hanging="360"/>
      </w:pPr>
      <w:rPr>
        <w:rFonts w:ascii="Wingdings" w:hAnsi="Wingdings" w:hint="default"/>
      </w:rPr>
    </w:lvl>
    <w:lvl w:ilvl="3" w:tplc="846CAC84" w:tentative="1">
      <w:start w:val="1"/>
      <w:numFmt w:val="bullet"/>
      <w:lvlText w:val=""/>
      <w:lvlJc w:val="left"/>
      <w:pPr>
        <w:tabs>
          <w:tab w:val="num" w:pos="2880"/>
        </w:tabs>
        <w:ind w:left="2880" w:hanging="360"/>
      </w:pPr>
      <w:rPr>
        <w:rFonts w:ascii="Symbol" w:hAnsi="Symbol" w:hint="default"/>
      </w:rPr>
    </w:lvl>
    <w:lvl w:ilvl="4" w:tplc="B57027BA" w:tentative="1">
      <w:start w:val="1"/>
      <w:numFmt w:val="bullet"/>
      <w:lvlText w:val="o"/>
      <w:lvlJc w:val="left"/>
      <w:pPr>
        <w:tabs>
          <w:tab w:val="num" w:pos="3600"/>
        </w:tabs>
        <w:ind w:left="3600" w:hanging="360"/>
      </w:pPr>
      <w:rPr>
        <w:rFonts w:ascii="Courier New" w:hAnsi="Courier New" w:cs="Courier New" w:hint="default"/>
      </w:rPr>
    </w:lvl>
    <w:lvl w:ilvl="5" w:tplc="5C3CE130" w:tentative="1">
      <w:start w:val="1"/>
      <w:numFmt w:val="bullet"/>
      <w:lvlText w:val=""/>
      <w:lvlJc w:val="left"/>
      <w:pPr>
        <w:tabs>
          <w:tab w:val="num" w:pos="4320"/>
        </w:tabs>
        <w:ind w:left="4320" w:hanging="360"/>
      </w:pPr>
      <w:rPr>
        <w:rFonts w:ascii="Wingdings" w:hAnsi="Wingdings" w:hint="default"/>
      </w:rPr>
    </w:lvl>
    <w:lvl w:ilvl="6" w:tplc="6E007DFC" w:tentative="1">
      <w:start w:val="1"/>
      <w:numFmt w:val="bullet"/>
      <w:lvlText w:val=""/>
      <w:lvlJc w:val="left"/>
      <w:pPr>
        <w:tabs>
          <w:tab w:val="num" w:pos="5040"/>
        </w:tabs>
        <w:ind w:left="5040" w:hanging="360"/>
      </w:pPr>
      <w:rPr>
        <w:rFonts w:ascii="Symbol" w:hAnsi="Symbol" w:hint="default"/>
      </w:rPr>
    </w:lvl>
    <w:lvl w:ilvl="7" w:tplc="B7F01E38" w:tentative="1">
      <w:start w:val="1"/>
      <w:numFmt w:val="bullet"/>
      <w:lvlText w:val="o"/>
      <w:lvlJc w:val="left"/>
      <w:pPr>
        <w:tabs>
          <w:tab w:val="num" w:pos="5760"/>
        </w:tabs>
        <w:ind w:left="5760" w:hanging="360"/>
      </w:pPr>
      <w:rPr>
        <w:rFonts w:ascii="Courier New" w:hAnsi="Courier New" w:cs="Courier New" w:hint="default"/>
      </w:rPr>
    </w:lvl>
    <w:lvl w:ilvl="8" w:tplc="C50840A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7A0E46"/>
    <w:multiLevelType w:val="hybridMultilevel"/>
    <w:tmpl w:val="59A6A32A"/>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25303"/>
    <w:multiLevelType w:val="hybridMultilevel"/>
    <w:tmpl w:val="B3380E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4C8187A"/>
    <w:multiLevelType w:val="hybridMultilevel"/>
    <w:tmpl w:val="726AA6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5D204EC"/>
    <w:multiLevelType w:val="hybridMultilevel"/>
    <w:tmpl w:val="17F457BE"/>
    <w:lvl w:ilvl="0" w:tplc="FFFFFFFF">
      <w:start w:val="1"/>
      <w:numFmt w:val="bullet"/>
      <w:lvlText w:val="-"/>
      <w:lvlJc w:val="left"/>
      <w:pPr>
        <w:ind w:left="360" w:hanging="360"/>
      </w:p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67126645"/>
    <w:multiLevelType w:val="hybridMultilevel"/>
    <w:tmpl w:val="EC8E946C"/>
    <w:lvl w:ilvl="0" w:tplc="E7684210">
      <w:start w:val="4"/>
      <w:numFmt w:val="bullet"/>
      <w:lvlText w:val=""/>
      <w:lvlJc w:val="left"/>
      <w:pPr>
        <w:ind w:left="720" w:hanging="360"/>
      </w:pPr>
      <w:rPr>
        <w:rFonts w:ascii="Wingdings" w:eastAsia="SimSu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9C91A0E"/>
    <w:multiLevelType w:val="hybridMultilevel"/>
    <w:tmpl w:val="1234CE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760F9"/>
    <w:multiLevelType w:val="hybridMultilevel"/>
    <w:tmpl w:val="17F45F6A"/>
    <w:lvl w:ilvl="0" w:tplc="207800BE">
      <w:start w:val="1"/>
      <w:numFmt w:val="bullet"/>
      <w:lvlText w:val=""/>
      <w:lvlJc w:val="left"/>
      <w:pPr>
        <w:ind w:left="720" w:hanging="360"/>
      </w:pPr>
      <w:rPr>
        <w:rFonts w:ascii="Symbol" w:hAnsi="Symbol" w:hint="default"/>
      </w:rPr>
    </w:lvl>
    <w:lvl w:ilvl="1" w:tplc="E39A466A">
      <w:start w:val="1"/>
      <w:numFmt w:val="bullet"/>
      <w:lvlText w:val="o"/>
      <w:lvlJc w:val="left"/>
      <w:pPr>
        <w:ind w:left="1440" w:hanging="360"/>
      </w:pPr>
      <w:rPr>
        <w:rFonts w:ascii="Courier New" w:hAnsi="Courier New" w:cs="Courier New" w:hint="default"/>
      </w:rPr>
    </w:lvl>
    <w:lvl w:ilvl="2" w:tplc="D1902BCE" w:tentative="1">
      <w:start w:val="1"/>
      <w:numFmt w:val="bullet"/>
      <w:lvlText w:val=""/>
      <w:lvlJc w:val="left"/>
      <w:pPr>
        <w:ind w:left="2160" w:hanging="360"/>
      </w:pPr>
      <w:rPr>
        <w:rFonts w:ascii="Wingdings" w:hAnsi="Wingdings" w:hint="default"/>
      </w:rPr>
    </w:lvl>
    <w:lvl w:ilvl="3" w:tplc="CA9A1398" w:tentative="1">
      <w:start w:val="1"/>
      <w:numFmt w:val="bullet"/>
      <w:lvlText w:val=""/>
      <w:lvlJc w:val="left"/>
      <w:pPr>
        <w:ind w:left="2880" w:hanging="360"/>
      </w:pPr>
      <w:rPr>
        <w:rFonts w:ascii="Symbol" w:hAnsi="Symbol" w:hint="default"/>
      </w:rPr>
    </w:lvl>
    <w:lvl w:ilvl="4" w:tplc="04A0C462" w:tentative="1">
      <w:start w:val="1"/>
      <w:numFmt w:val="bullet"/>
      <w:lvlText w:val="o"/>
      <w:lvlJc w:val="left"/>
      <w:pPr>
        <w:ind w:left="3600" w:hanging="360"/>
      </w:pPr>
      <w:rPr>
        <w:rFonts w:ascii="Courier New" w:hAnsi="Courier New" w:cs="Courier New" w:hint="default"/>
      </w:rPr>
    </w:lvl>
    <w:lvl w:ilvl="5" w:tplc="5EA8AEB8" w:tentative="1">
      <w:start w:val="1"/>
      <w:numFmt w:val="bullet"/>
      <w:lvlText w:val=""/>
      <w:lvlJc w:val="left"/>
      <w:pPr>
        <w:ind w:left="4320" w:hanging="360"/>
      </w:pPr>
      <w:rPr>
        <w:rFonts w:ascii="Wingdings" w:hAnsi="Wingdings" w:hint="default"/>
      </w:rPr>
    </w:lvl>
    <w:lvl w:ilvl="6" w:tplc="498C0FCE" w:tentative="1">
      <w:start w:val="1"/>
      <w:numFmt w:val="bullet"/>
      <w:lvlText w:val=""/>
      <w:lvlJc w:val="left"/>
      <w:pPr>
        <w:ind w:left="5040" w:hanging="360"/>
      </w:pPr>
      <w:rPr>
        <w:rFonts w:ascii="Symbol" w:hAnsi="Symbol" w:hint="default"/>
      </w:rPr>
    </w:lvl>
    <w:lvl w:ilvl="7" w:tplc="BCACA6F8" w:tentative="1">
      <w:start w:val="1"/>
      <w:numFmt w:val="bullet"/>
      <w:lvlText w:val="o"/>
      <w:lvlJc w:val="left"/>
      <w:pPr>
        <w:ind w:left="5760" w:hanging="360"/>
      </w:pPr>
      <w:rPr>
        <w:rFonts w:ascii="Courier New" w:hAnsi="Courier New" w:cs="Courier New" w:hint="default"/>
      </w:rPr>
    </w:lvl>
    <w:lvl w:ilvl="8" w:tplc="194E449E" w:tentative="1">
      <w:start w:val="1"/>
      <w:numFmt w:val="bullet"/>
      <w:lvlText w:val=""/>
      <w:lvlJc w:val="left"/>
      <w:pPr>
        <w:ind w:left="6480" w:hanging="360"/>
      </w:pPr>
      <w:rPr>
        <w:rFonts w:ascii="Wingdings" w:hAnsi="Wingdings" w:hint="default"/>
      </w:rPr>
    </w:lvl>
  </w:abstractNum>
  <w:abstractNum w:abstractNumId="42" w15:restartNumberingAfterBreak="0">
    <w:nsid w:val="787B5BE9"/>
    <w:multiLevelType w:val="hybridMultilevel"/>
    <w:tmpl w:val="9B300778"/>
    <w:lvl w:ilvl="0" w:tplc="1706C64E">
      <w:start w:val="1"/>
      <w:numFmt w:val="bullet"/>
      <w:lvlText w:val=""/>
      <w:lvlJc w:val="left"/>
      <w:pPr>
        <w:ind w:left="720" w:hanging="360"/>
      </w:pPr>
      <w:rPr>
        <w:rFonts w:ascii="Symbol" w:hAnsi="Symbol" w:hint="default"/>
      </w:rPr>
    </w:lvl>
    <w:lvl w:ilvl="1" w:tplc="1C9259F8" w:tentative="1">
      <w:start w:val="1"/>
      <w:numFmt w:val="bullet"/>
      <w:lvlText w:val="o"/>
      <w:lvlJc w:val="left"/>
      <w:pPr>
        <w:ind w:left="1440" w:hanging="360"/>
      </w:pPr>
      <w:rPr>
        <w:rFonts w:ascii="Courier New" w:hAnsi="Courier New" w:cs="Courier New" w:hint="default"/>
      </w:rPr>
    </w:lvl>
    <w:lvl w:ilvl="2" w:tplc="D0C6C908" w:tentative="1">
      <w:start w:val="1"/>
      <w:numFmt w:val="bullet"/>
      <w:lvlText w:val=""/>
      <w:lvlJc w:val="left"/>
      <w:pPr>
        <w:ind w:left="2160" w:hanging="360"/>
      </w:pPr>
      <w:rPr>
        <w:rFonts w:ascii="Wingdings" w:hAnsi="Wingdings" w:hint="default"/>
      </w:rPr>
    </w:lvl>
    <w:lvl w:ilvl="3" w:tplc="BC0A6EF2" w:tentative="1">
      <w:start w:val="1"/>
      <w:numFmt w:val="bullet"/>
      <w:lvlText w:val=""/>
      <w:lvlJc w:val="left"/>
      <w:pPr>
        <w:ind w:left="2880" w:hanging="360"/>
      </w:pPr>
      <w:rPr>
        <w:rFonts w:ascii="Symbol" w:hAnsi="Symbol" w:hint="default"/>
      </w:rPr>
    </w:lvl>
    <w:lvl w:ilvl="4" w:tplc="AC9A3DD4" w:tentative="1">
      <w:start w:val="1"/>
      <w:numFmt w:val="bullet"/>
      <w:lvlText w:val="o"/>
      <w:lvlJc w:val="left"/>
      <w:pPr>
        <w:ind w:left="3600" w:hanging="360"/>
      </w:pPr>
      <w:rPr>
        <w:rFonts w:ascii="Courier New" w:hAnsi="Courier New" w:cs="Courier New" w:hint="default"/>
      </w:rPr>
    </w:lvl>
    <w:lvl w:ilvl="5" w:tplc="469C34DA" w:tentative="1">
      <w:start w:val="1"/>
      <w:numFmt w:val="bullet"/>
      <w:lvlText w:val=""/>
      <w:lvlJc w:val="left"/>
      <w:pPr>
        <w:ind w:left="4320" w:hanging="360"/>
      </w:pPr>
      <w:rPr>
        <w:rFonts w:ascii="Wingdings" w:hAnsi="Wingdings" w:hint="default"/>
      </w:rPr>
    </w:lvl>
    <w:lvl w:ilvl="6" w:tplc="F628F1A4" w:tentative="1">
      <w:start w:val="1"/>
      <w:numFmt w:val="bullet"/>
      <w:lvlText w:val=""/>
      <w:lvlJc w:val="left"/>
      <w:pPr>
        <w:ind w:left="5040" w:hanging="360"/>
      </w:pPr>
      <w:rPr>
        <w:rFonts w:ascii="Symbol" w:hAnsi="Symbol" w:hint="default"/>
      </w:rPr>
    </w:lvl>
    <w:lvl w:ilvl="7" w:tplc="B4B8736A" w:tentative="1">
      <w:start w:val="1"/>
      <w:numFmt w:val="bullet"/>
      <w:lvlText w:val="o"/>
      <w:lvlJc w:val="left"/>
      <w:pPr>
        <w:ind w:left="5760" w:hanging="360"/>
      </w:pPr>
      <w:rPr>
        <w:rFonts w:ascii="Courier New" w:hAnsi="Courier New" w:cs="Courier New" w:hint="default"/>
      </w:rPr>
    </w:lvl>
    <w:lvl w:ilvl="8" w:tplc="2A322C86" w:tentative="1">
      <w:start w:val="1"/>
      <w:numFmt w:val="bullet"/>
      <w:lvlText w:val=""/>
      <w:lvlJc w:val="left"/>
      <w:pPr>
        <w:ind w:left="6480" w:hanging="360"/>
      </w:pPr>
      <w:rPr>
        <w:rFonts w:ascii="Wingdings" w:hAnsi="Wingdings" w:hint="default"/>
      </w:rPr>
    </w:lvl>
  </w:abstractNum>
  <w:abstractNum w:abstractNumId="43" w15:restartNumberingAfterBreak="0">
    <w:nsid w:val="78C45A34"/>
    <w:multiLevelType w:val="hybridMultilevel"/>
    <w:tmpl w:val="9E742F8E"/>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9285570"/>
    <w:multiLevelType w:val="hybridMultilevel"/>
    <w:tmpl w:val="C77EC3D0"/>
    <w:lvl w:ilvl="0" w:tplc="0C070001">
      <w:start w:val="1"/>
      <w:numFmt w:val="bullet"/>
      <w:lvlText w:val=""/>
      <w:lvlJc w:val="left"/>
      <w:pPr>
        <w:ind w:left="786" w:hanging="360"/>
      </w:pPr>
      <w:rPr>
        <w:rFonts w:ascii="Symbol" w:hAnsi="Symbol" w:hint="default"/>
      </w:rPr>
    </w:lvl>
    <w:lvl w:ilvl="1" w:tplc="0C070003">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45" w15:restartNumberingAfterBreak="0">
    <w:nsid w:val="79CB21AE"/>
    <w:multiLevelType w:val="hybridMultilevel"/>
    <w:tmpl w:val="A6FECC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BE60A8D"/>
    <w:multiLevelType w:val="hybridMultilevel"/>
    <w:tmpl w:val="C482246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F07B26"/>
    <w:multiLevelType w:val="hybridMultilevel"/>
    <w:tmpl w:val="7A488F44"/>
    <w:lvl w:ilvl="0" w:tplc="DB001834">
      <w:start w:val="1"/>
      <w:numFmt w:val="bullet"/>
      <w:lvlText w:val=""/>
      <w:lvlJc w:val="left"/>
      <w:pPr>
        <w:ind w:left="720" w:hanging="360"/>
      </w:pPr>
      <w:rPr>
        <w:rFonts w:ascii="Symbol" w:hAnsi="Symbol" w:hint="default"/>
      </w:rPr>
    </w:lvl>
    <w:lvl w:ilvl="1" w:tplc="0BE0CD1A" w:tentative="1">
      <w:start w:val="1"/>
      <w:numFmt w:val="bullet"/>
      <w:lvlText w:val="o"/>
      <w:lvlJc w:val="left"/>
      <w:pPr>
        <w:ind w:left="1440" w:hanging="360"/>
      </w:pPr>
      <w:rPr>
        <w:rFonts w:ascii="Courier New" w:hAnsi="Courier New" w:cs="Courier New" w:hint="default"/>
      </w:rPr>
    </w:lvl>
    <w:lvl w:ilvl="2" w:tplc="118CAD1E" w:tentative="1">
      <w:start w:val="1"/>
      <w:numFmt w:val="bullet"/>
      <w:lvlText w:val=""/>
      <w:lvlJc w:val="left"/>
      <w:pPr>
        <w:ind w:left="2160" w:hanging="360"/>
      </w:pPr>
      <w:rPr>
        <w:rFonts w:ascii="Wingdings" w:hAnsi="Wingdings" w:hint="default"/>
      </w:rPr>
    </w:lvl>
    <w:lvl w:ilvl="3" w:tplc="D3969BB4" w:tentative="1">
      <w:start w:val="1"/>
      <w:numFmt w:val="bullet"/>
      <w:lvlText w:val=""/>
      <w:lvlJc w:val="left"/>
      <w:pPr>
        <w:ind w:left="2880" w:hanging="360"/>
      </w:pPr>
      <w:rPr>
        <w:rFonts w:ascii="Symbol" w:hAnsi="Symbol" w:hint="default"/>
      </w:rPr>
    </w:lvl>
    <w:lvl w:ilvl="4" w:tplc="E926F556" w:tentative="1">
      <w:start w:val="1"/>
      <w:numFmt w:val="bullet"/>
      <w:lvlText w:val="o"/>
      <w:lvlJc w:val="left"/>
      <w:pPr>
        <w:ind w:left="3600" w:hanging="360"/>
      </w:pPr>
      <w:rPr>
        <w:rFonts w:ascii="Courier New" w:hAnsi="Courier New" w:cs="Courier New" w:hint="default"/>
      </w:rPr>
    </w:lvl>
    <w:lvl w:ilvl="5" w:tplc="8B8AA192" w:tentative="1">
      <w:start w:val="1"/>
      <w:numFmt w:val="bullet"/>
      <w:lvlText w:val=""/>
      <w:lvlJc w:val="left"/>
      <w:pPr>
        <w:ind w:left="4320" w:hanging="360"/>
      </w:pPr>
      <w:rPr>
        <w:rFonts w:ascii="Wingdings" w:hAnsi="Wingdings" w:hint="default"/>
      </w:rPr>
    </w:lvl>
    <w:lvl w:ilvl="6" w:tplc="F52892BE" w:tentative="1">
      <w:start w:val="1"/>
      <w:numFmt w:val="bullet"/>
      <w:lvlText w:val=""/>
      <w:lvlJc w:val="left"/>
      <w:pPr>
        <w:ind w:left="5040" w:hanging="360"/>
      </w:pPr>
      <w:rPr>
        <w:rFonts w:ascii="Symbol" w:hAnsi="Symbol" w:hint="default"/>
      </w:rPr>
    </w:lvl>
    <w:lvl w:ilvl="7" w:tplc="17C06F94" w:tentative="1">
      <w:start w:val="1"/>
      <w:numFmt w:val="bullet"/>
      <w:lvlText w:val="o"/>
      <w:lvlJc w:val="left"/>
      <w:pPr>
        <w:ind w:left="5760" w:hanging="360"/>
      </w:pPr>
      <w:rPr>
        <w:rFonts w:ascii="Courier New" w:hAnsi="Courier New" w:cs="Courier New" w:hint="default"/>
      </w:rPr>
    </w:lvl>
    <w:lvl w:ilvl="8" w:tplc="E1285264" w:tentative="1">
      <w:start w:val="1"/>
      <w:numFmt w:val="bullet"/>
      <w:lvlText w:val=""/>
      <w:lvlJc w:val="left"/>
      <w:pPr>
        <w:ind w:left="6480" w:hanging="360"/>
      </w:pPr>
      <w:rPr>
        <w:rFonts w:ascii="Wingdings" w:hAnsi="Wingdings" w:hint="default"/>
      </w:rPr>
    </w:lvl>
  </w:abstractNum>
  <w:abstractNum w:abstractNumId="48" w15:restartNumberingAfterBreak="0">
    <w:nsid w:val="7F4F4F44"/>
    <w:multiLevelType w:val="hybridMultilevel"/>
    <w:tmpl w:val="379CC3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58174737">
    <w:abstractNumId w:val="26"/>
  </w:num>
  <w:num w:numId="2" w16cid:durableId="1277449103">
    <w:abstractNumId w:val="25"/>
  </w:num>
  <w:num w:numId="3" w16cid:durableId="2126072164">
    <w:abstractNumId w:val="20"/>
  </w:num>
  <w:num w:numId="4" w16cid:durableId="990207152">
    <w:abstractNumId w:val="9"/>
    <w:lvlOverride w:ilvl="0">
      <w:lvl w:ilvl="0">
        <w:start w:val="1"/>
        <w:numFmt w:val="bullet"/>
        <w:lvlText w:val="-"/>
        <w:legacy w:legacy="1" w:legacySpace="0" w:legacyIndent="360"/>
        <w:lvlJc w:val="left"/>
        <w:pPr>
          <w:ind w:left="360" w:hanging="360"/>
        </w:pPr>
      </w:lvl>
    </w:lvlOverride>
  </w:num>
  <w:num w:numId="5" w16cid:durableId="1696541051">
    <w:abstractNumId w:val="33"/>
  </w:num>
  <w:num w:numId="6" w16cid:durableId="1224366345">
    <w:abstractNumId w:val="9"/>
    <w:lvlOverride w:ilvl="0">
      <w:lvl w:ilvl="0">
        <w:start w:val="1"/>
        <w:numFmt w:val="bullet"/>
        <w:lvlText w:val="-"/>
        <w:lvlJc w:val="left"/>
        <w:pPr>
          <w:ind w:left="720" w:hanging="360"/>
        </w:pPr>
      </w:lvl>
    </w:lvlOverride>
  </w:num>
  <w:num w:numId="7" w16cid:durableId="858859670">
    <w:abstractNumId w:val="16"/>
  </w:num>
  <w:num w:numId="8" w16cid:durableId="2074623184">
    <w:abstractNumId w:val="43"/>
  </w:num>
  <w:num w:numId="9" w16cid:durableId="531580432">
    <w:abstractNumId w:val="30"/>
  </w:num>
  <w:num w:numId="10" w16cid:durableId="1373262269">
    <w:abstractNumId w:val="22"/>
  </w:num>
  <w:num w:numId="11" w16cid:durableId="308051746">
    <w:abstractNumId w:val="46"/>
  </w:num>
  <w:num w:numId="12" w16cid:durableId="455606925">
    <w:abstractNumId w:val="38"/>
    <w:lvlOverride w:ilvl="0">
      <w:startOverride w:val="5"/>
    </w:lvlOverride>
  </w:num>
  <w:num w:numId="13" w16cid:durableId="1626035547">
    <w:abstractNumId w:val="34"/>
  </w:num>
  <w:num w:numId="14" w16cid:durableId="879631538">
    <w:abstractNumId w:val="29"/>
  </w:num>
  <w:num w:numId="15" w16cid:durableId="1594708679">
    <w:abstractNumId w:val="27"/>
  </w:num>
  <w:num w:numId="16" w16cid:durableId="122702396">
    <w:abstractNumId w:val="15"/>
  </w:num>
  <w:num w:numId="17" w16cid:durableId="392772985">
    <w:abstractNumId w:val="18"/>
  </w:num>
  <w:num w:numId="18" w16cid:durableId="210239854">
    <w:abstractNumId w:val="19"/>
  </w:num>
  <w:num w:numId="19" w16cid:durableId="518348407">
    <w:abstractNumId w:val="24"/>
  </w:num>
  <w:num w:numId="20" w16cid:durableId="259607975">
    <w:abstractNumId w:val="13"/>
  </w:num>
  <w:num w:numId="21" w16cid:durableId="1649019352">
    <w:abstractNumId w:val="40"/>
  </w:num>
  <w:num w:numId="22" w16cid:durableId="1585797598">
    <w:abstractNumId w:val="28"/>
  </w:num>
  <w:num w:numId="23" w16cid:durableId="374232782">
    <w:abstractNumId w:val="44"/>
  </w:num>
  <w:num w:numId="24" w16cid:durableId="478503375">
    <w:abstractNumId w:val="48"/>
  </w:num>
  <w:num w:numId="25" w16cid:durableId="36197822">
    <w:abstractNumId w:val="35"/>
  </w:num>
  <w:num w:numId="26" w16cid:durableId="1745182885">
    <w:abstractNumId w:val="12"/>
  </w:num>
  <w:num w:numId="27" w16cid:durableId="693463450">
    <w:abstractNumId w:val="14"/>
  </w:num>
  <w:num w:numId="28" w16cid:durableId="2009408283">
    <w:abstractNumId w:val="45"/>
  </w:num>
  <w:num w:numId="29" w16cid:durableId="280502353">
    <w:abstractNumId w:val="10"/>
  </w:num>
  <w:num w:numId="30" w16cid:durableId="179781637">
    <w:abstractNumId w:val="39"/>
  </w:num>
  <w:num w:numId="31" w16cid:durableId="1921212401">
    <w:abstractNumId w:val="23"/>
  </w:num>
  <w:num w:numId="32" w16cid:durableId="2010598805">
    <w:abstractNumId w:val="11"/>
  </w:num>
  <w:num w:numId="33" w16cid:durableId="197546290">
    <w:abstractNumId w:val="37"/>
  </w:num>
  <w:num w:numId="34" w16cid:durableId="199514518">
    <w:abstractNumId w:val="7"/>
  </w:num>
  <w:num w:numId="35" w16cid:durableId="59713524">
    <w:abstractNumId w:val="6"/>
  </w:num>
  <w:num w:numId="36" w16cid:durableId="389184381">
    <w:abstractNumId w:val="5"/>
  </w:num>
  <w:num w:numId="37" w16cid:durableId="92824365">
    <w:abstractNumId w:val="4"/>
  </w:num>
  <w:num w:numId="38" w16cid:durableId="1910192523">
    <w:abstractNumId w:val="8"/>
  </w:num>
  <w:num w:numId="39" w16cid:durableId="1693534714">
    <w:abstractNumId w:val="3"/>
  </w:num>
  <w:num w:numId="40" w16cid:durableId="516652037">
    <w:abstractNumId w:val="2"/>
  </w:num>
  <w:num w:numId="41" w16cid:durableId="2068798298">
    <w:abstractNumId w:val="1"/>
  </w:num>
  <w:num w:numId="42" w16cid:durableId="1034042970">
    <w:abstractNumId w:val="0"/>
  </w:num>
  <w:num w:numId="43" w16cid:durableId="122584119">
    <w:abstractNumId w:val="32"/>
  </w:num>
  <w:num w:numId="44" w16cid:durableId="1480925800">
    <w:abstractNumId w:val="41"/>
  </w:num>
  <w:num w:numId="45" w16cid:durableId="644817472">
    <w:abstractNumId w:val="31"/>
  </w:num>
  <w:num w:numId="46" w16cid:durableId="2027058204">
    <w:abstractNumId w:val="42"/>
  </w:num>
  <w:num w:numId="47" w16cid:durableId="1702781181">
    <w:abstractNumId w:val="47"/>
  </w:num>
  <w:num w:numId="48" w16cid:durableId="502205110">
    <w:abstractNumId w:val="36"/>
  </w:num>
  <w:num w:numId="49" w16cid:durableId="1972400428">
    <w:abstractNumId w:val="17"/>
  </w:num>
  <w:num w:numId="50" w16cid:durableId="113213578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9505" fillcolor="white" stroke="f">
      <v:fill color="white"/>
      <v:stroke on="f"/>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3243cbe-50be-4613-b15e-38144dc6b7d6" w:val=" "/>
    <w:docVar w:name="VAULT_ND_043bfe88-567f-4cf4-a28d-312b5c6bb43e" w:val=" "/>
    <w:docVar w:name="VAULT_ND_05912514-24b9-498f-8ac1-08e64eea1a99" w:val=" "/>
    <w:docVar w:name="VAULT_ND_061708ec-2a06-47cf-b1a9-090eca7dbb52" w:val=" "/>
    <w:docVar w:name="VAULT_ND_061ce40f-627d-4acc-af6b-7db094be919a" w:val=" "/>
    <w:docVar w:name="VAULT_ND_07033313-08b7-47b3-b717-6cbd488ef671" w:val=" "/>
    <w:docVar w:name="vault_nd_07d1e632-7fa1-435d-980f-4c4fecae7fc4" w:val=" "/>
    <w:docVar w:name="VAULT_ND_07dade01-1577-4421-b99a-d55a6b869da4" w:val=" "/>
    <w:docVar w:name="vault_nd_0916db9c-8238-4b90-9e7b-438662456d28" w:val=" "/>
    <w:docVar w:name="vault_nd_0a6fa0dc-1b03-4b0c-a1e4-d5080f856d32" w:val=" "/>
    <w:docVar w:name="VAULT_ND_0b675fd1-b087-46c3-8418-6d2d12d36290" w:val=" "/>
    <w:docVar w:name="VAULT_ND_0b7984ab-8b73-4b5f-ab53-166bb418b720" w:val=" "/>
    <w:docVar w:name="vault_nd_0f80b384-ce2a-4667-895a-e6211ad2f165" w:val=" "/>
    <w:docVar w:name="VAULT_ND_1048c5f8-5dec-41ea-ad7c-41ed72ac1977" w:val=" "/>
    <w:docVar w:name="VAULT_ND_106cfd20-aec4-4e06-81e0-58667c7b178e" w:val=" "/>
    <w:docVar w:name="VAULT_ND_10ca35d4-0cbe-427d-b674-20d118cfa246" w:val=" "/>
    <w:docVar w:name="VAULT_ND_11477998-864e-4be5-b3fb-b189b4136eab" w:val=" "/>
    <w:docVar w:name="vault_nd_12e3ae33-0b50-489c-a035-1e057c0de353" w:val=" "/>
    <w:docVar w:name="VAULT_ND_137ea2f6-6d0e-4afe-b3f2-280878e3515c" w:val=" "/>
    <w:docVar w:name="vault_nd_155681ae-08ff-4c35-be20-064600c1e977" w:val=" "/>
    <w:docVar w:name="vault_nd_177e644b-5efd-4490-acc2-ee551a1c66a2" w:val=" "/>
    <w:docVar w:name="VAULT_ND_18d9db9d-5cff-442b-a092-5ee4fcf076d6" w:val=" "/>
    <w:docVar w:name="VAULT_ND_1ea86c27-5b61-4eea-9586-a2f4b7b0ffab" w:val=" "/>
    <w:docVar w:name="VAULT_ND_20f852e2-8ce1-4352-ad52-722374c46f4b" w:val=" "/>
    <w:docVar w:name="vault_nd_2169fb27-8fd3-4f3e-93e4-c2203c8926aa" w:val=" "/>
    <w:docVar w:name="VAULT_ND_21a5a530-5f02-4e2f-bf1e-83e6285f2f27" w:val=" "/>
    <w:docVar w:name="vault_nd_224ed011-5557-4d15-934d-46712c90faaf" w:val=" "/>
    <w:docVar w:name="VAULT_ND_22d0aa81-7fe7-45be-a3ac-d56e2472e4eb" w:val=" "/>
    <w:docVar w:name="vault_nd_23f93aa5-fa8b-45bc-b952-4dc87294465b" w:val=" "/>
    <w:docVar w:name="VAULT_ND_2592138d-18f5-47f7-a606-0c6dbd226c9d" w:val=" "/>
    <w:docVar w:name="vault_nd_2943daa2-524b-4070-ad38-b8ae4f73b254" w:val=" "/>
    <w:docVar w:name="vault_nd_2a1bede0-08af-4a2d-8851-42d8e00ed54b" w:val=" "/>
    <w:docVar w:name="vault_nd_2a846376-0c6e-4caf-a6b7-c157e232485a" w:val=" "/>
    <w:docVar w:name="VAULT_ND_2cf5c0ac-b9dd-420a-8632-119d3f76a5cc" w:val=" "/>
    <w:docVar w:name="VAULT_ND_2da96811-d30e-42e6-acbb-31c329ff6451" w:val=" "/>
    <w:docVar w:name="VAULT_ND_30e5a9f4-1ce0-44c2-8f68-414aec513e58" w:val=" "/>
    <w:docVar w:name="vault_nd_331783bb-3ef9-49b7-aaa1-4e63e8696d68" w:val=" "/>
    <w:docVar w:name="VAULT_ND_3774d380-6710-4d54-b136-f1cbb3ad6365" w:val=" "/>
    <w:docVar w:name="vault_nd_37e89f32-62c8-4854-ae06-6daeb2afaee5" w:val=" "/>
    <w:docVar w:name="vault_nd_3921af3e-98ca-4838-8ba6-b81323efd01d" w:val=" "/>
    <w:docVar w:name="vault_nd_3d470c0a-aaa5-415c-b174-8cf31ac7a1c9" w:val=" "/>
    <w:docVar w:name="vault_nd_3d8ec395-1b88-47af-b670-6601c6c115bc" w:val=" "/>
    <w:docVar w:name="VAULT_ND_3e173a99-475d-45dd-9f49-defedfa1b034" w:val=" "/>
    <w:docVar w:name="VAULT_ND_3f646e45-d3f0-4057-8dc4-09d3046f6f19" w:val=" "/>
    <w:docVar w:name="vault_nd_400ce3cb-27ad-4f54-8364-d4c3a76dfdfd" w:val=" "/>
    <w:docVar w:name="VAULT_ND_403ff20e-0c02-4083-b1ba-428b0edaf075" w:val=" "/>
    <w:docVar w:name="vault_nd_40aba37b-a3e3-4369-8e9c-b436816bf635" w:val=" "/>
    <w:docVar w:name="vault_nd_41af75d5-411e-4296-a48c-e59bdfa2c3ef" w:val=" "/>
    <w:docVar w:name="vault_nd_45bc0f38-0cf0-46a1-81fc-99362821b401" w:val=" "/>
    <w:docVar w:name="vault_nd_4993d65f-04d8-4117-88b7-2721f5a474bd" w:val=" "/>
    <w:docVar w:name="vault_nd_4a7031b7-68b7-4861-b942-ee7717566dcc" w:val=" "/>
    <w:docVar w:name="VAULT_ND_4ea16d05-8514-400e-ba71-c05ea67c15ea" w:val=" "/>
    <w:docVar w:name="vault_nd_52c18560-425e-4a48-8e95-0e19d896ab60" w:val=" "/>
    <w:docVar w:name="VAULT_ND_531c2c3b-9ea8-474c-89aa-cb09fed0b982" w:val=" "/>
    <w:docVar w:name="vault_nd_55194aec-d44c-487e-9c45-4779b782c404" w:val=" "/>
    <w:docVar w:name="VAULT_ND_57b4be33-1784-462c-a63e-519c0a901bfc" w:val=" "/>
    <w:docVar w:name="vault_nd_58010711-691b-436c-a6eb-4a5d04dae4af" w:val=" "/>
    <w:docVar w:name="vault_nd_583a033e-c12c-4b09-959d-6f019a8a8993" w:val=" "/>
    <w:docVar w:name="vault_nd_5a99a74c-db86-473c-8eec-bcd7edf51aa7" w:val=" "/>
    <w:docVar w:name="VAULT_ND_5cb885d5-f8ce-40f7-ae9b-52ac1c83d448" w:val=" "/>
    <w:docVar w:name="vault_nd_5ed1cadc-0c07-42de-9d2d-72f0c9a5cb69" w:val=" "/>
    <w:docVar w:name="vault_nd_5f6bc66f-25b8-49bd-97d7-baf205306825" w:val=" "/>
    <w:docVar w:name="vault_nd_60613a25-f47b-4ce7-8417-013d61006aba" w:val=" "/>
    <w:docVar w:name="vault_nd_6064d461-c77e-4a18-b569-1d075b23e334" w:val=" "/>
    <w:docVar w:name="VAULT_ND_6101656a-bf71-41f8-899a-c0fd7b321071" w:val=" "/>
    <w:docVar w:name="VAULT_ND_631db391-ee00-461c-b945-01ec3bc07945" w:val=" "/>
    <w:docVar w:name="vault_nd_6422e5a3-a565-4abe-a263-bd64c3bab90d" w:val=" "/>
    <w:docVar w:name="VAULT_ND_648dc653-3b27-444e-a9c3-6f6608090e90" w:val=" "/>
    <w:docVar w:name="vault_nd_64d2db7e-66b6-44f5-8d61-225f8f5ce147" w:val=" "/>
    <w:docVar w:name="vault_nd_6515228b-958d-4359-a862-5a56bb7fc82b" w:val=" "/>
    <w:docVar w:name="VAULT_ND_66cebbae-d51e-4f52-ad60-f697d58109c0" w:val=" "/>
    <w:docVar w:name="VAULT_ND_690072db-d77a-458e-a5ff-71118edb694e" w:val=" "/>
    <w:docVar w:name="vault_nd_69743b6d-c4e7-4381-b8fd-28e82c1a6880" w:val=" "/>
    <w:docVar w:name="VAULT_ND_6d578c88-19f4-480c-ae4e-a8d11ca2cae6" w:val=" "/>
    <w:docVar w:name="vault_nd_6e3728f6-ddaa-4638-ae63-85af158d6d94" w:val=" "/>
    <w:docVar w:name="VAULT_ND_7157bb52-aa0b-4b79-80e7-a1c95246558f" w:val=" "/>
    <w:docVar w:name="vault_nd_74268a26-ed4f-49d0-b39b-e01c21c41cf3" w:val=" "/>
    <w:docVar w:name="vault_nd_78fac09b-42ba-4c5a-931c-ce95a3f05502" w:val=" "/>
    <w:docVar w:name="vault_nd_7aae4bf5-443b-4f88-a99f-8c1d357651b9" w:val=" "/>
    <w:docVar w:name="VAULT_ND_7b103042-6460-4bd7-9923-2a31437378a2" w:val=" "/>
    <w:docVar w:name="VAULT_ND_7c36190f-7e4c-4450-b02f-7c3a59a2a884" w:val=" "/>
    <w:docVar w:name="vault_nd_7d0709ca-7663-4c3c-9354-b8dc94683159" w:val=" "/>
    <w:docVar w:name="vault_nd_7e49687a-c855-4e55-8458-2a2be9efb990" w:val=" "/>
    <w:docVar w:name="VAULT_ND_7f2164a4-d00a-4e58-b84b-8a75f15c8df7" w:val=" "/>
    <w:docVar w:name="vault_nd_803c7048-6c59-4793-950f-b94fd158e015" w:val=" "/>
    <w:docVar w:name="VAULT_ND_83cf42d2-3405-498a-9903-322a14f54b2f" w:val=" "/>
    <w:docVar w:name="VAULT_ND_84f99688-1532-4645-8a4d-6cf6a2e02c9f" w:val=" "/>
    <w:docVar w:name="vault_nd_86f4b90e-e55b-4bab-9e26-06fe3b1071fe" w:val=" "/>
    <w:docVar w:name="VAULT_ND_872b2111-c50b-49f8-9684-843131548819" w:val=" "/>
    <w:docVar w:name="vault_nd_872fdd69-67e2-49f4-b357-fc08160857df" w:val=" "/>
    <w:docVar w:name="vault_nd_87a4664a-2b82-4af8-a409-0444888f1382" w:val=" "/>
    <w:docVar w:name="VAULT_ND_8e1b3d90-3d47-47b9-949f-4e19feddf0a4" w:val=" "/>
    <w:docVar w:name="VAULT_ND_8f216ee2-92f3-407c-8589-8b869301bbcd" w:val=" "/>
    <w:docVar w:name="vault_nd_928955e4-824c-4948-93f9-e5c7e45bf5e0" w:val=" "/>
    <w:docVar w:name="vault_nd_94c7ffe3-c2d4-41ec-b623-e2409d39a505" w:val=" "/>
    <w:docVar w:name="vault_nd_96c1cce0-9221-4751-88c7-e21909ef8d9d" w:val=" "/>
    <w:docVar w:name="VAULT_ND_96fb7eff-3041-4c5e-a0b3-10ceaca8e0e5" w:val=" "/>
    <w:docVar w:name="vault_nd_988c59b1-9506-474f-a9df-79bf77da63ea" w:val=" "/>
    <w:docVar w:name="vault_nd_98d7ed10-eb40-478e-aca4-c6174678a5aa" w:val=" "/>
    <w:docVar w:name="VAULT_ND_9a66dee8-3666-424d-a6c4-0d88bc1fa053" w:val=" "/>
    <w:docVar w:name="VAULT_ND_9ab25dee-300c-411b-9a3c-a507eb142552" w:val=" "/>
    <w:docVar w:name="vault_nd_9be28acd-af56-44f9-82c1-de5f95642167" w:val=" "/>
    <w:docVar w:name="VAULT_ND_9d738268-269f-4125-9fb3-eb81ced41fec" w:val=" "/>
    <w:docVar w:name="VAULT_ND_9ed0ab83-c0e4-4e73-91d4-dee1274c7243" w:val=" "/>
    <w:docVar w:name="vault_nd_9ed11a42-9374-4c0b-ae13-35dbf28e287c" w:val=" "/>
    <w:docVar w:name="VAULT_ND_a0ad1059-50ac-4788-a14e-48222568f274" w:val=" "/>
    <w:docVar w:name="VAULT_ND_a1e18098-5dd0-445e-88ab-7f5dc6398633" w:val=" "/>
    <w:docVar w:name="vault_nd_a22e0ac6-c046-4983-bfd3-b688c0c90e55" w:val=" "/>
    <w:docVar w:name="VAULT_ND_a2851c3a-c506-41f8-bad9-79859dbbd9a5" w:val=" "/>
    <w:docVar w:name="vault_nd_a493c2aa-b42b-4a82-90ce-aa67e41e6a18" w:val=" "/>
    <w:docVar w:name="VAULT_ND_a56ce607-a08c-4606-b483-076ac0aa78a7" w:val=" "/>
    <w:docVar w:name="vault_nd_a9f06bd8-042d-4e30-b79f-366856b05da1" w:val=" "/>
    <w:docVar w:name="vault_nd_b00ab25c-3f97-4c45-a5f9-642201f293c7" w:val=" "/>
    <w:docVar w:name="VAULT_ND_b4e6fd17-712c-47db-8694-f8e241751e8d" w:val=" "/>
    <w:docVar w:name="VAULT_ND_b4ee3170-9c77-4f4e-820a-b886646cdfa3" w:val=" "/>
    <w:docVar w:name="vault_nd_b50e02f4-749e-4cf9-804a-f63ea2a16bf9" w:val=" "/>
    <w:docVar w:name="VAULT_ND_b55f892a-be54-4d30-b7fb-6d9fb670046b" w:val=" "/>
    <w:docVar w:name="vault_nd_b5e2608c-5f12-4e7d-86da-5c77c126b7f4" w:val=" "/>
    <w:docVar w:name="VAULT_ND_b82ca370-1819-4742-8d6b-d2f305d26c47" w:val=" "/>
    <w:docVar w:name="vault_nd_b8cfb163-3496-4595-ab42-878e98c80c10" w:val=" "/>
    <w:docVar w:name="vault_nd_bfa0f060-98d1-4c73-be32-a2c26d795439" w:val=" "/>
    <w:docVar w:name="VAULT_ND_bfbb9351-119d-467f-9548-c772beb0ab88" w:val=" "/>
    <w:docVar w:name="vault_nd_c12d0c46-03c7-498d-a0b2-6bbe7aa558ec" w:val=" "/>
    <w:docVar w:name="vault_nd_c4cf8b93-59ac-49d5-97a9-ddb4fa96669f" w:val=" "/>
    <w:docVar w:name="VAULT_ND_c6896f45-8914-47b4-95e3-b30ac17c37ed" w:val=" "/>
    <w:docVar w:name="vault_nd_c76e1fc2-3e57-4a28-96d1-61d3b9cc25ba" w:val=" "/>
    <w:docVar w:name="VAULT_ND_c8085091-6c3f-4519-863d-e1f86b54ce33" w:val=" "/>
    <w:docVar w:name="VAULT_ND_c8160c7c-d0b1-424f-b26c-97761c99c78e" w:val=" "/>
    <w:docVar w:name="vault_nd_cb226d56-78ba-4e8c-9b9d-3217eb937565" w:val=" "/>
    <w:docVar w:name="VAULT_ND_cce1b80d-2f3f-4857-a9b9-ef247ee0d725" w:val=" "/>
    <w:docVar w:name="vault_nd_cd8e2250-a2e5-4e7c-96e4-08ddbc3546c6" w:val=" "/>
    <w:docVar w:name="VAULT_ND_cf1ca2df-cc56-4e28-888a-e2208093f30b" w:val=" "/>
    <w:docVar w:name="vault_nd_d872df7b-6105-4db9-8ca9-dc3eee53ea71" w:val=" "/>
    <w:docVar w:name="VAULT_ND_d9322d1e-a823-4a75-9752-a50cb8e9d7ff" w:val=" "/>
    <w:docVar w:name="VAULT_ND_d9dc6e7a-b74c-47c9-93ba-a028cb28885e" w:val=" "/>
    <w:docVar w:name="vault_nd_dba85bc4-ceba-47e8-a3cc-2136106d9182" w:val=" "/>
    <w:docVar w:name="vault_nd_ddb4c6f6-0009-48ca-a24b-4669fa1b871e" w:val=" "/>
    <w:docVar w:name="vault_nd_de9430ad-f147-41e7-b0ff-58e99bb5612c" w:val=" "/>
    <w:docVar w:name="vault_nd_e05d0383-cbc0-42c5-b42e-eeb6958ba54e" w:val=" "/>
    <w:docVar w:name="vault_nd_e114bb2e-6e97-4b58-ba51-8019b5ab5d8e" w:val=" "/>
    <w:docVar w:name="vault_nd_e22d820d-284e-44d9-aad1-c1065af02a38" w:val=" "/>
    <w:docVar w:name="vault_nd_e3124aac-c3f9-48e9-92ad-3e298beb5048" w:val=" "/>
    <w:docVar w:name="VAULT_ND_e36f62a0-2baa-4454-ab57-c82a85bffe2c" w:val=" "/>
    <w:docVar w:name="vault_nd_e43e752e-7e8d-49f9-8058-466888ce6544" w:val=" "/>
    <w:docVar w:name="vault_nd_e451f81a-1fbc-440f-963d-17ca2e9e90f3" w:val=" "/>
    <w:docVar w:name="vault_nd_e4a079e1-3a4f-444f-a6f1-56a9eae1b344" w:val=" "/>
    <w:docVar w:name="VAULT_ND_e5c8f434-63f6-4f74-9e7a-c0de81afea9f" w:val=" "/>
    <w:docVar w:name="VAULT_ND_e5f9d623-9c69-47cf-a5dc-be122d4b7701" w:val=" "/>
    <w:docVar w:name="VAULT_ND_e75540ed-ba82-4e52-90d4-fff90d385fce" w:val=" "/>
    <w:docVar w:name="vault_nd_e89d4949-9f4d-4884-8b71-25ad81146ed2" w:val=" "/>
    <w:docVar w:name="VAULT_ND_e8ccd0be-6c39-43bb-abcf-358985d4ffae" w:val=" "/>
    <w:docVar w:name="vault_nd_e9082ef6-baf9-4511-b2d0-b340e7737031" w:val=" "/>
    <w:docVar w:name="vault_nd_e91b2558-f1f7-4af0-8845-a84dc427107d" w:val=" "/>
    <w:docVar w:name="VAULT_ND_e9697f3e-b1ad-4845-b686-39bdbca33f09" w:val=" "/>
    <w:docVar w:name="vault_nd_ed62edfb-a13d-4241-98fa-a568ebc7bc0a" w:val=" "/>
    <w:docVar w:name="vault_nd_ee8b61e6-08f4-4baf-85c2-a21e8939df69" w:val=" "/>
    <w:docVar w:name="VAULT_ND_f19c998d-b603-4a5b-95fa-846c8961830c" w:val=" "/>
    <w:docVar w:name="VAULT_ND_f1b19395-84b0-402c-bb2f-6ca39f001e67" w:val=" "/>
    <w:docVar w:name="VAULT_ND_f1ce0299-01d6-415a-aa72-e01d3af97546" w:val=" "/>
    <w:docVar w:name="vault_nd_f27d3aaf-8e3e-470e-8899-2373692bb2d9" w:val=" "/>
    <w:docVar w:name="VAULT_ND_f3148752-246a-477e-b134-85cf1d7cb68f" w:val=" "/>
    <w:docVar w:name="vault_nd_f427cae2-09f0-4baa-9705-4cf6805cab1a" w:val=" "/>
    <w:docVar w:name="vault_nd_f652c532-ffb3-49f4-8f5f-fabf129db2f6" w:val=" "/>
    <w:docVar w:name="VAULT_ND_f7b3b404-bc44-4a12-abe8-438133733264" w:val=" "/>
    <w:docVar w:name="VAULT_ND_f7e67f15-faab-4ab2-97de-dd3fb54b7400" w:val=" "/>
    <w:docVar w:name="vault_nd_f8d881a0-72f5-41ba-8b26-f0dcba0bbe0c" w:val=" "/>
    <w:docVar w:name="vault_nd_f968adf2-fb4f-4f7a-892d-b561c3a69026" w:val=" "/>
    <w:docVar w:name="VAULT_ND_fa544f64-9560-45bc-a713-6bf7a1574fbe" w:val=" "/>
    <w:docVar w:name="VAULT_ND_fb164a02-1762-40fb-b6cb-06ffbacb73c5" w:val=" "/>
    <w:docVar w:name="vault_nd_fb311f35-02b5-47c3-87de-74e2f68223eb" w:val=" "/>
    <w:docVar w:name="VAULT_ND_fd39557f-79fe-453e-9bc5-cd823c2e3fa8" w:val=" "/>
    <w:docVar w:name="vault_nd_fedaa312-e55f-449b-9527-282923db73bd" w:val=" "/>
    <w:docVar w:name="VAULT_ND_ff316699-7456-40f0-9564-034e64343001" w:val=" "/>
    <w:docVar w:name="Version" w:val="0"/>
  </w:docVars>
  <w:rsids>
    <w:rsidRoot w:val="00812D16"/>
    <w:rsid w:val="0000039C"/>
    <w:rsid w:val="00000501"/>
    <w:rsid w:val="00000576"/>
    <w:rsid w:val="00000D62"/>
    <w:rsid w:val="000011AF"/>
    <w:rsid w:val="00001323"/>
    <w:rsid w:val="00001587"/>
    <w:rsid w:val="00001605"/>
    <w:rsid w:val="00003390"/>
    <w:rsid w:val="0000362A"/>
    <w:rsid w:val="0000383B"/>
    <w:rsid w:val="0000399D"/>
    <w:rsid w:val="00004639"/>
    <w:rsid w:val="00004C6E"/>
    <w:rsid w:val="00004ECB"/>
    <w:rsid w:val="0000563C"/>
    <w:rsid w:val="00005701"/>
    <w:rsid w:val="00005730"/>
    <w:rsid w:val="00006BEA"/>
    <w:rsid w:val="00006DE0"/>
    <w:rsid w:val="00007013"/>
    <w:rsid w:val="00007489"/>
    <w:rsid w:val="000074C4"/>
    <w:rsid w:val="00007528"/>
    <w:rsid w:val="00007763"/>
    <w:rsid w:val="0001164F"/>
    <w:rsid w:val="00011ECF"/>
    <w:rsid w:val="00012A53"/>
    <w:rsid w:val="000138BE"/>
    <w:rsid w:val="00013F53"/>
    <w:rsid w:val="00014183"/>
    <w:rsid w:val="0001426D"/>
    <w:rsid w:val="00014869"/>
    <w:rsid w:val="00014C06"/>
    <w:rsid w:val="00014DC0"/>
    <w:rsid w:val="00015065"/>
    <w:rsid w:val="000150D3"/>
    <w:rsid w:val="000159A5"/>
    <w:rsid w:val="00015B7C"/>
    <w:rsid w:val="00015D05"/>
    <w:rsid w:val="00015D62"/>
    <w:rsid w:val="00016002"/>
    <w:rsid w:val="00016311"/>
    <w:rsid w:val="000166C1"/>
    <w:rsid w:val="000168DD"/>
    <w:rsid w:val="0001794F"/>
    <w:rsid w:val="0002002A"/>
    <w:rsid w:val="0002006B"/>
    <w:rsid w:val="000205A1"/>
    <w:rsid w:val="00020AE8"/>
    <w:rsid w:val="00021104"/>
    <w:rsid w:val="0002151B"/>
    <w:rsid w:val="0002197A"/>
    <w:rsid w:val="00022525"/>
    <w:rsid w:val="00022FC0"/>
    <w:rsid w:val="00023463"/>
    <w:rsid w:val="000238C7"/>
    <w:rsid w:val="00023A2C"/>
    <w:rsid w:val="00024140"/>
    <w:rsid w:val="00024518"/>
    <w:rsid w:val="00024CF2"/>
    <w:rsid w:val="000253C1"/>
    <w:rsid w:val="00025694"/>
    <w:rsid w:val="0002593A"/>
    <w:rsid w:val="00025A40"/>
    <w:rsid w:val="00025EBE"/>
    <w:rsid w:val="00026A03"/>
    <w:rsid w:val="00026BF2"/>
    <w:rsid w:val="000271F6"/>
    <w:rsid w:val="00027AE6"/>
    <w:rsid w:val="00030445"/>
    <w:rsid w:val="0003073E"/>
    <w:rsid w:val="000308C2"/>
    <w:rsid w:val="00031615"/>
    <w:rsid w:val="00031630"/>
    <w:rsid w:val="000318C7"/>
    <w:rsid w:val="00031E86"/>
    <w:rsid w:val="000320AA"/>
    <w:rsid w:val="0003249A"/>
    <w:rsid w:val="00032606"/>
    <w:rsid w:val="0003274C"/>
    <w:rsid w:val="00032D8A"/>
    <w:rsid w:val="0003365B"/>
    <w:rsid w:val="00033A2F"/>
    <w:rsid w:val="00033D26"/>
    <w:rsid w:val="00033FDB"/>
    <w:rsid w:val="000344AE"/>
    <w:rsid w:val="000344F6"/>
    <w:rsid w:val="00035419"/>
    <w:rsid w:val="00035440"/>
    <w:rsid w:val="0003591C"/>
    <w:rsid w:val="0003592D"/>
    <w:rsid w:val="0003601D"/>
    <w:rsid w:val="0003661B"/>
    <w:rsid w:val="00036C2D"/>
    <w:rsid w:val="000372EB"/>
    <w:rsid w:val="0003784F"/>
    <w:rsid w:val="00037C3D"/>
    <w:rsid w:val="00040109"/>
    <w:rsid w:val="000407A5"/>
    <w:rsid w:val="0004159F"/>
    <w:rsid w:val="000415B6"/>
    <w:rsid w:val="00042263"/>
    <w:rsid w:val="00042D90"/>
    <w:rsid w:val="000432E8"/>
    <w:rsid w:val="00043334"/>
    <w:rsid w:val="00043505"/>
    <w:rsid w:val="000436B4"/>
    <w:rsid w:val="000438A8"/>
    <w:rsid w:val="00043965"/>
    <w:rsid w:val="00043C70"/>
    <w:rsid w:val="00044042"/>
    <w:rsid w:val="000447B3"/>
    <w:rsid w:val="00044957"/>
    <w:rsid w:val="00044ED8"/>
    <w:rsid w:val="00044EF7"/>
    <w:rsid w:val="000450DF"/>
    <w:rsid w:val="00045273"/>
    <w:rsid w:val="000456DD"/>
    <w:rsid w:val="0004580B"/>
    <w:rsid w:val="00046173"/>
    <w:rsid w:val="00046E1F"/>
    <w:rsid w:val="000474D2"/>
    <w:rsid w:val="0004786E"/>
    <w:rsid w:val="000479C5"/>
    <w:rsid w:val="00047B91"/>
    <w:rsid w:val="00047C45"/>
    <w:rsid w:val="00050091"/>
    <w:rsid w:val="000504AD"/>
    <w:rsid w:val="00050A90"/>
    <w:rsid w:val="00050AA1"/>
    <w:rsid w:val="00050C41"/>
    <w:rsid w:val="00050DFD"/>
    <w:rsid w:val="0005177C"/>
    <w:rsid w:val="000517F2"/>
    <w:rsid w:val="0005353C"/>
    <w:rsid w:val="00053809"/>
    <w:rsid w:val="00053914"/>
    <w:rsid w:val="00053F2D"/>
    <w:rsid w:val="00054503"/>
    <w:rsid w:val="00054756"/>
    <w:rsid w:val="00055012"/>
    <w:rsid w:val="0005501C"/>
    <w:rsid w:val="000551A1"/>
    <w:rsid w:val="00055243"/>
    <w:rsid w:val="0005528D"/>
    <w:rsid w:val="0005544A"/>
    <w:rsid w:val="0005566A"/>
    <w:rsid w:val="000560C5"/>
    <w:rsid w:val="0005619C"/>
    <w:rsid w:val="00056852"/>
    <w:rsid w:val="00056C49"/>
    <w:rsid w:val="00056FE0"/>
    <w:rsid w:val="00057B95"/>
    <w:rsid w:val="00057E01"/>
    <w:rsid w:val="000603C8"/>
    <w:rsid w:val="000608A4"/>
    <w:rsid w:val="00060AA1"/>
    <w:rsid w:val="00060E2F"/>
    <w:rsid w:val="00061CCF"/>
    <w:rsid w:val="000624AD"/>
    <w:rsid w:val="00062642"/>
    <w:rsid w:val="0006298C"/>
    <w:rsid w:val="000631FD"/>
    <w:rsid w:val="000636CB"/>
    <w:rsid w:val="000636CC"/>
    <w:rsid w:val="00063DC8"/>
    <w:rsid w:val="000640EF"/>
    <w:rsid w:val="000643D3"/>
    <w:rsid w:val="0006532B"/>
    <w:rsid w:val="000659C3"/>
    <w:rsid w:val="0006628E"/>
    <w:rsid w:val="000663BD"/>
    <w:rsid w:val="000668B9"/>
    <w:rsid w:val="00066FAC"/>
    <w:rsid w:val="0006775F"/>
    <w:rsid w:val="00067B16"/>
    <w:rsid w:val="000705FD"/>
    <w:rsid w:val="00070D9F"/>
    <w:rsid w:val="0007111F"/>
    <w:rsid w:val="000712DF"/>
    <w:rsid w:val="00071691"/>
    <w:rsid w:val="00071DAE"/>
    <w:rsid w:val="00071F8A"/>
    <w:rsid w:val="00072383"/>
    <w:rsid w:val="0007261D"/>
    <w:rsid w:val="000726A6"/>
    <w:rsid w:val="000728A8"/>
    <w:rsid w:val="000728ED"/>
    <w:rsid w:val="00072E29"/>
    <w:rsid w:val="00073E04"/>
    <w:rsid w:val="000740ED"/>
    <w:rsid w:val="00074205"/>
    <w:rsid w:val="00074558"/>
    <w:rsid w:val="00074794"/>
    <w:rsid w:val="000751E6"/>
    <w:rsid w:val="00075B16"/>
    <w:rsid w:val="0007628D"/>
    <w:rsid w:val="000764C0"/>
    <w:rsid w:val="000809D4"/>
    <w:rsid w:val="00080B07"/>
    <w:rsid w:val="00080C43"/>
    <w:rsid w:val="00080CFD"/>
    <w:rsid w:val="000812DA"/>
    <w:rsid w:val="00081615"/>
    <w:rsid w:val="00081DAB"/>
    <w:rsid w:val="00082097"/>
    <w:rsid w:val="00082489"/>
    <w:rsid w:val="0008287D"/>
    <w:rsid w:val="000831D7"/>
    <w:rsid w:val="000834C0"/>
    <w:rsid w:val="00083942"/>
    <w:rsid w:val="0008421F"/>
    <w:rsid w:val="00085152"/>
    <w:rsid w:val="00085637"/>
    <w:rsid w:val="00085F36"/>
    <w:rsid w:val="00087121"/>
    <w:rsid w:val="00087183"/>
    <w:rsid w:val="0009021D"/>
    <w:rsid w:val="000903AF"/>
    <w:rsid w:val="000914C7"/>
    <w:rsid w:val="000921ED"/>
    <w:rsid w:val="000926ED"/>
    <w:rsid w:val="00092829"/>
    <w:rsid w:val="00092B09"/>
    <w:rsid w:val="000930D4"/>
    <w:rsid w:val="000934FD"/>
    <w:rsid w:val="0009351E"/>
    <w:rsid w:val="00094254"/>
    <w:rsid w:val="0009479A"/>
    <w:rsid w:val="00094AD6"/>
    <w:rsid w:val="00094FE9"/>
    <w:rsid w:val="0009564F"/>
    <w:rsid w:val="00095C9E"/>
    <w:rsid w:val="00095D45"/>
    <w:rsid w:val="00095D61"/>
    <w:rsid w:val="00095E44"/>
    <w:rsid w:val="000960DD"/>
    <w:rsid w:val="000965AC"/>
    <w:rsid w:val="00096BEF"/>
    <w:rsid w:val="00096D8D"/>
    <w:rsid w:val="0009702F"/>
    <w:rsid w:val="0009755A"/>
    <w:rsid w:val="000978D1"/>
    <w:rsid w:val="000A0D8F"/>
    <w:rsid w:val="000A1044"/>
    <w:rsid w:val="000A122C"/>
    <w:rsid w:val="000A1232"/>
    <w:rsid w:val="000A153D"/>
    <w:rsid w:val="000A1595"/>
    <w:rsid w:val="000A16E1"/>
    <w:rsid w:val="000A1878"/>
    <w:rsid w:val="000A1EF0"/>
    <w:rsid w:val="000A3147"/>
    <w:rsid w:val="000A3591"/>
    <w:rsid w:val="000A3B3B"/>
    <w:rsid w:val="000A3BFD"/>
    <w:rsid w:val="000A40D0"/>
    <w:rsid w:val="000A4163"/>
    <w:rsid w:val="000A4C59"/>
    <w:rsid w:val="000A4DF0"/>
    <w:rsid w:val="000A5894"/>
    <w:rsid w:val="000A5ADD"/>
    <w:rsid w:val="000A61FE"/>
    <w:rsid w:val="000A657C"/>
    <w:rsid w:val="000A6594"/>
    <w:rsid w:val="000A6847"/>
    <w:rsid w:val="000A7A85"/>
    <w:rsid w:val="000B0097"/>
    <w:rsid w:val="000B015C"/>
    <w:rsid w:val="000B02D7"/>
    <w:rsid w:val="000B04AE"/>
    <w:rsid w:val="000B04EB"/>
    <w:rsid w:val="000B0B4B"/>
    <w:rsid w:val="000B0BCC"/>
    <w:rsid w:val="000B101F"/>
    <w:rsid w:val="000B1030"/>
    <w:rsid w:val="000B10FB"/>
    <w:rsid w:val="000B1ADA"/>
    <w:rsid w:val="000B1F4B"/>
    <w:rsid w:val="000B27D0"/>
    <w:rsid w:val="000B2F0A"/>
    <w:rsid w:val="000B2F27"/>
    <w:rsid w:val="000B2F58"/>
    <w:rsid w:val="000B32F8"/>
    <w:rsid w:val="000B37A8"/>
    <w:rsid w:val="000B3F63"/>
    <w:rsid w:val="000B40DC"/>
    <w:rsid w:val="000B51D9"/>
    <w:rsid w:val="000B5AFF"/>
    <w:rsid w:val="000B657D"/>
    <w:rsid w:val="000B6A70"/>
    <w:rsid w:val="000B7BAD"/>
    <w:rsid w:val="000C03FB"/>
    <w:rsid w:val="000C0BB0"/>
    <w:rsid w:val="000C142B"/>
    <w:rsid w:val="000C1664"/>
    <w:rsid w:val="000C1763"/>
    <w:rsid w:val="000C2AA0"/>
    <w:rsid w:val="000C2C8A"/>
    <w:rsid w:val="000C308F"/>
    <w:rsid w:val="000C3EFD"/>
    <w:rsid w:val="000C430D"/>
    <w:rsid w:val="000C4590"/>
    <w:rsid w:val="000C5A4E"/>
    <w:rsid w:val="000C5DCF"/>
    <w:rsid w:val="000C635D"/>
    <w:rsid w:val="000C6A21"/>
    <w:rsid w:val="000C6A53"/>
    <w:rsid w:val="000C6EF0"/>
    <w:rsid w:val="000C73F2"/>
    <w:rsid w:val="000C77F6"/>
    <w:rsid w:val="000C7A83"/>
    <w:rsid w:val="000C7A89"/>
    <w:rsid w:val="000C7C2C"/>
    <w:rsid w:val="000C7F49"/>
    <w:rsid w:val="000D02BE"/>
    <w:rsid w:val="000D048F"/>
    <w:rsid w:val="000D0FF5"/>
    <w:rsid w:val="000D1429"/>
    <w:rsid w:val="000D1AEE"/>
    <w:rsid w:val="000D1F4F"/>
    <w:rsid w:val="000D21E0"/>
    <w:rsid w:val="000D2477"/>
    <w:rsid w:val="000D28D1"/>
    <w:rsid w:val="000D2F7D"/>
    <w:rsid w:val="000D3221"/>
    <w:rsid w:val="000D3487"/>
    <w:rsid w:val="000D4616"/>
    <w:rsid w:val="000D4D07"/>
    <w:rsid w:val="000D5363"/>
    <w:rsid w:val="000D667C"/>
    <w:rsid w:val="000D704F"/>
    <w:rsid w:val="000D7535"/>
    <w:rsid w:val="000E0332"/>
    <w:rsid w:val="000E11B9"/>
    <w:rsid w:val="000E165A"/>
    <w:rsid w:val="000E165D"/>
    <w:rsid w:val="000E1A2E"/>
    <w:rsid w:val="000E1A7B"/>
    <w:rsid w:val="000E1BAF"/>
    <w:rsid w:val="000E223E"/>
    <w:rsid w:val="000E2291"/>
    <w:rsid w:val="000E2491"/>
    <w:rsid w:val="000E28CA"/>
    <w:rsid w:val="000E2EA9"/>
    <w:rsid w:val="000E2FB1"/>
    <w:rsid w:val="000E46A3"/>
    <w:rsid w:val="000E4BBD"/>
    <w:rsid w:val="000E4E88"/>
    <w:rsid w:val="000E51F8"/>
    <w:rsid w:val="000E553D"/>
    <w:rsid w:val="000E5726"/>
    <w:rsid w:val="000E5D19"/>
    <w:rsid w:val="000E6C94"/>
    <w:rsid w:val="000E6D39"/>
    <w:rsid w:val="000E7571"/>
    <w:rsid w:val="000E75CA"/>
    <w:rsid w:val="000E7B0F"/>
    <w:rsid w:val="000F090F"/>
    <w:rsid w:val="000F0EB9"/>
    <w:rsid w:val="000F1BB2"/>
    <w:rsid w:val="000F1C85"/>
    <w:rsid w:val="000F217A"/>
    <w:rsid w:val="000F2215"/>
    <w:rsid w:val="000F2267"/>
    <w:rsid w:val="000F246D"/>
    <w:rsid w:val="000F2C8E"/>
    <w:rsid w:val="000F35BD"/>
    <w:rsid w:val="000F3F94"/>
    <w:rsid w:val="000F48E5"/>
    <w:rsid w:val="000F4DE3"/>
    <w:rsid w:val="000F52CE"/>
    <w:rsid w:val="000F55A6"/>
    <w:rsid w:val="000F5651"/>
    <w:rsid w:val="000F5B21"/>
    <w:rsid w:val="000F68A6"/>
    <w:rsid w:val="000F6937"/>
    <w:rsid w:val="000F6DFF"/>
    <w:rsid w:val="000F7251"/>
    <w:rsid w:val="000F77DA"/>
    <w:rsid w:val="000F7AC1"/>
    <w:rsid w:val="000F7AEA"/>
    <w:rsid w:val="000F7CC3"/>
    <w:rsid w:val="000F7CFE"/>
    <w:rsid w:val="001005EA"/>
    <w:rsid w:val="0010151B"/>
    <w:rsid w:val="00101580"/>
    <w:rsid w:val="00103267"/>
    <w:rsid w:val="0010347C"/>
    <w:rsid w:val="00103501"/>
    <w:rsid w:val="00103B2D"/>
    <w:rsid w:val="00103CD2"/>
    <w:rsid w:val="00104061"/>
    <w:rsid w:val="00105D8C"/>
    <w:rsid w:val="00105F44"/>
    <w:rsid w:val="00106345"/>
    <w:rsid w:val="00107236"/>
    <w:rsid w:val="0010735C"/>
    <w:rsid w:val="001079D1"/>
    <w:rsid w:val="001101A2"/>
    <w:rsid w:val="001106F7"/>
    <w:rsid w:val="0011078B"/>
    <w:rsid w:val="001108A9"/>
    <w:rsid w:val="001109D0"/>
    <w:rsid w:val="00110DB0"/>
    <w:rsid w:val="00111263"/>
    <w:rsid w:val="00111281"/>
    <w:rsid w:val="0011197A"/>
    <w:rsid w:val="00111C96"/>
    <w:rsid w:val="00112027"/>
    <w:rsid w:val="00112808"/>
    <w:rsid w:val="0011282F"/>
    <w:rsid w:val="00112B9B"/>
    <w:rsid w:val="00112EDA"/>
    <w:rsid w:val="00113283"/>
    <w:rsid w:val="00113F2D"/>
    <w:rsid w:val="00114174"/>
    <w:rsid w:val="001149B7"/>
    <w:rsid w:val="00115517"/>
    <w:rsid w:val="0011608D"/>
    <w:rsid w:val="00116773"/>
    <w:rsid w:val="001167B6"/>
    <w:rsid w:val="00117BA9"/>
    <w:rsid w:val="00117C1D"/>
    <w:rsid w:val="00120274"/>
    <w:rsid w:val="00120396"/>
    <w:rsid w:val="001206C3"/>
    <w:rsid w:val="00120A46"/>
    <w:rsid w:val="0012124B"/>
    <w:rsid w:val="00121A21"/>
    <w:rsid w:val="0012277F"/>
    <w:rsid w:val="00123598"/>
    <w:rsid w:val="00123688"/>
    <w:rsid w:val="0012377B"/>
    <w:rsid w:val="001239E4"/>
    <w:rsid w:val="00123A1A"/>
    <w:rsid w:val="00123B88"/>
    <w:rsid w:val="00123C90"/>
    <w:rsid w:val="0012417D"/>
    <w:rsid w:val="001246D3"/>
    <w:rsid w:val="00124C8D"/>
    <w:rsid w:val="00125346"/>
    <w:rsid w:val="001256F5"/>
    <w:rsid w:val="00125A49"/>
    <w:rsid w:val="00125AF8"/>
    <w:rsid w:val="001267FE"/>
    <w:rsid w:val="00126BCC"/>
    <w:rsid w:val="00126EBC"/>
    <w:rsid w:val="00127194"/>
    <w:rsid w:val="00127F47"/>
    <w:rsid w:val="00130A04"/>
    <w:rsid w:val="00130BBB"/>
    <w:rsid w:val="00131061"/>
    <w:rsid w:val="001315EC"/>
    <w:rsid w:val="00131868"/>
    <w:rsid w:val="00131915"/>
    <w:rsid w:val="00131C74"/>
    <w:rsid w:val="00131CF4"/>
    <w:rsid w:val="00132B9E"/>
    <w:rsid w:val="00132F1F"/>
    <w:rsid w:val="0013322C"/>
    <w:rsid w:val="0013323A"/>
    <w:rsid w:val="00133498"/>
    <w:rsid w:val="00133572"/>
    <w:rsid w:val="00133C4F"/>
    <w:rsid w:val="00134557"/>
    <w:rsid w:val="001347D8"/>
    <w:rsid w:val="001351F8"/>
    <w:rsid w:val="00135EF3"/>
    <w:rsid w:val="001362D7"/>
    <w:rsid w:val="001364FB"/>
    <w:rsid w:val="001365F2"/>
    <w:rsid w:val="00136D7A"/>
    <w:rsid w:val="00136DFE"/>
    <w:rsid w:val="00136F37"/>
    <w:rsid w:val="00140286"/>
    <w:rsid w:val="00140338"/>
    <w:rsid w:val="001403F5"/>
    <w:rsid w:val="0014053D"/>
    <w:rsid w:val="001406C8"/>
    <w:rsid w:val="00141470"/>
    <w:rsid w:val="00141540"/>
    <w:rsid w:val="00141C81"/>
    <w:rsid w:val="00141E53"/>
    <w:rsid w:val="00142342"/>
    <w:rsid w:val="001426E5"/>
    <w:rsid w:val="00142824"/>
    <w:rsid w:val="0014326A"/>
    <w:rsid w:val="00143594"/>
    <w:rsid w:val="0014408B"/>
    <w:rsid w:val="00144127"/>
    <w:rsid w:val="001449DF"/>
    <w:rsid w:val="00144B89"/>
    <w:rsid w:val="00144C6E"/>
    <w:rsid w:val="00144FF2"/>
    <w:rsid w:val="00145419"/>
    <w:rsid w:val="0014569B"/>
    <w:rsid w:val="001459F1"/>
    <w:rsid w:val="001469A4"/>
    <w:rsid w:val="00146B61"/>
    <w:rsid w:val="00146FD2"/>
    <w:rsid w:val="001470E0"/>
    <w:rsid w:val="00147BBB"/>
    <w:rsid w:val="00147C0E"/>
    <w:rsid w:val="00150060"/>
    <w:rsid w:val="00150622"/>
    <w:rsid w:val="0015064B"/>
    <w:rsid w:val="00150ADB"/>
    <w:rsid w:val="00150F94"/>
    <w:rsid w:val="001513E5"/>
    <w:rsid w:val="001515BA"/>
    <w:rsid w:val="00151E6B"/>
    <w:rsid w:val="00151F04"/>
    <w:rsid w:val="001523F1"/>
    <w:rsid w:val="00152434"/>
    <w:rsid w:val="001527D3"/>
    <w:rsid w:val="001528CC"/>
    <w:rsid w:val="00152C48"/>
    <w:rsid w:val="00153C45"/>
    <w:rsid w:val="00153FF2"/>
    <w:rsid w:val="00154392"/>
    <w:rsid w:val="00154510"/>
    <w:rsid w:val="001546D6"/>
    <w:rsid w:val="00154724"/>
    <w:rsid w:val="0015485D"/>
    <w:rsid w:val="00154C69"/>
    <w:rsid w:val="00155170"/>
    <w:rsid w:val="00155A31"/>
    <w:rsid w:val="00155BE3"/>
    <w:rsid w:val="00156314"/>
    <w:rsid w:val="0015704C"/>
    <w:rsid w:val="001570AE"/>
    <w:rsid w:val="00157895"/>
    <w:rsid w:val="00157C26"/>
    <w:rsid w:val="001601C3"/>
    <w:rsid w:val="00160A7E"/>
    <w:rsid w:val="00160C77"/>
    <w:rsid w:val="00161229"/>
    <w:rsid w:val="00161477"/>
    <w:rsid w:val="0016152D"/>
    <w:rsid w:val="00161701"/>
    <w:rsid w:val="0016178B"/>
    <w:rsid w:val="00161B04"/>
    <w:rsid w:val="00161BD7"/>
    <w:rsid w:val="00161E87"/>
    <w:rsid w:val="00162135"/>
    <w:rsid w:val="0016237E"/>
    <w:rsid w:val="00162502"/>
    <w:rsid w:val="00162BE3"/>
    <w:rsid w:val="0016335C"/>
    <w:rsid w:val="00163ECA"/>
    <w:rsid w:val="00164BDE"/>
    <w:rsid w:val="00165241"/>
    <w:rsid w:val="00165292"/>
    <w:rsid w:val="0016566C"/>
    <w:rsid w:val="00165932"/>
    <w:rsid w:val="00165C63"/>
    <w:rsid w:val="00165CC8"/>
    <w:rsid w:val="001661AC"/>
    <w:rsid w:val="00166BE9"/>
    <w:rsid w:val="00166BF2"/>
    <w:rsid w:val="00166E8F"/>
    <w:rsid w:val="001674D8"/>
    <w:rsid w:val="00167795"/>
    <w:rsid w:val="001677A5"/>
    <w:rsid w:val="001677BD"/>
    <w:rsid w:val="0017096F"/>
    <w:rsid w:val="0017133D"/>
    <w:rsid w:val="00171398"/>
    <w:rsid w:val="00171E66"/>
    <w:rsid w:val="001727F0"/>
    <w:rsid w:val="00172B06"/>
    <w:rsid w:val="00172BFF"/>
    <w:rsid w:val="0017347E"/>
    <w:rsid w:val="00173FD0"/>
    <w:rsid w:val="00174051"/>
    <w:rsid w:val="001740AB"/>
    <w:rsid w:val="001748E5"/>
    <w:rsid w:val="00174B16"/>
    <w:rsid w:val="001752D8"/>
    <w:rsid w:val="0017540F"/>
    <w:rsid w:val="00175842"/>
    <w:rsid w:val="00175931"/>
    <w:rsid w:val="00175BC5"/>
    <w:rsid w:val="00176776"/>
    <w:rsid w:val="00176B25"/>
    <w:rsid w:val="001772B4"/>
    <w:rsid w:val="0017736B"/>
    <w:rsid w:val="001805F4"/>
    <w:rsid w:val="001806C9"/>
    <w:rsid w:val="001816BB"/>
    <w:rsid w:val="00181D75"/>
    <w:rsid w:val="00182234"/>
    <w:rsid w:val="0018238B"/>
    <w:rsid w:val="00182E5A"/>
    <w:rsid w:val="00183419"/>
    <w:rsid w:val="0018354F"/>
    <w:rsid w:val="0018394A"/>
    <w:rsid w:val="001843BF"/>
    <w:rsid w:val="00184461"/>
    <w:rsid w:val="00184599"/>
    <w:rsid w:val="001847F0"/>
    <w:rsid w:val="00184DCC"/>
    <w:rsid w:val="00184E54"/>
    <w:rsid w:val="00184FEE"/>
    <w:rsid w:val="001854CC"/>
    <w:rsid w:val="00185594"/>
    <w:rsid w:val="00185890"/>
    <w:rsid w:val="00186107"/>
    <w:rsid w:val="00186A13"/>
    <w:rsid w:val="00186A62"/>
    <w:rsid w:val="00186A9D"/>
    <w:rsid w:val="00186C94"/>
    <w:rsid w:val="00186FF7"/>
    <w:rsid w:val="001871DF"/>
    <w:rsid w:val="001874A6"/>
    <w:rsid w:val="0018765B"/>
    <w:rsid w:val="00187C29"/>
    <w:rsid w:val="00190251"/>
    <w:rsid w:val="001904A9"/>
    <w:rsid w:val="00190901"/>
    <w:rsid w:val="00190913"/>
    <w:rsid w:val="00190F0F"/>
    <w:rsid w:val="00191708"/>
    <w:rsid w:val="001918D5"/>
    <w:rsid w:val="00192382"/>
    <w:rsid w:val="001925C4"/>
    <w:rsid w:val="0019286A"/>
    <w:rsid w:val="0019340E"/>
    <w:rsid w:val="0019381D"/>
    <w:rsid w:val="00193DD3"/>
    <w:rsid w:val="00193E36"/>
    <w:rsid w:val="001947C1"/>
    <w:rsid w:val="001948AA"/>
    <w:rsid w:val="00194B83"/>
    <w:rsid w:val="00195713"/>
    <w:rsid w:val="0019597A"/>
    <w:rsid w:val="00195F65"/>
    <w:rsid w:val="001968E5"/>
    <w:rsid w:val="00196D17"/>
    <w:rsid w:val="0019715C"/>
    <w:rsid w:val="00197314"/>
    <w:rsid w:val="00197F6E"/>
    <w:rsid w:val="001A02D2"/>
    <w:rsid w:val="001A07E2"/>
    <w:rsid w:val="001A131E"/>
    <w:rsid w:val="001A2018"/>
    <w:rsid w:val="001A3058"/>
    <w:rsid w:val="001A340E"/>
    <w:rsid w:val="001A3421"/>
    <w:rsid w:val="001A37C9"/>
    <w:rsid w:val="001A3902"/>
    <w:rsid w:val="001A3DD5"/>
    <w:rsid w:val="001A3EE9"/>
    <w:rsid w:val="001A42D3"/>
    <w:rsid w:val="001A4635"/>
    <w:rsid w:val="001A4708"/>
    <w:rsid w:val="001A4A4E"/>
    <w:rsid w:val="001A56F1"/>
    <w:rsid w:val="001A5AB1"/>
    <w:rsid w:val="001A5D0E"/>
    <w:rsid w:val="001A74C6"/>
    <w:rsid w:val="001A7C5C"/>
    <w:rsid w:val="001A7DF8"/>
    <w:rsid w:val="001B01C8"/>
    <w:rsid w:val="001B0436"/>
    <w:rsid w:val="001B0B52"/>
    <w:rsid w:val="001B0E2A"/>
    <w:rsid w:val="001B13F6"/>
    <w:rsid w:val="001B1442"/>
    <w:rsid w:val="001B1638"/>
    <w:rsid w:val="001B1747"/>
    <w:rsid w:val="001B1E7B"/>
    <w:rsid w:val="001B2D44"/>
    <w:rsid w:val="001B3126"/>
    <w:rsid w:val="001B4018"/>
    <w:rsid w:val="001B4BF5"/>
    <w:rsid w:val="001B53A5"/>
    <w:rsid w:val="001B64EC"/>
    <w:rsid w:val="001B6860"/>
    <w:rsid w:val="001B6877"/>
    <w:rsid w:val="001B752A"/>
    <w:rsid w:val="001B7589"/>
    <w:rsid w:val="001B7A37"/>
    <w:rsid w:val="001C04A0"/>
    <w:rsid w:val="001C07D5"/>
    <w:rsid w:val="001C0C2A"/>
    <w:rsid w:val="001C12FB"/>
    <w:rsid w:val="001C155F"/>
    <w:rsid w:val="001C15C9"/>
    <w:rsid w:val="001C1864"/>
    <w:rsid w:val="001C18EC"/>
    <w:rsid w:val="001C1B71"/>
    <w:rsid w:val="001C2258"/>
    <w:rsid w:val="001C2888"/>
    <w:rsid w:val="001C2AA4"/>
    <w:rsid w:val="001C2BF9"/>
    <w:rsid w:val="001C2DB4"/>
    <w:rsid w:val="001C30E0"/>
    <w:rsid w:val="001C3228"/>
    <w:rsid w:val="001C35E9"/>
    <w:rsid w:val="001C36BD"/>
    <w:rsid w:val="001C3733"/>
    <w:rsid w:val="001C3BDE"/>
    <w:rsid w:val="001C4664"/>
    <w:rsid w:val="001C49B3"/>
    <w:rsid w:val="001C4B5C"/>
    <w:rsid w:val="001C52EB"/>
    <w:rsid w:val="001C5AF4"/>
    <w:rsid w:val="001C5B30"/>
    <w:rsid w:val="001C60B2"/>
    <w:rsid w:val="001C7FF4"/>
    <w:rsid w:val="001D0749"/>
    <w:rsid w:val="001D0B51"/>
    <w:rsid w:val="001D1054"/>
    <w:rsid w:val="001D1DE3"/>
    <w:rsid w:val="001D1FBC"/>
    <w:rsid w:val="001D25DD"/>
    <w:rsid w:val="001D26D2"/>
    <w:rsid w:val="001D3818"/>
    <w:rsid w:val="001D3ADE"/>
    <w:rsid w:val="001D3BE1"/>
    <w:rsid w:val="001D3C05"/>
    <w:rsid w:val="001D461E"/>
    <w:rsid w:val="001D5B57"/>
    <w:rsid w:val="001D5CF3"/>
    <w:rsid w:val="001D6838"/>
    <w:rsid w:val="001D6AF4"/>
    <w:rsid w:val="001D6B3D"/>
    <w:rsid w:val="001D7BDB"/>
    <w:rsid w:val="001D7DB1"/>
    <w:rsid w:val="001E0897"/>
    <w:rsid w:val="001E09F7"/>
    <w:rsid w:val="001E0AA0"/>
    <w:rsid w:val="001E0CC1"/>
    <w:rsid w:val="001E1522"/>
    <w:rsid w:val="001E1700"/>
    <w:rsid w:val="001E1C10"/>
    <w:rsid w:val="001E1ECB"/>
    <w:rsid w:val="001E239E"/>
    <w:rsid w:val="001E3548"/>
    <w:rsid w:val="001E36DD"/>
    <w:rsid w:val="001E3CC0"/>
    <w:rsid w:val="001E43C5"/>
    <w:rsid w:val="001E4CC4"/>
    <w:rsid w:val="001E532E"/>
    <w:rsid w:val="001E5D82"/>
    <w:rsid w:val="001E5F78"/>
    <w:rsid w:val="001E5FF4"/>
    <w:rsid w:val="001E633E"/>
    <w:rsid w:val="001E6469"/>
    <w:rsid w:val="001E69AE"/>
    <w:rsid w:val="001E6E89"/>
    <w:rsid w:val="001E77C3"/>
    <w:rsid w:val="001E7F1E"/>
    <w:rsid w:val="001F016C"/>
    <w:rsid w:val="001F0621"/>
    <w:rsid w:val="001F06CA"/>
    <w:rsid w:val="001F090B"/>
    <w:rsid w:val="001F0E7C"/>
    <w:rsid w:val="001F14E0"/>
    <w:rsid w:val="001F180A"/>
    <w:rsid w:val="001F184E"/>
    <w:rsid w:val="001F1A28"/>
    <w:rsid w:val="001F1AD0"/>
    <w:rsid w:val="001F2149"/>
    <w:rsid w:val="001F224F"/>
    <w:rsid w:val="001F2569"/>
    <w:rsid w:val="001F272A"/>
    <w:rsid w:val="001F27C5"/>
    <w:rsid w:val="001F2C76"/>
    <w:rsid w:val="001F2E56"/>
    <w:rsid w:val="001F35E8"/>
    <w:rsid w:val="001F377F"/>
    <w:rsid w:val="001F3A87"/>
    <w:rsid w:val="001F4014"/>
    <w:rsid w:val="001F4250"/>
    <w:rsid w:val="001F445E"/>
    <w:rsid w:val="001F5361"/>
    <w:rsid w:val="001F5F86"/>
    <w:rsid w:val="001F6423"/>
    <w:rsid w:val="001F71DF"/>
    <w:rsid w:val="001F737B"/>
    <w:rsid w:val="001F7A03"/>
    <w:rsid w:val="00200A4B"/>
    <w:rsid w:val="00201213"/>
    <w:rsid w:val="0020165E"/>
    <w:rsid w:val="00202174"/>
    <w:rsid w:val="0020272E"/>
    <w:rsid w:val="00202CB0"/>
    <w:rsid w:val="00202CB9"/>
    <w:rsid w:val="00202E50"/>
    <w:rsid w:val="002033F6"/>
    <w:rsid w:val="00203CFE"/>
    <w:rsid w:val="002049A1"/>
    <w:rsid w:val="00204BF5"/>
    <w:rsid w:val="00204E71"/>
    <w:rsid w:val="00205180"/>
    <w:rsid w:val="0020564A"/>
    <w:rsid w:val="0020564D"/>
    <w:rsid w:val="00206728"/>
    <w:rsid w:val="00206994"/>
    <w:rsid w:val="00206BF2"/>
    <w:rsid w:val="00206DA2"/>
    <w:rsid w:val="0020750C"/>
    <w:rsid w:val="00207A99"/>
    <w:rsid w:val="00207CC4"/>
    <w:rsid w:val="00207F81"/>
    <w:rsid w:val="00210152"/>
    <w:rsid w:val="002109F4"/>
    <w:rsid w:val="00211158"/>
    <w:rsid w:val="00211582"/>
    <w:rsid w:val="0021188E"/>
    <w:rsid w:val="00211FDA"/>
    <w:rsid w:val="002120FD"/>
    <w:rsid w:val="002124A5"/>
    <w:rsid w:val="00212995"/>
    <w:rsid w:val="00212A0A"/>
    <w:rsid w:val="002137D3"/>
    <w:rsid w:val="00214085"/>
    <w:rsid w:val="0021408E"/>
    <w:rsid w:val="00214381"/>
    <w:rsid w:val="0021451B"/>
    <w:rsid w:val="0021571B"/>
    <w:rsid w:val="0021593C"/>
    <w:rsid w:val="00215FDA"/>
    <w:rsid w:val="002160C2"/>
    <w:rsid w:val="002161F8"/>
    <w:rsid w:val="00216439"/>
    <w:rsid w:val="00217FDF"/>
    <w:rsid w:val="00220129"/>
    <w:rsid w:val="00220484"/>
    <w:rsid w:val="002206F6"/>
    <w:rsid w:val="00220725"/>
    <w:rsid w:val="0022105F"/>
    <w:rsid w:val="0022136D"/>
    <w:rsid w:val="002215F7"/>
    <w:rsid w:val="00221662"/>
    <w:rsid w:val="00221CCC"/>
    <w:rsid w:val="00221DA8"/>
    <w:rsid w:val="00222B5B"/>
    <w:rsid w:val="00222BB9"/>
    <w:rsid w:val="00222EA3"/>
    <w:rsid w:val="00222FE0"/>
    <w:rsid w:val="0022327C"/>
    <w:rsid w:val="002237C4"/>
    <w:rsid w:val="00223AD8"/>
    <w:rsid w:val="00223C9E"/>
    <w:rsid w:val="002240ED"/>
    <w:rsid w:val="002247E7"/>
    <w:rsid w:val="00225659"/>
    <w:rsid w:val="002258D6"/>
    <w:rsid w:val="002263AE"/>
    <w:rsid w:val="00226C20"/>
    <w:rsid w:val="00226CED"/>
    <w:rsid w:val="002274FB"/>
    <w:rsid w:val="00227EC6"/>
    <w:rsid w:val="002309D2"/>
    <w:rsid w:val="00231B61"/>
    <w:rsid w:val="002328C6"/>
    <w:rsid w:val="00232FE5"/>
    <w:rsid w:val="0023304D"/>
    <w:rsid w:val="0023315B"/>
    <w:rsid w:val="00233215"/>
    <w:rsid w:val="00233915"/>
    <w:rsid w:val="0023399C"/>
    <w:rsid w:val="002343D7"/>
    <w:rsid w:val="002347FE"/>
    <w:rsid w:val="0023485D"/>
    <w:rsid w:val="002348E8"/>
    <w:rsid w:val="00234D0E"/>
    <w:rsid w:val="00234F1D"/>
    <w:rsid w:val="0023542E"/>
    <w:rsid w:val="00235616"/>
    <w:rsid w:val="00236096"/>
    <w:rsid w:val="002367D4"/>
    <w:rsid w:val="00236C06"/>
    <w:rsid w:val="00237C51"/>
    <w:rsid w:val="00241311"/>
    <w:rsid w:val="00241317"/>
    <w:rsid w:val="00241676"/>
    <w:rsid w:val="002416DB"/>
    <w:rsid w:val="0024178D"/>
    <w:rsid w:val="00241B2A"/>
    <w:rsid w:val="0024264E"/>
    <w:rsid w:val="00242F82"/>
    <w:rsid w:val="00242FA8"/>
    <w:rsid w:val="0024392B"/>
    <w:rsid w:val="00243C19"/>
    <w:rsid w:val="00243CF6"/>
    <w:rsid w:val="00243FAC"/>
    <w:rsid w:val="00244212"/>
    <w:rsid w:val="00244432"/>
    <w:rsid w:val="002444E7"/>
    <w:rsid w:val="002446D9"/>
    <w:rsid w:val="0024489B"/>
    <w:rsid w:val="002450C6"/>
    <w:rsid w:val="00245793"/>
    <w:rsid w:val="00245B82"/>
    <w:rsid w:val="00245DCF"/>
    <w:rsid w:val="002468E9"/>
    <w:rsid w:val="00246C65"/>
    <w:rsid w:val="00246F0E"/>
    <w:rsid w:val="0024721F"/>
    <w:rsid w:val="002475F6"/>
    <w:rsid w:val="002479AE"/>
    <w:rsid w:val="002500F1"/>
    <w:rsid w:val="00250515"/>
    <w:rsid w:val="00250EFA"/>
    <w:rsid w:val="00251978"/>
    <w:rsid w:val="00251A10"/>
    <w:rsid w:val="00251E6A"/>
    <w:rsid w:val="0025248C"/>
    <w:rsid w:val="0025253B"/>
    <w:rsid w:val="00252BFF"/>
    <w:rsid w:val="00253732"/>
    <w:rsid w:val="00253ED9"/>
    <w:rsid w:val="002542A8"/>
    <w:rsid w:val="002545DA"/>
    <w:rsid w:val="00256501"/>
    <w:rsid w:val="002569C1"/>
    <w:rsid w:val="00256CC2"/>
    <w:rsid w:val="00256FF0"/>
    <w:rsid w:val="002575A7"/>
    <w:rsid w:val="002577B1"/>
    <w:rsid w:val="00257A79"/>
    <w:rsid w:val="002602E4"/>
    <w:rsid w:val="00260400"/>
    <w:rsid w:val="0026063E"/>
    <w:rsid w:val="002608FE"/>
    <w:rsid w:val="00260A11"/>
    <w:rsid w:val="00260E4B"/>
    <w:rsid w:val="0026169A"/>
    <w:rsid w:val="002618C8"/>
    <w:rsid w:val="00261BE3"/>
    <w:rsid w:val="00261EAB"/>
    <w:rsid w:val="002621AB"/>
    <w:rsid w:val="002623C1"/>
    <w:rsid w:val="0026252E"/>
    <w:rsid w:val="00262763"/>
    <w:rsid w:val="00264439"/>
    <w:rsid w:val="00264BEA"/>
    <w:rsid w:val="00264CD0"/>
    <w:rsid w:val="00265BD4"/>
    <w:rsid w:val="00265FD2"/>
    <w:rsid w:val="002670F6"/>
    <w:rsid w:val="0026716A"/>
    <w:rsid w:val="00267850"/>
    <w:rsid w:val="00267B34"/>
    <w:rsid w:val="00267C09"/>
    <w:rsid w:val="002706ED"/>
    <w:rsid w:val="00270975"/>
    <w:rsid w:val="00270BF7"/>
    <w:rsid w:val="00271032"/>
    <w:rsid w:val="002713CE"/>
    <w:rsid w:val="0027166F"/>
    <w:rsid w:val="00271803"/>
    <w:rsid w:val="00271D6B"/>
    <w:rsid w:val="00271EB6"/>
    <w:rsid w:val="002720E9"/>
    <w:rsid w:val="00272102"/>
    <w:rsid w:val="002725FB"/>
    <w:rsid w:val="00272A15"/>
    <w:rsid w:val="0027312C"/>
    <w:rsid w:val="002736D9"/>
    <w:rsid w:val="00273A2F"/>
    <w:rsid w:val="00273E3E"/>
    <w:rsid w:val="00274147"/>
    <w:rsid w:val="00275189"/>
    <w:rsid w:val="002756DC"/>
    <w:rsid w:val="00275852"/>
    <w:rsid w:val="002758FA"/>
    <w:rsid w:val="00275A44"/>
    <w:rsid w:val="00275B6E"/>
    <w:rsid w:val="00275E37"/>
    <w:rsid w:val="00276412"/>
    <w:rsid w:val="00276437"/>
    <w:rsid w:val="00276870"/>
    <w:rsid w:val="00280053"/>
    <w:rsid w:val="0028063F"/>
    <w:rsid w:val="00280740"/>
    <w:rsid w:val="0028092F"/>
    <w:rsid w:val="00281809"/>
    <w:rsid w:val="0028322E"/>
    <w:rsid w:val="002833AB"/>
    <w:rsid w:val="00283402"/>
    <w:rsid w:val="0028379B"/>
    <w:rsid w:val="00283A3C"/>
    <w:rsid w:val="00283B02"/>
    <w:rsid w:val="00283C5D"/>
    <w:rsid w:val="00283C60"/>
    <w:rsid w:val="00284039"/>
    <w:rsid w:val="00284331"/>
    <w:rsid w:val="002844B0"/>
    <w:rsid w:val="00284A80"/>
    <w:rsid w:val="00284C38"/>
    <w:rsid w:val="0028535B"/>
    <w:rsid w:val="00285CED"/>
    <w:rsid w:val="00285D85"/>
    <w:rsid w:val="00285DC6"/>
    <w:rsid w:val="00285F61"/>
    <w:rsid w:val="002862A1"/>
    <w:rsid w:val="00286322"/>
    <w:rsid w:val="00287489"/>
    <w:rsid w:val="00287A00"/>
    <w:rsid w:val="00287F4E"/>
    <w:rsid w:val="00291033"/>
    <w:rsid w:val="00291D6B"/>
    <w:rsid w:val="002927BA"/>
    <w:rsid w:val="002942A1"/>
    <w:rsid w:val="00294388"/>
    <w:rsid w:val="002945E2"/>
    <w:rsid w:val="00294981"/>
    <w:rsid w:val="002955A2"/>
    <w:rsid w:val="00295B8D"/>
    <w:rsid w:val="00296B03"/>
    <w:rsid w:val="00296C1F"/>
    <w:rsid w:val="00297307"/>
    <w:rsid w:val="002976A0"/>
    <w:rsid w:val="002A06D0"/>
    <w:rsid w:val="002A0BAE"/>
    <w:rsid w:val="002A1C48"/>
    <w:rsid w:val="002A2121"/>
    <w:rsid w:val="002A21B2"/>
    <w:rsid w:val="002A2984"/>
    <w:rsid w:val="002A2F1F"/>
    <w:rsid w:val="002A3157"/>
    <w:rsid w:val="002A3476"/>
    <w:rsid w:val="002A41A9"/>
    <w:rsid w:val="002A41E6"/>
    <w:rsid w:val="002A44C8"/>
    <w:rsid w:val="002A4CD0"/>
    <w:rsid w:val="002A55A6"/>
    <w:rsid w:val="002A5962"/>
    <w:rsid w:val="002A5BD3"/>
    <w:rsid w:val="002A5E48"/>
    <w:rsid w:val="002A61A7"/>
    <w:rsid w:val="002A6222"/>
    <w:rsid w:val="002A6683"/>
    <w:rsid w:val="002A66C9"/>
    <w:rsid w:val="002A6BCA"/>
    <w:rsid w:val="002A6C04"/>
    <w:rsid w:val="002A6EE1"/>
    <w:rsid w:val="002A7064"/>
    <w:rsid w:val="002A7069"/>
    <w:rsid w:val="002A7631"/>
    <w:rsid w:val="002A7BA4"/>
    <w:rsid w:val="002B0059"/>
    <w:rsid w:val="002B00FE"/>
    <w:rsid w:val="002B0455"/>
    <w:rsid w:val="002B08DD"/>
    <w:rsid w:val="002B0C90"/>
    <w:rsid w:val="002B0D09"/>
    <w:rsid w:val="002B198D"/>
    <w:rsid w:val="002B1C0C"/>
    <w:rsid w:val="002B261C"/>
    <w:rsid w:val="002B2BEE"/>
    <w:rsid w:val="002B3208"/>
    <w:rsid w:val="002B35C5"/>
    <w:rsid w:val="002B3840"/>
    <w:rsid w:val="002B3935"/>
    <w:rsid w:val="002B4065"/>
    <w:rsid w:val="002B406A"/>
    <w:rsid w:val="002B41D4"/>
    <w:rsid w:val="002B4BFD"/>
    <w:rsid w:val="002B543F"/>
    <w:rsid w:val="002B6094"/>
    <w:rsid w:val="002B646D"/>
    <w:rsid w:val="002B67FC"/>
    <w:rsid w:val="002B70D1"/>
    <w:rsid w:val="002B7D73"/>
    <w:rsid w:val="002C011F"/>
    <w:rsid w:val="002C01BF"/>
    <w:rsid w:val="002C06E3"/>
    <w:rsid w:val="002C0801"/>
    <w:rsid w:val="002C0C49"/>
    <w:rsid w:val="002C145F"/>
    <w:rsid w:val="002C2072"/>
    <w:rsid w:val="002C240F"/>
    <w:rsid w:val="002C274B"/>
    <w:rsid w:val="002C2AE7"/>
    <w:rsid w:val="002C2B2E"/>
    <w:rsid w:val="002C2F2F"/>
    <w:rsid w:val="002C33B3"/>
    <w:rsid w:val="002C35A6"/>
    <w:rsid w:val="002C399F"/>
    <w:rsid w:val="002C4285"/>
    <w:rsid w:val="002C44B0"/>
    <w:rsid w:val="002C454B"/>
    <w:rsid w:val="002C4E07"/>
    <w:rsid w:val="002C5458"/>
    <w:rsid w:val="002C55DB"/>
    <w:rsid w:val="002C579F"/>
    <w:rsid w:val="002C5DFA"/>
    <w:rsid w:val="002C5E65"/>
    <w:rsid w:val="002C647F"/>
    <w:rsid w:val="002C6E62"/>
    <w:rsid w:val="002C70D3"/>
    <w:rsid w:val="002C730E"/>
    <w:rsid w:val="002C750A"/>
    <w:rsid w:val="002D0183"/>
    <w:rsid w:val="002D03A1"/>
    <w:rsid w:val="002D0586"/>
    <w:rsid w:val="002D08CB"/>
    <w:rsid w:val="002D0935"/>
    <w:rsid w:val="002D0CD1"/>
    <w:rsid w:val="002D1023"/>
    <w:rsid w:val="002D1459"/>
    <w:rsid w:val="002D1470"/>
    <w:rsid w:val="002D21CF"/>
    <w:rsid w:val="002D23A4"/>
    <w:rsid w:val="002D2445"/>
    <w:rsid w:val="002D29DE"/>
    <w:rsid w:val="002D2B1E"/>
    <w:rsid w:val="002D2CB0"/>
    <w:rsid w:val="002D2CCC"/>
    <w:rsid w:val="002D2F6E"/>
    <w:rsid w:val="002D3B66"/>
    <w:rsid w:val="002D3DB7"/>
    <w:rsid w:val="002D3FBF"/>
    <w:rsid w:val="002D4010"/>
    <w:rsid w:val="002D4705"/>
    <w:rsid w:val="002D4D03"/>
    <w:rsid w:val="002D5B65"/>
    <w:rsid w:val="002D6396"/>
    <w:rsid w:val="002D6793"/>
    <w:rsid w:val="002D786B"/>
    <w:rsid w:val="002D7E5E"/>
    <w:rsid w:val="002E07BA"/>
    <w:rsid w:val="002E07EF"/>
    <w:rsid w:val="002E0AD5"/>
    <w:rsid w:val="002E0C48"/>
    <w:rsid w:val="002E0D06"/>
    <w:rsid w:val="002E0F50"/>
    <w:rsid w:val="002E1810"/>
    <w:rsid w:val="002E18E1"/>
    <w:rsid w:val="002E207F"/>
    <w:rsid w:val="002E257E"/>
    <w:rsid w:val="002E2A4C"/>
    <w:rsid w:val="002E3058"/>
    <w:rsid w:val="002E347C"/>
    <w:rsid w:val="002E3C10"/>
    <w:rsid w:val="002E404E"/>
    <w:rsid w:val="002E48EF"/>
    <w:rsid w:val="002E4A6E"/>
    <w:rsid w:val="002E4E94"/>
    <w:rsid w:val="002E6118"/>
    <w:rsid w:val="002E645F"/>
    <w:rsid w:val="002E64AC"/>
    <w:rsid w:val="002E6546"/>
    <w:rsid w:val="002E71C2"/>
    <w:rsid w:val="002E7C52"/>
    <w:rsid w:val="002F0046"/>
    <w:rsid w:val="002F0372"/>
    <w:rsid w:val="002F05BD"/>
    <w:rsid w:val="002F06E1"/>
    <w:rsid w:val="002F0A8E"/>
    <w:rsid w:val="002F148C"/>
    <w:rsid w:val="002F1761"/>
    <w:rsid w:val="002F190B"/>
    <w:rsid w:val="002F1AAE"/>
    <w:rsid w:val="002F1F28"/>
    <w:rsid w:val="002F2086"/>
    <w:rsid w:val="002F2C1D"/>
    <w:rsid w:val="002F3257"/>
    <w:rsid w:val="002F42C3"/>
    <w:rsid w:val="002F43CA"/>
    <w:rsid w:val="002F57AA"/>
    <w:rsid w:val="002F582D"/>
    <w:rsid w:val="002F58E9"/>
    <w:rsid w:val="002F5B37"/>
    <w:rsid w:val="002F5FFC"/>
    <w:rsid w:val="002F629B"/>
    <w:rsid w:val="002F6307"/>
    <w:rsid w:val="002F6BB5"/>
    <w:rsid w:val="002F6E96"/>
    <w:rsid w:val="002F6EF7"/>
    <w:rsid w:val="002F714C"/>
    <w:rsid w:val="002F718C"/>
    <w:rsid w:val="002F7232"/>
    <w:rsid w:val="002F77BF"/>
    <w:rsid w:val="002F7C32"/>
    <w:rsid w:val="002F7E46"/>
    <w:rsid w:val="003004A2"/>
    <w:rsid w:val="00301434"/>
    <w:rsid w:val="0030163F"/>
    <w:rsid w:val="00301671"/>
    <w:rsid w:val="00301D54"/>
    <w:rsid w:val="003026C6"/>
    <w:rsid w:val="00303DD5"/>
    <w:rsid w:val="003047E2"/>
    <w:rsid w:val="00304856"/>
    <w:rsid w:val="00304A64"/>
    <w:rsid w:val="00304DBE"/>
    <w:rsid w:val="00304E71"/>
    <w:rsid w:val="00304F2E"/>
    <w:rsid w:val="0030519E"/>
    <w:rsid w:val="003058D8"/>
    <w:rsid w:val="003060AF"/>
    <w:rsid w:val="00306225"/>
    <w:rsid w:val="003065C2"/>
    <w:rsid w:val="00306789"/>
    <w:rsid w:val="00306AFB"/>
    <w:rsid w:val="00306B43"/>
    <w:rsid w:val="003073FB"/>
    <w:rsid w:val="003078F3"/>
    <w:rsid w:val="00307B74"/>
    <w:rsid w:val="00307F6A"/>
    <w:rsid w:val="00310506"/>
    <w:rsid w:val="00310764"/>
    <w:rsid w:val="00310982"/>
    <w:rsid w:val="00311084"/>
    <w:rsid w:val="0031110F"/>
    <w:rsid w:val="00311192"/>
    <w:rsid w:val="003113B6"/>
    <w:rsid w:val="00311BFD"/>
    <w:rsid w:val="00311F45"/>
    <w:rsid w:val="00313B66"/>
    <w:rsid w:val="00313D20"/>
    <w:rsid w:val="00313FF7"/>
    <w:rsid w:val="00314435"/>
    <w:rsid w:val="00314718"/>
    <w:rsid w:val="00314839"/>
    <w:rsid w:val="0031488A"/>
    <w:rsid w:val="003148DA"/>
    <w:rsid w:val="00314A96"/>
    <w:rsid w:val="003158D7"/>
    <w:rsid w:val="00315C75"/>
    <w:rsid w:val="00316FE3"/>
    <w:rsid w:val="003175E1"/>
    <w:rsid w:val="00320203"/>
    <w:rsid w:val="00320AE8"/>
    <w:rsid w:val="00320FCC"/>
    <w:rsid w:val="00321305"/>
    <w:rsid w:val="00322002"/>
    <w:rsid w:val="00322B65"/>
    <w:rsid w:val="00322BDB"/>
    <w:rsid w:val="00322F6F"/>
    <w:rsid w:val="00323061"/>
    <w:rsid w:val="00323E11"/>
    <w:rsid w:val="003247B0"/>
    <w:rsid w:val="003250FA"/>
    <w:rsid w:val="003252E5"/>
    <w:rsid w:val="00325355"/>
    <w:rsid w:val="00325709"/>
    <w:rsid w:val="00325E81"/>
    <w:rsid w:val="003267A2"/>
    <w:rsid w:val="00326948"/>
    <w:rsid w:val="0032695E"/>
    <w:rsid w:val="00327052"/>
    <w:rsid w:val="00327925"/>
    <w:rsid w:val="00327D27"/>
    <w:rsid w:val="0033083E"/>
    <w:rsid w:val="00330DB8"/>
    <w:rsid w:val="00330DD6"/>
    <w:rsid w:val="00330E5B"/>
    <w:rsid w:val="0033123B"/>
    <w:rsid w:val="003314B6"/>
    <w:rsid w:val="0033187C"/>
    <w:rsid w:val="00331DF6"/>
    <w:rsid w:val="003320DB"/>
    <w:rsid w:val="003322BF"/>
    <w:rsid w:val="00332509"/>
    <w:rsid w:val="0033284E"/>
    <w:rsid w:val="00332C2E"/>
    <w:rsid w:val="003334FA"/>
    <w:rsid w:val="003336AB"/>
    <w:rsid w:val="003337CF"/>
    <w:rsid w:val="00333D93"/>
    <w:rsid w:val="0033486D"/>
    <w:rsid w:val="00334B64"/>
    <w:rsid w:val="00335467"/>
    <w:rsid w:val="0033573E"/>
    <w:rsid w:val="00336057"/>
    <w:rsid w:val="00336312"/>
    <w:rsid w:val="00336583"/>
    <w:rsid w:val="003367C4"/>
    <w:rsid w:val="00336D8E"/>
    <w:rsid w:val="0033713F"/>
    <w:rsid w:val="003376B3"/>
    <w:rsid w:val="00340194"/>
    <w:rsid w:val="003402B2"/>
    <w:rsid w:val="00340B8A"/>
    <w:rsid w:val="00340B9C"/>
    <w:rsid w:val="00340E69"/>
    <w:rsid w:val="003411E0"/>
    <w:rsid w:val="0034152B"/>
    <w:rsid w:val="0034154C"/>
    <w:rsid w:val="003417D5"/>
    <w:rsid w:val="00341950"/>
    <w:rsid w:val="003419AE"/>
    <w:rsid w:val="00341F2F"/>
    <w:rsid w:val="0034240C"/>
    <w:rsid w:val="00342BB7"/>
    <w:rsid w:val="0034494D"/>
    <w:rsid w:val="00344966"/>
    <w:rsid w:val="00344A93"/>
    <w:rsid w:val="00344E54"/>
    <w:rsid w:val="00345F53"/>
    <w:rsid w:val="00345F9C"/>
    <w:rsid w:val="00346576"/>
    <w:rsid w:val="00347776"/>
    <w:rsid w:val="00347B6B"/>
    <w:rsid w:val="00350488"/>
    <w:rsid w:val="003509CF"/>
    <w:rsid w:val="003516F6"/>
    <w:rsid w:val="003519EC"/>
    <w:rsid w:val="00351A91"/>
    <w:rsid w:val="00352068"/>
    <w:rsid w:val="003520C4"/>
    <w:rsid w:val="00352ED8"/>
    <w:rsid w:val="003531A3"/>
    <w:rsid w:val="003533AE"/>
    <w:rsid w:val="003535CC"/>
    <w:rsid w:val="0035377E"/>
    <w:rsid w:val="00353974"/>
    <w:rsid w:val="0035487B"/>
    <w:rsid w:val="003551B9"/>
    <w:rsid w:val="00355857"/>
    <w:rsid w:val="0035585E"/>
    <w:rsid w:val="00355E14"/>
    <w:rsid w:val="00355FFD"/>
    <w:rsid w:val="00356441"/>
    <w:rsid w:val="00356D8E"/>
    <w:rsid w:val="003573FF"/>
    <w:rsid w:val="003574AD"/>
    <w:rsid w:val="003576EC"/>
    <w:rsid w:val="00357920"/>
    <w:rsid w:val="00357C5E"/>
    <w:rsid w:val="003600C7"/>
    <w:rsid w:val="003604F9"/>
    <w:rsid w:val="003605E2"/>
    <w:rsid w:val="003606DF"/>
    <w:rsid w:val="003608BD"/>
    <w:rsid w:val="00361280"/>
    <w:rsid w:val="003615E8"/>
    <w:rsid w:val="003615F1"/>
    <w:rsid w:val="00361805"/>
    <w:rsid w:val="00361A6E"/>
    <w:rsid w:val="00361FE5"/>
    <w:rsid w:val="00362462"/>
    <w:rsid w:val="00362668"/>
    <w:rsid w:val="00362BC4"/>
    <w:rsid w:val="0036326B"/>
    <w:rsid w:val="00363353"/>
    <w:rsid w:val="00363A6C"/>
    <w:rsid w:val="00363D6A"/>
    <w:rsid w:val="00363D7F"/>
    <w:rsid w:val="003657D9"/>
    <w:rsid w:val="00366477"/>
    <w:rsid w:val="0036655E"/>
    <w:rsid w:val="00366CCD"/>
    <w:rsid w:val="00367084"/>
    <w:rsid w:val="0036716F"/>
    <w:rsid w:val="003672E9"/>
    <w:rsid w:val="00367933"/>
    <w:rsid w:val="003679C1"/>
    <w:rsid w:val="00367B51"/>
    <w:rsid w:val="00367C66"/>
    <w:rsid w:val="00367F32"/>
    <w:rsid w:val="00367FC3"/>
    <w:rsid w:val="0037008C"/>
    <w:rsid w:val="003700B2"/>
    <w:rsid w:val="00370C1C"/>
    <w:rsid w:val="00371B24"/>
    <w:rsid w:val="00371B79"/>
    <w:rsid w:val="00371E2C"/>
    <w:rsid w:val="00371F3B"/>
    <w:rsid w:val="00372022"/>
    <w:rsid w:val="0037233D"/>
    <w:rsid w:val="00372AB1"/>
    <w:rsid w:val="00373609"/>
    <w:rsid w:val="003736EF"/>
    <w:rsid w:val="00373781"/>
    <w:rsid w:val="003737E3"/>
    <w:rsid w:val="00373E45"/>
    <w:rsid w:val="00374197"/>
    <w:rsid w:val="00374D2C"/>
    <w:rsid w:val="00375B6B"/>
    <w:rsid w:val="00375E07"/>
    <w:rsid w:val="0037617E"/>
    <w:rsid w:val="0037689C"/>
    <w:rsid w:val="0037731F"/>
    <w:rsid w:val="00377428"/>
    <w:rsid w:val="003777E9"/>
    <w:rsid w:val="00380A1A"/>
    <w:rsid w:val="00380C87"/>
    <w:rsid w:val="00380D80"/>
    <w:rsid w:val="00381E95"/>
    <w:rsid w:val="003825F6"/>
    <w:rsid w:val="00382AE1"/>
    <w:rsid w:val="003840AF"/>
    <w:rsid w:val="00384129"/>
    <w:rsid w:val="003842C4"/>
    <w:rsid w:val="00384D1A"/>
    <w:rsid w:val="0038500E"/>
    <w:rsid w:val="00385062"/>
    <w:rsid w:val="0038521A"/>
    <w:rsid w:val="003856AA"/>
    <w:rsid w:val="003860AD"/>
    <w:rsid w:val="003860AF"/>
    <w:rsid w:val="0038761D"/>
    <w:rsid w:val="003906F8"/>
    <w:rsid w:val="003912EA"/>
    <w:rsid w:val="00391625"/>
    <w:rsid w:val="00391A7F"/>
    <w:rsid w:val="003921B3"/>
    <w:rsid w:val="0039242C"/>
    <w:rsid w:val="00392BCB"/>
    <w:rsid w:val="0039333A"/>
    <w:rsid w:val="003935EE"/>
    <w:rsid w:val="00393701"/>
    <w:rsid w:val="003939DE"/>
    <w:rsid w:val="00393EE9"/>
    <w:rsid w:val="0039408A"/>
    <w:rsid w:val="003945F5"/>
    <w:rsid w:val="00395016"/>
    <w:rsid w:val="00395A1B"/>
    <w:rsid w:val="00395E54"/>
    <w:rsid w:val="003961F1"/>
    <w:rsid w:val="0039673A"/>
    <w:rsid w:val="0039673D"/>
    <w:rsid w:val="00396D0B"/>
    <w:rsid w:val="003975DA"/>
    <w:rsid w:val="00397893"/>
    <w:rsid w:val="003A0041"/>
    <w:rsid w:val="003A0879"/>
    <w:rsid w:val="003A09B6"/>
    <w:rsid w:val="003A1275"/>
    <w:rsid w:val="003A128F"/>
    <w:rsid w:val="003A2407"/>
    <w:rsid w:val="003A2683"/>
    <w:rsid w:val="003A2707"/>
    <w:rsid w:val="003A2CF0"/>
    <w:rsid w:val="003A33D3"/>
    <w:rsid w:val="003A3880"/>
    <w:rsid w:val="003A3D67"/>
    <w:rsid w:val="003A3D7F"/>
    <w:rsid w:val="003A4B52"/>
    <w:rsid w:val="003A5BC5"/>
    <w:rsid w:val="003A5D55"/>
    <w:rsid w:val="003A62BB"/>
    <w:rsid w:val="003A6C2B"/>
    <w:rsid w:val="003A700B"/>
    <w:rsid w:val="003A70C4"/>
    <w:rsid w:val="003A71A3"/>
    <w:rsid w:val="003A75E6"/>
    <w:rsid w:val="003A795F"/>
    <w:rsid w:val="003A7A0B"/>
    <w:rsid w:val="003A7DFB"/>
    <w:rsid w:val="003B0563"/>
    <w:rsid w:val="003B05FF"/>
    <w:rsid w:val="003B0693"/>
    <w:rsid w:val="003B1286"/>
    <w:rsid w:val="003B167B"/>
    <w:rsid w:val="003B2205"/>
    <w:rsid w:val="003B2339"/>
    <w:rsid w:val="003B2442"/>
    <w:rsid w:val="003B255B"/>
    <w:rsid w:val="003B25DA"/>
    <w:rsid w:val="003B2703"/>
    <w:rsid w:val="003B2BE7"/>
    <w:rsid w:val="003B2D0D"/>
    <w:rsid w:val="003B2D57"/>
    <w:rsid w:val="003B2EA1"/>
    <w:rsid w:val="003B319A"/>
    <w:rsid w:val="003B3317"/>
    <w:rsid w:val="003B361C"/>
    <w:rsid w:val="003B3723"/>
    <w:rsid w:val="003B44CA"/>
    <w:rsid w:val="003B4816"/>
    <w:rsid w:val="003B4B2F"/>
    <w:rsid w:val="003B4F73"/>
    <w:rsid w:val="003B51A4"/>
    <w:rsid w:val="003B520D"/>
    <w:rsid w:val="003B52D4"/>
    <w:rsid w:val="003B563F"/>
    <w:rsid w:val="003B6302"/>
    <w:rsid w:val="003B6D19"/>
    <w:rsid w:val="003B7231"/>
    <w:rsid w:val="003B7A87"/>
    <w:rsid w:val="003C02E0"/>
    <w:rsid w:val="003C04A6"/>
    <w:rsid w:val="003C09EF"/>
    <w:rsid w:val="003C176F"/>
    <w:rsid w:val="003C1B30"/>
    <w:rsid w:val="003C1CA5"/>
    <w:rsid w:val="003C1EC7"/>
    <w:rsid w:val="003C32B4"/>
    <w:rsid w:val="003C35F4"/>
    <w:rsid w:val="003C389C"/>
    <w:rsid w:val="003C3C72"/>
    <w:rsid w:val="003C3D8E"/>
    <w:rsid w:val="003C421D"/>
    <w:rsid w:val="003C45AF"/>
    <w:rsid w:val="003C46B7"/>
    <w:rsid w:val="003C4CC8"/>
    <w:rsid w:val="003C4DCE"/>
    <w:rsid w:val="003C4E0C"/>
    <w:rsid w:val="003C51B5"/>
    <w:rsid w:val="003C5331"/>
    <w:rsid w:val="003C5981"/>
    <w:rsid w:val="003C5BC1"/>
    <w:rsid w:val="003C5DAE"/>
    <w:rsid w:val="003C5E13"/>
    <w:rsid w:val="003C64A0"/>
    <w:rsid w:val="003C658F"/>
    <w:rsid w:val="003C6BED"/>
    <w:rsid w:val="003C6F0B"/>
    <w:rsid w:val="003C75E0"/>
    <w:rsid w:val="003C7A4B"/>
    <w:rsid w:val="003C7BA3"/>
    <w:rsid w:val="003D0057"/>
    <w:rsid w:val="003D05B7"/>
    <w:rsid w:val="003D06AB"/>
    <w:rsid w:val="003D0C11"/>
    <w:rsid w:val="003D0F27"/>
    <w:rsid w:val="003D1104"/>
    <w:rsid w:val="003D2743"/>
    <w:rsid w:val="003D29E9"/>
    <w:rsid w:val="003D3B31"/>
    <w:rsid w:val="003D3C11"/>
    <w:rsid w:val="003D3EEA"/>
    <w:rsid w:val="003D48CC"/>
    <w:rsid w:val="003D49A5"/>
    <w:rsid w:val="003D4D5E"/>
    <w:rsid w:val="003D4DCD"/>
    <w:rsid w:val="003D4E9C"/>
    <w:rsid w:val="003D50A1"/>
    <w:rsid w:val="003D50D8"/>
    <w:rsid w:val="003D566E"/>
    <w:rsid w:val="003D5AFC"/>
    <w:rsid w:val="003D5D18"/>
    <w:rsid w:val="003D65A5"/>
    <w:rsid w:val="003D69C6"/>
    <w:rsid w:val="003D6A9C"/>
    <w:rsid w:val="003D6C03"/>
    <w:rsid w:val="003D6DD9"/>
    <w:rsid w:val="003D723C"/>
    <w:rsid w:val="003E0D78"/>
    <w:rsid w:val="003E18C7"/>
    <w:rsid w:val="003E1CB1"/>
    <w:rsid w:val="003E2016"/>
    <w:rsid w:val="003E22A7"/>
    <w:rsid w:val="003E2328"/>
    <w:rsid w:val="003E23B5"/>
    <w:rsid w:val="003E2EA5"/>
    <w:rsid w:val="003E3119"/>
    <w:rsid w:val="003E39A4"/>
    <w:rsid w:val="003E39AE"/>
    <w:rsid w:val="003E3A1D"/>
    <w:rsid w:val="003E4EFA"/>
    <w:rsid w:val="003E658E"/>
    <w:rsid w:val="003E694B"/>
    <w:rsid w:val="003E6A91"/>
    <w:rsid w:val="003E6CA0"/>
    <w:rsid w:val="003E7557"/>
    <w:rsid w:val="003F0E5B"/>
    <w:rsid w:val="003F15FC"/>
    <w:rsid w:val="003F1F41"/>
    <w:rsid w:val="003F1F56"/>
    <w:rsid w:val="003F229D"/>
    <w:rsid w:val="003F2647"/>
    <w:rsid w:val="003F2D5D"/>
    <w:rsid w:val="003F2EC0"/>
    <w:rsid w:val="003F2FDE"/>
    <w:rsid w:val="003F330B"/>
    <w:rsid w:val="003F3435"/>
    <w:rsid w:val="003F4C7E"/>
    <w:rsid w:val="003F4E84"/>
    <w:rsid w:val="003F52CE"/>
    <w:rsid w:val="003F5E02"/>
    <w:rsid w:val="003F628A"/>
    <w:rsid w:val="003F6601"/>
    <w:rsid w:val="003F69FA"/>
    <w:rsid w:val="003F6EB5"/>
    <w:rsid w:val="003F6FD6"/>
    <w:rsid w:val="003F6FDF"/>
    <w:rsid w:val="003F7C16"/>
    <w:rsid w:val="004005D1"/>
    <w:rsid w:val="00400B70"/>
    <w:rsid w:val="0040120E"/>
    <w:rsid w:val="004016F5"/>
    <w:rsid w:val="00401729"/>
    <w:rsid w:val="00401C5A"/>
    <w:rsid w:val="00402323"/>
    <w:rsid w:val="0040285F"/>
    <w:rsid w:val="00403748"/>
    <w:rsid w:val="0040458F"/>
    <w:rsid w:val="004045AA"/>
    <w:rsid w:val="00404906"/>
    <w:rsid w:val="0040549A"/>
    <w:rsid w:val="0040555E"/>
    <w:rsid w:val="00405CB4"/>
    <w:rsid w:val="00405CC9"/>
    <w:rsid w:val="00406737"/>
    <w:rsid w:val="00406B3F"/>
    <w:rsid w:val="00406FD4"/>
    <w:rsid w:val="0040711E"/>
    <w:rsid w:val="0040722E"/>
    <w:rsid w:val="004072CD"/>
    <w:rsid w:val="0040771F"/>
    <w:rsid w:val="00407D67"/>
    <w:rsid w:val="00407D89"/>
    <w:rsid w:val="004105F2"/>
    <w:rsid w:val="00411417"/>
    <w:rsid w:val="00411924"/>
    <w:rsid w:val="00411E1C"/>
    <w:rsid w:val="00412450"/>
    <w:rsid w:val="004138DE"/>
    <w:rsid w:val="00413B39"/>
    <w:rsid w:val="0041479D"/>
    <w:rsid w:val="00414A8C"/>
    <w:rsid w:val="00414B2F"/>
    <w:rsid w:val="00414F54"/>
    <w:rsid w:val="00415C7D"/>
    <w:rsid w:val="00415E58"/>
    <w:rsid w:val="00416231"/>
    <w:rsid w:val="0041635D"/>
    <w:rsid w:val="0041670F"/>
    <w:rsid w:val="00416C21"/>
    <w:rsid w:val="00417A63"/>
    <w:rsid w:val="004203C7"/>
    <w:rsid w:val="0042084C"/>
    <w:rsid w:val="004208AB"/>
    <w:rsid w:val="00420F38"/>
    <w:rsid w:val="004219EF"/>
    <w:rsid w:val="00421A72"/>
    <w:rsid w:val="004224B1"/>
    <w:rsid w:val="004228CE"/>
    <w:rsid w:val="00422EA4"/>
    <w:rsid w:val="004232F3"/>
    <w:rsid w:val="00423CC2"/>
    <w:rsid w:val="00423D63"/>
    <w:rsid w:val="00424348"/>
    <w:rsid w:val="00424AFE"/>
    <w:rsid w:val="004253DB"/>
    <w:rsid w:val="004257A2"/>
    <w:rsid w:val="00425880"/>
    <w:rsid w:val="00425CBE"/>
    <w:rsid w:val="0042647C"/>
    <w:rsid w:val="00426520"/>
    <w:rsid w:val="004266AC"/>
    <w:rsid w:val="00426AD6"/>
    <w:rsid w:val="00426CD9"/>
    <w:rsid w:val="0042703C"/>
    <w:rsid w:val="00427318"/>
    <w:rsid w:val="004277E0"/>
    <w:rsid w:val="00427DAC"/>
    <w:rsid w:val="004306BA"/>
    <w:rsid w:val="00430AFF"/>
    <w:rsid w:val="00430FEB"/>
    <w:rsid w:val="004310EE"/>
    <w:rsid w:val="004310F1"/>
    <w:rsid w:val="0043310B"/>
    <w:rsid w:val="00433156"/>
    <w:rsid w:val="00433677"/>
    <w:rsid w:val="0043371F"/>
    <w:rsid w:val="004340D5"/>
    <w:rsid w:val="00434601"/>
    <w:rsid w:val="00434880"/>
    <w:rsid w:val="00434960"/>
    <w:rsid w:val="00434A21"/>
    <w:rsid w:val="0043526D"/>
    <w:rsid w:val="00436B4F"/>
    <w:rsid w:val="00436D0F"/>
    <w:rsid w:val="004377B7"/>
    <w:rsid w:val="004377CC"/>
    <w:rsid w:val="00437A0D"/>
    <w:rsid w:val="00437F86"/>
    <w:rsid w:val="00440412"/>
    <w:rsid w:val="00440A2A"/>
    <w:rsid w:val="004412B8"/>
    <w:rsid w:val="004418BA"/>
    <w:rsid w:val="004431B5"/>
    <w:rsid w:val="00443AB5"/>
    <w:rsid w:val="004443A0"/>
    <w:rsid w:val="00444F3F"/>
    <w:rsid w:val="00445073"/>
    <w:rsid w:val="00445B64"/>
    <w:rsid w:val="00445C1E"/>
    <w:rsid w:val="00445D02"/>
    <w:rsid w:val="004460E9"/>
    <w:rsid w:val="00446402"/>
    <w:rsid w:val="004465E0"/>
    <w:rsid w:val="0044693F"/>
    <w:rsid w:val="00446DD9"/>
    <w:rsid w:val="00447B6F"/>
    <w:rsid w:val="00447E02"/>
    <w:rsid w:val="004500B1"/>
    <w:rsid w:val="00450A17"/>
    <w:rsid w:val="00450B3F"/>
    <w:rsid w:val="00450F48"/>
    <w:rsid w:val="00451113"/>
    <w:rsid w:val="00452246"/>
    <w:rsid w:val="00452DD6"/>
    <w:rsid w:val="0045352A"/>
    <w:rsid w:val="00453623"/>
    <w:rsid w:val="00453C11"/>
    <w:rsid w:val="004548B7"/>
    <w:rsid w:val="00454D97"/>
    <w:rsid w:val="00455506"/>
    <w:rsid w:val="004557B0"/>
    <w:rsid w:val="00455A01"/>
    <w:rsid w:val="004562FD"/>
    <w:rsid w:val="00456992"/>
    <w:rsid w:val="00456D7B"/>
    <w:rsid w:val="00457372"/>
    <w:rsid w:val="004575AF"/>
    <w:rsid w:val="0045774E"/>
    <w:rsid w:val="00457946"/>
    <w:rsid w:val="00457CC2"/>
    <w:rsid w:val="00457D8B"/>
    <w:rsid w:val="00457DA1"/>
    <w:rsid w:val="00457E14"/>
    <w:rsid w:val="004600B7"/>
    <w:rsid w:val="0046054E"/>
    <w:rsid w:val="0046077C"/>
    <w:rsid w:val="004607FD"/>
    <w:rsid w:val="00460A17"/>
    <w:rsid w:val="00460A46"/>
    <w:rsid w:val="004616AD"/>
    <w:rsid w:val="00461902"/>
    <w:rsid w:val="00461DCB"/>
    <w:rsid w:val="00462103"/>
    <w:rsid w:val="00462B87"/>
    <w:rsid w:val="00462ECE"/>
    <w:rsid w:val="00462F79"/>
    <w:rsid w:val="0046325C"/>
    <w:rsid w:val="004633B5"/>
    <w:rsid w:val="00463412"/>
    <w:rsid w:val="00463C55"/>
    <w:rsid w:val="00463D0F"/>
    <w:rsid w:val="00463ECE"/>
    <w:rsid w:val="00464814"/>
    <w:rsid w:val="004656F6"/>
    <w:rsid w:val="00465B66"/>
    <w:rsid w:val="00465EFA"/>
    <w:rsid w:val="00466674"/>
    <w:rsid w:val="00470CB5"/>
    <w:rsid w:val="0047184E"/>
    <w:rsid w:val="004718B1"/>
    <w:rsid w:val="00471EAB"/>
    <w:rsid w:val="004723EE"/>
    <w:rsid w:val="004732D2"/>
    <w:rsid w:val="00473864"/>
    <w:rsid w:val="00473D04"/>
    <w:rsid w:val="0047423E"/>
    <w:rsid w:val="00474B72"/>
    <w:rsid w:val="00474D89"/>
    <w:rsid w:val="004750CF"/>
    <w:rsid w:val="004751A9"/>
    <w:rsid w:val="004753EE"/>
    <w:rsid w:val="004758DB"/>
    <w:rsid w:val="00475A92"/>
    <w:rsid w:val="0047637C"/>
    <w:rsid w:val="0047679D"/>
    <w:rsid w:val="00476CE4"/>
    <w:rsid w:val="00477230"/>
    <w:rsid w:val="004772E3"/>
    <w:rsid w:val="00477971"/>
    <w:rsid w:val="00477B85"/>
    <w:rsid w:val="00477BB9"/>
    <w:rsid w:val="00477D6F"/>
    <w:rsid w:val="004800DD"/>
    <w:rsid w:val="0048047E"/>
    <w:rsid w:val="004808A2"/>
    <w:rsid w:val="004814AA"/>
    <w:rsid w:val="004815FE"/>
    <w:rsid w:val="00481FE9"/>
    <w:rsid w:val="004824F8"/>
    <w:rsid w:val="00482543"/>
    <w:rsid w:val="00482B54"/>
    <w:rsid w:val="00483181"/>
    <w:rsid w:val="00483601"/>
    <w:rsid w:val="00483849"/>
    <w:rsid w:val="00483F83"/>
    <w:rsid w:val="00484211"/>
    <w:rsid w:val="004842DC"/>
    <w:rsid w:val="0048452B"/>
    <w:rsid w:val="00484533"/>
    <w:rsid w:val="00484614"/>
    <w:rsid w:val="00485233"/>
    <w:rsid w:val="00485540"/>
    <w:rsid w:val="0048557E"/>
    <w:rsid w:val="004859EE"/>
    <w:rsid w:val="00485E41"/>
    <w:rsid w:val="0048673C"/>
    <w:rsid w:val="00487263"/>
    <w:rsid w:val="00487366"/>
    <w:rsid w:val="004873E4"/>
    <w:rsid w:val="00487AF5"/>
    <w:rsid w:val="0049072C"/>
    <w:rsid w:val="00490D2A"/>
    <w:rsid w:val="00490FD1"/>
    <w:rsid w:val="0049151A"/>
    <w:rsid w:val="00491A20"/>
    <w:rsid w:val="00491AD2"/>
    <w:rsid w:val="00491B32"/>
    <w:rsid w:val="00491F43"/>
    <w:rsid w:val="004921F4"/>
    <w:rsid w:val="00492547"/>
    <w:rsid w:val="004927E6"/>
    <w:rsid w:val="00492A97"/>
    <w:rsid w:val="004931B2"/>
    <w:rsid w:val="00493422"/>
    <w:rsid w:val="004934C0"/>
    <w:rsid w:val="004935C0"/>
    <w:rsid w:val="00493AEF"/>
    <w:rsid w:val="00493B43"/>
    <w:rsid w:val="00494C6A"/>
    <w:rsid w:val="00494EB1"/>
    <w:rsid w:val="00494F95"/>
    <w:rsid w:val="00495282"/>
    <w:rsid w:val="0049574F"/>
    <w:rsid w:val="00495D85"/>
    <w:rsid w:val="004961A7"/>
    <w:rsid w:val="00496414"/>
    <w:rsid w:val="0049772D"/>
    <w:rsid w:val="00497A38"/>
    <w:rsid w:val="004A0919"/>
    <w:rsid w:val="004A1068"/>
    <w:rsid w:val="004A1FBA"/>
    <w:rsid w:val="004A27DC"/>
    <w:rsid w:val="004A2CC2"/>
    <w:rsid w:val="004A313A"/>
    <w:rsid w:val="004A354F"/>
    <w:rsid w:val="004A39AE"/>
    <w:rsid w:val="004A3BB7"/>
    <w:rsid w:val="004A45BD"/>
    <w:rsid w:val="004A4656"/>
    <w:rsid w:val="004A4923"/>
    <w:rsid w:val="004A4CBB"/>
    <w:rsid w:val="004A4EDB"/>
    <w:rsid w:val="004A575F"/>
    <w:rsid w:val="004A5D71"/>
    <w:rsid w:val="004A5FFF"/>
    <w:rsid w:val="004A64C5"/>
    <w:rsid w:val="004A64CC"/>
    <w:rsid w:val="004A650B"/>
    <w:rsid w:val="004A6C70"/>
    <w:rsid w:val="004A71E6"/>
    <w:rsid w:val="004A77B0"/>
    <w:rsid w:val="004A78F7"/>
    <w:rsid w:val="004A7A29"/>
    <w:rsid w:val="004B06D3"/>
    <w:rsid w:val="004B0863"/>
    <w:rsid w:val="004B08A9"/>
    <w:rsid w:val="004B1CED"/>
    <w:rsid w:val="004B1D58"/>
    <w:rsid w:val="004B1ED5"/>
    <w:rsid w:val="004B1F68"/>
    <w:rsid w:val="004B2CD0"/>
    <w:rsid w:val="004B2D31"/>
    <w:rsid w:val="004B3059"/>
    <w:rsid w:val="004B34A7"/>
    <w:rsid w:val="004B3586"/>
    <w:rsid w:val="004B391E"/>
    <w:rsid w:val="004B3B06"/>
    <w:rsid w:val="004B44AB"/>
    <w:rsid w:val="004B4643"/>
    <w:rsid w:val="004B4AE2"/>
    <w:rsid w:val="004B72C2"/>
    <w:rsid w:val="004B73F6"/>
    <w:rsid w:val="004B7A15"/>
    <w:rsid w:val="004B7AB1"/>
    <w:rsid w:val="004B7F67"/>
    <w:rsid w:val="004C06BE"/>
    <w:rsid w:val="004C08A2"/>
    <w:rsid w:val="004C0938"/>
    <w:rsid w:val="004C0B29"/>
    <w:rsid w:val="004C155A"/>
    <w:rsid w:val="004C179F"/>
    <w:rsid w:val="004C1994"/>
    <w:rsid w:val="004C1E28"/>
    <w:rsid w:val="004C21FF"/>
    <w:rsid w:val="004C2ED1"/>
    <w:rsid w:val="004C31EF"/>
    <w:rsid w:val="004C34EF"/>
    <w:rsid w:val="004C3678"/>
    <w:rsid w:val="004C42B5"/>
    <w:rsid w:val="004C5A14"/>
    <w:rsid w:val="004C6ADA"/>
    <w:rsid w:val="004C7007"/>
    <w:rsid w:val="004C70FC"/>
    <w:rsid w:val="004C749D"/>
    <w:rsid w:val="004C772B"/>
    <w:rsid w:val="004C7BF0"/>
    <w:rsid w:val="004C7E12"/>
    <w:rsid w:val="004D0A9D"/>
    <w:rsid w:val="004D1369"/>
    <w:rsid w:val="004D158B"/>
    <w:rsid w:val="004D20A2"/>
    <w:rsid w:val="004D25B6"/>
    <w:rsid w:val="004D2675"/>
    <w:rsid w:val="004D2B59"/>
    <w:rsid w:val="004D328F"/>
    <w:rsid w:val="004D4080"/>
    <w:rsid w:val="004D4281"/>
    <w:rsid w:val="004D5010"/>
    <w:rsid w:val="004D5182"/>
    <w:rsid w:val="004D52EB"/>
    <w:rsid w:val="004D530E"/>
    <w:rsid w:val="004D6ADF"/>
    <w:rsid w:val="004D7023"/>
    <w:rsid w:val="004D707C"/>
    <w:rsid w:val="004D731C"/>
    <w:rsid w:val="004D7B01"/>
    <w:rsid w:val="004D7B90"/>
    <w:rsid w:val="004E0001"/>
    <w:rsid w:val="004E05FD"/>
    <w:rsid w:val="004E0A1B"/>
    <w:rsid w:val="004E17B3"/>
    <w:rsid w:val="004E1A0D"/>
    <w:rsid w:val="004E1FE5"/>
    <w:rsid w:val="004E23F5"/>
    <w:rsid w:val="004E2A34"/>
    <w:rsid w:val="004E2C2E"/>
    <w:rsid w:val="004E2D61"/>
    <w:rsid w:val="004E3916"/>
    <w:rsid w:val="004E39C3"/>
    <w:rsid w:val="004E40D0"/>
    <w:rsid w:val="004E4320"/>
    <w:rsid w:val="004E5301"/>
    <w:rsid w:val="004E53A7"/>
    <w:rsid w:val="004E5412"/>
    <w:rsid w:val="004E5418"/>
    <w:rsid w:val="004E63E5"/>
    <w:rsid w:val="004E6B12"/>
    <w:rsid w:val="004E6B76"/>
    <w:rsid w:val="004F000B"/>
    <w:rsid w:val="004F007A"/>
    <w:rsid w:val="004F01EE"/>
    <w:rsid w:val="004F030C"/>
    <w:rsid w:val="004F1437"/>
    <w:rsid w:val="004F19F2"/>
    <w:rsid w:val="004F1B55"/>
    <w:rsid w:val="004F1C43"/>
    <w:rsid w:val="004F2427"/>
    <w:rsid w:val="004F2A1B"/>
    <w:rsid w:val="004F2D55"/>
    <w:rsid w:val="004F33D1"/>
    <w:rsid w:val="004F3540"/>
    <w:rsid w:val="004F38A1"/>
    <w:rsid w:val="004F41E4"/>
    <w:rsid w:val="004F4421"/>
    <w:rsid w:val="004F4B4C"/>
    <w:rsid w:val="004F52DB"/>
    <w:rsid w:val="004F54CD"/>
    <w:rsid w:val="004F5589"/>
    <w:rsid w:val="004F5624"/>
    <w:rsid w:val="004F5B7D"/>
    <w:rsid w:val="004F5DA4"/>
    <w:rsid w:val="004F62B2"/>
    <w:rsid w:val="004F6424"/>
    <w:rsid w:val="004F67A5"/>
    <w:rsid w:val="004F752E"/>
    <w:rsid w:val="004F758E"/>
    <w:rsid w:val="004F768B"/>
    <w:rsid w:val="004F7B05"/>
    <w:rsid w:val="004F7E1C"/>
    <w:rsid w:val="00500355"/>
    <w:rsid w:val="005003AD"/>
    <w:rsid w:val="0050044F"/>
    <w:rsid w:val="00500499"/>
    <w:rsid w:val="005005B7"/>
    <w:rsid w:val="00501B0E"/>
    <w:rsid w:val="00501D14"/>
    <w:rsid w:val="00501F50"/>
    <w:rsid w:val="00502F84"/>
    <w:rsid w:val="00503760"/>
    <w:rsid w:val="005039FE"/>
    <w:rsid w:val="005040CD"/>
    <w:rsid w:val="00505229"/>
    <w:rsid w:val="00505D68"/>
    <w:rsid w:val="00506DC1"/>
    <w:rsid w:val="00507960"/>
    <w:rsid w:val="00507F98"/>
    <w:rsid w:val="0051083F"/>
    <w:rsid w:val="005108A3"/>
    <w:rsid w:val="00510B06"/>
    <w:rsid w:val="00510F6E"/>
    <w:rsid w:val="00511012"/>
    <w:rsid w:val="005110BB"/>
    <w:rsid w:val="005111B3"/>
    <w:rsid w:val="00511422"/>
    <w:rsid w:val="0051169F"/>
    <w:rsid w:val="005118AE"/>
    <w:rsid w:val="005127B3"/>
    <w:rsid w:val="00512D8F"/>
    <w:rsid w:val="00514480"/>
    <w:rsid w:val="0051587A"/>
    <w:rsid w:val="005158FA"/>
    <w:rsid w:val="00515A5D"/>
    <w:rsid w:val="00516780"/>
    <w:rsid w:val="005169AD"/>
    <w:rsid w:val="00517869"/>
    <w:rsid w:val="00517B17"/>
    <w:rsid w:val="005208B9"/>
    <w:rsid w:val="00520AD1"/>
    <w:rsid w:val="00520F63"/>
    <w:rsid w:val="005210A7"/>
    <w:rsid w:val="005219E2"/>
    <w:rsid w:val="005221F0"/>
    <w:rsid w:val="005222C7"/>
    <w:rsid w:val="00522755"/>
    <w:rsid w:val="005227B2"/>
    <w:rsid w:val="00522A00"/>
    <w:rsid w:val="005237D6"/>
    <w:rsid w:val="00524124"/>
    <w:rsid w:val="00524709"/>
    <w:rsid w:val="00524807"/>
    <w:rsid w:val="005252FE"/>
    <w:rsid w:val="00525C33"/>
    <w:rsid w:val="00525C63"/>
    <w:rsid w:val="00525FB3"/>
    <w:rsid w:val="00525FF9"/>
    <w:rsid w:val="005270FA"/>
    <w:rsid w:val="00530D7A"/>
    <w:rsid w:val="0053197C"/>
    <w:rsid w:val="00531E3B"/>
    <w:rsid w:val="005325F7"/>
    <w:rsid w:val="0053293E"/>
    <w:rsid w:val="005329DF"/>
    <w:rsid w:val="00532C41"/>
    <w:rsid w:val="00532D3F"/>
    <w:rsid w:val="0053386D"/>
    <w:rsid w:val="0053398C"/>
    <w:rsid w:val="00533BAC"/>
    <w:rsid w:val="00533C37"/>
    <w:rsid w:val="00534700"/>
    <w:rsid w:val="00534BDB"/>
    <w:rsid w:val="005356C4"/>
    <w:rsid w:val="00535B8F"/>
    <w:rsid w:val="00535BE2"/>
    <w:rsid w:val="00536841"/>
    <w:rsid w:val="00536ECD"/>
    <w:rsid w:val="005371A6"/>
    <w:rsid w:val="00537802"/>
    <w:rsid w:val="0053791F"/>
    <w:rsid w:val="00537F2F"/>
    <w:rsid w:val="00537F87"/>
    <w:rsid w:val="00540C5D"/>
    <w:rsid w:val="00540E80"/>
    <w:rsid w:val="00541618"/>
    <w:rsid w:val="00541CE9"/>
    <w:rsid w:val="00542F0A"/>
    <w:rsid w:val="005457A7"/>
    <w:rsid w:val="00545D49"/>
    <w:rsid w:val="00545EFB"/>
    <w:rsid w:val="0054658B"/>
    <w:rsid w:val="00547538"/>
    <w:rsid w:val="00547680"/>
    <w:rsid w:val="0055184F"/>
    <w:rsid w:val="005532DD"/>
    <w:rsid w:val="005534C0"/>
    <w:rsid w:val="00553BFA"/>
    <w:rsid w:val="0055407D"/>
    <w:rsid w:val="005540A8"/>
    <w:rsid w:val="00554803"/>
    <w:rsid w:val="00554D05"/>
    <w:rsid w:val="0055543A"/>
    <w:rsid w:val="0055690E"/>
    <w:rsid w:val="00556A38"/>
    <w:rsid w:val="00556CEF"/>
    <w:rsid w:val="005576C8"/>
    <w:rsid w:val="005578C5"/>
    <w:rsid w:val="00557971"/>
    <w:rsid w:val="00557B59"/>
    <w:rsid w:val="00557CF5"/>
    <w:rsid w:val="0056077E"/>
    <w:rsid w:val="005609AC"/>
    <w:rsid w:val="00560D86"/>
    <w:rsid w:val="00560EDA"/>
    <w:rsid w:val="005629EE"/>
    <w:rsid w:val="005630A9"/>
    <w:rsid w:val="0056331D"/>
    <w:rsid w:val="005633F5"/>
    <w:rsid w:val="00563AA7"/>
    <w:rsid w:val="00563C6D"/>
    <w:rsid w:val="00564121"/>
    <w:rsid w:val="005648FA"/>
    <w:rsid w:val="00564D50"/>
    <w:rsid w:val="00564F65"/>
    <w:rsid w:val="00565957"/>
    <w:rsid w:val="00565BAF"/>
    <w:rsid w:val="00565F12"/>
    <w:rsid w:val="00565FC9"/>
    <w:rsid w:val="005662B7"/>
    <w:rsid w:val="00566EAA"/>
    <w:rsid w:val="00566F47"/>
    <w:rsid w:val="005672AB"/>
    <w:rsid w:val="0056732D"/>
    <w:rsid w:val="00567346"/>
    <w:rsid w:val="0056765D"/>
    <w:rsid w:val="0056795A"/>
    <w:rsid w:val="00567A88"/>
    <w:rsid w:val="00567CB9"/>
    <w:rsid w:val="00567F40"/>
    <w:rsid w:val="00570578"/>
    <w:rsid w:val="00570976"/>
    <w:rsid w:val="00570A07"/>
    <w:rsid w:val="00571541"/>
    <w:rsid w:val="0057180E"/>
    <w:rsid w:val="005718DF"/>
    <w:rsid w:val="00571ACC"/>
    <w:rsid w:val="00572123"/>
    <w:rsid w:val="0057216F"/>
    <w:rsid w:val="005725D7"/>
    <w:rsid w:val="00573191"/>
    <w:rsid w:val="005736B6"/>
    <w:rsid w:val="0057371B"/>
    <w:rsid w:val="0057379A"/>
    <w:rsid w:val="00574497"/>
    <w:rsid w:val="00574610"/>
    <w:rsid w:val="0057464A"/>
    <w:rsid w:val="005747A8"/>
    <w:rsid w:val="00575257"/>
    <w:rsid w:val="00575EB8"/>
    <w:rsid w:val="005767F6"/>
    <w:rsid w:val="00576E0D"/>
    <w:rsid w:val="00577C2D"/>
    <w:rsid w:val="00580194"/>
    <w:rsid w:val="00580203"/>
    <w:rsid w:val="00580307"/>
    <w:rsid w:val="00580696"/>
    <w:rsid w:val="005816D6"/>
    <w:rsid w:val="00581B3F"/>
    <w:rsid w:val="00581B53"/>
    <w:rsid w:val="0058220E"/>
    <w:rsid w:val="00582759"/>
    <w:rsid w:val="00582A3D"/>
    <w:rsid w:val="00582A9B"/>
    <w:rsid w:val="00582D6E"/>
    <w:rsid w:val="005831CA"/>
    <w:rsid w:val="005832AB"/>
    <w:rsid w:val="0058330B"/>
    <w:rsid w:val="0058437C"/>
    <w:rsid w:val="00584A54"/>
    <w:rsid w:val="0058562C"/>
    <w:rsid w:val="00585666"/>
    <w:rsid w:val="00585897"/>
    <w:rsid w:val="00585C91"/>
    <w:rsid w:val="005860C9"/>
    <w:rsid w:val="0058659F"/>
    <w:rsid w:val="005868C6"/>
    <w:rsid w:val="00587337"/>
    <w:rsid w:val="0058745A"/>
    <w:rsid w:val="0058750C"/>
    <w:rsid w:val="00590381"/>
    <w:rsid w:val="00590753"/>
    <w:rsid w:val="0059093C"/>
    <w:rsid w:val="00591448"/>
    <w:rsid w:val="00591B28"/>
    <w:rsid w:val="005927B5"/>
    <w:rsid w:val="00592C5D"/>
    <w:rsid w:val="005935B3"/>
    <w:rsid w:val="005935F4"/>
    <w:rsid w:val="00593E0A"/>
    <w:rsid w:val="0059435B"/>
    <w:rsid w:val="00594872"/>
    <w:rsid w:val="005952B9"/>
    <w:rsid w:val="00595EF0"/>
    <w:rsid w:val="0059621D"/>
    <w:rsid w:val="0059630A"/>
    <w:rsid w:val="0059662B"/>
    <w:rsid w:val="00596D16"/>
    <w:rsid w:val="00597296"/>
    <w:rsid w:val="00597B0B"/>
    <w:rsid w:val="00597F33"/>
    <w:rsid w:val="005A037E"/>
    <w:rsid w:val="005A0E07"/>
    <w:rsid w:val="005A1312"/>
    <w:rsid w:val="005A167F"/>
    <w:rsid w:val="005A1909"/>
    <w:rsid w:val="005A1F0A"/>
    <w:rsid w:val="005A20AB"/>
    <w:rsid w:val="005A251C"/>
    <w:rsid w:val="005A291A"/>
    <w:rsid w:val="005A2ED0"/>
    <w:rsid w:val="005A3332"/>
    <w:rsid w:val="005A346E"/>
    <w:rsid w:val="005A37AA"/>
    <w:rsid w:val="005A5435"/>
    <w:rsid w:val="005A587E"/>
    <w:rsid w:val="005A5BBD"/>
    <w:rsid w:val="005A5F41"/>
    <w:rsid w:val="005A5F43"/>
    <w:rsid w:val="005A6A3F"/>
    <w:rsid w:val="005A73CF"/>
    <w:rsid w:val="005A73E4"/>
    <w:rsid w:val="005B074C"/>
    <w:rsid w:val="005B1027"/>
    <w:rsid w:val="005B1742"/>
    <w:rsid w:val="005B1B86"/>
    <w:rsid w:val="005B26C8"/>
    <w:rsid w:val="005B2832"/>
    <w:rsid w:val="005B2BFD"/>
    <w:rsid w:val="005B2C8B"/>
    <w:rsid w:val="005B3508"/>
    <w:rsid w:val="005B371C"/>
    <w:rsid w:val="005B394E"/>
    <w:rsid w:val="005B3D57"/>
    <w:rsid w:val="005B3D5F"/>
    <w:rsid w:val="005B3F6F"/>
    <w:rsid w:val="005B40ED"/>
    <w:rsid w:val="005B4248"/>
    <w:rsid w:val="005B4A11"/>
    <w:rsid w:val="005B506F"/>
    <w:rsid w:val="005B564C"/>
    <w:rsid w:val="005B62F3"/>
    <w:rsid w:val="005B64AD"/>
    <w:rsid w:val="005B798B"/>
    <w:rsid w:val="005B7C4E"/>
    <w:rsid w:val="005B7CA0"/>
    <w:rsid w:val="005C000E"/>
    <w:rsid w:val="005C09E6"/>
    <w:rsid w:val="005C0FD0"/>
    <w:rsid w:val="005C11A0"/>
    <w:rsid w:val="005C1E1B"/>
    <w:rsid w:val="005C1FAE"/>
    <w:rsid w:val="005C22EC"/>
    <w:rsid w:val="005C2CEA"/>
    <w:rsid w:val="005C2F2E"/>
    <w:rsid w:val="005C2F66"/>
    <w:rsid w:val="005C39AB"/>
    <w:rsid w:val="005C39E8"/>
    <w:rsid w:val="005C431A"/>
    <w:rsid w:val="005C4D65"/>
    <w:rsid w:val="005C5298"/>
    <w:rsid w:val="005C52C8"/>
    <w:rsid w:val="005C5459"/>
    <w:rsid w:val="005C5660"/>
    <w:rsid w:val="005C60C5"/>
    <w:rsid w:val="005C65D2"/>
    <w:rsid w:val="005C66A4"/>
    <w:rsid w:val="005C6832"/>
    <w:rsid w:val="005C6C13"/>
    <w:rsid w:val="005C72E3"/>
    <w:rsid w:val="005C77FF"/>
    <w:rsid w:val="005D0782"/>
    <w:rsid w:val="005D0D57"/>
    <w:rsid w:val="005D1B6C"/>
    <w:rsid w:val="005D20F2"/>
    <w:rsid w:val="005D25B6"/>
    <w:rsid w:val="005D2A2E"/>
    <w:rsid w:val="005D2A83"/>
    <w:rsid w:val="005D2D4A"/>
    <w:rsid w:val="005D304E"/>
    <w:rsid w:val="005D30D0"/>
    <w:rsid w:val="005D32D8"/>
    <w:rsid w:val="005D33BD"/>
    <w:rsid w:val="005D3A32"/>
    <w:rsid w:val="005D3F88"/>
    <w:rsid w:val="005D4892"/>
    <w:rsid w:val="005D4B68"/>
    <w:rsid w:val="005D5466"/>
    <w:rsid w:val="005D589D"/>
    <w:rsid w:val="005D7512"/>
    <w:rsid w:val="005E00A5"/>
    <w:rsid w:val="005E00DA"/>
    <w:rsid w:val="005E024E"/>
    <w:rsid w:val="005E0A78"/>
    <w:rsid w:val="005E0D41"/>
    <w:rsid w:val="005E11C1"/>
    <w:rsid w:val="005E14C3"/>
    <w:rsid w:val="005E1B59"/>
    <w:rsid w:val="005E1FFD"/>
    <w:rsid w:val="005E2409"/>
    <w:rsid w:val="005E2563"/>
    <w:rsid w:val="005E2A00"/>
    <w:rsid w:val="005E36E1"/>
    <w:rsid w:val="005E394C"/>
    <w:rsid w:val="005E40AC"/>
    <w:rsid w:val="005E42BF"/>
    <w:rsid w:val="005E4A4B"/>
    <w:rsid w:val="005E4E70"/>
    <w:rsid w:val="005E53D0"/>
    <w:rsid w:val="005E610B"/>
    <w:rsid w:val="005E65BB"/>
    <w:rsid w:val="005E6DCF"/>
    <w:rsid w:val="005E6F52"/>
    <w:rsid w:val="005E7574"/>
    <w:rsid w:val="005E7742"/>
    <w:rsid w:val="005E7981"/>
    <w:rsid w:val="005E7BA4"/>
    <w:rsid w:val="005E7C76"/>
    <w:rsid w:val="005E7F24"/>
    <w:rsid w:val="005F0127"/>
    <w:rsid w:val="005F069E"/>
    <w:rsid w:val="005F07BA"/>
    <w:rsid w:val="005F0DA0"/>
    <w:rsid w:val="005F0ECC"/>
    <w:rsid w:val="005F16F9"/>
    <w:rsid w:val="005F2593"/>
    <w:rsid w:val="005F2767"/>
    <w:rsid w:val="005F2C94"/>
    <w:rsid w:val="005F4914"/>
    <w:rsid w:val="005F53AC"/>
    <w:rsid w:val="005F5710"/>
    <w:rsid w:val="005F594A"/>
    <w:rsid w:val="005F609D"/>
    <w:rsid w:val="005F62B7"/>
    <w:rsid w:val="005F635B"/>
    <w:rsid w:val="005F63DD"/>
    <w:rsid w:val="005F662C"/>
    <w:rsid w:val="005F6869"/>
    <w:rsid w:val="005F6BB9"/>
    <w:rsid w:val="005F7162"/>
    <w:rsid w:val="005F76BC"/>
    <w:rsid w:val="005F7E1D"/>
    <w:rsid w:val="006002FD"/>
    <w:rsid w:val="00600AAB"/>
    <w:rsid w:val="0060147A"/>
    <w:rsid w:val="0060164F"/>
    <w:rsid w:val="00601691"/>
    <w:rsid w:val="006016B2"/>
    <w:rsid w:val="00601871"/>
    <w:rsid w:val="0060225C"/>
    <w:rsid w:val="00602AEC"/>
    <w:rsid w:val="00603148"/>
    <w:rsid w:val="00603696"/>
    <w:rsid w:val="00603E31"/>
    <w:rsid w:val="006047A3"/>
    <w:rsid w:val="00604984"/>
    <w:rsid w:val="00604ABC"/>
    <w:rsid w:val="00604C3E"/>
    <w:rsid w:val="00604CAA"/>
    <w:rsid w:val="00604D58"/>
    <w:rsid w:val="00605414"/>
    <w:rsid w:val="006058D0"/>
    <w:rsid w:val="00605ADB"/>
    <w:rsid w:val="00605B07"/>
    <w:rsid w:val="00605F10"/>
    <w:rsid w:val="00606098"/>
    <w:rsid w:val="006060AF"/>
    <w:rsid w:val="00606DFB"/>
    <w:rsid w:val="00606FC7"/>
    <w:rsid w:val="0060757E"/>
    <w:rsid w:val="006079E5"/>
    <w:rsid w:val="00607BCE"/>
    <w:rsid w:val="00607E11"/>
    <w:rsid w:val="00610456"/>
    <w:rsid w:val="00610559"/>
    <w:rsid w:val="00610586"/>
    <w:rsid w:val="006106B3"/>
    <w:rsid w:val="00610888"/>
    <w:rsid w:val="00610BA8"/>
    <w:rsid w:val="00610BB8"/>
    <w:rsid w:val="00610DB0"/>
    <w:rsid w:val="0061117D"/>
    <w:rsid w:val="006111DB"/>
    <w:rsid w:val="00611473"/>
    <w:rsid w:val="00611B36"/>
    <w:rsid w:val="006121E4"/>
    <w:rsid w:val="0061233E"/>
    <w:rsid w:val="00612F0F"/>
    <w:rsid w:val="00613012"/>
    <w:rsid w:val="0061311B"/>
    <w:rsid w:val="006132FD"/>
    <w:rsid w:val="00613392"/>
    <w:rsid w:val="006133C2"/>
    <w:rsid w:val="00613A34"/>
    <w:rsid w:val="006140DC"/>
    <w:rsid w:val="006141C0"/>
    <w:rsid w:val="006147D5"/>
    <w:rsid w:val="00614F32"/>
    <w:rsid w:val="006151BC"/>
    <w:rsid w:val="006153F4"/>
    <w:rsid w:val="00615ADA"/>
    <w:rsid w:val="00615C7A"/>
    <w:rsid w:val="00615D69"/>
    <w:rsid w:val="00615FF5"/>
    <w:rsid w:val="006163D2"/>
    <w:rsid w:val="006164BD"/>
    <w:rsid w:val="006168CD"/>
    <w:rsid w:val="0061709B"/>
    <w:rsid w:val="006173E6"/>
    <w:rsid w:val="006207F2"/>
    <w:rsid w:val="00620B59"/>
    <w:rsid w:val="0062141B"/>
    <w:rsid w:val="006214B7"/>
    <w:rsid w:val="006221CD"/>
    <w:rsid w:val="006222DA"/>
    <w:rsid w:val="00622390"/>
    <w:rsid w:val="006224DC"/>
    <w:rsid w:val="00622DC6"/>
    <w:rsid w:val="00623B8A"/>
    <w:rsid w:val="00624BF2"/>
    <w:rsid w:val="006259F6"/>
    <w:rsid w:val="00625A34"/>
    <w:rsid w:val="00625D82"/>
    <w:rsid w:val="006266A9"/>
    <w:rsid w:val="00626D3C"/>
    <w:rsid w:val="0062776A"/>
    <w:rsid w:val="0062777E"/>
    <w:rsid w:val="0062790C"/>
    <w:rsid w:val="006303EE"/>
    <w:rsid w:val="00630426"/>
    <w:rsid w:val="006307A5"/>
    <w:rsid w:val="006308F2"/>
    <w:rsid w:val="00630AC8"/>
    <w:rsid w:val="0063117A"/>
    <w:rsid w:val="006311B5"/>
    <w:rsid w:val="00631386"/>
    <w:rsid w:val="006316C1"/>
    <w:rsid w:val="00631ED4"/>
    <w:rsid w:val="00632060"/>
    <w:rsid w:val="00632195"/>
    <w:rsid w:val="00632799"/>
    <w:rsid w:val="006329E2"/>
    <w:rsid w:val="00632B92"/>
    <w:rsid w:val="00632DA8"/>
    <w:rsid w:val="006334CD"/>
    <w:rsid w:val="0063391C"/>
    <w:rsid w:val="00633962"/>
    <w:rsid w:val="00633982"/>
    <w:rsid w:val="0063398D"/>
    <w:rsid w:val="00633BC7"/>
    <w:rsid w:val="006346DE"/>
    <w:rsid w:val="00634FD6"/>
    <w:rsid w:val="006353AF"/>
    <w:rsid w:val="00635472"/>
    <w:rsid w:val="00635AC7"/>
    <w:rsid w:val="00635CD5"/>
    <w:rsid w:val="00635E9C"/>
    <w:rsid w:val="00635F91"/>
    <w:rsid w:val="00636B4A"/>
    <w:rsid w:val="00636FB8"/>
    <w:rsid w:val="0063706D"/>
    <w:rsid w:val="006373E8"/>
    <w:rsid w:val="00637490"/>
    <w:rsid w:val="0063756C"/>
    <w:rsid w:val="00637635"/>
    <w:rsid w:val="00637969"/>
    <w:rsid w:val="00637AA4"/>
    <w:rsid w:val="00637B41"/>
    <w:rsid w:val="00640491"/>
    <w:rsid w:val="00640CEE"/>
    <w:rsid w:val="00641060"/>
    <w:rsid w:val="006414EE"/>
    <w:rsid w:val="0064166E"/>
    <w:rsid w:val="0064222A"/>
    <w:rsid w:val="00642380"/>
    <w:rsid w:val="0064239E"/>
    <w:rsid w:val="00642524"/>
    <w:rsid w:val="00642D0A"/>
    <w:rsid w:val="00642D34"/>
    <w:rsid w:val="006433F7"/>
    <w:rsid w:val="0064378B"/>
    <w:rsid w:val="00643B29"/>
    <w:rsid w:val="00644618"/>
    <w:rsid w:val="00644F50"/>
    <w:rsid w:val="0064506E"/>
    <w:rsid w:val="006455A7"/>
    <w:rsid w:val="006455C3"/>
    <w:rsid w:val="0064587F"/>
    <w:rsid w:val="00645927"/>
    <w:rsid w:val="006459A4"/>
    <w:rsid w:val="00645DD5"/>
    <w:rsid w:val="0064630E"/>
    <w:rsid w:val="00646AE3"/>
    <w:rsid w:val="00646BD3"/>
    <w:rsid w:val="00646FE1"/>
    <w:rsid w:val="00647075"/>
    <w:rsid w:val="00647F54"/>
    <w:rsid w:val="006501A3"/>
    <w:rsid w:val="006505BF"/>
    <w:rsid w:val="00651493"/>
    <w:rsid w:val="00651860"/>
    <w:rsid w:val="00651F36"/>
    <w:rsid w:val="00652FF7"/>
    <w:rsid w:val="006533DA"/>
    <w:rsid w:val="00654302"/>
    <w:rsid w:val="0065445F"/>
    <w:rsid w:val="00654E22"/>
    <w:rsid w:val="0065508C"/>
    <w:rsid w:val="006554B0"/>
    <w:rsid w:val="0065578B"/>
    <w:rsid w:val="0065581D"/>
    <w:rsid w:val="00655B23"/>
    <w:rsid w:val="00655C2F"/>
    <w:rsid w:val="00655EDF"/>
    <w:rsid w:val="00656011"/>
    <w:rsid w:val="0065636F"/>
    <w:rsid w:val="00656885"/>
    <w:rsid w:val="006568D8"/>
    <w:rsid w:val="0065712B"/>
    <w:rsid w:val="00657679"/>
    <w:rsid w:val="006577F2"/>
    <w:rsid w:val="00657C1E"/>
    <w:rsid w:val="00660307"/>
    <w:rsid w:val="00660403"/>
    <w:rsid w:val="00660D49"/>
    <w:rsid w:val="00661140"/>
    <w:rsid w:val="0066139E"/>
    <w:rsid w:val="006615DC"/>
    <w:rsid w:val="006623CE"/>
    <w:rsid w:val="0066240C"/>
    <w:rsid w:val="00662518"/>
    <w:rsid w:val="006627D3"/>
    <w:rsid w:val="00663459"/>
    <w:rsid w:val="00664A92"/>
    <w:rsid w:val="006659A6"/>
    <w:rsid w:val="00665EB7"/>
    <w:rsid w:val="00666DF9"/>
    <w:rsid w:val="00667E89"/>
    <w:rsid w:val="0067042E"/>
    <w:rsid w:val="00670984"/>
    <w:rsid w:val="00670A9C"/>
    <w:rsid w:val="00670C47"/>
    <w:rsid w:val="00670C6B"/>
    <w:rsid w:val="006710DD"/>
    <w:rsid w:val="00671588"/>
    <w:rsid w:val="006716C1"/>
    <w:rsid w:val="00671B35"/>
    <w:rsid w:val="00672299"/>
    <w:rsid w:val="00672ABE"/>
    <w:rsid w:val="00672E3A"/>
    <w:rsid w:val="00673200"/>
    <w:rsid w:val="00673448"/>
    <w:rsid w:val="00673C24"/>
    <w:rsid w:val="00673CA6"/>
    <w:rsid w:val="0067501E"/>
    <w:rsid w:val="00675AE9"/>
    <w:rsid w:val="00675DBF"/>
    <w:rsid w:val="00675E1D"/>
    <w:rsid w:val="00675F7B"/>
    <w:rsid w:val="00676B53"/>
    <w:rsid w:val="006773D2"/>
    <w:rsid w:val="006775AE"/>
    <w:rsid w:val="00677696"/>
    <w:rsid w:val="00680085"/>
    <w:rsid w:val="00680581"/>
    <w:rsid w:val="00680C63"/>
    <w:rsid w:val="0068129C"/>
    <w:rsid w:val="006812A0"/>
    <w:rsid w:val="00681740"/>
    <w:rsid w:val="00681A41"/>
    <w:rsid w:val="00681AF1"/>
    <w:rsid w:val="00681B43"/>
    <w:rsid w:val="00681DE9"/>
    <w:rsid w:val="006821B2"/>
    <w:rsid w:val="0068240C"/>
    <w:rsid w:val="00682B59"/>
    <w:rsid w:val="00683188"/>
    <w:rsid w:val="006838C0"/>
    <w:rsid w:val="00683AE8"/>
    <w:rsid w:val="0068401A"/>
    <w:rsid w:val="006841E8"/>
    <w:rsid w:val="006849E9"/>
    <w:rsid w:val="00685235"/>
    <w:rsid w:val="00685901"/>
    <w:rsid w:val="00685BB9"/>
    <w:rsid w:val="006863A4"/>
    <w:rsid w:val="00686778"/>
    <w:rsid w:val="00690127"/>
    <w:rsid w:val="00691BFF"/>
    <w:rsid w:val="00691CED"/>
    <w:rsid w:val="0069325F"/>
    <w:rsid w:val="00693F2E"/>
    <w:rsid w:val="00694272"/>
    <w:rsid w:val="006953C1"/>
    <w:rsid w:val="00695F52"/>
    <w:rsid w:val="006963D0"/>
    <w:rsid w:val="0069675D"/>
    <w:rsid w:val="00696839"/>
    <w:rsid w:val="00696A89"/>
    <w:rsid w:val="00696EB2"/>
    <w:rsid w:val="00697244"/>
    <w:rsid w:val="00697542"/>
    <w:rsid w:val="006A0739"/>
    <w:rsid w:val="006A16E9"/>
    <w:rsid w:val="006A1981"/>
    <w:rsid w:val="006A1D25"/>
    <w:rsid w:val="006A2C22"/>
    <w:rsid w:val="006A2CAF"/>
    <w:rsid w:val="006A3639"/>
    <w:rsid w:val="006A449E"/>
    <w:rsid w:val="006A4DC4"/>
    <w:rsid w:val="006A5450"/>
    <w:rsid w:val="006A5A79"/>
    <w:rsid w:val="006A5DF6"/>
    <w:rsid w:val="006A6CBB"/>
    <w:rsid w:val="006A712B"/>
    <w:rsid w:val="006A7701"/>
    <w:rsid w:val="006A7796"/>
    <w:rsid w:val="006A7AFF"/>
    <w:rsid w:val="006B00A1"/>
    <w:rsid w:val="006B0199"/>
    <w:rsid w:val="006B057B"/>
    <w:rsid w:val="006B06E0"/>
    <w:rsid w:val="006B075D"/>
    <w:rsid w:val="006B0A32"/>
    <w:rsid w:val="006B0A5C"/>
    <w:rsid w:val="006B0ADE"/>
    <w:rsid w:val="006B0BD8"/>
    <w:rsid w:val="006B1240"/>
    <w:rsid w:val="006B228A"/>
    <w:rsid w:val="006B28B6"/>
    <w:rsid w:val="006B2EED"/>
    <w:rsid w:val="006B33F4"/>
    <w:rsid w:val="006B3460"/>
    <w:rsid w:val="006B3A7B"/>
    <w:rsid w:val="006B3EE5"/>
    <w:rsid w:val="006B445F"/>
    <w:rsid w:val="006B4512"/>
    <w:rsid w:val="006B4557"/>
    <w:rsid w:val="006B4DD1"/>
    <w:rsid w:val="006B5153"/>
    <w:rsid w:val="006B5B94"/>
    <w:rsid w:val="006B5CE5"/>
    <w:rsid w:val="006B5D08"/>
    <w:rsid w:val="006B7224"/>
    <w:rsid w:val="006B787D"/>
    <w:rsid w:val="006B7BA5"/>
    <w:rsid w:val="006C0251"/>
    <w:rsid w:val="006C0C4F"/>
    <w:rsid w:val="006C0E50"/>
    <w:rsid w:val="006C1D59"/>
    <w:rsid w:val="006C22C9"/>
    <w:rsid w:val="006C292D"/>
    <w:rsid w:val="006C2B9A"/>
    <w:rsid w:val="006C39BB"/>
    <w:rsid w:val="006C3A46"/>
    <w:rsid w:val="006C44F4"/>
    <w:rsid w:val="006C4502"/>
    <w:rsid w:val="006C46E1"/>
    <w:rsid w:val="006C4D97"/>
    <w:rsid w:val="006C567C"/>
    <w:rsid w:val="006C60B8"/>
    <w:rsid w:val="006C60C6"/>
    <w:rsid w:val="006C6114"/>
    <w:rsid w:val="006C79B5"/>
    <w:rsid w:val="006D0AA6"/>
    <w:rsid w:val="006D0EF6"/>
    <w:rsid w:val="006D1107"/>
    <w:rsid w:val="006D1748"/>
    <w:rsid w:val="006D2288"/>
    <w:rsid w:val="006D3080"/>
    <w:rsid w:val="006D30A6"/>
    <w:rsid w:val="006D30E7"/>
    <w:rsid w:val="006D339E"/>
    <w:rsid w:val="006D36B4"/>
    <w:rsid w:val="006D3D60"/>
    <w:rsid w:val="006D4464"/>
    <w:rsid w:val="006D4A7D"/>
    <w:rsid w:val="006D5172"/>
    <w:rsid w:val="006D5A0B"/>
    <w:rsid w:val="006D5AF1"/>
    <w:rsid w:val="006D5E91"/>
    <w:rsid w:val="006D7768"/>
    <w:rsid w:val="006D7AAD"/>
    <w:rsid w:val="006D7E46"/>
    <w:rsid w:val="006E012E"/>
    <w:rsid w:val="006E0C6A"/>
    <w:rsid w:val="006E1238"/>
    <w:rsid w:val="006E1320"/>
    <w:rsid w:val="006E14E6"/>
    <w:rsid w:val="006E15A2"/>
    <w:rsid w:val="006E16FB"/>
    <w:rsid w:val="006E1AEE"/>
    <w:rsid w:val="006E2B2C"/>
    <w:rsid w:val="006E2F52"/>
    <w:rsid w:val="006E3257"/>
    <w:rsid w:val="006E32A9"/>
    <w:rsid w:val="006E3B9C"/>
    <w:rsid w:val="006E3FE8"/>
    <w:rsid w:val="006E4AC1"/>
    <w:rsid w:val="006E51A2"/>
    <w:rsid w:val="006E51E3"/>
    <w:rsid w:val="006E5238"/>
    <w:rsid w:val="006E534B"/>
    <w:rsid w:val="006E56F6"/>
    <w:rsid w:val="006E61EE"/>
    <w:rsid w:val="006E6EF1"/>
    <w:rsid w:val="006E6F26"/>
    <w:rsid w:val="006F0DE2"/>
    <w:rsid w:val="006F11BD"/>
    <w:rsid w:val="006F25B4"/>
    <w:rsid w:val="006F299F"/>
    <w:rsid w:val="006F2C37"/>
    <w:rsid w:val="006F32C7"/>
    <w:rsid w:val="006F3495"/>
    <w:rsid w:val="006F35AC"/>
    <w:rsid w:val="006F3749"/>
    <w:rsid w:val="006F3AD4"/>
    <w:rsid w:val="006F417D"/>
    <w:rsid w:val="006F42AE"/>
    <w:rsid w:val="006F43A2"/>
    <w:rsid w:val="006F43A7"/>
    <w:rsid w:val="006F4746"/>
    <w:rsid w:val="006F48B5"/>
    <w:rsid w:val="006F5168"/>
    <w:rsid w:val="006F5C83"/>
    <w:rsid w:val="006F5E1F"/>
    <w:rsid w:val="006F60C4"/>
    <w:rsid w:val="006F6655"/>
    <w:rsid w:val="006F672B"/>
    <w:rsid w:val="006F67CC"/>
    <w:rsid w:val="006F68E7"/>
    <w:rsid w:val="006F6B89"/>
    <w:rsid w:val="006F6E4A"/>
    <w:rsid w:val="006F7D77"/>
    <w:rsid w:val="00700180"/>
    <w:rsid w:val="00700A2A"/>
    <w:rsid w:val="00700BFC"/>
    <w:rsid w:val="007014FD"/>
    <w:rsid w:val="007015F5"/>
    <w:rsid w:val="007019B5"/>
    <w:rsid w:val="00701C2D"/>
    <w:rsid w:val="00701F30"/>
    <w:rsid w:val="00702162"/>
    <w:rsid w:val="0070285B"/>
    <w:rsid w:val="007031B3"/>
    <w:rsid w:val="0070327E"/>
    <w:rsid w:val="00703930"/>
    <w:rsid w:val="00704002"/>
    <w:rsid w:val="00704008"/>
    <w:rsid w:val="0070593C"/>
    <w:rsid w:val="0070610E"/>
    <w:rsid w:val="007066FC"/>
    <w:rsid w:val="007072A3"/>
    <w:rsid w:val="00707759"/>
    <w:rsid w:val="00707821"/>
    <w:rsid w:val="00710081"/>
    <w:rsid w:val="007102C9"/>
    <w:rsid w:val="00710616"/>
    <w:rsid w:val="00710863"/>
    <w:rsid w:val="00710B0D"/>
    <w:rsid w:val="00710D75"/>
    <w:rsid w:val="00711083"/>
    <w:rsid w:val="007116E8"/>
    <w:rsid w:val="0071178E"/>
    <w:rsid w:val="00711977"/>
    <w:rsid w:val="00711F8F"/>
    <w:rsid w:val="00712732"/>
    <w:rsid w:val="007133A8"/>
    <w:rsid w:val="007137C3"/>
    <w:rsid w:val="007138C1"/>
    <w:rsid w:val="00713A1C"/>
    <w:rsid w:val="00713CB5"/>
    <w:rsid w:val="007142C4"/>
    <w:rsid w:val="007147EE"/>
    <w:rsid w:val="00714E3F"/>
    <w:rsid w:val="007153BB"/>
    <w:rsid w:val="007154FC"/>
    <w:rsid w:val="0071558B"/>
    <w:rsid w:val="007158F9"/>
    <w:rsid w:val="00715D7C"/>
    <w:rsid w:val="00716528"/>
    <w:rsid w:val="00716963"/>
    <w:rsid w:val="00716EE0"/>
    <w:rsid w:val="00717062"/>
    <w:rsid w:val="007171EB"/>
    <w:rsid w:val="0071776A"/>
    <w:rsid w:val="00720CD6"/>
    <w:rsid w:val="00721189"/>
    <w:rsid w:val="007211DF"/>
    <w:rsid w:val="00721FD2"/>
    <w:rsid w:val="0072219F"/>
    <w:rsid w:val="007221C3"/>
    <w:rsid w:val="00722F2C"/>
    <w:rsid w:val="00723014"/>
    <w:rsid w:val="0072352D"/>
    <w:rsid w:val="00724133"/>
    <w:rsid w:val="00724A78"/>
    <w:rsid w:val="00724B35"/>
    <w:rsid w:val="007254D1"/>
    <w:rsid w:val="0072559C"/>
    <w:rsid w:val="00725B32"/>
    <w:rsid w:val="00725B3C"/>
    <w:rsid w:val="0072627E"/>
    <w:rsid w:val="007265A5"/>
    <w:rsid w:val="00726B74"/>
    <w:rsid w:val="00726CB6"/>
    <w:rsid w:val="00727D46"/>
    <w:rsid w:val="00730C06"/>
    <w:rsid w:val="00733418"/>
    <w:rsid w:val="00733D54"/>
    <w:rsid w:val="0073489C"/>
    <w:rsid w:val="007349D3"/>
    <w:rsid w:val="00736A4F"/>
    <w:rsid w:val="00737163"/>
    <w:rsid w:val="00737753"/>
    <w:rsid w:val="00737768"/>
    <w:rsid w:val="0074089F"/>
    <w:rsid w:val="00740B7E"/>
    <w:rsid w:val="00740BC2"/>
    <w:rsid w:val="00740CE9"/>
    <w:rsid w:val="00740F1D"/>
    <w:rsid w:val="007414D3"/>
    <w:rsid w:val="00741512"/>
    <w:rsid w:val="00741715"/>
    <w:rsid w:val="0074199B"/>
    <w:rsid w:val="00741A09"/>
    <w:rsid w:val="00741C78"/>
    <w:rsid w:val="007420F1"/>
    <w:rsid w:val="00742569"/>
    <w:rsid w:val="007428E3"/>
    <w:rsid w:val="00742DCC"/>
    <w:rsid w:val="00742EB0"/>
    <w:rsid w:val="0074394E"/>
    <w:rsid w:val="00743B0E"/>
    <w:rsid w:val="0074422D"/>
    <w:rsid w:val="00744451"/>
    <w:rsid w:val="00744506"/>
    <w:rsid w:val="007449A4"/>
    <w:rsid w:val="00745B9F"/>
    <w:rsid w:val="00745D2F"/>
    <w:rsid w:val="00745F6D"/>
    <w:rsid w:val="007469EB"/>
    <w:rsid w:val="00746C42"/>
    <w:rsid w:val="0074760A"/>
    <w:rsid w:val="00747E5C"/>
    <w:rsid w:val="007504BC"/>
    <w:rsid w:val="00750D0A"/>
    <w:rsid w:val="00750E51"/>
    <w:rsid w:val="00750EE4"/>
    <w:rsid w:val="00750F20"/>
    <w:rsid w:val="0075131F"/>
    <w:rsid w:val="00751D93"/>
    <w:rsid w:val="00751EE1"/>
    <w:rsid w:val="007521FA"/>
    <w:rsid w:val="00752300"/>
    <w:rsid w:val="007527CE"/>
    <w:rsid w:val="00752E11"/>
    <w:rsid w:val="00753BF5"/>
    <w:rsid w:val="00753C91"/>
    <w:rsid w:val="00753DCE"/>
    <w:rsid w:val="00753DF4"/>
    <w:rsid w:val="007540CA"/>
    <w:rsid w:val="00754358"/>
    <w:rsid w:val="00754516"/>
    <w:rsid w:val="007546F8"/>
    <w:rsid w:val="00754C57"/>
    <w:rsid w:val="00755490"/>
    <w:rsid w:val="0075579B"/>
    <w:rsid w:val="00755A62"/>
    <w:rsid w:val="00755BAB"/>
    <w:rsid w:val="00755E9C"/>
    <w:rsid w:val="00757517"/>
    <w:rsid w:val="00757D64"/>
    <w:rsid w:val="00757E63"/>
    <w:rsid w:val="0076080E"/>
    <w:rsid w:val="00760CFE"/>
    <w:rsid w:val="007610D9"/>
    <w:rsid w:val="00761874"/>
    <w:rsid w:val="00761C8F"/>
    <w:rsid w:val="00761DFB"/>
    <w:rsid w:val="00761E62"/>
    <w:rsid w:val="00762E48"/>
    <w:rsid w:val="00762F20"/>
    <w:rsid w:val="007630FE"/>
    <w:rsid w:val="007632E0"/>
    <w:rsid w:val="007634C7"/>
    <w:rsid w:val="00763609"/>
    <w:rsid w:val="007638F0"/>
    <w:rsid w:val="0076394E"/>
    <w:rsid w:val="00763CC6"/>
    <w:rsid w:val="00763EFF"/>
    <w:rsid w:val="00763F17"/>
    <w:rsid w:val="0076411D"/>
    <w:rsid w:val="0076556B"/>
    <w:rsid w:val="00765F7E"/>
    <w:rsid w:val="00766774"/>
    <w:rsid w:val="007670F8"/>
    <w:rsid w:val="007671D4"/>
    <w:rsid w:val="0076733F"/>
    <w:rsid w:val="007676DA"/>
    <w:rsid w:val="00767CF4"/>
    <w:rsid w:val="007703FC"/>
    <w:rsid w:val="00770A85"/>
    <w:rsid w:val="00770C84"/>
    <w:rsid w:val="0077158C"/>
    <w:rsid w:val="0077178C"/>
    <w:rsid w:val="00771F85"/>
    <w:rsid w:val="00772896"/>
    <w:rsid w:val="0077345C"/>
    <w:rsid w:val="00773DC9"/>
    <w:rsid w:val="00773F70"/>
    <w:rsid w:val="007744C5"/>
    <w:rsid w:val="00774A81"/>
    <w:rsid w:val="00774E32"/>
    <w:rsid w:val="0077572E"/>
    <w:rsid w:val="00775988"/>
    <w:rsid w:val="00775F6B"/>
    <w:rsid w:val="0077686F"/>
    <w:rsid w:val="00776B05"/>
    <w:rsid w:val="00777136"/>
    <w:rsid w:val="00777BE4"/>
    <w:rsid w:val="00780250"/>
    <w:rsid w:val="0078031B"/>
    <w:rsid w:val="00780D78"/>
    <w:rsid w:val="0078124E"/>
    <w:rsid w:val="0078130A"/>
    <w:rsid w:val="007813B2"/>
    <w:rsid w:val="00781FB2"/>
    <w:rsid w:val="007827D7"/>
    <w:rsid w:val="007827D9"/>
    <w:rsid w:val="007837A0"/>
    <w:rsid w:val="00783FE7"/>
    <w:rsid w:val="007842D3"/>
    <w:rsid w:val="00784F44"/>
    <w:rsid w:val="00784F5C"/>
    <w:rsid w:val="00784F7F"/>
    <w:rsid w:val="0078579C"/>
    <w:rsid w:val="00785900"/>
    <w:rsid w:val="00785A12"/>
    <w:rsid w:val="00785A1D"/>
    <w:rsid w:val="007865CE"/>
    <w:rsid w:val="00786672"/>
    <w:rsid w:val="007872CF"/>
    <w:rsid w:val="00787417"/>
    <w:rsid w:val="00787731"/>
    <w:rsid w:val="00787EFA"/>
    <w:rsid w:val="00790016"/>
    <w:rsid w:val="00790052"/>
    <w:rsid w:val="0079039E"/>
    <w:rsid w:val="00790548"/>
    <w:rsid w:val="00790E23"/>
    <w:rsid w:val="00791301"/>
    <w:rsid w:val="0079161A"/>
    <w:rsid w:val="00791A12"/>
    <w:rsid w:val="0079201C"/>
    <w:rsid w:val="007922C8"/>
    <w:rsid w:val="00792431"/>
    <w:rsid w:val="0079289C"/>
    <w:rsid w:val="00792AC1"/>
    <w:rsid w:val="00792DDC"/>
    <w:rsid w:val="0079307F"/>
    <w:rsid w:val="00793145"/>
    <w:rsid w:val="00793205"/>
    <w:rsid w:val="007932E1"/>
    <w:rsid w:val="00793319"/>
    <w:rsid w:val="0079334C"/>
    <w:rsid w:val="00793CEC"/>
    <w:rsid w:val="007940C5"/>
    <w:rsid w:val="007947C4"/>
    <w:rsid w:val="00794F66"/>
    <w:rsid w:val="007950B8"/>
    <w:rsid w:val="00795928"/>
    <w:rsid w:val="00795CE1"/>
    <w:rsid w:val="00796535"/>
    <w:rsid w:val="00797720"/>
    <w:rsid w:val="00797F29"/>
    <w:rsid w:val="007A0646"/>
    <w:rsid w:val="007A06AC"/>
    <w:rsid w:val="007A0DB3"/>
    <w:rsid w:val="007A1796"/>
    <w:rsid w:val="007A1BB0"/>
    <w:rsid w:val="007A267A"/>
    <w:rsid w:val="007A2D62"/>
    <w:rsid w:val="007A2E9D"/>
    <w:rsid w:val="007A30CF"/>
    <w:rsid w:val="007A328A"/>
    <w:rsid w:val="007A334C"/>
    <w:rsid w:val="007A362C"/>
    <w:rsid w:val="007A3FC3"/>
    <w:rsid w:val="007A4164"/>
    <w:rsid w:val="007A4636"/>
    <w:rsid w:val="007A496D"/>
    <w:rsid w:val="007A4F3E"/>
    <w:rsid w:val="007A521C"/>
    <w:rsid w:val="007A5762"/>
    <w:rsid w:val="007A5909"/>
    <w:rsid w:val="007A596E"/>
    <w:rsid w:val="007A5B93"/>
    <w:rsid w:val="007A6B7A"/>
    <w:rsid w:val="007A6CC0"/>
    <w:rsid w:val="007A70FF"/>
    <w:rsid w:val="007B00DC"/>
    <w:rsid w:val="007B0451"/>
    <w:rsid w:val="007B0B1A"/>
    <w:rsid w:val="007B1014"/>
    <w:rsid w:val="007B103F"/>
    <w:rsid w:val="007B1484"/>
    <w:rsid w:val="007B1A10"/>
    <w:rsid w:val="007B28F7"/>
    <w:rsid w:val="007B2F45"/>
    <w:rsid w:val="007B31AB"/>
    <w:rsid w:val="007B3268"/>
    <w:rsid w:val="007B33BF"/>
    <w:rsid w:val="007B3D9C"/>
    <w:rsid w:val="007B42D3"/>
    <w:rsid w:val="007B46D9"/>
    <w:rsid w:val="007B47C9"/>
    <w:rsid w:val="007B4C12"/>
    <w:rsid w:val="007B4E58"/>
    <w:rsid w:val="007B54B3"/>
    <w:rsid w:val="007B558E"/>
    <w:rsid w:val="007B6659"/>
    <w:rsid w:val="007B6717"/>
    <w:rsid w:val="007B69E2"/>
    <w:rsid w:val="007B6C39"/>
    <w:rsid w:val="007B703A"/>
    <w:rsid w:val="007B735C"/>
    <w:rsid w:val="007B75FC"/>
    <w:rsid w:val="007B7695"/>
    <w:rsid w:val="007B76AB"/>
    <w:rsid w:val="007B7DBD"/>
    <w:rsid w:val="007B7DCD"/>
    <w:rsid w:val="007B7FA7"/>
    <w:rsid w:val="007C0736"/>
    <w:rsid w:val="007C0F28"/>
    <w:rsid w:val="007C1152"/>
    <w:rsid w:val="007C16F2"/>
    <w:rsid w:val="007C1805"/>
    <w:rsid w:val="007C1F01"/>
    <w:rsid w:val="007C26E2"/>
    <w:rsid w:val="007C2E0A"/>
    <w:rsid w:val="007C300A"/>
    <w:rsid w:val="007C348F"/>
    <w:rsid w:val="007C3581"/>
    <w:rsid w:val="007C38B0"/>
    <w:rsid w:val="007C3FFD"/>
    <w:rsid w:val="007C45D3"/>
    <w:rsid w:val="007C4689"/>
    <w:rsid w:val="007C4803"/>
    <w:rsid w:val="007C497C"/>
    <w:rsid w:val="007C4CE1"/>
    <w:rsid w:val="007C51AB"/>
    <w:rsid w:val="007C5313"/>
    <w:rsid w:val="007C5412"/>
    <w:rsid w:val="007C57E4"/>
    <w:rsid w:val="007C597B"/>
    <w:rsid w:val="007C5C7B"/>
    <w:rsid w:val="007C6042"/>
    <w:rsid w:val="007C6D25"/>
    <w:rsid w:val="007C7107"/>
    <w:rsid w:val="007C760C"/>
    <w:rsid w:val="007C7A4A"/>
    <w:rsid w:val="007C7EBC"/>
    <w:rsid w:val="007D0225"/>
    <w:rsid w:val="007D0737"/>
    <w:rsid w:val="007D08FD"/>
    <w:rsid w:val="007D0E61"/>
    <w:rsid w:val="007D1584"/>
    <w:rsid w:val="007D2044"/>
    <w:rsid w:val="007D2963"/>
    <w:rsid w:val="007D3122"/>
    <w:rsid w:val="007D34CF"/>
    <w:rsid w:val="007D3B1B"/>
    <w:rsid w:val="007D3E3A"/>
    <w:rsid w:val="007D4601"/>
    <w:rsid w:val="007D4F33"/>
    <w:rsid w:val="007D554B"/>
    <w:rsid w:val="007D5A8F"/>
    <w:rsid w:val="007D65C7"/>
    <w:rsid w:val="007D6C88"/>
    <w:rsid w:val="007D74D2"/>
    <w:rsid w:val="007D752F"/>
    <w:rsid w:val="007D79B5"/>
    <w:rsid w:val="007E00BC"/>
    <w:rsid w:val="007E032C"/>
    <w:rsid w:val="007E0A76"/>
    <w:rsid w:val="007E0B2C"/>
    <w:rsid w:val="007E192C"/>
    <w:rsid w:val="007E1E1D"/>
    <w:rsid w:val="007E1F67"/>
    <w:rsid w:val="007E2334"/>
    <w:rsid w:val="007E23CE"/>
    <w:rsid w:val="007E27EC"/>
    <w:rsid w:val="007E2949"/>
    <w:rsid w:val="007E2C34"/>
    <w:rsid w:val="007E2CE7"/>
    <w:rsid w:val="007E3668"/>
    <w:rsid w:val="007E3697"/>
    <w:rsid w:val="007E43D0"/>
    <w:rsid w:val="007E4420"/>
    <w:rsid w:val="007E4F00"/>
    <w:rsid w:val="007E521F"/>
    <w:rsid w:val="007E54F8"/>
    <w:rsid w:val="007E5987"/>
    <w:rsid w:val="007E59CA"/>
    <w:rsid w:val="007E5BD8"/>
    <w:rsid w:val="007E5CDC"/>
    <w:rsid w:val="007E6248"/>
    <w:rsid w:val="007E65A7"/>
    <w:rsid w:val="007E71C0"/>
    <w:rsid w:val="007E78D5"/>
    <w:rsid w:val="007E7BF9"/>
    <w:rsid w:val="007E7F8B"/>
    <w:rsid w:val="007F00D8"/>
    <w:rsid w:val="007F02BC"/>
    <w:rsid w:val="007F09B9"/>
    <w:rsid w:val="007F11F9"/>
    <w:rsid w:val="007F151B"/>
    <w:rsid w:val="007F1A88"/>
    <w:rsid w:val="007F1D17"/>
    <w:rsid w:val="007F20D7"/>
    <w:rsid w:val="007F2869"/>
    <w:rsid w:val="007F2886"/>
    <w:rsid w:val="007F2988"/>
    <w:rsid w:val="007F2E65"/>
    <w:rsid w:val="007F3EAD"/>
    <w:rsid w:val="007F43BA"/>
    <w:rsid w:val="007F45D1"/>
    <w:rsid w:val="007F4D33"/>
    <w:rsid w:val="007F5198"/>
    <w:rsid w:val="007F591F"/>
    <w:rsid w:val="007F5E7E"/>
    <w:rsid w:val="007F60DB"/>
    <w:rsid w:val="007F615C"/>
    <w:rsid w:val="007F64BE"/>
    <w:rsid w:val="007F65D4"/>
    <w:rsid w:val="007F66E7"/>
    <w:rsid w:val="007F6DC3"/>
    <w:rsid w:val="007F7EB9"/>
    <w:rsid w:val="00800072"/>
    <w:rsid w:val="008004F6"/>
    <w:rsid w:val="008006B4"/>
    <w:rsid w:val="00801006"/>
    <w:rsid w:val="008010B0"/>
    <w:rsid w:val="00801198"/>
    <w:rsid w:val="008015B6"/>
    <w:rsid w:val="00801A02"/>
    <w:rsid w:val="00801C7F"/>
    <w:rsid w:val="00801F9E"/>
    <w:rsid w:val="008022F1"/>
    <w:rsid w:val="008027CA"/>
    <w:rsid w:val="00802EAC"/>
    <w:rsid w:val="00802F4C"/>
    <w:rsid w:val="00803290"/>
    <w:rsid w:val="008032D5"/>
    <w:rsid w:val="008033AC"/>
    <w:rsid w:val="0080359E"/>
    <w:rsid w:val="0080392C"/>
    <w:rsid w:val="00803FD4"/>
    <w:rsid w:val="008042ED"/>
    <w:rsid w:val="008042FB"/>
    <w:rsid w:val="0080481C"/>
    <w:rsid w:val="00804C54"/>
    <w:rsid w:val="00804D26"/>
    <w:rsid w:val="00804DA5"/>
    <w:rsid w:val="00804F8C"/>
    <w:rsid w:val="008053EF"/>
    <w:rsid w:val="00805500"/>
    <w:rsid w:val="008056DD"/>
    <w:rsid w:val="00806687"/>
    <w:rsid w:val="00806E82"/>
    <w:rsid w:val="00806FF3"/>
    <w:rsid w:val="008077B6"/>
    <w:rsid w:val="00807ACF"/>
    <w:rsid w:val="0081019E"/>
    <w:rsid w:val="00810ACE"/>
    <w:rsid w:val="00810B04"/>
    <w:rsid w:val="0081104C"/>
    <w:rsid w:val="00811445"/>
    <w:rsid w:val="00811DB6"/>
    <w:rsid w:val="00811F42"/>
    <w:rsid w:val="008121CB"/>
    <w:rsid w:val="008121F2"/>
    <w:rsid w:val="008127C7"/>
    <w:rsid w:val="00812BC4"/>
    <w:rsid w:val="00812D16"/>
    <w:rsid w:val="00813171"/>
    <w:rsid w:val="008134F4"/>
    <w:rsid w:val="0081353D"/>
    <w:rsid w:val="00813C97"/>
    <w:rsid w:val="00813E26"/>
    <w:rsid w:val="008149DD"/>
    <w:rsid w:val="00814C8F"/>
    <w:rsid w:val="00815A44"/>
    <w:rsid w:val="00815E95"/>
    <w:rsid w:val="00816BB1"/>
    <w:rsid w:val="00816C51"/>
    <w:rsid w:val="008174B7"/>
    <w:rsid w:val="00817532"/>
    <w:rsid w:val="00817AD2"/>
    <w:rsid w:val="00820428"/>
    <w:rsid w:val="00820F9E"/>
    <w:rsid w:val="00821865"/>
    <w:rsid w:val="00821874"/>
    <w:rsid w:val="00821949"/>
    <w:rsid w:val="00821C7F"/>
    <w:rsid w:val="00821D01"/>
    <w:rsid w:val="008225EB"/>
    <w:rsid w:val="0082327D"/>
    <w:rsid w:val="0082370D"/>
    <w:rsid w:val="00823975"/>
    <w:rsid w:val="00823AB8"/>
    <w:rsid w:val="00823B3B"/>
    <w:rsid w:val="0082433D"/>
    <w:rsid w:val="0082458B"/>
    <w:rsid w:val="008248A6"/>
    <w:rsid w:val="00825333"/>
    <w:rsid w:val="00825477"/>
    <w:rsid w:val="00826067"/>
    <w:rsid w:val="00826509"/>
    <w:rsid w:val="00826BA9"/>
    <w:rsid w:val="00827081"/>
    <w:rsid w:val="00827E68"/>
    <w:rsid w:val="00830B8A"/>
    <w:rsid w:val="00830C0B"/>
    <w:rsid w:val="00830DD9"/>
    <w:rsid w:val="0083132C"/>
    <w:rsid w:val="00831604"/>
    <w:rsid w:val="008318B0"/>
    <w:rsid w:val="00831B14"/>
    <w:rsid w:val="00831B63"/>
    <w:rsid w:val="00831BA9"/>
    <w:rsid w:val="00832931"/>
    <w:rsid w:val="00832AFA"/>
    <w:rsid w:val="0083354D"/>
    <w:rsid w:val="008335F6"/>
    <w:rsid w:val="0083437F"/>
    <w:rsid w:val="00834F9F"/>
    <w:rsid w:val="008351BE"/>
    <w:rsid w:val="0083561B"/>
    <w:rsid w:val="00835EB1"/>
    <w:rsid w:val="008361E8"/>
    <w:rsid w:val="008366DB"/>
    <w:rsid w:val="00836B6C"/>
    <w:rsid w:val="00837A30"/>
    <w:rsid w:val="00837D78"/>
    <w:rsid w:val="0084068A"/>
    <w:rsid w:val="00840D79"/>
    <w:rsid w:val="00841629"/>
    <w:rsid w:val="008418A0"/>
    <w:rsid w:val="00842A21"/>
    <w:rsid w:val="00842F6F"/>
    <w:rsid w:val="00843177"/>
    <w:rsid w:val="00843664"/>
    <w:rsid w:val="00843952"/>
    <w:rsid w:val="00843DE6"/>
    <w:rsid w:val="0084405D"/>
    <w:rsid w:val="0084416D"/>
    <w:rsid w:val="008441F5"/>
    <w:rsid w:val="00844B34"/>
    <w:rsid w:val="00844B7F"/>
    <w:rsid w:val="008452EC"/>
    <w:rsid w:val="00845C26"/>
    <w:rsid w:val="00845C6A"/>
    <w:rsid w:val="00845DAD"/>
    <w:rsid w:val="00846F62"/>
    <w:rsid w:val="0084710F"/>
    <w:rsid w:val="008478F8"/>
    <w:rsid w:val="00847D9E"/>
    <w:rsid w:val="00847E44"/>
    <w:rsid w:val="00851377"/>
    <w:rsid w:val="008519F9"/>
    <w:rsid w:val="00851B2D"/>
    <w:rsid w:val="00852164"/>
    <w:rsid w:val="00853446"/>
    <w:rsid w:val="00853F06"/>
    <w:rsid w:val="00854268"/>
    <w:rsid w:val="0085437C"/>
    <w:rsid w:val="0085441D"/>
    <w:rsid w:val="0085481D"/>
    <w:rsid w:val="00854B2F"/>
    <w:rsid w:val="00854E2B"/>
    <w:rsid w:val="00854FFA"/>
    <w:rsid w:val="008551AC"/>
    <w:rsid w:val="00855481"/>
    <w:rsid w:val="00856354"/>
    <w:rsid w:val="00856829"/>
    <w:rsid w:val="008568E1"/>
    <w:rsid w:val="00856993"/>
    <w:rsid w:val="00856BE9"/>
    <w:rsid w:val="0085715C"/>
    <w:rsid w:val="0085716D"/>
    <w:rsid w:val="00857559"/>
    <w:rsid w:val="00857565"/>
    <w:rsid w:val="008578F8"/>
    <w:rsid w:val="00860566"/>
    <w:rsid w:val="00860648"/>
    <w:rsid w:val="0086165C"/>
    <w:rsid w:val="00861AFB"/>
    <w:rsid w:val="00861B26"/>
    <w:rsid w:val="00861D20"/>
    <w:rsid w:val="008620AE"/>
    <w:rsid w:val="00862547"/>
    <w:rsid w:val="00862EED"/>
    <w:rsid w:val="00863761"/>
    <w:rsid w:val="008643FC"/>
    <w:rsid w:val="008649B9"/>
    <w:rsid w:val="00864AEB"/>
    <w:rsid w:val="00864F78"/>
    <w:rsid w:val="00865354"/>
    <w:rsid w:val="00865B88"/>
    <w:rsid w:val="00865E4F"/>
    <w:rsid w:val="00866505"/>
    <w:rsid w:val="00866C0B"/>
    <w:rsid w:val="00867084"/>
    <w:rsid w:val="00867211"/>
    <w:rsid w:val="0086784F"/>
    <w:rsid w:val="00867AC2"/>
    <w:rsid w:val="00870394"/>
    <w:rsid w:val="0087073B"/>
    <w:rsid w:val="008712D6"/>
    <w:rsid w:val="0087179B"/>
    <w:rsid w:val="00871934"/>
    <w:rsid w:val="00871ADF"/>
    <w:rsid w:val="00872272"/>
    <w:rsid w:val="008727F7"/>
    <w:rsid w:val="00872C64"/>
    <w:rsid w:val="00872FCD"/>
    <w:rsid w:val="00873967"/>
    <w:rsid w:val="00873ED5"/>
    <w:rsid w:val="0087410D"/>
    <w:rsid w:val="0087569F"/>
    <w:rsid w:val="00875E66"/>
    <w:rsid w:val="00875FD7"/>
    <w:rsid w:val="0087616B"/>
    <w:rsid w:val="00876287"/>
    <w:rsid w:val="00876343"/>
    <w:rsid w:val="00876384"/>
    <w:rsid w:val="0087664C"/>
    <w:rsid w:val="008770D4"/>
    <w:rsid w:val="00877D52"/>
    <w:rsid w:val="00877E5A"/>
    <w:rsid w:val="008800E5"/>
    <w:rsid w:val="00880D84"/>
    <w:rsid w:val="0088117C"/>
    <w:rsid w:val="0088127F"/>
    <w:rsid w:val="008815EF"/>
    <w:rsid w:val="0088216B"/>
    <w:rsid w:val="008825CB"/>
    <w:rsid w:val="00882D1B"/>
    <w:rsid w:val="008831D0"/>
    <w:rsid w:val="00883B6C"/>
    <w:rsid w:val="00884363"/>
    <w:rsid w:val="00884773"/>
    <w:rsid w:val="00884991"/>
    <w:rsid w:val="00884B22"/>
    <w:rsid w:val="00885273"/>
    <w:rsid w:val="008852AA"/>
    <w:rsid w:val="0088538D"/>
    <w:rsid w:val="00885467"/>
    <w:rsid w:val="00885F2C"/>
    <w:rsid w:val="00886386"/>
    <w:rsid w:val="008864E9"/>
    <w:rsid w:val="00886A96"/>
    <w:rsid w:val="0088701C"/>
    <w:rsid w:val="00890167"/>
    <w:rsid w:val="0089065B"/>
    <w:rsid w:val="00891C20"/>
    <w:rsid w:val="00892459"/>
    <w:rsid w:val="008928E0"/>
    <w:rsid w:val="008929AA"/>
    <w:rsid w:val="00892AA5"/>
    <w:rsid w:val="00893595"/>
    <w:rsid w:val="00893A5D"/>
    <w:rsid w:val="00893AE1"/>
    <w:rsid w:val="00893F28"/>
    <w:rsid w:val="008942F1"/>
    <w:rsid w:val="00894628"/>
    <w:rsid w:val="00894674"/>
    <w:rsid w:val="0089499B"/>
    <w:rsid w:val="00894ACA"/>
    <w:rsid w:val="00894EC5"/>
    <w:rsid w:val="00895A65"/>
    <w:rsid w:val="00895E4D"/>
    <w:rsid w:val="00895F12"/>
    <w:rsid w:val="00895FC4"/>
    <w:rsid w:val="00896513"/>
    <w:rsid w:val="00896658"/>
    <w:rsid w:val="008967B5"/>
    <w:rsid w:val="00896948"/>
    <w:rsid w:val="00896BFE"/>
    <w:rsid w:val="00897508"/>
    <w:rsid w:val="008976D4"/>
    <w:rsid w:val="00897728"/>
    <w:rsid w:val="00897A51"/>
    <w:rsid w:val="008A03AC"/>
    <w:rsid w:val="008A070C"/>
    <w:rsid w:val="008A0B75"/>
    <w:rsid w:val="008A1008"/>
    <w:rsid w:val="008A190E"/>
    <w:rsid w:val="008A2052"/>
    <w:rsid w:val="008A25ED"/>
    <w:rsid w:val="008A33F7"/>
    <w:rsid w:val="008A345A"/>
    <w:rsid w:val="008A3B10"/>
    <w:rsid w:val="008A3DB9"/>
    <w:rsid w:val="008A3ED2"/>
    <w:rsid w:val="008A3F43"/>
    <w:rsid w:val="008A4137"/>
    <w:rsid w:val="008A41C7"/>
    <w:rsid w:val="008A472A"/>
    <w:rsid w:val="008A4BA8"/>
    <w:rsid w:val="008A5113"/>
    <w:rsid w:val="008A60BE"/>
    <w:rsid w:val="008A6A5C"/>
    <w:rsid w:val="008A7316"/>
    <w:rsid w:val="008A74F2"/>
    <w:rsid w:val="008B0096"/>
    <w:rsid w:val="008B049B"/>
    <w:rsid w:val="008B0859"/>
    <w:rsid w:val="008B19AF"/>
    <w:rsid w:val="008B1DB3"/>
    <w:rsid w:val="008B290F"/>
    <w:rsid w:val="008B306A"/>
    <w:rsid w:val="008B319A"/>
    <w:rsid w:val="008B389C"/>
    <w:rsid w:val="008B400B"/>
    <w:rsid w:val="008B4262"/>
    <w:rsid w:val="008B4A1C"/>
    <w:rsid w:val="008B4B17"/>
    <w:rsid w:val="008B500A"/>
    <w:rsid w:val="008B709A"/>
    <w:rsid w:val="008B70B3"/>
    <w:rsid w:val="008B70B6"/>
    <w:rsid w:val="008B7299"/>
    <w:rsid w:val="008C0019"/>
    <w:rsid w:val="008C0074"/>
    <w:rsid w:val="008C1610"/>
    <w:rsid w:val="008C1872"/>
    <w:rsid w:val="008C197D"/>
    <w:rsid w:val="008C2088"/>
    <w:rsid w:val="008C27F7"/>
    <w:rsid w:val="008C29B5"/>
    <w:rsid w:val="008C2F1E"/>
    <w:rsid w:val="008C2FEE"/>
    <w:rsid w:val="008C30E5"/>
    <w:rsid w:val="008C31FA"/>
    <w:rsid w:val="008C344E"/>
    <w:rsid w:val="008C3646"/>
    <w:rsid w:val="008C3660"/>
    <w:rsid w:val="008C3739"/>
    <w:rsid w:val="008C3B5B"/>
    <w:rsid w:val="008C3D29"/>
    <w:rsid w:val="008C409F"/>
    <w:rsid w:val="008C4473"/>
    <w:rsid w:val="008C4C5B"/>
    <w:rsid w:val="008C5139"/>
    <w:rsid w:val="008C557E"/>
    <w:rsid w:val="008C602D"/>
    <w:rsid w:val="008C6609"/>
    <w:rsid w:val="008C6BCC"/>
    <w:rsid w:val="008C7694"/>
    <w:rsid w:val="008C7A44"/>
    <w:rsid w:val="008C7A4D"/>
    <w:rsid w:val="008C7DDA"/>
    <w:rsid w:val="008C7F69"/>
    <w:rsid w:val="008D098D"/>
    <w:rsid w:val="008D135A"/>
    <w:rsid w:val="008D1487"/>
    <w:rsid w:val="008D1B3A"/>
    <w:rsid w:val="008D1C50"/>
    <w:rsid w:val="008D1C8A"/>
    <w:rsid w:val="008D1D76"/>
    <w:rsid w:val="008D1FE9"/>
    <w:rsid w:val="008D212B"/>
    <w:rsid w:val="008D2205"/>
    <w:rsid w:val="008D2331"/>
    <w:rsid w:val="008D347F"/>
    <w:rsid w:val="008D35AD"/>
    <w:rsid w:val="008D36CD"/>
    <w:rsid w:val="008D3CC8"/>
    <w:rsid w:val="008D4380"/>
    <w:rsid w:val="008D4557"/>
    <w:rsid w:val="008D48D1"/>
    <w:rsid w:val="008D4D1B"/>
    <w:rsid w:val="008D4FBA"/>
    <w:rsid w:val="008D57DF"/>
    <w:rsid w:val="008D5B6C"/>
    <w:rsid w:val="008D62DB"/>
    <w:rsid w:val="008D6393"/>
    <w:rsid w:val="008D67C9"/>
    <w:rsid w:val="008D6BE8"/>
    <w:rsid w:val="008D6C8D"/>
    <w:rsid w:val="008D7656"/>
    <w:rsid w:val="008D7916"/>
    <w:rsid w:val="008D7956"/>
    <w:rsid w:val="008D7ECD"/>
    <w:rsid w:val="008E0485"/>
    <w:rsid w:val="008E0F39"/>
    <w:rsid w:val="008E0F52"/>
    <w:rsid w:val="008E18F1"/>
    <w:rsid w:val="008E27E9"/>
    <w:rsid w:val="008E2933"/>
    <w:rsid w:val="008E337B"/>
    <w:rsid w:val="008E42DE"/>
    <w:rsid w:val="008E45EB"/>
    <w:rsid w:val="008E462F"/>
    <w:rsid w:val="008E4794"/>
    <w:rsid w:val="008E4A77"/>
    <w:rsid w:val="008E5910"/>
    <w:rsid w:val="008E5B15"/>
    <w:rsid w:val="008E5EF5"/>
    <w:rsid w:val="008E7456"/>
    <w:rsid w:val="008E7571"/>
    <w:rsid w:val="008E75EC"/>
    <w:rsid w:val="008F0476"/>
    <w:rsid w:val="008F0B11"/>
    <w:rsid w:val="008F0C36"/>
    <w:rsid w:val="008F0EC8"/>
    <w:rsid w:val="008F0FE3"/>
    <w:rsid w:val="008F1040"/>
    <w:rsid w:val="008F130A"/>
    <w:rsid w:val="008F1574"/>
    <w:rsid w:val="008F17EA"/>
    <w:rsid w:val="008F1E56"/>
    <w:rsid w:val="008F2AAF"/>
    <w:rsid w:val="008F2C49"/>
    <w:rsid w:val="008F2C6C"/>
    <w:rsid w:val="008F36F0"/>
    <w:rsid w:val="008F37BB"/>
    <w:rsid w:val="008F3E68"/>
    <w:rsid w:val="008F42FF"/>
    <w:rsid w:val="008F4771"/>
    <w:rsid w:val="008F4C2F"/>
    <w:rsid w:val="008F4CD9"/>
    <w:rsid w:val="008F4D92"/>
    <w:rsid w:val="008F4E10"/>
    <w:rsid w:val="008F4EBC"/>
    <w:rsid w:val="008F54C2"/>
    <w:rsid w:val="008F60ED"/>
    <w:rsid w:val="008F62A2"/>
    <w:rsid w:val="008F66BC"/>
    <w:rsid w:val="008F72B2"/>
    <w:rsid w:val="008F7446"/>
    <w:rsid w:val="008F75E4"/>
    <w:rsid w:val="008F7A28"/>
    <w:rsid w:val="008F7CFF"/>
    <w:rsid w:val="008F7ED1"/>
    <w:rsid w:val="009009E8"/>
    <w:rsid w:val="00900F02"/>
    <w:rsid w:val="0090153B"/>
    <w:rsid w:val="00901774"/>
    <w:rsid w:val="00901C8D"/>
    <w:rsid w:val="0090226C"/>
    <w:rsid w:val="00902A3B"/>
    <w:rsid w:val="00902D27"/>
    <w:rsid w:val="00903073"/>
    <w:rsid w:val="00904235"/>
    <w:rsid w:val="0090453C"/>
    <w:rsid w:val="00904A4D"/>
    <w:rsid w:val="00904B16"/>
    <w:rsid w:val="00905643"/>
    <w:rsid w:val="00905EE9"/>
    <w:rsid w:val="00906108"/>
    <w:rsid w:val="009065F4"/>
    <w:rsid w:val="00906A70"/>
    <w:rsid w:val="009075A7"/>
    <w:rsid w:val="00907636"/>
    <w:rsid w:val="0090764A"/>
    <w:rsid w:val="00907688"/>
    <w:rsid w:val="00907B6A"/>
    <w:rsid w:val="00907C3C"/>
    <w:rsid w:val="00907DFB"/>
    <w:rsid w:val="00910385"/>
    <w:rsid w:val="00910624"/>
    <w:rsid w:val="00910A9B"/>
    <w:rsid w:val="00910C3A"/>
    <w:rsid w:val="00910FBA"/>
    <w:rsid w:val="00911246"/>
    <w:rsid w:val="0091131D"/>
    <w:rsid w:val="00911D39"/>
    <w:rsid w:val="00912353"/>
    <w:rsid w:val="00912AAA"/>
    <w:rsid w:val="00912B9F"/>
    <w:rsid w:val="00912E98"/>
    <w:rsid w:val="009132A9"/>
    <w:rsid w:val="00913393"/>
    <w:rsid w:val="00913674"/>
    <w:rsid w:val="009142B3"/>
    <w:rsid w:val="00915A5E"/>
    <w:rsid w:val="00916EB1"/>
    <w:rsid w:val="00917C0F"/>
    <w:rsid w:val="00917E95"/>
    <w:rsid w:val="00920131"/>
    <w:rsid w:val="0092040E"/>
    <w:rsid w:val="00920C6C"/>
    <w:rsid w:val="0092175F"/>
    <w:rsid w:val="00921897"/>
    <w:rsid w:val="00921967"/>
    <w:rsid w:val="00921C6D"/>
    <w:rsid w:val="009227D9"/>
    <w:rsid w:val="00922920"/>
    <w:rsid w:val="00923696"/>
    <w:rsid w:val="00923918"/>
    <w:rsid w:val="00923974"/>
    <w:rsid w:val="00923A4B"/>
    <w:rsid w:val="00923C44"/>
    <w:rsid w:val="00924494"/>
    <w:rsid w:val="009247B5"/>
    <w:rsid w:val="009250A1"/>
    <w:rsid w:val="009253DA"/>
    <w:rsid w:val="009254A9"/>
    <w:rsid w:val="00926088"/>
    <w:rsid w:val="00926B1E"/>
    <w:rsid w:val="00926FB5"/>
    <w:rsid w:val="00927791"/>
    <w:rsid w:val="00927D91"/>
    <w:rsid w:val="00930607"/>
    <w:rsid w:val="00930D0A"/>
    <w:rsid w:val="00930DCE"/>
    <w:rsid w:val="00931C23"/>
    <w:rsid w:val="00931F09"/>
    <w:rsid w:val="00932158"/>
    <w:rsid w:val="009329BA"/>
    <w:rsid w:val="00932E22"/>
    <w:rsid w:val="00932E57"/>
    <w:rsid w:val="0093304D"/>
    <w:rsid w:val="00933902"/>
    <w:rsid w:val="00933A43"/>
    <w:rsid w:val="00934351"/>
    <w:rsid w:val="00934D98"/>
    <w:rsid w:val="00935ED7"/>
    <w:rsid w:val="009366F9"/>
    <w:rsid w:val="00936857"/>
    <w:rsid w:val="00936939"/>
    <w:rsid w:val="00936C28"/>
    <w:rsid w:val="009373C5"/>
    <w:rsid w:val="00937444"/>
    <w:rsid w:val="00940099"/>
    <w:rsid w:val="0094053B"/>
    <w:rsid w:val="009409CF"/>
    <w:rsid w:val="0094126D"/>
    <w:rsid w:val="00941D7D"/>
    <w:rsid w:val="00942004"/>
    <w:rsid w:val="00942040"/>
    <w:rsid w:val="00942A43"/>
    <w:rsid w:val="00942A89"/>
    <w:rsid w:val="00942C9F"/>
    <w:rsid w:val="00943632"/>
    <w:rsid w:val="00943D89"/>
    <w:rsid w:val="00943F50"/>
    <w:rsid w:val="009446F0"/>
    <w:rsid w:val="009449DE"/>
    <w:rsid w:val="00944A45"/>
    <w:rsid w:val="00944DCB"/>
    <w:rsid w:val="00945160"/>
    <w:rsid w:val="009453BD"/>
    <w:rsid w:val="00945631"/>
    <w:rsid w:val="009462CD"/>
    <w:rsid w:val="00946B8E"/>
    <w:rsid w:val="00946CBB"/>
    <w:rsid w:val="00947079"/>
    <w:rsid w:val="00947549"/>
    <w:rsid w:val="00947BA2"/>
    <w:rsid w:val="00947CF3"/>
    <w:rsid w:val="0095021E"/>
    <w:rsid w:val="00950A78"/>
    <w:rsid w:val="00950D05"/>
    <w:rsid w:val="00951A83"/>
    <w:rsid w:val="00951B7A"/>
    <w:rsid w:val="0095338F"/>
    <w:rsid w:val="00953833"/>
    <w:rsid w:val="0095388C"/>
    <w:rsid w:val="00953D86"/>
    <w:rsid w:val="00954145"/>
    <w:rsid w:val="00955E70"/>
    <w:rsid w:val="0095713C"/>
    <w:rsid w:val="009575DE"/>
    <w:rsid w:val="0095793C"/>
    <w:rsid w:val="0096003D"/>
    <w:rsid w:val="00960D3A"/>
    <w:rsid w:val="0096111E"/>
    <w:rsid w:val="00961125"/>
    <w:rsid w:val="00961993"/>
    <w:rsid w:val="009623D8"/>
    <w:rsid w:val="009625FF"/>
    <w:rsid w:val="009627B2"/>
    <w:rsid w:val="0096295C"/>
    <w:rsid w:val="009631C4"/>
    <w:rsid w:val="00963362"/>
    <w:rsid w:val="00963BD1"/>
    <w:rsid w:val="00964300"/>
    <w:rsid w:val="00965A71"/>
    <w:rsid w:val="00966B1F"/>
    <w:rsid w:val="009670EC"/>
    <w:rsid w:val="00967188"/>
    <w:rsid w:val="00970A18"/>
    <w:rsid w:val="00970A7E"/>
    <w:rsid w:val="00970CEE"/>
    <w:rsid w:val="0097116E"/>
    <w:rsid w:val="00971C49"/>
    <w:rsid w:val="009738A1"/>
    <w:rsid w:val="0097407C"/>
    <w:rsid w:val="00974518"/>
    <w:rsid w:val="00974B04"/>
    <w:rsid w:val="00980CDC"/>
    <w:rsid w:val="00980D65"/>
    <w:rsid w:val="00980FE0"/>
    <w:rsid w:val="00981615"/>
    <w:rsid w:val="00981CF4"/>
    <w:rsid w:val="00982488"/>
    <w:rsid w:val="00982BCC"/>
    <w:rsid w:val="00982FAB"/>
    <w:rsid w:val="009830F2"/>
    <w:rsid w:val="00983343"/>
    <w:rsid w:val="00983AFD"/>
    <w:rsid w:val="00984060"/>
    <w:rsid w:val="009850E9"/>
    <w:rsid w:val="00985822"/>
    <w:rsid w:val="00985ADA"/>
    <w:rsid w:val="00985F8B"/>
    <w:rsid w:val="00986053"/>
    <w:rsid w:val="0098616A"/>
    <w:rsid w:val="00986573"/>
    <w:rsid w:val="00986D2E"/>
    <w:rsid w:val="00987301"/>
    <w:rsid w:val="0099006B"/>
    <w:rsid w:val="00990623"/>
    <w:rsid w:val="009909E5"/>
    <w:rsid w:val="00990C3B"/>
    <w:rsid w:val="00990ED8"/>
    <w:rsid w:val="0099180A"/>
    <w:rsid w:val="00991A82"/>
    <w:rsid w:val="00991BA5"/>
    <w:rsid w:val="00991CBD"/>
    <w:rsid w:val="009921E6"/>
    <w:rsid w:val="0099285E"/>
    <w:rsid w:val="009928B7"/>
    <w:rsid w:val="0099321A"/>
    <w:rsid w:val="009933A3"/>
    <w:rsid w:val="00993740"/>
    <w:rsid w:val="00993E54"/>
    <w:rsid w:val="00993FE2"/>
    <w:rsid w:val="00994011"/>
    <w:rsid w:val="00994137"/>
    <w:rsid w:val="00994182"/>
    <w:rsid w:val="009947E8"/>
    <w:rsid w:val="00994B97"/>
    <w:rsid w:val="00994D9C"/>
    <w:rsid w:val="0099503B"/>
    <w:rsid w:val="009951B4"/>
    <w:rsid w:val="009960B7"/>
    <w:rsid w:val="0099694B"/>
    <w:rsid w:val="00996D28"/>
    <w:rsid w:val="00996F08"/>
    <w:rsid w:val="009971B3"/>
    <w:rsid w:val="009972FE"/>
    <w:rsid w:val="009978DF"/>
    <w:rsid w:val="00997DDC"/>
    <w:rsid w:val="009A1461"/>
    <w:rsid w:val="009A2BAE"/>
    <w:rsid w:val="009A2BF1"/>
    <w:rsid w:val="009A374A"/>
    <w:rsid w:val="009A3906"/>
    <w:rsid w:val="009A4C2E"/>
    <w:rsid w:val="009A4C69"/>
    <w:rsid w:val="009A583B"/>
    <w:rsid w:val="009A5BE1"/>
    <w:rsid w:val="009A5BF9"/>
    <w:rsid w:val="009A5E1D"/>
    <w:rsid w:val="009A63B2"/>
    <w:rsid w:val="009A7ECA"/>
    <w:rsid w:val="009B0A3E"/>
    <w:rsid w:val="009B0E97"/>
    <w:rsid w:val="009B0ECA"/>
    <w:rsid w:val="009B13FA"/>
    <w:rsid w:val="009B1814"/>
    <w:rsid w:val="009B1ADF"/>
    <w:rsid w:val="009B1E0C"/>
    <w:rsid w:val="009B1F6C"/>
    <w:rsid w:val="009B2279"/>
    <w:rsid w:val="009B292E"/>
    <w:rsid w:val="009B2B77"/>
    <w:rsid w:val="009B2D36"/>
    <w:rsid w:val="009B3532"/>
    <w:rsid w:val="009B392F"/>
    <w:rsid w:val="009B3A9D"/>
    <w:rsid w:val="009B3ACA"/>
    <w:rsid w:val="009B4EB4"/>
    <w:rsid w:val="009B51E5"/>
    <w:rsid w:val="009B52E1"/>
    <w:rsid w:val="009B536C"/>
    <w:rsid w:val="009B54FF"/>
    <w:rsid w:val="009B5C19"/>
    <w:rsid w:val="009B5F2A"/>
    <w:rsid w:val="009B6289"/>
    <w:rsid w:val="009B6458"/>
    <w:rsid w:val="009B6496"/>
    <w:rsid w:val="009B6D06"/>
    <w:rsid w:val="009B6F50"/>
    <w:rsid w:val="009B7169"/>
    <w:rsid w:val="009B73CE"/>
    <w:rsid w:val="009C019B"/>
    <w:rsid w:val="009C01DA"/>
    <w:rsid w:val="009C0D34"/>
    <w:rsid w:val="009C10A6"/>
    <w:rsid w:val="009C10C6"/>
    <w:rsid w:val="009C1114"/>
    <w:rsid w:val="009C1528"/>
    <w:rsid w:val="009C1A10"/>
    <w:rsid w:val="009C1BEB"/>
    <w:rsid w:val="009C1C93"/>
    <w:rsid w:val="009C1D01"/>
    <w:rsid w:val="009C20CC"/>
    <w:rsid w:val="009C23DF"/>
    <w:rsid w:val="009C2BDF"/>
    <w:rsid w:val="009C2F86"/>
    <w:rsid w:val="009C3514"/>
    <w:rsid w:val="009C3523"/>
    <w:rsid w:val="009C3558"/>
    <w:rsid w:val="009C368A"/>
    <w:rsid w:val="009C3B5B"/>
    <w:rsid w:val="009C5069"/>
    <w:rsid w:val="009C54DF"/>
    <w:rsid w:val="009C562E"/>
    <w:rsid w:val="009C570D"/>
    <w:rsid w:val="009C5DB9"/>
    <w:rsid w:val="009C5E44"/>
    <w:rsid w:val="009C6904"/>
    <w:rsid w:val="009C6EB8"/>
    <w:rsid w:val="009C7531"/>
    <w:rsid w:val="009C7ED6"/>
    <w:rsid w:val="009D0057"/>
    <w:rsid w:val="009D0DC2"/>
    <w:rsid w:val="009D0F6B"/>
    <w:rsid w:val="009D1D95"/>
    <w:rsid w:val="009D220C"/>
    <w:rsid w:val="009D221F"/>
    <w:rsid w:val="009D331B"/>
    <w:rsid w:val="009D3509"/>
    <w:rsid w:val="009D3E55"/>
    <w:rsid w:val="009D4145"/>
    <w:rsid w:val="009D538B"/>
    <w:rsid w:val="009D64F1"/>
    <w:rsid w:val="009D6F94"/>
    <w:rsid w:val="009D77A1"/>
    <w:rsid w:val="009D7B81"/>
    <w:rsid w:val="009E01DC"/>
    <w:rsid w:val="009E01F4"/>
    <w:rsid w:val="009E04DC"/>
    <w:rsid w:val="009E09F0"/>
    <w:rsid w:val="009E0A66"/>
    <w:rsid w:val="009E11DE"/>
    <w:rsid w:val="009E12A2"/>
    <w:rsid w:val="009E1314"/>
    <w:rsid w:val="009E19E8"/>
    <w:rsid w:val="009E1F21"/>
    <w:rsid w:val="009E26AA"/>
    <w:rsid w:val="009E2968"/>
    <w:rsid w:val="009E377C"/>
    <w:rsid w:val="009E3AFD"/>
    <w:rsid w:val="009E4021"/>
    <w:rsid w:val="009E411C"/>
    <w:rsid w:val="009E41B7"/>
    <w:rsid w:val="009E4409"/>
    <w:rsid w:val="009E458A"/>
    <w:rsid w:val="009E5316"/>
    <w:rsid w:val="009E5CC6"/>
    <w:rsid w:val="009E5D7C"/>
    <w:rsid w:val="009E5DFC"/>
    <w:rsid w:val="009E61AE"/>
    <w:rsid w:val="009E74D4"/>
    <w:rsid w:val="009E75D8"/>
    <w:rsid w:val="009E7DE1"/>
    <w:rsid w:val="009F1789"/>
    <w:rsid w:val="009F18DB"/>
    <w:rsid w:val="009F1BFA"/>
    <w:rsid w:val="009F2722"/>
    <w:rsid w:val="009F2E3B"/>
    <w:rsid w:val="009F360E"/>
    <w:rsid w:val="009F36D2"/>
    <w:rsid w:val="009F384D"/>
    <w:rsid w:val="009F3A9E"/>
    <w:rsid w:val="009F3B6B"/>
    <w:rsid w:val="009F3B98"/>
    <w:rsid w:val="009F3D35"/>
    <w:rsid w:val="009F3EFD"/>
    <w:rsid w:val="009F4504"/>
    <w:rsid w:val="009F4BA4"/>
    <w:rsid w:val="009F502C"/>
    <w:rsid w:val="009F560E"/>
    <w:rsid w:val="009F5CA9"/>
    <w:rsid w:val="009F603B"/>
    <w:rsid w:val="009F61CC"/>
    <w:rsid w:val="009F624E"/>
    <w:rsid w:val="009F65B0"/>
    <w:rsid w:val="009F6987"/>
    <w:rsid w:val="009F6DE1"/>
    <w:rsid w:val="009F70D7"/>
    <w:rsid w:val="009F720F"/>
    <w:rsid w:val="009F73C1"/>
    <w:rsid w:val="00A00FAA"/>
    <w:rsid w:val="00A010E7"/>
    <w:rsid w:val="00A01741"/>
    <w:rsid w:val="00A01948"/>
    <w:rsid w:val="00A01A17"/>
    <w:rsid w:val="00A01A60"/>
    <w:rsid w:val="00A01C36"/>
    <w:rsid w:val="00A01DED"/>
    <w:rsid w:val="00A0205E"/>
    <w:rsid w:val="00A0216D"/>
    <w:rsid w:val="00A023B8"/>
    <w:rsid w:val="00A03E83"/>
    <w:rsid w:val="00A047E7"/>
    <w:rsid w:val="00A056C2"/>
    <w:rsid w:val="00A05DD3"/>
    <w:rsid w:val="00A060EB"/>
    <w:rsid w:val="00A06C7C"/>
    <w:rsid w:val="00A06DB5"/>
    <w:rsid w:val="00A06E6E"/>
    <w:rsid w:val="00A07113"/>
    <w:rsid w:val="00A07232"/>
    <w:rsid w:val="00A0730C"/>
    <w:rsid w:val="00A076F9"/>
    <w:rsid w:val="00A0780E"/>
    <w:rsid w:val="00A07997"/>
    <w:rsid w:val="00A07F87"/>
    <w:rsid w:val="00A10347"/>
    <w:rsid w:val="00A105A7"/>
    <w:rsid w:val="00A109AF"/>
    <w:rsid w:val="00A11431"/>
    <w:rsid w:val="00A13659"/>
    <w:rsid w:val="00A137A1"/>
    <w:rsid w:val="00A13817"/>
    <w:rsid w:val="00A14800"/>
    <w:rsid w:val="00A15AA1"/>
    <w:rsid w:val="00A1637F"/>
    <w:rsid w:val="00A1650C"/>
    <w:rsid w:val="00A165A6"/>
    <w:rsid w:val="00A16805"/>
    <w:rsid w:val="00A17666"/>
    <w:rsid w:val="00A17AB7"/>
    <w:rsid w:val="00A17B8E"/>
    <w:rsid w:val="00A206ED"/>
    <w:rsid w:val="00A20806"/>
    <w:rsid w:val="00A20AB2"/>
    <w:rsid w:val="00A20C7F"/>
    <w:rsid w:val="00A20E26"/>
    <w:rsid w:val="00A20E42"/>
    <w:rsid w:val="00A21AE7"/>
    <w:rsid w:val="00A21D41"/>
    <w:rsid w:val="00A2217E"/>
    <w:rsid w:val="00A22DBA"/>
    <w:rsid w:val="00A2329D"/>
    <w:rsid w:val="00A24352"/>
    <w:rsid w:val="00A243CB"/>
    <w:rsid w:val="00A2490E"/>
    <w:rsid w:val="00A2532C"/>
    <w:rsid w:val="00A25442"/>
    <w:rsid w:val="00A25471"/>
    <w:rsid w:val="00A25BFF"/>
    <w:rsid w:val="00A25DFA"/>
    <w:rsid w:val="00A26161"/>
    <w:rsid w:val="00A26262"/>
    <w:rsid w:val="00A26648"/>
    <w:rsid w:val="00A26776"/>
    <w:rsid w:val="00A26D22"/>
    <w:rsid w:val="00A26D69"/>
    <w:rsid w:val="00A26F79"/>
    <w:rsid w:val="00A27522"/>
    <w:rsid w:val="00A27A3E"/>
    <w:rsid w:val="00A27B2E"/>
    <w:rsid w:val="00A30E56"/>
    <w:rsid w:val="00A30E8F"/>
    <w:rsid w:val="00A30FC3"/>
    <w:rsid w:val="00A3109E"/>
    <w:rsid w:val="00A3136F"/>
    <w:rsid w:val="00A313B8"/>
    <w:rsid w:val="00A31863"/>
    <w:rsid w:val="00A31977"/>
    <w:rsid w:val="00A32A71"/>
    <w:rsid w:val="00A337E1"/>
    <w:rsid w:val="00A33D16"/>
    <w:rsid w:val="00A34233"/>
    <w:rsid w:val="00A346D1"/>
    <w:rsid w:val="00A34D0C"/>
    <w:rsid w:val="00A34D19"/>
    <w:rsid w:val="00A34D76"/>
    <w:rsid w:val="00A35294"/>
    <w:rsid w:val="00A352AA"/>
    <w:rsid w:val="00A365D0"/>
    <w:rsid w:val="00A36719"/>
    <w:rsid w:val="00A37082"/>
    <w:rsid w:val="00A378C7"/>
    <w:rsid w:val="00A402B8"/>
    <w:rsid w:val="00A4043E"/>
    <w:rsid w:val="00A40485"/>
    <w:rsid w:val="00A40E1D"/>
    <w:rsid w:val="00A41641"/>
    <w:rsid w:val="00A41E10"/>
    <w:rsid w:val="00A422C2"/>
    <w:rsid w:val="00A42997"/>
    <w:rsid w:val="00A42AF5"/>
    <w:rsid w:val="00A42C39"/>
    <w:rsid w:val="00A437D9"/>
    <w:rsid w:val="00A43C16"/>
    <w:rsid w:val="00A44388"/>
    <w:rsid w:val="00A443A6"/>
    <w:rsid w:val="00A44B82"/>
    <w:rsid w:val="00A45020"/>
    <w:rsid w:val="00A4571D"/>
    <w:rsid w:val="00A45942"/>
    <w:rsid w:val="00A45A1A"/>
    <w:rsid w:val="00A45E61"/>
    <w:rsid w:val="00A46D94"/>
    <w:rsid w:val="00A46DA2"/>
    <w:rsid w:val="00A46E19"/>
    <w:rsid w:val="00A4723C"/>
    <w:rsid w:val="00A4775B"/>
    <w:rsid w:val="00A479DB"/>
    <w:rsid w:val="00A47F32"/>
    <w:rsid w:val="00A507F7"/>
    <w:rsid w:val="00A50FF8"/>
    <w:rsid w:val="00A5142A"/>
    <w:rsid w:val="00A52349"/>
    <w:rsid w:val="00A523BE"/>
    <w:rsid w:val="00A523C7"/>
    <w:rsid w:val="00A53220"/>
    <w:rsid w:val="00A5361A"/>
    <w:rsid w:val="00A538E6"/>
    <w:rsid w:val="00A54098"/>
    <w:rsid w:val="00A54C78"/>
    <w:rsid w:val="00A5518B"/>
    <w:rsid w:val="00A55468"/>
    <w:rsid w:val="00A5560B"/>
    <w:rsid w:val="00A557E8"/>
    <w:rsid w:val="00A55E30"/>
    <w:rsid w:val="00A56102"/>
    <w:rsid w:val="00A56596"/>
    <w:rsid w:val="00A56800"/>
    <w:rsid w:val="00A56AF5"/>
    <w:rsid w:val="00A56D61"/>
    <w:rsid w:val="00A56D7E"/>
    <w:rsid w:val="00A57404"/>
    <w:rsid w:val="00A575BD"/>
    <w:rsid w:val="00A57732"/>
    <w:rsid w:val="00A60253"/>
    <w:rsid w:val="00A60284"/>
    <w:rsid w:val="00A60961"/>
    <w:rsid w:val="00A60EEC"/>
    <w:rsid w:val="00A61A3C"/>
    <w:rsid w:val="00A625EA"/>
    <w:rsid w:val="00A627EA"/>
    <w:rsid w:val="00A62E7E"/>
    <w:rsid w:val="00A638DE"/>
    <w:rsid w:val="00A63A06"/>
    <w:rsid w:val="00A63B83"/>
    <w:rsid w:val="00A64111"/>
    <w:rsid w:val="00A64EE9"/>
    <w:rsid w:val="00A650E8"/>
    <w:rsid w:val="00A65996"/>
    <w:rsid w:val="00A65A88"/>
    <w:rsid w:val="00A65BD9"/>
    <w:rsid w:val="00A6603D"/>
    <w:rsid w:val="00A66600"/>
    <w:rsid w:val="00A66718"/>
    <w:rsid w:val="00A66E89"/>
    <w:rsid w:val="00A671EF"/>
    <w:rsid w:val="00A672A6"/>
    <w:rsid w:val="00A7017D"/>
    <w:rsid w:val="00A70641"/>
    <w:rsid w:val="00A709CA"/>
    <w:rsid w:val="00A70B31"/>
    <w:rsid w:val="00A70CCB"/>
    <w:rsid w:val="00A71116"/>
    <w:rsid w:val="00A7121F"/>
    <w:rsid w:val="00A7239F"/>
    <w:rsid w:val="00A726F2"/>
    <w:rsid w:val="00A72DF9"/>
    <w:rsid w:val="00A73522"/>
    <w:rsid w:val="00A735C1"/>
    <w:rsid w:val="00A73A74"/>
    <w:rsid w:val="00A7453B"/>
    <w:rsid w:val="00A74D9B"/>
    <w:rsid w:val="00A75512"/>
    <w:rsid w:val="00A75535"/>
    <w:rsid w:val="00A759FE"/>
    <w:rsid w:val="00A75C4A"/>
    <w:rsid w:val="00A75CA0"/>
    <w:rsid w:val="00A75FE1"/>
    <w:rsid w:val="00A76669"/>
    <w:rsid w:val="00A76773"/>
    <w:rsid w:val="00A76974"/>
    <w:rsid w:val="00A76D58"/>
    <w:rsid w:val="00A76D67"/>
    <w:rsid w:val="00A7713E"/>
    <w:rsid w:val="00A77562"/>
    <w:rsid w:val="00A776B8"/>
    <w:rsid w:val="00A7774B"/>
    <w:rsid w:val="00A779CB"/>
    <w:rsid w:val="00A802AD"/>
    <w:rsid w:val="00A80787"/>
    <w:rsid w:val="00A808D3"/>
    <w:rsid w:val="00A80D89"/>
    <w:rsid w:val="00A81392"/>
    <w:rsid w:val="00A81EB6"/>
    <w:rsid w:val="00A81F9D"/>
    <w:rsid w:val="00A826C0"/>
    <w:rsid w:val="00A8302F"/>
    <w:rsid w:val="00A83299"/>
    <w:rsid w:val="00A837FE"/>
    <w:rsid w:val="00A841DA"/>
    <w:rsid w:val="00A843F5"/>
    <w:rsid w:val="00A84C78"/>
    <w:rsid w:val="00A85357"/>
    <w:rsid w:val="00A85A01"/>
    <w:rsid w:val="00A85B50"/>
    <w:rsid w:val="00A865C2"/>
    <w:rsid w:val="00A86B35"/>
    <w:rsid w:val="00A87363"/>
    <w:rsid w:val="00A87995"/>
    <w:rsid w:val="00A902DD"/>
    <w:rsid w:val="00A903FB"/>
    <w:rsid w:val="00A9077D"/>
    <w:rsid w:val="00A90D27"/>
    <w:rsid w:val="00A90D86"/>
    <w:rsid w:val="00A91617"/>
    <w:rsid w:val="00A91F33"/>
    <w:rsid w:val="00A925F6"/>
    <w:rsid w:val="00A92957"/>
    <w:rsid w:val="00A92A07"/>
    <w:rsid w:val="00A92B3C"/>
    <w:rsid w:val="00A92E7F"/>
    <w:rsid w:val="00A93668"/>
    <w:rsid w:val="00A938BA"/>
    <w:rsid w:val="00A93FF5"/>
    <w:rsid w:val="00A94F5D"/>
    <w:rsid w:val="00A95935"/>
    <w:rsid w:val="00A95B00"/>
    <w:rsid w:val="00A95B63"/>
    <w:rsid w:val="00A96055"/>
    <w:rsid w:val="00A96289"/>
    <w:rsid w:val="00A96851"/>
    <w:rsid w:val="00A96FA8"/>
    <w:rsid w:val="00A97150"/>
    <w:rsid w:val="00A972A0"/>
    <w:rsid w:val="00A97389"/>
    <w:rsid w:val="00A9770A"/>
    <w:rsid w:val="00AA0A43"/>
    <w:rsid w:val="00AA0BB6"/>
    <w:rsid w:val="00AA0DD3"/>
    <w:rsid w:val="00AA1348"/>
    <w:rsid w:val="00AA1450"/>
    <w:rsid w:val="00AA1C07"/>
    <w:rsid w:val="00AA26BD"/>
    <w:rsid w:val="00AA2C65"/>
    <w:rsid w:val="00AA2ECA"/>
    <w:rsid w:val="00AA33F8"/>
    <w:rsid w:val="00AA35FF"/>
    <w:rsid w:val="00AA3688"/>
    <w:rsid w:val="00AA4AE9"/>
    <w:rsid w:val="00AA4BDD"/>
    <w:rsid w:val="00AA4C07"/>
    <w:rsid w:val="00AA5887"/>
    <w:rsid w:val="00AA5A00"/>
    <w:rsid w:val="00AA6ED2"/>
    <w:rsid w:val="00AA7678"/>
    <w:rsid w:val="00AA7B4A"/>
    <w:rsid w:val="00AA7EFC"/>
    <w:rsid w:val="00AB0672"/>
    <w:rsid w:val="00AB0AA5"/>
    <w:rsid w:val="00AB0BE5"/>
    <w:rsid w:val="00AB19F8"/>
    <w:rsid w:val="00AB278D"/>
    <w:rsid w:val="00AB2A61"/>
    <w:rsid w:val="00AB3041"/>
    <w:rsid w:val="00AB3A12"/>
    <w:rsid w:val="00AB4822"/>
    <w:rsid w:val="00AB4884"/>
    <w:rsid w:val="00AB4B49"/>
    <w:rsid w:val="00AB51CB"/>
    <w:rsid w:val="00AB54AB"/>
    <w:rsid w:val="00AB5A8D"/>
    <w:rsid w:val="00AB6642"/>
    <w:rsid w:val="00AB6814"/>
    <w:rsid w:val="00AB6FB7"/>
    <w:rsid w:val="00AB6FE2"/>
    <w:rsid w:val="00AB7382"/>
    <w:rsid w:val="00AC07F5"/>
    <w:rsid w:val="00AC119C"/>
    <w:rsid w:val="00AC1351"/>
    <w:rsid w:val="00AC1A04"/>
    <w:rsid w:val="00AC2EFE"/>
    <w:rsid w:val="00AC3018"/>
    <w:rsid w:val="00AC31CD"/>
    <w:rsid w:val="00AC33D3"/>
    <w:rsid w:val="00AC35E1"/>
    <w:rsid w:val="00AC3930"/>
    <w:rsid w:val="00AC3AB1"/>
    <w:rsid w:val="00AC41EC"/>
    <w:rsid w:val="00AC55F4"/>
    <w:rsid w:val="00AC6897"/>
    <w:rsid w:val="00AC68C6"/>
    <w:rsid w:val="00AC703D"/>
    <w:rsid w:val="00AC79C1"/>
    <w:rsid w:val="00AC7B88"/>
    <w:rsid w:val="00AC7CA4"/>
    <w:rsid w:val="00AC7E16"/>
    <w:rsid w:val="00AD0329"/>
    <w:rsid w:val="00AD045C"/>
    <w:rsid w:val="00AD0893"/>
    <w:rsid w:val="00AD0D99"/>
    <w:rsid w:val="00AD0F25"/>
    <w:rsid w:val="00AD12D2"/>
    <w:rsid w:val="00AD1AF3"/>
    <w:rsid w:val="00AD1BDF"/>
    <w:rsid w:val="00AD2493"/>
    <w:rsid w:val="00AD275C"/>
    <w:rsid w:val="00AD2AC1"/>
    <w:rsid w:val="00AD2C8A"/>
    <w:rsid w:val="00AD3327"/>
    <w:rsid w:val="00AD3484"/>
    <w:rsid w:val="00AD3961"/>
    <w:rsid w:val="00AD3CAF"/>
    <w:rsid w:val="00AD47B3"/>
    <w:rsid w:val="00AD4818"/>
    <w:rsid w:val="00AD48C2"/>
    <w:rsid w:val="00AD493B"/>
    <w:rsid w:val="00AD4A64"/>
    <w:rsid w:val="00AD4D4E"/>
    <w:rsid w:val="00AD4F9F"/>
    <w:rsid w:val="00AD501E"/>
    <w:rsid w:val="00AD54B7"/>
    <w:rsid w:val="00AD576A"/>
    <w:rsid w:val="00AD598F"/>
    <w:rsid w:val="00AD5B2C"/>
    <w:rsid w:val="00AD65EB"/>
    <w:rsid w:val="00AD6D09"/>
    <w:rsid w:val="00AD7480"/>
    <w:rsid w:val="00AD787A"/>
    <w:rsid w:val="00AE07DA"/>
    <w:rsid w:val="00AE08BF"/>
    <w:rsid w:val="00AE098E"/>
    <w:rsid w:val="00AE0BBA"/>
    <w:rsid w:val="00AE0D74"/>
    <w:rsid w:val="00AE13A0"/>
    <w:rsid w:val="00AE1961"/>
    <w:rsid w:val="00AE1E75"/>
    <w:rsid w:val="00AE2291"/>
    <w:rsid w:val="00AE25C8"/>
    <w:rsid w:val="00AE2943"/>
    <w:rsid w:val="00AE4113"/>
    <w:rsid w:val="00AE4380"/>
    <w:rsid w:val="00AE4FAC"/>
    <w:rsid w:val="00AE5193"/>
    <w:rsid w:val="00AE5525"/>
    <w:rsid w:val="00AE5B25"/>
    <w:rsid w:val="00AE6381"/>
    <w:rsid w:val="00AE656F"/>
    <w:rsid w:val="00AE6ADA"/>
    <w:rsid w:val="00AE736C"/>
    <w:rsid w:val="00AE78C9"/>
    <w:rsid w:val="00AE7957"/>
    <w:rsid w:val="00AE7BFC"/>
    <w:rsid w:val="00AE7D78"/>
    <w:rsid w:val="00AF03DF"/>
    <w:rsid w:val="00AF05AE"/>
    <w:rsid w:val="00AF07A4"/>
    <w:rsid w:val="00AF07D9"/>
    <w:rsid w:val="00AF09E4"/>
    <w:rsid w:val="00AF0C67"/>
    <w:rsid w:val="00AF194E"/>
    <w:rsid w:val="00AF1D70"/>
    <w:rsid w:val="00AF207E"/>
    <w:rsid w:val="00AF23BE"/>
    <w:rsid w:val="00AF39A4"/>
    <w:rsid w:val="00AF3DE5"/>
    <w:rsid w:val="00AF3F38"/>
    <w:rsid w:val="00AF41E5"/>
    <w:rsid w:val="00AF41F6"/>
    <w:rsid w:val="00AF4255"/>
    <w:rsid w:val="00AF438E"/>
    <w:rsid w:val="00AF45CA"/>
    <w:rsid w:val="00AF4FF2"/>
    <w:rsid w:val="00AF59B4"/>
    <w:rsid w:val="00AF5CEE"/>
    <w:rsid w:val="00AF6324"/>
    <w:rsid w:val="00AF6CAE"/>
    <w:rsid w:val="00AF7506"/>
    <w:rsid w:val="00AF7C22"/>
    <w:rsid w:val="00B007DD"/>
    <w:rsid w:val="00B0098A"/>
    <w:rsid w:val="00B01016"/>
    <w:rsid w:val="00B0146E"/>
    <w:rsid w:val="00B0191C"/>
    <w:rsid w:val="00B01B4F"/>
    <w:rsid w:val="00B02160"/>
    <w:rsid w:val="00B027CB"/>
    <w:rsid w:val="00B02ED5"/>
    <w:rsid w:val="00B02EE9"/>
    <w:rsid w:val="00B03394"/>
    <w:rsid w:val="00B0352B"/>
    <w:rsid w:val="00B03FCE"/>
    <w:rsid w:val="00B044C5"/>
    <w:rsid w:val="00B04A98"/>
    <w:rsid w:val="00B055D4"/>
    <w:rsid w:val="00B05AAA"/>
    <w:rsid w:val="00B0659F"/>
    <w:rsid w:val="00B067C2"/>
    <w:rsid w:val="00B069DE"/>
    <w:rsid w:val="00B06A1C"/>
    <w:rsid w:val="00B073E6"/>
    <w:rsid w:val="00B073FF"/>
    <w:rsid w:val="00B074F8"/>
    <w:rsid w:val="00B10602"/>
    <w:rsid w:val="00B10BEB"/>
    <w:rsid w:val="00B11A3D"/>
    <w:rsid w:val="00B1219E"/>
    <w:rsid w:val="00B121B0"/>
    <w:rsid w:val="00B123D2"/>
    <w:rsid w:val="00B126A0"/>
    <w:rsid w:val="00B1278C"/>
    <w:rsid w:val="00B137CB"/>
    <w:rsid w:val="00B13ABD"/>
    <w:rsid w:val="00B13B87"/>
    <w:rsid w:val="00B14105"/>
    <w:rsid w:val="00B142DD"/>
    <w:rsid w:val="00B14AF4"/>
    <w:rsid w:val="00B15482"/>
    <w:rsid w:val="00B155CC"/>
    <w:rsid w:val="00B1594D"/>
    <w:rsid w:val="00B15A78"/>
    <w:rsid w:val="00B15B7C"/>
    <w:rsid w:val="00B15C1F"/>
    <w:rsid w:val="00B15CB0"/>
    <w:rsid w:val="00B16623"/>
    <w:rsid w:val="00B16C59"/>
    <w:rsid w:val="00B17585"/>
    <w:rsid w:val="00B1775A"/>
    <w:rsid w:val="00B177C8"/>
    <w:rsid w:val="00B1786C"/>
    <w:rsid w:val="00B17FAB"/>
    <w:rsid w:val="00B20391"/>
    <w:rsid w:val="00B20397"/>
    <w:rsid w:val="00B20826"/>
    <w:rsid w:val="00B20DAD"/>
    <w:rsid w:val="00B211FB"/>
    <w:rsid w:val="00B21FE8"/>
    <w:rsid w:val="00B22C5F"/>
    <w:rsid w:val="00B22E9D"/>
    <w:rsid w:val="00B22FDE"/>
    <w:rsid w:val="00B23053"/>
    <w:rsid w:val="00B2337F"/>
    <w:rsid w:val="00B233FA"/>
    <w:rsid w:val="00B23687"/>
    <w:rsid w:val="00B251D5"/>
    <w:rsid w:val="00B25710"/>
    <w:rsid w:val="00B259FA"/>
    <w:rsid w:val="00B25DB9"/>
    <w:rsid w:val="00B25F35"/>
    <w:rsid w:val="00B267BF"/>
    <w:rsid w:val="00B26A32"/>
    <w:rsid w:val="00B26BBF"/>
    <w:rsid w:val="00B2722C"/>
    <w:rsid w:val="00B27B03"/>
    <w:rsid w:val="00B27D02"/>
    <w:rsid w:val="00B3031B"/>
    <w:rsid w:val="00B30333"/>
    <w:rsid w:val="00B303F4"/>
    <w:rsid w:val="00B30650"/>
    <w:rsid w:val="00B30D96"/>
    <w:rsid w:val="00B3198B"/>
    <w:rsid w:val="00B31B62"/>
    <w:rsid w:val="00B3208E"/>
    <w:rsid w:val="00B32E3D"/>
    <w:rsid w:val="00B32EA8"/>
    <w:rsid w:val="00B33531"/>
    <w:rsid w:val="00B33711"/>
    <w:rsid w:val="00B33CE5"/>
    <w:rsid w:val="00B33F6B"/>
    <w:rsid w:val="00B34889"/>
    <w:rsid w:val="00B34B08"/>
    <w:rsid w:val="00B34B38"/>
    <w:rsid w:val="00B355ED"/>
    <w:rsid w:val="00B36EA2"/>
    <w:rsid w:val="00B372F7"/>
    <w:rsid w:val="00B37465"/>
    <w:rsid w:val="00B37550"/>
    <w:rsid w:val="00B376CC"/>
    <w:rsid w:val="00B3783A"/>
    <w:rsid w:val="00B37A34"/>
    <w:rsid w:val="00B37A97"/>
    <w:rsid w:val="00B37F7F"/>
    <w:rsid w:val="00B402C6"/>
    <w:rsid w:val="00B40759"/>
    <w:rsid w:val="00B408C5"/>
    <w:rsid w:val="00B40B3A"/>
    <w:rsid w:val="00B40C85"/>
    <w:rsid w:val="00B4129A"/>
    <w:rsid w:val="00B412BA"/>
    <w:rsid w:val="00B41D32"/>
    <w:rsid w:val="00B41DC1"/>
    <w:rsid w:val="00B42F69"/>
    <w:rsid w:val="00B44384"/>
    <w:rsid w:val="00B44416"/>
    <w:rsid w:val="00B448FD"/>
    <w:rsid w:val="00B449CE"/>
    <w:rsid w:val="00B44A16"/>
    <w:rsid w:val="00B44B4B"/>
    <w:rsid w:val="00B452A6"/>
    <w:rsid w:val="00B4533B"/>
    <w:rsid w:val="00B455C7"/>
    <w:rsid w:val="00B45CDE"/>
    <w:rsid w:val="00B45FEC"/>
    <w:rsid w:val="00B46EC7"/>
    <w:rsid w:val="00B471EF"/>
    <w:rsid w:val="00B50A91"/>
    <w:rsid w:val="00B50AEF"/>
    <w:rsid w:val="00B511A3"/>
    <w:rsid w:val="00B5160B"/>
    <w:rsid w:val="00B51746"/>
    <w:rsid w:val="00B51761"/>
    <w:rsid w:val="00B517EA"/>
    <w:rsid w:val="00B51871"/>
    <w:rsid w:val="00B51ADC"/>
    <w:rsid w:val="00B51CC9"/>
    <w:rsid w:val="00B52022"/>
    <w:rsid w:val="00B52169"/>
    <w:rsid w:val="00B52187"/>
    <w:rsid w:val="00B52B3C"/>
    <w:rsid w:val="00B53B14"/>
    <w:rsid w:val="00B54691"/>
    <w:rsid w:val="00B547D2"/>
    <w:rsid w:val="00B55E93"/>
    <w:rsid w:val="00B569F4"/>
    <w:rsid w:val="00B56C53"/>
    <w:rsid w:val="00B57073"/>
    <w:rsid w:val="00B576CA"/>
    <w:rsid w:val="00B57A72"/>
    <w:rsid w:val="00B60580"/>
    <w:rsid w:val="00B6098D"/>
    <w:rsid w:val="00B60B41"/>
    <w:rsid w:val="00B60CCD"/>
    <w:rsid w:val="00B61211"/>
    <w:rsid w:val="00B61CB7"/>
    <w:rsid w:val="00B61D1B"/>
    <w:rsid w:val="00B6202C"/>
    <w:rsid w:val="00B62062"/>
    <w:rsid w:val="00B62351"/>
    <w:rsid w:val="00B62854"/>
    <w:rsid w:val="00B62E21"/>
    <w:rsid w:val="00B62EF1"/>
    <w:rsid w:val="00B63108"/>
    <w:rsid w:val="00B63163"/>
    <w:rsid w:val="00B63273"/>
    <w:rsid w:val="00B640CC"/>
    <w:rsid w:val="00B644F2"/>
    <w:rsid w:val="00B645B6"/>
    <w:rsid w:val="00B646F2"/>
    <w:rsid w:val="00B64B2F"/>
    <w:rsid w:val="00B64EE5"/>
    <w:rsid w:val="00B65DAD"/>
    <w:rsid w:val="00B66309"/>
    <w:rsid w:val="00B667BF"/>
    <w:rsid w:val="00B667C8"/>
    <w:rsid w:val="00B66883"/>
    <w:rsid w:val="00B669B5"/>
    <w:rsid w:val="00B66B36"/>
    <w:rsid w:val="00B66C85"/>
    <w:rsid w:val="00B66F01"/>
    <w:rsid w:val="00B674D6"/>
    <w:rsid w:val="00B6797D"/>
    <w:rsid w:val="00B67E30"/>
    <w:rsid w:val="00B70915"/>
    <w:rsid w:val="00B70A3B"/>
    <w:rsid w:val="00B70B9F"/>
    <w:rsid w:val="00B7101F"/>
    <w:rsid w:val="00B71060"/>
    <w:rsid w:val="00B710EC"/>
    <w:rsid w:val="00B7110D"/>
    <w:rsid w:val="00B721D4"/>
    <w:rsid w:val="00B725D7"/>
    <w:rsid w:val="00B730A9"/>
    <w:rsid w:val="00B7354F"/>
    <w:rsid w:val="00B735B8"/>
    <w:rsid w:val="00B73AB8"/>
    <w:rsid w:val="00B73F93"/>
    <w:rsid w:val="00B743C2"/>
    <w:rsid w:val="00B74858"/>
    <w:rsid w:val="00B74E39"/>
    <w:rsid w:val="00B74F65"/>
    <w:rsid w:val="00B751FD"/>
    <w:rsid w:val="00B752EB"/>
    <w:rsid w:val="00B754D4"/>
    <w:rsid w:val="00B75FA0"/>
    <w:rsid w:val="00B76247"/>
    <w:rsid w:val="00B76588"/>
    <w:rsid w:val="00B76845"/>
    <w:rsid w:val="00B76D5C"/>
    <w:rsid w:val="00B77729"/>
    <w:rsid w:val="00B777BA"/>
    <w:rsid w:val="00B77BE4"/>
    <w:rsid w:val="00B77DF5"/>
    <w:rsid w:val="00B812BE"/>
    <w:rsid w:val="00B813D5"/>
    <w:rsid w:val="00B8155B"/>
    <w:rsid w:val="00B816B2"/>
    <w:rsid w:val="00B81D03"/>
    <w:rsid w:val="00B82366"/>
    <w:rsid w:val="00B8258D"/>
    <w:rsid w:val="00B825B4"/>
    <w:rsid w:val="00B829E7"/>
    <w:rsid w:val="00B837B7"/>
    <w:rsid w:val="00B839AD"/>
    <w:rsid w:val="00B83BA8"/>
    <w:rsid w:val="00B84E7E"/>
    <w:rsid w:val="00B855C5"/>
    <w:rsid w:val="00B85AE8"/>
    <w:rsid w:val="00B85AF1"/>
    <w:rsid w:val="00B86608"/>
    <w:rsid w:val="00B86D37"/>
    <w:rsid w:val="00B8727D"/>
    <w:rsid w:val="00B87586"/>
    <w:rsid w:val="00B87847"/>
    <w:rsid w:val="00B879EA"/>
    <w:rsid w:val="00B87C4F"/>
    <w:rsid w:val="00B903B8"/>
    <w:rsid w:val="00B90477"/>
    <w:rsid w:val="00B907E7"/>
    <w:rsid w:val="00B90CC8"/>
    <w:rsid w:val="00B91267"/>
    <w:rsid w:val="00B9149B"/>
    <w:rsid w:val="00B91531"/>
    <w:rsid w:val="00B91A79"/>
    <w:rsid w:val="00B91C68"/>
    <w:rsid w:val="00B926AB"/>
    <w:rsid w:val="00B92AA5"/>
    <w:rsid w:val="00B93904"/>
    <w:rsid w:val="00B93A95"/>
    <w:rsid w:val="00B93B3D"/>
    <w:rsid w:val="00B94822"/>
    <w:rsid w:val="00B94908"/>
    <w:rsid w:val="00B9494B"/>
    <w:rsid w:val="00B94C0A"/>
    <w:rsid w:val="00B951CD"/>
    <w:rsid w:val="00B9545A"/>
    <w:rsid w:val="00B955FE"/>
    <w:rsid w:val="00B958B1"/>
    <w:rsid w:val="00B95B7B"/>
    <w:rsid w:val="00B96118"/>
    <w:rsid w:val="00B963CA"/>
    <w:rsid w:val="00B96744"/>
    <w:rsid w:val="00B97235"/>
    <w:rsid w:val="00BA0851"/>
    <w:rsid w:val="00BA0B9F"/>
    <w:rsid w:val="00BA0C49"/>
    <w:rsid w:val="00BA12ED"/>
    <w:rsid w:val="00BA169A"/>
    <w:rsid w:val="00BA16FA"/>
    <w:rsid w:val="00BA1B27"/>
    <w:rsid w:val="00BA1F72"/>
    <w:rsid w:val="00BA2175"/>
    <w:rsid w:val="00BA2AB6"/>
    <w:rsid w:val="00BA2EA2"/>
    <w:rsid w:val="00BA3287"/>
    <w:rsid w:val="00BA34E2"/>
    <w:rsid w:val="00BA5412"/>
    <w:rsid w:val="00BA620B"/>
    <w:rsid w:val="00BA6419"/>
    <w:rsid w:val="00BA6550"/>
    <w:rsid w:val="00BA6584"/>
    <w:rsid w:val="00BA71FF"/>
    <w:rsid w:val="00BA79C0"/>
    <w:rsid w:val="00BA7C4D"/>
    <w:rsid w:val="00BB01D6"/>
    <w:rsid w:val="00BB070C"/>
    <w:rsid w:val="00BB0DAC"/>
    <w:rsid w:val="00BB138C"/>
    <w:rsid w:val="00BB242A"/>
    <w:rsid w:val="00BB26CD"/>
    <w:rsid w:val="00BB35FA"/>
    <w:rsid w:val="00BB3642"/>
    <w:rsid w:val="00BB3CDD"/>
    <w:rsid w:val="00BB4A3B"/>
    <w:rsid w:val="00BB5654"/>
    <w:rsid w:val="00BB58B1"/>
    <w:rsid w:val="00BB59F6"/>
    <w:rsid w:val="00BB5B2E"/>
    <w:rsid w:val="00BB5D0E"/>
    <w:rsid w:val="00BB5EF0"/>
    <w:rsid w:val="00BB6599"/>
    <w:rsid w:val="00BB66AB"/>
    <w:rsid w:val="00BB6CEE"/>
    <w:rsid w:val="00BB7304"/>
    <w:rsid w:val="00BB7552"/>
    <w:rsid w:val="00BB7693"/>
    <w:rsid w:val="00BB77E2"/>
    <w:rsid w:val="00BB7903"/>
    <w:rsid w:val="00BB7DCA"/>
    <w:rsid w:val="00BC0AD6"/>
    <w:rsid w:val="00BC0B6D"/>
    <w:rsid w:val="00BC0CDA"/>
    <w:rsid w:val="00BC122E"/>
    <w:rsid w:val="00BC1F20"/>
    <w:rsid w:val="00BC1FC1"/>
    <w:rsid w:val="00BC22DC"/>
    <w:rsid w:val="00BC2760"/>
    <w:rsid w:val="00BC3584"/>
    <w:rsid w:val="00BC363B"/>
    <w:rsid w:val="00BC3724"/>
    <w:rsid w:val="00BC377A"/>
    <w:rsid w:val="00BC38C8"/>
    <w:rsid w:val="00BC3A06"/>
    <w:rsid w:val="00BC4349"/>
    <w:rsid w:val="00BC497E"/>
    <w:rsid w:val="00BC5838"/>
    <w:rsid w:val="00BC5C9E"/>
    <w:rsid w:val="00BC5E1C"/>
    <w:rsid w:val="00BC61B8"/>
    <w:rsid w:val="00BC69E4"/>
    <w:rsid w:val="00BC6B97"/>
    <w:rsid w:val="00BC6DB9"/>
    <w:rsid w:val="00BC6DC2"/>
    <w:rsid w:val="00BC6E16"/>
    <w:rsid w:val="00BC72D7"/>
    <w:rsid w:val="00BC7BFB"/>
    <w:rsid w:val="00BD05C1"/>
    <w:rsid w:val="00BD0C2C"/>
    <w:rsid w:val="00BD153F"/>
    <w:rsid w:val="00BD228E"/>
    <w:rsid w:val="00BD3750"/>
    <w:rsid w:val="00BD3A31"/>
    <w:rsid w:val="00BD3D0E"/>
    <w:rsid w:val="00BD3E8D"/>
    <w:rsid w:val="00BD4B54"/>
    <w:rsid w:val="00BD5AB9"/>
    <w:rsid w:val="00BD5DAD"/>
    <w:rsid w:val="00BD62E9"/>
    <w:rsid w:val="00BD666B"/>
    <w:rsid w:val="00BD7A7E"/>
    <w:rsid w:val="00BD7D98"/>
    <w:rsid w:val="00BD7DD0"/>
    <w:rsid w:val="00BE0354"/>
    <w:rsid w:val="00BE0731"/>
    <w:rsid w:val="00BE082C"/>
    <w:rsid w:val="00BE0FF5"/>
    <w:rsid w:val="00BE102D"/>
    <w:rsid w:val="00BE16DF"/>
    <w:rsid w:val="00BE1B28"/>
    <w:rsid w:val="00BE1C64"/>
    <w:rsid w:val="00BE1E22"/>
    <w:rsid w:val="00BE2E83"/>
    <w:rsid w:val="00BE32BE"/>
    <w:rsid w:val="00BE3FF9"/>
    <w:rsid w:val="00BE4455"/>
    <w:rsid w:val="00BE4523"/>
    <w:rsid w:val="00BE46D6"/>
    <w:rsid w:val="00BE4710"/>
    <w:rsid w:val="00BE4ED6"/>
    <w:rsid w:val="00BE5131"/>
    <w:rsid w:val="00BE549C"/>
    <w:rsid w:val="00BE54F3"/>
    <w:rsid w:val="00BE580B"/>
    <w:rsid w:val="00BE5AC6"/>
    <w:rsid w:val="00BE5F67"/>
    <w:rsid w:val="00BE616B"/>
    <w:rsid w:val="00BE6932"/>
    <w:rsid w:val="00BE6971"/>
    <w:rsid w:val="00BE72D4"/>
    <w:rsid w:val="00BE7920"/>
    <w:rsid w:val="00BE7BBB"/>
    <w:rsid w:val="00BF005B"/>
    <w:rsid w:val="00BF03DC"/>
    <w:rsid w:val="00BF07F7"/>
    <w:rsid w:val="00BF0DF6"/>
    <w:rsid w:val="00BF1665"/>
    <w:rsid w:val="00BF1E46"/>
    <w:rsid w:val="00BF23A6"/>
    <w:rsid w:val="00BF2540"/>
    <w:rsid w:val="00BF25F8"/>
    <w:rsid w:val="00BF2910"/>
    <w:rsid w:val="00BF2CD1"/>
    <w:rsid w:val="00BF3450"/>
    <w:rsid w:val="00BF37DD"/>
    <w:rsid w:val="00BF39E0"/>
    <w:rsid w:val="00BF3C2E"/>
    <w:rsid w:val="00BF4B6A"/>
    <w:rsid w:val="00BF5135"/>
    <w:rsid w:val="00BF5427"/>
    <w:rsid w:val="00BF5610"/>
    <w:rsid w:val="00BF6D35"/>
    <w:rsid w:val="00C00312"/>
    <w:rsid w:val="00C00387"/>
    <w:rsid w:val="00C009F5"/>
    <w:rsid w:val="00C01129"/>
    <w:rsid w:val="00C01B0E"/>
    <w:rsid w:val="00C01DCE"/>
    <w:rsid w:val="00C02239"/>
    <w:rsid w:val="00C022E1"/>
    <w:rsid w:val="00C0398D"/>
    <w:rsid w:val="00C03AC5"/>
    <w:rsid w:val="00C04526"/>
    <w:rsid w:val="00C04E72"/>
    <w:rsid w:val="00C057B5"/>
    <w:rsid w:val="00C05C3D"/>
    <w:rsid w:val="00C06965"/>
    <w:rsid w:val="00C06B03"/>
    <w:rsid w:val="00C07077"/>
    <w:rsid w:val="00C071AC"/>
    <w:rsid w:val="00C07D74"/>
    <w:rsid w:val="00C106FD"/>
    <w:rsid w:val="00C10827"/>
    <w:rsid w:val="00C109A2"/>
    <w:rsid w:val="00C10AD1"/>
    <w:rsid w:val="00C11E4C"/>
    <w:rsid w:val="00C120AC"/>
    <w:rsid w:val="00C126C8"/>
    <w:rsid w:val="00C12732"/>
    <w:rsid w:val="00C12C08"/>
    <w:rsid w:val="00C137FD"/>
    <w:rsid w:val="00C13CD7"/>
    <w:rsid w:val="00C13E64"/>
    <w:rsid w:val="00C14126"/>
    <w:rsid w:val="00C141DB"/>
    <w:rsid w:val="00C14378"/>
    <w:rsid w:val="00C148E7"/>
    <w:rsid w:val="00C14954"/>
    <w:rsid w:val="00C14BC9"/>
    <w:rsid w:val="00C14DFB"/>
    <w:rsid w:val="00C15ACC"/>
    <w:rsid w:val="00C1620C"/>
    <w:rsid w:val="00C16B84"/>
    <w:rsid w:val="00C17197"/>
    <w:rsid w:val="00C177BE"/>
    <w:rsid w:val="00C17810"/>
    <w:rsid w:val="00C179B0"/>
    <w:rsid w:val="00C17C9D"/>
    <w:rsid w:val="00C20245"/>
    <w:rsid w:val="00C20C3D"/>
    <w:rsid w:val="00C20CA6"/>
    <w:rsid w:val="00C20D01"/>
    <w:rsid w:val="00C217B4"/>
    <w:rsid w:val="00C21844"/>
    <w:rsid w:val="00C21B09"/>
    <w:rsid w:val="00C226F9"/>
    <w:rsid w:val="00C22A18"/>
    <w:rsid w:val="00C22DFE"/>
    <w:rsid w:val="00C23398"/>
    <w:rsid w:val="00C23B23"/>
    <w:rsid w:val="00C23B55"/>
    <w:rsid w:val="00C2428B"/>
    <w:rsid w:val="00C2440D"/>
    <w:rsid w:val="00C2473E"/>
    <w:rsid w:val="00C25277"/>
    <w:rsid w:val="00C25A03"/>
    <w:rsid w:val="00C25B27"/>
    <w:rsid w:val="00C26C22"/>
    <w:rsid w:val="00C26C8D"/>
    <w:rsid w:val="00C271CB"/>
    <w:rsid w:val="00C27B03"/>
    <w:rsid w:val="00C27FC0"/>
    <w:rsid w:val="00C302B7"/>
    <w:rsid w:val="00C30534"/>
    <w:rsid w:val="00C3089B"/>
    <w:rsid w:val="00C30AF3"/>
    <w:rsid w:val="00C3114E"/>
    <w:rsid w:val="00C313BC"/>
    <w:rsid w:val="00C31764"/>
    <w:rsid w:val="00C31FE7"/>
    <w:rsid w:val="00C3270D"/>
    <w:rsid w:val="00C32868"/>
    <w:rsid w:val="00C32C63"/>
    <w:rsid w:val="00C33211"/>
    <w:rsid w:val="00C333C3"/>
    <w:rsid w:val="00C33452"/>
    <w:rsid w:val="00C335F3"/>
    <w:rsid w:val="00C337E6"/>
    <w:rsid w:val="00C3394B"/>
    <w:rsid w:val="00C33AFE"/>
    <w:rsid w:val="00C34635"/>
    <w:rsid w:val="00C34B40"/>
    <w:rsid w:val="00C34E74"/>
    <w:rsid w:val="00C35156"/>
    <w:rsid w:val="00C35836"/>
    <w:rsid w:val="00C35840"/>
    <w:rsid w:val="00C367EB"/>
    <w:rsid w:val="00C3690C"/>
    <w:rsid w:val="00C36A7D"/>
    <w:rsid w:val="00C36FAE"/>
    <w:rsid w:val="00C37112"/>
    <w:rsid w:val="00C4076A"/>
    <w:rsid w:val="00C40B37"/>
    <w:rsid w:val="00C41163"/>
    <w:rsid w:val="00C414DB"/>
    <w:rsid w:val="00C41CD3"/>
    <w:rsid w:val="00C42D22"/>
    <w:rsid w:val="00C43438"/>
    <w:rsid w:val="00C438E0"/>
    <w:rsid w:val="00C439EB"/>
    <w:rsid w:val="00C43EF1"/>
    <w:rsid w:val="00C44264"/>
    <w:rsid w:val="00C44471"/>
    <w:rsid w:val="00C45369"/>
    <w:rsid w:val="00C457EC"/>
    <w:rsid w:val="00C45932"/>
    <w:rsid w:val="00C45E56"/>
    <w:rsid w:val="00C46251"/>
    <w:rsid w:val="00C46FE9"/>
    <w:rsid w:val="00C4773C"/>
    <w:rsid w:val="00C4790F"/>
    <w:rsid w:val="00C47C26"/>
    <w:rsid w:val="00C47EB9"/>
    <w:rsid w:val="00C47FC0"/>
    <w:rsid w:val="00C50154"/>
    <w:rsid w:val="00C5119C"/>
    <w:rsid w:val="00C511D4"/>
    <w:rsid w:val="00C5168B"/>
    <w:rsid w:val="00C5189F"/>
    <w:rsid w:val="00C519DD"/>
    <w:rsid w:val="00C52483"/>
    <w:rsid w:val="00C528CC"/>
    <w:rsid w:val="00C529E5"/>
    <w:rsid w:val="00C53030"/>
    <w:rsid w:val="00C53ABD"/>
    <w:rsid w:val="00C53AD3"/>
    <w:rsid w:val="00C53C77"/>
    <w:rsid w:val="00C53C94"/>
    <w:rsid w:val="00C55123"/>
    <w:rsid w:val="00C55EF3"/>
    <w:rsid w:val="00C5638A"/>
    <w:rsid w:val="00C568B2"/>
    <w:rsid w:val="00C569DF"/>
    <w:rsid w:val="00C57741"/>
    <w:rsid w:val="00C6074F"/>
    <w:rsid w:val="00C6076F"/>
    <w:rsid w:val="00C60FB0"/>
    <w:rsid w:val="00C618CA"/>
    <w:rsid w:val="00C61D69"/>
    <w:rsid w:val="00C624F6"/>
    <w:rsid w:val="00C62568"/>
    <w:rsid w:val="00C62A42"/>
    <w:rsid w:val="00C62BB2"/>
    <w:rsid w:val="00C62F09"/>
    <w:rsid w:val="00C63074"/>
    <w:rsid w:val="00C6333F"/>
    <w:rsid w:val="00C63AA8"/>
    <w:rsid w:val="00C64126"/>
    <w:rsid w:val="00C64143"/>
    <w:rsid w:val="00C6434D"/>
    <w:rsid w:val="00C64A38"/>
    <w:rsid w:val="00C64C93"/>
    <w:rsid w:val="00C64CF0"/>
    <w:rsid w:val="00C652E5"/>
    <w:rsid w:val="00C653D3"/>
    <w:rsid w:val="00C65D9E"/>
    <w:rsid w:val="00C66087"/>
    <w:rsid w:val="00C661F4"/>
    <w:rsid w:val="00C666DC"/>
    <w:rsid w:val="00C669A4"/>
    <w:rsid w:val="00C669C0"/>
    <w:rsid w:val="00C66A42"/>
    <w:rsid w:val="00C66BF8"/>
    <w:rsid w:val="00C6739B"/>
    <w:rsid w:val="00C6739C"/>
    <w:rsid w:val="00C67446"/>
    <w:rsid w:val="00C701AC"/>
    <w:rsid w:val="00C70962"/>
    <w:rsid w:val="00C70FF5"/>
    <w:rsid w:val="00C7127E"/>
    <w:rsid w:val="00C71674"/>
    <w:rsid w:val="00C71A0B"/>
    <w:rsid w:val="00C71CF1"/>
    <w:rsid w:val="00C71DBE"/>
    <w:rsid w:val="00C7300B"/>
    <w:rsid w:val="00C74BC4"/>
    <w:rsid w:val="00C75210"/>
    <w:rsid w:val="00C756E3"/>
    <w:rsid w:val="00C75851"/>
    <w:rsid w:val="00C75A4D"/>
    <w:rsid w:val="00C75C97"/>
    <w:rsid w:val="00C75C9E"/>
    <w:rsid w:val="00C762A6"/>
    <w:rsid w:val="00C76406"/>
    <w:rsid w:val="00C7671C"/>
    <w:rsid w:val="00C76966"/>
    <w:rsid w:val="00C7697F"/>
    <w:rsid w:val="00C76F73"/>
    <w:rsid w:val="00C77291"/>
    <w:rsid w:val="00C772CA"/>
    <w:rsid w:val="00C7732C"/>
    <w:rsid w:val="00C77EB2"/>
    <w:rsid w:val="00C80C44"/>
    <w:rsid w:val="00C8136C"/>
    <w:rsid w:val="00C8202E"/>
    <w:rsid w:val="00C8247A"/>
    <w:rsid w:val="00C82885"/>
    <w:rsid w:val="00C82FAC"/>
    <w:rsid w:val="00C82FFA"/>
    <w:rsid w:val="00C831F7"/>
    <w:rsid w:val="00C8345D"/>
    <w:rsid w:val="00C83954"/>
    <w:rsid w:val="00C83A0C"/>
    <w:rsid w:val="00C83BD9"/>
    <w:rsid w:val="00C840AD"/>
    <w:rsid w:val="00C84A1B"/>
    <w:rsid w:val="00C850C0"/>
    <w:rsid w:val="00C85505"/>
    <w:rsid w:val="00C85521"/>
    <w:rsid w:val="00C8566C"/>
    <w:rsid w:val="00C856C0"/>
    <w:rsid w:val="00C85835"/>
    <w:rsid w:val="00C85EF6"/>
    <w:rsid w:val="00C8606B"/>
    <w:rsid w:val="00C863A0"/>
    <w:rsid w:val="00C863EE"/>
    <w:rsid w:val="00C86876"/>
    <w:rsid w:val="00C86933"/>
    <w:rsid w:val="00C8727A"/>
    <w:rsid w:val="00C8788E"/>
    <w:rsid w:val="00C90636"/>
    <w:rsid w:val="00C90A54"/>
    <w:rsid w:val="00C90AE7"/>
    <w:rsid w:val="00C91281"/>
    <w:rsid w:val="00C919B6"/>
    <w:rsid w:val="00C91A8D"/>
    <w:rsid w:val="00C9203B"/>
    <w:rsid w:val="00C92095"/>
    <w:rsid w:val="00C92646"/>
    <w:rsid w:val="00C9316A"/>
    <w:rsid w:val="00C93AE2"/>
    <w:rsid w:val="00C93B5E"/>
    <w:rsid w:val="00C93D44"/>
    <w:rsid w:val="00C93EE4"/>
    <w:rsid w:val="00C946B8"/>
    <w:rsid w:val="00C95D8D"/>
    <w:rsid w:val="00C9627F"/>
    <w:rsid w:val="00C96447"/>
    <w:rsid w:val="00C96791"/>
    <w:rsid w:val="00C97C7F"/>
    <w:rsid w:val="00CA0131"/>
    <w:rsid w:val="00CA0BAA"/>
    <w:rsid w:val="00CA1A89"/>
    <w:rsid w:val="00CA1C40"/>
    <w:rsid w:val="00CA204F"/>
    <w:rsid w:val="00CA2283"/>
    <w:rsid w:val="00CA29B1"/>
    <w:rsid w:val="00CA2AEF"/>
    <w:rsid w:val="00CA2CE0"/>
    <w:rsid w:val="00CA2FB8"/>
    <w:rsid w:val="00CA3244"/>
    <w:rsid w:val="00CA325B"/>
    <w:rsid w:val="00CA325F"/>
    <w:rsid w:val="00CA3288"/>
    <w:rsid w:val="00CA33B8"/>
    <w:rsid w:val="00CA36C6"/>
    <w:rsid w:val="00CA3EF0"/>
    <w:rsid w:val="00CA4080"/>
    <w:rsid w:val="00CA4A43"/>
    <w:rsid w:val="00CA4E13"/>
    <w:rsid w:val="00CA5FF8"/>
    <w:rsid w:val="00CA64D2"/>
    <w:rsid w:val="00CA6B60"/>
    <w:rsid w:val="00CA6E01"/>
    <w:rsid w:val="00CA7009"/>
    <w:rsid w:val="00CA71C7"/>
    <w:rsid w:val="00CA7A49"/>
    <w:rsid w:val="00CA7B30"/>
    <w:rsid w:val="00CA7DC0"/>
    <w:rsid w:val="00CB0581"/>
    <w:rsid w:val="00CB091A"/>
    <w:rsid w:val="00CB0C75"/>
    <w:rsid w:val="00CB1227"/>
    <w:rsid w:val="00CB14E1"/>
    <w:rsid w:val="00CB1582"/>
    <w:rsid w:val="00CB22B7"/>
    <w:rsid w:val="00CB2FAC"/>
    <w:rsid w:val="00CB317C"/>
    <w:rsid w:val="00CB31DA"/>
    <w:rsid w:val="00CB3481"/>
    <w:rsid w:val="00CB356B"/>
    <w:rsid w:val="00CB3954"/>
    <w:rsid w:val="00CB3FD6"/>
    <w:rsid w:val="00CB4612"/>
    <w:rsid w:val="00CB4659"/>
    <w:rsid w:val="00CB47F0"/>
    <w:rsid w:val="00CB5032"/>
    <w:rsid w:val="00CB53D9"/>
    <w:rsid w:val="00CB5EF0"/>
    <w:rsid w:val="00CB64A4"/>
    <w:rsid w:val="00CB764F"/>
    <w:rsid w:val="00CB7695"/>
    <w:rsid w:val="00CB7AE5"/>
    <w:rsid w:val="00CB7B04"/>
    <w:rsid w:val="00CB7DF6"/>
    <w:rsid w:val="00CC0327"/>
    <w:rsid w:val="00CC045B"/>
    <w:rsid w:val="00CC0697"/>
    <w:rsid w:val="00CC095D"/>
    <w:rsid w:val="00CC0A45"/>
    <w:rsid w:val="00CC13E6"/>
    <w:rsid w:val="00CC16D2"/>
    <w:rsid w:val="00CC2BFB"/>
    <w:rsid w:val="00CC303F"/>
    <w:rsid w:val="00CC317F"/>
    <w:rsid w:val="00CC3C96"/>
    <w:rsid w:val="00CC4FE0"/>
    <w:rsid w:val="00CC5111"/>
    <w:rsid w:val="00CC568E"/>
    <w:rsid w:val="00CC5B23"/>
    <w:rsid w:val="00CC6600"/>
    <w:rsid w:val="00CC767C"/>
    <w:rsid w:val="00CC78BB"/>
    <w:rsid w:val="00CC7EA0"/>
    <w:rsid w:val="00CD0220"/>
    <w:rsid w:val="00CD077C"/>
    <w:rsid w:val="00CD0953"/>
    <w:rsid w:val="00CD12CE"/>
    <w:rsid w:val="00CD13C0"/>
    <w:rsid w:val="00CD1897"/>
    <w:rsid w:val="00CD1FD9"/>
    <w:rsid w:val="00CD1FF5"/>
    <w:rsid w:val="00CD2049"/>
    <w:rsid w:val="00CD238F"/>
    <w:rsid w:val="00CD317F"/>
    <w:rsid w:val="00CD342A"/>
    <w:rsid w:val="00CD35EB"/>
    <w:rsid w:val="00CD3940"/>
    <w:rsid w:val="00CD3C09"/>
    <w:rsid w:val="00CD4134"/>
    <w:rsid w:val="00CD4AA6"/>
    <w:rsid w:val="00CD4E73"/>
    <w:rsid w:val="00CD4EEF"/>
    <w:rsid w:val="00CD54A2"/>
    <w:rsid w:val="00CD57F5"/>
    <w:rsid w:val="00CD5FC3"/>
    <w:rsid w:val="00CD68FD"/>
    <w:rsid w:val="00CD6A6B"/>
    <w:rsid w:val="00CD7035"/>
    <w:rsid w:val="00CD7C1D"/>
    <w:rsid w:val="00CD7E19"/>
    <w:rsid w:val="00CE1285"/>
    <w:rsid w:val="00CE1877"/>
    <w:rsid w:val="00CE1CF4"/>
    <w:rsid w:val="00CE3A2F"/>
    <w:rsid w:val="00CE3B03"/>
    <w:rsid w:val="00CE40E6"/>
    <w:rsid w:val="00CE4D66"/>
    <w:rsid w:val="00CE5096"/>
    <w:rsid w:val="00CE6306"/>
    <w:rsid w:val="00CE67B5"/>
    <w:rsid w:val="00CE6871"/>
    <w:rsid w:val="00CE6A0B"/>
    <w:rsid w:val="00CE6AEE"/>
    <w:rsid w:val="00CE7022"/>
    <w:rsid w:val="00CE70D3"/>
    <w:rsid w:val="00CE75F4"/>
    <w:rsid w:val="00CF05F8"/>
    <w:rsid w:val="00CF07EB"/>
    <w:rsid w:val="00CF0950"/>
    <w:rsid w:val="00CF3715"/>
    <w:rsid w:val="00CF3B07"/>
    <w:rsid w:val="00CF3B87"/>
    <w:rsid w:val="00CF40EA"/>
    <w:rsid w:val="00CF4C13"/>
    <w:rsid w:val="00CF4F0E"/>
    <w:rsid w:val="00CF5174"/>
    <w:rsid w:val="00CF558F"/>
    <w:rsid w:val="00CF62E0"/>
    <w:rsid w:val="00CF6384"/>
    <w:rsid w:val="00CF6432"/>
    <w:rsid w:val="00CF6902"/>
    <w:rsid w:val="00CF6C31"/>
    <w:rsid w:val="00CF6CA2"/>
    <w:rsid w:val="00CF775E"/>
    <w:rsid w:val="00D004EF"/>
    <w:rsid w:val="00D005F0"/>
    <w:rsid w:val="00D0091C"/>
    <w:rsid w:val="00D00B5A"/>
    <w:rsid w:val="00D00C23"/>
    <w:rsid w:val="00D01BED"/>
    <w:rsid w:val="00D02692"/>
    <w:rsid w:val="00D027ED"/>
    <w:rsid w:val="00D027F6"/>
    <w:rsid w:val="00D03D41"/>
    <w:rsid w:val="00D0405E"/>
    <w:rsid w:val="00D043A3"/>
    <w:rsid w:val="00D0515E"/>
    <w:rsid w:val="00D054A2"/>
    <w:rsid w:val="00D06088"/>
    <w:rsid w:val="00D069BC"/>
    <w:rsid w:val="00D06E88"/>
    <w:rsid w:val="00D07B74"/>
    <w:rsid w:val="00D10F93"/>
    <w:rsid w:val="00D110D7"/>
    <w:rsid w:val="00D11554"/>
    <w:rsid w:val="00D11867"/>
    <w:rsid w:val="00D11C0C"/>
    <w:rsid w:val="00D11F68"/>
    <w:rsid w:val="00D11F90"/>
    <w:rsid w:val="00D11FB7"/>
    <w:rsid w:val="00D12BC3"/>
    <w:rsid w:val="00D12EEF"/>
    <w:rsid w:val="00D12EFF"/>
    <w:rsid w:val="00D12F7B"/>
    <w:rsid w:val="00D13114"/>
    <w:rsid w:val="00D13527"/>
    <w:rsid w:val="00D13B5C"/>
    <w:rsid w:val="00D13FA3"/>
    <w:rsid w:val="00D1402F"/>
    <w:rsid w:val="00D14312"/>
    <w:rsid w:val="00D143EB"/>
    <w:rsid w:val="00D1469D"/>
    <w:rsid w:val="00D14BDD"/>
    <w:rsid w:val="00D1502F"/>
    <w:rsid w:val="00D158AF"/>
    <w:rsid w:val="00D15B85"/>
    <w:rsid w:val="00D15E4E"/>
    <w:rsid w:val="00D16581"/>
    <w:rsid w:val="00D165B3"/>
    <w:rsid w:val="00D17142"/>
    <w:rsid w:val="00D17409"/>
    <w:rsid w:val="00D17601"/>
    <w:rsid w:val="00D20D6E"/>
    <w:rsid w:val="00D20F50"/>
    <w:rsid w:val="00D21010"/>
    <w:rsid w:val="00D21300"/>
    <w:rsid w:val="00D22799"/>
    <w:rsid w:val="00D22F7B"/>
    <w:rsid w:val="00D230DC"/>
    <w:rsid w:val="00D23146"/>
    <w:rsid w:val="00D2361C"/>
    <w:rsid w:val="00D24185"/>
    <w:rsid w:val="00D241AE"/>
    <w:rsid w:val="00D24F7F"/>
    <w:rsid w:val="00D2547A"/>
    <w:rsid w:val="00D258A3"/>
    <w:rsid w:val="00D259DF"/>
    <w:rsid w:val="00D2613A"/>
    <w:rsid w:val="00D2620E"/>
    <w:rsid w:val="00D26C9A"/>
    <w:rsid w:val="00D27AD5"/>
    <w:rsid w:val="00D27B82"/>
    <w:rsid w:val="00D303E8"/>
    <w:rsid w:val="00D30E39"/>
    <w:rsid w:val="00D30EB2"/>
    <w:rsid w:val="00D311A4"/>
    <w:rsid w:val="00D311A8"/>
    <w:rsid w:val="00D315CA"/>
    <w:rsid w:val="00D31812"/>
    <w:rsid w:val="00D319DD"/>
    <w:rsid w:val="00D31BA6"/>
    <w:rsid w:val="00D3263D"/>
    <w:rsid w:val="00D32AD3"/>
    <w:rsid w:val="00D32FC1"/>
    <w:rsid w:val="00D335E1"/>
    <w:rsid w:val="00D33A16"/>
    <w:rsid w:val="00D340E4"/>
    <w:rsid w:val="00D3545E"/>
    <w:rsid w:val="00D35919"/>
    <w:rsid w:val="00D35FEA"/>
    <w:rsid w:val="00D3609A"/>
    <w:rsid w:val="00D36450"/>
    <w:rsid w:val="00D36645"/>
    <w:rsid w:val="00D366E4"/>
    <w:rsid w:val="00D369BF"/>
    <w:rsid w:val="00D376F5"/>
    <w:rsid w:val="00D37AB3"/>
    <w:rsid w:val="00D37C5B"/>
    <w:rsid w:val="00D405C1"/>
    <w:rsid w:val="00D40CBE"/>
    <w:rsid w:val="00D4138F"/>
    <w:rsid w:val="00D417D6"/>
    <w:rsid w:val="00D41A6E"/>
    <w:rsid w:val="00D41C38"/>
    <w:rsid w:val="00D423AC"/>
    <w:rsid w:val="00D42A6B"/>
    <w:rsid w:val="00D42B2F"/>
    <w:rsid w:val="00D43112"/>
    <w:rsid w:val="00D432D8"/>
    <w:rsid w:val="00D434F6"/>
    <w:rsid w:val="00D43640"/>
    <w:rsid w:val="00D439A3"/>
    <w:rsid w:val="00D43C4B"/>
    <w:rsid w:val="00D43C8E"/>
    <w:rsid w:val="00D43CF5"/>
    <w:rsid w:val="00D43F3C"/>
    <w:rsid w:val="00D44253"/>
    <w:rsid w:val="00D44701"/>
    <w:rsid w:val="00D44887"/>
    <w:rsid w:val="00D44ACF"/>
    <w:rsid w:val="00D44AEB"/>
    <w:rsid w:val="00D44B15"/>
    <w:rsid w:val="00D44D01"/>
    <w:rsid w:val="00D44DC6"/>
    <w:rsid w:val="00D4553B"/>
    <w:rsid w:val="00D4584E"/>
    <w:rsid w:val="00D45DA3"/>
    <w:rsid w:val="00D45DB7"/>
    <w:rsid w:val="00D4708E"/>
    <w:rsid w:val="00D476EA"/>
    <w:rsid w:val="00D500BF"/>
    <w:rsid w:val="00D501FE"/>
    <w:rsid w:val="00D5022E"/>
    <w:rsid w:val="00D50555"/>
    <w:rsid w:val="00D514E5"/>
    <w:rsid w:val="00D52213"/>
    <w:rsid w:val="00D52486"/>
    <w:rsid w:val="00D52CFE"/>
    <w:rsid w:val="00D531CF"/>
    <w:rsid w:val="00D53220"/>
    <w:rsid w:val="00D53589"/>
    <w:rsid w:val="00D539D5"/>
    <w:rsid w:val="00D54096"/>
    <w:rsid w:val="00D544D5"/>
    <w:rsid w:val="00D557AB"/>
    <w:rsid w:val="00D56020"/>
    <w:rsid w:val="00D56206"/>
    <w:rsid w:val="00D56417"/>
    <w:rsid w:val="00D56671"/>
    <w:rsid w:val="00D56864"/>
    <w:rsid w:val="00D56988"/>
    <w:rsid w:val="00D56FFA"/>
    <w:rsid w:val="00D5770A"/>
    <w:rsid w:val="00D577E6"/>
    <w:rsid w:val="00D57829"/>
    <w:rsid w:val="00D57897"/>
    <w:rsid w:val="00D57F55"/>
    <w:rsid w:val="00D57F5D"/>
    <w:rsid w:val="00D6000C"/>
    <w:rsid w:val="00D602DE"/>
    <w:rsid w:val="00D606E4"/>
    <w:rsid w:val="00D6096A"/>
    <w:rsid w:val="00D60998"/>
    <w:rsid w:val="00D60ABE"/>
    <w:rsid w:val="00D60CE5"/>
    <w:rsid w:val="00D60F47"/>
    <w:rsid w:val="00D61390"/>
    <w:rsid w:val="00D616F3"/>
    <w:rsid w:val="00D61734"/>
    <w:rsid w:val="00D61811"/>
    <w:rsid w:val="00D618E0"/>
    <w:rsid w:val="00D61A2C"/>
    <w:rsid w:val="00D61AD4"/>
    <w:rsid w:val="00D61BEB"/>
    <w:rsid w:val="00D61E73"/>
    <w:rsid w:val="00D6206F"/>
    <w:rsid w:val="00D62132"/>
    <w:rsid w:val="00D628E9"/>
    <w:rsid w:val="00D6303D"/>
    <w:rsid w:val="00D632D2"/>
    <w:rsid w:val="00D633D7"/>
    <w:rsid w:val="00D6394E"/>
    <w:rsid w:val="00D63B82"/>
    <w:rsid w:val="00D63D09"/>
    <w:rsid w:val="00D63D4D"/>
    <w:rsid w:val="00D63F9F"/>
    <w:rsid w:val="00D646D3"/>
    <w:rsid w:val="00D648A5"/>
    <w:rsid w:val="00D64A2C"/>
    <w:rsid w:val="00D64C38"/>
    <w:rsid w:val="00D658C6"/>
    <w:rsid w:val="00D65A91"/>
    <w:rsid w:val="00D662F2"/>
    <w:rsid w:val="00D665F1"/>
    <w:rsid w:val="00D6675C"/>
    <w:rsid w:val="00D6711E"/>
    <w:rsid w:val="00D67563"/>
    <w:rsid w:val="00D6773A"/>
    <w:rsid w:val="00D67807"/>
    <w:rsid w:val="00D679CF"/>
    <w:rsid w:val="00D67BB4"/>
    <w:rsid w:val="00D67FAF"/>
    <w:rsid w:val="00D70157"/>
    <w:rsid w:val="00D70CC5"/>
    <w:rsid w:val="00D70F99"/>
    <w:rsid w:val="00D71E14"/>
    <w:rsid w:val="00D71FCF"/>
    <w:rsid w:val="00D7291D"/>
    <w:rsid w:val="00D7357A"/>
    <w:rsid w:val="00D73B08"/>
    <w:rsid w:val="00D73C24"/>
    <w:rsid w:val="00D743F0"/>
    <w:rsid w:val="00D745B4"/>
    <w:rsid w:val="00D74F5C"/>
    <w:rsid w:val="00D753AB"/>
    <w:rsid w:val="00D753ED"/>
    <w:rsid w:val="00D75525"/>
    <w:rsid w:val="00D76180"/>
    <w:rsid w:val="00D76AEF"/>
    <w:rsid w:val="00D77259"/>
    <w:rsid w:val="00D80127"/>
    <w:rsid w:val="00D8016B"/>
    <w:rsid w:val="00D802C1"/>
    <w:rsid w:val="00D80344"/>
    <w:rsid w:val="00D804E2"/>
    <w:rsid w:val="00D805D1"/>
    <w:rsid w:val="00D81484"/>
    <w:rsid w:val="00D816FF"/>
    <w:rsid w:val="00D81B16"/>
    <w:rsid w:val="00D81FB3"/>
    <w:rsid w:val="00D823AB"/>
    <w:rsid w:val="00D8279A"/>
    <w:rsid w:val="00D82C38"/>
    <w:rsid w:val="00D82DED"/>
    <w:rsid w:val="00D82E18"/>
    <w:rsid w:val="00D82F04"/>
    <w:rsid w:val="00D82FD7"/>
    <w:rsid w:val="00D838E0"/>
    <w:rsid w:val="00D839F2"/>
    <w:rsid w:val="00D83BEE"/>
    <w:rsid w:val="00D842DF"/>
    <w:rsid w:val="00D84FA6"/>
    <w:rsid w:val="00D84FB7"/>
    <w:rsid w:val="00D85055"/>
    <w:rsid w:val="00D854C4"/>
    <w:rsid w:val="00D854F4"/>
    <w:rsid w:val="00D85C5F"/>
    <w:rsid w:val="00D85CD2"/>
    <w:rsid w:val="00D85DFA"/>
    <w:rsid w:val="00D85ECC"/>
    <w:rsid w:val="00D864C7"/>
    <w:rsid w:val="00D8669A"/>
    <w:rsid w:val="00D86EB7"/>
    <w:rsid w:val="00D86EE7"/>
    <w:rsid w:val="00D874A9"/>
    <w:rsid w:val="00D87506"/>
    <w:rsid w:val="00D87E79"/>
    <w:rsid w:val="00D904BD"/>
    <w:rsid w:val="00D909A7"/>
    <w:rsid w:val="00D917A1"/>
    <w:rsid w:val="00D91E9F"/>
    <w:rsid w:val="00D920FE"/>
    <w:rsid w:val="00D92998"/>
    <w:rsid w:val="00D92B5E"/>
    <w:rsid w:val="00D93388"/>
    <w:rsid w:val="00D9353F"/>
    <w:rsid w:val="00D9366E"/>
    <w:rsid w:val="00D93CFF"/>
    <w:rsid w:val="00D94239"/>
    <w:rsid w:val="00D94843"/>
    <w:rsid w:val="00D948ED"/>
    <w:rsid w:val="00D9496E"/>
    <w:rsid w:val="00D94DC0"/>
    <w:rsid w:val="00D95457"/>
    <w:rsid w:val="00D96095"/>
    <w:rsid w:val="00D96146"/>
    <w:rsid w:val="00D965E3"/>
    <w:rsid w:val="00D97017"/>
    <w:rsid w:val="00D97711"/>
    <w:rsid w:val="00D97A7B"/>
    <w:rsid w:val="00D97EDC"/>
    <w:rsid w:val="00DA02DB"/>
    <w:rsid w:val="00DA05B8"/>
    <w:rsid w:val="00DA071E"/>
    <w:rsid w:val="00DA0CB9"/>
    <w:rsid w:val="00DA103B"/>
    <w:rsid w:val="00DA1153"/>
    <w:rsid w:val="00DA11B8"/>
    <w:rsid w:val="00DA1259"/>
    <w:rsid w:val="00DA187F"/>
    <w:rsid w:val="00DA18CB"/>
    <w:rsid w:val="00DA19D2"/>
    <w:rsid w:val="00DA1AAD"/>
    <w:rsid w:val="00DA1E08"/>
    <w:rsid w:val="00DA1F7D"/>
    <w:rsid w:val="00DA23CC"/>
    <w:rsid w:val="00DA2B20"/>
    <w:rsid w:val="00DA2B51"/>
    <w:rsid w:val="00DA3746"/>
    <w:rsid w:val="00DA3EDF"/>
    <w:rsid w:val="00DA42EC"/>
    <w:rsid w:val="00DA47A6"/>
    <w:rsid w:val="00DA4A3F"/>
    <w:rsid w:val="00DA4A52"/>
    <w:rsid w:val="00DA4FBC"/>
    <w:rsid w:val="00DA56D0"/>
    <w:rsid w:val="00DA5A40"/>
    <w:rsid w:val="00DA61F8"/>
    <w:rsid w:val="00DA6507"/>
    <w:rsid w:val="00DA67FE"/>
    <w:rsid w:val="00DA69AB"/>
    <w:rsid w:val="00DA7241"/>
    <w:rsid w:val="00DA73E0"/>
    <w:rsid w:val="00DA7457"/>
    <w:rsid w:val="00DA76A8"/>
    <w:rsid w:val="00DA7893"/>
    <w:rsid w:val="00DB07E8"/>
    <w:rsid w:val="00DB0B2F"/>
    <w:rsid w:val="00DB1083"/>
    <w:rsid w:val="00DB171A"/>
    <w:rsid w:val="00DB1775"/>
    <w:rsid w:val="00DB2995"/>
    <w:rsid w:val="00DB2ED0"/>
    <w:rsid w:val="00DB2FFE"/>
    <w:rsid w:val="00DB302D"/>
    <w:rsid w:val="00DB31A0"/>
    <w:rsid w:val="00DB3593"/>
    <w:rsid w:val="00DB36B3"/>
    <w:rsid w:val="00DB38F0"/>
    <w:rsid w:val="00DB3962"/>
    <w:rsid w:val="00DB3EE8"/>
    <w:rsid w:val="00DB43EA"/>
    <w:rsid w:val="00DB464E"/>
    <w:rsid w:val="00DB4701"/>
    <w:rsid w:val="00DB4E76"/>
    <w:rsid w:val="00DB59C0"/>
    <w:rsid w:val="00DB5CAB"/>
    <w:rsid w:val="00DB5E0C"/>
    <w:rsid w:val="00DB6847"/>
    <w:rsid w:val="00DB6BE2"/>
    <w:rsid w:val="00DB703A"/>
    <w:rsid w:val="00DB7961"/>
    <w:rsid w:val="00DC0146"/>
    <w:rsid w:val="00DC03EE"/>
    <w:rsid w:val="00DC071E"/>
    <w:rsid w:val="00DC0C3F"/>
    <w:rsid w:val="00DC0D0F"/>
    <w:rsid w:val="00DC1644"/>
    <w:rsid w:val="00DC1A63"/>
    <w:rsid w:val="00DC1BE1"/>
    <w:rsid w:val="00DC1F51"/>
    <w:rsid w:val="00DC22F0"/>
    <w:rsid w:val="00DC2844"/>
    <w:rsid w:val="00DC3252"/>
    <w:rsid w:val="00DC36B8"/>
    <w:rsid w:val="00DC4150"/>
    <w:rsid w:val="00DC477D"/>
    <w:rsid w:val="00DC48E9"/>
    <w:rsid w:val="00DC4CB1"/>
    <w:rsid w:val="00DC53F2"/>
    <w:rsid w:val="00DC5EA7"/>
    <w:rsid w:val="00DC6839"/>
    <w:rsid w:val="00DC69AD"/>
    <w:rsid w:val="00DC6B01"/>
    <w:rsid w:val="00DC71AB"/>
    <w:rsid w:val="00DC7797"/>
    <w:rsid w:val="00DC7DBE"/>
    <w:rsid w:val="00DC7E53"/>
    <w:rsid w:val="00DD042D"/>
    <w:rsid w:val="00DD078A"/>
    <w:rsid w:val="00DD0B41"/>
    <w:rsid w:val="00DD15CF"/>
    <w:rsid w:val="00DD1737"/>
    <w:rsid w:val="00DD2406"/>
    <w:rsid w:val="00DD34E1"/>
    <w:rsid w:val="00DD45E7"/>
    <w:rsid w:val="00DD4B04"/>
    <w:rsid w:val="00DD4D9E"/>
    <w:rsid w:val="00DD4EE3"/>
    <w:rsid w:val="00DD71EF"/>
    <w:rsid w:val="00DD71F6"/>
    <w:rsid w:val="00DD7667"/>
    <w:rsid w:val="00DD777C"/>
    <w:rsid w:val="00DD78C2"/>
    <w:rsid w:val="00DE02CA"/>
    <w:rsid w:val="00DE06C1"/>
    <w:rsid w:val="00DE0794"/>
    <w:rsid w:val="00DE0D2F"/>
    <w:rsid w:val="00DE0D75"/>
    <w:rsid w:val="00DE19EB"/>
    <w:rsid w:val="00DE1CB2"/>
    <w:rsid w:val="00DE246F"/>
    <w:rsid w:val="00DE364A"/>
    <w:rsid w:val="00DE3BC5"/>
    <w:rsid w:val="00DE3E33"/>
    <w:rsid w:val="00DE408F"/>
    <w:rsid w:val="00DE4355"/>
    <w:rsid w:val="00DE4C1F"/>
    <w:rsid w:val="00DE4E89"/>
    <w:rsid w:val="00DE55DB"/>
    <w:rsid w:val="00DE5B0F"/>
    <w:rsid w:val="00DE5DDB"/>
    <w:rsid w:val="00DE6847"/>
    <w:rsid w:val="00DE6AAC"/>
    <w:rsid w:val="00DE707F"/>
    <w:rsid w:val="00DE743F"/>
    <w:rsid w:val="00DE7CEE"/>
    <w:rsid w:val="00DE7F2E"/>
    <w:rsid w:val="00DF08EA"/>
    <w:rsid w:val="00DF0FE3"/>
    <w:rsid w:val="00DF13E2"/>
    <w:rsid w:val="00DF1D76"/>
    <w:rsid w:val="00DF1F29"/>
    <w:rsid w:val="00DF2395"/>
    <w:rsid w:val="00DF2CB1"/>
    <w:rsid w:val="00DF31EB"/>
    <w:rsid w:val="00DF3AAF"/>
    <w:rsid w:val="00DF4E28"/>
    <w:rsid w:val="00DF53F0"/>
    <w:rsid w:val="00DF5A5E"/>
    <w:rsid w:val="00DF5AA2"/>
    <w:rsid w:val="00DF69F9"/>
    <w:rsid w:val="00DF7F34"/>
    <w:rsid w:val="00E0040E"/>
    <w:rsid w:val="00E005C7"/>
    <w:rsid w:val="00E00D16"/>
    <w:rsid w:val="00E0125A"/>
    <w:rsid w:val="00E015DC"/>
    <w:rsid w:val="00E01864"/>
    <w:rsid w:val="00E02579"/>
    <w:rsid w:val="00E0278D"/>
    <w:rsid w:val="00E02B50"/>
    <w:rsid w:val="00E02CB5"/>
    <w:rsid w:val="00E02E5C"/>
    <w:rsid w:val="00E02EAE"/>
    <w:rsid w:val="00E04B3F"/>
    <w:rsid w:val="00E051E8"/>
    <w:rsid w:val="00E05674"/>
    <w:rsid w:val="00E05DDC"/>
    <w:rsid w:val="00E060C1"/>
    <w:rsid w:val="00E06B1E"/>
    <w:rsid w:val="00E06EA1"/>
    <w:rsid w:val="00E073C5"/>
    <w:rsid w:val="00E07787"/>
    <w:rsid w:val="00E0783E"/>
    <w:rsid w:val="00E108A7"/>
    <w:rsid w:val="00E10AAF"/>
    <w:rsid w:val="00E10DD9"/>
    <w:rsid w:val="00E1153C"/>
    <w:rsid w:val="00E11C5A"/>
    <w:rsid w:val="00E12105"/>
    <w:rsid w:val="00E12916"/>
    <w:rsid w:val="00E1299A"/>
    <w:rsid w:val="00E1317D"/>
    <w:rsid w:val="00E136B0"/>
    <w:rsid w:val="00E136B8"/>
    <w:rsid w:val="00E1435D"/>
    <w:rsid w:val="00E145AA"/>
    <w:rsid w:val="00E147D5"/>
    <w:rsid w:val="00E14AB2"/>
    <w:rsid w:val="00E14C0E"/>
    <w:rsid w:val="00E14C61"/>
    <w:rsid w:val="00E14FE8"/>
    <w:rsid w:val="00E15944"/>
    <w:rsid w:val="00E15BA1"/>
    <w:rsid w:val="00E161FD"/>
    <w:rsid w:val="00E16584"/>
    <w:rsid w:val="00E16627"/>
    <w:rsid w:val="00E16642"/>
    <w:rsid w:val="00E16CE7"/>
    <w:rsid w:val="00E17363"/>
    <w:rsid w:val="00E1787C"/>
    <w:rsid w:val="00E17900"/>
    <w:rsid w:val="00E20301"/>
    <w:rsid w:val="00E20D51"/>
    <w:rsid w:val="00E21092"/>
    <w:rsid w:val="00E21271"/>
    <w:rsid w:val="00E21481"/>
    <w:rsid w:val="00E217F2"/>
    <w:rsid w:val="00E218E7"/>
    <w:rsid w:val="00E21AF8"/>
    <w:rsid w:val="00E22304"/>
    <w:rsid w:val="00E22498"/>
    <w:rsid w:val="00E2249E"/>
    <w:rsid w:val="00E22568"/>
    <w:rsid w:val="00E22B76"/>
    <w:rsid w:val="00E22F67"/>
    <w:rsid w:val="00E234F1"/>
    <w:rsid w:val="00E23C40"/>
    <w:rsid w:val="00E23DD0"/>
    <w:rsid w:val="00E241ED"/>
    <w:rsid w:val="00E24274"/>
    <w:rsid w:val="00E245D3"/>
    <w:rsid w:val="00E247B3"/>
    <w:rsid w:val="00E24E3A"/>
    <w:rsid w:val="00E25187"/>
    <w:rsid w:val="00E25AF8"/>
    <w:rsid w:val="00E25E12"/>
    <w:rsid w:val="00E25FA9"/>
    <w:rsid w:val="00E26217"/>
    <w:rsid w:val="00E26365"/>
    <w:rsid w:val="00E266D5"/>
    <w:rsid w:val="00E26A72"/>
    <w:rsid w:val="00E26C55"/>
    <w:rsid w:val="00E26F6C"/>
    <w:rsid w:val="00E27066"/>
    <w:rsid w:val="00E307DC"/>
    <w:rsid w:val="00E30940"/>
    <w:rsid w:val="00E3138E"/>
    <w:rsid w:val="00E31BD0"/>
    <w:rsid w:val="00E329E4"/>
    <w:rsid w:val="00E32A6A"/>
    <w:rsid w:val="00E32AB8"/>
    <w:rsid w:val="00E32D1C"/>
    <w:rsid w:val="00E33822"/>
    <w:rsid w:val="00E33D8C"/>
    <w:rsid w:val="00E343F4"/>
    <w:rsid w:val="00E34786"/>
    <w:rsid w:val="00E34CA3"/>
    <w:rsid w:val="00E34F29"/>
    <w:rsid w:val="00E3506C"/>
    <w:rsid w:val="00E35654"/>
    <w:rsid w:val="00E35C4A"/>
    <w:rsid w:val="00E3747A"/>
    <w:rsid w:val="00E37A0F"/>
    <w:rsid w:val="00E37ABE"/>
    <w:rsid w:val="00E37DA6"/>
    <w:rsid w:val="00E37EEB"/>
    <w:rsid w:val="00E37FE3"/>
    <w:rsid w:val="00E4015B"/>
    <w:rsid w:val="00E40EB7"/>
    <w:rsid w:val="00E40FAD"/>
    <w:rsid w:val="00E41D43"/>
    <w:rsid w:val="00E41F45"/>
    <w:rsid w:val="00E42601"/>
    <w:rsid w:val="00E43AAA"/>
    <w:rsid w:val="00E43C71"/>
    <w:rsid w:val="00E4438D"/>
    <w:rsid w:val="00E4438F"/>
    <w:rsid w:val="00E443EA"/>
    <w:rsid w:val="00E444BC"/>
    <w:rsid w:val="00E4471E"/>
    <w:rsid w:val="00E4477C"/>
    <w:rsid w:val="00E44891"/>
    <w:rsid w:val="00E44C62"/>
    <w:rsid w:val="00E450B3"/>
    <w:rsid w:val="00E452AC"/>
    <w:rsid w:val="00E45785"/>
    <w:rsid w:val="00E45D4D"/>
    <w:rsid w:val="00E46C08"/>
    <w:rsid w:val="00E46CEE"/>
    <w:rsid w:val="00E472FA"/>
    <w:rsid w:val="00E47B0A"/>
    <w:rsid w:val="00E5036A"/>
    <w:rsid w:val="00E50707"/>
    <w:rsid w:val="00E50D91"/>
    <w:rsid w:val="00E50DEA"/>
    <w:rsid w:val="00E50F98"/>
    <w:rsid w:val="00E51220"/>
    <w:rsid w:val="00E5137A"/>
    <w:rsid w:val="00E516B9"/>
    <w:rsid w:val="00E52618"/>
    <w:rsid w:val="00E5290C"/>
    <w:rsid w:val="00E52DAC"/>
    <w:rsid w:val="00E5387C"/>
    <w:rsid w:val="00E53B14"/>
    <w:rsid w:val="00E543D5"/>
    <w:rsid w:val="00E54BA0"/>
    <w:rsid w:val="00E54EF2"/>
    <w:rsid w:val="00E54F11"/>
    <w:rsid w:val="00E5518A"/>
    <w:rsid w:val="00E55BCD"/>
    <w:rsid w:val="00E55ECA"/>
    <w:rsid w:val="00E562CC"/>
    <w:rsid w:val="00E565F9"/>
    <w:rsid w:val="00E56875"/>
    <w:rsid w:val="00E56EF5"/>
    <w:rsid w:val="00E575B0"/>
    <w:rsid w:val="00E577ED"/>
    <w:rsid w:val="00E57A6B"/>
    <w:rsid w:val="00E57CBF"/>
    <w:rsid w:val="00E60DC5"/>
    <w:rsid w:val="00E616B6"/>
    <w:rsid w:val="00E61CE8"/>
    <w:rsid w:val="00E62846"/>
    <w:rsid w:val="00E62A04"/>
    <w:rsid w:val="00E63559"/>
    <w:rsid w:val="00E639EA"/>
    <w:rsid w:val="00E6408E"/>
    <w:rsid w:val="00E654A5"/>
    <w:rsid w:val="00E6669E"/>
    <w:rsid w:val="00E666D4"/>
    <w:rsid w:val="00E67180"/>
    <w:rsid w:val="00E6723C"/>
    <w:rsid w:val="00E67501"/>
    <w:rsid w:val="00E6751F"/>
    <w:rsid w:val="00E676E2"/>
    <w:rsid w:val="00E67E15"/>
    <w:rsid w:val="00E70A90"/>
    <w:rsid w:val="00E70C45"/>
    <w:rsid w:val="00E7155D"/>
    <w:rsid w:val="00E7168A"/>
    <w:rsid w:val="00E726DF"/>
    <w:rsid w:val="00E7289F"/>
    <w:rsid w:val="00E72B40"/>
    <w:rsid w:val="00E72C41"/>
    <w:rsid w:val="00E730EA"/>
    <w:rsid w:val="00E73E37"/>
    <w:rsid w:val="00E7459B"/>
    <w:rsid w:val="00E746C5"/>
    <w:rsid w:val="00E74907"/>
    <w:rsid w:val="00E74E36"/>
    <w:rsid w:val="00E74FA5"/>
    <w:rsid w:val="00E752B3"/>
    <w:rsid w:val="00E75680"/>
    <w:rsid w:val="00E756A8"/>
    <w:rsid w:val="00E75D01"/>
    <w:rsid w:val="00E76032"/>
    <w:rsid w:val="00E762B7"/>
    <w:rsid w:val="00E7641D"/>
    <w:rsid w:val="00E76488"/>
    <w:rsid w:val="00E7686B"/>
    <w:rsid w:val="00E768F2"/>
    <w:rsid w:val="00E76F17"/>
    <w:rsid w:val="00E77E9E"/>
    <w:rsid w:val="00E8008F"/>
    <w:rsid w:val="00E80D3C"/>
    <w:rsid w:val="00E81268"/>
    <w:rsid w:val="00E819B4"/>
    <w:rsid w:val="00E81DED"/>
    <w:rsid w:val="00E81FFD"/>
    <w:rsid w:val="00E82002"/>
    <w:rsid w:val="00E820F9"/>
    <w:rsid w:val="00E8229E"/>
    <w:rsid w:val="00E82316"/>
    <w:rsid w:val="00E825B3"/>
    <w:rsid w:val="00E82C3C"/>
    <w:rsid w:val="00E82EAE"/>
    <w:rsid w:val="00E8316A"/>
    <w:rsid w:val="00E83EDE"/>
    <w:rsid w:val="00E83F52"/>
    <w:rsid w:val="00E84947"/>
    <w:rsid w:val="00E849DE"/>
    <w:rsid w:val="00E84DBF"/>
    <w:rsid w:val="00E85948"/>
    <w:rsid w:val="00E86536"/>
    <w:rsid w:val="00E86813"/>
    <w:rsid w:val="00E86EA9"/>
    <w:rsid w:val="00E877F0"/>
    <w:rsid w:val="00E878CA"/>
    <w:rsid w:val="00E8796B"/>
    <w:rsid w:val="00E90037"/>
    <w:rsid w:val="00E902AE"/>
    <w:rsid w:val="00E90924"/>
    <w:rsid w:val="00E9106E"/>
    <w:rsid w:val="00E9167E"/>
    <w:rsid w:val="00E91C38"/>
    <w:rsid w:val="00E922A4"/>
    <w:rsid w:val="00E925CE"/>
    <w:rsid w:val="00E925D0"/>
    <w:rsid w:val="00E927AF"/>
    <w:rsid w:val="00E92F5C"/>
    <w:rsid w:val="00E93222"/>
    <w:rsid w:val="00E93AEF"/>
    <w:rsid w:val="00E93F3F"/>
    <w:rsid w:val="00E9468E"/>
    <w:rsid w:val="00E946DF"/>
    <w:rsid w:val="00E949B2"/>
    <w:rsid w:val="00E95FEE"/>
    <w:rsid w:val="00E969A8"/>
    <w:rsid w:val="00E969AB"/>
    <w:rsid w:val="00E97098"/>
    <w:rsid w:val="00E97AA7"/>
    <w:rsid w:val="00EA05D9"/>
    <w:rsid w:val="00EA06F8"/>
    <w:rsid w:val="00EA1104"/>
    <w:rsid w:val="00EA159F"/>
    <w:rsid w:val="00EA1604"/>
    <w:rsid w:val="00EA1EE1"/>
    <w:rsid w:val="00EA231F"/>
    <w:rsid w:val="00EA23D9"/>
    <w:rsid w:val="00EA2A54"/>
    <w:rsid w:val="00EA3635"/>
    <w:rsid w:val="00EA3988"/>
    <w:rsid w:val="00EA39C4"/>
    <w:rsid w:val="00EA4206"/>
    <w:rsid w:val="00EA5257"/>
    <w:rsid w:val="00EA56BA"/>
    <w:rsid w:val="00EA59B6"/>
    <w:rsid w:val="00EA5F0B"/>
    <w:rsid w:val="00EA6BF4"/>
    <w:rsid w:val="00EA6F70"/>
    <w:rsid w:val="00EA7011"/>
    <w:rsid w:val="00EA7415"/>
    <w:rsid w:val="00EA7B18"/>
    <w:rsid w:val="00EB03FA"/>
    <w:rsid w:val="00EB0433"/>
    <w:rsid w:val="00EB0525"/>
    <w:rsid w:val="00EB0526"/>
    <w:rsid w:val="00EB0D39"/>
    <w:rsid w:val="00EB1B8B"/>
    <w:rsid w:val="00EB1F36"/>
    <w:rsid w:val="00EB2453"/>
    <w:rsid w:val="00EB289B"/>
    <w:rsid w:val="00EB2935"/>
    <w:rsid w:val="00EB2C13"/>
    <w:rsid w:val="00EB33DD"/>
    <w:rsid w:val="00EB3B5B"/>
    <w:rsid w:val="00EB3C54"/>
    <w:rsid w:val="00EB3E81"/>
    <w:rsid w:val="00EB4553"/>
    <w:rsid w:val="00EB4951"/>
    <w:rsid w:val="00EB4CDB"/>
    <w:rsid w:val="00EB5498"/>
    <w:rsid w:val="00EB56AD"/>
    <w:rsid w:val="00EB58EB"/>
    <w:rsid w:val="00EB595B"/>
    <w:rsid w:val="00EB5A29"/>
    <w:rsid w:val="00EB5A32"/>
    <w:rsid w:val="00EB6978"/>
    <w:rsid w:val="00EB6ACD"/>
    <w:rsid w:val="00EB735E"/>
    <w:rsid w:val="00EB7BAB"/>
    <w:rsid w:val="00EB7FF4"/>
    <w:rsid w:val="00EC0196"/>
    <w:rsid w:val="00EC08A3"/>
    <w:rsid w:val="00EC098E"/>
    <w:rsid w:val="00EC0BCB"/>
    <w:rsid w:val="00EC0E71"/>
    <w:rsid w:val="00EC1663"/>
    <w:rsid w:val="00EC18C3"/>
    <w:rsid w:val="00EC2335"/>
    <w:rsid w:val="00EC2338"/>
    <w:rsid w:val="00EC2B29"/>
    <w:rsid w:val="00EC33A8"/>
    <w:rsid w:val="00EC4AB4"/>
    <w:rsid w:val="00EC4ACA"/>
    <w:rsid w:val="00EC53D1"/>
    <w:rsid w:val="00EC5668"/>
    <w:rsid w:val="00EC5C76"/>
    <w:rsid w:val="00EC5CD0"/>
    <w:rsid w:val="00EC5FB9"/>
    <w:rsid w:val="00EC68EB"/>
    <w:rsid w:val="00EC7CFF"/>
    <w:rsid w:val="00EC7DC5"/>
    <w:rsid w:val="00ED060C"/>
    <w:rsid w:val="00ED1307"/>
    <w:rsid w:val="00ED1FB4"/>
    <w:rsid w:val="00ED2000"/>
    <w:rsid w:val="00ED2A7D"/>
    <w:rsid w:val="00ED370E"/>
    <w:rsid w:val="00ED4C30"/>
    <w:rsid w:val="00ED4C40"/>
    <w:rsid w:val="00ED5704"/>
    <w:rsid w:val="00ED5C7B"/>
    <w:rsid w:val="00ED5CDB"/>
    <w:rsid w:val="00ED613A"/>
    <w:rsid w:val="00ED618F"/>
    <w:rsid w:val="00ED65A1"/>
    <w:rsid w:val="00ED66BA"/>
    <w:rsid w:val="00ED68AE"/>
    <w:rsid w:val="00ED6CFA"/>
    <w:rsid w:val="00ED6D53"/>
    <w:rsid w:val="00ED7050"/>
    <w:rsid w:val="00ED7B21"/>
    <w:rsid w:val="00ED7DA2"/>
    <w:rsid w:val="00EE0253"/>
    <w:rsid w:val="00EE03A5"/>
    <w:rsid w:val="00EE07FA"/>
    <w:rsid w:val="00EE0B52"/>
    <w:rsid w:val="00EE1855"/>
    <w:rsid w:val="00EE1A0E"/>
    <w:rsid w:val="00EE23FF"/>
    <w:rsid w:val="00EE2B68"/>
    <w:rsid w:val="00EE3733"/>
    <w:rsid w:val="00EE395E"/>
    <w:rsid w:val="00EE3EFA"/>
    <w:rsid w:val="00EE47C2"/>
    <w:rsid w:val="00EE4A99"/>
    <w:rsid w:val="00EE4B71"/>
    <w:rsid w:val="00EE4C68"/>
    <w:rsid w:val="00EE53DE"/>
    <w:rsid w:val="00EE54E2"/>
    <w:rsid w:val="00EE58F8"/>
    <w:rsid w:val="00EE609C"/>
    <w:rsid w:val="00EE63FB"/>
    <w:rsid w:val="00EE67DB"/>
    <w:rsid w:val="00EE6D70"/>
    <w:rsid w:val="00EE751B"/>
    <w:rsid w:val="00EE7527"/>
    <w:rsid w:val="00EE768F"/>
    <w:rsid w:val="00EE7705"/>
    <w:rsid w:val="00EF03FB"/>
    <w:rsid w:val="00EF054C"/>
    <w:rsid w:val="00EF1386"/>
    <w:rsid w:val="00EF15B8"/>
    <w:rsid w:val="00EF172A"/>
    <w:rsid w:val="00EF1D4D"/>
    <w:rsid w:val="00EF1FC7"/>
    <w:rsid w:val="00EF2336"/>
    <w:rsid w:val="00EF2491"/>
    <w:rsid w:val="00EF24E9"/>
    <w:rsid w:val="00EF256B"/>
    <w:rsid w:val="00EF296A"/>
    <w:rsid w:val="00EF2BA3"/>
    <w:rsid w:val="00EF2BB0"/>
    <w:rsid w:val="00EF3548"/>
    <w:rsid w:val="00EF3F19"/>
    <w:rsid w:val="00EF5277"/>
    <w:rsid w:val="00EF5AA8"/>
    <w:rsid w:val="00EF5CAD"/>
    <w:rsid w:val="00EF609A"/>
    <w:rsid w:val="00EF611F"/>
    <w:rsid w:val="00EF664A"/>
    <w:rsid w:val="00EF6672"/>
    <w:rsid w:val="00EF694A"/>
    <w:rsid w:val="00EF6E92"/>
    <w:rsid w:val="00EF71BB"/>
    <w:rsid w:val="00EF76E1"/>
    <w:rsid w:val="00F00DBF"/>
    <w:rsid w:val="00F01371"/>
    <w:rsid w:val="00F01A68"/>
    <w:rsid w:val="00F01BB2"/>
    <w:rsid w:val="00F027A1"/>
    <w:rsid w:val="00F029AF"/>
    <w:rsid w:val="00F02DCE"/>
    <w:rsid w:val="00F02E52"/>
    <w:rsid w:val="00F03C16"/>
    <w:rsid w:val="00F03E53"/>
    <w:rsid w:val="00F03F38"/>
    <w:rsid w:val="00F045AF"/>
    <w:rsid w:val="00F05281"/>
    <w:rsid w:val="00F05474"/>
    <w:rsid w:val="00F07174"/>
    <w:rsid w:val="00F1030E"/>
    <w:rsid w:val="00F10399"/>
    <w:rsid w:val="00F10925"/>
    <w:rsid w:val="00F10AF3"/>
    <w:rsid w:val="00F110E8"/>
    <w:rsid w:val="00F1189A"/>
    <w:rsid w:val="00F11951"/>
    <w:rsid w:val="00F11B33"/>
    <w:rsid w:val="00F125E3"/>
    <w:rsid w:val="00F12863"/>
    <w:rsid w:val="00F12F6C"/>
    <w:rsid w:val="00F13372"/>
    <w:rsid w:val="00F134BA"/>
    <w:rsid w:val="00F13DAE"/>
    <w:rsid w:val="00F157D8"/>
    <w:rsid w:val="00F1619A"/>
    <w:rsid w:val="00F16285"/>
    <w:rsid w:val="00F17396"/>
    <w:rsid w:val="00F201AD"/>
    <w:rsid w:val="00F20216"/>
    <w:rsid w:val="00F21481"/>
    <w:rsid w:val="00F21B21"/>
    <w:rsid w:val="00F21D19"/>
    <w:rsid w:val="00F2208B"/>
    <w:rsid w:val="00F222BB"/>
    <w:rsid w:val="00F227F8"/>
    <w:rsid w:val="00F23608"/>
    <w:rsid w:val="00F2398B"/>
    <w:rsid w:val="00F242F3"/>
    <w:rsid w:val="00F24444"/>
    <w:rsid w:val="00F244D5"/>
    <w:rsid w:val="00F2491A"/>
    <w:rsid w:val="00F24EF6"/>
    <w:rsid w:val="00F254E4"/>
    <w:rsid w:val="00F255E3"/>
    <w:rsid w:val="00F25719"/>
    <w:rsid w:val="00F2627F"/>
    <w:rsid w:val="00F2656E"/>
    <w:rsid w:val="00F2684F"/>
    <w:rsid w:val="00F26AE4"/>
    <w:rsid w:val="00F26C14"/>
    <w:rsid w:val="00F26F5D"/>
    <w:rsid w:val="00F2752D"/>
    <w:rsid w:val="00F2789B"/>
    <w:rsid w:val="00F27BAF"/>
    <w:rsid w:val="00F27E6F"/>
    <w:rsid w:val="00F3022E"/>
    <w:rsid w:val="00F3111D"/>
    <w:rsid w:val="00F3171A"/>
    <w:rsid w:val="00F317A7"/>
    <w:rsid w:val="00F331DF"/>
    <w:rsid w:val="00F334F6"/>
    <w:rsid w:val="00F3358D"/>
    <w:rsid w:val="00F337BC"/>
    <w:rsid w:val="00F33B48"/>
    <w:rsid w:val="00F3433D"/>
    <w:rsid w:val="00F348CF"/>
    <w:rsid w:val="00F34A21"/>
    <w:rsid w:val="00F34C92"/>
    <w:rsid w:val="00F356CA"/>
    <w:rsid w:val="00F35D19"/>
    <w:rsid w:val="00F36030"/>
    <w:rsid w:val="00F36049"/>
    <w:rsid w:val="00F360E9"/>
    <w:rsid w:val="00F36451"/>
    <w:rsid w:val="00F3663E"/>
    <w:rsid w:val="00F371AB"/>
    <w:rsid w:val="00F3738B"/>
    <w:rsid w:val="00F374B6"/>
    <w:rsid w:val="00F375BF"/>
    <w:rsid w:val="00F377AE"/>
    <w:rsid w:val="00F37CCE"/>
    <w:rsid w:val="00F40618"/>
    <w:rsid w:val="00F40A83"/>
    <w:rsid w:val="00F41269"/>
    <w:rsid w:val="00F41319"/>
    <w:rsid w:val="00F41DA9"/>
    <w:rsid w:val="00F41E7C"/>
    <w:rsid w:val="00F4206B"/>
    <w:rsid w:val="00F426F4"/>
    <w:rsid w:val="00F42C40"/>
    <w:rsid w:val="00F43992"/>
    <w:rsid w:val="00F43B6F"/>
    <w:rsid w:val="00F43BC4"/>
    <w:rsid w:val="00F4408A"/>
    <w:rsid w:val="00F4497E"/>
    <w:rsid w:val="00F44B13"/>
    <w:rsid w:val="00F44C69"/>
    <w:rsid w:val="00F44E39"/>
    <w:rsid w:val="00F456B7"/>
    <w:rsid w:val="00F45BE7"/>
    <w:rsid w:val="00F4609E"/>
    <w:rsid w:val="00F46248"/>
    <w:rsid w:val="00F463D7"/>
    <w:rsid w:val="00F465F3"/>
    <w:rsid w:val="00F46B98"/>
    <w:rsid w:val="00F46C45"/>
    <w:rsid w:val="00F479DF"/>
    <w:rsid w:val="00F479EA"/>
    <w:rsid w:val="00F50163"/>
    <w:rsid w:val="00F5052D"/>
    <w:rsid w:val="00F510E2"/>
    <w:rsid w:val="00F512FA"/>
    <w:rsid w:val="00F515F1"/>
    <w:rsid w:val="00F51BBB"/>
    <w:rsid w:val="00F51FE9"/>
    <w:rsid w:val="00F523D5"/>
    <w:rsid w:val="00F525F4"/>
    <w:rsid w:val="00F5273A"/>
    <w:rsid w:val="00F52D6B"/>
    <w:rsid w:val="00F52E18"/>
    <w:rsid w:val="00F52F8C"/>
    <w:rsid w:val="00F5378A"/>
    <w:rsid w:val="00F53F5E"/>
    <w:rsid w:val="00F546FB"/>
    <w:rsid w:val="00F54D20"/>
    <w:rsid w:val="00F55335"/>
    <w:rsid w:val="00F55723"/>
    <w:rsid w:val="00F55CE7"/>
    <w:rsid w:val="00F55CF7"/>
    <w:rsid w:val="00F55FC9"/>
    <w:rsid w:val="00F561A4"/>
    <w:rsid w:val="00F56997"/>
    <w:rsid w:val="00F57379"/>
    <w:rsid w:val="00F57484"/>
    <w:rsid w:val="00F5779A"/>
    <w:rsid w:val="00F57D1C"/>
    <w:rsid w:val="00F6086A"/>
    <w:rsid w:val="00F609BE"/>
    <w:rsid w:val="00F60A7B"/>
    <w:rsid w:val="00F6169B"/>
    <w:rsid w:val="00F616D5"/>
    <w:rsid w:val="00F61F36"/>
    <w:rsid w:val="00F621AD"/>
    <w:rsid w:val="00F62824"/>
    <w:rsid w:val="00F62D7C"/>
    <w:rsid w:val="00F63052"/>
    <w:rsid w:val="00F634C8"/>
    <w:rsid w:val="00F63BFC"/>
    <w:rsid w:val="00F64117"/>
    <w:rsid w:val="00F64E1E"/>
    <w:rsid w:val="00F65612"/>
    <w:rsid w:val="00F65618"/>
    <w:rsid w:val="00F65E66"/>
    <w:rsid w:val="00F65FBA"/>
    <w:rsid w:val="00F6640B"/>
    <w:rsid w:val="00F66675"/>
    <w:rsid w:val="00F666C0"/>
    <w:rsid w:val="00F67155"/>
    <w:rsid w:val="00F70345"/>
    <w:rsid w:val="00F7058F"/>
    <w:rsid w:val="00F70827"/>
    <w:rsid w:val="00F7082D"/>
    <w:rsid w:val="00F7086D"/>
    <w:rsid w:val="00F709CC"/>
    <w:rsid w:val="00F709E0"/>
    <w:rsid w:val="00F70D21"/>
    <w:rsid w:val="00F70FEF"/>
    <w:rsid w:val="00F73C80"/>
    <w:rsid w:val="00F73D34"/>
    <w:rsid w:val="00F73F06"/>
    <w:rsid w:val="00F74175"/>
    <w:rsid w:val="00F74396"/>
    <w:rsid w:val="00F74F3A"/>
    <w:rsid w:val="00F75399"/>
    <w:rsid w:val="00F7567F"/>
    <w:rsid w:val="00F75C02"/>
    <w:rsid w:val="00F767CA"/>
    <w:rsid w:val="00F773BB"/>
    <w:rsid w:val="00F77B1A"/>
    <w:rsid w:val="00F77B30"/>
    <w:rsid w:val="00F77CA1"/>
    <w:rsid w:val="00F77D52"/>
    <w:rsid w:val="00F77ECB"/>
    <w:rsid w:val="00F8058A"/>
    <w:rsid w:val="00F80C9E"/>
    <w:rsid w:val="00F81BF8"/>
    <w:rsid w:val="00F81E47"/>
    <w:rsid w:val="00F82260"/>
    <w:rsid w:val="00F8230C"/>
    <w:rsid w:val="00F824EF"/>
    <w:rsid w:val="00F8296B"/>
    <w:rsid w:val="00F83193"/>
    <w:rsid w:val="00F8334E"/>
    <w:rsid w:val="00F84375"/>
    <w:rsid w:val="00F84408"/>
    <w:rsid w:val="00F845C5"/>
    <w:rsid w:val="00F846ED"/>
    <w:rsid w:val="00F84FAE"/>
    <w:rsid w:val="00F86232"/>
    <w:rsid w:val="00F86474"/>
    <w:rsid w:val="00F868B4"/>
    <w:rsid w:val="00F86B91"/>
    <w:rsid w:val="00F86D36"/>
    <w:rsid w:val="00F86D53"/>
    <w:rsid w:val="00F8704E"/>
    <w:rsid w:val="00F872A5"/>
    <w:rsid w:val="00F8730A"/>
    <w:rsid w:val="00F87597"/>
    <w:rsid w:val="00F87AF8"/>
    <w:rsid w:val="00F87F7A"/>
    <w:rsid w:val="00F90045"/>
    <w:rsid w:val="00F9016F"/>
    <w:rsid w:val="00F90217"/>
    <w:rsid w:val="00F9026B"/>
    <w:rsid w:val="00F90601"/>
    <w:rsid w:val="00F907CF"/>
    <w:rsid w:val="00F90AF8"/>
    <w:rsid w:val="00F90E4A"/>
    <w:rsid w:val="00F90FA6"/>
    <w:rsid w:val="00F928A1"/>
    <w:rsid w:val="00F92DFE"/>
    <w:rsid w:val="00F92FFF"/>
    <w:rsid w:val="00F93293"/>
    <w:rsid w:val="00F93703"/>
    <w:rsid w:val="00F93855"/>
    <w:rsid w:val="00F93A7C"/>
    <w:rsid w:val="00F94174"/>
    <w:rsid w:val="00F941D2"/>
    <w:rsid w:val="00F941E7"/>
    <w:rsid w:val="00F9494C"/>
    <w:rsid w:val="00F95A1F"/>
    <w:rsid w:val="00F95EE7"/>
    <w:rsid w:val="00F964CD"/>
    <w:rsid w:val="00F96FF9"/>
    <w:rsid w:val="00F973B5"/>
    <w:rsid w:val="00F97DB3"/>
    <w:rsid w:val="00F97FA0"/>
    <w:rsid w:val="00FA01BB"/>
    <w:rsid w:val="00FA0439"/>
    <w:rsid w:val="00FA1436"/>
    <w:rsid w:val="00FA1ABC"/>
    <w:rsid w:val="00FA22C3"/>
    <w:rsid w:val="00FA26F1"/>
    <w:rsid w:val="00FA2C7F"/>
    <w:rsid w:val="00FA2D05"/>
    <w:rsid w:val="00FA2ED8"/>
    <w:rsid w:val="00FA2F5C"/>
    <w:rsid w:val="00FA350A"/>
    <w:rsid w:val="00FA404E"/>
    <w:rsid w:val="00FA51BB"/>
    <w:rsid w:val="00FA677E"/>
    <w:rsid w:val="00FA6B88"/>
    <w:rsid w:val="00FA6D42"/>
    <w:rsid w:val="00FA71B6"/>
    <w:rsid w:val="00FA72C6"/>
    <w:rsid w:val="00FA7743"/>
    <w:rsid w:val="00FA78FD"/>
    <w:rsid w:val="00FA7A0E"/>
    <w:rsid w:val="00FA7F26"/>
    <w:rsid w:val="00FB01CD"/>
    <w:rsid w:val="00FB0D31"/>
    <w:rsid w:val="00FB0FB8"/>
    <w:rsid w:val="00FB11BE"/>
    <w:rsid w:val="00FB1357"/>
    <w:rsid w:val="00FB1799"/>
    <w:rsid w:val="00FB1B56"/>
    <w:rsid w:val="00FB21AD"/>
    <w:rsid w:val="00FB2708"/>
    <w:rsid w:val="00FB27F1"/>
    <w:rsid w:val="00FB2866"/>
    <w:rsid w:val="00FB29AA"/>
    <w:rsid w:val="00FB2EC5"/>
    <w:rsid w:val="00FB327C"/>
    <w:rsid w:val="00FB37D0"/>
    <w:rsid w:val="00FB39EE"/>
    <w:rsid w:val="00FB3EA7"/>
    <w:rsid w:val="00FB41D9"/>
    <w:rsid w:val="00FB425A"/>
    <w:rsid w:val="00FB4415"/>
    <w:rsid w:val="00FB44ED"/>
    <w:rsid w:val="00FB479C"/>
    <w:rsid w:val="00FB4C6F"/>
    <w:rsid w:val="00FB539E"/>
    <w:rsid w:val="00FB5A6F"/>
    <w:rsid w:val="00FB5ABC"/>
    <w:rsid w:val="00FB6144"/>
    <w:rsid w:val="00FB61C1"/>
    <w:rsid w:val="00FB6F05"/>
    <w:rsid w:val="00FB72BE"/>
    <w:rsid w:val="00FB7474"/>
    <w:rsid w:val="00FB757C"/>
    <w:rsid w:val="00FB7EF8"/>
    <w:rsid w:val="00FC0065"/>
    <w:rsid w:val="00FC01FF"/>
    <w:rsid w:val="00FC0B62"/>
    <w:rsid w:val="00FC10A2"/>
    <w:rsid w:val="00FC1CD5"/>
    <w:rsid w:val="00FC224F"/>
    <w:rsid w:val="00FC2657"/>
    <w:rsid w:val="00FC287B"/>
    <w:rsid w:val="00FC2FC4"/>
    <w:rsid w:val="00FC347B"/>
    <w:rsid w:val="00FC3860"/>
    <w:rsid w:val="00FC3F0C"/>
    <w:rsid w:val="00FC470C"/>
    <w:rsid w:val="00FC47F1"/>
    <w:rsid w:val="00FC4ACC"/>
    <w:rsid w:val="00FC4B88"/>
    <w:rsid w:val="00FC4DC1"/>
    <w:rsid w:val="00FC4F4D"/>
    <w:rsid w:val="00FC4F7C"/>
    <w:rsid w:val="00FC4FA3"/>
    <w:rsid w:val="00FC5568"/>
    <w:rsid w:val="00FC5E76"/>
    <w:rsid w:val="00FC5EA4"/>
    <w:rsid w:val="00FC621F"/>
    <w:rsid w:val="00FC6265"/>
    <w:rsid w:val="00FC6442"/>
    <w:rsid w:val="00FC69CF"/>
    <w:rsid w:val="00FC7214"/>
    <w:rsid w:val="00FC72D8"/>
    <w:rsid w:val="00FD0036"/>
    <w:rsid w:val="00FD0466"/>
    <w:rsid w:val="00FD058F"/>
    <w:rsid w:val="00FD06CB"/>
    <w:rsid w:val="00FD0B70"/>
    <w:rsid w:val="00FD11B8"/>
    <w:rsid w:val="00FD140E"/>
    <w:rsid w:val="00FD1440"/>
    <w:rsid w:val="00FD146F"/>
    <w:rsid w:val="00FD1489"/>
    <w:rsid w:val="00FD17D7"/>
    <w:rsid w:val="00FD275A"/>
    <w:rsid w:val="00FD2B4E"/>
    <w:rsid w:val="00FD2DA9"/>
    <w:rsid w:val="00FD31C1"/>
    <w:rsid w:val="00FD35FA"/>
    <w:rsid w:val="00FD3644"/>
    <w:rsid w:val="00FD3A17"/>
    <w:rsid w:val="00FD3BFD"/>
    <w:rsid w:val="00FD3D1A"/>
    <w:rsid w:val="00FD40FF"/>
    <w:rsid w:val="00FD492B"/>
    <w:rsid w:val="00FD5931"/>
    <w:rsid w:val="00FD59F1"/>
    <w:rsid w:val="00FD66AD"/>
    <w:rsid w:val="00FD66CE"/>
    <w:rsid w:val="00FD6A21"/>
    <w:rsid w:val="00FD6EF1"/>
    <w:rsid w:val="00FD6F32"/>
    <w:rsid w:val="00FD6FE2"/>
    <w:rsid w:val="00FD74CB"/>
    <w:rsid w:val="00FD7543"/>
    <w:rsid w:val="00FD7590"/>
    <w:rsid w:val="00FD7642"/>
    <w:rsid w:val="00FD7960"/>
    <w:rsid w:val="00FD7BF5"/>
    <w:rsid w:val="00FD7DF3"/>
    <w:rsid w:val="00FD7FAA"/>
    <w:rsid w:val="00FE098D"/>
    <w:rsid w:val="00FE133E"/>
    <w:rsid w:val="00FE185C"/>
    <w:rsid w:val="00FE1BC6"/>
    <w:rsid w:val="00FE1F7D"/>
    <w:rsid w:val="00FE2CB7"/>
    <w:rsid w:val="00FE34AC"/>
    <w:rsid w:val="00FE3C5F"/>
    <w:rsid w:val="00FE3E15"/>
    <w:rsid w:val="00FE3EA5"/>
    <w:rsid w:val="00FE4018"/>
    <w:rsid w:val="00FE401B"/>
    <w:rsid w:val="00FE4334"/>
    <w:rsid w:val="00FE4372"/>
    <w:rsid w:val="00FE4705"/>
    <w:rsid w:val="00FE47A1"/>
    <w:rsid w:val="00FE49CE"/>
    <w:rsid w:val="00FE4BDB"/>
    <w:rsid w:val="00FE4FBE"/>
    <w:rsid w:val="00FE557C"/>
    <w:rsid w:val="00FE63BB"/>
    <w:rsid w:val="00FE6443"/>
    <w:rsid w:val="00FE7569"/>
    <w:rsid w:val="00FE7B31"/>
    <w:rsid w:val="00FF03E9"/>
    <w:rsid w:val="00FF07D6"/>
    <w:rsid w:val="00FF0CAC"/>
    <w:rsid w:val="00FF0EBF"/>
    <w:rsid w:val="00FF17F0"/>
    <w:rsid w:val="00FF183C"/>
    <w:rsid w:val="00FF1AE3"/>
    <w:rsid w:val="00FF1C7F"/>
    <w:rsid w:val="00FF219C"/>
    <w:rsid w:val="00FF2625"/>
    <w:rsid w:val="00FF3759"/>
    <w:rsid w:val="00FF379E"/>
    <w:rsid w:val="00FF39C1"/>
    <w:rsid w:val="00FF3E40"/>
    <w:rsid w:val="00FF4156"/>
    <w:rsid w:val="00FF489F"/>
    <w:rsid w:val="00FF4C3A"/>
    <w:rsid w:val="00FF5008"/>
    <w:rsid w:val="00FF503D"/>
    <w:rsid w:val="00FF53A5"/>
    <w:rsid w:val="00FF55B6"/>
    <w:rsid w:val="00FF5D28"/>
    <w:rsid w:val="00FF6232"/>
    <w:rsid w:val="00FF62F4"/>
    <w:rsid w:val="00FF6519"/>
    <w:rsid w:val="00FF7301"/>
    <w:rsid w:val="00FF7321"/>
    <w:rsid w:val="00FF791D"/>
    <w:rsid w:val="00FF79B8"/>
    <w:rsid w:val="00FF7B7A"/>
    <w:rsid w:val="00FF7D0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fillcolor="white" stroke="f">
      <v:fill color="white"/>
      <v:stroke on="f"/>
    </o:shapedefaults>
    <o:shapelayout v:ext="edit">
      <o:idmap v:ext="edit" data="1"/>
    </o:shapelayout>
  </w:shapeDefaults>
  <w:decimalSymbol w:val=","/>
  <w:listSeparator w:val=","/>
  <w14:docId w14:val="15EA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31D"/>
    <w:pPr>
      <w:tabs>
        <w:tab w:val="left" w:pos="567"/>
      </w:tabs>
      <w:spacing w:line="260" w:lineRule="exact"/>
    </w:pPr>
    <w:rPr>
      <w:lang w:val="de-AT"/>
    </w:rPr>
  </w:style>
  <w:style w:type="paragraph" w:styleId="Heading1">
    <w:name w:val="heading 1"/>
    <w:basedOn w:val="Normal"/>
    <w:next w:val="Normal"/>
    <w:link w:val="Heading1Char"/>
    <w:qFormat/>
    <w:rsid w:val="00C3270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26A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44B8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A44B8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FE3E15"/>
    <w:pPr>
      <w:keepNext/>
      <w:keepLines/>
      <w:tabs>
        <w:tab w:val="clear" w:pos="567"/>
      </w:tabs>
      <w:spacing w:before="200" w:line="240" w:lineRule="auto"/>
      <w:outlineLvl w:val="4"/>
    </w:pPr>
    <w:rPr>
      <w:rFonts w:ascii="Cambria" w:hAnsi="Cambria"/>
      <w:color w:val="243F60"/>
      <w:sz w:val="20"/>
      <w:lang w:val="en-US"/>
    </w:rPr>
  </w:style>
  <w:style w:type="paragraph" w:styleId="Heading6">
    <w:name w:val="heading 6"/>
    <w:basedOn w:val="Normal"/>
    <w:next w:val="Normal"/>
    <w:link w:val="Heading6Char"/>
    <w:semiHidden/>
    <w:unhideWhenUsed/>
    <w:qFormat/>
    <w:rsid w:val="00A44B8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527CE"/>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A44B8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44B8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rial Black" w:hAnsi="Arial Black"/>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Default">
    <w:name w:val="Default"/>
    <w:rsid w:val="007F11F9"/>
    <w:pPr>
      <w:autoSpaceDE w:val="0"/>
      <w:autoSpaceDN w:val="0"/>
      <w:adjustRightInd w:val="0"/>
    </w:pPr>
    <w:rPr>
      <w:color w:val="000000"/>
      <w:sz w:val="24"/>
      <w:szCs w:val="24"/>
    </w:rPr>
  </w:style>
  <w:style w:type="table" w:styleId="TableGrid">
    <w:name w:val="Table Grid"/>
    <w:basedOn w:val="TableNormal"/>
    <w:uiPriority w:val="59"/>
    <w:rsid w:val="007F11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rsid w:val="007F11F9"/>
    <w:pPr>
      <w:ind w:firstLine="648"/>
    </w:pPr>
    <w:rPr>
      <w:rFonts w:ascii="Arial" w:eastAsia="Times New Roman" w:hAnsi="Arial"/>
      <w:lang w:val="en-US" w:eastAsia="en-US"/>
    </w:rPr>
  </w:style>
  <w:style w:type="character" w:customStyle="1" w:styleId="PLRBodyTextIndentedCharChar">
    <w:name w:val="PLR_Body Text Indented Char Char"/>
    <w:link w:val="PLRBodyTextIndented"/>
    <w:rsid w:val="007F11F9"/>
    <w:rPr>
      <w:rFonts w:ascii="Arial" w:eastAsia="Times New Roman" w:hAnsi="Arial"/>
      <w:lang w:val="en-US" w:eastAsia="en-US"/>
    </w:rPr>
  </w:style>
  <w:style w:type="paragraph" w:customStyle="1" w:styleId="PLRHeading2">
    <w:name w:val="PLR_Heading 2"/>
    <w:basedOn w:val="Normal"/>
    <w:next w:val="PLRBodyTextIndented"/>
    <w:rsid w:val="007F11F9"/>
    <w:pPr>
      <w:tabs>
        <w:tab w:val="clear" w:pos="567"/>
        <w:tab w:val="left" w:pos="648"/>
      </w:tabs>
      <w:spacing w:before="60" w:line="240" w:lineRule="auto"/>
    </w:pPr>
    <w:rPr>
      <w:rFonts w:ascii="Arial" w:hAnsi="Arial"/>
      <w:b/>
      <w:sz w:val="20"/>
      <w:lang w:val="en-US"/>
    </w:rPr>
  </w:style>
  <w:style w:type="paragraph" w:styleId="ListParagraph">
    <w:name w:val="List Paragraph"/>
    <w:basedOn w:val="Normal"/>
    <w:link w:val="ListParagraphChar"/>
    <w:uiPriority w:val="34"/>
    <w:qFormat/>
    <w:rsid w:val="0002151B"/>
    <w:pPr>
      <w:tabs>
        <w:tab w:val="clear" w:pos="567"/>
      </w:tabs>
      <w:spacing w:after="200" w:line="276" w:lineRule="auto"/>
      <w:ind w:left="720"/>
      <w:contextualSpacing/>
    </w:pPr>
    <w:rPr>
      <w:rFonts w:ascii="Calibri" w:eastAsia="Calibri" w:hAnsi="Calibri"/>
      <w:lang w:val="en-US"/>
    </w:rPr>
  </w:style>
  <w:style w:type="paragraph" w:styleId="NormalWeb">
    <w:name w:val="Normal (Web)"/>
    <w:basedOn w:val="Normal"/>
    <w:uiPriority w:val="99"/>
    <w:rsid w:val="00E969AB"/>
    <w:pPr>
      <w:tabs>
        <w:tab w:val="clear" w:pos="567"/>
      </w:tabs>
      <w:spacing w:before="100" w:beforeAutospacing="1" w:after="100" w:afterAutospacing="1" w:line="240" w:lineRule="auto"/>
    </w:pPr>
    <w:rPr>
      <w:sz w:val="24"/>
      <w:szCs w:val="24"/>
      <w:lang w:val="en-US"/>
    </w:rPr>
  </w:style>
  <w:style w:type="character" w:customStyle="1" w:styleId="Heading5Char">
    <w:name w:val="Heading 5 Char"/>
    <w:link w:val="Heading5"/>
    <w:uiPriority w:val="9"/>
    <w:rsid w:val="00FE3E15"/>
    <w:rPr>
      <w:rFonts w:ascii="Cambria" w:eastAsia="Times New Roman" w:hAnsi="Cambria"/>
      <w:color w:val="243F60"/>
      <w:lang w:val="en-US" w:eastAsia="en-US"/>
    </w:rPr>
  </w:style>
  <w:style w:type="paragraph" w:customStyle="1" w:styleId="mdInstructions">
    <w:name w:val="md_Instructions"/>
    <w:basedOn w:val="Normal"/>
    <w:link w:val="mdInstructionsChar"/>
    <w:uiPriority w:val="99"/>
    <w:qFormat/>
    <w:rsid w:val="00FE3E15"/>
    <w:pPr>
      <w:tabs>
        <w:tab w:val="clear" w:pos="567"/>
      </w:tabs>
      <w:spacing w:after="120" w:line="240" w:lineRule="atLeast"/>
    </w:pPr>
    <w:rPr>
      <w:rFonts w:eastAsia="MS Mincho"/>
      <w:color w:val="FF0000"/>
      <w:sz w:val="20"/>
      <w:lang w:val="en-US"/>
    </w:rPr>
  </w:style>
  <w:style w:type="character" w:customStyle="1" w:styleId="mdInstructionsChar">
    <w:name w:val="md_Instructions Char"/>
    <w:link w:val="mdInstructions"/>
    <w:uiPriority w:val="99"/>
    <w:rsid w:val="00FE3E15"/>
    <w:rPr>
      <w:rFonts w:eastAsia="MS Mincho"/>
      <w:color w:val="FF0000"/>
      <w:lang w:val="en-US" w:eastAsia="en-US"/>
    </w:rPr>
  </w:style>
  <w:style w:type="character" w:customStyle="1" w:styleId="Heading2Char">
    <w:name w:val="Heading 2 Char"/>
    <w:link w:val="Heading2"/>
    <w:semiHidden/>
    <w:rsid w:val="00B26A32"/>
    <w:rPr>
      <w:rFonts w:ascii="Cambria" w:eastAsia="Times New Roman" w:hAnsi="Cambria" w:cs="Times New Roman"/>
      <w:b/>
      <w:bCs/>
      <w:i/>
      <w:iCs/>
      <w:sz w:val="28"/>
      <w:szCs w:val="28"/>
      <w:lang w:eastAsia="en-US"/>
    </w:rPr>
  </w:style>
  <w:style w:type="paragraph" w:styleId="ListBullet">
    <w:name w:val="List Bullet"/>
    <w:basedOn w:val="Normal"/>
    <w:rsid w:val="00E32A6A"/>
    <w:pPr>
      <w:tabs>
        <w:tab w:val="clear" w:pos="567"/>
        <w:tab w:val="num" w:pos="360"/>
      </w:tabs>
      <w:spacing w:before="14" w:after="144" w:line="300" w:lineRule="atLeast"/>
      <w:ind w:left="360" w:hanging="360"/>
      <w:contextualSpacing/>
    </w:pPr>
    <w:rPr>
      <w:sz w:val="24"/>
      <w:lang w:val="en-US"/>
    </w:rPr>
  </w:style>
  <w:style w:type="paragraph" w:styleId="Revision">
    <w:name w:val="Revision"/>
    <w:hidden/>
    <w:uiPriority w:val="99"/>
    <w:semiHidden/>
    <w:rsid w:val="00E32A6A"/>
    <w:rPr>
      <w:rFonts w:eastAsia="Times New Roman"/>
      <w:lang w:eastAsia="en-US"/>
    </w:rPr>
  </w:style>
  <w:style w:type="paragraph" w:customStyle="1" w:styleId="FigFootnote">
    <w:name w:val="Fig Footnote"/>
    <w:basedOn w:val="Normal"/>
    <w:next w:val="Normal"/>
    <w:uiPriority w:val="99"/>
    <w:rsid w:val="004A1068"/>
    <w:pPr>
      <w:keepNext/>
      <w:keepLines/>
      <w:tabs>
        <w:tab w:val="clear" w:pos="567"/>
      </w:tabs>
      <w:spacing w:line="259" w:lineRule="atLeast"/>
      <w:ind w:left="2304"/>
    </w:pPr>
    <w:rPr>
      <w:sz w:val="20"/>
      <w:lang w:val="en-US"/>
    </w:rPr>
  </w:style>
  <w:style w:type="paragraph" w:styleId="Caption">
    <w:name w:val="caption"/>
    <w:basedOn w:val="Normal"/>
    <w:next w:val="Normal"/>
    <w:link w:val="CaptionChar"/>
    <w:uiPriority w:val="99"/>
    <w:qFormat/>
    <w:rsid w:val="004A1068"/>
    <w:pPr>
      <w:keepNext/>
      <w:keepLines/>
      <w:tabs>
        <w:tab w:val="clear" w:pos="567"/>
      </w:tabs>
      <w:spacing w:before="240" w:after="120" w:line="259" w:lineRule="atLeast"/>
      <w:ind w:left="2304" w:hanging="2304"/>
    </w:pPr>
    <w:rPr>
      <w:rFonts w:ascii="Arial" w:hAnsi="Arial"/>
      <w:b/>
      <w:bCs/>
      <w:lang w:val="en-US"/>
    </w:rPr>
  </w:style>
  <w:style w:type="character" w:customStyle="1" w:styleId="CaptionChar">
    <w:name w:val="Caption Char"/>
    <w:link w:val="Caption"/>
    <w:uiPriority w:val="99"/>
    <w:rsid w:val="004A1068"/>
    <w:rPr>
      <w:rFonts w:ascii="Arial" w:eastAsia="Times New Roman" w:hAnsi="Arial"/>
      <w:b/>
      <w:bCs/>
      <w:sz w:val="22"/>
      <w:lang w:val="en-US" w:eastAsia="en-US"/>
    </w:rPr>
  </w:style>
  <w:style w:type="table" w:styleId="TableSimple1">
    <w:name w:val="Table Simple 1"/>
    <w:basedOn w:val="TableNormal"/>
    <w:rsid w:val="004A106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rsid w:val="004A1068"/>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locked/>
    <w:rsid w:val="004A1068"/>
    <w:rPr>
      <w:rFonts w:eastAsia="Times New Roman"/>
      <w:lang w:val="en-US" w:eastAsia="en-US"/>
    </w:rPr>
  </w:style>
  <w:style w:type="paragraph" w:styleId="FootnoteText">
    <w:name w:val="footnote text"/>
    <w:basedOn w:val="Normal"/>
    <w:link w:val="FootnoteTextChar"/>
    <w:rsid w:val="004A1068"/>
    <w:pPr>
      <w:tabs>
        <w:tab w:val="clear" w:pos="567"/>
      </w:tabs>
      <w:spacing w:line="240" w:lineRule="auto"/>
    </w:pPr>
    <w:rPr>
      <w:rFonts w:ascii="Arial" w:hAnsi="Arial"/>
      <w:sz w:val="20"/>
      <w:lang w:val="en-US"/>
    </w:rPr>
  </w:style>
  <w:style w:type="character" w:customStyle="1" w:styleId="FootnoteTextChar">
    <w:name w:val="Footnote Text Char"/>
    <w:link w:val="FootnoteText"/>
    <w:rsid w:val="004A1068"/>
    <w:rPr>
      <w:rFonts w:ascii="Arial" w:eastAsia="Times New Roman" w:hAnsi="Arial"/>
      <w:lang w:val="en-US" w:eastAsia="en-US"/>
    </w:rPr>
  </w:style>
  <w:style w:type="character" w:styleId="FootnoteReference">
    <w:name w:val="footnote reference"/>
    <w:rsid w:val="004A1068"/>
    <w:rPr>
      <w:vertAlign w:val="superscript"/>
    </w:rPr>
  </w:style>
  <w:style w:type="character" w:customStyle="1" w:styleId="xmchange">
    <w:name w:val="xmchange"/>
    <w:rsid w:val="007158F9"/>
  </w:style>
  <w:style w:type="paragraph" w:customStyle="1" w:styleId="first">
    <w:name w:val="first"/>
    <w:basedOn w:val="Normal"/>
    <w:rsid w:val="007158F9"/>
    <w:pPr>
      <w:tabs>
        <w:tab w:val="clear" w:pos="567"/>
      </w:tabs>
      <w:spacing w:before="100" w:beforeAutospacing="1" w:after="100" w:afterAutospacing="1" w:line="240" w:lineRule="auto"/>
    </w:pPr>
    <w:rPr>
      <w:sz w:val="24"/>
      <w:szCs w:val="24"/>
      <w:lang w:val="en-US"/>
    </w:rPr>
  </w:style>
  <w:style w:type="character" w:customStyle="1" w:styleId="bold">
    <w:name w:val="bold"/>
    <w:rsid w:val="007158F9"/>
  </w:style>
  <w:style w:type="character" w:customStyle="1" w:styleId="st1">
    <w:name w:val="st1"/>
    <w:rsid w:val="004E40D0"/>
  </w:style>
  <w:style w:type="character" w:customStyle="1" w:styleId="ListParagraphChar">
    <w:name w:val="List Paragraph Char"/>
    <w:link w:val="ListParagraph"/>
    <w:uiPriority w:val="34"/>
    <w:rsid w:val="00C27FC0"/>
    <w:rPr>
      <w:rFonts w:ascii="Calibri" w:eastAsia="Calibri" w:hAnsi="Calibri"/>
      <w:sz w:val="22"/>
      <w:szCs w:val="22"/>
      <w:lang w:val="en-US" w:eastAsia="en-US"/>
    </w:rPr>
  </w:style>
  <w:style w:type="paragraph" w:customStyle="1" w:styleId="s10">
    <w:name w:val="s10"/>
    <w:basedOn w:val="Normal"/>
    <w:rsid w:val="002E2A4C"/>
    <w:pPr>
      <w:tabs>
        <w:tab w:val="clear" w:pos="567"/>
      </w:tabs>
      <w:spacing w:before="100" w:beforeAutospacing="1" w:after="100" w:afterAutospacing="1" w:line="240" w:lineRule="auto"/>
    </w:pPr>
    <w:rPr>
      <w:rFonts w:eastAsia="Calibri"/>
      <w:sz w:val="24"/>
      <w:szCs w:val="24"/>
      <w:lang w:val="en-US"/>
    </w:rPr>
  </w:style>
  <w:style w:type="character" w:customStyle="1" w:styleId="bumpedfont15">
    <w:name w:val="bumpedfont15"/>
    <w:rsid w:val="002E2A4C"/>
  </w:style>
  <w:style w:type="character" w:customStyle="1" w:styleId="Heading1Char">
    <w:name w:val="Heading 1 Char"/>
    <w:link w:val="Heading1"/>
    <w:rsid w:val="00C3270D"/>
    <w:rPr>
      <w:rFonts w:ascii="Cambria" w:eastAsia="Times New Roman" w:hAnsi="Cambria" w:cs="Times New Roman"/>
      <w:b/>
      <w:bCs/>
      <w:kern w:val="32"/>
      <w:sz w:val="32"/>
      <w:szCs w:val="32"/>
      <w:lang w:eastAsia="en-US"/>
    </w:rPr>
  </w:style>
  <w:style w:type="paragraph" w:customStyle="1" w:styleId="CDSBodyTextLeftIndent">
    <w:name w:val="CDS_Body Text Left Indent"/>
    <w:basedOn w:val="Normal"/>
    <w:rsid w:val="005A5F43"/>
    <w:pPr>
      <w:tabs>
        <w:tab w:val="clear" w:pos="567"/>
      </w:tabs>
      <w:spacing w:before="120" w:after="180" w:line="240" w:lineRule="auto"/>
      <w:ind w:left="907"/>
    </w:pPr>
    <w:rPr>
      <w:rFonts w:ascii="Arial" w:hAnsi="Arial"/>
      <w:noProof/>
      <w:sz w:val="20"/>
      <w:lang w:val="en-US"/>
    </w:rPr>
  </w:style>
  <w:style w:type="paragraph" w:customStyle="1" w:styleId="CDSHeading3">
    <w:name w:val="CDS_Heading3"/>
    <w:basedOn w:val="CDSBodyTextLeftIndent"/>
    <w:qFormat/>
    <w:rsid w:val="002206F6"/>
    <w:pPr>
      <w:spacing w:after="0"/>
    </w:pPr>
    <w:rPr>
      <w:b/>
    </w:rPr>
  </w:style>
  <w:style w:type="paragraph" w:customStyle="1" w:styleId="CDSFootnoteText">
    <w:name w:val="CDS_Footnote Text"/>
    <w:basedOn w:val="Normal"/>
    <w:qFormat/>
    <w:rsid w:val="006B1240"/>
    <w:pPr>
      <w:tabs>
        <w:tab w:val="clear" w:pos="567"/>
      </w:tabs>
      <w:spacing w:after="20" w:line="240" w:lineRule="auto"/>
      <w:ind w:left="720"/>
    </w:pPr>
    <w:rPr>
      <w:rFonts w:ascii="Arial" w:eastAsia="MS Mincho" w:hAnsi="Arial"/>
      <w:sz w:val="20"/>
      <w:lang w:val="en-US"/>
    </w:rPr>
  </w:style>
  <w:style w:type="paragraph" w:customStyle="1" w:styleId="CDSTableTextLeft">
    <w:name w:val="CDS_Table Text Left"/>
    <w:basedOn w:val="Normal"/>
    <w:qFormat/>
    <w:rsid w:val="00C32868"/>
    <w:pPr>
      <w:tabs>
        <w:tab w:val="clear" w:pos="567"/>
      </w:tabs>
      <w:spacing w:before="60" w:after="60" w:line="240" w:lineRule="auto"/>
    </w:pPr>
    <w:rPr>
      <w:rFonts w:ascii="Arial" w:eastAsia="MS Mincho" w:hAnsi="Arial"/>
      <w:sz w:val="20"/>
      <w:lang w:val="en-US"/>
    </w:rPr>
  </w:style>
  <w:style w:type="character" w:customStyle="1" w:styleId="bold2">
    <w:name w:val="bold2"/>
    <w:rsid w:val="00647F54"/>
    <w:rPr>
      <w:b/>
      <w:bCs/>
    </w:rPr>
  </w:style>
  <w:style w:type="character" w:customStyle="1" w:styleId="FooterChar">
    <w:name w:val="Footer Char"/>
    <w:link w:val="Footer"/>
    <w:uiPriority w:val="99"/>
    <w:rsid w:val="00AF07D9"/>
    <w:rPr>
      <w:rFonts w:ascii="Arial" w:eastAsia="Times New Roman" w:hAnsi="Arial"/>
      <w:noProof/>
      <w:sz w:val="16"/>
      <w:lang w:val="en-GB"/>
    </w:rPr>
  </w:style>
  <w:style w:type="character" w:customStyle="1" w:styleId="EndNoteBibliographyChar">
    <w:name w:val="EndNote Bibliography Char"/>
    <w:link w:val="EndNoteBibliography"/>
    <w:locked/>
    <w:rsid w:val="00645927"/>
    <w:rPr>
      <w:rFonts w:ascii="Calibri" w:hAnsi="Calibri" w:cs="Calibri"/>
      <w:noProof/>
    </w:rPr>
  </w:style>
  <w:style w:type="paragraph" w:customStyle="1" w:styleId="EndNoteBibliography">
    <w:name w:val="EndNote Bibliography"/>
    <w:basedOn w:val="Normal"/>
    <w:link w:val="EndNoteBibliographyChar"/>
    <w:rsid w:val="00645927"/>
    <w:pPr>
      <w:tabs>
        <w:tab w:val="clear" w:pos="567"/>
      </w:tabs>
      <w:spacing w:after="200" w:line="240" w:lineRule="auto"/>
    </w:pPr>
    <w:rPr>
      <w:rFonts w:ascii="Calibri" w:hAnsi="Calibri" w:cs="Calibri"/>
      <w:noProof/>
      <w:sz w:val="20"/>
    </w:rPr>
  </w:style>
  <w:style w:type="character" w:customStyle="1" w:styleId="Heading7Char">
    <w:name w:val="Heading 7 Char"/>
    <w:link w:val="Heading7"/>
    <w:semiHidden/>
    <w:rsid w:val="007527CE"/>
    <w:rPr>
      <w:rFonts w:ascii="Calibri" w:eastAsia="Times New Roman" w:hAnsi="Calibri" w:cs="Times New Roman"/>
      <w:sz w:val="24"/>
      <w:szCs w:val="24"/>
      <w:lang w:eastAsia="en-US"/>
    </w:rPr>
  </w:style>
  <w:style w:type="paragraph" w:styleId="EndnoteText">
    <w:name w:val="endnote text"/>
    <w:basedOn w:val="Normal"/>
    <w:link w:val="EndnoteTextChar"/>
    <w:rsid w:val="007527CE"/>
    <w:pPr>
      <w:spacing w:line="240" w:lineRule="auto"/>
    </w:pPr>
  </w:style>
  <w:style w:type="character" w:customStyle="1" w:styleId="EndnoteTextChar">
    <w:name w:val="Endnote Text Char"/>
    <w:link w:val="EndnoteText"/>
    <w:rsid w:val="007527CE"/>
    <w:rPr>
      <w:rFonts w:eastAsia="Times New Roman"/>
      <w:sz w:val="22"/>
      <w:lang w:eastAsia="en-US"/>
    </w:rPr>
  </w:style>
  <w:style w:type="paragraph" w:customStyle="1" w:styleId="mdBullet">
    <w:name w:val="md_Bullet"/>
    <w:basedOn w:val="Normal"/>
    <w:next w:val="Normal"/>
    <w:link w:val="mdBulletChar"/>
    <w:uiPriority w:val="99"/>
    <w:rsid w:val="00DA1153"/>
    <w:pPr>
      <w:keepLines/>
      <w:tabs>
        <w:tab w:val="clear" w:pos="567"/>
      </w:tabs>
      <w:spacing w:before="14" w:after="144" w:line="279" w:lineRule="exact"/>
      <w:ind w:left="720" w:right="720" w:hanging="360"/>
    </w:pPr>
    <w:rPr>
      <w:sz w:val="24"/>
      <w:lang w:val="en-US"/>
    </w:rPr>
  </w:style>
  <w:style w:type="character" w:customStyle="1" w:styleId="mdBulletChar">
    <w:name w:val="md_Bullet Char"/>
    <w:link w:val="mdBullet"/>
    <w:uiPriority w:val="99"/>
    <w:locked/>
    <w:rsid w:val="00DA1153"/>
    <w:rPr>
      <w:rFonts w:eastAsia="Times New Roman"/>
      <w:sz w:val="24"/>
      <w:lang w:val="en-US" w:eastAsia="en-US"/>
    </w:rPr>
  </w:style>
  <w:style w:type="character" w:styleId="FollowedHyperlink">
    <w:name w:val="FollowedHyperlink"/>
    <w:rsid w:val="00D23146"/>
    <w:rPr>
      <w:color w:val="800080"/>
      <w:u w:val="single"/>
    </w:rPr>
  </w:style>
  <w:style w:type="paragraph" w:customStyle="1" w:styleId="TitleA">
    <w:name w:val="Title A"/>
    <w:basedOn w:val="Normal"/>
    <w:qFormat/>
    <w:rsid w:val="00A44B82"/>
    <w:pPr>
      <w:spacing w:line="240" w:lineRule="auto"/>
      <w:jc w:val="center"/>
      <w:outlineLvl w:val="0"/>
    </w:pPr>
    <w:rPr>
      <w:b/>
    </w:rPr>
  </w:style>
  <w:style w:type="paragraph" w:customStyle="1" w:styleId="TitleB">
    <w:name w:val="Title B"/>
    <w:basedOn w:val="Normal"/>
    <w:qFormat/>
    <w:rsid w:val="0056331D"/>
    <w:pPr>
      <w:spacing w:line="240" w:lineRule="auto"/>
      <w:ind w:left="567" w:hanging="567"/>
    </w:pPr>
    <w:rPr>
      <w:b/>
      <w:lang w:val="de-DE"/>
    </w:rPr>
  </w:style>
  <w:style w:type="paragraph" w:customStyle="1" w:styleId="No-numheading3Agency">
    <w:name w:val="No-num heading 3 (Agency)"/>
    <w:basedOn w:val="Normal"/>
    <w:next w:val="BodytextAgency"/>
    <w:link w:val="No-numheading3AgencyChar"/>
    <w:qFormat/>
    <w:rsid w:val="00D63D4D"/>
    <w:pPr>
      <w:keepNext/>
      <w:tabs>
        <w:tab w:val="clear" w:pos="567"/>
      </w:tabs>
      <w:spacing w:before="280" w:after="220" w:line="240" w:lineRule="auto"/>
      <w:outlineLvl w:val="2"/>
    </w:pPr>
    <w:rPr>
      <w:rFonts w:ascii="Verdana" w:eastAsia="Verdana" w:hAnsi="Verdana"/>
      <w:b/>
      <w:bCs/>
      <w:kern w:val="32"/>
      <w:lang w:val="de-DE" w:eastAsia="de-DE" w:bidi="de-DE"/>
    </w:rPr>
  </w:style>
  <w:style w:type="character" w:customStyle="1" w:styleId="No-numheading3AgencyChar">
    <w:name w:val="No-num heading 3 (Agency) Char"/>
    <w:link w:val="No-numheading3Agency"/>
    <w:rsid w:val="00D63D4D"/>
    <w:rPr>
      <w:rFonts w:ascii="Verdana" w:eastAsia="Verdana" w:hAnsi="Verdana"/>
      <w:b/>
      <w:bCs/>
      <w:kern w:val="32"/>
      <w:lang w:val="de-DE" w:eastAsia="de-DE" w:bidi="de-DE"/>
    </w:rPr>
  </w:style>
  <w:style w:type="paragraph" w:customStyle="1" w:styleId="TableParagraph">
    <w:name w:val="Table Paragraph"/>
    <w:basedOn w:val="Normal"/>
    <w:uiPriority w:val="1"/>
    <w:qFormat/>
    <w:rsid w:val="00D44887"/>
    <w:pPr>
      <w:widowControl w:val="0"/>
      <w:tabs>
        <w:tab w:val="clear" w:pos="567"/>
      </w:tabs>
      <w:autoSpaceDE w:val="0"/>
      <w:autoSpaceDN w:val="0"/>
      <w:spacing w:before="19" w:line="240" w:lineRule="auto"/>
      <w:ind w:left="105"/>
    </w:pPr>
    <w:rPr>
      <w:rFonts w:eastAsia="Times New Roman"/>
      <w:lang w:val="en-US" w:eastAsia="en-US"/>
    </w:rPr>
  </w:style>
  <w:style w:type="paragraph" w:customStyle="1" w:styleId="mdTblEntry">
    <w:name w:val="md_Tbl Entry"/>
    <w:basedOn w:val="Normal"/>
    <w:link w:val="mdTblEntryChar"/>
    <w:uiPriority w:val="99"/>
    <w:qFormat/>
    <w:rsid w:val="00D4553B"/>
    <w:pPr>
      <w:keepLines/>
      <w:tabs>
        <w:tab w:val="clear" w:pos="567"/>
      </w:tabs>
      <w:spacing w:line="259" w:lineRule="atLeast"/>
    </w:pPr>
    <w:rPr>
      <w:rFonts w:eastAsia="Times New Roman"/>
      <w:sz w:val="20"/>
      <w:szCs w:val="20"/>
      <w:lang w:val="en-US" w:eastAsia="en-US"/>
    </w:rPr>
  </w:style>
  <w:style w:type="character" w:customStyle="1" w:styleId="mdTblEntryChar">
    <w:name w:val="md_Tbl Entry Char"/>
    <w:basedOn w:val="DefaultParagraphFont"/>
    <w:link w:val="mdTblEntry"/>
    <w:uiPriority w:val="99"/>
    <w:locked/>
    <w:rsid w:val="00D4553B"/>
    <w:rPr>
      <w:rFonts w:eastAsia="Times New Roman"/>
      <w:sz w:val="20"/>
      <w:szCs w:val="20"/>
      <w:lang w:val="en-US" w:eastAsia="en-US"/>
    </w:rPr>
  </w:style>
  <w:style w:type="character" w:customStyle="1" w:styleId="UnresolvedMention1">
    <w:name w:val="Unresolved Mention1"/>
    <w:basedOn w:val="DefaultParagraphFont"/>
    <w:uiPriority w:val="99"/>
    <w:semiHidden/>
    <w:unhideWhenUsed/>
    <w:rsid w:val="00133C4F"/>
    <w:rPr>
      <w:color w:val="605E5C"/>
      <w:shd w:val="clear" w:color="auto" w:fill="E1DFDD"/>
    </w:rPr>
  </w:style>
  <w:style w:type="paragraph" w:styleId="NoSpacing">
    <w:name w:val="No Spacing"/>
    <w:link w:val="NoSpacingChar"/>
    <w:uiPriority w:val="1"/>
    <w:qFormat/>
    <w:rsid w:val="001748E5"/>
    <w:rPr>
      <w:rFonts w:asciiTheme="minorHAnsi" w:eastAsiaTheme="minorHAnsi" w:hAnsiTheme="minorHAnsi" w:cstheme="minorBidi"/>
      <w:lang w:eastAsia="en-US"/>
    </w:rPr>
  </w:style>
  <w:style w:type="character" w:styleId="PlaceholderText">
    <w:name w:val="Placeholder Text"/>
    <w:basedOn w:val="DefaultParagraphFont"/>
    <w:uiPriority w:val="99"/>
    <w:semiHidden/>
    <w:rsid w:val="00D6773A"/>
    <w:rPr>
      <w:color w:val="808080"/>
    </w:rPr>
  </w:style>
  <w:style w:type="character" w:styleId="Emphasis">
    <w:name w:val="Emphasis"/>
    <w:basedOn w:val="DefaultParagraphFont"/>
    <w:uiPriority w:val="20"/>
    <w:qFormat/>
    <w:rsid w:val="00A16805"/>
    <w:rPr>
      <w:i/>
      <w:iCs/>
    </w:rPr>
  </w:style>
  <w:style w:type="paragraph" w:styleId="Bibliography">
    <w:name w:val="Bibliography"/>
    <w:basedOn w:val="Normal"/>
    <w:next w:val="Normal"/>
    <w:uiPriority w:val="37"/>
    <w:semiHidden/>
    <w:unhideWhenUsed/>
    <w:rsid w:val="00A44B82"/>
  </w:style>
  <w:style w:type="paragraph" w:styleId="BlockText">
    <w:name w:val="Block Text"/>
    <w:basedOn w:val="Normal"/>
    <w:semiHidden/>
    <w:unhideWhenUsed/>
    <w:rsid w:val="00A44B8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A44B82"/>
    <w:pPr>
      <w:spacing w:after="120" w:line="480" w:lineRule="auto"/>
    </w:pPr>
  </w:style>
  <w:style w:type="character" w:customStyle="1" w:styleId="BodyText2Char">
    <w:name w:val="Body Text 2 Char"/>
    <w:basedOn w:val="DefaultParagraphFont"/>
    <w:link w:val="BodyText2"/>
    <w:semiHidden/>
    <w:rsid w:val="00A44B82"/>
    <w:rPr>
      <w:lang w:val="de-AT"/>
    </w:rPr>
  </w:style>
  <w:style w:type="paragraph" w:styleId="BodyText3">
    <w:name w:val="Body Text 3"/>
    <w:basedOn w:val="Normal"/>
    <w:link w:val="BodyText3Char"/>
    <w:semiHidden/>
    <w:unhideWhenUsed/>
    <w:rsid w:val="00A44B82"/>
    <w:pPr>
      <w:spacing w:after="120"/>
    </w:pPr>
    <w:rPr>
      <w:sz w:val="16"/>
      <w:szCs w:val="16"/>
    </w:rPr>
  </w:style>
  <w:style w:type="character" w:customStyle="1" w:styleId="BodyText3Char">
    <w:name w:val="Body Text 3 Char"/>
    <w:basedOn w:val="DefaultParagraphFont"/>
    <w:link w:val="BodyText3"/>
    <w:semiHidden/>
    <w:rsid w:val="00A44B82"/>
    <w:rPr>
      <w:sz w:val="16"/>
      <w:szCs w:val="16"/>
      <w:lang w:val="de-AT"/>
    </w:rPr>
  </w:style>
  <w:style w:type="paragraph" w:styleId="BodyTextFirstIndent">
    <w:name w:val="Body Text First Indent"/>
    <w:basedOn w:val="BodyText"/>
    <w:link w:val="BodyTextFirstIndentChar"/>
    <w:rsid w:val="00A44B82"/>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A44B82"/>
    <w:rPr>
      <w:i/>
      <w:color w:val="008000"/>
      <w:lang w:val="de-AT"/>
    </w:rPr>
  </w:style>
  <w:style w:type="character" w:customStyle="1" w:styleId="BodyTextFirstIndentChar">
    <w:name w:val="Body Text First Indent Char"/>
    <w:basedOn w:val="BodyTextChar"/>
    <w:link w:val="BodyTextFirstIndent"/>
    <w:rsid w:val="00A44B82"/>
    <w:rPr>
      <w:i w:val="0"/>
      <w:color w:val="008000"/>
      <w:lang w:val="de-AT"/>
    </w:rPr>
  </w:style>
  <w:style w:type="paragraph" w:styleId="BodyTextIndent">
    <w:name w:val="Body Text Indent"/>
    <w:basedOn w:val="Normal"/>
    <w:link w:val="BodyTextIndentChar"/>
    <w:semiHidden/>
    <w:unhideWhenUsed/>
    <w:rsid w:val="00A44B82"/>
    <w:pPr>
      <w:spacing w:after="120"/>
      <w:ind w:left="283"/>
    </w:pPr>
  </w:style>
  <w:style w:type="character" w:customStyle="1" w:styleId="BodyTextIndentChar">
    <w:name w:val="Body Text Indent Char"/>
    <w:basedOn w:val="DefaultParagraphFont"/>
    <w:link w:val="BodyTextIndent"/>
    <w:semiHidden/>
    <w:rsid w:val="00A44B82"/>
    <w:rPr>
      <w:lang w:val="de-AT"/>
    </w:rPr>
  </w:style>
  <w:style w:type="paragraph" w:styleId="BodyTextFirstIndent2">
    <w:name w:val="Body Text First Indent 2"/>
    <w:basedOn w:val="BodyTextIndent"/>
    <w:link w:val="BodyTextFirstIndent2Char"/>
    <w:semiHidden/>
    <w:unhideWhenUsed/>
    <w:rsid w:val="00A44B82"/>
    <w:pPr>
      <w:spacing w:after="0"/>
      <w:ind w:left="360" w:firstLine="360"/>
    </w:pPr>
  </w:style>
  <w:style w:type="character" w:customStyle="1" w:styleId="BodyTextFirstIndent2Char">
    <w:name w:val="Body Text First Indent 2 Char"/>
    <w:basedOn w:val="BodyTextIndentChar"/>
    <w:link w:val="BodyTextFirstIndent2"/>
    <w:semiHidden/>
    <w:rsid w:val="00A44B82"/>
    <w:rPr>
      <w:lang w:val="de-AT"/>
    </w:rPr>
  </w:style>
  <w:style w:type="paragraph" w:styleId="BodyTextIndent2">
    <w:name w:val="Body Text Indent 2"/>
    <w:basedOn w:val="Normal"/>
    <w:link w:val="BodyTextIndent2Char"/>
    <w:semiHidden/>
    <w:unhideWhenUsed/>
    <w:rsid w:val="00A44B82"/>
    <w:pPr>
      <w:spacing w:after="120" w:line="480" w:lineRule="auto"/>
      <w:ind w:left="283"/>
    </w:pPr>
  </w:style>
  <w:style w:type="character" w:customStyle="1" w:styleId="BodyTextIndent2Char">
    <w:name w:val="Body Text Indent 2 Char"/>
    <w:basedOn w:val="DefaultParagraphFont"/>
    <w:link w:val="BodyTextIndent2"/>
    <w:semiHidden/>
    <w:rsid w:val="00A44B82"/>
    <w:rPr>
      <w:lang w:val="de-AT"/>
    </w:rPr>
  </w:style>
  <w:style w:type="paragraph" w:styleId="BodyTextIndent3">
    <w:name w:val="Body Text Indent 3"/>
    <w:basedOn w:val="Normal"/>
    <w:link w:val="BodyTextIndent3Char"/>
    <w:semiHidden/>
    <w:unhideWhenUsed/>
    <w:rsid w:val="00A44B82"/>
    <w:pPr>
      <w:spacing w:after="120"/>
      <w:ind w:left="283"/>
    </w:pPr>
    <w:rPr>
      <w:sz w:val="16"/>
      <w:szCs w:val="16"/>
    </w:rPr>
  </w:style>
  <w:style w:type="character" w:customStyle="1" w:styleId="BodyTextIndent3Char">
    <w:name w:val="Body Text Indent 3 Char"/>
    <w:basedOn w:val="DefaultParagraphFont"/>
    <w:link w:val="BodyTextIndent3"/>
    <w:semiHidden/>
    <w:rsid w:val="00A44B82"/>
    <w:rPr>
      <w:sz w:val="16"/>
      <w:szCs w:val="16"/>
      <w:lang w:val="de-AT"/>
    </w:rPr>
  </w:style>
  <w:style w:type="paragraph" w:styleId="Closing">
    <w:name w:val="Closing"/>
    <w:basedOn w:val="Normal"/>
    <w:link w:val="ClosingChar"/>
    <w:semiHidden/>
    <w:unhideWhenUsed/>
    <w:rsid w:val="00A44B82"/>
    <w:pPr>
      <w:spacing w:line="240" w:lineRule="auto"/>
      <w:ind w:left="4252"/>
    </w:pPr>
  </w:style>
  <w:style w:type="character" w:customStyle="1" w:styleId="ClosingChar">
    <w:name w:val="Closing Char"/>
    <w:basedOn w:val="DefaultParagraphFont"/>
    <w:link w:val="Closing"/>
    <w:semiHidden/>
    <w:rsid w:val="00A44B82"/>
    <w:rPr>
      <w:lang w:val="de-AT"/>
    </w:rPr>
  </w:style>
  <w:style w:type="paragraph" w:styleId="Date">
    <w:name w:val="Date"/>
    <w:basedOn w:val="Normal"/>
    <w:next w:val="Normal"/>
    <w:link w:val="DateChar"/>
    <w:rsid w:val="00A44B82"/>
  </w:style>
  <w:style w:type="character" w:customStyle="1" w:styleId="DateChar">
    <w:name w:val="Date Char"/>
    <w:basedOn w:val="DefaultParagraphFont"/>
    <w:link w:val="Date"/>
    <w:rsid w:val="00A44B82"/>
    <w:rPr>
      <w:lang w:val="de-AT"/>
    </w:rPr>
  </w:style>
  <w:style w:type="paragraph" w:styleId="DocumentMap">
    <w:name w:val="Document Map"/>
    <w:basedOn w:val="Normal"/>
    <w:link w:val="DocumentMapChar"/>
    <w:semiHidden/>
    <w:unhideWhenUsed/>
    <w:rsid w:val="00A44B82"/>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A44B82"/>
    <w:rPr>
      <w:rFonts w:ascii="Segoe UI" w:hAnsi="Segoe UI" w:cs="Segoe UI"/>
      <w:sz w:val="16"/>
      <w:szCs w:val="16"/>
      <w:lang w:val="de-AT"/>
    </w:rPr>
  </w:style>
  <w:style w:type="paragraph" w:styleId="E-mailSignature">
    <w:name w:val="E-mail Signature"/>
    <w:basedOn w:val="Normal"/>
    <w:link w:val="E-mailSignatureChar"/>
    <w:semiHidden/>
    <w:unhideWhenUsed/>
    <w:rsid w:val="00A44B82"/>
    <w:pPr>
      <w:spacing w:line="240" w:lineRule="auto"/>
    </w:pPr>
  </w:style>
  <w:style w:type="character" w:customStyle="1" w:styleId="E-mailSignatureChar">
    <w:name w:val="E-mail Signature Char"/>
    <w:basedOn w:val="DefaultParagraphFont"/>
    <w:link w:val="E-mailSignature"/>
    <w:semiHidden/>
    <w:rsid w:val="00A44B82"/>
    <w:rPr>
      <w:lang w:val="de-AT"/>
    </w:rPr>
  </w:style>
  <w:style w:type="paragraph" w:styleId="EnvelopeAddress">
    <w:name w:val="envelope address"/>
    <w:basedOn w:val="Normal"/>
    <w:semiHidden/>
    <w:unhideWhenUsed/>
    <w:rsid w:val="00A44B8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44B82"/>
    <w:pPr>
      <w:spacing w:line="240" w:lineRule="auto"/>
    </w:pPr>
    <w:rPr>
      <w:rFonts w:asciiTheme="majorHAnsi" w:eastAsiaTheme="majorEastAsia" w:hAnsiTheme="majorHAnsi" w:cstheme="majorBidi"/>
      <w:sz w:val="20"/>
      <w:szCs w:val="20"/>
    </w:rPr>
  </w:style>
  <w:style w:type="character" w:customStyle="1" w:styleId="Heading3Char">
    <w:name w:val="Heading 3 Char"/>
    <w:basedOn w:val="DefaultParagraphFont"/>
    <w:link w:val="Heading3"/>
    <w:semiHidden/>
    <w:rsid w:val="00A44B82"/>
    <w:rPr>
      <w:rFonts w:asciiTheme="majorHAnsi" w:eastAsiaTheme="majorEastAsia" w:hAnsiTheme="majorHAnsi" w:cstheme="majorBidi"/>
      <w:color w:val="243F60" w:themeColor="accent1" w:themeShade="7F"/>
      <w:sz w:val="24"/>
      <w:szCs w:val="24"/>
      <w:lang w:val="de-AT"/>
    </w:rPr>
  </w:style>
  <w:style w:type="character" w:customStyle="1" w:styleId="Heading4Char">
    <w:name w:val="Heading 4 Char"/>
    <w:basedOn w:val="DefaultParagraphFont"/>
    <w:link w:val="Heading4"/>
    <w:semiHidden/>
    <w:rsid w:val="00A44B82"/>
    <w:rPr>
      <w:rFonts w:asciiTheme="majorHAnsi" w:eastAsiaTheme="majorEastAsia" w:hAnsiTheme="majorHAnsi" w:cstheme="majorBidi"/>
      <w:i/>
      <w:iCs/>
      <w:color w:val="365F91" w:themeColor="accent1" w:themeShade="BF"/>
      <w:lang w:val="de-AT"/>
    </w:rPr>
  </w:style>
  <w:style w:type="character" w:customStyle="1" w:styleId="Heading6Char">
    <w:name w:val="Heading 6 Char"/>
    <w:basedOn w:val="DefaultParagraphFont"/>
    <w:link w:val="Heading6"/>
    <w:semiHidden/>
    <w:rsid w:val="00A44B82"/>
    <w:rPr>
      <w:rFonts w:asciiTheme="majorHAnsi" w:eastAsiaTheme="majorEastAsia" w:hAnsiTheme="majorHAnsi" w:cstheme="majorBidi"/>
      <w:color w:val="243F60" w:themeColor="accent1" w:themeShade="7F"/>
      <w:lang w:val="de-AT"/>
    </w:rPr>
  </w:style>
  <w:style w:type="character" w:customStyle="1" w:styleId="Heading8Char">
    <w:name w:val="Heading 8 Char"/>
    <w:basedOn w:val="DefaultParagraphFont"/>
    <w:link w:val="Heading8"/>
    <w:semiHidden/>
    <w:rsid w:val="00A44B82"/>
    <w:rPr>
      <w:rFonts w:asciiTheme="majorHAnsi" w:eastAsiaTheme="majorEastAsia" w:hAnsiTheme="majorHAnsi" w:cstheme="majorBidi"/>
      <w:color w:val="272727" w:themeColor="text1" w:themeTint="D8"/>
      <w:sz w:val="21"/>
      <w:szCs w:val="21"/>
      <w:lang w:val="de-AT"/>
    </w:rPr>
  </w:style>
  <w:style w:type="character" w:customStyle="1" w:styleId="Heading9Char">
    <w:name w:val="Heading 9 Char"/>
    <w:basedOn w:val="DefaultParagraphFont"/>
    <w:link w:val="Heading9"/>
    <w:semiHidden/>
    <w:rsid w:val="00A44B82"/>
    <w:rPr>
      <w:rFonts w:asciiTheme="majorHAnsi" w:eastAsiaTheme="majorEastAsia" w:hAnsiTheme="majorHAnsi" w:cstheme="majorBidi"/>
      <w:i/>
      <w:iCs/>
      <w:color w:val="272727" w:themeColor="text1" w:themeTint="D8"/>
      <w:sz w:val="21"/>
      <w:szCs w:val="21"/>
      <w:lang w:val="de-AT"/>
    </w:rPr>
  </w:style>
  <w:style w:type="paragraph" w:styleId="HTMLAddress">
    <w:name w:val="HTML Address"/>
    <w:basedOn w:val="Normal"/>
    <w:link w:val="HTMLAddressChar"/>
    <w:semiHidden/>
    <w:unhideWhenUsed/>
    <w:rsid w:val="00A44B82"/>
    <w:pPr>
      <w:spacing w:line="240" w:lineRule="auto"/>
    </w:pPr>
    <w:rPr>
      <w:i/>
      <w:iCs/>
    </w:rPr>
  </w:style>
  <w:style w:type="character" w:customStyle="1" w:styleId="HTMLAddressChar">
    <w:name w:val="HTML Address Char"/>
    <w:basedOn w:val="DefaultParagraphFont"/>
    <w:link w:val="HTMLAddress"/>
    <w:semiHidden/>
    <w:rsid w:val="00A44B82"/>
    <w:rPr>
      <w:i/>
      <w:iCs/>
      <w:lang w:val="de-AT"/>
    </w:rPr>
  </w:style>
  <w:style w:type="paragraph" w:styleId="HTMLPreformatted">
    <w:name w:val="HTML Preformatted"/>
    <w:basedOn w:val="Normal"/>
    <w:link w:val="HTMLPreformattedChar"/>
    <w:uiPriority w:val="99"/>
    <w:semiHidden/>
    <w:unhideWhenUsed/>
    <w:rsid w:val="00A44B82"/>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4B82"/>
    <w:rPr>
      <w:rFonts w:ascii="Consolas" w:hAnsi="Consolas"/>
      <w:sz w:val="20"/>
      <w:szCs w:val="20"/>
      <w:lang w:val="de-AT"/>
    </w:rPr>
  </w:style>
  <w:style w:type="paragraph" w:styleId="Index1">
    <w:name w:val="index 1"/>
    <w:basedOn w:val="Normal"/>
    <w:next w:val="Normal"/>
    <w:autoRedefine/>
    <w:semiHidden/>
    <w:unhideWhenUsed/>
    <w:rsid w:val="00A44B82"/>
    <w:pPr>
      <w:tabs>
        <w:tab w:val="clear" w:pos="567"/>
      </w:tabs>
      <w:spacing w:line="240" w:lineRule="auto"/>
      <w:ind w:left="220" w:hanging="220"/>
    </w:pPr>
  </w:style>
  <w:style w:type="paragraph" w:styleId="Index2">
    <w:name w:val="index 2"/>
    <w:basedOn w:val="Normal"/>
    <w:next w:val="Normal"/>
    <w:autoRedefine/>
    <w:semiHidden/>
    <w:unhideWhenUsed/>
    <w:rsid w:val="00A44B82"/>
    <w:pPr>
      <w:tabs>
        <w:tab w:val="clear" w:pos="567"/>
      </w:tabs>
      <w:spacing w:line="240" w:lineRule="auto"/>
      <w:ind w:left="440" w:hanging="220"/>
    </w:pPr>
  </w:style>
  <w:style w:type="paragraph" w:styleId="Index3">
    <w:name w:val="index 3"/>
    <w:basedOn w:val="Normal"/>
    <w:next w:val="Normal"/>
    <w:autoRedefine/>
    <w:semiHidden/>
    <w:unhideWhenUsed/>
    <w:rsid w:val="00A44B82"/>
    <w:pPr>
      <w:tabs>
        <w:tab w:val="clear" w:pos="567"/>
      </w:tabs>
      <w:spacing w:line="240" w:lineRule="auto"/>
      <w:ind w:left="660" w:hanging="220"/>
    </w:pPr>
  </w:style>
  <w:style w:type="paragraph" w:styleId="Index4">
    <w:name w:val="index 4"/>
    <w:basedOn w:val="Normal"/>
    <w:next w:val="Normal"/>
    <w:autoRedefine/>
    <w:semiHidden/>
    <w:unhideWhenUsed/>
    <w:rsid w:val="00A44B82"/>
    <w:pPr>
      <w:tabs>
        <w:tab w:val="clear" w:pos="567"/>
      </w:tabs>
      <w:spacing w:line="240" w:lineRule="auto"/>
      <w:ind w:left="880" w:hanging="220"/>
    </w:pPr>
  </w:style>
  <w:style w:type="paragraph" w:styleId="Index5">
    <w:name w:val="index 5"/>
    <w:basedOn w:val="Normal"/>
    <w:next w:val="Normal"/>
    <w:autoRedefine/>
    <w:semiHidden/>
    <w:unhideWhenUsed/>
    <w:rsid w:val="00A44B82"/>
    <w:pPr>
      <w:tabs>
        <w:tab w:val="clear" w:pos="567"/>
      </w:tabs>
      <w:spacing w:line="240" w:lineRule="auto"/>
      <w:ind w:left="1100" w:hanging="220"/>
    </w:pPr>
  </w:style>
  <w:style w:type="paragraph" w:styleId="Index6">
    <w:name w:val="index 6"/>
    <w:basedOn w:val="Normal"/>
    <w:next w:val="Normal"/>
    <w:autoRedefine/>
    <w:semiHidden/>
    <w:unhideWhenUsed/>
    <w:rsid w:val="00A44B82"/>
    <w:pPr>
      <w:tabs>
        <w:tab w:val="clear" w:pos="567"/>
      </w:tabs>
      <w:spacing w:line="240" w:lineRule="auto"/>
      <w:ind w:left="1320" w:hanging="220"/>
    </w:pPr>
  </w:style>
  <w:style w:type="paragraph" w:styleId="Index7">
    <w:name w:val="index 7"/>
    <w:basedOn w:val="Normal"/>
    <w:next w:val="Normal"/>
    <w:autoRedefine/>
    <w:semiHidden/>
    <w:unhideWhenUsed/>
    <w:rsid w:val="00A44B82"/>
    <w:pPr>
      <w:tabs>
        <w:tab w:val="clear" w:pos="567"/>
      </w:tabs>
      <w:spacing w:line="240" w:lineRule="auto"/>
      <w:ind w:left="1540" w:hanging="220"/>
    </w:pPr>
  </w:style>
  <w:style w:type="paragraph" w:styleId="Index8">
    <w:name w:val="index 8"/>
    <w:basedOn w:val="Normal"/>
    <w:next w:val="Normal"/>
    <w:autoRedefine/>
    <w:semiHidden/>
    <w:unhideWhenUsed/>
    <w:rsid w:val="00A44B82"/>
    <w:pPr>
      <w:tabs>
        <w:tab w:val="clear" w:pos="567"/>
      </w:tabs>
      <w:spacing w:line="240" w:lineRule="auto"/>
      <w:ind w:left="1760" w:hanging="220"/>
    </w:pPr>
  </w:style>
  <w:style w:type="paragraph" w:styleId="Index9">
    <w:name w:val="index 9"/>
    <w:basedOn w:val="Normal"/>
    <w:next w:val="Normal"/>
    <w:autoRedefine/>
    <w:semiHidden/>
    <w:unhideWhenUsed/>
    <w:rsid w:val="00A44B82"/>
    <w:pPr>
      <w:tabs>
        <w:tab w:val="clear" w:pos="567"/>
      </w:tabs>
      <w:spacing w:line="240" w:lineRule="auto"/>
      <w:ind w:left="1980" w:hanging="220"/>
    </w:pPr>
  </w:style>
  <w:style w:type="paragraph" w:styleId="IndexHeading">
    <w:name w:val="index heading"/>
    <w:basedOn w:val="Normal"/>
    <w:next w:val="Index1"/>
    <w:semiHidden/>
    <w:unhideWhenUsed/>
    <w:rsid w:val="00A44B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44B8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44B82"/>
    <w:rPr>
      <w:i/>
      <w:iCs/>
      <w:color w:val="4F81BD" w:themeColor="accent1"/>
      <w:lang w:val="de-AT"/>
    </w:rPr>
  </w:style>
  <w:style w:type="paragraph" w:styleId="List">
    <w:name w:val="List"/>
    <w:basedOn w:val="Normal"/>
    <w:semiHidden/>
    <w:unhideWhenUsed/>
    <w:rsid w:val="00A44B82"/>
    <w:pPr>
      <w:ind w:left="283" w:hanging="283"/>
      <w:contextualSpacing/>
    </w:pPr>
  </w:style>
  <w:style w:type="paragraph" w:styleId="List2">
    <w:name w:val="List 2"/>
    <w:basedOn w:val="Normal"/>
    <w:semiHidden/>
    <w:unhideWhenUsed/>
    <w:rsid w:val="00A44B82"/>
    <w:pPr>
      <w:ind w:left="566" w:hanging="283"/>
      <w:contextualSpacing/>
    </w:pPr>
  </w:style>
  <w:style w:type="paragraph" w:styleId="List3">
    <w:name w:val="List 3"/>
    <w:basedOn w:val="Normal"/>
    <w:semiHidden/>
    <w:unhideWhenUsed/>
    <w:rsid w:val="00A44B82"/>
    <w:pPr>
      <w:ind w:left="849" w:hanging="283"/>
      <w:contextualSpacing/>
    </w:pPr>
  </w:style>
  <w:style w:type="paragraph" w:styleId="List4">
    <w:name w:val="List 4"/>
    <w:basedOn w:val="Normal"/>
    <w:rsid w:val="00A44B82"/>
    <w:pPr>
      <w:ind w:left="1132" w:hanging="283"/>
      <w:contextualSpacing/>
    </w:pPr>
  </w:style>
  <w:style w:type="paragraph" w:styleId="List5">
    <w:name w:val="List 5"/>
    <w:basedOn w:val="Normal"/>
    <w:rsid w:val="00A44B82"/>
    <w:pPr>
      <w:ind w:left="1415" w:hanging="283"/>
      <w:contextualSpacing/>
    </w:pPr>
  </w:style>
  <w:style w:type="paragraph" w:styleId="ListBullet2">
    <w:name w:val="List Bullet 2"/>
    <w:basedOn w:val="Normal"/>
    <w:semiHidden/>
    <w:unhideWhenUsed/>
    <w:rsid w:val="00A44B82"/>
    <w:pPr>
      <w:numPr>
        <w:numId w:val="34"/>
      </w:numPr>
      <w:contextualSpacing/>
    </w:pPr>
  </w:style>
  <w:style w:type="paragraph" w:styleId="ListBullet3">
    <w:name w:val="List Bullet 3"/>
    <w:basedOn w:val="Normal"/>
    <w:semiHidden/>
    <w:unhideWhenUsed/>
    <w:rsid w:val="00A44B82"/>
    <w:pPr>
      <w:numPr>
        <w:numId w:val="35"/>
      </w:numPr>
      <w:contextualSpacing/>
    </w:pPr>
  </w:style>
  <w:style w:type="paragraph" w:styleId="ListBullet4">
    <w:name w:val="List Bullet 4"/>
    <w:basedOn w:val="Normal"/>
    <w:semiHidden/>
    <w:unhideWhenUsed/>
    <w:rsid w:val="00A44B82"/>
    <w:pPr>
      <w:numPr>
        <w:numId w:val="36"/>
      </w:numPr>
      <w:contextualSpacing/>
    </w:pPr>
  </w:style>
  <w:style w:type="paragraph" w:styleId="ListBullet5">
    <w:name w:val="List Bullet 5"/>
    <w:basedOn w:val="Normal"/>
    <w:semiHidden/>
    <w:unhideWhenUsed/>
    <w:rsid w:val="00A44B82"/>
    <w:pPr>
      <w:numPr>
        <w:numId w:val="37"/>
      </w:numPr>
      <w:contextualSpacing/>
    </w:pPr>
  </w:style>
  <w:style w:type="paragraph" w:styleId="ListContinue">
    <w:name w:val="List Continue"/>
    <w:basedOn w:val="Normal"/>
    <w:semiHidden/>
    <w:unhideWhenUsed/>
    <w:rsid w:val="00A44B82"/>
    <w:pPr>
      <w:spacing w:after="120"/>
      <w:ind w:left="283"/>
      <w:contextualSpacing/>
    </w:pPr>
  </w:style>
  <w:style w:type="paragraph" w:styleId="ListContinue2">
    <w:name w:val="List Continue 2"/>
    <w:basedOn w:val="Normal"/>
    <w:semiHidden/>
    <w:unhideWhenUsed/>
    <w:rsid w:val="00A44B82"/>
    <w:pPr>
      <w:spacing w:after="120"/>
      <w:ind w:left="566"/>
      <w:contextualSpacing/>
    </w:pPr>
  </w:style>
  <w:style w:type="paragraph" w:styleId="ListContinue3">
    <w:name w:val="List Continue 3"/>
    <w:basedOn w:val="Normal"/>
    <w:semiHidden/>
    <w:unhideWhenUsed/>
    <w:rsid w:val="00A44B82"/>
    <w:pPr>
      <w:spacing w:after="120"/>
      <w:ind w:left="849"/>
      <w:contextualSpacing/>
    </w:pPr>
  </w:style>
  <w:style w:type="paragraph" w:styleId="ListContinue4">
    <w:name w:val="List Continue 4"/>
    <w:basedOn w:val="Normal"/>
    <w:semiHidden/>
    <w:unhideWhenUsed/>
    <w:rsid w:val="00A44B82"/>
    <w:pPr>
      <w:spacing w:after="120"/>
      <w:ind w:left="1132"/>
      <w:contextualSpacing/>
    </w:pPr>
  </w:style>
  <w:style w:type="paragraph" w:styleId="ListContinue5">
    <w:name w:val="List Continue 5"/>
    <w:basedOn w:val="Normal"/>
    <w:semiHidden/>
    <w:unhideWhenUsed/>
    <w:rsid w:val="00A44B82"/>
    <w:pPr>
      <w:spacing w:after="120"/>
      <w:ind w:left="1415"/>
      <w:contextualSpacing/>
    </w:pPr>
  </w:style>
  <w:style w:type="paragraph" w:styleId="ListNumber">
    <w:name w:val="List Number"/>
    <w:basedOn w:val="Normal"/>
    <w:rsid w:val="00A44B82"/>
    <w:pPr>
      <w:numPr>
        <w:numId w:val="38"/>
      </w:numPr>
      <w:contextualSpacing/>
    </w:pPr>
  </w:style>
  <w:style w:type="paragraph" w:styleId="ListNumber2">
    <w:name w:val="List Number 2"/>
    <w:basedOn w:val="Normal"/>
    <w:semiHidden/>
    <w:unhideWhenUsed/>
    <w:rsid w:val="00A44B82"/>
    <w:pPr>
      <w:numPr>
        <w:numId w:val="39"/>
      </w:numPr>
      <w:contextualSpacing/>
    </w:pPr>
  </w:style>
  <w:style w:type="paragraph" w:styleId="ListNumber3">
    <w:name w:val="List Number 3"/>
    <w:basedOn w:val="Normal"/>
    <w:semiHidden/>
    <w:unhideWhenUsed/>
    <w:rsid w:val="00A44B82"/>
    <w:pPr>
      <w:numPr>
        <w:numId w:val="40"/>
      </w:numPr>
      <w:contextualSpacing/>
    </w:pPr>
  </w:style>
  <w:style w:type="paragraph" w:styleId="ListNumber4">
    <w:name w:val="List Number 4"/>
    <w:basedOn w:val="Normal"/>
    <w:semiHidden/>
    <w:unhideWhenUsed/>
    <w:rsid w:val="00A44B82"/>
    <w:pPr>
      <w:numPr>
        <w:numId w:val="41"/>
      </w:numPr>
      <w:contextualSpacing/>
    </w:pPr>
  </w:style>
  <w:style w:type="paragraph" w:styleId="ListNumber5">
    <w:name w:val="List Number 5"/>
    <w:basedOn w:val="Normal"/>
    <w:semiHidden/>
    <w:unhideWhenUsed/>
    <w:rsid w:val="00A44B82"/>
    <w:pPr>
      <w:numPr>
        <w:numId w:val="42"/>
      </w:numPr>
      <w:contextualSpacing/>
    </w:pPr>
  </w:style>
  <w:style w:type="paragraph" w:styleId="MacroText">
    <w:name w:val="macro"/>
    <w:link w:val="MacroTextChar"/>
    <w:semiHidden/>
    <w:unhideWhenUsed/>
    <w:rsid w:val="00A44B8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sz w:val="20"/>
      <w:szCs w:val="20"/>
      <w:lang w:val="de-AT"/>
    </w:rPr>
  </w:style>
  <w:style w:type="character" w:customStyle="1" w:styleId="MacroTextChar">
    <w:name w:val="Macro Text Char"/>
    <w:basedOn w:val="DefaultParagraphFont"/>
    <w:link w:val="MacroText"/>
    <w:semiHidden/>
    <w:rsid w:val="00A44B82"/>
    <w:rPr>
      <w:rFonts w:ascii="Consolas" w:hAnsi="Consolas"/>
      <w:sz w:val="20"/>
      <w:szCs w:val="20"/>
      <w:lang w:val="de-AT"/>
    </w:rPr>
  </w:style>
  <w:style w:type="paragraph" w:styleId="MessageHeader">
    <w:name w:val="Message Header"/>
    <w:basedOn w:val="Normal"/>
    <w:link w:val="MessageHeaderChar"/>
    <w:semiHidden/>
    <w:unhideWhenUsed/>
    <w:rsid w:val="00A44B8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44B82"/>
    <w:rPr>
      <w:rFonts w:asciiTheme="majorHAnsi" w:eastAsiaTheme="majorEastAsia" w:hAnsiTheme="majorHAnsi" w:cstheme="majorBidi"/>
      <w:sz w:val="24"/>
      <w:szCs w:val="24"/>
      <w:shd w:val="pct20" w:color="auto" w:fill="auto"/>
      <w:lang w:val="de-AT"/>
    </w:rPr>
  </w:style>
  <w:style w:type="paragraph" w:styleId="NormalIndent">
    <w:name w:val="Normal Indent"/>
    <w:basedOn w:val="Normal"/>
    <w:semiHidden/>
    <w:unhideWhenUsed/>
    <w:rsid w:val="00A44B82"/>
    <w:pPr>
      <w:ind w:left="720"/>
    </w:pPr>
  </w:style>
  <w:style w:type="paragraph" w:styleId="NoteHeading">
    <w:name w:val="Note Heading"/>
    <w:basedOn w:val="Normal"/>
    <w:next w:val="Normal"/>
    <w:link w:val="NoteHeadingChar"/>
    <w:semiHidden/>
    <w:unhideWhenUsed/>
    <w:rsid w:val="00A44B82"/>
    <w:pPr>
      <w:spacing w:line="240" w:lineRule="auto"/>
    </w:pPr>
  </w:style>
  <w:style w:type="character" w:customStyle="1" w:styleId="NoteHeadingChar">
    <w:name w:val="Note Heading Char"/>
    <w:basedOn w:val="DefaultParagraphFont"/>
    <w:link w:val="NoteHeading"/>
    <w:semiHidden/>
    <w:rsid w:val="00A44B82"/>
    <w:rPr>
      <w:lang w:val="de-AT"/>
    </w:rPr>
  </w:style>
  <w:style w:type="paragraph" w:styleId="PlainText">
    <w:name w:val="Plain Text"/>
    <w:basedOn w:val="Normal"/>
    <w:link w:val="PlainTextChar"/>
    <w:semiHidden/>
    <w:unhideWhenUsed/>
    <w:rsid w:val="00A44B82"/>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A44B82"/>
    <w:rPr>
      <w:rFonts w:ascii="Consolas" w:hAnsi="Consolas"/>
      <w:sz w:val="21"/>
      <w:szCs w:val="21"/>
      <w:lang w:val="de-AT"/>
    </w:rPr>
  </w:style>
  <w:style w:type="paragraph" w:styleId="Quote">
    <w:name w:val="Quote"/>
    <w:basedOn w:val="Normal"/>
    <w:next w:val="Normal"/>
    <w:link w:val="QuoteChar"/>
    <w:uiPriority w:val="29"/>
    <w:qFormat/>
    <w:rsid w:val="00A44B8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4B82"/>
    <w:rPr>
      <w:i/>
      <w:iCs/>
      <w:color w:val="404040" w:themeColor="text1" w:themeTint="BF"/>
      <w:lang w:val="de-AT"/>
    </w:rPr>
  </w:style>
  <w:style w:type="paragraph" w:styleId="Salutation">
    <w:name w:val="Salutation"/>
    <w:basedOn w:val="Normal"/>
    <w:next w:val="Normal"/>
    <w:link w:val="SalutationChar"/>
    <w:rsid w:val="00A44B82"/>
  </w:style>
  <w:style w:type="character" w:customStyle="1" w:styleId="SalutationChar">
    <w:name w:val="Salutation Char"/>
    <w:basedOn w:val="DefaultParagraphFont"/>
    <w:link w:val="Salutation"/>
    <w:rsid w:val="00A44B82"/>
    <w:rPr>
      <w:lang w:val="de-AT"/>
    </w:rPr>
  </w:style>
  <w:style w:type="paragraph" w:styleId="Signature">
    <w:name w:val="Signature"/>
    <w:basedOn w:val="Normal"/>
    <w:link w:val="SignatureChar"/>
    <w:semiHidden/>
    <w:unhideWhenUsed/>
    <w:rsid w:val="00A44B82"/>
    <w:pPr>
      <w:spacing w:line="240" w:lineRule="auto"/>
      <w:ind w:left="4252"/>
    </w:pPr>
  </w:style>
  <w:style w:type="character" w:customStyle="1" w:styleId="SignatureChar">
    <w:name w:val="Signature Char"/>
    <w:basedOn w:val="DefaultParagraphFont"/>
    <w:link w:val="Signature"/>
    <w:semiHidden/>
    <w:rsid w:val="00A44B82"/>
    <w:rPr>
      <w:lang w:val="de-AT"/>
    </w:rPr>
  </w:style>
  <w:style w:type="paragraph" w:styleId="Subtitle">
    <w:name w:val="Subtitle"/>
    <w:basedOn w:val="Normal"/>
    <w:next w:val="Normal"/>
    <w:link w:val="SubtitleChar"/>
    <w:qFormat/>
    <w:rsid w:val="00A44B8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A44B82"/>
    <w:rPr>
      <w:rFonts w:asciiTheme="minorHAnsi" w:eastAsiaTheme="minorEastAsia" w:hAnsiTheme="minorHAnsi" w:cstheme="minorBidi"/>
      <w:color w:val="5A5A5A" w:themeColor="text1" w:themeTint="A5"/>
      <w:spacing w:val="15"/>
      <w:lang w:val="de-AT"/>
    </w:rPr>
  </w:style>
  <w:style w:type="paragraph" w:styleId="TableofAuthorities">
    <w:name w:val="table of authorities"/>
    <w:basedOn w:val="Normal"/>
    <w:next w:val="Normal"/>
    <w:semiHidden/>
    <w:unhideWhenUsed/>
    <w:rsid w:val="00A44B82"/>
    <w:pPr>
      <w:tabs>
        <w:tab w:val="clear" w:pos="567"/>
      </w:tabs>
      <w:ind w:left="220" w:hanging="220"/>
    </w:pPr>
  </w:style>
  <w:style w:type="paragraph" w:styleId="TableofFigures">
    <w:name w:val="table of figures"/>
    <w:basedOn w:val="Normal"/>
    <w:next w:val="Normal"/>
    <w:semiHidden/>
    <w:unhideWhenUsed/>
    <w:rsid w:val="00A44B82"/>
    <w:pPr>
      <w:tabs>
        <w:tab w:val="clear" w:pos="567"/>
      </w:tabs>
    </w:pPr>
  </w:style>
  <w:style w:type="paragraph" w:styleId="Title">
    <w:name w:val="Title"/>
    <w:basedOn w:val="Normal"/>
    <w:next w:val="Normal"/>
    <w:link w:val="TitleChar"/>
    <w:qFormat/>
    <w:rsid w:val="00A44B8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4B82"/>
    <w:rPr>
      <w:rFonts w:asciiTheme="majorHAnsi" w:eastAsiaTheme="majorEastAsia" w:hAnsiTheme="majorHAnsi" w:cstheme="majorBidi"/>
      <w:spacing w:val="-10"/>
      <w:kern w:val="28"/>
      <w:sz w:val="56"/>
      <w:szCs w:val="56"/>
      <w:lang w:val="de-AT"/>
    </w:rPr>
  </w:style>
  <w:style w:type="paragraph" w:styleId="TOAHeading">
    <w:name w:val="toa heading"/>
    <w:basedOn w:val="Normal"/>
    <w:next w:val="Normal"/>
    <w:semiHidden/>
    <w:unhideWhenUsed/>
    <w:rsid w:val="00A44B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44B82"/>
    <w:pPr>
      <w:tabs>
        <w:tab w:val="clear" w:pos="567"/>
      </w:tabs>
      <w:spacing w:after="100"/>
    </w:pPr>
  </w:style>
  <w:style w:type="paragraph" w:styleId="TOC2">
    <w:name w:val="toc 2"/>
    <w:basedOn w:val="Normal"/>
    <w:next w:val="Normal"/>
    <w:autoRedefine/>
    <w:semiHidden/>
    <w:unhideWhenUsed/>
    <w:rsid w:val="00A44B82"/>
    <w:pPr>
      <w:tabs>
        <w:tab w:val="clear" w:pos="567"/>
      </w:tabs>
      <w:spacing w:after="100"/>
      <w:ind w:left="220"/>
    </w:pPr>
  </w:style>
  <w:style w:type="paragraph" w:styleId="TOC3">
    <w:name w:val="toc 3"/>
    <w:basedOn w:val="Normal"/>
    <w:next w:val="Normal"/>
    <w:autoRedefine/>
    <w:semiHidden/>
    <w:unhideWhenUsed/>
    <w:rsid w:val="00A44B82"/>
    <w:pPr>
      <w:tabs>
        <w:tab w:val="clear" w:pos="567"/>
      </w:tabs>
      <w:spacing w:after="100"/>
      <w:ind w:left="440"/>
    </w:pPr>
  </w:style>
  <w:style w:type="paragraph" w:styleId="TOC4">
    <w:name w:val="toc 4"/>
    <w:basedOn w:val="Normal"/>
    <w:next w:val="Normal"/>
    <w:autoRedefine/>
    <w:semiHidden/>
    <w:unhideWhenUsed/>
    <w:rsid w:val="00A44B82"/>
    <w:pPr>
      <w:tabs>
        <w:tab w:val="clear" w:pos="567"/>
      </w:tabs>
      <w:spacing w:after="100"/>
      <w:ind w:left="660"/>
    </w:pPr>
  </w:style>
  <w:style w:type="paragraph" w:styleId="TOC5">
    <w:name w:val="toc 5"/>
    <w:basedOn w:val="Normal"/>
    <w:next w:val="Normal"/>
    <w:autoRedefine/>
    <w:semiHidden/>
    <w:unhideWhenUsed/>
    <w:rsid w:val="00A44B82"/>
    <w:pPr>
      <w:tabs>
        <w:tab w:val="clear" w:pos="567"/>
      </w:tabs>
      <w:spacing w:after="100"/>
      <w:ind w:left="880"/>
    </w:pPr>
  </w:style>
  <w:style w:type="paragraph" w:styleId="TOC6">
    <w:name w:val="toc 6"/>
    <w:basedOn w:val="Normal"/>
    <w:next w:val="Normal"/>
    <w:autoRedefine/>
    <w:semiHidden/>
    <w:unhideWhenUsed/>
    <w:rsid w:val="00A44B82"/>
    <w:pPr>
      <w:tabs>
        <w:tab w:val="clear" w:pos="567"/>
      </w:tabs>
      <w:spacing w:after="100"/>
      <w:ind w:left="1100"/>
    </w:pPr>
  </w:style>
  <w:style w:type="paragraph" w:styleId="TOC7">
    <w:name w:val="toc 7"/>
    <w:basedOn w:val="Normal"/>
    <w:next w:val="Normal"/>
    <w:autoRedefine/>
    <w:semiHidden/>
    <w:unhideWhenUsed/>
    <w:rsid w:val="00A44B82"/>
    <w:pPr>
      <w:tabs>
        <w:tab w:val="clear" w:pos="567"/>
      </w:tabs>
      <w:spacing w:after="100"/>
      <w:ind w:left="1320"/>
    </w:pPr>
  </w:style>
  <w:style w:type="paragraph" w:styleId="TOC8">
    <w:name w:val="toc 8"/>
    <w:basedOn w:val="Normal"/>
    <w:next w:val="Normal"/>
    <w:autoRedefine/>
    <w:semiHidden/>
    <w:unhideWhenUsed/>
    <w:rsid w:val="00A44B82"/>
    <w:pPr>
      <w:tabs>
        <w:tab w:val="clear" w:pos="567"/>
      </w:tabs>
      <w:spacing w:after="100"/>
      <w:ind w:left="1540"/>
    </w:pPr>
  </w:style>
  <w:style w:type="paragraph" w:styleId="TOC9">
    <w:name w:val="toc 9"/>
    <w:basedOn w:val="Normal"/>
    <w:next w:val="Normal"/>
    <w:autoRedefine/>
    <w:semiHidden/>
    <w:unhideWhenUsed/>
    <w:rsid w:val="00A44B82"/>
    <w:pPr>
      <w:tabs>
        <w:tab w:val="clear" w:pos="567"/>
      </w:tabs>
      <w:spacing w:after="100"/>
      <w:ind w:left="1760"/>
    </w:pPr>
  </w:style>
  <w:style w:type="paragraph" w:styleId="TOCHeading">
    <w:name w:val="TOC Heading"/>
    <w:basedOn w:val="Heading1"/>
    <w:next w:val="Normal"/>
    <w:uiPriority w:val="39"/>
    <w:semiHidden/>
    <w:unhideWhenUsed/>
    <w:qFormat/>
    <w:rsid w:val="00A44B82"/>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NoSpacingChar">
    <w:name w:val="No Spacing Char"/>
    <w:basedOn w:val="DefaultParagraphFont"/>
    <w:link w:val="NoSpacing"/>
    <w:uiPriority w:val="1"/>
    <w:rsid w:val="00CB53D9"/>
    <w:rPr>
      <w:rFonts w:asciiTheme="minorHAnsi" w:eastAsiaTheme="minorHAnsi" w:hAnsiTheme="minorHAnsi" w:cstheme="minorBidi"/>
      <w:lang w:eastAsia="en-US"/>
    </w:rPr>
  </w:style>
  <w:style w:type="paragraph" w:customStyle="1" w:styleId="Paragraph">
    <w:name w:val="Paragraph"/>
    <w:aliases w:val="p"/>
    <w:link w:val="ParagraphChar"/>
    <w:qFormat/>
    <w:rsid w:val="0028322E"/>
    <w:pPr>
      <w:spacing w:after="240"/>
    </w:pPr>
    <w:rPr>
      <w:sz w:val="24"/>
      <w:szCs w:val="24"/>
      <w:lang w:val="en-US" w:eastAsia="en-US"/>
    </w:rPr>
  </w:style>
  <w:style w:type="character" w:customStyle="1" w:styleId="ParagraphChar">
    <w:name w:val="Paragraph Char"/>
    <w:link w:val="Paragraph"/>
    <w:qFormat/>
    <w:rsid w:val="0028322E"/>
    <w:rPr>
      <w:sz w:val="24"/>
      <w:szCs w:val="24"/>
      <w:lang w:val="en-US" w:eastAsia="en-US"/>
    </w:rPr>
  </w:style>
  <w:style w:type="character" w:customStyle="1" w:styleId="cf01">
    <w:name w:val="cf01"/>
    <w:basedOn w:val="DefaultParagraphFont"/>
    <w:rsid w:val="00761E62"/>
    <w:rPr>
      <w:rFonts w:ascii="Segoe UI" w:hAnsi="Segoe UI" w:cs="Segoe UI" w:hint="default"/>
      <w:sz w:val="18"/>
      <w:szCs w:val="18"/>
    </w:rPr>
  </w:style>
  <w:style w:type="character" w:customStyle="1" w:styleId="HeaderChar">
    <w:name w:val="Header Char"/>
    <w:link w:val="Header"/>
    <w:rsid w:val="00B66309"/>
    <w:rPr>
      <w:rFonts w:ascii="Arial" w:hAnsi="Arial"/>
      <w:sz w:val="20"/>
      <w:lang w:val="de-AT"/>
    </w:rPr>
  </w:style>
  <w:style w:type="paragraph" w:customStyle="1" w:styleId="FooterAgency">
    <w:name w:val="Footer (Agency)"/>
    <w:basedOn w:val="Normal"/>
    <w:link w:val="FooterAgencyCharChar"/>
    <w:rsid w:val="00334B64"/>
    <w:pPr>
      <w:tabs>
        <w:tab w:val="clear" w:pos="567"/>
      </w:tabs>
      <w:spacing w:line="240" w:lineRule="auto"/>
    </w:pPr>
    <w:rPr>
      <w:rFonts w:ascii="Verdana" w:eastAsia="Verdana" w:hAnsi="Verdana" w:cs="Verdana"/>
      <w:color w:val="6D6F71"/>
      <w:sz w:val="14"/>
      <w:szCs w:val="14"/>
      <w:lang w:val="de-DE"/>
    </w:rPr>
  </w:style>
  <w:style w:type="character" w:customStyle="1" w:styleId="FooterAgencyCharChar">
    <w:name w:val="Footer (Agency) Char Char"/>
    <w:link w:val="FooterAgency"/>
    <w:rsid w:val="00334B64"/>
    <w:rPr>
      <w:rFonts w:ascii="Verdana" w:eastAsia="Verdana" w:hAnsi="Verdana" w:cs="Verdana"/>
      <w:color w:val="6D6F71"/>
      <w:sz w:val="14"/>
      <w:szCs w:val="14"/>
      <w:lang w:val="de-DE"/>
    </w:rPr>
  </w:style>
  <w:style w:type="paragraph" w:customStyle="1" w:styleId="xmsonormal">
    <w:name w:val="x_msonormal"/>
    <w:basedOn w:val="Normal"/>
    <w:rsid w:val="00604984"/>
    <w:pPr>
      <w:tabs>
        <w:tab w:val="clear" w:pos="567"/>
      </w:tabs>
      <w:spacing w:line="240" w:lineRule="auto"/>
    </w:pPr>
    <w:rPr>
      <w:rFonts w:ascii="Calibri" w:eastAsiaTheme="minorHAnsi" w:hAnsi="Calibri" w:cs="Calibri"/>
      <w:lang w:val="de-DE" w:eastAsia="de-DE"/>
    </w:rPr>
  </w:style>
  <w:style w:type="character" w:customStyle="1" w:styleId="y2iqfc">
    <w:name w:val="y2iqfc"/>
    <w:basedOn w:val="DefaultParagraphFont"/>
    <w:rsid w:val="00A92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0236">
      <w:bodyDiv w:val="1"/>
      <w:marLeft w:val="0"/>
      <w:marRight w:val="0"/>
      <w:marTop w:val="0"/>
      <w:marBottom w:val="0"/>
      <w:divBdr>
        <w:top w:val="none" w:sz="0" w:space="0" w:color="auto"/>
        <w:left w:val="none" w:sz="0" w:space="0" w:color="auto"/>
        <w:bottom w:val="none" w:sz="0" w:space="0" w:color="auto"/>
        <w:right w:val="none" w:sz="0" w:space="0" w:color="auto"/>
      </w:divBdr>
    </w:div>
    <w:div w:id="160970383">
      <w:bodyDiv w:val="1"/>
      <w:marLeft w:val="0"/>
      <w:marRight w:val="0"/>
      <w:marTop w:val="0"/>
      <w:marBottom w:val="0"/>
      <w:divBdr>
        <w:top w:val="none" w:sz="0" w:space="0" w:color="auto"/>
        <w:left w:val="none" w:sz="0" w:space="0" w:color="auto"/>
        <w:bottom w:val="none" w:sz="0" w:space="0" w:color="auto"/>
        <w:right w:val="none" w:sz="0" w:space="0" w:color="auto"/>
      </w:divBdr>
    </w:div>
    <w:div w:id="178467263">
      <w:bodyDiv w:val="1"/>
      <w:marLeft w:val="0"/>
      <w:marRight w:val="0"/>
      <w:marTop w:val="0"/>
      <w:marBottom w:val="0"/>
      <w:divBdr>
        <w:top w:val="none" w:sz="0" w:space="0" w:color="auto"/>
        <w:left w:val="none" w:sz="0" w:space="0" w:color="auto"/>
        <w:bottom w:val="none" w:sz="0" w:space="0" w:color="auto"/>
        <w:right w:val="none" w:sz="0" w:space="0" w:color="auto"/>
      </w:divBdr>
    </w:div>
    <w:div w:id="226232815">
      <w:bodyDiv w:val="1"/>
      <w:marLeft w:val="0"/>
      <w:marRight w:val="0"/>
      <w:marTop w:val="0"/>
      <w:marBottom w:val="0"/>
      <w:divBdr>
        <w:top w:val="none" w:sz="0" w:space="0" w:color="auto"/>
        <w:left w:val="none" w:sz="0" w:space="0" w:color="auto"/>
        <w:bottom w:val="none" w:sz="0" w:space="0" w:color="auto"/>
        <w:right w:val="none" w:sz="0" w:space="0" w:color="auto"/>
      </w:divBdr>
    </w:div>
    <w:div w:id="245187983">
      <w:bodyDiv w:val="1"/>
      <w:marLeft w:val="0"/>
      <w:marRight w:val="0"/>
      <w:marTop w:val="0"/>
      <w:marBottom w:val="0"/>
      <w:divBdr>
        <w:top w:val="none" w:sz="0" w:space="0" w:color="auto"/>
        <w:left w:val="none" w:sz="0" w:space="0" w:color="auto"/>
        <w:bottom w:val="none" w:sz="0" w:space="0" w:color="auto"/>
        <w:right w:val="none" w:sz="0" w:space="0" w:color="auto"/>
      </w:divBdr>
    </w:div>
    <w:div w:id="277835574">
      <w:bodyDiv w:val="1"/>
      <w:marLeft w:val="0"/>
      <w:marRight w:val="0"/>
      <w:marTop w:val="0"/>
      <w:marBottom w:val="0"/>
      <w:divBdr>
        <w:top w:val="none" w:sz="0" w:space="0" w:color="auto"/>
        <w:left w:val="none" w:sz="0" w:space="0" w:color="auto"/>
        <w:bottom w:val="none" w:sz="0" w:space="0" w:color="auto"/>
        <w:right w:val="none" w:sz="0" w:space="0" w:color="auto"/>
      </w:divBdr>
    </w:div>
    <w:div w:id="369115099">
      <w:bodyDiv w:val="1"/>
      <w:marLeft w:val="0"/>
      <w:marRight w:val="0"/>
      <w:marTop w:val="0"/>
      <w:marBottom w:val="0"/>
      <w:divBdr>
        <w:top w:val="none" w:sz="0" w:space="0" w:color="auto"/>
        <w:left w:val="none" w:sz="0" w:space="0" w:color="auto"/>
        <w:bottom w:val="none" w:sz="0" w:space="0" w:color="auto"/>
        <w:right w:val="none" w:sz="0" w:space="0" w:color="auto"/>
      </w:divBdr>
    </w:div>
    <w:div w:id="459109866">
      <w:bodyDiv w:val="1"/>
      <w:marLeft w:val="0"/>
      <w:marRight w:val="0"/>
      <w:marTop w:val="0"/>
      <w:marBottom w:val="0"/>
      <w:divBdr>
        <w:top w:val="none" w:sz="0" w:space="0" w:color="auto"/>
        <w:left w:val="none" w:sz="0" w:space="0" w:color="auto"/>
        <w:bottom w:val="none" w:sz="0" w:space="0" w:color="auto"/>
        <w:right w:val="none" w:sz="0" w:space="0" w:color="auto"/>
      </w:divBdr>
    </w:div>
    <w:div w:id="603343033">
      <w:bodyDiv w:val="1"/>
      <w:marLeft w:val="0"/>
      <w:marRight w:val="0"/>
      <w:marTop w:val="0"/>
      <w:marBottom w:val="0"/>
      <w:divBdr>
        <w:top w:val="none" w:sz="0" w:space="0" w:color="auto"/>
        <w:left w:val="none" w:sz="0" w:space="0" w:color="auto"/>
        <w:bottom w:val="none" w:sz="0" w:space="0" w:color="auto"/>
        <w:right w:val="none" w:sz="0" w:space="0" w:color="auto"/>
      </w:divBdr>
      <w:divsChild>
        <w:div w:id="262884488">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1243253">
      <w:bodyDiv w:val="1"/>
      <w:marLeft w:val="0"/>
      <w:marRight w:val="0"/>
      <w:marTop w:val="0"/>
      <w:marBottom w:val="0"/>
      <w:divBdr>
        <w:top w:val="none" w:sz="0" w:space="0" w:color="auto"/>
        <w:left w:val="none" w:sz="0" w:space="0" w:color="auto"/>
        <w:bottom w:val="none" w:sz="0" w:space="0" w:color="auto"/>
        <w:right w:val="none" w:sz="0" w:space="0" w:color="auto"/>
      </w:divBdr>
    </w:div>
    <w:div w:id="752773595">
      <w:bodyDiv w:val="1"/>
      <w:marLeft w:val="0"/>
      <w:marRight w:val="0"/>
      <w:marTop w:val="0"/>
      <w:marBottom w:val="0"/>
      <w:divBdr>
        <w:top w:val="none" w:sz="0" w:space="0" w:color="auto"/>
        <w:left w:val="none" w:sz="0" w:space="0" w:color="auto"/>
        <w:bottom w:val="none" w:sz="0" w:space="0" w:color="auto"/>
        <w:right w:val="none" w:sz="0" w:space="0" w:color="auto"/>
      </w:divBdr>
    </w:div>
    <w:div w:id="75976068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5876272">
      <w:bodyDiv w:val="1"/>
      <w:marLeft w:val="0"/>
      <w:marRight w:val="0"/>
      <w:marTop w:val="0"/>
      <w:marBottom w:val="0"/>
      <w:divBdr>
        <w:top w:val="none" w:sz="0" w:space="0" w:color="auto"/>
        <w:left w:val="none" w:sz="0" w:space="0" w:color="auto"/>
        <w:bottom w:val="none" w:sz="0" w:space="0" w:color="auto"/>
        <w:right w:val="none" w:sz="0" w:space="0" w:color="auto"/>
      </w:divBdr>
    </w:div>
    <w:div w:id="877399636">
      <w:bodyDiv w:val="1"/>
      <w:marLeft w:val="0"/>
      <w:marRight w:val="0"/>
      <w:marTop w:val="0"/>
      <w:marBottom w:val="0"/>
      <w:divBdr>
        <w:top w:val="none" w:sz="0" w:space="0" w:color="auto"/>
        <w:left w:val="none" w:sz="0" w:space="0" w:color="auto"/>
        <w:bottom w:val="none" w:sz="0" w:space="0" w:color="auto"/>
        <w:right w:val="none" w:sz="0" w:space="0" w:color="auto"/>
      </w:divBdr>
    </w:div>
    <w:div w:id="878858949">
      <w:bodyDiv w:val="1"/>
      <w:marLeft w:val="0"/>
      <w:marRight w:val="0"/>
      <w:marTop w:val="0"/>
      <w:marBottom w:val="0"/>
      <w:divBdr>
        <w:top w:val="none" w:sz="0" w:space="0" w:color="auto"/>
        <w:left w:val="none" w:sz="0" w:space="0" w:color="auto"/>
        <w:bottom w:val="none" w:sz="0" w:space="0" w:color="auto"/>
        <w:right w:val="none" w:sz="0" w:space="0" w:color="auto"/>
      </w:divBdr>
    </w:div>
    <w:div w:id="882138498">
      <w:bodyDiv w:val="1"/>
      <w:marLeft w:val="0"/>
      <w:marRight w:val="0"/>
      <w:marTop w:val="0"/>
      <w:marBottom w:val="0"/>
      <w:divBdr>
        <w:top w:val="none" w:sz="0" w:space="0" w:color="auto"/>
        <w:left w:val="none" w:sz="0" w:space="0" w:color="auto"/>
        <w:bottom w:val="none" w:sz="0" w:space="0" w:color="auto"/>
        <w:right w:val="none" w:sz="0" w:space="0" w:color="auto"/>
      </w:divBdr>
    </w:div>
    <w:div w:id="91135771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6108903">
      <w:bodyDiv w:val="1"/>
      <w:marLeft w:val="0"/>
      <w:marRight w:val="0"/>
      <w:marTop w:val="0"/>
      <w:marBottom w:val="0"/>
      <w:divBdr>
        <w:top w:val="none" w:sz="0" w:space="0" w:color="auto"/>
        <w:left w:val="none" w:sz="0" w:space="0" w:color="auto"/>
        <w:bottom w:val="none" w:sz="0" w:space="0" w:color="auto"/>
        <w:right w:val="none" w:sz="0" w:space="0" w:color="auto"/>
      </w:divBdr>
    </w:div>
    <w:div w:id="1001618147">
      <w:bodyDiv w:val="1"/>
      <w:marLeft w:val="0"/>
      <w:marRight w:val="0"/>
      <w:marTop w:val="0"/>
      <w:marBottom w:val="0"/>
      <w:divBdr>
        <w:top w:val="none" w:sz="0" w:space="0" w:color="auto"/>
        <w:left w:val="none" w:sz="0" w:space="0" w:color="auto"/>
        <w:bottom w:val="none" w:sz="0" w:space="0" w:color="auto"/>
        <w:right w:val="none" w:sz="0" w:space="0" w:color="auto"/>
      </w:divBdr>
    </w:div>
    <w:div w:id="1024667545">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0373380">
      <w:bodyDiv w:val="1"/>
      <w:marLeft w:val="0"/>
      <w:marRight w:val="0"/>
      <w:marTop w:val="0"/>
      <w:marBottom w:val="0"/>
      <w:divBdr>
        <w:top w:val="none" w:sz="0" w:space="0" w:color="auto"/>
        <w:left w:val="none" w:sz="0" w:space="0" w:color="auto"/>
        <w:bottom w:val="none" w:sz="0" w:space="0" w:color="auto"/>
        <w:right w:val="none" w:sz="0" w:space="0" w:color="auto"/>
      </w:divBdr>
    </w:div>
    <w:div w:id="1175537503">
      <w:bodyDiv w:val="1"/>
      <w:marLeft w:val="0"/>
      <w:marRight w:val="0"/>
      <w:marTop w:val="0"/>
      <w:marBottom w:val="0"/>
      <w:divBdr>
        <w:top w:val="none" w:sz="0" w:space="0" w:color="auto"/>
        <w:left w:val="none" w:sz="0" w:space="0" w:color="auto"/>
        <w:bottom w:val="none" w:sz="0" w:space="0" w:color="auto"/>
        <w:right w:val="none" w:sz="0" w:space="0" w:color="auto"/>
      </w:divBdr>
      <w:divsChild>
        <w:div w:id="252202265">
          <w:marLeft w:val="0"/>
          <w:marRight w:val="0"/>
          <w:marTop w:val="0"/>
          <w:marBottom w:val="0"/>
          <w:divBdr>
            <w:top w:val="none" w:sz="0" w:space="0" w:color="auto"/>
            <w:left w:val="none" w:sz="0" w:space="0" w:color="auto"/>
            <w:bottom w:val="none" w:sz="0" w:space="0" w:color="auto"/>
            <w:right w:val="none" w:sz="0" w:space="0" w:color="auto"/>
          </w:divBdr>
        </w:div>
      </w:divsChild>
    </w:div>
    <w:div w:id="1254246944">
      <w:bodyDiv w:val="1"/>
      <w:marLeft w:val="0"/>
      <w:marRight w:val="0"/>
      <w:marTop w:val="0"/>
      <w:marBottom w:val="0"/>
      <w:divBdr>
        <w:top w:val="none" w:sz="0" w:space="0" w:color="auto"/>
        <w:left w:val="none" w:sz="0" w:space="0" w:color="auto"/>
        <w:bottom w:val="none" w:sz="0" w:space="0" w:color="auto"/>
        <w:right w:val="none" w:sz="0" w:space="0" w:color="auto"/>
      </w:divBdr>
    </w:div>
    <w:div w:id="1326402446">
      <w:bodyDiv w:val="1"/>
      <w:marLeft w:val="0"/>
      <w:marRight w:val="0"/>
      <w:marTop w:val="0"/>
      <w:marBottom w:val="0"/>
      <w:divBdr>
        <w:top w:val="none" w:sz="0" w:space="0" w:color="auto"/>
        <w:left w:val="none" w:sz="0" w:space="0" w:color="auto"/>
        <w:bottom w:val="none" w:sz="0" w:space="0" w:color="auto"/>
        <w:right w:val="none" w:sz="0" w:space="0" w:color="auto"/>
      </w:divBdr>
      <w:divsChild>
        <w:div w:id="1634943630">
          <w:marLeft w:val="0"/>
          <w:marRight w:val="0"/>
          <w:marTop w:val="0"/>
          <w:marBottom w:val="0"/>
          <w:divBdr>
            <w:top w:val="none" w:sz="0" w:space="0" w:color="auto"/>
            <w:left w:val="none" w:sz="0" w:space="0" w:color="auto"/>
            <w:bottom w:val="none" w:sz="0" w:space="0" w:color="auto"/>
            <w:right w:val="none" w:sz="0" w:space="0" w:color="auto"/>
          </w:divBdr>
        </w:div>
      </w:divsChild>
    </w:div>
    <w:div w:id="1402945988">
      <w:bodyDiv w:val="1"/>
      <w:marLeft w:val="0"/>
      <w:marRight w:val="0"/>
      <w:marTop w:val="0"/>
      <w:marBottom w:val="0"/>
      <w:divBdr>
        <w:top w:val="none" w:sz="0" w:space="0" w:color="auto"/>
        <w:left w:val="none" w:sz="0" w:space="0" w:color="auto"/>
        <w:bottom w:val="none" w:sz="0" w:space="0" w:color="auto"/>
        <w:right w:val="none" w:sz="0" w:space="0" w:color="auto"/>
      </w:divBdr>
    </w:div>
    <w:div w:id="1427536718">
      <w:bodyDiv w:val="1"/>
      <w:marLeft w:val="0"/>
      <w:marRight w:val="0"/>
      <w:marTop w:val="0"/>
      <w:marBottom w:val="0"/>
      <w:divBdr>
        <w:top w:val="none" w:sz="0" w:space="0" w:color="auto"/>
        <w:left w:val="none" w:sz="0" w:space="0" w:color="auto"/>
        <w:bottom w:val="none" w:sz="0" w:space="0" w:color="auto"/>
        <w:right w:val="none" w:sz="0" w:space="0" w:color="auto"/>
      </w:divBdr>
    </w:div>
    <w:div w:id="1529101188">
      <w:bodyDiv w:val="1"/>
      <w:marLeft w:val="0"/>
      <w:marRight w:val="0"/>
      <w:marTop w:val="0"/>
      <w:marBottom w:val="0"/>
      <w:divBdr>
        <w:top w:val="none" w:sz="0" w:space="0" w:color="auto"/>
        <w:left w:val="none" w:sz="0" w:space="0" w:color="auto"/>
        <w:bottom w:val="none" w:sz="0" w:space="0" w:color="auto"/>
        <w:right w:val="none" w:sz="0" w:space="0" w:color="auto"/>
      </w:divBdr>
    </w:div>
    <w:div w:id="1531991298">
      <w:bodyDiv w:val="1"/>
      <w:marLeft w:val="0"/>
      <w:marRight w:val="0"/>
      <w:marTop w:val="0"/>
      <w:marBottom w:val="0"/>
      <w:divBdr>
        <w:top w:val="none" w:sz="0" w:space="0" w:color="auto"/>
        <w:left w:val="none" w:sz="0" w:space="0" w:color="auto"/>
        <w:bottom w:val="none" w:sz="0" w:space="0" w:color="auto"/>
        <w:right w:val="none" w:sz="0" w:space="0" w:color="auto"/>
      </w:divBdr>
    </w:div>
    <w:div w:id="1532106550">
      <w:bodyDiv w:val="1"/>
      <w:marLeft w:val="0"/>
      <w:marRight w:val="0"/>
      <w:marTop w:val="0"/>
      <w:marBottom w:val="0"/>
      <w:divBdr>
        <w:top w:val="none" w:sz="0" w:space="0" w:color="auto"/>
        <w:left w:val="none" w:sz="0" w:space="0" w:color="auto"/>
        <w:bottom w:val="none" w:sz="0" w:space="0" w:color="auto"/>
        <w:right w:val="none" w:sz="0" w:space="0" w:color="auto"/>
      </w:divBdr>
    </w:div>
    <w:div w:id="1575578868">
      <w:bodyDiv w:val="1"/>
      <w:marLeft w:val="0"/>
      <w:marRight w:val="0"/>
      <w:marTop w:val="0"/>
      <w:marBottom w:val="0"/>
      <w:divBdr>
        <w:top w:val="none" w:sz="0" w:space="0" w:color="auto"/>
        <w:left w:val="none" w:sz="0" w:space="0" w:color="auto"/>
        <w:bottom w:val="none" w:sz="0" w:space="0" w:color="auto"/>
        <w:right w:val="none" w:sz="0" w:space="0" w:color="auto"/>
      </w:divBdr>
    </w:div>
    <w:div w:id="1579100244">
      <w:bodyDiv w:val="1"/>
      <w:marLeft w:val="0"/>
      <w:marRight w:val="0"/>
      <w:marTop w:val="0"/>
      <w:marBottom w:val="0"/>
      <w:divBdr>
        <w:top w:val="none" w:sz="0" w:space="0" w:color="auto"/>
        <w:left w:val="none" w:sz="0" w:space="0" w:color="auto"/>
        <w:bottom w:val="none" w:sz="0" w:space="0" w:color="auto"/>
        <w:right w:val="none" w:sz="0" w:space="0" w:color="auto"/>
      </w:divBdr>
    </w:div>
    <w:div w:id="1591280055">
      <w:bodyDiv w:val="1"/>
      <w:marLeft w:val="0"/>
      <w:marRight w:val="0"/>
      <w:marTop w:val="0"/>
      <w:marBottom w:val="0"/>
      <w:divBdr>
        <w:top w:val="none" w:sz="0" w:space="0" w:color="auto"/>
        <w:left w:val="none" w:sz="0" w:space="0" w:color="auto"/>
        <w:bottom w:val="none" w:sz="0" w:space="0" w:color="auto"/>
        <w:right w:val="none" w:sz="0" w:space="0" w:color="auto"/>
      </w:divBdr>
    </w:div>
    <w:div w:id="159574961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6953107">
      <w:bodyDiv w:val="1"/>
      <w:marLeft w:val="0"/>
      <w:marRight w:val="0"/>
      <w:marTop w:val="0"/>
      <w:marBottom w:val="0"/>
      <w:divBdr>
        <w:top w:val="none" w:sz="0" w:space="0" w:color="auto"/>
        <w:left w:val="none" w:sz="0" w:space="0" w:color="auto"/>
        <w:bottom w:val="none" w:sz="0" w:space="0" w:color="auto"/>
        <w:right w:val="none" w:sz="0" w:space="0" w:color="auto"/>
      </w:divBdr>
    </w:div>
    <w:div w:id="1684630838">
      <w:bodyDiv w:val="1"/>
      <w:marLeft w:val="0"/>
      <w:marRight w:val="0"/>
      <w:marTop w:val="0"/>
      <w:marBottom w:val="0"/>
      <w:divBdr>
        <w:top w:val="none" w:sz="0" w:space="0" w:color="auto"/>
        <w:left w:val="none" w:sz="0" w:space="0" w:color="auto"/>
        <w:bottom w:val="none" w:sz="0" w:space="0" w:color="auto"/>
        <w:right w:val="none" w:sz="0" w:space="0" w:color="auto"/>
      </w:divBdr>
    </w:div>
    <w:div w:id="1702125466">
      <w:bodyDiv w:val="1"/>
      <w:marLeft w:val="0"/>
      <w:marRight w:val="0"/>
      <w:marTop w:val="0"/>
      <w:marBottom w:val="0"/>
      <w:divBdr>
        <w:top w:val="none" w:sz="0" w:space="0" w:color="auto"/>
        <w:left w:val="none" w:sz="0" w:space="0" w:color="auto"/>
        <w:bottom w:val="none" w:sz="0" w:space="0" w:color="auto"/>
        <w:right w:val="none" w:sz="0" w:space="0" w:color="auto"/>
      </w:divBdr>
    </w:div>
    <w:div w:id="1702170897">
      <w:bodyDiv w:val="1"/>
      <w:marLeft w:val="0"/>
      <w:marRight w:val="0"/>
      <w:marTop w:val="0"/>
      <w:marBottom w:val="0"/>
      <w:divBdr>
        <w:top w:val="none" w:sz="0" w:space="0" w:color="auto"/>
        <w:left w:val="none" w:sz="0" w:space="0" w:color="auto"/>
        <w:bottom w:val="none" w:sz="0" w:space="0" w:color="auto"/>
        <w:right w:val="none" w:sz="0" w:space="0" w:color="auto"/>
      </w:divBdr>
    </w:div>
    <w:div w:id="1744378408">
      <w:bodyDiv w:val="1"/>
      <w:marLeft w:val="0"/>
      <w:marRight w:val="0"/>
      <w:marTop w:val="0"/>
      <w:marBottom w:val="0"/>
      <w:divBdr>
        <w:top w:val="none" w:sz="0" w:space="0" w:color="auto"/>
        <w:left w:val="none" w:sz="0" w:space="0" w:color="auto"/>
        <w:bottom w:val="none" w:sz="0" w:space="0" w:color="auto"/>
        <w:right w:val="none" w:sz="0" w:space="0" w:color="auto"/>
      </w:divBdr>
      <w:divsChild>
        <w:div w:id="475727541">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587630">
      <w:bodyDiv w:val="1"/>
      <w:marLeft w:val="0"/>
      <w:marRight w:val="0"/>
      <w:marTop w:val="0"/>
      <w:marBottom w:val="0"/>
      <w:divBdr>
        <w:top w:val="none" w:sz="0" w:space="0" w:color="auto"/>
        <w:left w:val="none" w:sz="0" w:space="0" w:color="auto"/>
        <w:bottom w:val="none" w:sz="0" w:space="0" w:color="auto"/>
        <w:right w:val="none" w:sz="0" w:space="0" w:color="auto"/>
      </w:divBdr>
      <w:divsChild>
        <w:div w:id="592204108">
          <w:marLeft w:val="0"/>
          <w:marRight w:val="0"/>
          <w:marTop w:val="0"/>
          <w:marBottom w:val="0"/>
          <w:divBdr>
            <w:top w:val="none" w:sz="0" w:space="0" w:color="auto"/>
            <w:left w:val="none" w:sz="0" w:space="0" w:color="auto"/>
            <w:bottom w:val="none" w:sz="0" w:space="0" w:color="auto"/>
            <w:right w:val="none" w:sz="0" w:space="0" w:color="auto"/>
          </w:divBdr>
        </w:div>
      </w:divsChild>
    </w:div>
    <w:div w:id="187492278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409646">
      <w:bodyDiv w:val="1"/>
      <w:marLeft w:val="0"/>
      <w:marRight w:val="0"/>
      <w:marTop w:val="0"/>
      <w:marBottom w:val="0"/>
      <w:divBdr>
        <w:top w:val="none" w:sz="0" w:space="0" w:color="auto"/>
        <w:left w:val="none" w:sz="0" w:space="0" w:color="auto"/>
        <w:bottom w:val="none" w:sz="0" w:space="0" w:color="auto"/>
        <w:right w:val="none" w:sz="0" w:space="0" w:color="auto"/>
      </w:divBdr>
    </w:div>
    <w:div w:id="1919827924">
      <w:bodyDiv w:val="1"/>
      <w:marLeft w:val="0"/>
      <w:marRight w:val="0"/>
      <w:marTop w:val="0"/>
      <w:marBottom w:val="0"/>
      <w:divBdr>
        <w:top w:val="none" w:sz="0" w:space="0" w:color="auto"/>
        <w:left w:val="none" w:sz="0" w:space="0" w:color="auto"/>
        <w:bottom w:val="none" w:sz="0" w:space="0" w:color="auto"/>
        <w:right w:val="none" w:sz="0" w:space="0" w:color="auto"/>
      </w:divBdr>
      <w:divsChild>
        <w:div w:id="452140460">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4513387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EMADOC-1700519818-2776136</_dlc_DocId>
    <_dlc_DocIdUrl xmlns="a034c160-bfb7-45f5-8632-2eb7e0508071">
      <Url>https://euema.sharepoint.com/sites/CRM/_layouts/15/DocIdRedir.aspx?ID=EMADOC-1700519818-2776136</Url>
      <Description>EMADOC-1700519818-2776136</Description>
    </_dlc_DocIdUrl>
  </documentManagement>
</p:properties>
</file>

<file path=customXml/itemProps1.xml><?xml version="1.0" encoding="utf-8"?>
<ds:datastoreItem xmlns:ds="http://schemas.openxmlformats.org/officeDocument/2006/customXml" ds:itemID="{3A093D20-30A5-4B22-B33B-C8A5E9B62A08}">
  <ds:schemaRefs>
    <ds:schemaRef ds:uri="http://schemas.microsoft.com/office/2006/metadata/longProperties"/>
  </ds:schemaRefs>
</ds:datastoreItem>
</file>

<file path=customXml/itemProps2.xml><?xml version="1.0" encoding="utf-8"?>
<ds:datastoreItem xmlns:ds="http://schemas.openxmlformats.org/officeDocument/2006/customXml" ds:itemID="{A8989867-F2B7-4349-8EB8-AFE8808D3C17}">
  <ds:schemaRefs>
    <ds:schemaRef ds:uri="http://schemas.openxmlformats.org/officeDocument/2006/bibliography"/>
  </ds:schemaRefs>
</ds:datastoreItem>
</file>

<file path=customXml/itemProps3.xml><?xml version="1.0" encoding="utf-8"?>
<ds:datastoreItem xmlns:ds="http://schemas.openxmlformats.org/officeDocument/2006/customXml" ds:itemID="{B4A68841-91CA-4E00-AEDC-3F0F1A02A864}"/>
</file>

<file path=customXml/itemProps4.xml><?xml version="1.0" encoding="utf-8"?>
<ds:datastoreItem xmlns:ds="http://schemas.openxmlformats.org/officeDocument/2006/customXml" ds:itemID="{20AE909F-2E27-465F-A28C-662440296EB1}"/>
</file>

<file path=customXml/itemProps5.xml><?xml version="1.0" encoding="utf-8"?>
<ds:datastoreItem xmlns:ds="http://schemas.openxmlformats.org/officeDocument/2006/customXml" ds:itemID="{54448381-644B-4DCA-9ABF-448E38C9F068}"/>
</file>

<file path=customXml/itemProps6.xml><?xml version="1.0" encoding="utf-8"?>
<ds:datastoreItem xmlns:ds="http://schemas.openxmlformats.org/officeDocument/2006/customXml" ds:itemID="{0CE0C2FB-8E04-47DB-90E1-3B7D88B0ADAB}"/>
</file>

<file path=docProps/app.xml><?xml version="1.0" encoding="utf-8"?>
<Properties xmlns="http://schemas.openxmlformats.org/officeDocument/2006/extended-properties" xmlns:vt="http://schemas.openxmlformats.org/officeDocument/2006/docPropsVTypes">
  <Template>Normal.dotm</Template>
  <TotalTime>0</TotalTime>
  <Pages>66</Pages>
  <Words>21159</Words>
  <Characters>136477</Characters>
  <Application>Microsoft Office Word</Application>
  <DocSecurity>0</DocSecurity>
  <Lines>4402</Lines>
  <Paragraphs>2220</Paragraphs>
  <ScaleCrop>false</ScaleCrop>
  <HeadingPairs>
    <vt:vector size="2" baseType="variant">
      <vt:variant>
        <vt:lpstr>Title</vt:lpstr>
      </vt:variant>
      <vt:variant>
        <vt:i4>1</vt:i4>
      </vt:variant>
    </vt:vector>
  </HeadingPairs>
  <TitlesOfParts>
    <vt:vector size="1" baseType="lpstr">
      <vt:lpstr>Olumiant: EPAR – Product information – tracked changes</vt:lpstr>
    </vt:vector>
  </TitlesOfParts>
  <Company/>
  <LinksUpToDate>false</LinksUpToDate>
  <CharactersWithSpaces>155416</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
  <dc:creator/>
  <cp:keywords/>
  <dc:description/>
  <cp:lastModifiedBy/>
  <cp:revision>1</cp:revision>
  <dcterms:created xsi:type="dcterms:W3CDTF">2025-11-11T16:15:00Z</dcterms:created>
  <dcterms:modified xsi:type="dcterms:W3CDTF">2025-11-12T15:53:00Z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f13bb995-320c-45ad-bbed-93b10da2c815</vt:lpwstr>
  </property>
  <property fmtid="{D5CDD505-2E9C-101B-9397-08002B2CF9AE}" pid="4" name="MediaServiceImageTags">
    <vt:lpwstr/>
  </property>
</Properties>
</file>