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E6165C" w:rsidRPr="00CC187B" w14:paraId="63DB2C2B" w14:textId="77777777" w:rsidTr="00D77FAF">
        <w:trPr>
          <w:ins w:id="0" w:author="만든 이"/>
        </w:trPr>
        <w:tc>
          <w:tcPr>
            <w:tcW w:w="993" w:type="dxa"/>
          </w:tcPr>
          <w:p w14:paraId="380BD23A" w14:textId="77777777" w:rsidR="00E6165C" w:rsidRPr="00220238" w:rsidRDefault="00E6165C" w:rsidP="00D77FAF">
            <w:pPr>
              <w:outlineLvl w:val="0"/>
              <w:rPr>
                <w:ins w:id="1" w:author="만든 이"/>
                <w:b/>
              </w:rPr>
            </w:pPr>
            <w:ins w:id="2" w:author="만든 이">
              <w:r w:rsidRPr="00220238">
                <w:rPr>
                  <w:lang w:val="en-GB"/>
                </w:rPr>
                <w:t>DE</w:t>
              </w:r>
            </w:ins>
          </w:p>
        </w:tc>
        <w:tc>
          <w:tcPr>
            <w:tcW w:w="8363" w:type="dxa"/>
          </w:tcPr>
          <w:p w14:paraId="388CDAD4" w14:textId="77777777" w:rsidR="00E6165C" w:rsidRPr="00220238" w:rsidRDefault="00E6165C" w:rsidP="00D77FAF">
            <w:pPr>
              <w:widowControl w:val="0"/>
              <w:rPr>
                <w:ins w:id="3" w:author="만든 이"/>
              </w:rPr>
            </w:pPr>
            <w:ins w:id="4" w:author="만든 이">
              <w:r w:rsidRPr="00220238">
                <w:t xml:space="preserve">Bei diesem Dokument handelt es sich um die genehmigte Produktinformation für </w:t>
              </w:r>
              <w:r w:rsidRPr="00E6165C">
                <w:rPr>
                  <w:rFonts w:hint="eastAsia"/>
                  <w:lang w:val="sv-FI"/>
                  <w:rPrChange w:id="5" w:author="만든 이">
                    <w:rPr>
                      <w:rFonts w:hint="eastAsia"/>
                      <w:lang w:val="en-GB"/>
                    </w:rPr>
                  </w:rPrChange>
                </w:rPr>
                <w:t>Omlyclo</w:t>
              </w:r>
              <w:r w:rsidRPr="00220238">
                <w:t xml:space="preserve">, wobei die Änderungen seit dem vorherigen Verfahren, die sich auf die Produktinformation </w:t>
              </w:r>
              <w:r>
                <w:rPr>
                  <w:rFonts w:eastAsia="맑은 고딕" w:hint="eastAsia"/>
                  <w:lang w:eastAsia="ko-KR"/>
                </w:rPr>
                <w:t>(</w:t>
              </w:r>
              <w:r w:rsidRPr="00E6165C">
                <w:rPr>
                  <w:lang w:val="sv-FI"/>
                  <w:rPrChange w:id="6" w:author="만든 이">
                    <w:rPr>
                      <w:lang w:val="en-GB"/>
                    </w:rPr>
                  </w:rPrChange>
                </w:rPr>
                <w:t>VR/0000285784</w:t>
              </w:r>
              <w:r w:rsidRPr="00220238">
                <w:t>) auswirken, unterstrichen sind.</w:t>
              </w:r>
            </w:ins>
          </w:p>
          <w:p w14:paraId="0EB3D61A" w14:textId="77777777" w:rsidR="00E6165C" w:rsidRPr="00220238" w:rsidRDefault="00E6165C" w:rsidP="00D77FAF">
            <w:pPr>
              <w:widowControl w:val="0"/>
              <w:rPr>
                <w:ins w:id="7" w:author="만든 이"/>
              </w:rPr>
            </w:pPr>
          </w:p>
          <w:p w14:paraId="24296A2E" w14:textId="77777777" w:rsidR="00E6165C" w:rsidRPr="00CC187B" w:rsidRDefault="00E6165C" w:rsidP="00D77FAF">
            <w:pPr>
              <w:pStyle w:val="Style1"/>
              <w:pBdr>
                <w:top w:val="none" w:sz="0" w:space="0" w:color="auto"/>
                <w:left w:val="none" w:sz="0" w:space="0" w:color="auto"/>
                <w:bottom w:val="none" w:sz="0" w:space="0" w:color="auto"/>
                <w:right w:val="none" w:sz="0" w:space="0" w:color="auto"/>
              </w:pBdr>
              <w:rPr>
                <w:ins w:id="8" w:author="만든 이"/>
                <w:rFonts w:eastAsia="맑은 고딕"/>
                <w:lang w:eastAsia="ko-KR"/>
              </w:rPr>
            </w:pPr>
            <w:ins w:id="9" w:author="만든 이">
              <w:r w:rsidRPr="00220238">
                <w:t xml:space="preserve">Weitere Informationen finden Sie auf der Website der Europäischen Arzneimittel-Agentur: </w:t>
              </w:r>
              <w:r>
                <w:fldChar w:fldCharType="begin"/>
              </w:r>
              <w:r>
                <w:instrText>HYPERLINK "https://www.ema.europa.eu/en/medicines/human/EPAR/omlyclo"</w:instrText>
              </w:r>
              <w:r>
                <w:fldChar w:fldCharType="separate"/>
              </w:r>
              <w:r w:rsidRPr="00844280">
                <w:rPr>
                  <w:rStyle w:val="ab"/>
                </w:rPr>
                <w:t>https://www.ema.europa.eu/en/medicines/human/EPAR</w:t>
              </w:r>
              <w:r w:rsidRPr="00844280">
                <w:rPr>
                  <w:rStyle w:val="ab"/>
                  <w:rFonts w:eastAsia="맑은 고딕" w:hint="eastAsia"/>
                  <w:lang w:eastAsia="ko-KR"/>
                </w:rPr>
                <w:t>/omlyclo</w:t>
              </w:r>
              <w:r>
                <w:fldChar w:fldCharType="end"/>
              </w:r>
              <w:r>
                <w:rPr>
                  <w:rFonts w:eastAsia="맑은 고딕" w:hint="eastAsia"/>
                  <w:lang w:eastAsia="ko-KR"/>
                </w:rPr>
                <w:t xml:space="preserve"> </w:t>
              </w:r>
            </w:ins>
          </w:p>
        </w:tc>
      </w:tr>
    </w:tbl>
    <w:p w14:paraId="515F2307" w14:textId="77777777" w:rsidR="007B0CDF" w:rsidRPr="00E6165C" w:rsidRDefault="007B0CDF" w:rsidP="007B0CDF"/>
    <w:p w14:paraId="49CFA28D" w14:textId="77777777" w:rsidR="007B0CDF" w:rsidRPr="00465E3B" w:rsidRDefault="007B0CDF" w:rsidP="007B0CDF"/>
    <w:p w14:paraId="3D9BE15A" w14:textId="77777777" w:rsidR="007B0CDF" w:rsidRPr="00465E3B" w:rsidRDefault="007B0CDF" w:rsidP="007B0CDF"/>
    <w:p w14:paraId="20210347" w14:textId="77777777" w:rsidR="007B0CDF" w:rsidRPr="00465E3B" w:rsidRDefault="007B0CDF" w:rsidP="007B0CDF"/>
    <w:p w14:paraId="2D877C82" w14:textId="77777777" w:rsidR="007B0CDF" w:rsidRPr="00465E3B" w:rsidRDefault="007B0CDF" w:rsidP="007B0CDF"/>
    <w:p w14:paraId="41C0462B" w14:textId="77777777" w:rsidR="007B0CDF" w:rsidRPr="00465E3B" w:rsidRDefault="007B0CDF" w:rsidP="007B0CDF"/>
    <w:p w14:paraId="0850A948" w14:textId="77777777" w:rsidR="007B0CDF" w:rsidRPr="00465E3B" w:rsidRDefault="007B0CDF" w:rsidP="007B0CDF"/>
    <w:p w14:paraId="197AD17A" w14:textId="77777777" w:rsidR="007B0CDF" w:rsidRPr="00465E3B" w:rsidRDefault="007B0CDF" w:rsidP="007B0CDF"/>
    <w:p w14:paraId="17C2F024" w14:textId="77777777" w:rsidR="007B0CDF" w:rsidRPr="00465E3B" w:rsidRDefault="007B0CDF" w:rsidP="007B0CDF"/>
    <w:p w14:paraId="2C835F1C" w14:textId="77777777" w:rsidR="007B0CDF" w:rsidRPr="00465E3B" w:rsidRDefault="007B0CDF" w:rsidP="007B0CDF"/>
    <w:p w14:paraId="46E47A55" w14:textId="77777777" w:rsidR="007B0CDF" w:rsidRPr="00465E3B" w:rsidRDefault="007B0CDF" w:rsidP="007B0CDF"/>
    <w:p w14:paraId="4635DB75" w14:textId="77777777" w:rsidR="007B0CDF" w:rsidRPr="00465E3B" w:rsidRDefault="007B0CDF" w:rsidP="007B0CDF"/>
    <w:p w14:paraId="1B30E369" w14:textId="77777777" w:rsidR="007B0CDF" w:rsidRPr="00465E3B" w:rsidRDefault="007B0CDF" w:rsidP="007B0CDF"/>
    <w:p w14:paraId="3D90E6B2" w14:textId="77777777" w:rsidR="007B0CDF" w:rsidRPr="00465E3B" w:rsidRDefault="007B0CDF" w:rsidP="007B0CDF"/>
    <w:p w14:paraId="7AEF134D" w14:textId="77777777" w:rsidR="007B0CDF" w:rsidRPr="00465E3B" w:rsidRDefault="007B0CDF" w:rsidP="007B0CDF"/>
    <w:p w14:paraId="40C46C9B" w14:textId="77777777" w:rsidR="007B0CDF" w:rsidRPr="00465E3B" w:rsidRDefault="007B0CDF" w:rsidP="007B0CDF"/>
    <w:p w14:paraId="4A87450F" w14:textId="791FE02D" w:rsidR="007B0CDF" w:rsidRPr="00465E3B" w:rsidRDefault="007B0CDF" w:rsidP="007B0CDF">
      <w:pPr>
        <w:rPr>
          <w:lang w:eastAsia="ko-KR"/>
        </w:rPr>
      </w:pPr>
    </w:p>
    <w:p w14:paraId="4271269E" w14:textId="77777777" w:rsidR="007B0CDF" w:rsidRPr="00465E3B" w:rsidRDefault="007B0CDF" w:rsidP="007B0CDF"/>
    <w:p w14:paraId="09E350E5" w14:textId="77777777" w:rsidR="007B0CDF" w:rsidRPr="00465E3B" w:rsidRDefault="007B0CDF" w:rsidP="007B0CDF"/>
    <w:p w14:paraId="70A31E55" w14:textId="77777777" w:rsidR="007B0CDF" w:rsidRPr="00465E3B" w:rsidRDefault="007B0CDF" w:rsidP="007B0CDF"/>
    <w:p w14:paraId="3CCF851C" w14:textId="77777777" w:rsidR="007B0CDF" w:rsidRPr="00465E3B" w:rsidRDefault="007B0CDF" w:rsidP="007B0CDF"/>
    <w:p w14:paraId="0032621C" w14:textId="77777777" w:rsidR="007B0CDF" w:rsidRPr="00465E3B" w:rsidRDefault="007B0CDF" w:rsidP="007B0CDF"/>
    <w:p w14:paraId="27EA84F8" w14:textId="77777777" w:rsidR="007B0CDF" w:rsidRPr="00465E3B" w:rsidRDefault="007B0CDF" w:rsidP="007B0CDF"/>
    <w:p w14:paraId="6AFBEBCB" w14:textId="1F1DF8F3" w:rsidR="007B0CDF" w:rsidRPr="00465E3B" w:rsidRDefault="00F71CB6" w:rsidP="00197440">
      <w:pPr>
        <w:pStyle w:val="aa"/>
      </w:pPr>
      <w:r w:rsidRPr="00465E3B">
        <w:t>ANHANG I</w:t>
      </w:r>
    </w:p>
    <w:p w14:paraId="5D91C0D5" w14:textId="77777777" w:rsidR="007B0CDF" w:rsidRPr="00465E3B" w:rsidRDefault="007B0CDF" w:rsidP="00F1764E">
      <w:pPr>
        <w:pStyle w:val="NormalKeep"/>
      </w:pPr>
    </w:p>
    <w:p w14:paraId="3B9F8F69" w14:textId="309CBC05" w:rsidR="007B0CDF" w:rsidRPr="00465E3B" w:rsidRDefault="00F71CB6" w:rsidP="00197440">
      <w:pPr>
        <w:pStyle w:val="TitleA"/>
      </w:pPr>
      <w:r w:rsidRPr="00465E3B">
        <w:t>ZUSAMMENFASSUNG DER MERKMALE DES ARZNEIMITTELS</w:t>
      </w:r>
    </w:p>
    <w:p w14:paraId="6F68FB44" w14:textId="6943F9CF" w:rsidR="0009651C" w:rsidRPr="00465E3B" w:rsidRDefault="007976D9" w:rsidP="00760F3A">
      <w:pPr>
        <w:suppressAutoHyphens w:val="0"/>
      </w:pPr>
      <w:r w:rsidRPr="00465E3B">
        <w:br w:type="page"/>
      </w:r>
      <w:r w:rsidRPr="00465E3B">
        <w:rPr>
          <w:noProof/>
        </w:rPr>
        <w:lastRenderedPageBreak/>
        <w:drawing>
          <wp:inline distT="0" distB="0" distL="0" distR="0" wp14:anchorId="31E51E62" wp14:editId="00EA9459">
            <wp:extent cx="199390" cy="170180"/>
            <wp:effectExtent l="0" t="0" r="0" b="0"/>
            <wp:docPr id="1150280233"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90" cy="170180"/>
                    </a:xfrm>
                    <a:prstGeom prst="rect">
                      <a:avLst/>
                    </a:prstGeom>
                    <a:noFill/>
                    <a:ln>
                      <a:noFill/>
                    </a:ln>
                  </pic:spPr>
                </pic:pic>
              </a:graphicData>
            </a:graphic>
          </wp:inline>
        </w:drawing>
      </w:r>
      <w:r w:rsidRPr="00465E3B">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59822603" w14:textId="77777777" w:rsidR="0009651C" w:rsidRPr="00465E3B" w:rsidRDefault="0009651C" w:rsidP="00AB2928">
      <w:pPr>
        <w:pStyle w:val="NormalKeep"/>
      </w:pPr>
    </w:p>
    <w:p w14:paraId="760AABA9" w14:textId="77777777" w:rsidR="0009651C" w:rsidRPr="00465E3B" w:rsidRDefault="0009651C" w:rsidP="00F1764E">
      <w:pPr>
        <w:pStyle w:val="1"/>
        <w:rPr>
          <w:b w:val="0"/>
          <w:bCs w:val="0"/>
        </w:rPr>
      </w:pPr>
    </w:p>
    <w:p w14:paraId="7D9EBEF8" w14:textId="1B9DEBB3" w:rsidR="007B0CDF" w:rsidRPr="00465E3B" w:rsidRDefault="00F71CB6" w:rsidP="00F1764E">
      <w:pPr>
        <w:pStyle w:val="1"/>
      </w:pPr>
      <w:r w:rsidRPr="00465E3B">
        <w:t>1.</w:t>
      </w:r>
      <w:r w:rsidRPr="00465E3B">
        <w:tab/>
        <w:t>BEZEICHNUNG DES ARZNEIMITTELS</w:t>
      </w:r>
    </w:p>
    <w:p w14:paraId="4E113158" w14:textId="77777777" w:rsidR="007B0CDF" w:rsidRPr="00465E3B" w:rsidRDefault="007B0CDF" w:rsidP="00F1764E">
      <w:pPr>
        <w:pStyle w:val="NormalKeep"/>
      </w:pPr>
    </w:p>
    <w:p w14:paraId="74F554A1" w14:textId="1BB51311" w:rsidR="00F71CB6" w:rsidRPr="00465E3B" w:rsidRDefault="0009651C" w:rsidP="00F1764E">
      <w:pPr>
        <w:pStyle w:val="NormalKeep"/>
      </w:pPr>
      <w:r w:rsidRPr="00465E3B">
        <w:t>Omlyclo 75 mg Injektionslösung in einer Fertigspritze</w:t>
      </w:r>
    </w:p>
    <w:p w14:paraId="455559D0" w14:textId="382AA0A9" w:rsidR="007B0CDF" w:rsidRPr="00465E3B" w:rsidRDefault="00C81A80" w:rsidP="00AB2928">
      <w:pPr>
        <w:pStyle w:val="NormalKeep"/>
      </w:pPr>
      <w:r w:rsidRPr="00465E3B">
        <w:t>Omlyclo 75 mg Injektionslösung im Fertigpen</w:t>
      </w:r>
    </w:p>
    <w:p w14:paraId="4775CBFC" w14:textId="77777777" w:rsidR="00C81A80" w:rsidRPr="00465E3B" w:rsidRDefault="00C81A80" w:rsidP="00AB2928">
      <w:pPr>
        <w:pStyle w:val="NormalKeep"/>
      </w:pPr>
    </w:p>
    <w:p w14:paraId="7663681C" w14:textId="77777777" w:rsidR="007B0CDF" w:rsidRPr="00465E3B" w:rsidRDefault="007B0CDF" w:rsidP="007B0CDF"/>
    <w:p w14:paraId="5E9DFB6C" w14:textId="6CE2AFDA" w:rsidR="007B0CDF" w:rsidRPr="00465E3B" w:rsidRDefault="00F71CB6" w:rsidP="0066609F">
      <w:pPr>
        <w:pStyle w:val="1"/>
      </w:pPr>
      <w:r w:rsidRPr="00465E3B">
        <w:t>2.</w:t>
      </w:r>
      <w:r w:rsidRPr="00465E3B">
        <w:tab/>
        <w:t>QUALITATIVE UND QUANTITATIVE ZUSAMMENSETZUNG</w:t>
      </w:r>
    </w:p>
    <w:p w14:paraId="6DC344CF" w14:textId="77777777" w:rsidR="007B0CDF" w:rsidRPr="00465E3B" w:rsidRDefault="007B0CDF" w:rsidP="0066609F">
      <w:pPr>
        <w:pStyle w:val="NormalKeep"/>
      </w:pPr>
    </w:p>
    <w:p w14:paraId="56A53EEB" w14:textId="77777777" w:rsidR="00C81A80" w:rsidRPr="00465E3B" w:rsidRDefault="00C81A80" w:rsidP="00C81A80">
      <w:pPr>
        <w:pStyle w:val="NormalKeep"/>
        <w:rPr>
          <w:u w:val="single"/>
        </w:rPr>
      </w:pPr>
      <w:bookmarkStart w:id="10" w:name="_Hlk163143898"/>
      <w:r w:rsidRPr="00465E3B">
        <w:rPr>
          <w:u w:val="single"/>
        </w:rPr>
        <w:t>Omlyclo 75 mg Injektionslösung in einer Fertigspritze</w:t>
      </w:r>
    </w:p>
    <w:p w14:paraId="4756591B" w14:textId="77777777" w:rsidR="00C81A80" w:rsidRPr="00465E3B" w:rsidRDefault="00C81A80" w:rsidP="0066609F"/>
    <w:p w14:paraId="02F69FD0" w14:textId="092ABB0B" w:rsidR="0066609F" w:rsidRPr="00465E3B" w:rsidRDefault="006858FC" w:rsidP="0066609F">
      <w:r w:rsidRPr="00465E3B">
        <w:t>Jede Fertigspritze mit 0,5 ml Lösung enthält 75 mg Omalizumab*.</w:t>
      </w:r>
      <w:bookmarkEnd w:id="10"/>
    </w:p>
    <w:p w14:paraId="72456534" w14:textId="6763BAFA" w:rsidR="007B0CDF" w:rsidRPr="00465E3B" w:rsidRDefault="007B0CDF" w:rsidP="007B0CDF"/>
    <w:p w14:paraId="09796B44" w14:textId="09EB19B5" w:rsidR="00C81A80" w:rsidRPr="00465E3B" w:rsidRDefault="00C81A80" w:rsidP="00C81A80">
      <w:pPr>
        <w:pStyle w:val="NormalKeep"/>
        <w:rPr>
          <w:u w:val="single"/>
        </w:rPr>
      </w:pPr>
      <w:r w:rsidRPr="00465E3B">
        <w:rPr>
          <w:u w:val="single"/>
        </w:rPr>
        <w:t>Omlyclo 75 mg Injektionslösung im Fertigpen</w:t>
      </w:r>
    </w:p>
    <w:p w14:paraId="7808EC66" w14:textId="0961EE42" w:rsidR="00C81A80" w:rsidRPr="00465E3B" w:rsidRDefault="00C81A80" w:rsidP="007B0CDF"/>
    <w:p w14:paraId="7412BC45" w14:textId="0D317698" w:rsidR="00C81A80" w:rsidRPr="00465E3B" w:rsidRDefault="00C81A80" w:rsidP="00C81A80">
      <w:r w:rsidRPr="00465E3B">
        <w:t>Jeder Fertigpen mit 0,5 ml Lösung enthält 75 mg Omalizumab*.</w:t>
      </w:r>
    </w:p>
    <w:p w14:paraId="0B310ED5" w14:textId="77777777" w:rsidR="00C81A80" w:rsidRPr="00465E3B" w:rsidRDefault="00C81A80" w:rsidP="007B0CDF"/>
    <w:p w14:paraId="6B48835C" w14:textId="60392120" w:rsidR="007B0CDF" w:rsidRPr="00465E3B" w:rsidRDefault="006858FC" w:rsidP="007B0CDF">
      <w:r w:rsidRPr="00465E3B">
        <w:t>*Omalizumab ist ein humanisierter monoklonaler Antikörper, der durch rekombinante DNA-Technologie in einer Säugetier-Zelllinie aus dem Ovar des chinesischen Hamsters (</w:t>
      </w:r>
      <w:r w:rsidRPr="00465E3B">
        <w:rPr>
          <w:i/>
        </w:rPr>
        <w:t>Chinese hamster ovary</w:t>
      </w:r>
      <w:r w:rsidRPr="00465E3B">
        <w:rPr>
          <w:lang w:eastAsia="ko-KR"/>
        </w:rPr>
        <w:t xml:space="preserve">, </w:t>
      </w:r>
      <w:r w:rsidRPr="00465E3B">
        <w:t>CHO) hergestellt wird.</w:t>
      </w:r>
    </w:p>
    <w:p w14:paraId="57E449D8" w14:textId="7C0234EC" w:rsidR="007B0CDF" w:rsidRPr="00465E3B" w:rsidRDefault="007B0CDF" w:rsidP="007B0CDF">
      <w:bookmarkStart w:id="11" w:name="_Hlk192662094"/>
    </w:p>
    <w:p w14:paraId="7BB54B00" w14:textId="4CE4D89D" w:rsidR="00FC6275" w:rsidRPr="00465E3B" w:rsidRDefault="00FC6275" w:rsidP="007B0CDF">
      <w:pPr>
        <w:rPr>
          <w:u w:val="single"/>
        </w:rPr>
      </w:pPr>
      <w:r w:rsidRPr="00465E3B">
        <w:rPr>
          <w:u w:val="single"/>
        </w:rPr>
        <w:t>Sonstiger Bestandteil mit bekannter Wirkung</w:t>
      </w:r>
    </w:p>
    <w:p w14:paraId="4A2B8F28" w14:textId="7EABE7BC" w:rsidR="00FC6275" w:rsidRPr="00465E3B" w:rsidRDefault="00FC6275" w:rsidP="007B0CDF"/>
    <w:p w14:paraId="23E6267D" w14:textId="247E5F5B" w:rsidR="00FC6275" w:rsidRPr="00465E3B" w:rsidRDefault="00FC6275" w:rsidP="007B0CDF">
      <w:r w:rsidRPr="00465E3B">
        <w:t>Dieses Arzneimittel enthält 0,40 mg Polysorbat 20 (E</w:t>
      </w:r>
      <w:r w:rsidRPr="00465E3B">
        <w:rPr>
          <w:lang w:eastAsia="ko-KR"/>
        </w:rPr>
        <w:t> 432) pro ml Lösung.</w:t>
      </w:r>
    </w:p>
    <w:p w14:paraId="145C1A61" w14:textId="77777777" w:rsidR="00FC6275" w:rsidRPr="00465E3B" w:rsidRDefault="00FC6275" w:rsidP="007B0CDF"/>
    <w:bookmarkEnd w:id="11"/>
    <w:p w14:paraId="6BF1D32F" w14:textId="5BE44509" w:rsidR="007B0CDF" w:rsidRPr="00465E3B" w:rsidRDefault="006858FC" w:rsidP="007B0CDF">
      <w:r w:rsidRPr="00465E3B">
        <w:t>Vollständige Auflistung der sonstigen Bestandteile, siehe Abschnitt 6.1.</w:t>
      </w:r>
    </w:p>
    <w:p w14:paraId="373FAB9C" w14:textId="77777777" w:rsidR="007B0CDF" w:rsidRPr="00465E3B" w:rsidRDefault="007B0CDF" w:rsidP="007B0CDF"/>
    <w:p w14:paraId="20A74B20" w14:textId="77777777" w:rsidR="007B0CDF" w:rsidRPr="00465E3B" w:rsidRDefault="007B0CDF" w:rsidP="007B0CDF"/>
    <w:p w14:paraId="4CF9E117" w14:textId="0237D758" w:rsidR="007B0CDF" w:rsidRPr="00465E3B" w:rsidRDefault="00CC730A" w:rsidP="0066609F">
      <w:pPr>
        <w:pStyle w:val="1"/>
      </w:pPr>
      <w:r w:rsidRPr="00465E3B">
        <w:t>3.</w:t>
      </w:r>
      <w:r w:rsidRPr="00465E3B">
        <w:tab/>
        <w:t>DARREICHUNGSFORM</w:t>
      </w:r>
    </w:p>
    <w:p w14:paraId="293D20B9" w14:textId="77777777" w:rsidR="007B0CDF" w:rsidRPr="00465E3B" w:rsidRDefault="007B0CDF" w:rsidP="0066609F">
      <w:pPr>
        <w:pStyle w:val="NormalKeep"/>
      </w:pPr>
    </w:p>
    <w:p w14:paraId="291D2C3B" w14:textId="2E9496A5" w:rsidR="007B0CDF" w:rsidRPr="00465E3B" w:rsidRDefault="00CC730A" w:rsidP="007B0CDF">
      <w:r w:rsidRPr="00465E3B">
        <w:t>Injektionslösung (Injektion).</w:t>
      </w:r>
    </w:p>
    <w:p w14:paraId="5F3690CC" w14:textId="77777777" w:rsidR="007B0CDF" w:rsidRPr="00465E3B" w:rsidRDefault="007B0CDF" w:rsidP="007B0CDF"/>
    <w:p w14:paraId="4B5DD93F" w14:textId="31B7F6B3" w:rsidR="007B0CDF" w:rsidRPr="00465E3B" w:rsidRDefault="00CC730A" w:rsidP="007B0CDF">
      <w:r w:rsidRPr="00465E3B">
        <w:t>Klare bis opalisierende, farblose bis schwach bräunlich-gelbe Lösung.</w:t>
      </w:r>
    </w:p>
    <w:p w14:paraId="6A641861" w14:textId="77777777" w:rsidR="007B0CDF" w:rsidRPr="00465E3B" w:rsidRDefault="007B0CDF" w:rsidP="007B0CDF"/>
    <w:p w14:paraId="1D0840EB" w14:textId="77777777" w:rsidR="007B0CDF" w:rsidRPr="00465E3B" w:rsidRDefault="007B0CDF" w:rsidP="007B0CDF"/>
    <w:p w14:paraId="60AF3EA0" w14:textId="32A91D34" w:rsidR="007B0CDF" w:rsidRPr="00465E3B" w:rsidRDefault="00CC730A" w:rsidP="0066609F">
      <w:pPr>
        <w:pStyle w:val="1"/>
      </w:pPr>
      <w:r w:rsidRPr="00465E3B">
        <w:t>4.</w:t>
      </w:r>
      <w:r w:rsidRPr="00465E3B">
        <w:tab/>
        <w:t>KLINISCHE ANGABEN</w:t>
      </w:r>
    </w:p>
    <w:p w14:paraId="3E02765D" w14:textId="77777777" w:rsidR="007B0CDF" w:rsidRPr="00465E3B" w:rsidRDefault="007B0CDF" w:rsidP="0066609F">
      <w:pPr>
        <w:pStyle w:val="NormalKeep"/>
      </w:pPr>
    </w:p>
    <w:p w14:paraId="7F839962" w14:textId="621050C6" w:rsidR="007B0CDF" w:rsidRPr="00465E3B" w:rsidRDefault="00CC730A" w:rsidP="0066609F">
      <w:pPr>
        <w:pStyle w:val="21"/>
      </w:pPr>
      <w:r w:rsidRPr="00465E3B">
        <w:t>4.1</w:t>
      </w:r>
      <w:r w:rsidRPr="00465E3B">
        <w:tab/>
        <w:t>Anwendungsgebiete</w:t>
      </w:r>
    </w:p>
    <w:p w14:paraId="76A04F5E" w14:textId="77777777" w:rsidR="007B0CDF" w:rsidRPr="00465E3B" w:rsidRDefault="007B0CDF" w:rsidP="0066609F">
      <w:pPr>
        <w:pStyle w:val="NormalKeep"/>
      </w:pPr>
    </w:p>
    <w:p w14:paraId="7F11B245" w14:textId="18502A71" w:rsidR="007B0CDF" w:rsidRPr="00465E3B" w:rsidRDefault="00CC730A" w:rsidP="0066609F">
      <w:pPr>
        <w:pStyle w:val="HeadingUnderlined"/>
      </w:pPr>
      <w:r w:rsidRPr="00465E3B">
        <w:t>Allergisches Asthma</w:t>
      </w:r>
    </w:p>
    <w:p w14:paraId="64F0FB46" w14:textId="77777777" w:rsidR="007B0CDF" w:rsidRPr="00465E3B" w:rsidRDefault="007B0CDF" w:rsidP="0066609F">
      <w:pPr>
        <w:pStyle w:val="NormalKeep"/>
      </w:pPr>
    </w:p>
    <w:p w14:paraId="0BE4902A" w14:textId="4D0ECF03" w:rsidR="007B0CDF" w:rsidRPr="00465E3B" w:rsidRDefault="0009651C" w:rsidP="00287224">
      <w:r w:rsidRPr="00465E3B">
        <w:t>Omlyclo wird angewendet bei Erwachsenen, Jugendlichen und Kindern (6 bis &lt;12 Jahre).</w:t>
      </w:r>
    </w:p>
    <w:p w14:paraId="5A7B45AA" w14:textId="77777777" w:rsidR="007B0CDF" w:rsidRPr="00465E3B" w:rsidRDefault="007B0CDF" w:rsidP="007B0CDF"/>
    <w:p w14:paraId="462C839E" w14:textId="5F396467" w:rsidR="007B0CDF" w:rsidRPr="00465E3B" w:rsidRDefault="00AA5B42" w:rsidP="007B0CDF">
      <w:r w:rsidRPr="00465E3B">
        <w:t>Die Behandlung mit Omlyclo sollte nur bei Patienten in Betracht gezogen werden, bei denen von einem IgE-(Immunglobulin E-)vermittelten Asthma ausgegangen werden kann (siehe Abschnitt 4.2).</w:t>
      </w:r>
    </w:p>
    <w:p w14:paraId="34C21DB7" w14:textId="77777777" w:rsidR="007B0CDF" w:rsidRPr="00465E3B" w:rsidRDefault="007B0CDF" w:rsidP="007B0CDF"/>
    <w:p w14:paraId="15FABCBD" w14:textId="17C56680" w:rsidR="007B0CDF" w:rsidRPr="00465E3B" w:rsidRDefault="00AA5B42" w:rsidP="0066609F">
      <w:pPr>
        <w:pStyle w:val="HeadingEmphasis"/>
        <w:rPr>
          <w:rStyle w:val="Underline"/>
        </w:rPr>
      </w:pPr>
      <w:r w:rsidRPr="00465E3B">
        <w:rPr>
          <w:rStyle w:val="Underline"/>
        </w:rPr>
        <w:t>Erwachsene und Jugendliche (ab 12 Jahren)</w:t>
      </w:r>
    </w:p>
    <w:p w14:paraId="4F276E88" w14:textId="38CC1132" w:rsidR="007B0CDF" w:rsidRPr="00465E3B" w:rsidRDefault="0009651C" w:rsidP="0066609F">
      <w:r w:rsidRPr="00465E3B">
        <w:t xml:space="preserve">Omlyclo wird als Zusatztherapie zur verbesserten Asthmakontrolle bei Patienten mit schwerem persistierendem allergischem Asthma angewendet, die einen positiven Hauttest oder </w:t>
      </w:r>
      <w:r w:rsidRPr="00465E3B">
        <w:rPr>
          <w:i/>
        </w:rPr>
        <w:t>In-vitro-</w:t>
      </w:r>
      <w:r w:rsidRPr="00465E3B">
        <w:t>Reaktivität gegen ein ganzjährig auftretendes Aeroallergen zeigen und sowohl eine reduzierte Lungenfunktion (</w:t>
      </w:r>
      <w:r w:rsidRPr="00465E3B">
        <w:rPr>
          <w:i/>
          <w:lang w:eastAsia="ko-KR"/>
        </w:rPr>
        <w:t xml:space="preserve">Forced expiratory voulme in 1 second, </w:t>
      </w:r>
      <w:r w:rsidRPr="00465E3B">
        <w:t>FEV</w:t>
      </w:r>
      <w:r w:rsidRPr="00465E3B">
        <w:rPr>
          <w:vertAlign w:val="subscript"/>
        </w:rPr>
        <w:t>1</w:t>
      </w:r>
      <w:r w:rsidRPr="00465E3B">
        <w:t xml:space="preserve"> &lt;80 %) haben als auch unter häufigen Symptomen während des Tages oder nächtlichem Erwachen leiden und trotz täglicher Therapie mit </w:t>
      </w:r>
      <w:r w:rsidRPr="00465E3B">
        <w:lastRenderedPageBreak/>
        <w:t>hoch dosierten inhalativen Kortikosteroiden und einem langwirkenden inhalativen Beta</w:t>
      </w:r>
      <w:r w:rsidRPr="00465E3B">
        <w:rPr>
          <w:vertAlign w:val="subscript"/>
        </w:rPr>
        <w:t>2</w:t>
      </w:r>
      <w:r w:rsidRPr="00465E3B">
        <w:t>-Agonisten mehrfach dokumentierte, schwere Asthma-Exazerbationen hatten.</w:t>
      </w:r>
    </w:p>
    <w:p w14:paraId="36C84960" w14:textId="77777777" w:rsidR="007B0CDF" w:rsidRPr="00465E3B" w:rsidRDefault="007B0CDF" w:rsidP="007B0CDF"/>
    <w:p w14:paraId="3CB3A5EB" w14:textId="35C22A17" w:rsidR="007B0CDF" w:rsidRPr="00465E3B" w:rsidRDefault="00AA5B42" w:rsidP="0066609F">
      <w:pPr>
        <w:pStyle w:val="HeadingEmphasis"/>
        <w:rPr>
          <w:rStyle w:val="Underline"/>
        </w:rPr>
      </w:pPr>
      <w:r w:rsidRPr="00465E3B">
        <w:rPr>
          <w:rStyle w:val="Underline"/>
        </w:rPr>
        <w:t>Kinder (6 bis &lt;12 Jahre)</w:t>
      </w:r>
    </w:p>
    <w:p w14:paraId="52F0EB22" w14:textId="633F2BF4" w:rsidR="007B0CDF" w:rsidRPr="00465E3B" w:rsidRDefault="0009651C" w:rsidP="003D2621">
      <w:r w:rsidRPr="00465E3B">
        <w:t xml:space="preserve">Omlyclo wird als Zusatztherapie zur verbesserten Asthmakontrolle bei Patienten mit schwerem persistierendem allergischem Asthma angewendet, die einen positiven Hauttest oder </w:t>
      </w:r>
      <w:r w:rsidRPr="00465E3B">
        <w:rPr>
          <w:i/>
        </w:rPr>
        <w:t>In-vitro-</w:t>
      </w:r>
      <w:r w:rsidRPr="00465E3B">
        <w:t>Reaktivität gegen ein ganzjährig auftretendes Aeroallergen zeigen und unter häufigen Symptomen während des Tages oder nächtlichem Erwachen leiden und trotz täglicher Therapie mit hoch dosierten inhalativen Kortikosteroiden und einem langwirkenden inhalativen Beta</w:t>
      </w:r>
      <w:r w:rsidRPr="00465E3B">
        <w:rPr>
          <w:vertAlign w:val="subscript"/>
        </w:rPr>
        <w:t>2</w:t>
      </w:r>
      <w:r w:rsidRPr="00465E3B">
        <w:t>-Agonisten mehrfach dokumentierte, schwere Asthma-Exazerbationen hatten.</w:t>
      </w:r>
    </w:p>
    <w:p w14:paraId="7F794B1E" w14:textId="77777777" w:rsidR="008A7AC6" w:rsidRPr="00465E3B" w:rsidRDefault="008A7AC6" w:rsidP="007B0CDF"/>
    <w:p w14:paraId="6B43C0F2" w14:textId="286C86D9" w:rsidR="007B0CDF" w:rsidRPr="00465E3B" w:rsidRDefault="00C22930" w:rsidP="003D2621">
      <w:pPr>
        <w:pStyle w:val="HeadingUnderlined"/>
      </w:pPr>
      <w:r w:rsidRPr="00465E3B">
        <w:t>Chronische Rhinosinusitis mit Nasenpolypen (</w:t>
      </w:r>
      <w:r w:rsidRPr="00465E3B">
        <w:rPr>
          <w:i/>
        </w:rPr>
        <w:t>Chronic rhinosinusitis with nasal polyps</w:t>
      </w:r>
      <w:r w:rsidRPr="00465E3B">
        <w:rPr>
          <w:lang w:eastAsia="ko-KR"/>
        </w:rPr>
        <w:t xml:space="preserve">, </w:t>
      </w:r>
      <w:r w:rsidRPr="00465E3B">
        <w:t>CRSwNP)</w:t>
      </w:r>
    </w:p>
    <w:p w14:paraId="214DF848" w14:textId="77777777" w:rsidR="007B0CDF" w:rsidRPr="00465E3B" w:rsidRDefault="007B0CDF" w:rsidP="003D2621">
      <w:pPr>
        <w:pStyle w:val="NormalKeep"/>
      </w:pPr>
    </w:p>
    <w:p w14:paraId="473A9914" w14:textId="0986092F" w:rsidR="007B0CDF" w:rsidRPr="00465E3B" w:rsidRDefault="0009651C" w:rsidP="007B0CDF">
      <w:r w:rsidRPr="00465E3B">
        <w:t xml:space="preserve">Omlyclo wird als Zusatztherapie zu intranasalen Kortikosteroiden </w:t>
      </w:r>
      <w:r w:rsidRPr="00465E3B">
        <w:rPr>
          <w:lang w:eastAsia="ko-KR"/>
        </w:rPr>
        <w:t>(</w:t>
      </w:r>
      <w:r w:rsidRPr="00465E3B">
        <w:rPr>
          <w:i/>
          <w:lang w:eastAsia="ko-KR"/>
        </w:rPr>
        <w:t>I</w:t>
      </w:r>
      <w:r w:rsidRPr="00465E3B">
        <w:rPr>
          <w:i/>
        </w:rPr>
        <w:t>ntranasal corticosteroids</w:t>
      </w:r>
      <w:r w:rsidRPr="00465E3B">
        <w:rPr>
          <w:lang w:eastAsia="ko-KR"/>
        </w:rPr>
        <w:t xml:space="preserve">, </w:t>
      </w:r>
      <w:r w:rsidRPr="00465E3B">
        <w:t>INCS) zur Behandlung von Erwachsenen (ab 18 Jahren) mit schwerer CRSwNP angewendet, bei denen durch eine Therapie mit INCS keine ausreichende Krankheitskontrolle erzielt wird.</w:t>
      </w:r>
    </w:p>
    <w:p w14:paraId="2E0F7393" w14:textId="77777777" w:rsidR="007B0CDF" w:rsidRPr="00465E3B" w:rsidRDefault="007B0CDF" w:rsidP="007B0CDF"/>
    <w:p w14:paraId="21D1AA0B" w14:textId="2982AF5A" w:rsidR="007B0CDF" w:rsidRPr="00465E3B" w:rsidRDefault="00C22930" w:rsidP="00235018">
      <w:pPr>
        <w:pStyle w:val="21"/>
      </w:pPr>
      <w:r w:rsidRPr="00465E3B">
        <w:t>4.2</w:t>
      </w:r>
      <w:r w:rsidRPr="00465E3B">
        <w:tab/>
        <w:t>Dosierung und Art der Anwendung</w:t>
      </w:r>
    </w:p>
    <w:p w14:paraId="03752118" w14:textId="77777777" w:rsidR="007B0CDF" w:rsidRPr="00465E3B" w:rsidRDefault="007B0CDF" w:rsidP="00790E63">
      <w:pPr>
        <w:pStyle w:val="NormalKeep"/>
      </w:pPr>
    </w:p>
    <w:p w14:paraId="3F8358EE" w14:textId="02C03A07" w:rsidR="007B0CDF" w:rsidRPr="00465E3B" w:rsidRDefault="00C22930" w:rsidP="007B0CDF">
      <w:r w:rsidRPr="00465E3B">
        <w:t>Die Behandlung sollte von Ärzten eingeleitet werden, die Erfahrung mit der Diagnose und der Behandlung von schwerem persistierendem Asthma oder chronischer Rhinosinusitis mit Nasenpolypen (CRSwNP) haben.</w:t>
      </w:r>
    </w:p>
    <w:p w14:paraId="2CF779AE" w14:textId="77777777" w:rsidR="007B0CDF" w:rsidRPr="00465E3B" w:rsidRDefault="007B0CDF" w:rsidP="007B0CDF"/>
    <w:p w14:paraId="2D03CC2C" w14:textId="05A88C19" w:rsidR="007B0CDF" w:rsidRPr="00465E3B" w:rsidRDefault="00C22930" w:rsidP="00790E63">
      <w:pPr>
        <w:pStyle w:val="HeadingUnderlined"/>
      </w:pPr>
      <w:r w:rsidRPr="00465E3B">
        <w:t>Dosierung</w:t>
      </w:r>
    </w:p>
    <w:p w14:paraId="05BC8429" w14:textId="77777777" w:rsidR="007B0CDF" w:rsidRPr="00465E3B" w:rsidRDefault="007B0CDF" w:rsidP="00790E63">
      <w:pPr>
        <w:pStyle w:val="NormalKeep"/>
      </w:pPr>
    </w:p>
    <w:p w14:paraId="2C26DA02" w14:textId="4B9AB816" w:rsidR="007B0CDF" w:rsidRPr="00465E3B" w:rsidRDefault="00C22930" w:rsidP="007B0CDF">
      <w:r w:rsidRPr="00465E3B">
        <w:t>Die Dosierung bei allergischem Asthma und CRSwNP folgt den gleichen Dosierungsprinzipien. Die geeignete Dosierung und Häufigkeit der Anwendung von Omalizumab bei diesen Erkrankungen wird anhand des vor Behandlungsbeginn gemessenen IgE-Basiswertes (I.E./ml) und des Körpergewichts (kg) bestimmt. Zur Dosisfestlegung ist es erforderlich, vor der ersten Anwendung den IgE-Wert des Patienten mit einem handelsüblichen Gesamt-Serum-IgE-Test zu bestimmen. Basierend auf diesen Messungen können pro Verabreichung 75 bis 600 mg Omalizumab in Form von 1 bis 4 Injektionen benötigt werden.</w:t>
      </w:r>
    </w:p>
    <w:p w14:paraId="698652A5" w14:textId="77777777" w:rsidR="007B0CDF" w:rsidRPr="00465E3B" w:rsidRDefault="007B0CDF" w:rsidP="007B0CDF"/>
    <w:p w14:paraId="611D6E90" w14:textId="37CDA01B" w:rsidR="007B0CDF" w:rsidRPr="00465E3B" w:rsidRDefault="00C22930" w:rsidP="007B0CDF">
      <w:r w:rsidRPr="00465E3B">
        <w:t xml:space="preserve">Für Patienten mit allergischem Asthma mit einem IgE-Basiswert unter 76 I.E./ml war ein Nutzen weniger wahrscheinlich (siehe Abschnitt 5.1). Verschreibende Ärzte sollten vor Beginn der Therapie sicherstellen, dass erwachsene und jugendliche Patienten mit einem IgE-Wert unter 76 I.E./ml und Kinder (6 bis &lt;12 Jahre) mit einem IgE-Wert unter 200 I.E./ml eine eindeutige </w:t>
      </w:r>
      <w:r w:rsidRPr="00465E3B">
        <w:rPr>
          <w:i/>
        </w:rPr>
        <w:t>In-vitro</w:t>
      </w:r>
      <w:r w:rsidRPr="00465E3B">
        <w:t xml:space="preserve">-Reaktivität </w:t>
      </w:r>
      <w:r w:rsidRPr="00465E3B">
        <w:rPr>
          <w:i/>
        </w:rPr>
        <w:t>(</w:t>
      </w:r>
      <w:r w:rsidRPr="00465E3B">
        <w:rPr>
          <w:i/>
          <w:lang w:eastAsia="ko-KR"/>
        </w:rPr>
        <w:t>R</w:t>
      </w:r>
      <w:r w:rsidRPr="00465E3B">
        <w:rPr>
          <w:i/>
        </w:rPr>
        <w:t>adioallergosorbent</w:t>
      </w:r>
      <w:r w:rsidRPr="00465E3B">
        <w:rPr>
          <w:i/>
          <w:lang w:eastAsia="ko-KR"/>
        </w:rPr>
        <w:t xml:space="preserve"> test</w:t>
      </w:r>
      <w:r w:rsidRPr="00465E3B">
        <w:rPr>
          <w:lang w:eastAsia="ko-KR"/>
        </w:rPr>
        <w:t>,</w:t>
      </w:r>
      <w:r w:rsidRPr="00465E3B">
        <w:t> RAST) gegenüber einem ganzjährig auftretenden Allergen zeigen.</w:t>
      </w:r>
    </w:p>
    <w:p w14:paraId="4127765C" w14:textId="77777777" w:rsidR="007B0CDF" w:rsidRPr="00465E3B" w:rsidRDefault="007B0CDF" w:rsidP="007B0CDF"/>
    <w:p w14:paraId="21F47E6A" w14:textId="70107789" w:rsidR="007B0CDF" w:rsidRPr="00465E3B" w:rsidRDefault="00781138" w:rsidP="007B0CDF">
      <w:r w:rsidRPr="00465E3B">
        <w:t>Siehe Tabelle 1 für das Umrechnungsschema und Tabellen 2 und 3 zur Dosisbestimmung.</w:t>
      </w:r>
    </w:p>
    <w:p w14:paraId="3BA27DED" w14:textId="77777777" w:rsidR="007B0CDF" w:rsidRPr="00465E3B" w:rsidRDefault="007B0CDF" w:rsidP="007B0CDF"/>
    <w:p w14:paraId="63C5C9A2" w14:textId="7DEEF8FC" w:rsidR="007B0CDF" w:rsidRPr="00465E3B" w:rsidRDefault="00781138" w:rsidP="007B0CDF">
      <w:r w:rsidRPr="00465E3B">
        <w:t>Patienten, deren IgE-Basiswert oder Körpergewicht in Kilogramm außerhalb der Grenzen der Dosierungstabelle liegen, sollten nicht mit Omalizumab behandelt werden.</w:t>
      </w:r>
    </w:p>
    <w:p w14:paraId="35D53234" w14:textId="77777777" w:rsidR="007B0CDF" w:rsidRPr="00465E3B" w:rsidRDefault="007B0CDF" w:rsidP="007B0CDF"/>
    <w:p w14:paraId="4EF3D360" w14:textId="32CF5214" w:rsidR="007B0CDF" w:rsidRPr="00465E3B" w:rsidRDefault="00781138" w:rsidP="007B0CDF">
      <w:r w:rsidRPr="00465E3B">
        <w:t>Die empfohlene Maximaldosis beträgt 600 mg Omalizumab alle zwei Wochen.</w:t>
      </w:r>
    </w:p>
    <w:p w14:paraId="7B00E595" w14:textId="77777777" w:rsidR="008A7AC6" w:rsidRPr="00465E3B" w:rsidRDefault="008A7AC6" w:rsidP="007B0CDF"/>
    <w:p w14:paraId="6C7491EB" w14:textId="42C6C598" w:rsidR="007B0CDF" w:rsidRPr="00465E3B" w:rsidRDefault="00781138" w:rsidP="00D97523">
      <w:pPr>
        <w:pStyle w:val="TableTitle"/>
      </w:pPr>
      <w:r w:rsidRPr="00465E3B">
        <w:lastRenderedPageBreak/>
        <w:t>Tabelle 1</w:t>
      </w:r>
      <w:r w:rsidRPr="00465E3B">
        <w:tab/>
        <w:t>Umrechnung der Dosierung auf die Anzahl der Fertigspritzen/Fertigpens</w:t>
      </w:r>
      <w:r w:rsidRPr="00465E3B">
        <w:rPr>
          <w:lang w:eastAsia="ko-KR"/>
        </w:rPr>
        <w:t>*</w:t>
      </w:r>
      <w:r w:rsidRPr="00465E3B">
        <w:t>, die Anzahl der Injektionen</w:t>
      </w:r>
      <w:r w:rsidRPr="00465E3B">
        <w:rPr>
          <w:lang w:eastAsia="ko-KR"/>
        </w:rPr>
        <w:t>**</w:t>
      </w:r>
      <w:r w:rsidRPr="00465E3B">
        <w:t xml:space="preserve"> und die Gesamtinjektionsmenge pro Verabreichung</w:t>
      </w:r>
    </w:p>
    <w:p w14:paraId="4F0EC9E6" w14:textId="77777777" w:rsidR="007B0CDF" w:rsidRPr="00465E3B" w:rsidRDefault="007B0CDF" w:rsidP="00790E63">
      <w:pPr>
        <w:pStyle w:val="NormalKeep"/>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348"/>
        <w:gridCol w:w="1297"/>
        <w:gridCol w:w="1297"/>
        <w:gridCol w:w="1298"/>
        <w:gridCol w:w="1418"/>
        <w:gridCol w:w="2409"/>
      </w:tblGrid>
      <w:tr w:rsidR="00790E63" w:rsidRPr="00465E3B" w14:paraId="055A31A5" w14:textId="77777777" w:rsidTr="007B6949">
        <w:trPr>
          <w:cantSplit/>
          <w:tblHeader/>
        </w:trPr>
        <w:tc>
          <w:tcPr>
            <w:tcW w:w="1348" w:type="dxa"/>
            <w:tcBorders>
              <w:top w:val="single" w:sz="4" w:space="0" w:color="auto"/>
              <w:left w:val="single" w:sz="4" w:space="0" w:color="auto"/>
              <w:bottom w:val="single" w:sz="4" w:space="0" w:color="auto"/>
              <w:right w:val="single" w:sz="4" w:space="0" w:color="auto"/>
            </w:tcBorders>
          </w:tcPr>
          <w:p w14:paraId="05645B31" w14:textId="4D295AD7" w:rsidR="00790E63" w:rsidRPr="00465E3B" w:rsidRDefault="00781138">
            <w:pPr>
              <w:pStyle w:val="NormalKeep"/>
              <w:jc w:val="center"/>
              <w:pPrChange w:id="12" w:author="만든 이">
                <w:pPr>
                  <w:pStyle w:val="NormalKeep"/>
                </w:pPr>
              </w:pPrChange>
            </w:pPr>
            <w:bookmarkStart w:id="13" w:name="_Hlk206140078"/>
            <w:r w:rsidRPr="00465E3B">
              <w:t>Dosis (mg)</w:t>
            </w:r>
          </w:p>
        </w:tc>
        <w:tc>
          <w:tcPr>
            <w:tcW w:w="3892" w:type="dxa"/>
            <w:gridSpan w:val="3"/>
            <w:tcBorders>
              <w:top w:val="single" w:sz="4" w:space="0" w:color="auto"/>
              <w:left w:val="single" w:sz="4" w:space="0" w:color="auto"/>
              <w:bottom w:val="single" w:sz="4" w:space="0" w:color="auto"/>
              <w:right w:val="single" w:sz="4" w:space="0" w:color="auto"/>
            </w:tcBorders>
          </w:tcPr>
          <w:p w14:paraId="760B2A15" w14:textId="7BD92046" w:rsidR="00790E63" w:rsidRPr="00465E3B" w:rsidRDefault="00781138" w:rsidP="00790E63">
            <w:pPr>
              <w:pStyle w:val="NormalCentred"/>
            </w:pPr>
            <w:r w:rsidRPr="00465E3B">
              <w:t>Anzahl der Spritzen/Pens</w:t>
            </w:r>
            <w:r w:rsidRPr="00465E3B">
              <w:rPr>
                <w:lang w:eastAsia="ko-KR"/>
              </w:rPr>
              <w:t>*</w:t>
            </w:r>
          </w:p>
        </w:tc>
        <w:tc>
          <w:tcPr>
            <w:tcW w:w="1418" w:type="dxa"/>
            <w:tcBorders>
              <w:top w:val="single" w:sz="4" w:space="0" w:color="auto"/>
              <w:left w:val="single" w:sz="4" w:space="0" w:color="auto"/>
              <w:bottom w:val="single" w:sz="4" w:space="0" w:color="auto"/>
              <w:right w:val="single" w:sz="4" w:space="0" w:color="auto"/>
            </w:tcBorders>
          </w:tcPr>
          <w:p w14:paraId="255A6C2E" w14:textId="54756F25" w:rsidR="00790E63" w:rsidRPr="00465E3B" w:rsidRDefault="00781138" w:rsidP="00790E63">
            <w:pPr>
              <w:pStyle w:val="NormalCentred"/>
              <w:rPr>
                <w:lang w:eastAsia="ko-KR"/>
              </w:rPr>
            </w:pPr>
            <w:r w:rsidRPr="00465E3B">
              <w:t>Anzahl der Injektionen</w:t>
            </w:r>
            <w:ins w:id="14" w:author="만든 이">
              <w:r w:rsidR="00470DAF" w:rsidRPr="00465E3B">
                <w:rPr>
                  <w:lang w:eastAsia="ko-KR"/>
                </w:rPr>
                <w:t>**</w:t>
              </w:r>
            </w:ins>
          </w:p>
        </w:tc>
        <w:tc>
          <w:tcPr>
            <w:tcW w:w="2409" w:type="dxa"/>
            <w:tcBorders>
              <w:top w:val="single" w:sz="4" w:space="0" w:color="auto"/>
              <w:left w:val="single" w:sz="4" w:space="0" w:color="auto"/>
              <w:bottom w:val="single" w:sz="4" w:space="0" w:color="auto"/>
              <w:right w:val="single" w:sz="4" w:space="0" w:color="auto"/>
            </w:tcBorders>
          </w:tcPr>
          <w:p w14:paraId="18F4E0A1" w14:textId="5120B5F8" w:rsidR="00790E63" w:rsidRPr="00465E3B" w:rsidRDefault="006131C4" w:rsidP="00790E63">
            <w:pPr>
              <w:pStyle w:val="NormalCentred"/>
            </w:pPr>
            <w:r w:rsidRPr="00465E3B">
              <w:t>Gesamtinjektionsmenge (ml)</w:t>
            </w:r>
          </w:p>
        </w:tc>
      </w:tr>
      <w:bookmarkEnd w:id="13"/>
      <w:tr w:rsidR="00F35E06" w:rsidRPr="00465E3B" w14:paraId="7DC83B91" w14:textId="77777777" w:rsidTr="007B6949">
        <w:trPr>
          <w:cantSplit/>
          <w:tblHeader/>
        </w:trPr>
        <w:tc>
          <w:tcPr>
            <w:tcW w:w="1348" w:type="dxa"/>
            <w:tcBorders>
              <w:top w:val="single" w:sz="4" w:space="0" w:color="auto"/>
              <w:left w:val="single" w:sz="4" w:space="0" w:color="auto"/>
              <w:bottom w:val="single" w:sz="4" w:space="0" w:color="auto"/>
              <w:right w:val="single" w:sz="4" w:space="0" w:color="auto"/>
            </w:tcBorders>
          </w:tcPr>
          <w:p w14:paraId="702F4069" w14:textId="77777777" w:rsidR="00F35E06" w:rsidRPr="00465E3B" w:rsidRDefault="00F35E06" w:rsidP="00F35E06">
            <w:pPr>
              <w:pStyle w:val="NormalKeep"/>
            </w:pPr>
          </w:p>
        </w:tc>
        <w:tc>
          <w:tcPr>
            <w:tcW w:w="1297" w:type="dxa"/>
            <w:tcBorders>
              <w:top w:val="single" w:sz="4" w:space="0" w:color="auto"/>
              <w:left w:val="single" w:sz="4" w:space="0" w:color="auto"/>
              <w:bottom w:val="single" w:sz="4" w:space="0" w:color="auto"/>
              <w:right w:val="single" w:sz="4" w:space="0" w:color="auto"/>
            </w:tcBorders>
          </w:tcPr>
          <w:p w14:paraId="5FC6E232" w14:textId="6C3A75E7" w:rsidR="00F35E06" w:rsidRPr="00465E3B" w:rsidRDefault="00F35E06" w:rsidP="00F35E06">
            <w:pPr>
              <w:pStyle w:val="NormalCentred"/>
            </w:pPr>
            <w:r w:rsidRPr="00465E3B">
              <w:t>75 mg</w:t>
            </w:r>
          </w:p>
        </w:tc>
        <w:tc>
          <w:tcPr>
            <w:tcW w:w="1297" w:type="dxa"/>
            <w:tcBorders>
              <w:top w:val="single" w:sz="4" w:space="0" w:color="auto"/>
              <w:left w:val="single" w:sz="4" w:space="0" w:color="auto"/>
              <w:bottom w:val="single" w:sz="4" w:space="0" w:color="auto"/>
              <w:right w:val="single" w:sz="4" w:space="0" w:color="auto"/>
            </w:tcBorders>
          </w:tcPr>
          <w:p w14:paraId="1ECCC7A8" w14:textId="7889ED53" w:rsidR="00F35E06" w:rsidRPr="00465E3B" w:rsidRDefault="00F35E06" w:rsidP="00F35E06">
            <w:pPr>
              <w:pStyle w:val="NormalCentred"/>
            </w:pPr>
            <w:r w:rsidRPr="00465E3B">
              <w:t>150 mg</w:t>
            </w:r>
          </w:p>
        </w:tc>
        <w:tc>
          <w:tcPr>
            <w:tcW w:w="1298" w:type="dxa"/>
            <w:tcBorders>
              <w:top w:val="single" w:sz="4" w:space="0" w:color="auto"/>
              <w:left w:val="single" w:sz="4" w:space="0" w:color="auto"/>
              <w:bottom w:val="single" w:sz="4" w:space="0" w:color="auto"/>
              <w:right w:val="single" w:sz="4" w:space="0" w:color="auto"/>
            </w:tcBorders>
          </w:tcPr>
          <w:p w14:paraId="7F9D8896" w14:textId="6BF9E401" w:rsidR="00F35E06" w:rsidRPr="00465E3B" w:rsidRDefault="00F35E06" w:rsidP="00F35E06">
            <w:pPr>
              <w:pStyle w:val="NormalCentred"/>
              <w:rPr>
                <w:rFonts w:eastAsiaTheme="minorEastAsia"/>
              </w:rPr>
            </w:pPr>
            <w:ins w:id="15" w:author="만든 이">
              <w:r w:rsidRPr="00465E3B">
                <w:t>300 mg*</w:t>
              </w:r>
            </w:ins>
          </w:p>
        </w:tc>
        <w:tc>
          <w:tcPr>
            <w:tcW w:w="1418" w:type="dxa"/>
            <w:tcBorders>
              <w:top w:val="single" w:sz="4" w:space="0" w:color="auto"/>
              <w:left w:val="single" w:sz="4" w:space="0" w:color="auto"/>
              <w:bottom w:val="single" w:sz="4" w:space="0" w:color="auto"/>
              <w:right w:val="single" w:sz="4" w:space="0" w:color="auto"/>
            </w:tcBorders>
          </w:tcPr>
          <w:p w14:paraId="31142E81" w14:textId="3CE38622" w:rsidR="00F35E06" w:rsidRPr="00465E3B" w:rsidRDefault="00F35E06" w:rsidP="00F35E06">
            <w:pPr>
              <w:pStyle w:val="NormalCentred"/>
            </w:pPr>
          </w:p>
        </w:tc>
        <w:tc>
          <w:tcPr>
            <w:tcW w:w="2409" w:type="dxa"/>
            <w:tcBorders>
              <w:top w:val="single" w:sz="4" w:space="0" w:color="auto"/>
              <w:left w:val="single" w:sz="4" w:space="0" w:color="auto"/>
              <w:bottom w:val="single" w:sz="4" w:space="0" w:color="auto"/>
              <w:right w:val="single" w:sz="4" w:space="0" w:color="auto"/>
            </w:tcBorders>
            <w:cellIns w:id="16" w:author="만든 이" w:date="1900-01-22T19:45:00Z"/>
          </w:tcPr>
          <w:p w14:paraId="6E48E6B9" w14:textId="77777777" w:rsidR="00F35E06" w:rsidRPr="00465E3B" w:rsidRDefault="00F35E06" w:rsidP="00F35E06">
            <w:pPr>
              <w:pStyle w:val="NormalCentred"/>
              <w:jc w:val="left"/>
              <w:rPr>
                <w:rFonts w:eastAsia="맑은 고딕"/>
                <w:lang w:eastAsia="ko-KR"/>
              </w:rPr>
            </w:pPr>
          </w:p>
        </w:tc>
      </w:tr>
      <w:tr w:rsidR="00F35E06" w:rsidRPr="00465E3B" w14:paraId="5CFC2345" w14:textId="77777777" w:rsidTr="007B6949">
        <w:trPr>
          <w:cantSplit/>
        </w:trPr>
        <w:tc>
          <w:tcPr>
            <w:tcW w:w="1348" w:type="dxa"/>
            <w:tcBorders>
              <w:top w:val="single" w:sz="4" w:space="0" w:color="auto"/>
            </w:tcBorders>
          </w:tcPr>
          <w:p w14:paraId="05A22D54" w14:textId="77777777" w:rsidR="00F35E06" w:rsidRPr="00465E3B" w:rsidRDefault="00F35E06" w:rsidP="00F35E06">
            <w:pPr>
              <w:pStyle w:val="NormalKeep"/>
              <w:jc w:val="center"/>
            </w:pPr>
            <w:r w:rsidRPr="00465E3B">
              <w:t>75</w:t>
            </w:r>
          </w:p>
        </w:tc>
        <w:tc>
          <w:tcPr>
            <w:tcW w:w="1297" w:type="dxa"/>
            <w:tcBorders>
              <w:top w:val="single" w:sz="4" w:space="0" w:color="auto"/>
            </w:tcBorders>
          </w:tcPr>
          <w:p w14:paraId="39B1A889" w14:textId="77777777" w:rsidR="00F35E06" w:rsidRPr="00465E3B" w:rsidRDefault="00F35E06" w:rsidP="00F35E06">
            <w:pPr>
              <w:pStyle w:val="NormalCentred"/>
            </w:pPr>
            <w:r w:rsidRPr="00465E3B">
              <w:t>1</w:t>
            </w:r>
          </w:p>
        </w:tc>
        <w:tc>
          <w:tcPr>
            <w:tcW w:w="1297" w:type="dxa"/>
            <w:tcBorders>
              <w:top w:val="single" w:sz="4" w:space="0" w:color="auto"/>
            </w:tcBorders>
          </w:tcPr>
          <w:p w14:paraId="397FA837" w14:textId="717F8B2B" w:rsidR="00F35E06" w:rsidRPr="00465E3B" w:rsidRDefault="00F35E06" w:rsidP="00F35E06">
            <w:pPr>
              <w:pStyle w:val="NormalCentred"/>
            </w:pPr>
            <w:r w:rsidRPr="00465E3B">
              <w:t>0</w:t>
            </w:r>
          </w:p>
        </w:tc>
        <w:tc>
          <w:tcPr>
            <w:tcW w:w="1298" w:type="dxa"/>
            <w:tcBorders>
              <w:top w:val="single" w:sz="4" w:space="0" w:color="auto"/>
            </w:tcBorders>
            <w:cellIns w:id="17" w:author="만든 이" w:date="1900-01-22T19:45:00Z"/>
          </w:tcPr>
          <w:p w14:paraId="116F8AF9" w14:textId="25A670E1" w:rsidR="00F35E06" w:rsidRPr="00465E3B" w:rsidRDefault="00F35E06" w:rsidP="00F35E06">
            <w:pPr>
              <w:pStyle w:val="NormalCentred"/>
            </w:pPr>
            <w:ins w:id="18" w:author="만든 이">
              <w:r w:rsidRPr="00465E3B">
                <w:t>0</w:t>
              </w:r>
            </w:ins>
          </w:p>
        </w:tc>
        <w:tc>
          <w:tcPr>
            <w:tcW w:w="1418" w:type="dxa"/>
            <w:tcBorders>
              <w:top w:val="single" w:sz="4" w:space="0" w:color="auto"/>
            </w:tcBorders>
          </w:tcPr>
          <w:p w14:paraId="716509A3" w14:textId="539EE2CC" w:rsidR="00F35E06" w:rsidRPr="00465E3B" w:rsidRDefault="00F35E06" w:rsidP="00F35E06">
            <w:pPr>
              <w:pStyle w:val="NormalCentred"/>
            </w:pPr>
            <w:r w:rsidRPr="00465E3B">
              <w:t>1</w:t>
            </w:r>
          </w:p>
        </w:tc>
        <w:tc>
          <w:tcPr>
            <w:tcW w:w="2409" w:type="dxa"/>
            <w:tcBorders>
              <w:top w:val="single" w:sz="4" w:space="0" w:color="auto"/>
            </w:tcBorders>
          </w:tcPr>
          <w:p w14:paraId="4C2FB33E" w14:textId="67413070" w:rsidR="00F35E06" w:rsidRPr="00465E3B" w:rsidRDefault="00F35E06" w:rsidP="00F35E06">
            <w:pPr>
              <w:pStyle w:val="NormalCentred"/>
            </w:pPr>
            <w:r w:rsidRPr="00465E3B">
              <w:t>0,5</w:t>
            </w:r>
          </w:p>
        </w:tc>
      </w:tr>
      <w:tr w:rsidR="00F35E06" w:rsidRPr="00465E3B" w14:paraId="34E47B57" w14:textId="77777777" w:rsidTr="007B6949">
        <w:trPr>
          <w:cantSplit/>
        </w:trPr>
        <w:tc>
          <w:tcPr>
            <w:tcW w:w="1348" w:type="dxa"/>
          </w:tcPr>
          <w:p w14:paraId="4FE1EE6C" w14:textId="77777777" w:rsidR="00F35E06" w:rsidRPr="00465E3B" w:rsidRDefault="00F35E06" w:rsidP="00F35E06">
            <w:pPr>
              <w:pStyle w:val="NormalKeep"/>
              <w:jc w:val="center"/>
            </w:pPr>
            <w:r w:rsidRPr="00465E3B">
              <w:t>150</w:t>
            </w:r>
          </w:p>
        </w:tc>
        <w:tc>
          <w:tcPr>
            <w:tcW w:w="1297" w:type="dxa"/>
          </w:tcPr>
          <w:p w14:paraId="298495B4" w14:textId="77777777" w:rsidR="00F35E06" w:rsidRPr="00465E3B" w:rsidRDefault="00F35E06" w:rsidP="00F35E06">
            <w:pPr>
              <w:pStyle w:val="NormalCentred"/>
            </w:pPr>
            <w:r w:rsidRPr="00465E3B">
              <w:t>0</w:t>
            </w:r>
          </w:p>
        </w:tc>
        <w:tc>
          <w:tcPr>
            <w:tcW w:w="1297" w:type="dxa"/>
          </w:tcPr>
          <w:p w14:paraId="05EB44C7" w14:textId="3B770AE0" w:rsidR="00F35E06" w:rsidRPr="00465E3B" w:rsidRDefault="00F35E06" w:rsidP="00F35E06">
            <w:pPr>
              <w:pStyle w:val="NormalCentred"/>
            </w:pPr>
            <w:r w:rsidRPr="00465E3B">
              <w:t>1</w:t>
            </w:r>
          </w:p>
        </w:tc>
        <w:tc>
          <w:tcPr>
            <w:tcW w:w="1298" w:type="dxa"/>
            <w:cellIns w:id="19" w:author="만든 이" w:date="1900-01-22T19:45:00Z"/>
          </w:tcPr>
          <w:p w14:paraId="533960E1" w14:textId="7D4536EF" w:rsidR="00F35E06" w:rsidRPr="00465E3B" w:rsidRDefault="00F35E06" w:rsidP="00F35E06">
            <w:pPr>
              <w:pStyle w:val="NormalCentred"/>
            </w:pPr>
            <w:ins w:id="20" w:author="만든 이">
              <w:r w:rsidRPr="00465E3B">
                <w:t>0</w:t>
              </w:r>
            </w:ins>
          </w:p>
        </w:tc>
        <w:tc>
          <w:tcPr>
            <w:tcW w:w="1418" w:type="dxa"/>
          </w:tcPr>
          <w:p w14:paraId="2DBA2C35" w14:textId="2EE646DD" w:rsidR="00F35E06" w:rsidRPr="00465E3B" w:rsidRDefault="00F35E06" w:rsidP="00F35E06">
            <w:pPr>
              <w:pStyle w:val="NormalCentred"/>
            </w:pPr>
            <w:r w:rsidRPr="00465E3B">
              <w:t>1</w:t>
            </w:r>
          </w:p>
        </w:tc>
        <w:tc>
          <w:tcPr>
            <w:tcW w:w="2409" w:type="dxa"/>
          </w:tcPr>
          <w:p w14:paraId="5A3EC3A5" w14:textId="621EA235" w:rsidR="00F35E06" w:rsidRPr="00465E3B" w:rsidRDefault="00F35E06" w:rsidP="00F35E06">
            <w:pPr>
              <w:pStyle w:val="NormalCentred"/>
            </w:pPr>
            <w:r w:rsidRPr="00465E3B">
              <w:t>1,0</w:t>
            </w:r>
          </w:p>
        </w:tc>
      </w:tr>
      <w:tr w:rsidR="00F35E06" w:rsidRPr="00465E3B" w14:paraId="662BCFC3" w14:textId="77777777" w:rsidTr="007B6949">
        <w:trPr>
          <w:cantSplit/>
        </w:trPr>
        <w:tc>
          <w:tcPr>
            <w:tcW w:w="1348" w:type="dxa"/>
          </w:tcPr>
          <w:p w14:paraId="3C5C8FBF" w14:textId="77777777" w:rsidR="00F35E06" w:rsidRPr="00465E3B" w:rsidRDefault="00F35E06" w:rsidP="00F35E06">
            <w:pPr>
              <w:pStyle w:val="NormalKeep"/>
              <w:jc w:val="center"/>
            </w:pPr>
            <w:r w:rsidRPr="00465E3B">
              <w:t>225</w:t>
            </w:r>
          </w:p>
        </w:tc>
        <w:tc>
          <w:tcPr>
            <w:tcW w:w="1297" w:type="dxa"/>
          </w:tcPr>
          <w:p w14:paraId="460375BE" w14:textId="77777777" w:rsidR="00F35E06" w:rsidRPr="00465E3B" w:rsidRDefault="00F35E06" w:rsidP="00F35E06">
            <w:pPr>
              <w:pStyle w:val="NormalCentred"/>
            </w:pPr>
            <w:r w:rsidRPr="00465E3B">
              <w:t>1</w:t>
            </w:r>
          </w:p>
        </w:tc>
        <w:tc>
          <w:tcPr>
            <w:tcW w:w="1297" w:type="dxa"/>
          </w:tcPr>
          <w:p w14:paraId="6B9FE086" w14:textId="787209DB" w:rsidR="00F35E06" w:rsidRPr="00465E3B" w:rsidRDefault="00F35E06" w:rsidP="00F35E06">
            <w:pPr>
              <w:pStyle w:val="NormalCentred"/>
            </w:pPr>
            <w:r w:rsidRPr="00465E3B">
              <w:t>1</w:t>
            </w:r>
          </w:p>
        </w:tc>
        <w:tc>
          <w:tcPr>
            <w:tcW w:w="1298" w:type="dxa"/>
            <w:cellIns w:id="21" w:author="만든 이" w:date="1900-01-22T19:45:00Z"/>
          </w:tcPr>
          <w:p w14:paraId="46143788" w14:textId="63596ECD" w:rsidR="00F35E06" w:rsidRPr="00465E3B" w:rsidRDefault="00F35E06" w:rsidP="00F35E06">
            <w:pPr>
              <w:pStyle w:val="NormalCentred"/>
            </w:pPr>
            <w:ins w:id="22" w:author="만든 이">
              <w:r w:rsidRPr="00465E3B">
                <w:t>0</w:t>
              </w:r>
            </w:ins>
          </w:p>
        </w:tc>
        <w:tc>
          <w:tcPr>
            <w:tcW w:w="1418" w:type="dxa"/>
          </w:tcPr>
          <w:p w14:paraId="6F75727B" w14:textId="330E4906" w:rsidR="00F35E06" w:rsidRPr="00465E3B" w:rsidRDefault="00F35E06" w:rsidP="00F35E06">
            <w:pPr>
              <w:pStyle w:val="NormalCentred"/>
            </w:pPr>
            <w:r w:rsidRPr="00465E3B">
              <w:t>2</w:t>
            </w:r>
          </w:p>
        </w:tc>
        <w:tc>
          <w:tcPr>
            <w:tcW w:w="2409" w:type="dxa"/>
          </w:tcPr>
          <w:p w14:paraId="07B5D7FE" w14:textId="0F8F4290" w:rsidR="00F35E06" w:rsidRPr="00465E3B" w:rsidRDefault="00F35E06" w:rsidP="00F35E06">
            <w:pPr>
              <w:pStyle w:val="NormalCentred"/>
            </w:pPr>
            <w:r w:rsidRPr="00465E3B">
              <w:t>1,5</w:t>
            </w:r>
          </w:p>
        </w:tc>
      </w:tr>
      <w:tr w:rsidR="00F35E06" w:rsidRPr="00465E3B" w14:paraId="41079A89" w14:textId="77777777" w:rsidTr="007B6949">
        <w:trPr>
          <w:cantSplit/>
        </w:trPr>
        <w:tc>
          <w:tcPr>
            <w:tcW w:w="1348" w:type="dxa"/>
          </w:tcPr>
          <w:p w14:paraId="39CE574A" w14:textId="77777777" w:rsidR="00F35E06" w:rsidRPr="00465E3B" w:rsidRDefault="00F35E06" w:rsidP="00F35E06">
            <w:pPr>
              <w:pStyle w:val="NormalKeep"/>
              <w:jc w:val="center"/>
            </w:pPr>
            <w:r w:rsidRPr="00465E3B">
              <w:t>300</w:t>
            </w:r>
          </w:p>
        </w:tc>
        <w:tc>
          <w:tcPr>
            <w:tcW w:w="1297" w:type="dxa"/>
          </w:tcPr>
          <w:p w14:paraId="3BF7777E" w14:textId="77777777" w:rsidR="00F35E06" w:rsidRPr="00465E3B" w:rsidRDefault="00F35E06" w:rsidP="00F35E06">
            <w:pPr>
              <w:pStyle w:val="NormalCentred"/>
            </w:pPr>
            <w:r w:rsidRPr="00465E3B">
              <w:t>0</w:t>
            </w:r>
          </w:p>
        </w:tc>
        <w:tc>
          <w:tcPr>
            <w:tcW w:w="1297" w:type="dxa"/>
          </w:tcPr>
          <w:p w14:paraId="3B1C27A6" w14:textId="7677114D" w:rsidR="00F35E06" w:rsidRPr="00465E3B" w:rsidRDefault="00A53996" w:rsidP="00F35E06">
            <w:pPr>
              <w:pStyle w:val="NormalCentred"/>
            </w:pPr>
            <w:del w:id="23" w:author="만든 이">
              <w:r w:rsidRPr="00465E3B">
                <w:delText>2</w:delText>
              </w:r>
            </w:del>
            <w:ins w:id="24" w:author="만든 이">
              <w:r w:rsidR="00F35E06" w:rsidRPr="00465E3B">
                <w:t>0</w:t>
              </w:r>
            </w:ins>
          </w:p>
        </w:tc>
        <w:tc>
          <w:tcPr>
            <w:tcW w:w="1298" w:type="dxa"/>
          </w:tcPr>
          <w:p w14:paraId="63967285" w14:textId="50DFBB98" w:rsidR="00F35E06" w:rsidRPr="00465E3B" w:rsidRDefault="00A53996" w:rsidP="00F35E06">
            <w:pPr>
              <w:pStyle w:val="NormalCentred"/>
            </w:pPr>
            <w:del w:id="25" w:author="만든 이">
              <w:r w:rsidRPr="00465E3B">
                <w:delText>2</w:delText>
              </w:r>
            </w:del>
            <w:ins w:id="26" w:author="만든 이">
              <w:r w:rsidR="00F35E06" w:rsidRPr="00465E3B">
                <w:t>1</w:t>
              </w:r>
            </w:ins>
          </w:p>
        </w:tc>
        <w:tc>
          <w:tcPr>
            <w:tcW w:w="1418" w:type="dxa"/>
            <w:cellIns w:id="27" w:author="만든 이" w:date="1900-01-22T19:45:00Z"/>
          </w:tcPr>
          <w:p w14:paraId="4229E777" w14:textId="63CDE2A1" w:rsidR="00F35E06" w:rsidRPr="00465E3B" w:rsidRDefault="00F35E06" w:rsidP="00F35E06">
            <w:pPr>
              <w:pStyle w:val="NormalCentred"/>
            </w:pPr>
            <w:ins w:id="28" w:author="만든 이">
              <w:r w:rsidRPr="00465E3B">
                <w:t>1</w:t>
              </w:r>
            </w:ins>
          </w:p>
        </w:tc>
        <w:tc>
          <w:tcPr>
            <w:tcW w:w="2409" w:type="dxa"/>
          </w:tcPr>
          <w:p w14:paraId="5CA1AA1A" w14:textId="48745C00" w:rsidR="00F35E06" w:rsidRPr="00465E3B" w:rsidRDefault="00F35E06" w:rsidP="00F35E06">
            <w:pPr>
              <w:pStyle w:val="NormalCentred"/>
            </w:pPr>
            <w:r w:rsidRPr="00465E3B">
              <w:t>2,0</w:t>
            </w:r>
          </w:p>
        </w:tc>
      </w:tr>
      <w:tr w:rsidR="00F35E06" w:rsidRPr="00465E3B" w14:paraId="28E242AF" w14:textId="77777777" w:rsidTr="007B6949">
        <w:trPr>
          <w:cantSplit/>
        </w:trPr>
        <w:tc>
          <w:tcPr>
            <w:tcW w:w="1348" w:type="dxa"/>
          </w:tcPr>
          <w:p w14:paraId="5BC0539B" w14:textId="77777777" w:rsidR="00F35E06" w:rsidRPr="00465E3B" w:rsidRDefault="00F35E06" w:rsidP="00F35E06">
            <w:pPr>
              <w:pStyle w:val="NormalKeep"/>
              <w:jc w:val="center"/>
            </w:pPr>
            <w:r w:rsidRPr="00465E3B">
              <w:t>375</w:t>
            </w:r>
          </w:p>
        </w:tc>
        <w:tc>
          <w:tcPr>
            <w:tcW w:w="1297" w:type="dxa"/>
          </w:tcPr>
          <w:p w14:paraId="7C545957" w14:textId="77777777" w:rsidR="00F35E06" w:rsidRPr="00465E3B" w:rsidRDefault="00F35E06" w:rsidP="00F35E06">
            <w:pPr>
              <w:pStyle w:val="NormalCentred"/>
            </w:pPr>
            <w:r w:rsidRPr="00465E3B">
              <w:t>1</w:t>
            </w:r>
          </w:p>
        </w:tc>
        <w:tc>
          <w:tcPr>
            <w:tcW w:w="1297" w:type="dxa"/>
          </w:tcPr>
          <w:p w14:paraId="1BD4BDB9" w14:textId="322CA38A" w:rsidR="00F35E06" w:rsidRPr="00465E3B" w:rsidRDefault="00A53996" w:rsidP="00F35E06">
            <w:pPr>
              <w:pStyle w:val="NormalCentred"/>
            </w:pPr>
            <w:del w:id="29" w:author="만든 이">
              <w:r w:rsidRPr="00465E3B">
                <w:delText>2</w:delText>
              </w:r>
            </w:del>
            <w:ins w:id="30" w:author="만든 이">
              <w:r w:rsidR="00F35E06" w:rsidRPr="00465E3B">
                <w:t>0</w:t>
              </w:r>
            </w:ins>
          </w:p>
        </w:tc>
        <w:tc>
          <w:tcPr>
            <w:tcW w:w="1298" w:type="dxa"/>
          </w:tcPr>
          <w:p w14:paraId="0A0DC9C2" w14:textId="758ABF7E" w:rsidR="00F35E06" w:rsidRPr="00465E3B" w:rsidRDefault="00A53996" w:rsidP="00F35E06">
            <w:pPr>
              <w:pStyle w:val="NormalCentred"/>
            </w:pPr>
            <w:del w:id="31" w:author="만든 이">
              <w:r w:rsidRPr="00465E3B">
                <w:delText>3</w:delText>
              </w:r>
            </w:del>
            <w:ins w:id="32" w:author="만든 이">
              <w:r w:rsidR="00F35E06" w:rsidRPr="00465E3B">
                <w:t>1</w:t>
              </w:r>
            </w:ins>
          </w:p>
        </w:tc>
        <w:tc>
          <w:tcPr>
            <w:tcW w:w="1418" w:type="dxa"/>
            <w:cellIns w:id="33" w:author="만든 이" w:date="1900-01-22T19:45:00Z"/>
          </w:tcPr>
          <w:p w14:paraId="4B7F34ED" w14:textId="70EDB79F" w:rsidR="00F35E06" w:rsidRPr="00465E3B" w:rsidRDefault="00F35E06" w:rsidP="00F35E06">
            <w:pPr>
              <w:pStyle w:val="NormalCentred"/>
            </w:pPr>
            <w:ins w:id="34" w:author="만든 이">
              <w:r w:rsidRPr="00465E3B">
                <w:t>2</w:t>
              </w:r>
            </w:ins>
          </w:p>
        </w:tc>
        <w:tc>
          <w:tcPr>
            <w:tcW w:w="2409" w:type="dxa"/>
          </w:tcPr>
          <w:p w14:paraId="6A1E5651" w14:textId="46619A43" w:rsidR="00F35E06" w:rsidRPr="00465E3B" w:rsidRDefault="00F35E06" w:rsidP="00F35E06">
            <w:pPr>
              <w:pStyle w:val="NormalCentred"/>
            </w:pPr>
            <w:r w:rsidRPr="00465E3B">
              <w:t>2,5</w:t>
            </w:r>
          </w:p>
        </w:tc>
      </w:tr>
      <w:tr w:rsidR="00F35E06" w:rsidRPr="00465E3B" w14:paraId="11D8F0D7" w14:textId="77777777" w:rsidTr="007B6949">
        <w:trPr>
          <w:cantSplit/>
        </w:trPr>
        <w:tc>
          <w:tcPr>
            <w:tcW w:w="1348" w:type="dxa"/>
          </w:tcPr>
          <w:p w14:paraId="0B250493" w14:textId="77777777" w:rsidR="00F35E06" w:rsidRPr="00465E3B" w:rsidRDefault="00F35E06" w:rsidP="00F35E06">
            <w:pPr>
              <w:pStyle w:val="NormalKeep"/>
              <w:jc w:val="center"/>
            </w:pPr>
            <w:r w:rsidRPr="00465E3B">
              <w:t>450</w:t>
            </w:r>
          </w:p>
        </w:tc>
        <w:tc>
          <w:tcPr>
            <w:tcW w:w="1297" w:type="dxa"/>
          </w:tcPr>
          <w:p w14:paraId="262D3C71" w14:textId="77777777" w:rsidR="00F35E06" w:rsidRPr="00465E3B" w:rsidRDefault="00F35E06" w:rsidP="00F35E06">
            <w:pPr>
              <w:pStyle w:val="NormalCentred"/>
            </w:pPr>
            <w:r w:rsidRPr="00465E3B">
              <w:t>0</w:t>
            </w:r>
          </w:p>
        </w:tc>
        <w:tc>
          <w:tcPr>
            <w:tcW w:w="1297" w:type="dxa"/>
          </w:tcPr>
          <w:p w14:paraId="019256C0" w14:textId="66E14739" w:rsidR="00F35E06" w:rsidRPr="00465E3B" w:rsidRDefault="00A53996" w:rsidP="00F35E06">
            <w:pPr>
              <w:pStyle w:val="NormalCentred"/>
            </w:pPr>
            <w:del w:id="35" w:author="만든 이">
              <w:r w:rsidRPr="00465E3B">
                <w:delText>3</w:delText>
              </w:r>
            </w:del>
            <w:ins w:id="36" w:author="만든 이">
              <w:r w:rsidR="00F35E06" w:rsidRPr="00465E3B">
                <w:t>1</w:t>
              </w:r>
            </w:ins>
          </w:p>
        </w:tc>
        <w:tc>
          <w:tcPr>
            <w:tcW w:w="1298" w:type="dxa"/>
          </w:tcPr>
          <w:p w14:paraId="447F1436" w14:textId="6B7638AF" w:rsidR="00F35E06" w:rsidRPr="00465E3B" w:rsidRDefault="00A53996" w:rsidP="00F35E06">
            <w:pPr>
              <w:pStyle w:val="NormalCentred"/>
            </w:pPr>
            <w:del w:id="37" w:author="만든 이">
              <w:r w:rsidRPr="00465E3B">
                <w:delText>3</w:delText>
              </w:r>
            </w:del>
            <w:ins w:id="38" w:author="만든 이">
              <w:r w:rsidR="00F35E06" w:rsidRPr="00465E3B">
                <w:t>1</w:t>
              </w:r>
            </w:ins>
          </w:p>
        </w:tc>
        <w:tc>
          <w:tcPr>
            <w:tcW w:w="1418" w:type="dxa"/>
            <w:cellIns w:id="39" w:author="만든 이" w:date="1900-01-22T19:45:00Z"/>
          </w:tcPr>
          <w:p w14:paraId="6616A2B2" w14:textId="221FF16E" w:rsidR="00F35E06" w:rsidRPr="00465E3B" w:rsidRDefault="00F35E06" w:rsidP="00F35E06">
            <w:pPr>
              <w:pStyle w:val="NormalCentred"/>
            </w:pPr>
            <w:ins w:id="40" w:author="만든 이">
              <w:r w:rsidRPr="00465E3B">
                <w:t>2</w:t>
              </w:r>
            </w:ins>
          </w:p>
        </w:tc>
        <w:tc>
          <w:tcPr>
            <w:tcW w:w="2409" w:type="dxa"/>
          </w:tcPr>
          <w:p w14:paraId="0D6C612F" w14:textId="0D06D19D" w:rsidR="00F35E06" w:rsidRPr="00465E3B" w:rsidRDefault="00F35E06" w:rsidP="00F35E06">
            <w:pPr>
              <w:pStyle w:val="NormalCentred"/>
            </w:pPr>
            <w:r w:rsidRPr="00465E3B">
              <w:t>3,0</w:t>
            </w:r>
          </w:p>
        </w:tc>
      </w:tr>
      <w:tr w:rsidR="00F35E06" w:rsidRPr="00465E3B" w14:paraId="341BBAF8" w14:textId="77777777" w:rsidTr="007B6949">
        <w:trPr>
          <w:cantSplit/>
        </w:trPr>
        <w:tc>
          <w:tcPr>
            <w:tcW w:w="1348" w:type="dxa"/>
          </w:tcPr>
          <w:p w14:paraId="4A9C1463" w14:textId="77777777" w:rsidR="00F35E06" w:rsidRPr="00465E3B" w:rsidRDefault="00F35E06" w:rsidP="00F35E06">
            <w:pPr>
              <w:pStyle w:val="NormalKeep"/>
              <w:jc w:val="center"/>
            </w:pPr>
            <w:r w:rsidRPr="00465E3B">
              <w:t>525</w:t>
            </w:r>
          </w:p>
        </w:tc>
        <w:tc>
          <w:tcPr>
            <w:tcW w:w="1297" w:type="dxa"/>
          </w:tcPr>
          <w:p w14:paraId="60C70137" w14:textId="77777777" w:rsidR="00F35E06" w:rsidRPr="00465E3B" w:rsidRDefault="00F35E06" w:rsidP="00F35E06">
            <w:pPr>
              <w:pStyle w:val="NormalCentred"/>
            </w:pPr>
            <w:r w:rsidRPr="00465E3B">
              <w:t>1</w:t>
            </w:r>
          </w:p>
        </w:tc>
        <w:tc>
          <w:tcPr>
            <w:tcW w:w="1297" w:type="dxa"/>
          </w:tcPr>
          <w:p w14:paraId="3BF71A0C" w14:textId="31698FC1" w:rsidR="00F35E06" w:rsidRPr="00465E3B" w:rsidRDefault="00A53996" w:rsidP="00F35E06">
            <w:pPr>
              <w:pStyle w:val="NormalCentred"/>
            </w:pPr>
            <w:del w:id="41" w:author="만든 이">
              <w:r w:rsidRPr="00465E3B">
                <w:delText>3</w:delText>
              </w:r>
            </w:del>
            <w:ins w:id="42" w:author="만든 이">
              <w:r w:rsidR="00F35E06" w:rsidRPr="00465E3B">
                <w:t>1</w:t>
              </w:r>
            </w:ins>
          </w:p>
        </w:tc>
        <w:tc>
          <w:tcPr>
            <w:tcW w:w="1298" w:type="dxa"/>
          </w:tcPr>
          <w:p w14:paraId="1DF588D7" w14:textId="39BCB475" w:rsidR="00F35E06" w:rsidRPr="00465E3B" w:rsidRDefault="00A53996" w:rsidP="00F35E06">
            <w:pPr>
              <w:pStyle w:val="NormalCentred"/>
            </w:pPr>
            <w:del w:id="43" w:author="만든 이">
              <w:r w:rsidRPr="00465E3B">
                <w:delText>4</w:delText>
              </w:r>
            </w:del>
            <w:ins w:id="44" w:author="만든 이">
              <w:r w:rsidR="00F35E06" w:rsidRPr="00465E3B">
                <w:t>1</w:t>
              </w:r>
            </w:ins>
          </w:p>
        </w:tc>
        <w:tc>
          <w:tcPr>
            <w:tcW w:w="1418" w:type="dxa"/>
            <w:cellIns w:id="45" w:author="만든 이" w:date="1900-01-22T19:45:00Z"/>
          </w:tcPr>
          <w:p w14:paraId="11AF02EC" w14:textId="7956BEFC" w:rsidR="00F35E06" w:rsidRPr="00465E3B" w:rsidRDefault="00F35E06" w:rsidP="00F35E06">
            <w:pPr>
              <w:pStyle w:val="NormalCentred"/>
            </w:pPr>
            <w:ins w:id="46" w:author="만든 이">
              <w:r w:rsidRPr="00465E3B">
                <w:t>3</w:t>
              </w:r>
            </w:ins>
          </w:p>
        </w:tc>
        <w:tc>
          <w:tcPr>
            <w:tcW w:w="2409" w:type="dxa"/>
          </w:tcPr>
          <w:p w14:paraId="020FD2EF" w14:textId="0B138CAD" w:rsidR="00F35E06" w:rsidRPr="00465E3B" w:rsidRDefault="00F35E06" w:rsidP="00F35E06">
            <w:pPr>
              <w:pStyle w:val="NormalCentred"/>
            </w:pPr>
            <w:r w:rsidRPr="00465E3B">
              <w:t>3,5</w:t>
            </w:r>
          </w:p>
        </w:tc>
      </w:tr>
      <w:tr w:rsidR="00F35E06" w:rsidRPr="00465E3B" w14:paraId="5D37D2D6" w14:textId="77777777" w:rsidTr="007B6949">
        <w:trPr>
          <w:cantSplit/>
        </w:trPr>
        <w:tc>
          <w:tcPr>
            <w:tcW w:w="1348" w:type="dxa"/>
          </w:tcPr>
          <w:p w14:paraId="26E09304" w14:textId="77777777" w:rsidR="00F35E06" w:rsidRPr="00465E3B" w:rsidRDefault="00F35E06" w:rsidP="00F35E06">
            <w:pPr>
              <w:pStyle w:val="NormalKeep"/>
              <w:jc w:val="center"/>
            </w:pPr>
            <w:r w:rsidRPr="00465E3B">
              <w:t>600</w:t>
            </w:r>
          </w:p>
        </w:tc>
        <w:tc>
          <w:tcPr>
            <w:tcW w:w="1297" w:type="dxa"/>
          </w:tcPr>
          <w:p w14:paraId="1074BF8C" w14:textId="77777777" w:rsidR="00F35E06" w:rsidRPr="00465E3B" w:rsidRDefault="00F35E06" w:rsidP="00F35E06">
            <w:pPr>
              <w:pStyle w:val="NormalCentred"/>
            </w:pPr>
            <w:r w:rsidRPr="00465E3B">
              <w:t>0</w:t>
            </w:r>
          </w:p>
        </w:tc>
        <w:tc>
          <w:tcPr>
            <w:tcW w:w="1297" w:type="dxa"/>
          </w:tcPr>
          <w:p w14:paraId="1380A5CC" w14:textId="1763C213" w:rsidR="00F35E06" w:rsidRPr="00465E3B" w:rsidRDefault="00A53996" w:rsidP="00F35E06">
            <w:pPr>
              <w:pStyle w:val="NormalCentred"/>
            </w:pPr>
            <w:del w:id="47" w:author="만든 이">
              <w:r w:rsidRPr="00465E3B">
                <w:delText>4</w:delText>
              </w:r>
            </w:del>
            <w:ins w:id="48" w:author="만든 이">
              <w:r w:rsidR="00F35E06" w:rsidRPr="00465E3B">
                <w:t>0</w:t>
              </w:r>
            </w:ins>
          </w:p>
        </w:tc>
        <w:tc>
          <w:tcPr>
            <w:tcW w:w="1298" w:type="dxa"/>
          </w:tcPr>
          <w:p w14:paraId="2F5E35B9" w14:textId="69191703" w:rsidR="00F35E06" w:rsidRPr="00465E3B" w:rsidRDefault="00A53996" w:rsidP="00F35E06">
            <w:pPr>
              <w:pStyle w:val="NormalCentred"/>
            </w:pPr>
            <w:del w:id="49" w:author="만든 이">
              <w:r w:rsidRPr="00465E3B">
                <w:delText>4</w:delText>
              </w:r>
            </w:del>
            <w:ins w:id="50" w:author="만든 이">
              <w:r w:rsidR="00F35E06" w:rsidRPr="00465E3B">
                <w:t>2</w:t>
              </w:r>
            </w:ins>
          </w:p>
        </w:tc>
        <w:tc>
          <w:tcPr>
            <w:tcW w:w="1418" w:type="dxa"/>
            <w:cellIns w:id="51" w:author="만든 이" w:date="1900-01-22T19:45:00Z"/>
          </w:tcPr>
          <w:p w14:paraId="49653EAD" w14:textId="16274580" w:rsidR="00F35E06" w:rsidRPr="00465E3B" w:rsidRDefault="00F35E06" w:rsidP="00F35E06">
            <w:pPr>
              <w:pStyle w:val="NormalCentred"/>
            </w:pPr>
            <w:ins w:id="52" w:author="만든 이">
              <w:r w:rsidRPr="00465E3B">
                <w:t>2</w:t>
              </w:r>
            </w:ins>
          </w:p>
        </w:tc>
        <w:tc>
          <w:tcPr>
            <w:tcW w:w="2409" w:type="dxa"/>
          </w:tcPr>
          <w:p w14:paraId="4C225C32" w14:textId="4AC3F4BC" w:rsidR="00F35E06" w:rsidRPr="00465E3B" w:rsidRDefault="00F35E06" w:rsidP="00F35E06">
            <w:pPr>
              <w:pStyle w:val="NormalCentred"/>
            </w:pPr>
            <w:r w:rsidRPr="00465E3B">
              <w:t>4,0</w:t>
            </w:r>
          </w:p>
        </w:tc>
      </w:tr>
    </w:tbl>
    <w:p w14:paraId="746A8C8B" w14:textId="116741A4" w:rsidR="00FC6275" w:rsidRPr="00465E3B" w:rsidRDefault="00F35E06" w:rsidP="00FC6275">
      <w:pPr>
        <w:pStyle w:val="NormalKeep"/>
        <w:rPr>
          <w:rFonts w:eastAsia="맑은 고딕"/>
        </w:rPr>
      </w:pPr>
      <w:bookmarkStart w:id="53" w:name="_Hlk206076909"/>
      <w:r w:rsidRPr="00465E3B">
        <w:t>*</w:t>
      </w:r>
      <w:del w:id="54" w:author="만든 이">
        <w:r w:rsidR="00FC6275" w:rsidRPr="00465E3B">
          <w:rPr>
            <w:rFonts w:eastAsia="맑은 고딕"/>
            <w:lang w:eastAsia="ko-KR"/>
          </w:rPr>
          <w:delText>Keine der</w:delText>
        </w:r>
      </w:del>
      <w:ins w:id="55" w:author="만든 이">
        <w:r w:rsidRPr="00465E3B">
          <w:t xml:space="preserve"> Omlyclo 300</w:t>
        </w:r>
        <w:r w:rsidR="00F41D54" w:rsidRPr="00E36C7D">
          <w:rPr>
            <w:rPrChange w:id="56" w:author="만든 이">
              <w:rPr>
                <w:lang w:val="en-US"/>
              </w:rPr>
            </w:rPrChange>
          </w:rPr>
          <w:t> </w:t>
        </w:r>
        <w:r w:rsidRPr="00465E3B">
          <w:t>mg Fertigspritze und alle</w:t>
        </w:r>
      </w:ins>
      <w:r w:rsidRPr="00465E3B">
        <w:t xml:space="preserve"> Dosisstärken </w:t>
      </w:r>
      <w:ins w:id="57" w:author="만든 이">
        <w:r w:rsidRPr="00465E3B">
          <w:t>(75</w:t>
        </w:r>
        <w:r w:rsidR="00F41D54" w:rsidRPr="00E36C7D">
          <w:rPr>
            <w:rPrChange w:id="58" w:author="만든 이">
              <w:rPr>
                <w:lang w:val="en-US"/>
              </w:rPr>
            </w:rPrChange>
          </w:rPr>
          <w:t> </w:t>
        </w:r>
        <w:r w:rsidRPr="00465E3B">
          <w:t>mg und 150</w:t>
        </w:r>
        <w:r w:rsidR="00F41D54" w:rsidRPr="00E36C7D">
          <w:rPr>
            <w:rPrChange w:id="59" w:author="만든 이">
              <w:rPr>
                <w:lang w:val="en-US"/>
              </w:rPr>
            </w:rPrChange>
          </w:rPr>
          <w:t> </w:t>
        </w:r>
        <w:r w:rsidRPr="00465E3B">
          <w:t xml:space="preserve">mg) </w:t>
        </w:r>
      </w:ins>
      <w:r w:rsidRPr="00465E3B">
        <w:t>des</w:t>
      </w:r>
      <w:del w:id="60" w:author="만든 이">
        <w:r w:rsidRPr="00465E3B" w:rsidDel="007B2734">
          <w:delText xml:space="preserve"> </w:delText>
        </w:r>
        <w:r w:rsidRPr="00465E3B" w:rsidDel="002C7B5C">
          <w:delText>Omlyclo</w:delText>
        </w:r>
        <w:r w:rsidR="009325BE" w:rsidRPr="00465E3B" w:rsidDel="002C7B5C">
          <w:rPr>
            <w:rFonts w:eastAsia="맑은 고딕"/>
            <w:lang w:eastAsia="ko-KR"/>
          </w:rPr>
          <w:delText>-</w:delText>
        </w:r>
      </w:del>
      <w:ins w:id="61" w:author="만든 이">
        <w:r w:rsidRPr="00465E3B">
          <w:t xml:space="preserve"> </w:t>
        </w:r>
      </w:ins>
      <w:r w:rsidRPr="00465E3B">
        <w:t xml:space="preserve">Fertigpens </w:t>
      </w:r>
      <w:del w:id="62" w:author="만든 이">
        <w:r w:rsidR="00CF3724" w:rsidRPr="00465E3B">
          <w:rPr>
            <w:rFonts w:eastAsia="맑은 고딕"/>
            <w:lang w:eastAsia="ko-KR"/>
          </w:rPr>
          <w:delText>ist</w:delText>
        </w:r>
      </w:del>
      <w:ins w:id="63" w:author="만든 이">
        <w:r w:rsidRPr="00465E3B">
          <w:t>sind nicht</w:t>
        </w:r>
      </w:ins>
      <w:r w:rsidRPr="00465E3B">
        <w:t xml:space="preserve"> für die Anwendung bei Patienten </w:t>
      </w:r>
      <w:del w:id="64" w:author="만든 이">
        <w:r w:rsidR="001A1DFA" w:rsidRPr="00465E3B">
          <w:rPr>
            <w:rFonts w:eastAsia="맑은 고딕"/>
            <w:lang w:eastAsia="ko-KR"/>
          </w:rPr>
          <w:delText>&lt;</w:delText>
        </w:r>
        <w:r w:rsidR="00175C6F" w:rsidRPr="00465E3B">
          <w:rPr>
            <w:rFonts w:eastAsia="맑은 고딕"/>
            <w:lang w:eastAsia="ko-KR"/>
          </w:rPr>
          <w:delText> </w:delText>
        </w:r>
      </w:del>
      <w:ins w:id="65" w:author="만든 이">
        <w:r w:rsidRPr="00465E3B">
          <w:t xml:space="preserve">unter </w:t>
        </w:r>
      </w:ins>
      <w:r w:rsidRPr="00465E3B">
        <w:t>12</w:t>
      </w:r>
      <w:ins w:id="66" w:author="만든 이">
        <w:r w:rsidRPr="00465E3B">
          <w:t xml:space="preserve"> </w:t>
        </w:r>
      </w:ins>
      <w:r w:rsidRPr="00465E3B">
        <w:t xml:space="preserve">Jahren </w:t>
      </w:r>
      <w:r w:rsidR="00E26AE3" w:rsidRPr="00465E3B">
        <w:rPr>
          <w:rFonts w:eastAsia="맑은 고딕"/>
          <w:lang w:eastAsia="ko-KR"/>
        </w:rPr>
        <w:t>vorgesehen</w:t>
      </w:r>
      <w:r w:rsidRPr="00465E3B">
        <w:t>.</w:t>
      </w:r>
      <w:bookmarkEnd w:id="53"/>
    </w:p>
    <w:p w14:paraId="369EA6F5" w14:textId="39C18FBE" w:rsidR="00FC6275" w:rsidRPr="00465E3B" w:rsidRDefault="00FC6275" w:rsidP="00FC6275">
      <w:pPr>
        <w:pStyle w:val="NormalKeep"/>
        <w:keepNext w:val="0"/>
        <w:rPr>
          <w:rFonts w:eastAsia="맑은 고딕"/>
        </w:rPr>
      </w:pPr>
      <w:r w:rsidRPr="00465E3B">
        <w:rPr>
          <w:lang w:eastAsia="ko-KR"/>
        </w:rPr>
        <w:t>**Diese Tabelle stellt die geringste Anzahl von Injektionen für die Patienten dar, es sind jedoch auch andere Dosierkombinationen mit Spritze/ Pen möglich, um die gewünschte Dosis zu erreichen.</w:t>
      </w:r>
    </w:p>
    <w:p w14:paraId="03FA5AC3" w14:textId="77777777" w:rsidR="00FC6275" w:rsidRPr="00465E3B" w:rsidRDefault="00FC6275" w:rsidP="007B0CDF"/>
    <w:p w14:paraId="16B2E569" w14:textId="1B985D58" w:rsidR="007B0CDF" w:rsidRPr="00465E3B" w:rsidRDefault="0053642D" w:rsidP="00790E63">
      <w:pPr>
        <w:pStyle w:val="TableTitle"/>
      </w:pPr>
      <w:r w:rsidRPr="00465E3B">
        <w:t>Tabelle 2</w:t>
      </w:r>
      <w:r w:rsidRPr="00465E3B">
        <w:tab/>
        <w:t>VERABREICHUNG ALLE 4 WOCHEN. Dosierung von Omalizumab (Milligramm pro Dosis) bei subkutaner Injektion alle 4 Wochen</w:t>
      </w:r>
    </w:p>
    <w:p w14:paraId="68179AEC" w14:textId="77777777" w:rsidR="007B0CDF" w:rsidRPr="00465E3B" w:rsidRDefault="007B0CDF" w:rsidP="00790E63">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183"/>
        <w:gridCol w:w="723"/>
        <w:gridCol w:w="791"/>
        <w:gridCol w:w="793"/>
        <w:gridCol w:w="793"/>
        <w:gridCol w:w="793"/>
        <w:gridCol w:w="794"/>
        <w:gridCol w:w="794"/>
        <w:gridCol w:w="794"/>
        <w:gridCol w:w="794"/>
        <w:gridCol w:w="811"/>
      </w:tblGrid>
      <w:tr w:rsidR="00790E63" w:rsidRPr="00465E3B" w14:paraId="70E15955" w14:textId="77777777" w:rsidTr="00760F3A">
        <w:trPr>
          <w:cantSplit/>
          <w:tblHeader/>
        </w:trPr>
        <w:tc>
          <w:tcPr>
            <w:tcW w:w="1206" w:type="dxa"/>
          </w:tcPr>
          <w:p w14:paraId="6C9F4F43" w14:textId="77777777" w:rsidR="00790E63" w:rsidRPr="00465E3B" w:rsidRDefault="00790E63" w:rsidP="00811E59">
            <w:pPr>
              <w:pStyle w:val="NormalKeep"/>
            </w:pPr>
          </w:p>
          <w:p w14:paraId="36B09D06" w14:textId="77777777" w:rsidR="00854496" w:rsidRPr="00465E3B" w:rsidRDefault="00854496" w:rsidP="00854496">
            <w:pPr>
              <w:pStyle w:val="NormalKeep"/>
            </w:pPr>
          </w:p>
        </w:tc>
        <w:tc>
          <w:tcPr>
            <w:tcW w:w="8011" w:type="dxa"/>
            <w:gridSpan w:val="10"/>
            <w:tcBorders>
              <w:bottom w:val="single" w:sz="4" w:space="0" w:color="auto"/>
            </w:tcBorders>
            <w:vAlign w:val="bottom"/>
          </w:tcPr>
          <w:p w14:paraId="3084C75F" w14:textId="3B3ACBFE" w:rsidR="00790E63" w:rsidRPr="00465E3B" w:rsidRDefault="002532F5" w:rsidP="00854496">
            <w:pPr>
              <w:pStyle w:val="aa"/>
            </w:pPr>
            <w:r w:rsidRPr="00465E3B">
              <w:t>Körpergewicht (kg)</w:t>
            </w:r>
          </w:p>
        </w:tc>
      </w:tr>
      <w:tr w:rsidR="000D5C4C" w:rsidRPr="00465E3B" w14:paraId="05A99336" w14:textId="77777777" w:rsidTr="00760F3A">
        <w:trPr>
          <w:cantSplit/>
          <w:tblHeader/>
        </w:trPr>
        <w:tc>
          <w:tcPr>
            <w:tcW w:w="1206" w:type="dxa"/>
            <w:tcBorders>
              <w:bottom w:val="single" w:sz="4" w:space="0" w:color="auto"/>
            </w:tcBorders>
            <w:vAlign w:val="bottom"/>
          </w:tcPr>
          <w:p w14:paraId="102CF935" w14:textId="4504EC46" w:rsidR="00790E63" w:rsidRPr="00465E3B" w:rsidRDefault="002532F5" w:rsidP="00811E59">
            <w:pPr>
              <w:pStyle w:val="HeadingStrong"/>
            </w:pPr>
            <w:r w:rsidRPr="00465E3B">
              <w:t>IgE-Basiswert (I.E./ml)</w:t>
            </w:r>
          </w:p>
        </w:tc>
        <w:tc>
          <w:tcPr>
            <w:tcW w:w="736" w:type="dxa"/>
            <w:tcBorders>
              <w:bottom w:val="single" w:sz="4" w:space="0" w:color="auto"/>
              <w:right w:val="nil"/>
            </w:tcBorders>
            <w:vAlign w:val="bottom"/>
          </w:tcPr>
          <w:p w14:paraId="28612C50" w14:textId="3CE781FF" w:rsidR="00790E63" w:rsidRPr="00465E3B" w:rsidRDefault="00790E63" w:rsidP="00811E59">
            <w:pPr>
              <w:pStyle w:val="NormalCentred"/>
            </w:pPr>
            <w:r w:rsidRPr="00465E3B">
              <w:t>≥20-25*</w:t>
            </w:r>
          </w:p>
        </w:tc>
        <w:tc>
          <w:tcPr>
            <w:tcW w:w="804" w:type="dxa"/>
            <w:tcBorders>
              <w:left w:val="nil"/>
              <w:bottom w:val="single" w:sz="4" w:space="0" w:color="auto"/>
              <w:right w:val="nil"/>
            </w:tcBorders>
            <w:vAlign w:val="bottom"/>
          </w:tcPr>
          <w:p w14:paraId="32EDCC89" w14:textId="0CA5AEC4" w:rsidR="00790E63" w:rsidRPr="00465E3B" w:rsidRDefault="00790E63" w:rsidP="00811E59">
            <w:pPr>
              <w:pStyle w:val="NormalCentred"/>
            </w:pPr>
            <w:r w:rsidRPr="00465E3B">
              <w:t>&gt;25-30*</w:t>
            </w:r>
          </w:p>
        </w:tc>
        <w:tc>
          <w:tcPr>
            <w:tcW w:w="806" w:type="dxa"/>
            <w:tcBorders>
              <w:left w:val="nil"/>
              <w:bottom w:val="single" w:sz="4" w:space="0" w:color="auto"/>
              <w:right w:val="nil"/>
            </w:tcBorders>
            <w:vAlign w:val="bottom"/>
          </w:tcPr>
          <w:p w14:paraId="427CEB99" w14:textId="5340C194" w:rsidR="007976D9" w:rsidRPr="00465E3B" w:rsidRDefault="00790E63" w:rsidP="00811E59">
            <w:pPr>
              <w:pStyle w:val="NormalCentred"/>
              <w:rPr>
                <w:rFonts w:eastAsia="맑은 고딕"/>
              </w:rPr>
            </w:pPr>
            <w:r w:rsidRPr="00465E3B">
              <w:t>&gt;30-</w:t>
            </w:r>
          </w:p>
          <w:p w14:paraId="67CC6495" w14:textId="5E62865B" w:rsidR="00790E63" w:rsidRPr="00465E3B" w:rsidRDefault="00790E63" w:rsidP="00811E59">
            <w:pPr>
              <w:pStyle w:val="NormalCentred"/>
            </w:pPr>
            <w:r w:rsidRPr="00465E3B">
              <w:t>40</w:t>
            </w:r>
          </w:p>
        </w:tc>
        <w:tc>
          <w:tcPr>
            <w:tcW w:w="806" w:type="dxa"/>
            <w:tcBorders>
              <w:left w:val="nil"/>
              <w:bottom w:val="single" w:sz="4" w:space="0" w:color="auto"/>
              <w:right w:val="nil"/>
            </w:tcBorders>
            <w:vAlign w:val="bottom"/>
          </w:tcPr>
          <w:p w14:paraId="4D5C5AF8" w14:textId="77777777" w:rsidR="007976D9" w:rsidRPr="00465E3B" w:rsidRDefault="00790E63" w:rsidP="007976D9">
            <w:pPr>
              <w:pStyle w:val="NormalCentred"/>
              <w:rPr>
                <w:rFonts w:eastAsia="맑은 고딕"/>
              </w:rPr>
            </w:pPr>
            <w:r w:rsidRPr="00465E3B">
              <w:t>&gt;40-</w:t>
            </w:r>
          </w:p>
          <w:p w14:paraId="273B868A" w14:textId="47EF960D" w:rsidR="00790E63" w:rsidRPr="00465E3B" w:rsidRDefault="00790E63" w:rsidP="007976D9">
            <w:pPr>
              <w:pStyle w:val="NormalCentred"/>
              <w:rPr>
                <w:rFonts w:eastAsia="맑은 고딕"/>
              </w:rPr>
            </w:pPr>
            <w:r w:rsidRPr="00465E3B">
              <w:t>50</w:t>
            </w:r>
          </w:p>
        </w:tc>
        <w:tc>
          <w:tcPr>
            <w:tcW w:w="806" w:type="dxa"/>
            <w:tcBorders>
              <w:left w:val="nil"/>
              <w:bottom w:val="single" w:sz="4" w:space="0" w:color="auto"/>
              <w:right w:val="nil"/>
            </w:tcBorders>
            <w:vAlign w:val="bottom"/>
          </w:tcPr>
          <w:p w14:paraId="2DEEE64E" w14:textId="77777777" w:rsidR="007976D9" w:rsidRPr="00465E3B" w:rsidRDefault="00790E63" w:rsidP="007976D9">
            <w:pPr>
              <w:pStyle w:val="NormalCentred"/>
              <w:rPr>
                <w:rFonts w:eastAsia="맑은 고딕"/>
              </w:rPr>
            </w:pPr>
            <w:r w:rsidRPr="00465E3B">
              <w:t>&gt;50-</w:t>
            </w:r>
          </w:p>
          <w:p w14:paraId="31A530E1" w14:textId="5E3EE548" w:rsidR="00790E63" w:rsidRPr="00465E3B" w:rsidRDefault="00790E63" w:rsidP="007976D9">
            <w:pPr>
              <w:pStyle w:val="NormalCentred"/>
              <w:rPr>
                <w:rFonts w:eastAsia="맑은 고딕"/>
              </w:rPr>
            </w:pPr>
            <w:r w:rsidRPr="00465E3B">
              <w:t>60</w:t>
            </w:r>
          </w:p>
        </w:tc>
        <w:tc>
          <w:tcPr>
            <w:tcW w:w="807" w:type="dxa"/>
            <w:tcBorders>
              <w:left w:val="nil"/>
              <w:bottom w:val="single" w:sz="4" w:space="0" w:color="auto"/>
              <w:right w:val="nil"/>
            </w:tcBorders>
            <w:vAlign w:val="bottom"/>
          </w:tcPr>
          <w:p w14:paraId="211EA806" w14:textId="77777777" w:rsidR="007976D9" w:rsidRPr="00465E3B" w:rsidRDefault="00790E63" w:rsidP="007976D9">
            <w:pPr>
              <w:pStyle w:val="NormalCentred"/>
              <w:rPr>
                <w:rFonts w:eastAsia="맑은 고딕"/>
              </w:rPr>
            </w:pPr>
            <w:r w:rsidRPr="00465E3B">
              <w:t>&gt;60-</w:t>
            </w:r>
          </w:p>
          <w:p w14:paraId="2950EBED" w14:textId="75999CBB" w:rsidR="00790E63" w:rsidRPr="00465E3B" w:rsidRDefault="00790E63" w:rsidP="007976D9">
            <w:pPr>
              <w:pStyle w:val="NormalCentred"/>
              <w:rPr>
                <w:rFonts w:eastAsia="맑은 고딕"/>
              </w:rPr>
            </w:pPr>
            <w:r w:rsidRPr="00465E3B">
              <w:t>70</w:t>
            </w:r>
          </w:p>
        </w:tc>
        <w:tc>
          <w:tcPr>
            <w:tcW w:w="807" w:type="dxa"/>
            <w:tcBorders>
              <w:left w:val="nil"/>
              <w:bottom w:val="single" w:sz="4" w:space="0" w:color="auto"/>
              <w:right w:val="nil"/>
            </w:tcBorders>
            <w:vAlign w:val="bottom"/>
          </w:tcPr>
          <w:p w14:paraId="70FDC0CC" w14:textId="77777777" w:rsidR="007976D9" w:rsidRPr="00465E3B" w:rsidRDefault="00790E63" w:rsidP="007976D9">
            <w:pPr>
              <w:pStyle w:val="NormalCentred"/>
              <w:rPr>
                <w:rFonts w:eastAsia="맑은 고딕"/>
              </w:rPr>
            </w:pPr>
            <w:r w:rsidRPr="00465E3B">
              <w:t>&gt;70-</w:t>
            </w:r>
          </w:p>
          <w:p w14:paraId="2077A1D1" w14:textId="058596FB" w:rsidR="00790E63" w:rsidRPr="00465E3B" w:rsidRDefault="00790E63" w:rsidP="007976D9">
            <w:pPr>
              <w:pStyle w:val="NormalCentred"/>
              <w:rPr>
                <w:rFonts w:eastAsia="맑은 고딕"/>
              </w:rPr>
            </w:pPr>
            <w:r w:rsidRPr="00465E3B">
              <w:t>80</w:t>
            </w:r>
          </w:p>
        </w:tc>
        <w:tc>
          <w:tcPr>
            <w:tcW w:w="807" w:type="dxa"/>
            <w:tcBorders>
              <w:left w:val="nil"/>
              <w:bottom w:val="single" w:sz="4" w:space="0" w:color="auto"/>
              <w:right w:val="nil"/>
            </w:tcBorders>
            <w:vAlign w:val="bottom"/>
          </w:tcPr>
          <w:p w14:paraId="7BBD1E77" w14:textId="77777777" w:rsidR="007976D9" w:rsidRPr="00465E3B" w:rsidRDefault="00790E63" w:rsidP="007976D9">
            <w:pPr>
              <w:pStyle w:val="NormalCentred"/>
              <w:rPr>
                <w:rFonts w:eastAsia="맑은 고딕"/>
              </w:rPr>
            </w:pPr>
            <w:r w:rsidRPr="00465E3B">
              <w:t>&gt;80-</w:t>
            </w:r>
          </w:p>
          <w:p w14:paraId="288783AD" w14:textId="28CDD6FB" w:rsidR="00790E63" w:rsidRPr="00465E3B" w:rsidRDefault="00790E63" w:rsidP="007976D9">
            <w:pPr>
              <w:pStyle w:val="NormalCentred"/>
              <w:rPr>
                <w:rFonts w:eastAsia="맑은 고딕"/>
              </w:rPr>
            </w:pPr>
            <w:r w:rsidRPr="00465E3B">
              <w:t>90</w:t>
            </w:r>
          </w:p>
        </w:tc>
        <w:tc>
          <w:tcPr>
            <w:tcW w:w="807" w:type="dxa"/>
            <w:tcBorders>
              <w:left w:val="nil"/>
              <w:bottom w:val="single" w:sz="4" w:space="0" w:color="auto"/>
              <w:right w:val="nil"/>
            </w:tcBorders>
            <w:vAlign w:val="bottom"/>
          </w:tcPr>
          <w:p w14:paraId="71D358E3" w14:textId="14B34EBF" w:rsidR="00790E63" w:rsidRPr="00465E3B" w:rsidRDefault="00790E63" w:rsidP="00811E59">
            <w:pPr>
              <w:pStyle w:val="NormalCentred"/>
            </w:pPr>
            <w:r w:rsidRPr="00465E3B">
              <w:t>&gt;90-125</w:t>
            </w:r>
          </w:p>
        </w:tc>
        <w:tc>
          <w:tcPr>
            <w:tcW w:w="825" w:type="dxa"/>
            <w:tcBorders>
              <w:left w:val="nil"/>
              <w:bottom w:val="single" w:sz="4" w:space="0" w:color="auto"/>
            </w:tcBorders>
            <w:vAlign w:val="bottom"/>
          </w:tcPr>
          <w:p w14:paraId="540602E3" w14:textId="7D9E5A73" w:rsidR="00790E63" w:rsidRPr="00465E3B" w:rsidRDefault="00790E63" w:rsidP="00811E59">
            <w:pPr>
              <w:pStyle w:val="NormalCentred"/>
            </w:pPr>
            <w:r w:rsidRPr="00465E3B">
              <w:t>&gt;125-150</w:t>
            </w:r>
          </w:p>
        </w:tc>
      </w:tr>
      <w:tr w:rsidR="000D5C4C" w:rsidRPr="00465E3B" w14:paraId="2BE166F2" w14:textId="77777777" w:rsidTr="00760F3A">
        <w:trPr>
          <w:cantSplit/>
        </w:trPr>
        <w:tc>
          <w:tcPr>
            <w:tcW w:w="1206" w:type="dxa"/>
            <w:tcBorders>
              <w:bottom w:val="nil"/>
            </w:tcBorders>
            <w:vAlign w:val="center"/>
          </w:tcPr>
          <w:p w14:paraId="558142CD" w14:textId="6621895B" w:rsidR="00790E63" w:rsidRPr="00465E3B" w:rsidRDefault="00790E63" w:rsidP="000F0F83">
            <w:pPr>
              <w:pStyle w:val="NormalKeep"/>
              <w:ind w:right="283"/>
            </w:pPr>
            <w:r w:rsidRPr="00465E3B">
              <w:t>≥30-100</w:t>
            </w:r>
          </w:p>
        </w:tc>
        <w:tc>
          <w:tcPr>
            <w:tcW w:w="736" w:type="dxa"/>
            <w:tcBorders>
              <w:bottom w:val="nil"/>
              <w:right w:val="nil"/>
            </w:tcBorders>
            <w:vAlign w:val="center"/>
          </w:tcPr>
          <w:p w14:paraId="5AEC978D" w14:textId="77777777" w:rsidR="00790E63" w:rsidRPr="00465E3B" w:rsidRDefault="00790E63" w:rsidP="00811E59">
            <w:pPr>
              <w:pStyle w:val="NormalCentred"/>
            </w:pPr>
            <w:r w:rsidRPr="00465E3B">
              <w:t>75</w:t>
            </w:r>
          </w:p>
        </w:tc>
        <w:tc>
          <w:tcPr>
            <w:tcW w:w="804" w:type="dxa"/>
            <w:tcBorders>
              <w:left w:val="nil"/>
              <w:bottom w:val="nil"/>
              <w:right w:val="nil"/>
            </w:tcBorders>
            <w:vAlign w:val="center"/>
          </w:tcPr>
          <w:p w14:paraId="417ED756" w14:textId="77777777" w:rsidR="00790E63" w:rsidRPr="00465E3B" w:rsidRDefault="00790E63" w:rsidP="00811E59">
            <w:pPr>
              <w:pStyle w:val="NormalCentred"/>
            </w:pPr>
            <w:r w:rsidRPr="00465E3B">
              <w:t>75</w:t>
            </w:r>
          </w:p>
        </w:tc>
        <w:tc>
          <w:tcPr>
            <w:tcW w:w="806" w:type="dxa"/>
            <w:tcBorders>
              <w:left w:val="nil"/>
              <w:bottom w:val="nil"/>
              <w:right w:val="nil"/>
            </w:tcBorders>
            <w:vAlign w:val="center"/>
          </w:tcPr>
          <w:p w14:paraId="3A17D349" w14:textId="77777777" w:rsidR="00790E63" w:rsidRPr="00465E3B" w:rsidRDefault="00790E63" w:rsidP="00811E59">
            <w:pPr>
              <w:pStyle w:val="NormalCentred"/>
            </w:pPr>
            <w:r w:rsidRPr="00465E3B">
              <w:t>75</w:t>
            </w:r>
          </w:p>
        </w:tc>
        <w:tc>
          <w:tcPr>
            <w:tcW w:w="806" w:type="dxa"/>
            <w:tcBorders>
              <w:left w:val="nil"/>
              <w:bottom w:val="nil"/>
              <w:right w:val="nil"/>
            </w:tcBorders>
            <w:vAlign w:val="center"/>
          </w:tcPr>
          <w:p w14:paraId="3F117794" w14:textId="77777777" w:rsidR="00790E63" w:rsidRPr="00465E3B" w:rsidRDefault="00790E63" w:rsidP="00811E59">
            <w:pPr>
              <w:pStyle w:val="NormalCentred"/>
            </w:pPr>
            <w:r w:rsidRPr="00465E3B">
              <w:t>150</w:t>
            </w:r>
          </w:p>
        </w:tc>
        <w:tc>
          <w:tcPr>
            <w:tcW w:w="806" w:type="dxa"/>
            <w:tcBorders>
              <w:left w:val="nil"/>
              <w:bottom w:val="nil"/>
              <w:right w:val="nil"/>
            </w:tcBorders>
            <w:vAlign w:val="center"/>
          </w:tcPr>
          <w:p w14:paraId="1C253D5D" w14:textId="77777777" w:rsidR="00790E63" w:rsidRPr="00465E3B" w:rsidRDefault="00790E63" w:rsidP="00811E59">
            <w:pPr>
              <w:pStyle w:val="NormalCentred"/>
            </w:pPr>
            <w:r w:rsidRPr="00465E3B">
              <w:t>150</w:t>
            </w:r>
          </w:p>
        </w:tc>
        <w:tc>
          <w:tcPr>
            <w:tcW w:w="807" w:type="dxa"/>
            <w:tcBorders>
              <w:left w:val="nil"/>
              <w:bottom w:val="nil"/>
              <w:right w:val="nil"/>
            </w:tcBorders>
            <w:vAlign w:val="center"/>
          </w:tcPr>
          <w:p w14:paraId="5BAFCF08" w14:textId="77777777" w:rsidR="00790E63" w:rsidRPr="00465E3B" w:rsidRDefault="00790E63" w:rsidP="00811E59">
            <w:pPr>
              <w:pStyle w:val="NormalCentred"/>
            </w:pPr>
            <w:r w:rsidRPr="00465E3B">
              <w:t>150</w:t>
            </w:r>
          </w:p>
        </w:tc>
        <w:tc>
          <w:tcPr>
            <w:tcW w:w="807" w:type="dxa"/>
            <w:tcBorders>
              <w:left w:val="nil"/>
              <w:bottom w:val="nil"/>
              <w:right w:val="nil"/>
            </w:tcBorders>
            <w:vAlign w:val="center"/>
          </w:tcPr>
          <w:p w14:paraId="02A6533B" w14:textId="77777777" w:rsidR="00790E63" w:rsidRPr="00465E3B" w:rsidRDefault="00790E63" w:rsidP="00811E59">
            <w:pPr>
              <w:pStyle w:val="NormalCentred"/>
            </w:pPr>
            <w:r w:rsidRPr="00465E3B">
              <w:t>150</w:t>
            </w:r>
          </w:p>
        </w:tc>
        <w:tc>
          <w:tcPr>
            <w:tcW w:w="807" w:type="dxa"/>
            <w:tcBorders>
              <w:left w:val="nil"/>
              <w:bottom w:val="nil"/>
              <w:right w:val="nil"/>
            </w:tcBorders>
            <w:vAlign w:val="center"/>
          </w:tcPr>
          <w:p w14:paraId="41D3B26F" w14:textId="77777777" w:rsidR="00790E63" w:rsidRPr="00465E3B" w:rsidRDefault="00790E63" w:rsidP="00811E59">
            <w:pPr>
              <w:pStyle w:val="NormalCentred"/>
            </w:pPr>
            <w:r w:rsidRPr="00465E3B">
              <w:t>150</w:t>
            </w:r>
          </w:p>
        </w:tc>
        <w:tc>
          <w:tcPr>
            <w:tcW w:w="807" w:type="dxa"/>
            <w:tcBorders>
              <w:left w:val="nil"/>
              <w:bottom w:val="nil"/>
              <w:right w:val="nil"/>
            </w:tcBorders>
            <w:vAlign w:val="center"/>
          </w:tcPr>
          <w:p w14:paraId="71712869" w14:textId="77777777" w:rsidR="00790E63" w:rsidRPr="00465E3B" w:rsidRDefault="00790E63" w:rsidP="00811E59">
            <w:pPr>
              <w:pStyle w:val="NormalCentred"/>
            </w:pPr>
            <w:r w:rsidRPr="00465E3B">
              <w:t>300</w:t>
            </w:r>
          </w:p>
        </w:tc>
        <w:tc>
          <w:tcPr>
            <w:tcW w:w="825" w:type="dxa"/>
            <w:tcBorders>
              <w:left w:val="nil"/>
              <w:bottom w:val="nil"/>
            </w:tcBorders>
            <w:vAlign w:val="center"/>
          </w:tcPr>
          <w:p w14:paraId="1D283E0E" w14:textId="77777777" w:rsidR="00790E63" w:rsidRPr="00465E3B" w:rsidRDefault="00790E63" w:rsidP="00811E59">
            <w:pPr>
              <w:pStyle w:val="NormalCentred"/>
            </w:pPr>
            <w:r w:rsidRPr="00465E3B">
              <w:t>300</w:t>
            </w:r>
          </w:p>
        </w:tc>
      </w:tr>
      <w:tr w:rsidR="000D5C4C" w:rsidRPr="00465E3B" w14:paraId="623B5048" w14:textId="77777777" w:rsidTr="00760F3A">
        <w:trPr>
          <w:cantSplit/>
        </w:trPr>
        <w:tc>
          <w:tcPr>
            <w:tcW w:w="1206" w:type="dxa"/>
            <w:tcBorders>
              <w:top w:val="nil"/>
              <w:bottom w:val="nil"/>
            </w:tcBorders>
            <w:vAlign w:val="center"/>
          </w:tcPr>
          <w:p w14:paraId="01370CD0" w14:textId="0B4A1F61" w:rsidR="00790E63" w:rsidRPr="00465E3B" w:rsidRDefault="00790E63" w:rsidP="000F0F83">
            <w:pPr>
              <w:pStyle w:val="NormalKeep"/>
              <w:ind w:right="94"/>
            </w:pPr>
            <w:r w:rsidRPr="00465E3B">
              <w:t>&gt;100-200</w:t>
            </w:r>
          </w:p>
        </w:tc>
        <w:tc>
          <w:tcPr>
            <w:tcW w:w="736" w:type="dxa"/>
            <w:tcBorders>
              <w:top w:val="nil"/>
              <w:bottom w:val="nil"/>
              <w:right w:val="nil"/>
            </w:tcBorders>
            <w:vAlign w:val="center"/>
          </w:tcPr>
          <w:p w14:paraId="37F33233" w14:textId="77777777" w:rsidR="00790E63" w:rsidRPr="00465E3B" w:rsidRDefault="00790E63" w:rsidP="00811E59">
            <w:pPr>
              <w:pStyle w:val="NormalCentred"/>
            </w:pPr>
            <w:r w:rsidRPr="00465E3B">
              <w:t>150</w:t>
            </w:r>
          </w:p>
        </w:tc>
        <w:tc>
          <w:tcPr>
            <w:tcW w:w="804" w:type="dxa"/>
            <w:tcBorders>
              <w:top w:val="nil"/>
              <w:left w:val="nil"/>
              <w:bottom w:val="nil"/>
              <w:right w:val="nil"/>
            </w:tcBorders>
            <w:vAlign w:val="center"/>
          </w:tcPr>
          <w:p w14:paraId="07D98F92" w14:textId="77777777" w:rsidR="00790E63" w:rsidRPr="00465E3B" w:rsidRDefault="00790E63" w:rsidP="00811E59">
            <w:pPr>
              <w:pStyle w:val="NormalCentred"/>
            </w:pPr>
            <w:r w:rsidRPr="00465E3B">
              <w:t>150</w:t>
            </w:r>
          </w:p>
        </w:tc>
        <w:tc>
          <w:tcPr>
            <w:tcW w:w="806" w:type="dxa"/>
            <w:tcBorders>
              <w:top w:val="nil"/>
              <w:left w:val="nil"/>
              <w:bottom w:val="nil"/>
              <w:right w:val="nil"/>
            </w:tcBorders>
            <w:vAlign w:val="center"/>
          </w:tcPr>
          <w:p w14:paraId="40658617" w14:textId="77777777" w:rsidR="00790E63" w:rsidRPr="00465E3B" w:rsidRDefault="00790E63" w:rsidP="00811E59">
            <w:pPr>
              <w:pStyle w:val="NormalCentred"/>
            </w:pPr>
            <w:r w:rsidRPr="00465E3B">
              <w:t>150</w:t>
            </w:r>
          </w:p>
        </w:tc>
        <w:tc>
          <w:tcPr>
            <w:tcW w:w="806" w:type="dxa"/>
            <w:tcBorders>
              <w:top w:val="nil"/>
              <w:left w:val="nil"/>
              <w:bottom w:val="nil"/>
              <w:right w:val="nil"/>
            </w:tcBorders>
            <w:vAlign w:val="center"/>
          </w:tcPr>
          <w:p w14:paraId="11D60716" w14:textId="77777777" w:rsidR="00790E63" w:rsidRPr="00465E3B" w:rsidRDefault="00790E63" w:rsidP="00811E59">
            <w:pPr>
              <w:pStyle w:val="NormalCentred"/>
            </w:pPr>
            <w:r w:rsidRPr="00465E3B">
              <w:t>300</w:t>
            </w:r>
          </w:p>
        </w:tc>
        <w:tc>
          <w:tcPr>
            <w:tcW w:w="806" w:type="dxa"/>
            <w:tcBorders>
              <w:top w:val="nil"/>
              <w:left w:val="nil"/>
              <w:bottom w:val="nil"/>
              <w:right w:val="nil"/>
            </w:tcBorders>
            <w:vAlign w:val="center"/>
          </w:tcPr>
          <w:p w14:paraId="5ADA8B97" w14:textId="77777777" w:rsidR="00790E63" w:rsidRPr="00465E3B" w:rsidRDefault="00790E63" w:rsidP="00811E59">
            <w:pPr>
              <w:pStyle w:val="NormalCentred"/>
            </w:pPr>
            <w:r w:rsidRPr="00465E3B">
              <w:t>300</w:t>
            </w:r>
          </w:p>
        </w:tc>
        <w:tc>
          <w:tcPr>
            <w:tcW w:w="807" w:type="dxa"/>
            <w:tcBorders>
              <w:top w:val="nil"/>
              <w:left w:val="nil"/>
              <w:bottom w:val="nil"/>
              <w:right w:val="nil"/>
            </w:tcBorders>
            <w:vAlign w:val="center"/>
          </w:tcPr>
          <w:p w14:paraId="0D2A0D54" w14:textId="77777777" w:rsidR="00790E63" w:rsidRPr="00465E3B" w:rsidRDefault="00790E63" w:rsidP="00811E59">
            <w:pPr>
              <w:pStyle w:val="NormalCentred"/>
            </w:pPr>
            <w:r w:rsidRPr="00465E3B">
              <w:t>300</w:t>
            </w:r>
          </w:p>
        </w:tc>
        <w:tc>
          <w:tcPr>
            <w:tcW w:w="807" w:type="dxa"/>
            <w:tcBorders>
              <w:top w:val="nil"/>
              <w:left w:val="nil"/>
              <w:bottom w:val="nil"/>
              <w:right w:val="nil"/>
            </w:tcBorders>
            <w:vAlign w:val="center"/>
          </w:tcPr>
          <w:p w14:paraId="214E1174" w14:textId="77777777" w:rsidR="00790E63" w:rsidRPr="00465E3B" w:rsidRDefault="00790E63" w:rsidP="00811E59">
            <w:pPr>
              <w:pStyle w:val="NormalCentred"/>
            </w:pPr>
            <w:r w:rsidRPr="00465E3B">
              <w:t>300</w:t>
            </w:r>
          </w:p>
        </w:tc>
        <w:tc>
          <w:tcPr>
            <w:tcW w:w="807" w:type="dxa"/>
            <w:tcBorders>
              <w:top w:val="nil"/>
              <w:left w:val="nil"/>
              <w:bottom w:val="nil"/>
              <w:right w:val="nil"/>
            </w:tcBorders>
            <w:vAlign w:val="center"/>
          </w:tcPr>
          <w:p w14:paraId="4B0062FC" w14:textId="77777777" w:rsidR="00790E63" w:rsidRPr="00465E3B" w:rsidRDefault="00790E63" w:rsidP="00811E59">
            <w:pPr>
              <w:pStyle w:val="NormalCentred"/>
            </w:pPr>
            <w:r w:rsidRPr="00465E3B">
              <w:t>300</w:t>
            </w:r>
          </w:p>
        </w:tc>
        <w:tc>
          <w:tcPr>
            <w:tcW w:w="807" w:type="dxa"/>
            <w:tcBorders>
              <w:top w:val="nil"/>
              <w:left w:val="nil"/>
              <w:bottom w:val="nil"/>
              <w:right w:val="nil"/>
            </w:tcBorders>
            <w:vAlign w:val="center"/>
          </w:tcPr>
          <w:p w14:paraId="68E24133" w14:textId="77777777" w:rsidR="00790E63" w:rsidRPr="00465E3B" w:rsidRDefault="00790E63" w:rsidP="00811E59">
            <w:pPr>
              <w:pStyle w:val="NormalCentred"/>
            </w:pPr>
            <w:r w:rsidRPr="00465E3B">
              <w:t>450</w:t>
            </w:r>
          </w:p>
        </w:tc>
        <w:tc>
          <w:tcPr>
            <w:tcW w:w="825" w:type="dxa"/>
            <w:tcBorders>
              <w:top w:val="nil"/>
              <w:left w:val="nil"/>
              <w:bottom w:val="single" w:sz="4" w:space="0" w:color="auto"/>
            </w:tcBorders>
            <w:vAlign w:val="center"/>
          </w:tcPr>
          <w:p w14:paraId="4AEC31B2" w14:textId="77777777" w:rsidR="00790E63" w:rsidRPr="00465E3B" w:rsidRDefault="00790E63" w:rsidP="00811E59">
            <w:pPr>
              <w:pStyle w:val="NormalCentred"/>
            </w:pPr>
            <w:r w:rsidRPr="00465E3B">
              <w:t>600</w:t>
            </w:r>
          </w:p>
        </w:tc>
      </w:tr>
      <w:tr w:rsidR="000D5C4C" w:rsidRPr="00465E3B" w14:paraId="032BDBC6" w14:textId="77777777" w:rsidTr="00760F3A">
        <w:trPr>
          <w:cantSplit/>
        </w:trPr>
        <w:tc>
          <w:tcPr>
            <w:tcW w:w="1206" w:type="dxa"/>
            <w:tcBorders>
              <w:top w:val="nil"/>
              <w:bottom w:val="nil"/>
            </w:tcBorders>
            <w:vAlign w:val="center"/>
          </w:tcPr>
          <w:p w14:paraId="1883B319" w14:textId="52C6640C" w:rsidR="00790E63" w:rsidRPr="00465E3B" w:rsidRDefault="00790E63" w:rsidP="000F0F83">
            <w:pPr>
              <w:pStyle w:val="NormalKeep"/>
              <w:ind w:right="94"/>
            </w:pPr>
            <w:r w:rsidRPr="00465E3B">
              <w:t>&gt;200-300</w:t>
            </w:r>
          </w:p>
        </w:tc>
        <w:tc>
          <w:tcPr>
            <w:tcW w:w="736" w:type="dxa"/>
            <w:tcBorders>
              <w:top w:val="nil"/>
              <w:bottom w:val="nil"/>
              <w:right w:val="nil"/>
            </w:tcBorders>
            <w:vAlign w:val="center"/>
          </w:tcPr>
          <w:p w14:paraId="0F7A90DD" w14:textId="77777777" w:rsidR="00790E63" w:rsidRPr="00465E3B" w:rsidRDefault="00790E63" w:rsidP="00811E59">
            <w:pPr>
              <w:pStyle w:val="NormalCentred"/>
            </w:pPr>
            <w:r w:rsidRPr="00465E3B">
              <w:t>150</w:t>
            </w:r>
          </w:p>
        </w:tc>
        <w:tc>
          <w:tcPr>
            <w:tcW w:w="804" w:type="dxa"/>
            <w:tcBorders>
              <w:top w:val="nil"/>
              <w:left w:val="nil"/>
              <w:bottom w:val="nil"/>
              <w:right w:val="nil"/>
            </w:tcBorders>
            <w:vAlign w:val="center"/>
          </w:tcPr>
          <w:p w14:paraId="6C142C66" w14:textId="77777777" w:rsidR="00790E63" w:rsidRPr="00465E3B" w:rsidRDefault="00790E63" w:rsidP="00811E59">
            <w:pPr>
              <w:pStyle w:val="NormalCentred"/>
            </w:pPr>
            <w:r w:rsidRPr="00465E3B">
              <w:t>150</w:t>
            </w:r>
          </w:p>
        </w:tc>
        <w:tc>
          <w:tcPr>
            <w:tcW w:w="806" w:type="dxa"/>
            <w:tcBorders>
              <w:top w:val="nil"/>
              <w:left w:val="nil"/>
              <w:bottom w:val="nil"/>
              <w:right w:val="nil"/>
            </w:tcBorders>
            <w:vAlign w:val="center"/>
          </w:tcPr>
          <w:p w14:paraId="5CF83525" w14:textId="77777777" w:rsidR="00790E63" w:rsidRPr="00465E3B" w:rsidRDefault="00790E63" w:rsidP="00811E59">
            <w:pPr>
              <w:pStyle w:val="NormalCentred"/>
            </w:pPr>
            <w:r w:rsidRPr="00465E3B">
              <w:t>225</w:t>
            </w:r>
          </w:p>
        </w:tc>
        <w:tc>
          <w:tcPr>
            <w:tcW w:w="806" w:type="dxa"/>
            <w:tcBorders>
              <w:top w:val="nil"/>
              <w:left w:val="nil"/>
              <w:bottom w:val="nil"/>
              <w:right w:val="nil"/>
            </w:tcBorders>
            <w:vAlign w:val="center"/>
          </w:tcPr>
          <w:p w14:paraId="391BC274" w14:textId="77777777" w:rsidR="00790E63" w:rsidRPr="00465E3B" w:rsidRDefault="00790E63" w:rsidP="00811E59">
            <w:pPr>
              <w:pStyle w:val="NormalCentred"/>
            </w:pPr>
            <w:r w:rsidRPr="00465E3B">
              <w:t>300</w:t>
            </w:r>
          </w:p>
        </w:tc>
        <w:tc>
          <w:tcPr>
            <w:tcW w:w="806" w:type="dxa"/>
            <w:tcBorders>
              <w:top w:val="nil"/>
              <w:left w:val="nil"/>
              <w:bottom w:val="nil"/>
              <w:right w:val="nil"/>
            </w:tcBorders>
            <w:vAlign w:val="center"/>
          </w:tcPr>
          <w:p w14:paraId="78FFB933" w14:textId="77777777" w:rsidR="00790E63" w:rsidRPr="00465E3B" w:rsidRDefault="00790E63" w:rsidP="00811E59">
            <w:pPr>
              <w:pStyle w:val="NormalCentred"/>
            </w:pPr>
            <w:r w:rsidRPr="00465E3B">
              <w:t>300</w:t>
            </w:r>
          </w:p>
        </w:tc>
        <w:tc>
          <w:tcPr>
            <w:tcW w:w="807" w:type="dxa"/>
            <w:tcBorders>
              <w:top w:val="nil"/>
              <w:left w:val="nil"/>
              <w:bottom w:val="nil"/>
              <w:right w:val="nil"/>
            </w:tcBorders>
            <w:vAlign w:val="center"/>
          </w:tcPr>
          <w:p w14:paraId="0570CA4C" w14:textId="77777777" w:rsidR="00790E63" w:rsidRPr="00465E3B" w:rsidRDefault="00790E63" w:rsidP="00811E59">
            <w:pPr>
              <w:pStyle w:val="NormalCentred"/>
            </w:pPr>
            <w:r w:rsidRPr="00465E3B">
              <w:t>450</w:t>
            </w:r>
          </w:p>
        </w:tc>
        <w:tc>
          <w:tcPr>
            <w:tcW w:w="807" w:type="dxa"/>
            <w:tcBorders>
              <w:top w:val="nil"/>
              <w:left w:val="nil"/>
              <w:bottom w:val="nil"/>
              <w:right w:val="nil"/>
            </w:tcBorders>
            <w:vAlign w:val="center"/>
          </w:tcPr>
          <w:p w14:paraId="530D8752" w14:textId="77777777" w:rsidR="00790E63" w:rsidRPr="00465E3B" w:rsidRDefault="00790E63" w:rsidP="00811E59">
            <w:pPr>
              <w:pStyle w:val="NormalCentred"/>
            </w:pPr>
            <w:r w:rsidRPr="00465E3B">
              <w:t>450</w:t>
            </w:r>
          </w:p>
        </w:tc>
        <w:tc>
          <w:tcPr>
            <w:tcW w:w="807" w:type="dxa"/>
            <w:tcBorders>
              <w:top w:val="nil"/>
              <w:left w:val="nil"/>
              <w:bottom w:val="nil"/>
              <w:right w:val="nil"/>
            </w:tcBorders>
            <w:vAlign w:val="center"/>
          </w:tcPr>
          <w:p w14:paraId="490D3A18" w14:textId="77777777" w:rsidR="00790E63" w:rsidRPr="00465E3B" w:rsidRDefault="00790E63" w:rsidP="00811E59">
            <w:pPr>
              <w:pStyle w:val="NormalCentred"/>
            </w:pPr>
            <w:r w:rsidRPr="00465E3B">
              <w:t>450</w:t>
            </w:r>
          </w:p>
        </w:tc>
        <w:tc>
          <w:tcPr>
            <w:tcW w:w="807" w:type="dxa"/>
            <w:tcBorders>
              <w:top w:val="nil"/>
              <w:left w:val="nil"/>
            </w:tcBorders>
            <w:vAlign w:val="center"/>
          </w:tcPr>
          <w:p w14:paraId="1B7A7460" w14:textId="77777777" w:rsidR="00790E63" w:rsidRPr="00465E3B" w:rsidRDefault="00790E63" w:rsidP="00811E59">
            <w:pPr>
              <w:pStyle w:val="NormalCentred"/>
            </w:pPr>
            <w:r w:rsidRPr="00465E3B">
              <w:t>600</w:t>
            </w:r>
          </w:p>
        </w:tc>
        <w:tc>
          <w:tcPr>
            <w:tcW w:w="825" w:type="dxa"/>
            <w:tcBorders>
              <w:bottom w:val="nil"/>
            </w:tcBorders>
            <w:vAlign w:val="center"/>
          </w:tcPr>
          <w:p w14:paraId="43CF4F8E" w14:textId="77777777" w:rsidR="00790E63" w:rsidRPr="00465E3B" w:rsidRDefault="00790E63" w:rsidP="00811E59">
            <w:pPr>
              <w:pStyle w:val="NormalCentred"/>
            </w:pPr>
          </w:p>
        </w:tc>
      </w:tr>
      <w:tr w:rsidR="000D5C4C" w:rsidRPr="00465E3B" w14:paraId="5E5EF80C" w14:textId="77777777" w:rsidTr="00760F3A">
        <w:trPr>
          <w:cantSplit/>
        </w:trPr>
        <w:tc>
          <w:tcPr>
            <w:tcW w:w="1206" w:type="dxa"/>
            <w:tcBorders>
              <w:top w:val="nil"/>
              <w:bottom w:val="nil"/>
            </w:tcBorders>
            <w:vAlign w:val="center"/>
          </w:tcPr>
          <w:p w14:paraId="449ADE98" w14:textId="544A0C4B" w:rsidR="00790E63" w:rsidRPr="00465E3B" w:rsidRDefault="00790E63" w:rsidP="000F0F83">
            <w:pPr>
              <w:pStyle w:val="NormalKeep"/>
              <w:ind w:right="94"/>
            </w:pPr>
            <w:r w:rsidRPr="00465E3B">
              <w:t>&gt;300-400</w:t>
            </w:r>
          </w:p>
        </w:tc>
        <w:tc>
          <w:tcPr>
            <w:tcW w:w="736" w:type="dxa"/>
            <w:tcBorders>
              <w:top w:val="nil"/>
              <w:bottom w:val="nil"/>
              <w:right w:val="nil"/>
            </w:tcBorders>
            <w:vAlign w:val="center"/>
          </w:tcPr>
          <w:p w14:paraId="045A58BF" w14:textId="77777777" w:rsidR="00790E63" w:rsidRPr="00465E3B" w:rsidRDefault="00790E63" w:rsidP="00811E59">
            <w:pPr>
              <w:pStyle w:val="NormalCentred"/>
            </w:pPr>
            <w:r w:rsidRPr="00465E3B">
              <w:t>225</w:t>
            </w:r>
          </w:p>
        </w:tc>
        <w:tc>
          <w:tcPr>
            <w:tcW w:w="804" w:type="dxa"/>
            <w:tcBorders>
              <w:top w:val="nil"/>
              <w:left w:val="nil"/>
              <w:bottom w:val="nil"/>
              <w:right w:val="nil"/>
            </w:tcBorders>
            <w:vAlign w:val="center"/>
          </w:tcPr>
          <w:p w14:paraId="190B549B" w14:textId="77777777" w:rsidR="00790E63" w:rsidRPr="00465E3B" w:rsidRDefault="00790E63" w:rsidP="00811E59">
            <w:pPr>
              <w:pStyle w:val="NormalCentred"/>
            </w:pPr>
            <w:r w:rsidRPr="00465E3B">
              <w:t>225</w:t>
            </w:r>
          </w:p>
        </w:tc>
        <w:tc>
          <w:tcPr>
            <w:tcW w:w="806" w:type="dxa"/>
            <w:tcBorders>
              <w:top w:val="nil"/>
              <w:left w:val="nil"/>
              <w:bottom w:val="nil"/>
              <w:right w:val="nil"/>
            </w:tcBorders>
            <w:vAlign w:val="center"/>
          </w:tcPr>
          <w:p w14:paraId="62B98125" w14:textId="77777777" w:rsidR="00790E63" w:rsidRPr="00465E3B" w:rsidRDefault="00790E63" w:rsidP="00811E59">
            <w:pPr>
              <w:pStyle w:val="NormalCentred"/>
            </w:pPr>
            <w:r w:rsidRPr="00465E3B">
              <w:t>300</w:t>
            </w:r>
          </w:p>
        </w:tc>
        <w:tc>
          <w:tcPr>
            <w:tcW w:w="806" w:type="dxa"/>
            <w:tcBorders>
              <w:top w:val="nil"/>
              <w:left w:val="nil"/>
              <w:bottom w:val="nil"/>
              <w:right w:val="nil"/>
            </w:tcBorders>
            <w:vAlign w:val="center"/>
          </w:tcPr>
          <w:p w14:paraId="019C432F" w14:textId="77777777" w:rsidR="00790E63" w:rsidRPr="00465E3B" w:rsidRDefault="00790E63" w:rsidP="00811E59">
            <w:pPr>
              <w:pStyle w:val="NormalCentred"/>
            </w:pPr>
            <w:r w:rsidRPr="00465E3B">
              <w:t>450</w:t>
            </w:r>
          </w:p>
        </w:tc>
        <w:tc>
          <w:tcPr>
            <w:tcW w:w="806" w:type="dxa"/>
            <w:tcBorders>
              <w:top w:val="nil"/>
              <w:left w:val="nil"/>
              <w:bottom w:val="nil"/>
              <w:right w:val="nil"/>
            </w:tcBorders>
            <w:vAlign w:val="center"/>
          </w:tcPr>
          <w:p w14:paraId="62CA1446" w14:textId="77777777" w:rsidR="00790E63" w:rsidRPr="00465E3B" w:rsidRDefault="00790E63" w:rsidP="00811E59">
            <w:pPr>
              <w:pStyle w:val="NormalCentred"/>
            </w:pPr>
            <w:r w:rsidRPr="00465E3B">
              <w:t>450</w:t>
            </w:r>
          </w:p>
        </w:tc>
        <w:tc>
          <w:tcPr>
            <w:tcW w:w="807" w:type="dxa"/>
            <w:tcBorders>
              <w:top w:val="nil"/>
              <w:left w:val="nil"/>
              <w:bottom w:val="nil"/>
              <w:right w:val="nil"/>
            </w:tcBorders>
            <w:vAlign w:val="center"/>
          </w:tcPr>
          <w:p w14:paraId="7D78B617" w14:textId="77777777" w:rsidR="00790E63" w:rsidRPr="00465E3B" w:rsidRDefault="00790E63" w:rsidP="00811E59">
            <w:pPr>
              <w:pStyle w:val="NormalCentred"/>
            </w:pPr>
            <w:r w:rsidRPr="00465E3B">
              <w:t>450</w:t>
            </w:r>
          </w:p>
        </w:tc>
        <w:tc>
          <w:tcPr>
            <w:tcW w:w="807" w:type="dxa"/>
            <w:tcBorders>
              <w:top w:val="nil"/>
              <w:left w:val="nil"/>
              <w:right w:val="nil"/>
            </w:tcBorders>
            <w:vAlign w:val="center"/>
          </w:tcPr>
          <w:p w14:paraId="1AEE94E8" w14:textId="77777777" w:rsidR="00790E63" w:rsidRPr="00465E3B" w:rsidRDefault="00790E63" w:rsidP="00811E59">
            <w:pPr>
              <w:pStyle w:val="NormalCentred"/>
            </w:pPr>
            <w:r w:rsidRPr="00465E3B">
              <w:t>600</w:t>
            </w:r>
          </w:p>
        </w:tc>
        <w:tc>
          <w:tcPr>
            <w:tcW w:w="807" w:type="dxa"/>
            <w:tcBorders>
              <w:top w:val="nil"/>
              <w:left w:val="nil"/>
            </w:tcBorders>
            <w:vAlign w:val="center"/>
          </w:tcPr>
          <w:p w14:paraId="4DD34832" w14:textId="77777777" w:rsidR="00790E63" w:rsidRPr="00465E3B" w:rsidRDefault="00790E63" w:rsidP="00811E59">
            <w:pPr>
              <w:pStyle w:val="NormalCentred"/>
            </w:pPr>
            <w:r w:rsidRPr="00465E3B">
              <w:t>600</w:t>
            </w:r>
          </w:p>
        </w:tc>
        <w:tc>
          <w:tcPr>
            <w:tcW w:w="807" w:type="dxa"/>
            <w:tcBorders>
              <w:bottom w:val="nil"/>
              <w:right w:val="nil"/>
            </w:tcBorders>
            <w:vAlign w:val="center"/>
          </w:tcPr>
          <w:p w14:paraId="3D857DAE" w14:textId="77777777" w:rsidR="00790E63" w:rsidRPr="00465E3B" w:rsidRDefault="00790E63" w:rsidP="00811E59">
            <w:pPr>
              <w:pStyle w:val="NormalCentred"/>
            </w:pPr>
          </w:p>
        </w:tc>
        <w:tc>
          <w:tcPr>
            <w:tcW w:w="825" w:type="dxa"/>
            <w:tcBorders>
              <w:top w:val="nil"/>
              <w:left w:val="nil"/>
              <w:bottom w:val="nil"/>
            </w:tcBorders>
            <w:vAlign w:val="center"/>
          </w:tcPr>
          <w:p w14:paraId="45335C0B" w14:textId="77777777" w:rsidR="00790E63" w:rsidRPr="00465E3B" w:rsidRDefault="00790E63" w:rsidP="00811E59">
            <w:pPr>
              <w:pStyle w:val="NormalCentred"/>
            </w:pPr>
          </w:p>
        </w:tc>
      </w:tr>
      <w:tr w:rsidR="000D5C4C" w:rsidRPr="00465E3B" w14:paraId="74526B2D" w14:textId="77777777" w:rsidTr="00760F3A">
        <w:trPr>
          <w:cantSplit/>
        </w:trPr>
        <w:tc>
          <w:tcPr>
            <w:tcW w:w="1206" w:type="dxa"/>
            <w:tcBorders>
              <w:top w:val="nil"/>
              <w:bottom w:val="nil"/>
            </w:tcBorders>
            <w:vAlign w:val="center"/>
          </w:tcPr>
          <w:p w14:paraId="7C5ECD55" w14:textId="336A09FD" w:rsidR="00790E63" w:rsidRPr="00465E3B" w:rsidRDefault="00790E63" w:rsidP="000F0F83">
            <w:pPr>
              <w:pStyle w:val="NormalKeep"/>
              <w:ind w:right="94"/>
            </w:pPr>
            <w:r w:rsidRPr="00465E3B">
              <w:t>&gt;400-500</w:t>
            </w:r>
          </w:p>
        </w:tc>
        <w:tc>
          <w:tcPr>
            <w:tcW w:w="736" w:type="dxa"/>
            <w:tcBorders>
              <w:top w:val="nil"/>
              <w:bottom w:val="nil"/>
              <w:right w:val="nil"/>
            </w:tcBorders>
            <w:vAlign w:val="center"/>
          </w:tcPr>
          <w:p w14:paraId="5BF82213" w14:textId="77777777" w:rsidR="00790E63" w:rsidRPr="00465E3B" w:rsidRDefault="00790E63" w:rsidP="00811E59">
            <w:pPr>
              <w:pStyle w:val="NormalCentred"/>
            </w:pPr>
            <w:r w:rsidRPr="00465E3B">
              <w:t>225</w:t>
            </w:r>
          </w:p>
        </w:tc>
        <w:tc>
          <w:tcPr>
            <w:tcW w:w="804" w:type="dxa"/>
            <w:tcBorders>
              <w:top w:val="nil"/>
              <w:left w:val="nil"/>
              <w:bottom w:val="nil"/>
              <w:right w:val="nil"/>
            </w:tcBorders>
            <w:vAlign w:val="center"/>
          </w:tcPr>
          <w:p w14:paraId="594017D4" w14:textId="77777777" w:rsidR="00790E63" w:rsidRPr="00465E3B" w:rsidRDefault="00790E63" w:rsidP="00811E59">
            <w:pPr>
              <w:pStyle w:val="NormalCentred"/>
            </w:pPr>
            <w:r w:rsidRPr="00465E3B">
              <w:t>300</w:t>
            </w:r>
          </w:p>
        </w:tc>
        <w:tc>
          <w:tcPr>
            <w:tcW w:w="806" w:type="dxa"/>
            <w:tcBorders>
              <w:top w:val="nil"/>
              <w:left w:val="nil"/>
              <w:bottom w:val="nil"/>
              <w:right w:val="nil"/>
            </w:tcBorders>
            <w:vAlign w:val="center"/>
          </w:tcPr>
          <w:p w14:paraId="0ADF138F" w14:textId="77777777" w:rsidR="00790E63" w:rsidRPr="00465E3B" w:rsidRDefault="00790E63" w:rsidP="00811E59">
            <w:pPr>
              <w:pStyle w:val="NormalCentred"/>
            </w:pPr>
            <w:r w:rsidRPr="00465E3B">
              <w:t>450</w:t>
            </w:r>
          </w:p>
        </w:tc>
        <w:tc>
          <w:tcPr>
            <w:tcW w:w="806" w:type="dxa"/>
            <w:tcBorders>
              <w:top w:val="nil"/>
              <w:left w:val="nil"/>
              <w:bottom w:val="nil"/>
              <w:right w:val="nil"/>
            </w:tcBorders>
            <w:vAlign w:val="center"/>
          </w:tcPr>
          <w:p w14:paraId="2AFE0BE0" w14:textId="77777777" w:rsidR="00790E63" w:rsidRPr="00465E3B" w:rsidRDefault="00790E63" w:rsidP="00811E59">
            <w:pPr>
              <w:pStyle w:val="NormalCentred"/>
            </w:pPr>
            <w:r w:rsidRPr="00465E3B">
              <w:t>450</w:t>
            </w:r>
          </w:p>
        </w:tc>
        <w:tc>
          <w:tcPr>
            <w:tcW w:w="806" w:type="dxa"/>
            <w:tcBorders>
              <w:top w:val="nil"/>
              <w:left w:val="nil"/>
              <w:bottom w:val="nil"/>
              <w:right w:val="nil"/>
            </w:tcBorders>
            <w:vAlign w:val="center"/>
          </w:tcPr>
          <w:p w14:paraId="6F1A4951" w14:textId="77777777" w:rsidR="00790E63" w:rsidRPr="00465E3B" w:rsidRDefault="00790E63" w:rsidP="00811E59">
            <w:pPr>
              <w:pStyle w:val="NormalCentred"/>
            </w:pPr>
            <w:r w:rsidRPr="00465E3B">
              <w:t>600</w:t>
            </w:r>
          </w:p>
        </w:tc>
        <w:tc>
          <w:tcPr>
            <w:tcW w:w="807" w:type="dxa"/>
            <w:tcBorders>
              <w:top w:val="nil"/>
              <w:left w:val="nil"/>
            </w:tcBorders>
            <w:vAlign w:val="center"/>
          </w:tcPr>
          <w:p w14:paraId="5E7BAA6D" w14:textId="77777777" w:rsidR="00790E63" w:rsidRPr="00465E3B" w:rsidRDefault="00790E63" w:rsidP="00811E59">
            <w:pPr>
              <w:pStyle w:val="NormalCentred"/>
            </w:pPr>
            <w:r w:rsidRPr="00465E3B">
              <w:t>600</w:t>
            </w:r>
          </w:p>
        </w:tc>
        <w:tc>
          <w:tcPr>
            <w:tcW w:w="807" w:type="dxa"/>
            <w:tcBorders>
              <w:bottom w:val="nil"/>
              <w:right w:val="nil"/>
            </w:tcBorders>
            <w:vAlign w:val="center"/>
          </w:tcPr>
          <w:p w14:paraId="4945F722" w14:textId="77777777" w:rsidR="00790E63" w:rsidRPr="00465E3B" w:rsidRDefault="00790E63" w:rsidP="00811E59">
            <w:pPr>
              <w:pStyle w:val="NormalCentred"/>
            </w:pPr>
          </w:p>
        </w:tc>
        <w:tc>
          <w:tcPr>
            <w:tcW w:w="807" w:type="dxa"/>
            <w:tcBorders>
              <w:left w:val="nil"/>
              <w:bottom w:val="nil"/>
              <w:right w:val="nil"/>
            </w:tcBorders>
            <w:vAlign w:val="center"/>
          </w:tcPr>
          <w:p w14:paraId="1C269D88" w14:textId="77777777" w:rsidR="00790E63" w:rsidRPr="00465E3B" w:rsidRDefault="00790E63" w:rsidP="00811E59">
            <w:pPr>
              <w:pStyle w:val="NormalCentred"/>
            </w:pPr>
          </w:p>
        </w:tc>
        <w:tc>
          <w:tcPr>
            <w:tcW w:w="807" w:type="dxa"/>
            <w:tcBorders>
              <w:top w:val="nil"/>
              <w:left w:val="nil"/>
              <w:bottom w:val="nil"/>
              <w:right w:val="nil"/>
            </w:tcBorders>
            <w:vAlign w:val="center"/>
          </w:tcPr>
          <w:p w14:paraId="10763D81" w14:textId="77777777" w:rsidR="00790E63" w:rsidRPr="00465E3B" w:rsidRDefault="00790E63" w:rsidP="00811E59">
            <w:pPr>
              <w:pStyle w:val="NormalCentred"/>
            </w:pPr>
          </w:p>
        </w:tc>
        <w:tc>
          <w:tcPr>
            <w:tcW w:w="825" w:type="dxa"/>
            <w:tcBorders>
              <w:top w:val="nil"/>
              <w:left w:val="nil"/>
              <w:bottom w:val="nil"/>
            </w:tcBorders>
            <w:vAlign w:val="center"/>
          </w:tcPr>
          <w:p w14:paraId="23224233" w14:textId="77777777" w:rsidR="00790E63" w:rsidRPr="00465E3B" w:rsidRDefault="00790E63" w:rsidP="00811E59">
            <w:pPr>
              <w:pStyle w:val="NormalCentred"/>
            </w:pPr>
          </w:p>
        </w:tc>
      </w:tr>
      <w:tr w:rsidR="000D5C4C" w:rsidRPr="00465E3B" w14:paraId="189B273D" w14:textId="77777777" w:rsidTr="00760F3A">
        <w:trPr>
          <w:cantSplit/>
        </w:trPr>
        <w:tc>
          <w:tcPr>
            <w:tcW w:w="1206" w:type="dxa"/>
            <w:tcBorders>
              <w:top w:val="nil"/>
              <w:bottom w:val="nil"/>
            </w:tcBorders>
            <w:vAlign w:val="center"/>
          </w:tcPr>
          <w:p w14:paraId="18E69696" w14:textId="256524B6" w:rsidR="00790E63" w:rsidRPr="00465E3B" w:rsidRDefault="00790E63" w:rsidP="000F0F83">
            <w:pPr>
              <w:pStyle w:val="NormalKeep"/>
              <w:ind w:right="94"/>
            </w:pPr>
            <w:r w:rsidRPr="00465E3B">
              <w:t>&gt;500-600</w:t>
            </w:r>
          </w:p>
        </w:tc>
        <w:tc>
          <w:tcPr>
            <w:tcW w:w="736" w:type="dxa"/>
            <w:tcBorders>
              <w:top w:val="nil"/>
              <w:bottom w:val="nil"/>
              <w:right w:val="nil"/>
            </w:tcBorders>
            <w:vAlign w:val="center"/>
          </w:tcPr>
          <w:p w14:paraId="612BA812" w14:textId="77777777" w:rsidR="00790E63" w:rsidRPr="00465E3B" w:rsidRDefault="00790E63" w:rsidP="00811E59">
            <w:pPr>
              <w:pStyle w:val="NormalCentred"/>
            </w:pPr>
            <w:r w:rsidRPr="00465E3B">
              <w:t>300</w:t>
            </w:r>
          </w:p>
        </w:tc>
        <w:tc>
          <w:tcPr>
            <w:tcW w:w="804" w:type="dxa"/>
            <w:tcBorders>
              <w:top w:val="nil"/>
              <w:left w:val="nil"/>
              <w:bottom w:val="single" w:sz="4" w:space="0" w:color="auto"/>
              <w:right w:val="nil"/>
            </w:tcBorders>
            <w:vAlign w:val="center"/>
          </w:tcPr>
          <w:p w14:paraId="62DBA17D" w14:textId="77777777" w:rsidR="00790E63" w:rsidRPr="00465E3B" w:rsidRDefault="00790E63" w:rsidP="00811E59">
            <w:pPr>
              <w:pStyle w:val="NormalCentred"/>
            </w:pPr>
            <w:r w:rsidRPr="00465E3B">
              <w:t>300</w:t>
            </w:r>
          </w:p>
        </w:tc>
        <w:tc>
          <w:tcPr>
            <w:tcW w:w="806" w:type="dxa"/>
            <w:tcBorders>
              <w:top w:val="nil"/>
              <w:left w:val="nil"/>
              <w:bottom w:val="nil"/>
              <w:right w:val="nil"/>
            </w:tcBorders>
            <w:vAlign w:val="center"/>
          </w:tcPr>
          <w:p w14:paraId="1ECF2848" w14:textId="77777777" w:rsidR="00790E63" w:rsidRPr="00465E3B" w:rsidRDefault="00790E63" w:rsidP="00811E59">
            <w:pPr>
              <w:pStyle w:val="NormalCentred"/>
            </w:pPr>
            <w:r w:rsidRPr="00465E3B">
              <w:t>450</w:t>
            </w:r>
          </w:p>
        </w:tc>
        <w:tc>
          <w:tcPr>
            <w:tcW w:w="806" w:type="dxa"/>
            <w:tcBorders>
              <w:top w:val="nil"/>
              <w:left w:val="nil"/>
              <w:bottom w:val="nil"/>
              <w:right w:val="nil"/>
            </w:tcBorders>
            <w:vAlign w:val="center"/>
          </w:tcPr>
          <w:p w14:paraId="0C490CE7" w14:textId="77777777" w:rsidR="00790E63" w:rsidRPr="00465E3B" w:rsidRDefault="00790E63" w:rsidP="00811E59">
            <w:pPr>
              <w:pStyle w:val="NormalCentred"/>
            </w:pPr>
            <w:r w:rsidRPr="00465E3B">
              <w:t>600</w:t>
            </w:r>
          </w:p>
        </w:tc>
        <w:tc>
          <w:tcPr>
            <w:tcW w:w="806" w:type="dxa"/>
            <w:tcBorders>
              <w:top w:val="nil"/>
              <w:left w:val="nil"/>
              <w:bottom w:val="single" w:sz="4" w:space="0" w:color="auto"/>
            </w:tcBorders>
            <w:vAlign w:val="center"/>
          </w:tcPr>
          <w:p w14:paraId="6980BCFA" w14:textId="77777777" w:rsidR="00790E63" w:rsidRPr="00465E3B" w:rsidRDefault="00790E63" w:rsidP="00811E59">
            <w:pPr>
              <w:pStyle w:val="NormalCentred"/>
            </w:pPr>
            <w:r w:rsidRPr="00465E3B">
              <w:t>600</w:t>
            </w:r>
          </w:p>
        </w:tc>
        <w:tc>
          <w:tcPr>
            <w:tcW w:w="807" w:type="dxa"/>
            <w:tcBorders>
              <w:bottom w:val="nil"/>
              <w:right w:val="nil"/>
            </w:tcBorders>
            <w:vAlign w:val="center"/>
          </w:tcPr>
          <w:p w14:paraId="0ADEB278" w14:textId="77777777" w:rsidR="00790E63" w:rsidRPr="00465E3B" w:rsidRDefault="00790E63" w:rsidP="00811E59">
            <w:pPr>
              <w:pStyle w:val="NormalCentred"/>
            </w:pPr>
          </w:p>
        </w:tc>
        <w:tc>
          <w:tcPr>
            <w:tcW w:w="807" w:type="dxa"/>
            <w:tcBorders>
              <w:top w:val="nil"/>
              <w:left w:val="nil"/>
              <w:bottom w:val="nil"/>
              <w:right w:val="nil"/>
            </w:tcBorders>
            <w:vAlign w:val="center"/>
          </w:tcPr>
          <w:p w14:paraId="1C714B6F" w14:textId="77777777" w:rsidR="00790E63" w:rsidRPr="00465E3B" w:rsidRDefault="00790E63" w:rsidP="00811E59">
            <w:pPr>
              <w:pStyle w:val="NormalCentred"/>
            </w:pPr>
          </w:p>
        </w:tc>
        <w:tc>
          <w:tcPr>
            <w:tcW w:w="807" w:type="dxa"/>
            <w:tcBorders>
              <w:top w:val="nil"/>
              <w:left w:val="nil"/>
              <w:bottom w:val="nil"/>
              <w:right w:val="nil"/>
            </w:tcBorders>
            <w:vAlign w:val="center"/>
          </w:tcPr>
          <w:p w14:paraId="4167B0C0" w14:textId="77777777" w:rsidR="00790E63" w:rsidRPr="00465E3B" w:rsidRDefault="00790E63" w:rsidP="00811E59">
            <w:pPr>
              <w:pStyle w:val="NormalCentred"/>
            </w:pPr>
          </w:p>
        </w:tc>
        <w:tc>
          <w:tcPr>
            <w:tcW w:w="807" w:type="dxa"/>
            <w:tcBorders>
              <w:top w:val="nil"/>
              <w:left w:val="nil"/>
              <w:bottom w:val="nil"/>
              <w:right w:val="nil"/>
            </w:tcBorders>
            <w:vAlign w:val="center"/>
          </w:tcPr>
          <w:p w14:paraId="41F47DE8" w14:textId="77777777" w:rsidR="00790E63" w:rsidRPr="00465E3B" w:rsidRDefault="00790E63" w:rsidP="00811E59">
            <w:pPr>
              <w:pStyle w:val="NormalCentred"/>
            </w:pPr>
          </w:p>
        </w:tc>
        <w:tc>
          <w:tcPr>
            <w:tcW w:w="825" w:type="dxa"/>
            <w:tcBorders>
              <w:top w:val="nil"/>
              <w:left w:val="nil"/>
              <w:bottom w:val="nil"/>
            </w:tcBorders>
            <w:vAlign w:val="center"/>
          </w:tcPr>
          <w:p w14:paraId="5B8F040C" w14:textId="77777777" w:rsidR="00790E63" w:rsidRPr="00465E3B" w:rsidRDefault="00790E63" w:rsidP="00811E59">
            <w:pPr>
              <w:pStyle w:val="NormalCentred"/>
            </w:pPr>
          </w:p>
        </w:tc>
      </w:tr>
      <w:tr w:rsidR="000D5C4C" w:rsidRPr="00465E3B" w14:paraId="6D02C4DF" w14:textId="77777777" w:rsidTr="00760F3A">
        <w:trPr>
          <w:cantSplit/>
        </w:trPr>
        <w:tc>
          <w:tcPr>
            <w:tcW w:w="1206" w:type="dxa"/>
            <w:tcBorders>
              <w:top w:val="nil"/>
              <w:bottom w:val="nil"/>
            </w:tcBorders>
            <w:vAlign w:val="center"/>
          </w:tcPr>
          <w:p w14:paraId="133D11B3" w14:textId="3F0589A4" w:rsidR="00790E63" w:rsidRPr="00465E3B" w:rsidRDefault="00790E63" w:rsidP="000F0F83">
            <w:pPr>
              <w:pStyle w:val="NormalKeep"/>
              <w:ind w:right="94"/>
            </w:pPr>
            <w:r w:rsidRPr="00465E3B">
              <w:t>&gt;600-700</w:t>
            </w:r>
          </w:p>
        </w:tc>
        <w:tc>
          <w:tcPr>
            <w:tcW w:w="736" w:type="dxa"/>
            <w:tcBorders>
              <w:top w:val="nil"/>
            </w:tcBorders>
            <w:vAlign w:val="center"/>
          </w:tcPr>
          <w:p w14:paraId="28DCBEE5" w14:textId="77777777" w:rsidR="00790E63" w:rsidRPr="00465E3B" w:rsidRDefault="00790E63" w:rsidP="00811E59">
            <w:pPr>
              <w:pStyle w:val="NormalCentred"/>
            </w:pPr>
            <w:r w:rsidRPr="00465E3B">
              <w:t>300</w:t>
            </w:r>
          </w:p>
        </w:tc>
        <w:tc>
          <w:tcPr>
            <w:tcW w:w="804" w:type="dxa"/>
            <w:tcBorders>
              <w:bottom w:val="nil"/>
            </w:tcBorders>
            <w:vAlign w:val="center"/>
          </w:tcPr>
          <w:p w14:paraId="379419E1" w14:textId="77777777" w:rsidR="00790E63" w:rsidRPr="00465E3B" w:rsidRDefault="00790E63" w:rsidP="00811E59">
            <w:pPr>
              <w:pStyle w:val="NormalCentred"/>
            </w:pPr>
          </w:p>
        </w:tc>
        <w:tc>
          <w:tcPr>
            <w:tcW w:w="806" w:type="dxa"/>
            <w:tcBorders>
              <w:top w:val="nil"/>
              <w:right w:val="nil"/>
            </w:tcBorders>
            <w:vAlign w:val="center"/>
          </w:tcPr>
          <w:p w14:paraId="47B1998A" w14:textId="77777777" w:rsidR="00790E63" w:rsidRPr="00465E3B" w:rsidRDefault="00790E63" w:rsidP="00811E59">
            <w:pPr>
              <w:pStyle w:val="NormalCentred"/>
            </w:pPr>
            <w:r w:rsidRPr="00465E3B">
              <w:t>450</w:t>
            </w:r>
          </w:p>
        </w:tc>
        <w:tc>
          <w:tcPr>
            <w:tcW w:w="806" w:type="dxa"/>
            <w:tcBorders>
              <w:top w:val="nil"/>
              <w:left w:val="nil"/>
            </w:tcBorders>
            <w:vAlign w:val="center"/>
          </w:tcPr>
          <w:p w14:paraId="035C23F2" w14:textId="77777777" w:rsidR="00790E63" w:rsidRPr="00465E3B" w:rsidRDefault="00790E63" w:rsidP="00811E59">
            <w:pPr>
              <w:pStyle w:val="NormalCentred"/>
            </w:pPr>
            <w:r w:rsidRPr="00465E3B">
              <w:t>600</w:t>
            </w:r>
          </w:p>
        </w:tc>
        <w:tc>
          <w:tcPr>
            <w:tcW w:w="806" w:type="dxa"/>
            <w:tcBorders>
              <w:bottom w:val="nil"/>
              <w:right w:val="nil"/>
            </w:tcBorders>
            <w:vAlign w:val="center"/>
          </w:tcPr>
          <w:p w14:paraId="00DBA21B" w14:textId="77777777" w:rsidR="00790E63" w:rsidRPr="00465E3B" w:rsidRDefault="00790E63" w:rsidP="00811E59">
            <w:pPr>
              <w:pStyle w:val="NormalCentred"/>
            </w:pPr>
          </w:p>
        </w:tc>
        <w:tc>
          <w:tcPr>
            <w:tcW w:w="807" w:type="dxa"/>
            <w:tcBorders>
              <w:top w:val="nil"/>
              <w:left w:val="nil"/>
              <w:bottom w:val="nil"/>
              <w:right w:val="nil"/>
            </w:tcBorders>
            <w:vAlign w:val="center"/>
          </w:tcPr>
          <w:p w14:paraId="04E69937" w14:textId="77777777" w:rsidR="00790E63" w:rsidRPr="00465E3B" w:rsidRDefault="00790E63" w:rsidP="00811E59">
            <w:pPr>
              <w:pStyle w:val="NormalCentred"/>
            </w:pPr>
          </w:p>
        </w:tc>
        <w:tc>
          <w:tcPr>
            <w:tcW w:w="807" w:type="dxa"/>
            <w:tcBorders>
              <w:top w:val="nil"/>
              <w:left w:val="nil"/>
              <w:bottom w:val="nil"/>
              <w:right w:val="nil"/>
            </w:tcBorders>
            <w:vAlign w:val="center"/>
          </w:tcPr>
          <w:p w14:paraId="1D907753" w14:textId="77777777" w:rsidR="00790E63" w:rsidRPr="00465E3B" w:rsidRDefault="00790E63" w:rsidP="00811E59">
            <w:pPr>
              <w:pStyle w:val="NormalCentred"/>
            </w:pPr>
          </w:p>
        </w:tc>
        <w:tc>
          <w:tcPr>
            <w:tcW w:w="807" w:type="dxa"/>
            <w:tcBorders>
              <w:top w:val="nil"/>
              <w:left w:val="nil"/>
              <w:bottom w:val="nil"/>
              <w:right w:val="nil"/>
            </w:tcBorders>
            <w:vAlign w:val="center"/>
          </w:tcPr>
          <w:p w14:paraId="4A3E6DCC" w14:textId="77777777" w:rsidR="00790E63" w:rsidRPr="00465E3B" w:rsidRDefault="00790E63" w:rsidP="00811E59">
            <w:pPr>
              <w:pStyle w:val="NormalCentred"/>
            </w:pPr>
          </w:p>
        </w:tc>
        <w:tc>
          <w:tcPr>
            <w:tcW w:w="807" w:type="dxa"/>
            <w:tcBorders>
              <w:top w:val="nil"/>
              <w:left w:val="nil"/>
              <w:bottom w:val="nil"/>
              <w:right w:val="nil"/>
            </w:tcBorders>
            <w:vAlign w:val="center"/>
          </w:tcPr>
          <w:p w14:paraId="5806FFF7" w14:textId="77777777" w:rsidR="00790E63" w:rsidRPr="00465E3B" w:rsidRDefault="00790E63" w:rsidP="00811E59">
            <w:pPr>
              <w:pStyle w:val="NormalCentred"/>
            </w:pPr>
          </w:p>
        </w:tc>
        <w:tc>
          <w:tcPr>
            <w:tcW w:w="825" w:type="dxa"/>
            <w:tcBorders>
              <w:top w:val="nil"/>
              <w:left w:val="nil"/>
              <w:bottom w:val="nil"/>
            </w:tcBorders>
            <w:vAlign w:val="center"/>
          </w:tcPr>
          <w:p w14:paraId="1F968897" w14:textId="77777777" w:rsidR="00790E63" w:rsidRPr="00465E3B" w:rsidRDefault="00790E63" w:rsidP="00811E59">
            <w:pPr>
              <w:pStyle w:val="NormalCentred"/>
            </w:pPr>
          </w:p>
        </w:tc>
      </w:tr>
      <w:tr w:rsidR="000D5C4C" w:rsidRPr="00465E3B" w14:paraId="6E0824DD" w14:textId="77777777" w:rsidTr="00760F3A">
        <w:trPr>
          <w:cantSplit/>
        </w:trPr>
        <w:tc>
          <w:tcPr>
            <w:tcW w:w="1206" w:type="dxa"/>
            <w:tcBorders>
              <w:top w:val="nil"/>
              <w:bottom w:val="nil"/>
            </w:tcBorders>
            <w:vAlign w:val="center"/>
          </w:tcPr>
          <w:p w14:paraId="1E478BCF" w14:textId="0E797EF5" w:rsidR="00790E63" w:rsidRPr="00465E3B" w:rsidRDefault="00790E63" w:rsidP="000F0F83">
            <w:pPr>
              <w:pStyle w:val="NormalKeep"/>
              <w:ind w:right="94"/>
            </w:pPr>
            <w:r w:rsidRPr="00465E3B">
              <w:t>&gt;700-800</w:t>
            </w:r>
          </w:p>
        </w:tc>
        <w:tc>
          <w:tcPr>
            <w:tcW w:w="736" w:type="dxa"/>
            <w:tcBorders>
              <w:bottom w:val="nil"/>
              <w:right w:val="nil"/>
            </w:tcBorders>
            <w:vAlign w:val="center"/>
          </w:tcPr>
          <w:p w14:paraId="39CB5426" w14:textId="77777777" w:rsidR="00790E63" w:rsidRPr="00465E3B" w:rsidRDefault="00790E63" w:rsidP="00811E59">
            <w:pPr>
              <w:pStyle w:val="NormalCentred"/>
            </w:pPr>
          </w:p>
        </w:tc>
        <w:tc>
          <w:tcPr>
            <w:tcW w:w="804" w:type="dxa"/>
            <w:tcBorders>
              <w:top w:val="nil"/>
              <w:left w:val="nil"/>
              <w:bottom w:val="nil"/>
              <w:right w:val="nil"/>
            </w:tcBorders>
            <w:vAlign w:val="center"/>
          </w:tcPr>
          <w:p w14:paraId="48680860" w14:textId="77777777" w:rsidR="00790E63" w:rsidRPr="00465E3B" w:rsidRDefault="00790E63" w:rsidP="00811E59">
            <w:pPr>
              <w:pStyle w:val="NormalCentred"/>
            </w:pPr>
          </w:p>
        </w:tc>
        <w:tc>
          <w:tcPr>
            <w:tcW w:w="806" w:type="dxa"/>
            <w:tcBorders>
              <w:left w:val="nil"/>
              <w:bottom w:val="nil"/>
              <w:right w:val="nil"/>
            </w:tcBorders>
            <w:vAlign w:val="center"/>
          </w:tcPr>
          <w:p w14:paraId="5A162B28" w14:textId="77777777" w:rsidR="00790E63" w:rsidRPr="00465E3B" w:rsidRDefault="00790E63" w:rsidP="00811E59">
            <w:pPr>
              <w:pStyle w:val="NormalCentred"/>
            </w:pPr>
          </w:p>
        </w:tc>
        <w:tc>
          <w:tcPr>
            <w:tcW w:w="806" w:type="dxa"/>
            <w:tcBorders>
              <w:left w:val="nil"/>
              <w:bottom w:val="nil"/>
              <w:right w:val="nil"/>
            </w:tcBorders>
            <w:vAlign w:val="center"/>
          </w:tcPr>
          <w:p w14:paraId="1F828708" w14:textId="77777777" w:rsidR="00790E63" w:rsidRPr="00465E3B" w:rsidRDefault="00790E63" w:rsidP="00811E59">
            <w:pPr>
              <w:pStyle w:val="NormalCentred"/>
            </w:pPr>
          </w:p>
        </w:tc>
        <w:tc>
          <w:tcPr>
            <w:tcW w:w="806" w:type="dxa"/>
            <w:tcBorders>
              <w:top w:val="nil"/>
              <w:left w:val="nil"/>
              <w:bottom w:val="nil"/>
              <w:right w:val="nil"/>
            </w:tcBorders>
            <w:vAlign w:val="center"/>
          </w:tcPr>
          <w:p w14:paraId="6D830E27" w14:textId="77777777" w:rsidR="00790E63" w:rsidRPr="00465E3B" w:rsidRDefault="00790E63" w:rsidP="00811E59">
            <w:pPr>
              <w:pStyle w:val="NormalCentred"/>
            </w:pPr>
          </w:p>
        </w:tc>
        <w:tc>
          <w:tcPr>
            <w:tcW w:w="807" w:type="dxa"/>
            <w:tcBorders>
              <w:top w:val="nil"/>
              <w:left w:val="nil"/>
              <w:bottom w:val="nil"/>
              <w:right w:val="nil"/>
            </w:tcBorders>
            <w:vAlign w:val="center"/>
          </w:tcPr>
          <w:p w14:paraId="57C2DC9C" w14:textId="77777777" w:rsidR="00790E63" w:rsidRPr="00465E3B" w:rsidRDefault="00790E63" w:rsidP="00811E59">
            <w:pPr>
              <w:pStyle w:val="NormalCentred"/>
            </w:pPr>
          </w:p>
        </w:tc>
        <w:tc>
          <w:tcPr>
            <w:tcW w:w="807" w:type="dxa"/>
            <w:tcBorders>
              <w:top w:val="nil"/>
              <w:left w:val="nil"/>
              <w:bottom w:val="nil"/>
              <w:right w:val="nil"/>
            </w:tcBorders>
            <w:vAlign w:val="center"/>
          </w:tcPr>
          <w:p w14:paraId="699642FB" w14:textId="77777777" w:rsidR="00790E63" w:rsidRPr="00465E3B" w:rsidRDefault="00790E63" w:rsidP="00811E59">
            <w:pPr>
              <w:pStyle w:val="NormalCentred"/>
            </w:pPr>
          </w:p>
        </w:tc>
        <w:tc>
          <w:tcPr>
            <w:tcW w:w="807" w:type="dxa"/>
            <w:tcBorders>
              <w:top w:val="nil"/>
              <w:left w:val="nil"/>
              <w:bottom w:val="nil"/>
              <w:right w:val="nil"/>
            </w:tcBorders>
            <w:vAlign w:val="center"/>
          </w:tcPr>
          <w:p w14:paraId="4494901E" w14:textId="77777777" w:rsidR="00790E63" w:rsidRPr="00465E3B" w:rsidRDefault="00790E63" w:rsidP="00811E59">
            <w:pPr>
              <w:pStyle w:val="NormalCentred"/>
            </w:pPr>
          </w:p>
        </w:tc>
        <w:tc>
          <w:tcPr>
            <w:tcW w:w="807" w:type="dxa"/>
            <w:tcBorders>
              <w:top w:val="nil"/>
              <w:left w:val="nil"/>
              <w:bottom w:val="nil"/>
              <w:right w:val="nil"/>
            </w:tcBorders>
            <w:vAlign w:val="center"/>
          </w:tcPr>
          <w:p w14:paraId="1269AF2F" w14:textId="77777777" w:rsidR="00790E63" w:rsidRPr="00465E3B" w:rsidRDefault="00790E63" w:rsidP="00811E59">
            <w:pPr>
              <w:pStyle w:val="NormalCentred"/>
            </w:pPr>
          </w:p>
        </w:tc>
        <w:tc>
          <w:tcPr>
            <w:tcW w:w="825" w:type="dxa"/>
            <w:tcBorders>
              <w:top w:val="nil"/>
              <w:left w:val="nil"/>
              <w:bottom w:val="nil"/>
            </w:tcBorders>
            <w:vAlign w:val="center"/>
          </w:tcPr>
          <w:p w14:paraId="7B726135" w14:textId="77777777" w:rsidR="00790E63" w:rsidRPr="00465E3B" w:rsidRDefault="00790E63" w:rsidP="00811E59">
            <w:pPr>
              <w:pStyle w:val="NormalCentred"/>
            </w:pPr>
          </w:p>
        </w:tc>
      </w:tr>
      <w:tr w:rsidR="000D5C4C" w:rsidRPr="00465E3B" w14:paraId="750D8B29" w14:textId="77777777" w:rsidTr="00760F3A">
        <w:trPr>
          <w:cantSplit/>
        </w:trPr>
        <w:tc>
          <w:tcPr>
            <w:tcW w:w="1206" w:type="dxa"/>
            <w:tcBorders>
              <w:top w:val="nil"/>
              <w:bottom w:val="nil"/>
            </w:tcBorders>
            <w:vAlign w:val="center"/>
          </w:tcPr>
          <w:p w14:paraId="497B20CE" w14:textId="20E358B6" w:rsidR="00811E59" w:rsidRPr="00465E3B" w:rsidRDefault="00811E59" w:rsidP="000F0F83">
            <w:pPr>
              <w:pStyle w:val="NormalKeep"/>
              <w:ind w:right="94"/>
            </w:pPr>
            <w:r w:rsidRPr="00465E3B">
              <w:t>&gt;800-900</w:t>
            </w:r>
          </w:p>
        </w:tc>
        <w:tc>
          <w:tcPr>
            <w:tcW w:w="736" w:type="dxa"/>
            <w:tcBorders>
              <w:top w:val="nil"/>
              <w:bottom w:val="nil"/>
              <w:right w:val="nil"/>
            </w:tcBorders>
            <w:vAlign w:val="center"/>
          </w:tcPr>
          <w:p w14:paraId="13A655AE" w14:textId="77777777" w:rsidR="00811E59" w:rsidRPr="00465E3B" w:rsidRDefault="00811E59" w:rsidP="00811E59">
            <w:pPr>
              <w:pStyle w:val="NormalCentred"/>
            </w:pPr>
          </w:p>
        </w:tc>
        <w:tc>
          <w:tcPr>
            <w:tcW w:w="804" w:type="dxa"/>
            <w:tcBorders>
              <w:top w:val="nil"/>
              <w:left w:val="nil"/>
              <w:bottom w:val="nil"/>
              <w:right w:val="nil"/>
            </w:tcBorders>
            <w:vAlign w:val="center"/>
          </w:tcPr>
          <w:p w14:paraId="6F31BBB1" w14:textId="77777777" w:rsidR="00811E59" w:rsidRPr="00465E3B" w:rsidRDefault="00811E59" w:rsidP="00811E59">
            <w:pPr>
              <w:pStyle w:val="NormalCentred"/>
            </w:pPr>
          </w:p>
        </w:tc>
        <w:tc>
          <w:tcPr>
            <w:tcW w:w="806" w:type="dxa"/>
            <w:tcBorders>
              <w:top w:val="nil"/>
              <w:left w:val="nil"/>
              <w:bottom w:val="nil"/>
              <w:right w:val="nil"/>
            </w:tcBorders>
            <w:vAlign w:val="center"/>
          </w:tcPr>
          <w:p w14:paraId="61FA5A14" w14:textId="77777777" w:rsidR="00811E59" w:rsidRPr="00465E3B" w:rsidRDefault="00811E59" w:rsidP="00811E59">
            <w:pPr>
              <w:pStyle w:val="NormalCentred"/>
            </w:pPr>
          </w:p>
        </w:tc>
        <w:tc>
          <w:tcPr>
            <w:tcW w:w="806" w:type="dxa"/>
            <w:tcBorders>
              <w:top w:val="nil"/>
              <w:left w:val="nil"/>
              <w:bottom w:val="nil"/>
              <w:right w:val="nil"/>
            </w:tcBorders>
            <w:vAlign w:val="center"/>
          </w:tcPr>
          <w:p w14:paraId="5C5E96F1" w14:textId="77777777" w:rsidR="00811E59" w:rsidRPr="00465E3B" w:rsidRDefault="00811E59" w:rsidP="00811E59">
            <w:pPr>
              <w:pStyle w:val="NormalCentred"/>
            </w:pPr>
          </w:p>
        </w:tc>
        <w:tc>
          <w:tcPr>
            <w:tcW w:w="4034" w:type="dxa"/>
            <w:gridSpan w:val="5"/>
            <w:vMerge w:val="restart"/>
            <w:tcBorders>
              <w:top w:val="nil"/>
              <w:left w:val="nil"/>
              <w:right w:val="nil"/>
            </w:tcBorders>
            <w:vAlign w:val="center"/>
          </w:tcPr>
          <w:p w14:paraId="33D1880C" w14:textId="580825FD" w:rsidR="00811E59" w:rsidRPr="00465E3B" w:rsidRDefault="00517277" w:rsidP="00811E59">
            <w:pPr>
              <w:pStyle w:val="NormalCentred"/>
            </w:pPr>
            <w:r w:rsidRPr="00465E3B">
              <w:t>VERABREICHUNG ALLE 2 WOCHEN SIEHE TABELLE 3</w:t>
            </w:r>
          </w:p>
        </w:tc>
        <w:tc>
          <w:tcPr>
            <w:tcW w:w="825" w:type="dxa"/>
            <w:tcBorders>
              <w:top w:val="nil"/>
              <w:left w:val="nil"/>
              <w:bottom w:val="nil"/>
            </w:tcBorders>
            <w:vAlign w:val="center"/>
          </w:tcPr>
          <w:p w14:paraId="085D0ECD" w14:textId="77777777" w:rsidR="00811E59" w:rsidRPr="00465E3B" w:rsidRDefault="00811E59" w:rsidP="00811E59">
            <w:pPr>
              <w:pStyle w:val="NormalCentred"/>
            </w:pPr>
          </w:p>
        </w:tc>
      </w:tr>
      <w:tr w:rsidR="000D5C4C" w:rsidRPr="00465E3B" w14:paraId="3B638F68" w14:textId="77777777" w:rsidTr="00760F3A">
        <w:trPr>
          <w:cantSplit/>
        </w:trPr>
        <w:tc>
          <w:tcPr>
            <w:tcW w:w="1206" w:type="dxa"/>
            <w:tcBorders>
              <w:top w:val="nil"/>
              <w:bottom w:val="nil"/>
            </w:tcBorders>
            <w:vAlign w:val="center"/>
          </w:tcPr>
          <w:p w14:paraId="23A0A90B" w14:textId="4D0DA557" w:rsidR="00811E59" w:rsidRPr="00465E3B" w:rsidRDefault="00811E59" w:rsidP="000F0F83">
            <w:pPr>
              <w:pStyle w:val="NormalKeep"/>
              <w:ind w:right="94"/>
            </w:pPr>
            <w:r w:rsidRPr="00465E3B">
              <w:t>&gt;900-1 000</w:t>
            </w:r>
          </w:p>
        </w:tc>
        <w:tc>
          <w:tcPr>
            <w:tcW w:w="736" w:type="dxa"/>
            <w:tcBorders>
              <w:top w:val="nil"/>
              <w:bottom w:val="nil"/>
              <w:right w:val="nil"/>
            </w:tcBorders>
            <w:vAlign w:val="center"/>
          </w:tcPr>
          <w:p w14:paraId="6581DC4B" w14:textId="77777777" w:rsidR="00811E59" w:rsidRPr="00465E3B" w:rsidRDefault="00811E59" w:rsidP="00811E59">
            <w:pPr>
              <w:pStyle w:val="NormalCentred"/>
            </w:pPr>
          </w:p>
        </w:tc>
        <w:tc>
          <w:tcPr>
            <w:tcW w:w="804" w:type="dxa"/>
            <w:tcBorders>
              <w:top w:val="nil"/>
              <w:left w:val="nil"/>
              <w:bottom w:val="nil"/>
              <w:right w:val="nil"/>
            </w:tcBorders>
            <w:vAlign w:val="center"/>
          </w:tcPr>
          <w:p w14:paraId="41ED0628" w14:textId="77777777" w:rsidR="00811E59" w:rsidRPr="00465E3B" w:rsidRDefault="00811E59" w:rsidP="00811E59">
            <w:pPr>
              <w:pStyle w:val="NormalCentred"/>
            </w:pPr>
          </w:p>
        </w:tc>
        <w:tc>
          <w:tcPr>
            <w:tcW w:w="806" w:type="dxa"/>
            <w:tcBorders>
              <w:top w:val="nil"/>
              <w:left w:val="nil"/>
              <w:bottom w:val="nil"/>
              <w:right w:val="nil"/>
            </w:tcBorders>
            <w:vAlign w:val="center"/>
          </w:tcPr>
          <w:p w14:paraId="3D120F5D" w14:textId="77777777" w:rsidR="00811E59" w:rsidRPr="00465E3B" w:rsidRDefault="00811E59" w:rsidP="00811E59">
            <w:pPr>
              <w:pStyle w:val="NormalCentred"/>
            </w:pPr>
          </w:p>
        </w:tc>
        <w:tc>
          <w:tcPr>
            <w:tcW w:w="806" w:type="dxa"/>
            <w:tcBorders>
              <w:top w:val="nil"/>
              <w:left w:val="nil"/>
              <w:bottom w:val="nil"/>
              <w:right w:val="nil"/>
            </w:tcBorders>
            <w:vAlign w:val="center"/>
          </w:tcPr>
          <w:p w14:paraId="78E42CA9" w14:textId="77777777" w:rsidR="00811E59" w:rsidRPr="00465E3B" w:rsidRDefault="00811E59" w:rsidP="00811E59">
            <w:pPr>
              <w:pStyle w:val="NormalCentred"/>
            </w:pPr>
          </w:p>
        </w:tc>
        <w:tc>
          <w:tcPr>
            <w:tcW w:w="4034" w:type="dxa"/>
            <w:gridSpan w:val="5"/>
            <w:vMerge/>
            <w:tcBorders>
              <w:left w:val="nil"/>
              <w:bottom w:val="nil"/>
              <w:right w:val="nil"/>
            </w:tcBorders>
            <w:vAlign w:val="center"/>
          </w:tcPr>
          <w:p w14:paraId="64925357" w14:textId="77777777" w:rsidR="00811E59" w:rsidRPr="00465E3B" w:rsidRDefault="00811E59" w:rsidP="00811E59">
            <w:pPr>
              <w:pStyle w:val="NormalCentred"/>
            </w:pPr>
          </w:p>
        </w:tc>
        <w:tc>
          <w:tcPr>
            <w:tcW w:w="825" w:type="dxa"/>
            <w:tcBorders>
              <w:top w:val="nil"/>
              <w:left w:val="nil"/>
              <w:bottom w:val="nil"/>
            </w:tcBorders>
            <w:vAlign w:val="center"/>
          </w:tcPr>
          <w:p w14:paraId="5C942BDC" w14:textId="77777777" w:rsidR="00811E59" w:rsidRPr="00465E3B" w:rsidRDefault="00811E59" w:rsidP="00811E59">
            <w:pPr>
              <w:pStyle w:val="NormalCentred"/>
            </w:pPr>
          </w:p>
        </w:tc>
      </w:tr>
      <w:tr w:rsidR="000D5C4C" w:rsidRPr="00465E3B" w14:paraId="1589D290" w14:textId="77777777" w:rsidTr="00760F3A">
        <w:trPr>
          <w:cantSplit/>
        </w:trPr>
        <w:tc>
          <w:tcPr>
            <w:tcW w:w="1206" w:type="dxa"/>
            <w:tcBorders>
              <w:top w:val="nil"/>
            </w:tcBorders>
            <w:vAlign w:val="center"/>
          </w:tcPr>
          <w:p w14:paraId="7581659D" w14:textId="6008BB9C" w:rsidR="00790E63" w:rsidRPr="00465E3B" w:rsidRDefault="00790E63" w:rsidP="000F0F83">
            <w:pPr>
              <w:pStyle w:val="NormalKeep"/>
              <w:ind w:right="94"/>
            </w:pPr>
            <w:r w:rsidRPr="00465E3B">
              <w:t>&gt;1 000-1 100</w:t>
            </w:r>
          </w:p>
        </w:tc>
        <w:tc>
          <w:tcPr>
            <w:tcW w:w="736" w:type="dxa"/>
            <w:tcBorders>
              <w:top w:val="nil"/>
              <w:right w:val="nil"/>
            </w:tcBorders>
            <w:vAlign w:val="center"/>
          </w:tcPr>
          <w:p w14:paraId="00243A44" w14:textId="77777777" w:rsidR="00790E63" w:rsidRPr="00465E3B" w:rsidRDefault="00790E63" w:rsidP="00811E59">
            <w:pPr>
              <w:pStyle w:val="NormalCentred"/>
            </w:pPr>
          </w:p>
        </w:tc>
        <w:tc>
          <w:tcPr>
            <w:tcW w:w="804" w:type="dxa"/>
            <w:tcBorders>
              <w:top w:val="nil"/>
              <w:left w:val="nil"/>
              <w:right w:val="nil"/>
            </w:tcBorders>
            <w:vAlign w:val="center"/>
          </w:tcPr>
          <w:p w14:paraId="08DBEA7E" w14:textId="77777777" w:rsidR="00790E63" w:rsidRPr="00465E3B" w:rsidRDefault="00790E63" w:rsidP="00811E59">
            <w:pPr>
              <w:pStyle w:val="NormalCentred"/>
            </w:pPr>
          </w:p>
        </w:tc>
        <w:tc>
          <w:tcPr>
            <w:tcW w:w="806" w:type="dxa"/>
            <w:tcBorders>
              <w:top w:val="nil"/>
              <w:left w:val="nil"/>
              <w:right w:val="nil"/>
            </w:tcBorders>
            <w:vAlign w:val="center"/>
          </w:tcPr>
          <w:p w14:paraId="77BFA88E" w14:textId="77777777" w:rsidR="00790E63" w:rsidRPr="00465E3B" w:rsidRDefault="00790E63" w:rsidP="00811E59">
            <w:pPr>
              <w:pStyle w:val="NormalCentred"/>
            </w:pPr>
          </w:p>
        </w:tc>
        <w:tc>
          <w:tcPr>
            <w:tcW w:w="806" w:type="dxa"/>
            <w:tcBorders>
              <w:top w:val="nil"/>
              <w:left w:val="nil"/>
              <w:right w:val="nil"/>
            </w:tcBorders>
            <w:vAlign w:val="center"/>
          </w:tcPr>
          <w:p w14:paraId="0EB2546E" w14:textId="77777777" w:rsidR="00790E63" w:rsidRPr="00465E3B" w:rsidRDefault="00790E63" w:rsidP="00811E59">
            <w:pPr>
              <w:pStyle w:val="NormalCentred"/>
            </w:pPr>
          </w:p>
        </w:tc>
        <w:tc>
          <w:tcPr>
            <w:tcW w:w="806" w:type="dxa"/>
            <w:tcBorders>
              <w:top w:val="nil"/>
              <w:left w:val="nil"/>
              <w:right w:val="nil"/>
            </w:tcBorders>
            <w:vAlign w:val="center"/>
          </w:tcPr>
          <w:p w14:paraId="6A5DA619" w14:textId="77777777" w:rsidR="00790E63" w:rsidRPr="00465E3B" w:rsidRDefault="00790E63" w:rsidP="00811E59">
            <w:pPr>
              <w:pStyle w:val="NormalCentred"/>
            </w:pPr>
          </w:p>
        </w:tc>
        <w:tc>
          <w:tcPr>
            <w:tcW w:w="807" w:type="dxa"/>
            <w:tcBorders>
              <w:top w:val="nil"/>
              <w:left w:val="nil"/>
              <w:right w:val="nil"/>
            </w:tcBorders>
            <w:vAlign w:val="center"/>
          </w:tcPr>
          <w:p w14:paraId="25B9F862" w14:textId="77777777" w:rsidR="00790E63" w:rsidRPr="00465E3B" w:rsidRDefault="00790E63" w:rsidP="00811E59">
            <w:pPr>
              <w:pStyle w:val="NormalCentred"/>
            </w:pPr>
          </w:p>
        </w:tc>
        <w:tc>
          <w:tcPr>
            <w:tcW w:w="807" w:type="dxa"/>
            <w:tcBorders>
              <w:top w:val="nil"/>
              <w:left w:val="nil"/>
              <w:right w:val="nil"/>
            </w:tcBorders>
            <w:vAlign w:val="center"/>
          </w:tcPr>
          <w:p w14:paraId="6A7A7F45" w14:textId="77777777" w:rsidR="00790E63" w:rsidRPr="00465E3B" w:rsidRDefault="00790E63" w:rsidP="00811E59">
            <w:pPr>
              <w:pStyle w:val="NormalCentred"/>
            </w:pPr>
          </w:p>
        </w:tc>
        <w:tc>
          <w:tcPr>
            <w:tcW w:w="807" w:type="dxa"/>
            <w:tcBorders>
              <w:top w:val="nil"/>
              <w:left w:val="nil"/>
              <w:right w:val="nil"/>
            </w:tcBorders>
            <w:vAlign w:val="center"/>
          </w:tcPr>
          <w:p w14:paraId="787178B1" w14:textId="77777777" w:rsidR="00790E63" w:rsidRPr="00465E3B" w:rsidRDefault="00790E63" w:rsidP="00811E59">
            <w:pPr>
              <w:pStyle w:val="NormalCentred"/>
            </w:pPr>
          </w:p>
        </w:tc>
        <w:tc>
          <w:tcPr>
            <w:tcW w:w="807" w:type="dxa"/>
            <w:tcBorders>
              <w:top w:val="nil"/>
              <w:left w:val="nil"/>
              <w:right w:val="nil"/>
            </w:tcBorders>
            <w:vAlign w:val="center"/>
          </w:tcPr>
          <w:p w14:paraId="34301D75" w14:textId="77777777" w:rsidR="00790E63" w:rsidRPr="00465E3B" w:rsidRDefault="00790E63" w:rsidP="00811E59">
            <w:pPr>
              <w:pStyle w:val="NormalCentred"/>
            </w:pPr>
          </w:p>
        </w:tc>
        <w:tc>
          <w:tcPr>
            <w:tcW w:w="825" w:type="dxa"/>
            <w:tcBorders>
              <w:top w:val="nil"/>
              <w:left w:val="nil"/>
            </w:tcBorders>
            <w:vAlign w:val="center"/>
          </w:tcPr>
          <w:p w14:paraId="34E6CE6C" w14:textId="77777777" w:rsidR="00790E63" w:rsidRPr="00465E3B" w:rsidRDefault="00790E63" w:rsidP="00811E59">
            <w:pPr>
              <w:pStyle w:val="NormalCentred"/>
            </w:pPr>
          </w:p>
        </w:tc>
      </w:tr>
    </w:tbl>
    <w:p w14:paraId="635FA32B" w14:textId="4BA62DC8" w:rsidR="007B0CDF" w:rsidRPr="00465E3B" w:rsidRDefault="00361D77" w:rsidP="007B0CDF">
      <w:r w:rsidRPr="00465E3B">
        <w:t>*Körpergewichte unter 30 kg wurden in den Zulassungsstudien zu CRSwNP nicht untersucht.</w:t>
      </w:r>
    </w:p>
    <w:p w14:paraId="6703A60D" w14:textId="77777777" w:rsidR="008A7AC6" w:rsidRPr="00465E3B" w:rsidRDefault="008A7AC6" w:rsidP="007B0CDF"/>
    <w:p w14:paraId="0F979397" w14:textId="7129207D" w:rsidR="007B0CDF" w:rsidRPr="00465E3B" w:rsidRDefault="00361D77" w:rsidP="00235018">
      <w:pPr>
        <w:pStyle w:val="TableTitle"/>
      </w:pPr>
      <w:r w:rsidRPr="00465E3B">
        <w:lastRenderedPageBreak/>
        <w:t>Tabelle 3</w:t>
      </w:r>
      <w:r w:rsidRPr="00465E3B">
        <w:tab/>
        <w:t>VERABREICHUNG ALLE 2 WOCHEN. Dosierung von Omalizumab (Milligramm pro Dosis) bei subkutaner Injektion alle 2 Wochen</w:t>
      </w:r>
    </w:p>
    <w:p w14:paraId="4505C838" w14:textId="59C747A9" w:rsidR="007B0CDF" w:rsidRPr="00E36C7D" w:rsidDel="00E26AE3" w:rsidRDefault="007B0CDF" w:rsidP="00854496">
      <w:pPr>
        <w:pStyle w:val="NormalKeep"/>
        <w:rPr>
          <w:del w:id="67" w:author="만든 이"/>
          <w:rFonts w:eastAsia="맑은 고딕"/>
          <w:lang w:eastAsia="ko-KR"/>
          <w:rPrChange w:id="68" w:author="만든 이">
            <w:rPr>
              <w:del w:id="69" w:author="만든 이"/>
              <w:rFonts w:eastAsiaTheme="minorEastAsia"/>
            </w:rPr>
          </w:rPrChange>
        </w:rPr>
      </w:pPr>
    </w:p>
    <w:p w14:paraId="31ED3E75" w14:textId="77777777" w:rsidR="00320180" w:rsidRPr="00465E3B" w:rsidRDefault="00320180" w:rsidP="00854496">
      <w:pPr>
        <w:pStyle w:val="NormalKeep"/>
        <w:rPr>
          <w:ins w:id="70" w:author="만든 이"/>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197"/>
        <w:gridCol w:w="670"/>
        <w:gridCol w:w="798"/>
        <w:gridCol w:w="797"/>
        <w:gridCol w:w="797"/>
        <w:gridCol w:w="797"/>
        <w:gridCol w:w="797"/>
        <w:gridCol w:w="797"/>
        <w:gridCol w:w="797"/>
        <w:gridCol w:w="797"/>
        <w:gridCol w:w="819"/>
      </w:tblGrid>
      <w:tr w:rsidR="00854496" w:rsidRPr="00465E3B" w14:paraId="4992258F" w14:textId="77777777" w:rsidTr="00760F3A">
        <w:trPr>
          <w:cantSplit/>
          <w:tblHeader/>
        </w:trPr>
        <w:tc>
          <w:tcPr>
            <w:tcW w:w="1206" w:type="dxa"/>
            <w:vAlign w:val="bottom"/>
          </w:tcPr>
          <w:p w14:paraId="09DEE74F" w14:textId="77777777" w:rsidR="00854496" w:rsidRPr="00465E3B" w:rsidRDefault="00854496" w:rsidP="00854496">
            <w:pPr>
              <w:pStyle w:val="NormalKeep"/>
            </w:pPr>
            <w:bookmarkStart w:id="71" w:name="_Hlk159452985"/>
          </w:p>
          <w:p w14:paraId="475C88CE" w14:textId="77777777" w:rsidR="00854496" w:rsidRPr="00465E3B" w:rsidRDefault="00854496" w:rsidP="00854496">
            <w:pPr>
              <w:pStyle w:val="NormalKeep"/>
            </w:pPr>
          </w:p>
        </w:tc>
        <w:tc>
          <w:tcPr>
            <w:tcW w:w="8011" w:type="dxa"/>
            <w:gridSpan w:val="10"/>
            <w:tcBorders>
              <w:bottom w:val="single" w:sz="4" w:space="0" w:color="auto"/>
            </w:tcBorders>
            <w:vAlign w:val="bottom"/>
          </w:tcPr>
          <w:p w14:paraId="43F92F23" w14:textId="61DAEE69" w:rsidR="00854496" w:rsidRPr="00465E3B" w:rsidRDefault="003D619F" w:rsidP="00854496">
            <w:pPr>
              <w:pStyle w:val="aa"/>
            </w:pPr>
            <w:r w:rsidRPr="00465E3B">
              <w:t>Körpergewicht (kg)</w:t>
            </w:r>
          </w:p>
        </w:tc>
      </w:tr>
      <w:tr w:rsidR="007976D9" w:rsidRPr="00465E3B" w14:paraId="73BAAF20" w14:textId="77777777" w:rsidTr="004634F0">
        <w:trPr>
          <w:cantSplit/>
          <w:tblHeader/>
        </w:trPr>
        <w:tc>
          <w:tcPr>
            <w:tcW w:w="1206" w:type="dxa"/>
            <w:tcBorders>
              <w:bottom w:val="single" w:sz="4" w:space="0" w:color="auto"/>
            </w:tcBorders>
            <w:vAlign w:val="bottom"/>
          </w:tcPr>
          <w:p w14:paraId="06B7C29C" w14:textId="103ECC24" w:rsidR="003D619F" w:rsidRPr="00465E3B" w:rsidRDefault="003D619F" w:rsidP="003D619F">
            <w:pPr>
              <w:pStyle w:val="HeadingStrong"/>
            </w:pPr>
            <w:r w:rsidRPr="00465E3B">
              <w:t>IgE-Basiswert (I.E./ml)</w:t>
            </w:r>
          </w:p>
        </w:tc>
        <w:tc>
          <w:tcPr>
            <w:tcW w:w="677" w:type="dxa"/>
            <w:tcBorders>
              <w:bottom w:val="single" w:sz="4" w:space="0" w:color="auto"/>
              <w:right w:val="nil"/>
            </w:tcBorders>
            <w:vAlign w:val="bottom"/>
          </w:tcPr>
          <w:p w14:paraId="52B17E1D" w14:textId="712F28C4" w:rsidR="003D619F" w:rsidRPr="00465E3B" w:rsidRDefault="003D619F" w:rsidP="003D619F">
            <w:pPr>
              <w:pStyle w:val="NormalCentred"/>
            </w:pPr>
            <w:r w:rsidRPr="00465E3B">
              <w:t>≥20-25*</w:t>
            </w:r>
          </w:p>
        </w:tc>
        <w:tc>
          <w:tcPr>
            <w:tcW w:w="814" w:type="dxa"/>
            <w:tcBorders>
              <w:left w:val="nil"/>
              <w:bottom w:val="single" w:sz="4" w:space="0" w:color="auto"/>
              <w:right w:val="nil"/>
            </w:tcBorders>
            <w:vAlign w:val="bottom"/>
          </w:tcPr>
          <w:p w14:paraId="7E3FF526" w14:textId="47915054" w:rsidR="003D619F" w:rsidRPr="00465E3B" w:rsidRDefault="003D619F" w:rsidP="003D619F">
            <w:pPr>
              <w:pStyle w:val="NormalCentred"/>
            </w:pPr>
            <w:r w:rsidRPr="00465E3B">
              <w:t>&gt;25-30*</w:t>
            </w:r>
          </w:p>
        </w:tc>
        <w:tc>
          <w:tcPr>
            <w:tcW w:w="813" w:type="dxa"/>
            <w:tcBorders>
              <w:left w:val="nil"/>
              <w:bottom w:val="single" w:sz="4" w:space="0" w:color="auto"/>
              <w:right w:val="nil"/>
            </w:tcBorders>
            <w:vAlign w:val="bottom"/>
          </w:tcPr>
          <w:p w14:paraId="5107F0B8" w14:textId="77777777" w:rsidR="007976D9" w:rsidRPr="00465E3B" w:rsidRDefault="003D619F" w:rsidP="007976D9">
            <w:pPr>
              <w:pStyle w:val="NormalCentred"/>
              <w:rPr>
                <w:rFonts w:eastAsia="맑은 고딕"/>
              </w:rPr>
            </w:pPr>
            <w:r w:rsidRPr="00465E3B">
              <w:t>&gt;30-</w:t>
            </w:r>
          </w:p>
          <w:p w14:paraId="76ACB21B" w14:textId="1989A83D" w:rsidR="003D619F" w:rsidRPr="00465E3B" w:rsidRDefault="003D619F" w:rsidP="007976D9">
            <w:pPr>
              <w:pStyle w:val="NormalCentred"/>
              <w:rPr>
                <w:rFonts w:eastAsia="맑은 고딕"/>
              </w:rPr>
            </w:pPr>
            <w:r w:rsidRPr="00465E3B">
              <w:t>40</w:t>
            </w:r>
          </w:p>
        </w:tc>
        <w:tc>
          <w:tcPr>
            <w:tcW w:w="813" w:type="dxa"/>
            <w:tcBorders>
              <w:left w:val="nil"/>
              <w:bottom w:val="single" w:sz="4" w:space="0" w:color="auto"/>
              <w:right w:val="nil"/>
            </w:tcBorders>
            <w:vAlign w:val="bottom"/>
          </w:tcPr>
          <w:p w14:paraId="4D7F8412" w14:textId="77777777" w:rsidR="007976D9" w:rsidRPr="00465E3B" w:rsidRDefault="003D619F" w:rsidP="007976D9">
            <w:pPr>
              <w:pStyle w:val="NormalCentred"/>
              <w:rPr>
                <w:rFonts w:eastAsia="맑은 고딕"/>
              </w:rPr>
            </w:pPr>
            <w:r w:rsidRPr="00465E3B">
              <w:t>&gt;40-</w:t>
            </w:r>
          </w:p>
          <w:p w14:paraId="5A39A706" w14:textId="795503CB" w:rsidR="003D619F" w:rsidRPr="00465E3B" w:rsidRDefault="003D619F" w:rsidP="007976D9">
            <w:pPr>
              <w:pStyle w:val="NormalCentred"/>
              <w:rPr>
                <w:rFonts w:eastAsia="맑은 고딕"/>
              </w:rPr>
            </w:pPr>
            <w:r w:rsidRPr="00465E3B">
              <w:t>50</w:t>
            </w:r>
          </w:p>
        </w:tc>
        <w:tc>
          <w:tcPr>
            <w:tcW w:w="813" w:type="dxa"/>
            <w:tcBorders>
              <w:left w:val="nil"/>
              <w:bottom w:val="single" w:sz="4" w:space="0" w:color="auto"/>
              <w:right w:val="nil"/>
            </w:tcBorders>
            <w:vAlign w:val="bottom"/>
          </w:tcPr>
          <w:p w14:paraId="4976E5F9" w14:textId="77777777" w:rsidR="007976D9" w:rsidRPr="00465E3B" w:rsidRDefault="003D619F" w:rsidP="007976D9">
            <w:pPr>
              <w:pStyle w:val="NormalCentred"/>
              <w:rPr>
                <w:rFonts w:eastAsia="맑은 고딕"/>
              </w:rPr>
            </w:pPr>
            <w:r w:rsidRPr="00465E3B">
              <w:t>&gt;50-</w:t>
            </w:r>
          </w:p>
          <w:p w14:paraId="70C97CB3" w14:textId="3480BA46" w:rsidR="003D619F" w:rsidRPr="00465E3B" w:rsidRDefault="003D619F" w:rsidP="007976D9">
            <w:pPr>
              <w:pStyle w:val="NormalCentred"/>
              <w:rPr>
                <w:rFonts w:eastAsia="맑은 고딕"/>
              </w:rPr>
            </w:pPr>
            <w:r w:rsidRPr="00465E3B">
              <w:t>60</w:t>
            </w:r>
          </w:p>
        </w:tc>
        <w:tc>
          <w:tcPr>
            <w:tcW w:w="813" w:type="dxa"/>
            <w:tcBorders>
              <w:left w:val="nil"/>
              <w:bottom w:val="single" w:sz="4" w:space="0" w:color="auto"/>
              <w:right w:val="nil"/>
            </w:tcBorders>
            <w:vAlign w:val="bottom"/>
          </w:tcPr>
          <w:p w14:paraId="35DEA3AF" w14:textId="77777777" w:rsidR="007976D9" w:rsidRPr="00465E3B" w:rsidRDefault="003D619F" w:rsidP="007976D9">
            <w:pPr>
              <w:pStyle w:val="NormalCentred"/>
              <w:rPr>
                <w:rFonts w:eastAsia="맑은 고딕"/>
              </w:rPr>
            </w:pPr>
            <w:r w:rsidRPr="00465E3B">
              <w:t>&gt;60-</w:t>
            </w:r>
          </w:p>
          <w:p w14:paraId="7CC1D1F7" w14:textId="47662D24" w:rsidR="003D619F" w:rsidRPr="00465E3B" w:rsidRDefault="003D619F" w:rsidP="007976D9">
            <w:pPr>
              <w:pStyle w:val="NormalCentred"/>
              <w:rPr>
                <w:rFonts w:eastAsia="맑은 고딕"/>
              </w:rPr>
            </w:pPr>
            <w:r w:rsidRPr="00465E3B">
              <w:t>70</w:t>
            </w:r>
          </w:p>
        </w:tc>
        <w:tc>
          <w:tcPr>
            <w:tcW w:w="813" w:type="dxa"/>
            <w:tcBorders>
              <w:left w:val="nil"/>
              <w:bottom w:val="single" w:sz="4" w:space="0" w:color="auto"/>
              <w:right w:val="nil"/>
            </w:tcBorders>
            <w:vAlign w:val="bottom"/>
          </w:tcPr>
          <w:p w14:paraId="6DEBD8AE" w14:textId="77777777" w:rsidR="007976D9" w:rsidRPr="00465E3B" w:rsidRDefault="003D619F" w:rsidP="007976D9">
            <w:pPr>
              <w:pStyle w:val="NormalCentred"/>
              <w:rPr>
                <w:rFonts w:eastAsia="맑은 고딕"/>
              </w:rPr>
            </w:pPr>
            <w:r w:rsidRPr="00465E3B">
              <w:t>&gt;70-</w:t>
            </w:r>
          </w:p>
          <w:p w14:paraId="32A0E326" w14:textId="40789B55" w:rsidR="003D619F" w:rsidRPr="00465E3B" w:rsidRDefault="003D619F" w:rsidP="007976D9">
            <w:pPr>
              <w:pStyle w:val="NormalCentred"/>
              <w:rPr>
                <w:rFonts w:eastAsia="맑은 고딕"/>
              </w:rPr>
            </w:pPr>
            <w:r w:rsidRPr="00465E3B">
              <w:t>80</w:t>
            </w:r>
          </w:p>
        </w:tc>
        <w:tc>
          <w:tcPr>
            <w:tcW w:w="813" w:type="dxa"/>
            <w:tcBorders>
              <w:left w:val="nil"/>
              <w:bottom w:val="single" w:sz="4" w:space="0" w:color="auto"/>
              <w:right w:val="nil"/>
            </w:tcBorders>
            <w:vAlign w:val="bottom"/>
          </w:tcPr>
          <w:p w14:paraId="63BC101A" w14:textId="77777777" w:rsidR="007976D9" w:rsidRPr="00465E3B" w:rsidRDefault="003D619F" w:rsidP="003D619F">
            <w:pPr>
              <w:pStyle w:val="NormalCentred"/>
              <w:rPr>
                <w:rFonts w:eastAsia="맑은 고딕"/>
              </w:rPr>
            </w:pPr>
            <w:r w:rsidRPr="00465E3B">
              <w:t>&gt;80-</w:t>
            </w:r>
          </w:p>
          <w:p w14:paraId="6136EA5E" w14:textId="7EC1969D" w:rsidR="003D619F" w:rsidRPr="00465E3B" w:rsidRDefault="003D619F" w:rsidP="003D619F">
            <w:pPr>
              <w:pStyle w:val="NormalCentred"/>
            </w:pPr>
            <w:r w:rsidRPr="00465E3B">
              <w:t>90</w:t>
            </w:r>
          </w:p>
        </w:tc>
        <w:tc>
          <w:tcPr>
            <w:tcW w:w="813" w:type="dxa"/>
            <w:tcBorders>
              <w:left w:val="nil"/>
              <w:bottom w:val="single" w:sz="4" w:space="0" w:color="auto"/>
              <w:right w:val="nil"/>
            </w:tcBorders>
            <w:vAlign w:val="bottom"/>
          </w:tcPr>
          <w:p w14:paraId="12C9EF85" w14:textId="70D56C30" w:rsidR="003D619F" w:rsidRPr="00465E3B" w:rsidRDefault="003D619F" w:rsidP="003D619F">
            <w:pPr>
              <w:pStyle w:val="NormalCentred"/>
            </w:pPr>
            <w:r w:rsidRPr="00465E3B">
              <w:t>&gt;90-125</w:t>
            </w:r>
          </w:p>
        </w:tc>
        <w:tc>
          <w:tcPr>
            <w:tcW w:w="829" w:type="dxa"/>
            <w:tcBorders>
              <w:left w:val="nil"/>
              <w:bottom w:val="single" w:sz="4" w:space="0" w:color="auto"/>
            </w:tcBorders>
            <w:vAlign w:val="bottom"/>
          </w:tcPr>
          <w:p w14:paraId="67F66CD9" w14:textId="2DDDF504" w:rsidR="003D619F" w:rsidRPr="00465E3B" w:rsidRDefault="003D619F" w:rsidP="003D619F">
            <w:pPr>
              <w:pStyle w:val="NormalCentred"/>
            </w:pPr>
            <w:r w:rsidRPr="00465E3B">
              <w:t>&gt;125-150</w:t>
            </w:r>
          </w:p>
        </w:tc>
      </w:tr>
      <w:tr w:rsidR="000D5C4C" w:rsidRPr="00465E3B" w14:paraId="2A6BB3A7" w14:textId="77777777" w:rsidTr="00760F3A">
        <w:trPr>
          <w:cantSplit/>
        </w:trPr>
        <w:tc>
          <w:tcPr>
            <w:tcW w:w="1206" w:type="dxa"/>
            <w:tcBorders>
              <w:bottom w:val="nil"/>
            </w:tcBorders>
            <w:vAlign w:val="center"/>
          </w:tcPr>
          <w:p w14:paraId="5BDD46D9" w14:textId="63750999" w:rsidR="003D619F" w:rsidRPr="00465E3B" w:rsidRDefault="003D619F" w:rsidP="000F0F83">
            <w:pPr>
              <w:pStyle w:val="NormalKeep"/>
              <w:ind w:right="227"/>
            </w:pPr>
            <w:r w:rsidRPr="00465E3B">
              <w:t>≥30-100</w:t>
            </w:r>
          </w:p>
        </w:tc>
        <w:tc>
          <w:tcPr>
            <w:tcW w:w="3930" w:type="dxa"/>
            <w:gridSpan w:val="5"/>
            <w:vMerge w:val="restart"/>
            <w:tcBorders>
              <w:right w:val="nil"/>
            </w:tcBorders>
            <w:vAlign w:val="center"/>
          </w:tcPr>
          <w:p w14:paraId="52F3E625" w14:textId="42545C67" w:rsidR="003D619F" w:rsidRPr="00465E3B" w:rsidRDefault="00EC31D3" w:rsidP="003D619F">
            <w:pPr>
              <w:pStyle w:val="NormalCentred"/>
            </w:pPr>
            <w:r w:rsidRPr="00465E3B">
              <w:t>VERABREICHUNG ALLE 4 WOCHEN SIEHE TABELLE 2</w:t>
            </w:r>
          </w:p>
        </w:tc>
        <w:tc>
          <w:tcPr>
            <w:tcW w:w="813" w:type="dxa"/>
            <w:tcBorders>
              <w:left w:val="nil"/>
              <w:bottom w:val="nil"/>
              <w:right w:val="nil"/>
            </w:tcBorders>
            <w:vAlign w:val="center"/>
          </w:tcPr>
          <w:p w14:paraId="71D1082F" w14:textId="77777777" w:rsidR="003D619F" w:rsidRPr="00465E3B" w:rsidRDefault="003D619F" w:rsidP="003D619F">
            <w:pPr>
              <w:pStyle w:val="NormalCentred"/>
            </w:pPr>
          </w:p>
        </w:tc>
        <w:tc>
          <w:tcPr>
            <w:tcW w:w="813" w:type="dxa"/>
            <w:tcBorders>
              <w:left w:val="nil"/>
              <w:bottom w:val="nil"/>
              <w:right w:val="nil"/>
            </w:tcBorders>
            <w:vAlign w:val="center"/>
          </w:tcPr>
          <w:p w14:paraId="7B33DEBE" w14:textId="77777777" w:rsidR="003D619F" w:rsidRPr="00465E3B" w:rsidRDefault="003D619F" w:rsidP="003D619F">
            <w:pPr>
              <w:pStyle w:val="NormalCentred"/>
            </w:pPr>
          </w:p>
        </w:tc>
        <w:tc>
          <w:tcPr>
            <w:tcW w:w="813" w:type="dxa"/>
            <w:tcBorders>
              <w:left w:val="nil"/>
              <w:bottom w:val="nil"/>
              <w:right w:val="nil"/>
            </w:tcBorders>
            <w:vAlign w:val="center"/>
          </w:tcPr>
          <w:p w14:paraId="0FF51FFA" w14:textId="77777777" w:rsidR="003D619F" w:rsidRPr="00465E3B" w:rsidRDefault="003D619F" w:rsidP="003D619F">
            <w:pPr>
              <w:pStyle w:val="NormalCentred"/>
            </w:pPr>
          </w:p>
        </w:tc>
        <w:tc>
          <w:tcPr>
            <w:tcW w:w="813" w:type="dxa"/>
            <w:tcBorders>
              <w:left w:val="nil"/>
              <w:bottom w:val="nil"/>
              <w:right w:val="nil"/>
            </w:tcBorders>
            <w:vAlign w:val="center"/>
          </w:tcPr>
          <w:p w14:paraId="49D88486" w14:textId="77777777" w:rsidR="003D619F" w:rsidRPr="00465E3B" w:rsidRDefault="003D619F" w:rsidP="003D619F">
            <w:pPr>
              <w:pStyle w:val="NormalCentred"/>
            </w:pPr>
          </w:p>
        </w:tc>
        <w:tc>
          <w:tcPr>
            <w:tcW w:w="829" w:type="dxa"/>
            <w:tcBorders>
              <w:left w:val="nil"/>
              <w:bottom w:val="nil"/>
            </w:tcBorders>
            <w:vAlign w:val="center"/>
          </w:tcPr>
          <w:p w14:paraId="1260E631" w14:textId="77777777" w:rsidR="003D619F" w:rsidRPr="00465E3B" w:rsidRDefault="003D619F" w:rsidP="003D619F">
            <w:pPr>
              <w:pStyle w:val="NormalCentred"/>
            </w:pPr>
          </w:p>
        </w:tc>
      </w:tr>
      <w:tr w:rsidR="000D5C4C" w:rsidRPr="00465E3B" w14:paraId="4782E9F1" w14:textId="77777777" w:rsidTr="00760F3A">
        <w:trPr>
          <w:cantSplit/>
        </w:trPr>
        <w:tc>
          <w:tcPr>
            <w:tcW w:w="1206" w:type="dxa"/>
            <w:tcBorders>
              <w:top w:val="nil"/>
              <w:bottom w:val="nil"/>
            </w:tcBorders>
            <w:vAlign w:val="center"/>
          </w:tcPr>
          <w:p w14:paraId="00D7DCF2" w14:textId="7C7A198A" w:rsidR="003D619F" w:rsidRPr="00465E3B" w:rsidRDefault="003D619F" w:rsidP="000F0F83">
            <w:pPr>
              <w:pStyle w:val="NormalKeep"/>
              <w:ind w:right="113"/>
            </w:pPr>
            <w:r w:rsidRPr="00465E3B">
              <w:t>&gt;100-200</w:t>
            </w:r>
          </w:p>
        </w:tc>
        <w:tc>
          <w:tcPr>
            <w:tcW w:w="3930" w:type="dxa"/>
            <w:gridSpan w:val="5"/>
            <w:vMerge/>
            <w:tcBorders>
              <w:bottom w:val="nil"/>
              <w:right w:val="nil"/>
            </w:tcBorders>
            <w:vAlign w:val="center"/>
          </w:tcPr>
          <w:p w14:paraId="7443EA21" w14:textId="77777777" w:rsidR="003D619F" w:rsidRPr="00465E3B" w:rsidRDefault="003D619F" w:rsidP="003D619F">
            <w:pPr>
              <w:pStyle w:val="NormalCentred"/>
            </w:pPr>
          </w:p>
        </w:tc>
        <w:tc>
          <w:tcPr>
            <w:tcW w:w="813" w:type="dxa"/>
            <w:tcBorders>
              <w:top w:val="nil"/>
              <w:left w:val="nil"/>
              <w:bottom w:val="nil"/>
              <w:right w:val="nil"/>
            </w:tcBorders>
            <w:vAlign w:val="center"/>
          </w:tcPr>
          <w:p w14:paraId="6C79F95C" w14:textId="77777777" w:rsidR="003D619F" w:rsidRPr="00465E3B" w:rsidRDefault="003D619F" w:rsidP="003D619F">
            <w:pPr>
              <w:pStyle w:val="NormalCentred"/>
            </w:pPr>
          </w:p>
        </w:tc>
        <w:tc>
          <w:tcPr>
            <w:tcW w:w="813" w:type="dxa"/>
            <w:tcBorders>
              <w:top w:val="nil"/>
              <w:left w:val="nil"/>
              <w:bottom w:val="nil"/>
              <w:right w:val="nil"/>
            </w:tcBorders>
            <w:vAlign w:val="center"/>
          </w:tcPr>
          <w:p w14:paraId="1E603017" w14:textId="77777777" w:rsidR="003D619F" w:rsidRPr="00465E3B" w:rsidRDefault="003D619F" w:rsidP="003D619F">
            <w:pPr>
              <w:pStyle w:val="NormalCentred"/>
            </w:pPr>
          </w:p>
        </w:tc>
        <w:tc>
          <w:tcPr>
            <w:tcW w:w="813" w:type="dxa"/>
            <w:tcBorders>
              <w:top w:val="nil"/>
              <w:left w:val="nil"/>
              <w:bottom w:val="nil"/>
              <w:right w:val="nil"/>
            </w:tcBorders>
            <w:vAlign w:val="center"/>
          </w:tcPr>
          <w:p w14:paraId="6B21AAF5" w14:textId="77777777" w:rsidR="003D619F" w:rsidRPr="00465E3B" w:rsidRDefault="003D619F" w:rsidP="003D619F">
            <w:pPr>
              <w:pStyle w:val="NormalCentred"/>
            </w:pPr>
          </w:p>
        </w:tc>
        <w:tc>
          <w:tcPr>
            <w:tcW w:w="813" w:type="dxa"/>
            <w:tcBorders>
              <w:top w:val="nil"/>
              <w:left w:val="nil"/>
              <w:bottom w:val="nil"/>
              <w:right w:val="nil"/>
            </w:tcBorders>
            <w:vAlign w:val="center"/>
          </w:tcPr>
          <w:p w14:paraId="05A87996" w14:textId="77777777" w:rsidR="003D619F" w:rsidRPr="00465E3B" w:rsidRDefault="003D619F" w:rsidP="003D619F">
            <w:pPr>
              <w:pStyle w:val="NormalCentred"/>
            </w:pPr>
          </w:p>
        </w:tc>
        <w:tc>
          <w:tcPr>
            <w:tcW w:w="829" w:type="dxa"/>
            <w:tcBorders>
              <w:top w:val="nil"/>
              <w:left w:val="nil"/>
              <w:bottom w:val="single" w:sz="4" w:space="0" w:color="auto"/>
            </w:tcBorders>
            <w:vAlign w:val="center"/>
          </w:tcPr>
          <w:p w14:paraId="2B4D1748" w14:textId="77777777" w:rsidR="003D619F" w:rsidRPr="00465E3B" w:rsidRDefault="003D619F" w:rsidP="003D619F">
            <w:pPr>
              <w:pStyle w:val="NormalCentred"/>
            </w:pPr>
          </w:p>
        </w:tc>
      </w:tr>
      <w:tr w:rsidR="007976D9" w:rsidRPr="00465E3B" w14:paraId="0DB3CE90" w14:textId="77777777" w:rsidTr="004634F0">
        <w:trPr>
          <w:cantSplit/>
        </w:trPr>
        <w:tc>
          <w:tcPr>
            <w:tcW w:w="1206" w:type="dxa"/>
            <w:tcBorders>
              <w:top w:val="nil"/>
              <w:bottom w:val="nil"/>
            </w:tcBorders>
            <w:vAlign w:val="center"/>
          </w:tcPr>
          <w:p w14:paraId="045592A7" w14:textId="7E9BFF0E" w:rsidR="003D619F" w:rsidRPr="00465E3B" w:rsidRDefault="003D619F" w:rsidP="000F0F83">
            <w:pPr>
              <w:pStyle w:val="NormalKeep"/>
              <w:ind w:right="113"/>
            </w:pPr>
            <w:r w:rsidRPr="00465E3B">
              <w:t>&gt;200-300</w:t>
            </w:r>
          </w:p>
        </w:tc>
        <w:tc>
          <w:tcPr>
            <w:tcW w:w="677" w:type="dxa"/>
            <w:tcBorders>
              <w:top w:val="nil"/>
              <w:bottom w:val="nil"/>
              <w:right w:val="nil"/>
            </w:tcBorders>
            <w:vAlign w:val="center"/>
          </w:tcPr>
          <w:p w14:paraId="61E7CAD0" w14:textId="77777777" w:rsidR="003D619F" w:rsidRPr="00465E3B" w:rsidRDefault="003D619F" w:rsidP="003D619F">
            <w:pPr>
              <w:pStyle w:val="NormalCentred"/>
            </w:pPr>
          </w:p>
        </w:tc>
        <w:tc>
          <w:tcPr>
            <w:tcW w:w="814" w:type="dxa"/>
            <w:tcBorders>
              <w:top w:val="nil"/>
              <w:left w:val="nil"/>
              <w:bottom w:val="nil"/>
              <w:right w:val="nil"/>
            </w:tcBorders>
            <w:vAlign w:val="center"/>
          </w:tcPr>
          <w:p w14:paraId="145C659B" w14:textId="77777777" w:rsidR="003D619F" w:rsidRPr="00465E3B" w:rsidRDefault="003D619F" w:rsidP="003D619F">
            <w:pPr>
              <w:pStyle w:val="NormalCentred"/>
            </w:pPr>
          </w:p>
        </w:tc>
        <w:tc>
          <w:tcPr>
            <w:tcW w:w="813" w:type="dxa"/>
            <w:tcBorders>
              <w:top w:val="nil"/>
              <w:left w:val="nil"/>
              <w:bottom w:val="nil"/>
              <w:right w:val="nil"/>
            </w:tcBorders>
            <w:vAlign w:val="center"/>
          </w:tcPr>
          <w:p w14:paraId="37B2AF32" w14:textId="77777777" w:rsidR="003D619F" w:rsidRPr="00465E3B" w:rsidRDefault="003D619F" w:rsidP="003D619F">
            <w:pPr>
              <w:pStyle w:val="NormalCentred"/>
            </w:pPr>
          </w:p>
        </w:tc>
        <w:tc>
          <w:tcPr>
            <w:tcW w:w="813" w:type="dxa"/>
            <w:tcBorders>
              <w:top w:val="nil"/>
              <w:left w:val="nil"/>
              <w:bottom w:val="nil"/>
              <w:right w:val="nil"/>
            </w:tcBorders>
            <w:vAlign w:val="center"/>
          </w:tcPr>
          <w:p w14:paraId="5CF7DA5E" w14:textId="77777777" w:rsidR="003D619F" w:rsidRPr="00465E3B" w:rsidRDefault="003D619F" w:rsidP="003D619F">
            <w:pPr>
              <w:pStyle w:val="NormalCentred"/>
            </w:pPr>
          </w:p>
        </w:tc>
        <w:tc>
          <w:tcPr>
            <w:tcW w:w="813" w:type="dxa"/>
            <w:tcBorders>
              <w:top w:val="nil"/>
              <w:left w:val="nil"/>
              <w:bottom w:val="nil"/>
              <w:right w:val="nil"/>
            </w:tcBorders>
            <w:vAlign w:val="center"/>
          </w:tcPr>
          <w:p w14:paraId="2B8133BF" w14:textId="77777777" w:rsidR="003D619F" w:rsidRPr="00465E3B" w:rsidRDefault="003D619F" w:rsidP="003D619F">
            <w:pPr>
              <w:pStyle w:val="NormalCentred"/>
            </w:pPr>
          </w:p>
        </w:tc>
        <w:tc>
          <w:tcPr>
            <w:tcW w:w="813" w:type="dxa"/>
            <w:tcBorders>
              <w:top w:val="nil"/>
              <w:left w:val="nil"/>
              <w:bottom w:val="nil"/>
              <w:right w:val="nil"/>
            </w:tcBorders>
            <w:vAlign w:val="center"/>
          </w:tcPr>
          <w:p w14:paraId="16AAF9EF" w14:textId="77777777" w:rsidR="003D619F" w:rsidRPr="00465E3B" w:rsidRDefault="003D619F" w:rsidP="003D619F">
            <w:pPr>
              <w:pStyle w:val="NormalCentred"/>
            </w:pPr>
          </w:p>
        </w:tc>
        <w:tc>
          <w:tcPr>
            <w:tcW w:w="813" w:type="dxa"/>
            <w:tcBorders>
              <w:top w:val="nil"/>
              <w:left w:val="nil"/>
              <w:bottom w:val="nil"/>
              <w:right w:val="nil"/>
            </w:tcBorders>
            <w:vAlign w:val="center"/>
          </w:tcPr>
          <w:p w14:paraId="38430D9B" w14:textId="77777777" w:rsidR="003D619F" w:rsidRPr="00465E3B" w:rsidRDefault="003D619F" w:rsidP="003D619F">
            <w:pPr>
              <w:pStyle w:val="NormalCentred"/>
            </w:pPr>
          </w:p>
        </w:tc>
        <w:tc>
          <w:tcPr>
            <w:tcW w:w="813" w:type="dxa"/>
            <w:tcBorders>
              <w:top w:val="nil"/>
              <w:left w:val="nil"/>
              <w:bottom w:val="nil"/>
              <w:right w:val="nil"/>
            </w:tcBorders>
            <w:vAlign w:val="center"/>
          </w:tcPr>
          <w:p w14:paraId="7F6DCD98" w14:textId="77777777" w:rsidR="003D619F" w:rsidRPr="00465E3B" w:rsidRDefault="003D619F" w:rsidP="003D619F">
            <w:pPr>
              <w:pStyle w:val="NormalCentred"/>
            </w:pPr>
          </w:p>
        </w:tc>
        <w:tc>
          <w:tcPr>
            <w:tcW w:w="813" w:type="dxa"/>
            <w:tcBorders>
              <w:top w:val="nil"/>
              <w:left w:val="nil"/>
              <w:bottom w:val="single" w:sz="4" w:space="0" w:color="auto"/>
              <w:right w:val="single" w:sz="4" w:space="0" w:color="auto"/>
            </w:tcBorders>
            <w:vAlign w:val="center"/>
          </w:tcPr>
          <w:p w14:paraId="32753BB4" w14:textId="77777777" w:rsidR="003D619F" w:rsidRPr="00465E3B" w:rsidRDefault="003D619F" w:rsidP="003D619F">
            <w:pPr>
              <w:pStyle w:val="NormalCentred"/>
            </w:pPr>
          </w:p>
        </w:tc>
        <w:tc>
          <w:tcPr>
            <w:tcW w:w="829" w:type="dxa"/>
            <w:tcBorders>
              <w:top w:val="single" w:sz="4" w:space="0" w:color="auto"/>
              <w:left w:val="single" w:sz="4" w:space="0" w:color="auto"/>
              <w:bottom w:val="nil"/>
            </w:tcBorders>
            <w:vAlign w:val="center"/>
          </w:tcPr>
          <w:p w14:paraId="5680290D" w14:textId="77777777" w:rsidR="003D619F" w:rsidRPr="00465E3B" w:rsidRDefault="003D619F" w:rsidP="003D619F">
            <w:pPr>
              <w:pStyle w:val="NormalCentred"/>
            </w:pPr>
            <w:r w:rsidRPr="00465E3B">
              <w:t>375</w:t>
            </w:r>
          </w:p>
        </w:tc>
      </w:tr>
      <w:tr w:rsidR="007976D9" w:rsidRPr="00465E3B" w14:paraId="25CE56E0" w14:textId="77777777" w:rsidTr="004634F0">
        <w:trPr>
          <w:cantSplit/>
        </w:trPr>
        <w:tc>
          <w:tcPr>
            <w:tcW w:w="1206" w:type="dxa"/>
            <w:tcBorders>
              <w:top w:val="nil"/>
              <w:bottom w:val="nil"/>
            </w:tcBorders>
            <w:vAlign w:val="center"/>
          </w:tcPr>
          <w:p w14:paraId="460820EF" w14:textId="7EC0DA64" w:rsidR="003D619F" w:rsidRPr="00465E3B" w:rsidRDefault="003D619F" w:rsidP="000F0F83">
            <w:pPr>
              <w:pStyle w:val="NormalKeep"/>
              <w:ind w:right="113"/>
            </w:pPr>
            <w:r w:rsidRPr="00465E3B">
              <w:t>&gt;300-400</w:t>
            </w:r>
          </w:p>
        </w:tc>
        <w:tc>
          <w:tcPr>
            <w:tcW w:w="677" w:type="dxa"/>
            <w:tcBorders>
              <w:top w:val="nil"/>
              <w:bottom w:val="nil"/>
              <w:right w:val="nil"/>
            </w:tcBorders>
            <w:vAlign w:val="center"/>
          </w:tcPr>
          <w:p w14:paraId="40E45AA0" w14:textId="77777777" w:rsidR="003D619F" w:rsidRPr="00465E3B" w:rsidRDefault="003D619F" w:rsidP="003D619F">
            <w:pPr>
              <w:pStyle w:val="NormalCentred"/>
            </w:pPr>
          </w:p>
        </w:tc>
        <w:tc>
          <w:tcPr>
            <w:tcW w:w="814" w:type="dxa"/>
            <w:tcBorders>
              <w:top w:val="nil"/>
              <w:left w:val="nil"/>
              <w:bottom w:val="nil"/>
              <w:right w:val="nil"/>
            </w:tcBorders>
            <w:vAlign w:val="center"/>
          </w:tcPr>
          <w:p w14:paraId="137571E3" w14:textId="77777777" w:rsidR="003D619F" w:rsidRPr="00465E3B" w:rsidRDefault="003D619F" w:rsidP="003D619F">
            <w:pPr>
              <w:pStyle w:val="NormalCentred"/>
            </w:pPr>
          </w:p>
        </w:tc>
        <w:tc>
          <w:tcPr>
            <w:tcW w:w="813" w:type="dxa"/>
            <w:tcBorders>
              <w:top w:val="nil"/>
              <w:left w:val="nil"/>
              <w:bottom w:val="nil"/>
              <w:right w:val="nil"/>
            </w:tcBorders>
            <w:vAlign w:val="center"/>
          </w:tcPr>
          <w:p w14:paraId="1B9EC910" w14:textId="77777777" w:rsidR="003D619F" w:rsidRPr="00465E3B" w:rsidRDefault="003D619F" w:rsidP="003D619F">
            <w:pPr>
              <w:pStyle w:val="NormalCentred"/>
            </w:pPr>
          </w:p>
        </w:tc>
        <w:tc>
          <w:tcPr>
            <w:tcW w:w="813" w:type="dxa"/>
            <w:tcBorders>
              <w:top w:val="nil"/>
              <w:left w:val="nil"/>
              <w:bottom w:val="nil"/>
              <w:right w:val="nil"/>
            </w:tcBorders>
            <w:vAlign w:val="center"/>
          </w:tcPr>
          <w:p w14:paraId="35943C1C" w14:textId="77777777" w:rsidR="003D619F" w:rsidRPr="00465E3B" w:rsidRDefault="003D619F" w:rsidP="003D619F">
            <w:pPr>
              <w:pStyle w:val="NormalCentred"/>
            </w:pPr>
          </w:p>
        </w:tc>
        <w:tc>
          <w:tcPr>
            <w:tcW w:w="813" w:type="dxa"/>
            <w:tcBorders>
              <w:top w:val="nil"/>
              <w:left w:val="nil"/>
              <w:bottom w:val="nil"/>
              <w:right w:val="nil"/>
            </w:tcBorders>
            <w:vAlign w:val="center"/>
          </w:tcPr>
          <w:p w14:paraId="12D2DB16" w14:textId="77777777" w:rsidR="003D619F" w:rsidRPr="00465E3B" w:rsidRDefault="003D619F" w:rsidP="003D619F">
            <w:pPr>
              <w:pStyle w:val="NormalCentred"/>
            </w:pPr>
          </w:p>
        </w:tc>
        <w:tc>
          <w:tcPr>
            <w:tcW w:w="813" w:type="dxa"/>
            <w:tcBorders>
              <w:top w:val="nil"/>
              <w:left w:val="nil"/>
              <w:bottom w:val="nil"/>
              <w:right w:val="nil"/>
            </w:tcBorders>
            <w:vAlign w:val="center"/>
          </w:tcPr>
          <w:p w14:paraId="3E2B9776" w14:textId="77777777" w:rsidR="003D619F" w:rsidRPr="00465E3B" w:rsidRDefault="003D619F" w:rsidP="003D619F">
            <w:pPr>
              <w:pStyle w:val="NormalCentred"/>
            </w:pPr>
          </w:p>
        </w:tc>
        <w:tc>
          <w:tcPr>
            <w:tcW w:w="813" w:type="dxa"/>
            <w:tcBorders>
              <w:top w:val="nil"/>
              <w:left w:val="nil"/>
              <w:bottom w:val="single" w:sz="4" w:space="0" w:color="auto"/>
              <w:right w:val="nil"/>
            </w:tcBorders>
            <w:vAlign w:val="center"/>
          </w:tcPr>
          <w:p w14:paraId="295E53C0" w14:textId="77777777" w:rsidR="003D619F" w:rsidRPr="00465E3B" w:rsidRDefault="003D619F" w:rsidP="003D619F">
            <w:pPr>
              <w:pStyle w:val="NormalCentred"/>
            </w:pPr>
          </w:p>
        </w:tc>
        <w:tc>
          <w:tcPr>
            <w:tcW w:w="813" w:type="dxa"/>
            <w:tcBorders>
              <w:top w:val="nil"/>
              <w:left w:val="nil"/>
              <w:bottom w:val="single" w:sz="4" w:space="0" w:color="auto"/>
              <w:right w:val="single" w:sz="4" w:space="0" w:color="auto"/>
            </w:tcBorders>
            <w:vAlign w:val="center"/>
          </w:tcPr>
          <w:p w14:paraId="22BFA3F9" w14:textId="77777777" w:rsidR="003D619F" w:rsidRPr="00465E3B" w:rsidRDefault="003D619F" w:rsidP="003D619F">
            <w:pPr>
              <w:pStyle w:val="NormalCentred"/>
            </w:pPr>
          </w:p>
        </w:tc>
        <w:tc>
          <w:tcPr>
            <w:tcW w:w="813" w:type="dxa"/>
            <w:tcBorders>
              <w:top w:val="single" w:sz="4" w:space="0" w:color="auto"/>
              <w:left w:val="single" w:sz="4" w:space="0" w:color="auto"/>
              <w:bottom w:val="nil"/>
              <w:right w:val="nil"/>
            </w:tcBorders>
            <w:vAlign w:val="center"/>
          </w:tcPr>
          <w:p w14:paraId="2D025C47" w14:textId="77777777" w:rsidR="003D619F" w:rsidRPr="00465E3B" w:rsidRDefault="003D619F" w:rsidP="003D619F">
            <w:pPr>
              <w:pStyle w:val="NormalCentred"/>
            </w:pPr>
            <w:r w:rsidRPr="00465E3B">
              <w:t>450</w:t>
            </w:r>
          </w:p>
        </w:tc>
        <w:tc>
          <w:tcPr>
            <w:tcW w:w="829" w:type="dxa"/>
            <w:tcBorders>
              <w:top w:val="nil"/>
              <w:left w:val="nil"/>
              <w:bottom w:val="nil"/>
            </w:tcBorders>
            <w:vAlign w:val="center"/>
          </w:tcPr>
          <w:p w14:paraId="4E9ADAF2" w14:textId="77777777" w:rsidR="003D619F" w:rsidRPr="00465E3B" w:rsidRDefault="003D619F" w:rsidP="003D619F">
            <w:pPr>
              <w:pStyle w:val="NormalCentred"/>
            </w:pPr>
            <w:r w:rsidRPr="00465E3B">
              <w:t>525</w:t>
            </w:r>
          </w:p>
        </w:tc>
      </w:tr>
      <w:tr w:rsidR="007976D9" w:rsidRPr="00465E3B" w14:paraId="4B5E31BB" w14:textId="77777777" w:rsidTr="004634F0">
        <w:trPr>
          <w:cantSplit/>
        </w:trPr>
        <w:tc>
          <w:tcPr>
            <w:tcW w:w="1206" w:type="dxa"/>
            <w:tcBorders>
              <w:top w:val="nil"/>
              <w:bottom w:val="nil"/>
            </w:tcBorders>
            <w:vAlign w:val="center"/>
          </w:tcPr>
          <w:p w14:paraId="77E7847F" w14:textId="2567A7E1" w:rsidR="003D619F" w:rsidRPr="00465E3B" w:rsidRDefault="003D619F" w:rsidP="000F0F83">
            <w:pPr>
              <w:pStyle w:val="NormalKeep"/>
              <w:ind w:right="113"/>
            </w:pPr>
            <w:r w:rsidRPr="00465E3B">
              <w:t>&gt;400-500</w:t>
            </w:r>
          </w:p>
        </w:tc>
        <w:tc>
          <w:tcPr>
            <w:tcW w:w="677" w:type="dxa"/>
            <w:tcBorders>
              <w:top w:val="nil"/>
              <w:bottom w:val="nil"/>
              <w:right w:val="nil"/>
            </w:tcBorders>
            <w:vAlign w:val="center"/>
          </w:tcPr>
          <w:p w14:paraId="07D2F407" w14:textId="77777777" w:rsidR="003D619F" w:rsidRPr="00465E3B" w:rsidRDefault="003D619F" w:rsidP="003D619F">
            <w:pPr>
              <w:pStyle w:val="NormalCentred"/>
            </w:pPr>
          </w:p>
        </w:tc>
        <w:tc>
          <w:tcPr>
            <w:tcW w:w="814" w:type="dxa"/>
            <w:tcBorders>
              <w:top w:val="nil"/>
              <w:left w:val="nil"/>
              <w:bottom w:val="nil"/>
              <w:right w:val="nil"/>
            </w:tcBorders>
            <w:vAlign w:val="center"/>
          </w:tcPr>
          <w:p w14:paraId="42E855A2" w14:textId="77777777" w:rsidR="003D619F" w:rsidRPr="00465E3B" w:rsidRDefault="003D619F" w:rsidP="003D619F">
            <w:pPr>
              <w:pStyle w:val="NormalCentred"/>
            </w:pPr>
          </w:p>
        </w:tc>
        <w:tc>
          <w:tcPr>
            <w:tcW w:w="813" w:type="dxa"/>
            <w:tcBorders>
              <w:top w:val="nil"/>
              <w:left w:val="nil"/>
              <w:bottom w:val="nil"/>
              <w:right w:val="nil"/>
            </w:tcBorders>
            <w:vAlign w:val="center"/>
          </w:tcPr>
          <w:p w14:paraId="6629FE51" w14:textId="77777777" w:rsidR="003D619F" w:rsidRPr="00465E3B" w:rsidRDefault="003D619F" w:rsidP="003D619F">
            <w:pPr>
              <w:pStyle w:val="NormalCentred"/>
            </w:pPr>
          </w:p>
        </w:tc>
        <w:tc>
          <w:tcPr>
            <w:tcW w:w="813" w:type="dxa"/>
            <w:tcBorders>
              <w:top w:val="nil"/>
              <w:left w:val="nil"/>
              <w:bottom w:val="nil"/>
              <w:right w:val="nil"/>
            </w:tcBorders>
            <w:vAlign w:val="center"/>
          </w:tcPr>
          <w:p w14:paraId="740E5ACA" w14:textId="77777777" w:rsidR="003D619F" w:rsidRPr="00465E3B" w:rsidRDefault="003D619F" w:rsidP="003D619F">
            <w:pPr>
              <w:pStyle w:val="NormalCentred"/>
            </w:pPr>
          </w:p>
        </w:tc>
        <w:tc>
          <w:tcPr>
            <w:tcW w:w="813" w:type="dxa"/>
            <w:tcBorders>
              <w:top w:val="nil"/>
              <w:left w:val="nil"/>
              <w:bottom w:val="nil"/>
              <w:right w:val="nil"/>
            </w:tcBorders>
            <w:vAlign w:val="center"/>
          </w:tcPr>
          <w:p w14:paraId="65BDF0C4" w14:textId="77777777" w:rsidR="003D619F" w:rsidRPr="00465E3B" w:rsidRDefault="003D619F" w:rsidP="003D619F">
            <w:pPr>
              <w:pStyle w:val="NormalCentred"/>
            </w:pPr>
          </w:p>
        </w:tc>
        <w:tc>
          <w:tcPr>
            <w:tcW w:w="813" w:type="dxa"/>
            <w:tcBorders>
              <w:top w:val="nil"/>
              <w:left w:val="nil"/>
              <w:bottom w:val="single" w:sz="4" w:space="0" w:color="auto"/>
              <w:right w:val="single" w:sz="4" w:space="0" w:color="auto"/>
            </w:tcBorders>
            <w:vAlign w:val="center"/>
          </w:tcPr>
          <w:p w14:paraId="42CA72EF" w14:textId="77777777" w:rsidR="003D619F" w:rsidRPr="00465E3B" w:rsidRDefault="003D619F" w:rsidP="003D619F">
            <w:pPr>
              <w:pStyle w:val="NormalCentred"/>
            </w:pPr>
          </w:p>
        </w:tc>
        <w:tc>
          <w:tcPr>
            <w:tcW w:w="813" w:type="dxa"/>
            <w:tcBorders>
              <w:top w:val="single" w:sz="4" w:space="0" w:color="auto"/>
              <w:left w:val="single" w:sz="4" w:space="0" w:color="auto"/>
              <w:bottom w:val="nil"/>
              <w:right w:val="nil"/>
            </w:tcBorders>
            <w:vAlign w:val="center"/>
          </w:tcPr>
          <w:p w14:paraId="6BA80B98" w14:textId="77777777" w:rsidR="003D619F" w:rsidRPr="00465E3B" w:rsidRDefault="003D619F" w:rsidP="003D619F">
            <w:pPr>
              <w:pStyle w:val="NormalCentred"/>
            </w:pPr>
            <w:r w:rsidRPr="00465E3B">
              <w:t>375</w:t>
            </w:r>
          </w:p>
        </w:tc>
        <w:tc>
          <w:tcPr>
            <w:tcW w:w="813" w:type="dxa"/>
            <w:tcBorders>
              <w:top w:val="single" w:sz="4" w:space="0" w:color="auto"/>
              <w:left w:val="nil"/>
              <w:bottom w:val="nil"/>
              <w:right w:val="nil"/>
            </w:tcBorders>
            <w:vAlign w:val="center"/>
          </w:tcPr>
          <w:p w14:paraId="28D1BF14" w14:textId="77777777" w:rsidR="003D619F" w:rsidRPr="00465E3B" w:rsidRDefault="003D619F" w:rsidP="003D619F">
            <w:pPr>
              <w:pStyle w:val="NormalCentred"/>
            </w:pPr>
            <w:r w:rsidRPr="00465E3B">
              <w:t>375</w:t>
            </w:r>
          </w:p>
        </w:tc>
        <w:tc>
          <w:tcPr>
            <w:tcW w:w="813" w:type="dxa"/>
            <w:tcBorders>
              <w:top w:val="nil"/>
              <w:left w:val="nil"/>
              <w:bottom w:val="nil"/>
              <w:right w:val="nil"/>
            </w:tcBorders>
            <w:vAlign w:val="center"/>
          </w:tcPr>
          <w:p w14:paraId="119C3BA9" w14:textId="77777777" w:rsidR="003D619F" w:rsidRPr="00465E3B" w:rsidRDefault="003D619F" w:rsidP="003D619F">
            <w:pPr>
              <w:pStyle w:val="NormalCentred"/>
            </w:pPr>
            <w:r w:rsidRPr="00465E3B">
              <w:t>525</w:t>
            </w:r>
          </w:p>
        </w:tc>
        <w:tc>
          <w:tcPr>
            <w:tcW w:w="829" w:type="dxa"/>
            <w:tcBorders>
              <w:top w:val="nil"/>
              <w:left w:val="nil"/>
              <w:bottom w:val="single" w:sz="4" w:space="0" w:color="auto"/>
            </w:tcBorders>
            <w:vAlign w:val="center"/>
          </w:tcPr>
          <w:p w14:paraId="31A96A42" w14:textId="77777777" w:rsidR="003D619F" w:rsidRPr="00465E3B" w:rsidRDefault="003D619F" w:rsidP="003D619F">
            <w:pPr>
              <w:pStyle w:val="NormalCentred"/>
            </w:pPr>
            <w:r w:rsidRPr="00465E3B">
              <w:t>600</w:t>
            </w:r>
          </w:p>
        </w:tc>
      </w:tr>
      <w:tr w:rsidR="007976D9" w:rsidRPr="00465E3B" w14:paraId="52A2BE44" w14:textId="77777777" w:rsidTr="004634F0">
        <w:trPr>
          <w:cantSplit/>
        </w:trPr>
        <w:tc>
          <w:tcPr>
            <w:tcW w:w="1206" w:type="dxa"/>
            <w:tcBorders>
              <w:top w:val="nil"/>
              <w:bottom w:val="nil"/>
            </w:tcBorders>
            <w:vAlign w:val="center"/>
          </w:tcPr>
          <w:p w14:paraId="77A69EE8" w14:textId="6129F7FB" w:rsidR="003D619F" w:rsidRPr="00465E3B" w:rsidRDefault="003D619F" w:rsidP="000F0F83">
            <w:pPr>
              <w:pStyle w:val="NormalKeep"/>
              <w:ind w:right="113"/>
            </w:pPr>
            <w:r w:rsidRPr="00465E3B">
              <w:t>&gt;500-600</w:t>
            </w:r>
          </w:p>
        </w:tc>
        <w:tc>
          <w:tcPr>
            <w:tcW w:w="677" w:type="dxa"/>
            <w:tcBorders>
              <w:top w:val="nil"/>
              <w:bottom w:val="nil"/>
              <w:right w:val="nil"/>
            </w:tcBorders>
            <w:vAlign w:val="center"/>
          </w:tcPr>
          <w:p w14:paraId="4E2B3187" w14:textId="77777777" w:rsidR="003D619F" w:rsidRPr="00465E3B" w:rsidRDefault="003D619F" w:rsidP="003D619F">
            <w:pPr>
              <w:pStyle w:val="NormalCentred"/>
            </w:pPr>
          </w:p>
        </w:tc>
        <w:tc>
          <w:tcPr>
            <w:tcW w:w="814" w:type="dxa"/>
            <w:tcBorders>
              <w:top w:val="nil"/>
              <w:left w:val="nil"/>
              <w:bottom w:val="single" w:sz="4" w:space="0" w:color="auto"/>
              <w:right w:val="nil"/>
            </w:tcBorders>
            <w:vAlign w:val="center"/>
          </w:tcPr>
          <w:p w14:paraId="6A17DCA3" w14:textId="77777777" w:rsidR="003D619F" w:rsidRPr="00465E3B" w:rsidRDefault="003D619F" w:rsidP="003D619F">
            <w:pPr>
              <w:pStyle w:val="NormalCentred"/>
            </w:pPr>
          </w:p>
        </w:tc>
        <w:tc>
          <w:tcPr>
            <w:tcW w:w="813" w:type="dxa"/>
            <w:tcBorders>
              <w:top w:val="nil"/>
              <w:left w:val="nil"/>
              <w:bottom w:val="nil"/>
              <w:right w:val="nil"/>
            </w:tcBorders>
            <w:vAlign w:val="center"/>
          </w:tcPr>
          <w:p w14:paraId="307835D4" w14:textId="77777777" w:rsidR="003D619F" w:rsidRPr="00465E3B" w:rsidRDefault="003D619F" w:rsidP="003D619F">
            <w:pPr>
              <w:pStyle w:val="NormalCentred"/>
            </w:pPr>
          </w:p>
        </w:tc>
        <w:tc>
          <w:tcPr>
            <w:tcW w:w="813" w:type="dxa"/>
            <w:tcBorders>
              <w:top w:val="nil"/>
              <w:left w:val="nil"/>
              <w:bottom w:val="nil"/>
              <w:right w:val="nil"/>
            </w:tcBorders>
            <w:vAlign w:val="center"/>
          </w:tcPr>
          <w:p w14:paraId="0EB5CCFA" w14:textId="77777777" w:rsidR="003D619F" w:rsidRPr="00465E3B" w:rsidRDefault="003D619F" w:rsidP="003D619F">
            <w:pPr>
              <w:pStyle w:val="NormalCentred"/>
            </w:pPr>
          </w:p>
        </w:tc>
        <w:tc>
          <w:tcPr>
            <w:tcW w:w="813" w:type="dxa"/>
            <w:tcBorders>
              <w:top w:val="nil"/>
              <w:left w:val="nil"/>
              <w:bottom w:val="single" w:sz="4" w:space="0" w:color="auto"/>
              <w:right w:val="single" w:sz="4" w:space="0" w:color="auto"/>
            </w:tcBorders>
            <w:vAlign w:val="center"/>
          </w:tcPr>
          <w:p w14:paraId="6F8546D1" w14:textId="77777777" w:rsidR="003D619F" w:rsidRPr="00465E3B" w:rsidRDefault="003D619F" w:rsidP="003D619F">
            <w:pPr>
              <w:pStyle w:val="NormalCentred"/>
            </w:pPr>
          </w:p>
        </w:tc>
        <w:tc>
          <w:tcPr>
            <w:tcW w:w="813" w:type="dxa"/>
            <w:tcBorders>
              <w:top w:val="single" w:sz="4" w:space="0" w:color="auto"/>
              <w:left w:val="single" w:sz="4" w:space="0" w:color="auto"/>
              <w:bottom w:val="nil"/>
              <w:right w:val="nil"/>
            </w:tcBorders>
            <w:vAlign w:val="center"/>
          </w:tcPr>
          <w:p w14:paraId="66FAC260" w14:textId="77777777" w:rsidR="003D619F" w:rsidRPr="00465E3B" w:rsidRDefault="003D619F" w:rsidP="003D619F">
            <w:pPr>
              <w:pStyle w:val="NormalCentred"/>
            </w:pPr>
            <w:r w:rsidRPr="00465E3B">
              <w:t>375</w:t>
            </w:r>
          </w:p>
        </w:tc>
        <w:tc>
          <w:tcPr>
            <w:tcW w:w="813" w:type="dxa"/>
            <w:tcBorders>
              <w:top w:val="nil"/>
              <w:left w:val="nil"/>
              <w:bottom w:val="nil"/>
              <w:right w:val="nil"/>
            </w:tcBorders>
            <w:vAlign w:val="center"/>
          </w:tcPr>
          <w:p w14:paraId="3CFFBFDB" w14:textId="77777777" w:rsidR="003D619F" w:rsidRPr="00465E3B" w:rsidRDefault="003D619F" w:rsidP="003D619F">
            <w:pPr>
              <w:pStyle w:val="NormalCentred"/>
            </w:pPr>
            <w:r w:rsidRPr="00465E3B">
              <w:t>450</w:t>
            </w:r>
          </w:p>
        </w:tc>
        <w:tc>
          <w:tcPr>
            <w:tcW w:w="813" w:type="dxa"/>
            <w:tcBorders>
              <w:top w:val="nil"/>
              <w:left w:val="nil"/>
              <w:bottom w:val="nil"/>
              <w:right w:val="nil"/>
            </w:tcBorders>
            <w:vAlign w:val="center"/>
          </w:tcPr>
          <w:p w14:paraId="3A700C60" w14:textId="77777777" w:rsidR="003D619F" w:rsidRPr="00465E3B" w:rsidRDefault="003D619F" w:rsidP="003D619F">
            <w:pPr>
              <w:pStyle w:val="NormalCentred"/>
            </w:pPr>
            <w:r w:rsidRPr="00465E3B">
              <w:t>450</w:t>
            </w:r>
          </w:p>
        </w:tc>
        <w:tc>
          <w:tcPr>
            <w:tcW w:w="813" w:type="dxa"/>
            <w:tcBorders>
              <w:top w:val="nil"/>
              <w:left w:val="nil"/>
              <w:bottom w:val="single" w:sz="4" w:space="0" w:color="auto"/>
              <w:right w:val="single" w:sz="4" w:space="0" w:color="auto"/>
            </w:tcBorders>
            <w:vAlign w:val="center"/>
          </w:tcPr>
          <w:p w14:paraId="77979437" w14:textId="77777777" w:rsidR="003D619F" w:rsidRPr="00465E3B" w:rsidRDefault="003D619F" w:rsidP="003D619F">
            <w:pPr>
              <w:pStyle w:val="NormalCentred"/>
            </w:pPr>
            <w:r w:rsidRPr="00465E3B">
              <w:t>600</w:t>
            </w:r>
          </w:p>
        </w:tc>
        <w:tc>
          <w:tcPr>
            <w:tcW w:w="829" w:type="dxa"/>
            <w:tcBorders>
              <w:top w:val="single" w:sz="4" w:space="0" w:color="auto"/>
              <w:left w:val="single" w:sz="4" w:space="0" w:color="auto"/>
              <w:bottom w:val="nil"/>
            </w:tcBorders>
            <w:vAlign w:val="center"/>
          </w:tcPr>
          <w:p w14:paraId="0D1DFDEA" w14:textId="77777777" w:rsidR="003D619F" w:rsidRPr="00465E3B" w:rsidRDefault="003D619F" w:rsidP="003D619F">
            <w:pPr>
              <w:pStyle w:val="NormalCentred"/>
            </w:pPr>
          </w:p>
        </w:tc>
      </w:tr>
      <w:tr w:rsidR="007976D9" w:rsidRPr="00465E3B" w14:paraId="3DF7C88A" w14:textId="77777777" w:rsidTr="004634F0">
        <w:trPr>
          <w:cantSplit/>
        </w:trPr>
        <w:tc>
          <w:tcPr>
            <w:tcW w:w="1206" w:type="dxa"/>
            <w:tcBorders>
              <w:top w:val="nil"/>
              <w:bottom w:val="nil"/>
            </w:tcBorders>
            <w:vAlign w:val="center"/>
          </w:tcPr>
          <w:p w14:paraId="486A22C0" w14:textId="0AB3A6D3" w:rsidR="003D619F" w:rsidRPr="00465E3B" w:rsidRDefault="003D619F" w:rsidP="000F0F83">
            <w:pPr>
              <w:pStyle w:val="NormalKeep"/>
              <w:ind w:right="113"/>
            </w:pPr>
            <w:r w:rsidRPr="00465E3B">
              <w:t>&gt;600-700</w:t>
            </w:r>
          </w:p>
        </w:tc>
        <w:tc>
          <w:tcPr>
            <w:tcW w:w="677" w:type="dxa"/>
            <w:tcBorders>
              <w:top w:val="nil"/>
              <w:bottom w:val="single" w:sz="4" w:space="0" w:color="auto"/>
              <w:right w:val="single" w:sz="4" w:space="0" w:color="auto"/>
            </w:tcBorders>
            <w:vAlign w:val="center"/>
          </w:tcPr>
          <w:p w14:paraId="2AC3F6BE" w14:textId="77777777" w:rsidR="003D619F" w:rsidRPr="00465E3B" w:rsidRDefault="003D619F" w:rsidP="003D619F">
            <w:pPr>
              <w:pStyle w:val="NormalCentred"/>
            </w:pPr>
          </w:p>
        </w:tc>
        <w:tc>
          <w:tcPr>
            <w:tcW w:w="814" w:type="dxa"/>
            <w:tcBorders>
              <w:top w:val="single" w:sz="4" w:space="0" w:color="auto"/>
              <w:left w:val="single" w:sz="4" w:space="0" w:color="auto"/>
              <w:bottom w:val="nil"/>
              <w:right w:val="single" w:sz="4" w:space="0" w:color="auto"/>
            </w:tcBorders>
            <w:vAlign w:val="center"/>
          </w:tcPr>
          <w:p w14:paraId="3ADDAC71" w14:textId="77777777" w:rsidR="003D619F" w:rsidRPr="00465E3B" w:rsidRDefault="003D619F" w:rsidP="003D619F">
            <w:pPr>
              <w:pStyle w:val="NormalCentred"/>
            </w:pPr>
            <w:r w:rsidRPr="00465E3B">
              <w:t>225</w:t>
            </w:r>
          </w:p>
        </w:tc>
        <w:tc>
          <w:tcPr>
            <w:tcW w:w="813" w:type="dxa"/>
            <w:tcBorders>
              <w:top w:val="nil"/>
              <w:left w:val="single" w:sz="4" w:space="0" w:color="auto"/>
              <w:bottom w:val="single" w:sz="4" w:space="0" w:color="auto"/>
              <w:right w:val="nil"/>
            </w:tcBorders>
            <w:vAlign w:val="center"/>
          </w:tcPr>
          <w:p w14:paraId="652D4796" w14:textId="77777777" w:rsidR="003D619F" w:rsidRPr="00465E3B" w:rsidRDefault="003D619F" w:rsidP="003D619F">
            <w:pPr>
              <w:pStyle w:val="NormalCentred"/>
            </w:pPr>
          </w:p>
        </w:tc>
        <w:tc>
          <w:tcPr>
            <w:tcW w:w="813" w:type="dxa"/>
            <w:tcBorders>
              <w:top w:val="nil"/>
              <w:left w:val="nil"/>
              <w:bottom w:val="single" w:sz="4" w:space="0" w:color="auto"/>
              <w:right w:val="single" w:sz="4" w:space="0" w:color="auto"/>
            </w:tcBorders>
            <w:vAlign w:val="center"/>
          </w:tcPr>
          <w:p w14:paraId="15202BD9" w14:textId="77777777" w:rsidR="003D619F" w:rsidRPr="00465E3B" w:rsidRDefault="003D619F" w:rsidP="003D619F">
            <w:pPr>
              <w:pStyle w:val="NormalCentred"/>
            </w:pPr>
          </w:p>
        </w:tc>
        <w:tc>
          <w:tcPr>
            <w:tcW w:w="813" w:type="dxa"/>
            <w:tcBorders>
              <w:top w:val="single" w:sz="4" w:space="0" w:color="auto"/>
              <w:left w:val="single" w:sz="4" w:space="0" w:color="auto"/>
              <w:bottom w:val="nil"/>
              <w:right w:val="nil"/>
            </w:tcBorders>
            <w:vAlign w:val="center"/>
          </w:tcPr>
          <w:p w14:paraId="0E3EDBF5" w14:textId="77777777" w:rsidR="003D619F" w:rsidRPr="00465E3B" w:rsidRDefault="003D619F" w:rsidP="003D619F">
            <w:pPr>
              <w:pStyle w:val="NormalCentred"/>
            </w:pPr>
            <w:r w:rsidRPr="00465E3B">
              <w:t>375</w:t>
            </w:r>
          </w:p>
        </w:tc>
        <w:tc>
          <w:tcPr>
            <w:tcW w:w="813" w:type="dxa"/>
            <w:tcBorders>
              <w:top w:val="nil"/>
              <w:left w:val="nil"/>
              <w:bottom w:val="nil"/>
              <w:right w:val="nil"/>
            </w:tcBorders>
            <w:vAlign w:val="center"/>
          </w:tcPr>
          <w:p w14:paraId="1C88FB5B" w14:textId="77777777" w:rsidR="003D619F" w:rsidRPr="00465E3B" w:rsidRDefault="003D619F" w:rsidP="003D619F">
            <w:pPr>
              <w:pStyle w:val="NormalCentred"/>
            </w:pPr>
            <w:r w:rsidRPr="00465E3B">
              <w:t>450</w:t>
            </w:r>
          </w:p>
        </w:tc>
        <w:tc>
          <w:tcPr>
            <w:tcW w:w="813" w:type="dxa"/>
            <w:tcBorders>
              <w:top w:val="nil"/>
              <w:left w:val="nil"/>
              <w:bottom w:val="nil"/>
              <w:right w:val="nil"/>
            </w:tcBorders>
            <w:vAlign w:val="center"/>
          </w:tcPr>
          <w:p w14:paraId="4E1F921F" w14:textId="77777777" w:rsidR="003D619F" w:rsidRPr="00465E3B" w:rsidRDefault="003D619F" w:rsidP="003D619F">
            <w:pPr>
              <w:pStyle w:val="NormalCentred"/>
            </w:pPr>
            <w:r w:rsidRPr="00465E3B">
              <w:t>450</w:t>
            </w:r>
          </w:p>
        </w:tc>
        <w:tc>
          <w:tcPr>
            <w:tcW w:w="813" w:type="dxa"/>
            <w:tcBorders>
              <w:top w:val="nil"/>
              <w:left w:val="nil"/>
              <w:bottom w:val="nil"/>
              <w:right w:val="single" w:sz="4" w:space="0" w:color="auto"/>
            </w:tcBorders>
            <w:vAlign w:val="center"/>
          </w:tcPr>
          <w:p w14:paraId="2C3594B7" w14:textId="77777777" w:rsidR="003D619F" w:rsidRPr="00465E3B" w:rsidRDefault="003D619F" w:rsidP="003D619F">
            <w:pPr>
              <w:pStyle w:val="NormalCentred"/>
            </w:pPr>
            <w:r w:rsidRPr="00465E3B">
              <w:t>525</w:t>
            </w:r>
          </w:p>
        </w:tc>
        <w:tc>
          <w:tcPr>
            <w:tcW w:w="813" w:type="dxa"/>
            <w:tcBorders>
              <w:top w:val="single" w:sz="4" w:space="0" w:color="auto"/>
              <w:left w:val="single" w:sz="4" w:space="0" w:color="auto"/>
              <w:bottom w:val="nil"/>
              <w:right w:val="nil"/>
            </w:tcBorders>
            <w:vAlign w:val="center"/>
          </w:tcPr>
          <w:p w14:paraId="1E970813" w14:textId="77777777" w:rsidR="003D619F" w:rsidRPr="00465E3B" w:rsidRDefault="003D619F" w:rsidP="003D619F">
            <w:pPr>
              <w:pStyle w:val="NormalCentred"/>
            </w:pPr>
          </w:p>
        </w:tc>
        <w:tc>
          <w:tcPr>
            <w:tcW w:w="829" w:type="dxa"/>
            <w:tcBorders>
              <w:top w:val="nil"/>
              <w:left w:val="nil"/>
              <w:bottom w:val="nil"/>
            </w:tcBorders>
            <w:vAlign w:val="center"/>
          </w:tcPr>
          <w:p w14:paraId="231D8158" w14:textId="77777777" w:rsidR="003D619F" w:rsidRPr="00465E3B" w:rsidRDefault="003D619F" w:rsidP="003D619F">
            <w:pPr>
              <w:pStyle w:val="NormalCentred"/>
            </w:pPr>
          </w:p>
        </w:tc>
      </w:tr>
      <w:tr w:rsidR="007976D9" w:rsidRPr="00465E3B" w14:paraId="74BDC89A" w14:textId="77777777" w:rsidTr="004634F0">
        <w:trPr>
          <w:cantSplit/>
        </w:trPr>
        <w:tc>
          <w:tcPr>
            <w:tcW w:w="1206" w:type="dxa"/>
            <w:tcBorders>
              <w:top w:val="nil"/>
              <w:bottom w:val="nil"/>
            </w:tcBorders>
            <w:vAlign w:val="center"/>
          </w:tcPr>
          <w:p w14:paraId="65D5191E" w14:textId="74096018" w:rsidR="003D619F" w:rsidRPr="00465E3B" w:rsidRDefault="003D619F" w:rsidP="000F0F83">
            <w:pPr>
              <w:pStyle w:val="NormalKeep"/>
              <w:ind w:right="113"/>
            </w:pPr>
            <w:r w:rsidRPr="00465E3B">
              <w:t>&gt;700-800</w:t>
            </w:r>
          </w:p>
        </w:tc>
        <w:tc>
          <w:tcPr>
            <w:tcW w:w="677" w:type="dxa"/>
            <w:tcBorders>
              <w:top w:val="single" w:sz="4" w:space="0" w:color="auto"/>
              <w:bottom w:val="nil"/>
              <w:right w:val="nil"/>
            </w:tcBorders>
            <w:vAlign w:val="center"/>
          </w:tcPr>
          <w:p w14:paraId="3B317C93" w14:textId="77777777" w:rsidR="003D619F" w:rsidRPr="00465E3B" w:rsidRDefault="003D619F" w:rsidP="003D619F">
            <w:pPr>
              <w:pStyle w:val="NormalCentred"/>
            </w:pPr>
            <w:r w:rsidRPr="00465E3B">
              <w:t>225</w:t>
            </w:r>
          </w:p>
        </w:tc>
        <w:tc>
          <w:tcPr>
            <w:tcW w:w="814" w:type="dxa"/>
            <w:tcBorders>
              <w:top w:val="nil"/>
              <w:left w:val="nil"/>
              <w:bottom w:val="nil"/>
              <w:right w:val="nil"/>
            </w:tcBorders>
            <w:vAlign w:val="center"/>
          </w:tcPr>
          <w:p w14:paraId="7484E3B9" w14:textId="77777777" w:rsidR="003D619F" w:rsidRPr="00465E3B" w:rsidRDefault="003D619F" w:rsidP="003D619F">
            <w:pPr>
              <w:pStyle w:val="NormalCentred"/>
            </w:pPr>
            <w:r w:rsidRPr="00465E3B">
              <w:t>225</w:t>
            </w:r>
          </w:p>
        </w:tc>
        <w:tc>
          <w:tcPr>
            <w:tcW w:w="813" w:type="dxa"/>
            <w:tcBorders>
              <w:top w:val="single" w:sz="4" w:space="0" w:color="auto"/>
              <w:left w:val="nil"/>
              <w:bottom w:val="nil"/>
              <w:right w:val="nil"/>
            </w:tcBorders>
            <w:vAlign w:val="center"/>
          </w:tcPr>
          <w:p w14:paraId="2921259F" w14:textId="77777777" w:rsidR="003D619F" w:rsidRPr="00465E3B" w:rsidRDefault="003D619F" w:rsidP="003D619F">
            <w:pPr>
              <w:pStyle w:val="NormalCentred"/>
            </w:pPr>
            <w:r w:rsidRPr="00465E3B">
              <w:t>300</w:t>
            </w:r>
          </w:p>
        </w:tc>
        <w:tc>
          <w:tcPr>
            <w:tcW w:w="813" w:type="dxa"/>
            <w:tcBorders>
              <w:top w:val="single" w:sz="4" w:space="0" w:color="auto"/>
              <w:left w:val="nil"/>
              <w:bottom w:val="nil"/>
              <w:right w:val="nil"/>
            </w:tcBorders>
            <w:vAlign w:val="center"/>
          </w:tcPr>
          <w:p w14:paraId="77AD1083" w14:textId="77777777" w:rsidR="003D619F" w:rsidRPr="00465E3B" w:rsidRDefault="003D619F" w:rsidP="003D619F">
            <w:pPr>
              <w:pStyle w:val="NormalCentred"/>
            </w:pPr>
            <w:r w:rsidRPr="00465E3B">
              <w:t>375</w:t>
            </w:r>
          </w:p>
        </w:tc>
        <w:tc>
          <w:tcPr>
            <w:tcW w:w="813" w:type="dxa"/>
            <w:tcBorders>
              <w:top w:val="nil"/>
              <w:left w:val="nil"/>
              <w:bottom w:val="nil"/>
              <w:right w:val="nil"/>
            </w:tcBorders>
            <w:vAlign w:val="center"/>
          </w:tcPr>
          <w:p w14:paraId="455F63EE" w14:textId="77777777" w:rsidR="003D619F" w:rsidRPr="00465E3B" w:rsidRDefault="003D619F" w:rsidP="003D619F">
            <w:pPr>
              <w:pStyle w:val="NormalCentred"/>
            </w:pPr>
            <w:r w:rsidRPr="00465E3B">
              <w:t>450</w:t>
            </w:r>
          </w:p>
        </w:tc>
        <w:tc>
          <w:tcPr>
            <w:tcW w:w="813" w:type="dxa"/>
            <w:tcBorders>
              <w:top w:val="nil"/>
              <w:left w:val="nil"/>
              <w:bottom w:val="nil"/>
              <w:right w:val="nil"/>
            </w:tcBorders>
            <w:vAlign w:val="center"/>
          </w:tcPr>
          <w:p w14:paraId="7789827D" w14:textId="77777777" w:rsidR="003D619F" w:rsidRPr="00465E3B" w:rsidRDefault="003D619F" w:rsidP="003D619F">
            <w:pPr>
              <w:pStyle w:val="NormalCentred"/>
            </w:pPr>
            <w:r w:rsidRPr="00465E3B">
              <w:t>450</w:t>
            </w:r>
          </w:p>
        </w:tc>
        <w:tc>
          <w:tcPr>
            <w:tcW w:w="813" w:type="dxa"/>
            <w:tcBorders>
              <w:top w:val="nil"/>
              <w:left w:val="nil"/>
              <w:bottom w:val="nil"/>
              <w:right w:val="nil"/>
            </w:tcBorders>
            <w:vAlign w:val="center"/>
          </w:tcPr>
          <w:p w14:paraId="715FFE3A" w14:textId="77777777" w:rsidR="003D619F" w:rsidRPr="00465E3B" w:rsidRDefault="003D619F" w:rsidP="003D619F">
            <w:pPr>
              <w:pStyle w:val="NormalCentred"/>
            </w:pPr>
            <w:r w:rsidRPr="00465E3B">
              <w:t>525</w:t>
            </w:r>
          </w:p>
        </w:tc>
        <w:tc>
          <w:tcPr>
            <w:tcW w:w="813" w:type="dxa"/>
            <w:tcBorders>
              <w:top w:val="nil"/>
              <w:left w:val="nil"/>
              <w:bottom w:val="single" w:sz="4" w:space="0" w:color="auto"/>
              <w:right w:val="single" w:sz="4" w:space="0" w:color="auto"/>
            </w:tcBorders>
            <w:vAlign w:val="center"/>
          </w:tcPr>
          <w:p w14:paraId="0AA8EAFD" w14:textId="77777777" w:rsidR="003D619F" w:rsidRPr="00465E3B" w:rsidRDefault="003D619F" w:rsidP="003D619F">
            <w:pPr>
              <w:pStyle w:val="NormalCentred"/>
            </w:pPr>
            <w:r w:rsidRPr="00465E3B">
              <w:t>600</w:t>
            </w:r>
          </w:p>
        </w:tc>
        <w:tc>
          <w:tcPr>
            <w:tcW w:w="813" w:type="dxa"/>
            <w:tcBorders>
              <w:top w:val="nil"/>
              <w:left w:val="single" w:sz="4" w:space="0" w:color="auto"/>
              <w:bottom w:val="nil"/>
              <w:right w:val="nil"/>
            </w:tcBorders>
            <w:vAlign w:val="center"/>
          </w:tcPr>
          <w:p w14:paraId="0D4B9F64" w14:textId="77777777" w:rsidR="003D619F" w:rsidRPr="00465E3B" w:rsidRDefault="003D619F" w:rsidP="003D619F">
            <w:pPr>
              <w:pStyle w:val="NormalCentred"/>
            </w:pPr>
          </w:p>
        </w:tc>
        <w:tc>
          <w:tcPr>
            <w:tcW w:w="829" w:type="dxa"/>
            <w:tcBorders>
              <w:top w:val="nil"/>
              <w:left w:val="nil"/>
              <w:bottom w:val="nil"/>
            </w:tcBorders>
            <w:vAlign w:val="center"/>
          </w:tcPr>
          <w:p w14:paraId="292E6AA3" w14:textId="77777777" w:rsidR="003D619F" w:rsidRPr="00465E3B" w:rsidRDefault="003D619F" w:rsidP="003D619F">
            <w:pPr>
              <w:pStyle w:val="NormalCentred"/>
            </w:pPr>
          </w:p>
        </w:tc>
      </w:tr>
      <w:tr w:rsidR="007976D9" w:rsidRPr="00465E3B" w14:paraId="1D902F5D" w14:textId="77777777" w:rsidTr="004634F0">
        <w:trPr>
          <w:cantSplit/>
        </w:trPr>
        <w:tc>
          <w:tcPr>
            <w:tcW w:w="1206" w:type="dxa"/>
            <w:tcBorders>
              <w:top w:val="nil"/>
              <w:bottom w:val="nil"/>
            </w:tcBorders>
            <w:vAlign w:val="center"/>
          </w:tcPr>
          <w:p w14:paraId="2FC5B089" w14:textId="0AD64C02" w:rsidR="003D619F" w:rsidRPr="00465E3B" w:rsidRDefault="003D619F" w:rsidP="000F0F83">
            <w:pPr>
              <w:pStyle w:val="NormalKeep"/>
              <w:ind w:right="113"/>
            </w:pPr>
            <w:r w:rsidRPr="00465E3B">
              <w:t>&gt;800-900</w:t>
            </w:r>
          </w:p>
        </w:tc>
        <w:tc>
          <w:tcPr>
            <w:tcW w:w="677" w:type="dxa"/>
            <w:tcBorders>
              <w:top w:val="nil"/>
              <w:bottom w:val="nil"/>
              <w:right w:val="nil"/>
            </w:tcBorders>
            <w:vAlign w:val="center"/>
          </w:tcPr>
          <w:p w14:paraId="4E124386" w14:textId="77777777" w:rsidR="003D619F" w:rsidRPr="00465E3B" w:rsidRDefault="003D619F" w:rsidP="003D619F">
            <w:pPr>
              <w:pStyle w:val="NormalCentred"/>
            </w:pPr>
            <w:r w:rsidRPr="00465E3B">
              <w:t>225</w:t>
            </w:r>
          </w:p>
        </w:tc>
        <w:tc>
          <w:tcPr>
            <w:tcW w:w="814" w:type="dxa"/>
            <w:tcBorders>
              <w:top w:val="nil"/>
              <w:left w:val="nil"/>
              <w:bottom w:val="nil"/>
              <w:right w:val="nil"/>
            </w:tcBorders>
            <w:vAlign w:val="center"/>
          </w:tcPr>
          <w:p w14:paraId="2DB537A9" w14:textId="77777777" w:rsidR="003D619F" w:rsidRPr="00465E3B" w:rsidRDefault="003D619F" w:rsidP="003D619F">
            <w:pPr>
              <w:pStyle w:val="NormalCentred"/>
            </w:pPr>
            <w:r w:rsidRPr="00465E3B">
              <w:t>225</w:t>
            </w:r>
          </w:p>
        </w:tc>
        <w:tc>
          <w:tcPr>
            <w:tcW w:w="813" w:type="dxa"/>
            <w:tcBorders>
              <w:top w:val="nil"/>
              <w:left w:val="nil"/>
              <w:bottom w:val="nil"/>
              <w:right w:val="nil"/>
            </w:tcBorders>
            <w:vAlign w:val="center"/>
          </w:tcPr>
          <w:p w14:paraId="1C2508EB" w14:textId="77777777" w:rsidR="003D619F" w:rsidRPr="00465E3B" w:rsidRDefault="003D619F" w:rsidP="003D619F">
            <w:pPr>
              <w:pStyle w:val="NormalCentred"/>
            </w:pPr>
            <w:r w:rsidRPr="00465E3B">
              <w:t>300</w:t>
            </w:r>
          </w:p>
        </w:tc>
        <w:tc>
          <w:tcPr>
            <w:tcW w:w="813" w:type="dxa"/>
            <w:tcBorders>
              <w:top w:val="nil"/>
              <w:left w:val="nil"/>
              <w:bottom w:val="nil"/>
              <w:right w:val="nil"/>
            </w:tcBorders>
            <w:vAlign w:val="center"/>
          </w:tcPr>
          <w:p w14:paraId="53D3CD87" w14:textId="77777777" w:rsidR="003D619F" w:rsidRPr="00465E3B" w:rsidRDefault="003D619F" w:rsidP="003D619F">
            <w:pPr>
              <w:pStyle w:val="NormalCentred"/>
            </w:pPr>
            <w:r w:rsidRPr="00465E3B">
              <w:t>375</w:t>
            </w:r>
          </w:p>
        </w:tc>
        <w:tc>
          <w:tcPr>
            <w:tcW w:w="813" w:type="dxa"/>
            <w:tcBorders>
              <w:top w:val="nil"/>
              <w:left w:val="nil"/>
              <w:bottom w:val="nil"/>
              <w:right w:val="nil"/>
            </w:tcBorders>
            <w:vAlign w:val="center"/>
          </w:tcPr>
          <w:p w14:paraId="7F8089AF" w14:textId="77777777" w:rsidR="003D619F" w:rsidRPr="00465E3B" w:rsidRDefault="003D619F" w:rsidP="003D619F">
            <w:pPr>
              <w:pStyle w:val="NormalCentred"/>
            </w:pPr>
            <w:r w:rsidRPr="00465E3B">
              <w:t>450</w:t>
            </w:r>
          </w:p>
        </w:tc>
        <w:tc>
          <w:tcPr>
            <w:tcW w:w="813" w:type="dxa"/>
            <w:tcBorders>
              <w:top w:val="nil"/>
              <w:left w:val="nil"/>
              <w:bottom w:val="nil"/>
              <w:right w:val="nil"/>
            </w:tcBorders>
            <w:vAlign w:val="center"/>
          </w:tcPr>
          <w:p w14:paraId="012EF005" w14:textId="77777777" w:rsidR="003D619F" w:rsidRPr="00465E3B" w:rsidRDefault="003D619F" w:rsidP="003D619F">
            <w:pPr>
              <w:pStyle w:val="NormalCentred"/>
            </w:pPr>
            <w:r w:rsidRPr="00465E3B">
              <w:t>525</w:t>
            </w:r>
          </w:p>
        </w:tc>
        <w:tc>
          <w:tcPr>
            <w:tcW w:w="813" w:type="dxa"/>
            <w:tcBorders>
              <w:top w:val="nil"/>
              <w:left w:val="nil"/>
              <w:bottom w:val="single" w:sz="4" w:space="0" w:color="auto"/>
              <w:right w:val="single" w:sz="4" w:space="0" w:color="auto"/>
            </w:tcBorders>
            <w:vAlign w:val="center"/>
          </w:tcPr>
          <w:p w14:paraId="00BAA399" w14:textId="77777777" w:rsidR="003D619F" w:rsidRPr="00465E3B" w:rsidRDefault="003D619F" w:rsidP="003D619F">
            <w:pPr>
              <w:pStyle w:val="NormalCentred"/>
            </w:pPr>
            <w:r w:rsidRPr="00465E3B">
              <w:t>600</w:t>
            </w:r>
          </w:p>
        </w:tc>
        <w:tc>
          <w:tcPr>
            <w:tcW w:w="813" w:type="dxa"/>
            <w:tcBorders>
              <w:top w:val="single" w:sz="4" w:space="0" w:color="auto"/>
              <w:left w:val="single" w:sz="4" w:space="0" w:color="auto"/>
              <w:bottom w:val="nil"/>
              <w:right w:val="nil"/>
            </w:tcBorders>
            <w:vAlign w:val="center"/>
          </w:tcPr>
          <w:p w14:paraId="1322C568" w14:textId="77777777" w:rsidR="003D619F" w:rsidRPr="00465E3B" w:rsidRDefault="003D619F" w:rsidP="003D619F">
            <w:pPr>
              <w:pStyle w:val="NormalCentred"/>
            </w:pPr>
          </w:p>
        </w:tc>
        <w:tc>
          <w:tcPr>
            <w:tcW w:w="813" w:type="dxa"/>
            <w:tcBorders>
              <w:top w:val="nil"/>
              <w:left w:val="nil"/>
              <w:bottom w:val="nil"/>
              <w:right w:val="nil"/>
            </w:tcBorders>
            <w:vAlign w:val="center"/>
          </w:tcPr>
          <w:p w14:paraId="37FBD4D3" w14:textId="77777777" w:rsidR="003D619F" w:rsidRPr="00465E3B" w:rsidRDefault="003D619F" w:rsidP="003D619F">
            <w:pPr>
              <w:pStyle w:val="NormalCentred"/>
            </w:pPr>
          </w:p>
        </w:tc>
        <w:tc>
          <w:tcPr>
            <w:tcW w:w="829" w:type="dxa"/>
            <w:tcBorders>
              <w:top w:val="nil"/>
              <w:left w:val="nil"/>
              <w:bottom w:val="nil"/>
            </w:tcBorders>
            <w:vAlign w:val="center"/>
          </w:tcPr>
          <w:p w14:paraId="53206A05" w14:textId="77777777" w:rsidR="003D619F" w:rsidRPr="00465E3B" w:rsidRDefault="003D619F" w:rsidP="003D619F">
            <w:pPr>
              <w:pStyle w:val="NormalCentred"/>
            </w:pPr>
          </w:p>
        </w:tc>
      </w:tr>
      <w:tr w:rsidR="007976D9" w:rsidRPr="00465E3B" w14:paraId="38BF4CC6" w14:textId="77777777" w:rsidTr="004634F0">
        <w:trPr>
          <w:cantSplit/>
        </w:trPr>
        <w:tc>
          <w:tcPr>
            <w:tcW w:w="1206" w:type="dxa"/>
            <w:tcBorders>
              <w:top w:val="nil"/>
              <w:bottom w:val="nil"/>
            </w:tcBorders>
            <w:vAlign w:val="center"/>
          </w:tcPr>
          <w:p w14:paraId="3F75CBB1" w14:textId="4B674ED4" w:rsidR="003D619F" w:rsidRPr="00465E3B" w:rsidRDefault="003D619F" w:rsidP="000F0F83">
            <w:pPr>
              <w:pStyle w:val="NormalKeep"/>
              <w:ind w:right="113"/>
            </w:pPr>
            <w:r w:rsidRPr="00465E3B">
              <w:t>&gt;900-1 000</w:t>
            </w:r>
          </w:p>
        </w:tc>
        <w:tc>
          <w:tcPr>
            <w:tcW w:w="677" w:type="dxa"/>
            <w:tcBorders>
              <w:top w:val="nil"/>
              <w:bottom w:val="nil"/>
              <w:right w:val="nil"/>
            </w:tcBorders>
            <w:vAlign w:val="center"/>
          </w:tcPr>
          <w:p w14:paraId="25141507" w14:textId="77777777" w:rsidR="003D619F" w:rsidRPr="00465E3B" w:rsidRDefault="003D619F" w:rsidP="003D619F">
            <w:pPr>
              <w:pStyle w:val="NormalCentred"/>
            </w:pPr>
            <w:r w:rsidRPr="00465E3B">
              <w:t>225</w:t>
            </w:r>
          </w:p>
        </w:tc>
        <w:tc>
          <w:tcPr>
            <w:tcW w:w="814" w:type="dxa"/>
            <w:tcBorders>
              <w:top w:val="nil"/>
              <w:left w:val="nil"/>
              <w:bottom w:val="nil"/>
              <w:right w:val="nil"/>
            </w:tcBorders>
            <w:vAlign w:val="center"/>
          </w:tcPr>
          <w:p w14:paraId="0E776B36" w14:textId="77777777" w:rsidR="003D619F" w:rsidRPr="00465E3B" w:rsidRDefault="003D619F" w:rsidP="003D619F">
            <w:pPr>
              <w:pStyle w:val="NormalCentred"/>
            </w:pPr>
            <w:r w:rsidRPr="00465E3B">
              <w:t>300</w:t>
            </w:r>
          </w:p>
        </w:tc>
        <w:tc>
          <w:tcPr>
            <w:tcW w:w="813" w:type="dxa"/>
            <w:tcBorders>
              <w:top w:val="nil"/>
              <w:left w:val="nil"/>
              <w:bottom w:val="nil"/>
              <w:right w:val="nil"/>
            </w:tcBorders>
            <w:vAlign w:val="center"/>
          </w:tcPr>
          <w:p w14:paraId="1658BCE7" w14:textId="77777777" w:rsidR="003D619F" w:rsidRPr="00465E3B" w:rsidRDefault="003D619F" w:rsidP="003D619F">
            <w:pPr>
              <w:pStyle w:val="NormalCentred"/>
            </w:pPr>
            <w:r w:rsidRPr="00465E3B">
              <w:t>375</w:t>
            </w:r>
          </w:p>
        </w:tc>
        <w:tc>
          <w:tcPr>
            <w:tcW w:w="813" w:type="dxa"/>
            <w:tcBorders>
              <w:top w:val="nil"/>
              <w:left w:val="nil"/>
              <w:bottom w:val="nil"/>
              <w:right w:val="nil"/>
            </w:tcBorders>
            <w:vAlign w:val="center"/>
          </w:tcPr>
          <w:p w14:paraId="6553ABEE" w14:textId="77777777" w:rsidR="003D619F" w:rsidRPr="00465E3B" w:rsidRDefault="003D619F" w:rsidP="003D619F">
            <w:pPr>
              <w:pStyle w:val="NormalCentred"/>
            </w:pPr>
            <w:r w:rsidRPr="00465E3B">
              <w:t>450</w:t>
            </w:r>
          </w:p>
        </w:tc>
        <w:tc>
          <w:tcPr>
            <w:tcW w:w="813" w:type="dxa"/>
            <w:tcBorders>
              <w:top w:val="nil"/>
              <w:left w:val="nil"/>
              <w:bottom w:val="nil"/>
              <w:right w:val="nil"/>
            </w:tcBorders>
            <w:vAlign w:val="center"/>
          </w:tcPr>
          <w:p w14:paraId="55F7A446" w14:textId="77777777" w:rsidR="003D619F" w:rsidRPr="00465E3B" w:rsidRDefault="003D619F" w:rsidP="003D619F">
            <w:pPr>
              <w:pStyle w:val="NormalCentred"/>
            </w:pPr>
            <w:r w:rsidRPr="00465E3B">
              <w:t>525</w:t>
            </w:r>
          </w:p>
        </w:tc>
        <w:tc>
          <w:tcPr>
            <w:tcW w:w="813" w:type="dxa"/>
            <w:tcBorders>
              <w:top w:val="nil"/>
              <w:left w:val="nil"/>
              <w:bottom w:val="single" w:sz="4" w:space="0" w:color="auto"/>
              <w:right w:val="single" w:sz="4" w:space="0" w:color="auto"/>
            </w:tcBorders>
            <w:vAlign w:val="center"/>
          </w:tcPr>
          <w:p w14:paraId="1865F0F7" w14:textId="77777777" w:rsidR="003D619F" w:rsidRPr="00465E3B" w:rsidRDefault="003D619F" w:rsidP="003D619F">
            <w:pPr>
              <w:pStyle w:val="NormalCentred"/>
            </w:pPr>
            <w:r w:rsidRPr="00465E3B">
              <w:t>600</w:t>
            </w:r>
          </w:p>
        </w:tc>
        <w:tc>
          <w:tcPr>
            <w:tcW w:w="813" w:type="dxa"/>
            <w:tcBorders>
              <w:top w:val="single" w:sz="4" w:space="0" w:color="auto"/>
              <w:left w:val="single" w:sz="4" w:space="0" w:color="auto"/>
              <w:bottom w:val="nil"/>
              <w:right w:val="nil"/>
            </w:tcBorders>
            <w:vAlign w:val="center"/>
          </w:tcPr>
          <w:p w14:paraId="19D9FDEA" w14:textId="77777777" w:rsidR="003D619F" w:rsidRPr="00465E3B" w:rsidRDefault="003D619F" w:rsidP="003D619F">
            <w:pPr>
              <w:pStyle w:val="NormalCentred"/>
            </w:pPr>
          </w:p>
        </w:tc>
        <w:tc>
          <w:tcPr>
            <w:tcW w:w="813" w:type="dxa"/>
            <w:tcBorders>
              <w:top w:val="nil"/>
              <w:left w:val="nil"/>
              <w:bottom w:val="nil"/>
              <w:right w:val="nil"/>
            </w:tcBorders>
            <w:vAlign w:val="center"/>
          </w:tcPr>
          <w:p w14:paraId="5AEEA6BD" w14:textId="77777777" w:rsidR="003D619F" w:rsidRPr="00465E3B" w:rsidRDefault="003D619F" w:rsidP="003D619F">
            <w:pPr>
              <w:pStyle w:val="NormalCentred"/>
            </w:pPr>
          </w:p>
        </w:tc>
        <w:tc>
          <w:tcPr>
            <w:tcW w:w="813" w:type="dxa"/>
            <w:tcBorders>
              <w:top w:val="nil"/>
              <w:left w:val="nil"/>
              <w:bottom w:val="nil"/>
              <w:right w:val="nil"/>
            </w:tcBorders>
            <w:vAlign w:val="center"/>
          </w:tcPr>
          <w:p w14:paraId="107F8B5C" w14:textId="77777777" w:rsidR="003D619F" w:rsidRPr="00465E3B" w:rsidRDefault="003D619F" w:rsidP="003D619F">
            <w:pPr>
              <w:pStyle w:val="NormalCentred"/>
            </w:pPr>
          </w:p>
        </w:tc>
        <w:tc>
          <w:tcPr>
            <w:tcW w:w="829" w:type="dxa"/>
            <w:tcBorders>
              <w:top w:val="nil"/>
              <w:left w:val="nil"/>
              <w:bottom w:val="nil"/>
            </w:tcBorders>
            <w:vAlign w:val="center"/>
          </w:tcPr>
          <w:p w14:paraId="08121514" w14:textId="77777777" w:rsidR="003D619F" w:rsidRPr="00465E3B" w:rsidRDefault="003D619F" w:rsidP="003D619F">
            <w:pPr>
              <w:pStyle w:val="NormalCentred"/>
            </w:pPr>
          </w:p>
        </w:tc>
      </w:tr>
      <w:tr w:rsidR="007976D9" w:rsidRPr="00465E3B" w14:paraId="08F75CB2" w14:textId="77777777" w:rsidTr="004634F0">
        <w:trPr>
          <w:cantSplit/>
        </w:trPr>
        <w:tc>
          <w:tcPr>
            <w:tcW w:w="1206" w:type="dxa"/>
            <w:tcBorders>
              <w:top w:val="nil"/>
              <w:bottom w:val="nil"/>
            </w:tcBorders>
            <w:vAlign w:val="center"/>
          </w:tcPr>
          <w:p w14:paraId="1DF11DBA" w14:textId="424D40F7" w:rsidR="003D619F" w:rsidRPr="00465E3B" w:rsidRDefault="003D619F" w:rsidP="000F0F83">
            <w:pPr>
              <w:pStyle w:val="NormalKeep"/>
              <w:ind w:right="113"/>
            </w:pPr>
            <w:r w:rsidRPr="00465E3B">
              <w:t>&gt;1 000-1 100</w:t>
            </w:r>
          </w:p>
        </w:tc>
        <w:tc>
          <w:tcPr>
            <w:tcW w:w="677" w:type="dxa"/>
            <w:tcBorders>
              <w:top w:val="nil"/>
              <w:bottom w:val="nil"/>
              <w:right w:val="nil"/>
            </w:tcBorders>
            <w:vAlign w:val="center"/>
          </w:tcPr>
          <w:p w14:paraId="460E1B39" w14:textId="77777777" w:rsidR="003D619F" w:rsidRPr="00465E3B" w:rsidRDefault="003D619F" w:rsidP="003D619F">
            <w:pPr>
              <w:pStyle w:val="NormalCentred"/>
            </w:pPr>
            <w:r w:rsidRPr="00465E3B">
              <w:t>225</w:t>
            </w:r>
          </w:p>
        </w:tc>
        <w:tc>
          <w:tcPr>
            <w:tcW w:w="814" w:type="dxa"/>
            <w:tcBorders>
              <w:top w:val="nil"/>
              <w:left w:val="nil"/>
              <w:bottom w:val="nil"/>
              <w:right w:val="nil"/>
            </w:tcBorders>
            <w:vAlign w:val="center"/>
          </w:tcPr>
          <w:p w14:paraId="26372B75" w14:textId="77777777" w:rsidR="003D619F" w:rsidRPr="00465E3B" w:rsidRDefault="003D619F" w:rsidP="003D619F">
            <w:pPr>
              <w:pStyle w:val="NormalCentred"/>
            </w:pPr>
            <w:r w:rsidRPr="00465E3B">
              <w:t>300</w:t>
            </w:r>
          </w:p>
        </w:tc>
        <w:tc>
          <w:tcPr>
            <w:tcW w:w="813" w:type="dxa"/>
            <w:tcBorders>
              <w:top w:val="nil"/>
              <w:left w:val="nil"/>
              <w:bottom w:val="nil"/>
              <w:right w:val="nil"/>
            </w:tcBorders>
            <w:vAlign w:val="center"/>
          </w:tcPr>
          <w:p w14:paraId="2D8AE180" w14:textId="77777777" w:rsidR="003D619F" w:rsidRPr="00465E3B" w:rsidRDefault="003D619F" w:rsidP="003D619F">
            <w:pPr>
              <w:pStyle w:val="NormalCentred"/>
            </w:pPr>
            <w:r w:rsidRPr="00465E3B">
              <w:t>375</w:t>
            </w:r>
          </w:p>
        </w:tc>
        <w:tc>
          <w:tcPr>
            <w:tcW w:w="813" w:type="dxa"/>
            <w:tcBorders>
              <w:top w:val="nil"/>
              <w:left w:val="nil"/>
              <w:bottom w:val="nil"/>
              <w:right w:val="nil"/>
            </w:tcBorders>
            <w:vAlign w:val="center"/>
          </w:tcPr>
          <w:p w14:paraId="43F9B59B" w14:textId="77777777" w:rsidR="003D619F" w:rsidRPr="00465E3B" w:rsidRDefault="003D619F" w:rsidP="003D619F">
            <w:pPr>
              <w:pStyle w:val="NormalCentred"/>
            </w:pPr>
            <w:r w:rsidRPr="00465E3B">
              <w:t>450</w:t>
            </w:r>
          </w:p>
        </w:tc>
        <w:tc>
          <w:tcPr>
            <w:tcW w:w="813" w:type="dxa"/>
            <w:tcBorders>
              <w:top w:val="nil"/>
              <w:left w:val="nil"/>
              <w:bottom w:val="nil"/>
              <w:right w:val="single" w:sz="4" w:space="0" w:color="auto"/>
            </w:tcBorders>
            <w:vAlign w:val="center"/>
          </w:tcPr>
          <w:p w14:paraId="5DB8C76F" w14:textId="77777777" w:rsidR="003D619F" w:rsidRPr="00465E3B" w:rsidRDefault="003D619F" w:rsidP="003D619F">
            <w:pPr>
              <w:pStyle w:val="NormalCentred"/>
            </w:pPr>
            <w:r w:rsidRPr="00465E3B">
              <w:t>600</w:t>
            </w:r>
          </w:p>
        </w:tc>
        <w:tc>
          <w:tcPr>
            <w:tcW w:w="813" w:type="dxa"/>
            <w:tcBorders>
              <w:top w:val="single" w:sz="4" w:space="0" w:color="auto"/>
              <w:left w:val="single" w:sz="4" w:space="0" w:color="auto"/>
              <w:bottom w:val="nil"/>
              <w:right w:val="nil"/>
            </w:tcBorders>
            <w:vAlign w:val="center"/>
          </w:tcPr>
          <w:p w14:paraId="14C7DC25" w14:textId="77777777" w:rsidR="003D619F" w:rsidRPr="00465E3B" w:rsidRDefault="003D619F" w:rsidP="003D619F">
            <w:pPr>
              <w:pStyle w:val="NormalCentred"/>
            </w:pPr>
          </w:p>
        </w:tc>
        <w:tc>
          <w:tcPr>
            <w:tcW w:w="813" w:type="dxa"/>
            <w:tcBorders>
              <w:top w:val="nil"/>
              <w:left w:val="nil"/>
              <w:bottom w:val="nil"/>
              <w:right w:val="nil"/>
            </w:tcBorders>
            <w:vAlign w:val="center"/>
          </w:tcPr>
          <w:p w14:paraId="525543B8" w14:textId="77777777" w:rsidR="003D619F" w:rsidRPr="00465E3B" w:rsidRDefault="003D619F" w:rsidP="003D619F">
            <w:pPr>
              <w:pStyle w:val="NormalCentred"/>
            </w:pPr>
          </w:p>
        </w:tc>
        <w:tc>
          <w:tcPr>
            <w:tcW w:w="813" w:type="dxa"/>
            <w:tcBorders>
              <w:top w:val="nil"/>
              <w:left w:val="nil"/>
              <w:bottom w:val="nil"/>
              <w:right w:val="nil"/>
            </w:tcBorders>
            <w:vAlign w:val="center"/>
          </w:tcPr>
          <w:p w14:paraId="2C13C03D" w14:textId="77777777" w:rsidR="003D619F" w:rsidRPr="00465E3B" w:rsidRDefault="003D619F" w:rsidP="003D619F">
            <w:pPr>
              <w:pStyle w:val="NormalCentred"/>
            </w:pPr>
          </w:p>
        </w:tc>
        <w:tc>
          <w:tcPr>
            <w:tcW w:w="813" w:type="dxa"/>
            <w:tcBorders>
              <w:top w:val="nil"/>
              <w:left w:val="nil"/>
              <w:bottom w:val="nil"/>
              <w:right w:val="nil"/>
            </w:tcBorders>
            <w:vAlign w:val="center"/>
          </w:tcPr>
          <w:p w14:paraId="0CC2A833" w14:textId="77777777" w:rsidR="003D619F" w:rsidRPr="00465E3B" w:rsidRDefault="003D619F" w:rsidP="003D619F">
            <w:pPr>
              <w:pStyle w:val="NormalCentred"/>
            </w:pPr>
          </w:p>
        </w:tc>
        <w:tc>
          <w:tcPr>
            <w:tcW w:w="829" w:type="dxa"/>
            <w:tcBorders>
              <w:top w:val="nil"/>
              <w:left w:val="nil"/>
              <w:bottom w:val="nil"/>
            </w:tcBorders>
            <w:vAlign w:val="center"/>
          </w:tcPr>
          <w:p w14:paraId="22BB5D4F" w14:textId="77777777" w:rsidR="003D619F" w:rsidRPr="00465E3B" w:rsidRDefault="003D619F" w:rsidP="003D619F">
            <w:pPr>
              <w:pStyle w:val="NormalCentred"/>
            </w:pPr>
          </w:p>
        </w:tc>
      </w:tr>
      <w:tr w:rsidR="007976D9" w:rsidRPr="00465E3B" w14:paraId="21C575F1" w14:textId="77777777" w:rsidTr="004634F0">
        <w:trPr>
          <w:cantSplit/>
        </w:trPr>
        <w:tc>
          <w:tcPr>
            <w:tcW w:w="1206" w:type="dxa"/>
            <w:tcBorders>
              <w:top w:val="nil"/>
              <w:bottom w:val="nil"/>
            </w:tcBorders>
            <w:vAlign w:val="center"/>
          </w:tcPr>
          <w:p w14:paraId="14ABC699" w14:textId="04C93EFB" w:rsidR="003D619F" w:rsidRPr="00465E3B" w:rsidRDefault="003D619F" w:rsidP="003D619F">
            <w:pPr>
              <w:pStyle w:val="NormalKeep"/>
            </w:pPr>
            <w:r w:rsidRPr="00465E3B">
              <w:t>&gt;1 100-1 200</w:t>
            </w:r>
          </w:p>
        </w:tc>
        <w:tc>
          <w:tcPr>
            <w:tcW w:w="677" w:type="dxa"/>
            <w:tcBorders>
              <w:top w:val="nil"/>
              <w:bottom w:val="nil"/>
              <w:right w:val="nil"/>
            </w:tcBorders>
            <w:vAlign w:val="center"/>
          </w:tcPr>
          <w:p w14:paraId="1CEE9C53" w14:textId="77777777" w:rsidR="003D619F" w:rsidRPr="00465E3B" w:rsidRDefault="003D619F" w:rsidP="003D619F">
            <w:pPr>
              <w:pStyle w:val="NormalCentred"/>
            </w:pPr>
            <w:r w:rsidRPr="00465E3B">
              <w:t>300</w:t>
            </w:r>
          </w:p>
        </w:tc>
        <w:tc>
          <w:tcPr>
            <w:tcW w:w="814" w:type="dxa"/>
            <w:tcBorders>
              <w:top w:val="nil"/>
              <w:left w:val="nil"/>
              <w:bottom w:val="nil"/>
              <w:right w:val="nil"/>
            </w:tcBorders>
            <w:vAlign w:val="center"/>
          </w:tcPr>
          <w:p w14:paraId="08EFCD3C" w14:textId="77777777" w:rsidR="003D619F" w:rsidRPr="00465E3B" w:rsidRDefault="003D619F" w:rsidP="003D619F">
            <w:pPr>
              <w:pStyle w:val="NormalCentred"/>
            </w:pPr>
            <w:r w:rsidRPr="00465E3B">
              <w:t>300</w:t>
            </w:r>
          </w:p>
        </w:tc>
        <w:tc>
          <w:tcPr>
            <w:tcW w:w="813" w:type="dxa"/>
            <w:tcBorders>
              <w:top w:val="nil"/>
              <w:left w:val="nil"/>
              <w:bottom w:val="nil"/>
              <w:right w:val="nil"/>
            </w:tcBorders>
            <w:vAlign w:val="center"/>
          </w:tcPr>
          <w:p w14:paraId="72A1294C" w14:textId="77777777" w:rsidR="003D619F" w:rsidRPr="00465E3B" w:rsidRDefault="003D619F" w:rsidP="003D619F">
            <w:pPr>
              <w:pStyle w:val="NormalCentred"/>
            </w:pPr>
            <w:r w:rsidRPr="00465E3B">
              <w:t>450</w:t>
            </w:r>
          </w:p>
        </w:tc>
        <w:tc>
          <w:tcPr>
            <w:tcW w:w="813" w:type="dxa"/>
            <w:tcBorders>
              <w:top w:val="nil"/>
              <w:left w:val="nil"/>
              <w:bottom w:val="nil"/>
              <w:right w:val="nil"/>
            </w:tcBorders>
            <w:vAlign w:val="center"/>
          </w:tcPr>
          <w:p w14:paraId="2BBA32C9" w14:textId="77777777" w:rsidR="003D619F" w:rsidRPr="00465E3B" w:rsidRDefault="003D619F" w:rsidP="003D619F">
            <w:pPr>
              <w:pStyle w:val="NormalCentred"/>
            </w:pPr>
            <w:r w:rsidRPr="00465E3B">
              <w:t>525</w:t>
            </w:r>
          </w:p>
        </w:tc>
        <w:tc>
          <w:tcPr>
            <w:tcW w:w="813" w:type="dxa"/>
            <w:tcBorders>
              <w:top w:val="nil"/>
              <w:left w:val="nil"/>
              <w:bottom w:val="single" w:sz="4" w:space="0" w:color="auto"/>
              <w:right w:val="single" w:sz="4" w:space="0" w:color="auto"/>
            </w:tcBorders>
            <w:vAlign w:val="center"/>
          </w:tcPr>
          <w:p w14:paraId="213B0B55" w14:textId="77777777" w:rsidR="003D619F" w:rsidRPr="00465E3B" w:rsidRDefault="003D619F" w:rsidP="003D619F">
            <w:pPr>
              <w:pStyle w:val="NormalCentred"/>
            </w:pPr>
            <w:r w:rsidRPr="00465E3B">
              <w:t>600</w:t>
            </w:r>
          </w:p>
        </w:tc>
        <w:tc>
          <w:tcPr>
            <w:tcW w:w="4081" w:type="dxa"/>
            <w:gridSpan w:val="5"/>
            <w:tcBorders>
              <w:top w:val="nil"/>
              <w:left w:val="single" w:sz="4" w:space="0" w:color="auto"/>
              <w:bottom w:val="nil"/>
            </w:tcBorders>
            <w:vAlign w:val="center"/>
          </w:tcPr>
          <w:p w14:paraId="712E8C33" w14:textId="4F6D0B29" w:rsidR="003D619F" w:rsidRPr="00465E3B" w:rsidRDefault="003D619F" w:rsidP="003D619F">
            <w:pPr>
              <w:pStyle w:val="NormalCentred"/>
            </w:pPr>
            <w:r w:rsidRPr="00465E3B">
              <w:t>Unzureichende Datenlage für eine Dosisempfehlung</w:t>
            </w:r>
          </w:p>
        </w:tc>
      </w:tr>
      <w:tr w:rsidR="007976D9" w:rsidRPr="00465E3B" w14:paraId="52F3B14B" w14:textId="77777777" w:rsidTr="004634F0">
        <w:trPr>
          <w:cantSplit/>
        </w:trPr>
        <w:tc>
          <w:tcPr>
            <w:tcW w:w="1206" w:type="dxa"/>
            <w:tcBorders>
              <w:top w:val="nil"/>
              <w:bottom w:val="nil"/>
            </w:tcBorders>
            <w:vAlign w:val="center"/>
          </w:tcPr>
          <w:p w14:paraId="2F4A6A4E" w14:textId="63E3EFED" w:rsidR="003D619F" w:rsidRPr="00465E3B" w:rsidRDefault="003D619F" w:rsidP="003D619F">
            <w:pPr>
              <w:pStyle w:val="NormalKeep"/>
            </w:pPr>
            <w:r w:rsidRPr="00465E3B">
              <w:t>&gt;1 200-1 300</w:t>
            </w:r>
          </w:p>
        </w:tc>
        <w:tc>
          <w:tcPr>
            <w:tcW w:w="677" w:type="dxa"/>
            <w:tcBorders>
              <w:top w:val="nil"/>
              <w:bottom w:val="nil"/>
              <w:right w:val="nil"/>
            </w:tcBorders>
            <w:vAlign w:val="center"/>
          </w:tcPr>
          <w:p w14:paraId="54DCFE50" w14:textId="77777777" w:rsidR="003D619F" w:rsidRPr="00465E3B" w:rsidRDefault="003D619F" w:rsidP="003D619F">
            <w:pPr>
              <w:pStyle w:val="NormalCentred"/>
            </w:pPr>
            <w:r w:rsidRPr="00465E3B">
              <w:t>300</w:t>
            </w:r>
          </w:p>
        </w:tc>
        <w:tc>
          <w:tcPr>
            <w:tcW w:w="814" w:type="dxa"/>
            <w:tcBorders>
              <w:top w:val="nil"/>
              <w:left w:val="nil"/>
              <w:bottom w:val="nil"/>
              <w:right w:val="nil"/>
            </w:tcBorders>
            <w:vAlign w:val="center"/>
          </w:tcPr>
          <w:p w14:paraId="3D1523F2" w14:textId="77777777" w:rsidR="003D619F" w:rsidRPr="00465E3B" w:rsidRDefault="003D619F" w:rsidP="003D619F">
            <w:pPr>
              <w:pStyle w:val="NormalCentred"/>
            </w:pPr>
            <w:r w:rsidRPr="00465E3B">
              <w:t>375</w:t>
            </w:r>
          </w:p>
        </w:tc>
        <w:tc>
          <w:tcPr>
            <w:tcW w:w="813" w:type="dxa"/>
            <w:tcBorders>
              <w:top w:val="nil"/>
              <w:left w:val="nil"/>
              <w:bottom w:val="nil"/>
              <w:right w:val="nil"/>
            </w:tcBorders>
            <w:vAlign w:val="center"/>
          </w:tcPr>
          <w:p w14:paraId="6F10CF6E" w14:textId="77777777" w:rsidR="003D619F" w:rsidRPr="00465E3B" w:rsidRDefault="003D619F" w:rsidP="003D619F">
            <w:pPr>
              <w:pStyle w:val="NormalCentred"/>
            </w:pPr>
            <w:r w:rsidRPr="00465E3B">
              <w:t>450</w:t>
            </w:r>
          </w:p>
        </w:tc>
        <w:tc>
          <w:tcPr>
            <w:tcW w:w="813" w:type="dxa"/>
            <w:tcBorders>
              <w:top w:val="nil"/>
              <w:left w:val="nil"/>
              <w:bottom w:val="nil"/>
              <w:right w:val="single" w:sz="4" w:space="0" w:color="auto"/>
            </w:tcBorders>
            <w:vAlign w:val="center"/>
          </w:tcPr>
          <w:p w14:paraId="72F2AAF7" w14:textId="77777777" w:rsidR="003D619F" w:rsidRPr="00465E3B" w:rsidRDefault="003D619F" w:rsidP="003D619F">
            <w:pPr>
              <w:pStyle w:val="NormalCentred"/>
            </w:pPr>
            <w:r w:rsidRPr="00465E3B">
              <w:t>525</w:t>
            </w:r>
          </w:p>
        </w:tc>
        <w:tc>
          <w:tcPr>
            <w:tcW w:w="813" w:type="dxa"/>
            <w:tcBorders>
              <w:top w:val="single" w:sz="4" w:space="0" w:color="auto"/>
              <w:left w:val="single" w:sz="4" w:space="0" w:color="auto"/>
              <w:bottom w:val="nil"/>
              <w:right w:val="nil"/>
            </w:tcBorders>
            <w:vAlign w:val="center"/>
          </w:tcPr>
          <w:p w14:paraId="6295B73F" w14:textId="77777777" w:rsidR="003D619F" w:rsidRPr="00465E3B" w:rsidRDefault="003D619F" w:rsidP="003D619F">
            <w:pPr>
              <w:pStyle w:val="NormalCentred"/>
            </w:pPr>
          </w:p>
        </w:tc>
        <w:tc>
          <w:tcPr>
            <w:tcW w:w="813" w:type="dxa"/>
            <w:tcBorders>
              <w:top w:val="nil"/>
              <w:left w:val="nil"/>
              <w:bottom w:val="nil"/>
              <w:right w:val="nil"/>
            </w:tcBorders>
            <w:vAlign w:val="center"/>
          </w:tcPr>
          <w:p w14:paraId="24A3CCEC" w14:textId="77777777" w:rsidR="003D619F" w:rsidRPr="00465E3B" w:rsidRDefault="003D619F" w:rsidP="003D619F">
            <w:pPr>
              <w:pStyle w:val="NormalCentred"/>
            </w:pPr>
          </w:p>
        </w:tc>
        <w:tc>
          <w:tcPr>
            <w:tcW w:w="813" w:type="dxa"/>
            <w:tcBorders>
              <w:top w:val="nil"/>
              <w:left w:val="nil"/>
              <w:bottom w:val="nil"/>
              <w:right w:val="nil"/>
            </w:tcBorders>
            <w:vAlign w:val="center"/>
          </w:tcPr>
          <w:p w14:paraId="3AF935D4" w14:textId="77777777" w:rsidR="003D619F" w:rsidRPr="00465E3B" w:rsidRDefault="003D619F" w:rsidP="003D619F">
            <w:pPr>
              <w:pStyle w:val="NormalCentred"/>
            </w:pPr>
          </w:p>
        </w:tc>
        <w:tc>
          <w:tcPr>
            <w:tcW w:w="813" w:type="dxa"/>
            <w:tcBorders>
              <w:top w:val="nil"/>
              <w:left w:val="nil"/>
              <w:bottom w:val="nil"/>
              <w:right w:val="nil"/>
            </w:tcBorders>
            <w:vAlign w:val="center"/>
          </w:tcPr>
          <w:p w14:paraId="0592D36C" w14:textId="77777777" w:rsidR="003D619F" w:rsidRPr="00465E3B" w:rsidRDefault="003D619F" w:rsidP="003D619F">
            <w:pPr>
              <w:pStyle w:val="NormalCentred"/>
            </w:pPr>
          </w:p>
        </w:tc>
        <w:tc>
          <w:tcPr>
            <w:tcW w:w="813" w:type="dxa"/>
            <w:tcBorders>
              <w:top w:val="nil"/>
              <w:left w:val="nil"/>
              <w:bottom w:val="nil"/>
              <w:right w:val="nil"/>
            </w:tcBorders>
            <w:vAlign w:val="center"/>
          </w:tcPr>
          <w:p w14:paraId="6CC57BB2" w14:textId="77777777" w:rsidR="003D619F" w:rsidRPr="00465E3B" w:rsidRDefault="003D619F" w:rsidP="003D619F">
            <w:pPr>
              <w:pStyle w:val="NormalCentred"/>
            </w:pPr>
          </w:p>
        </w:tc>
        <w:tc>
          <w:tcPr>
            <w:tcW w:w="829" w:type="dxa"/>
            <w:tcBorders>
              <w:top w:val="nil"/>
              <w:left w:val="nil"/>
              <w:bottom w:val="nil"/>
            </w:tcBorders>
            <w:vAlign w:val="center"/>
          </w:tcPr>
          <w:p w14:paraId="6F2754F8" w14:textId="77777777" w:rsidR="003D619F" w:rsidRPr="00465E3B" w:rsidRDefault="003D619F" w:rsidP="003D619F">
            <w:pPr>
              <w:pStyle w:val="NormalCentred"/>
            </w:pPr>
          </w:p>
        </w:tc>
      </w:tr>
      <w:tr w:rsidR="007976D9" w:rsidRPr="00465E3B" w14:paraId="4E089F73" w14:textId="77777777" w:rsidTr="004634F0">
        <w:trPr>
          <w:cantSplit/>
        </w:trPr>
        <w:tc>
          <w:tcPr>
            <w:tcW w:w="1206" w:type="dxa"/>
            <w:tcBorders>
              <w:top w:val="nil"/>
            </w:tcBorders>
            <w:vAlign w:val="center"/>
          </w:tcPr>
          <w:p w14:paraId="69E5662E" w14:textId="06FA5F28" w:rsidR="003D619F" w:rsidRPr="00465E3B" w:rsidRDefault="003D619F" w:rsidP="003D619F">
            <w:pPr>
              <w:pStyle w:val="NormalKeep"/>
            </w:pPr>
            <w:r w:rsidRPr="00465E3B">
              <w:t>&gt;1 300-1 500</w:t>
            </w:r>
          </w:p>
        </w:tc>
        <w:tc>
          <w:tcPr>
            <w:tcW w:w="677" w:type="dxa"/>
            <w:tcBorders>
              <w:top w:val="nil"/>
              <w:right w:val="nil"/>
            </w:tcBorders>
            <w:vAlign w:val="center"/>
          </w:tcPr>
          <w:p w14:paraId="208DEE0C" w14:textId="77777777" w:rsidR="003D619F" w:rsidRPr="00465E3B" w:rsidRDefault="003D619F" w:rsidP="003D619F">
            <w:pPr>
              <w:pStyle w:val="NormalCentred"/>
            </w:pPr>
            <w:r w:rsidRPr="00465E3B">
              <w:t>300</w:t>
            </w:r>
          </w:p>
        </w:tc>
        <w:tc>
          <w:tcPr>
            <w:tcW w:w="814" w:type="dxa"/>
            <w:tcBorders>
              <w:top w:val="nil"/>
              <w:left w:val="nil"/>
              <w:right w:val="nil"/>
            </w:tcBorders>
            <w:vAlign w:val="center"/>
          </w:tcPr>
          <w:p w14:paraId="7FF1F515" w14:textId="77777777" w:rsidR="003D619F" w:rsidRPr="00465E3B" w:rsidRDefault="003D619F" w:rsidP="003D619F">
            <w:pPr>
              <w:pStyle w:val="NormalCentred"/>
            </w:pPr>
            <w:r w:rsidRPr="00465E3B">
              <w:t>375</w:t>
            </w:r>
          </w:p>
        </w:tc>
        <w:tc>
          <w:tcPr>
            <w:tcW w:w="813" w:type="dxa"/>
            <w:tcBorders>
              <w:top w:val="nil"/>
              <w:left w:val="nil"/>
              <w:right w:val="nil"/>
            </w:tcBorders>
            <w:vAlign w:val="center"/>
          </w:tcPr>
          <w:p w14:paraId="005425B6" w14:textId="77777777" w:rsidR="003D619F" w:rsidRPr="00465E3B" w:rsidRDefault="003D619F" w:rsidP="003D619F">
            <w:pPr>
              <w:pStyle w:val="NormalCentred"/>
            </w:pPr>
            <w:r w:rsidRPr="00465E3B">
              <w:t>525</w:t>
            </w:r>
          </w:p>
        </w:tc>
        <w:tc>
          <w:tcPr>
            <w:tcW w:w="813" w:type="dxa"/>
            <w:tcBorders>
              <w:top w:val="nil"/>
              <w:left w:val="nil"/>
              <w:right w:val="single" w:sz="4" w:space="0" w:color="auto"/>
            </w:tcBorders>
            <w:vAlign w:val="center"/>
          </w:tcPr>
          <w:p w14:paraId="37376CFE" w14:textId="77777777" w:rsidR="003D619F" w:rsidRPr="00465E3B" w:rsidRDefault="003D619F" w:rsidP="003D619F">
            <w:pPr>
              <w:pStyle w:val="NormalCentred"/>
            </w:pPr>
            <w:r w:rsidRPr="00465E3B">
              <w:t>600</w:t>
            </w:r>
          </w:p>
        </w:tc>
        <w:tc>
          <w:tcPr>
            <w:tcW w:w="813" w:type="dxa"/>
            <w:tcBorders>
              <w:top w:val="nil"/>
              <w:left w:val="single" w:sz="4" w:space="0" w:color="auto"/>
              <w:right w:val="nil"/>
            </w:tcBorders>
            <w:vAlign w:val="center"/>
          </w:tcPr>
          <w:p w14:paraId="645D16C0" w14:textId="77777777" w:rsidR="003D619F" w:rsidRPr="00465E3B" w:rsidRDefault="003D619F" w:rsidP="003D619F">
            <w:pPr>
              <w:pStyle w:val="NormalCentred"/>
            </w:pPr>
          </w:p>
        </w:tc>
        <w:tc>
          <w:tcPr>
            <w:tcW w:w="813" w:type="dxa"/>
            <w:tcBorders>
              <w:top w:val="nil"/>
              <w:left w:val="nil"/>
              <w:right w:val="nil"/>
            </w:tcBorders>
            <w:vAlign w:val="center"/>
          </w:tcPr>
          <w:p w14:paraId="623EC11A" w14:textId="77777777" w:rsidR="003D619F" w:rsidRPr="00465E3B" w:rsidRDefault="003D619F" w:rsidP="003D619F">
            <w:pPr>
              <w:pStyle w:val="NormalCentred"/>
            </w:pPr>
          </w:p>
        </w:tc>
        <w:tc>
          <w:tcPr>
            <w:tcW w:w="813" w:type="dxa"/>
            <w:tcBorders>
              <w:top w:val="nil"/>
              <w:left w:val="nil"/>
              <w:right w:val="nil"/>
            </w:tcBorders>
            <w:vAlign w:val="center"/>
          </w:tcPr>
          <w:p w14:paraId="1C82FE3B" w14:textId="77777777" w:rsidR="003D619F" w:rsidRPr="00465E3B" w:rsidRDefault="003D619F" w:rsidP="003D619F">
            <w:pPr>
              <w:pStyle w:val="NormalCentred"/>
            </w:pPr>
          </w:p>
        </w:tc>
        <w:tc>
          <w:tcPr>
            <w:tcW w:w="813" w:type="dxa"/>
            <w:tcBorders>
              <w:top w:val="nil"/>
              <w:left w:val="nil"/>
              <w:right w:val="nil"/>
            </w:tcBorders>
            <w:vAlign w:val="center"/>
          </w:tcPr>
          <w:p w14:paraId="685FD39B" w14:textId="77777777" w:rsidR="003D619F" w:rsidRPr="00465E3B" w:rsidRDefault="003D619F" w:rsidP="003D619F">
            <w:pPr>
              <w:pStyle w:val="NormalCentred"/>
            </w:pPr>
          </w:p>
        </w:tc>
        <w:tc>
          <w:tcPr>
            <w:tcW w:w="813" w:type="dxa"/>
            <w:tcBorders>
              <w:top w:val="nil"/>
              <w:left w:val="nil"/>
              <w:right w:val="nil"/>
            </w:tcBorders>
            <w:vAlign w:val="center"/>
          </w:tcPr>
          <w:p w14:paraId="3F45C7A9" w14:textId="77777777" w:rsidR="003D619F" w:rsidRPr="00465E3B" w:rsidRDefault="003D619F" w:rsidP="003D619F">
            <w:pPr>
              <w:pStyle w:val="NormalCentred"/>
            </w:pPr>
          </w:p>
        </w:tc>
        <w:tc>
          <w:tcPr>
            <w:tcW w:w="829" w:type="dxa"/>
            <w:tcBorders>
              <w:top w:val="nil"/>
              <w:left w:val="nil"/>
            </w:tcBorders>
            <w:vAlign w:val="center"/>
          </w:tcPr>
          <w:p w14:paraId="73097CE0" w14:textId="77777777" w:rsidR="003D619F" w:rsidRPr="00465E3B" w:rsidRDefault="003D619F" w:rsidP="003D619F">
            <w:pPr>
              <w:pStyle w:val="NormalCentred"/>
            </w:pPr>
          </w:p>
        </w:tc>
      </w:tr>
      <w:bookmarkEnd w:id="71"/>
    </w:tbl>
    <w:p w14:paraId="25132A83" w14:textId="6485A37D" w:rsidR="00320180" w:rsidRPr="00465E3B" w:rsidDel="00E26AE3" w:rsidRDefault="00320180" w:rsidP="007B0CDF">
      <w:pPr>
        <w:rPr>
          <w:ins w:id="72" w:author="만든 이"/>
          <w:del w:id="73" w:author="만든 이"/>
          <w:rFonts w:eastAsiaTheme="minorEastAsia"/>
        </w:rPr>
      </w:pPr>
    </w:p>
    <w:p w14:paraId="3BD9E534" w14:textId="1141D19D" w:rsidR="007B0CDF" w:rsidRPr="00465E3B" w:rsidRDefault="003D619F" w:rsidP="007B0CDF">
      <w:r w:rsidRPr="00465E3B">
        <w:t>*Körpergewichte unter 30 kg wurden in den Zulassungsstudien zu CRSwNP nicht untersucht.</w:t>
      </w:r>
    </w:p>
    <w:p w14:paraId="313AE158" w14:textId="77777777" w:rsidR="008A7AC6" w:rsidRPr="00465E3B" w:rsidRDefault="008A7AC6" w:rsidP="007B0CDF"/>
    <w:p w14:paraId="4EF888C0" w14:textId="7851A230" w:rsidR="007C0D8A" w:rsidRPr="00465E3B" w:rsidRDefault="00FC5590" w:rsidP="007C0D8A">
      <w:pPr>
        <w:pStyle w:val="HeadingEmphasis"/>
        <w:rPr>
          <w:rStyle w:val="Underline"/>
        </w:rPr>
      </w:pPr>
      <w:r w:rsidRPr="00465E3B">
        <w:rPr>
          <w:rStyle w:val="Underline"/>
        </w:rPr>
        <w:t>Therapiedauer, Überwachung und Dosisanpassung</w:t>
      </w:r>
    </w:p>
    <w:p w14:paraId="2FA30FAF" w14:textId="3ADB39E8" w:rsidR="00854496" w:rsidRPr="00465E3B" w:rsidRDefault="00FC5590" w:rsidP="007C0D8A">
      <w:pPr>
        <w:pStyle w:val="HeadingEmphasis"/>
      </w:pPr>
      <w:r w:rsidRPr="00465E3B">
        <w:t>Allergisches Asthma</w:t>
      </w:r>
    </w:p>
    <w:p w14:paraId="1D9D6F90" w14:textId="5DAA77F8" w:rsidR="007B0CDF" w:rsidRPr="00465E3B" w:rsidRDefault="000F4819" w:rsidP="007C0D8A">
      <w:r w:rsidRPr="00465E3B">
        <w:t>Omlyclo ist angezeigt für die Langzeitbehandlung. Klinische Studien zeigten, dass es mindestens 12</w:t>
      </w:r>
      <w:r w:rsidRPr="00465E3B">
        <w:noBreakHyphen/>
        <w:t>16 Wochen dauert, bis die Behandlung eine Wirkung zeigt. 16 Wochen nach Beginn der Therapie mit Omlyclo sollte bei den Patienten die Wirksamkeit der Behandlung durch den Arzt überprüft werden, bevor weitere Injektionen verabreicht werden. Nach dem 16-Wochen-Zeitpunkt oder auch später sollte die Entscheidung zur Weiterbehandlung auf einer merklichen Verbesserung der gesamten Asthma-Kontrolle basieren (siehe Abschnitt 5.1, Ärztliche Gesamtbewertung der Wirksamkeit der Behandlung).</w:t>
      </w:r>
    </w:p>
    <w:p w14:paraId="3BCDA9A0" w14:textId="77777777" w:rsidR="007B0CDF" w:rsidRPr="00465E3B" w:rsidRDefault="007B0CDF" w:rsidP="007B0CDF"/>
    <w:p w14:paraId="5BF12F72" w14:textId="25148338" w:rsidR="007B0CDF" w:rsidRPr="00465E3B" w:rsidRDefault="00FC5590" w:rsidP="007C0D8A">
      <w:pPr>
        <w:pStyle w:val="HeadingEmphasis"/>
      </w:pPr>
      <w:r w:rsidRPr="00465E3B">
        <w:t>Chronische Rhinosinusitis mit Nasenpolypen (CRSwNP)</w:t>
      </w:r>
    </w:p>
    <w:p w14:paraId="4EB61DD3" w14:textId="6FC94A3F" w:rsidR="007B0CDF" w:rsidRPr="00465E3B" w:rsidRDefault="009A48D6" w:rsidP="007B0CDF">
      <w:r w:rsidRPr="00465E3B">
        <w:t>In klinischen Studien zu CRSwNP wurden nach 4 Wochen Veränderungen im Nasenpolypenscore (</w:t>
      </w:r>
      <w:r w:rsidRPr="00465E3B">
        <w:rPr>
          <w:i/>
          <w:lang w:eastAsia="ko-KR"/>
        </w:rPr>
        <w:t>N</w:t>
      </w:r>
      <w:r w:rsidRPr="00465E3B">
        <w:rPr>
          <w:i/>
        </w:rPr>
        <w:t>asal polyp score</w:t>
      </w:r>
      <w:r w:rsidRPr="00465E3B">
        <w:rPr>
          <w:i/>
          <w:lang w:eastAsia="ko-KR"/>
        </w:rPr>
        <w:t>,</w:t>
      </w:r>
      <w:r w:rsidRPr="00465E3B">
        <w:rPr>
          <w:lang w:eastAsia="ko-KR"/>
        </w:rPr>
        <w:t xml:space="preserve"> </w:t>
      </w:r>
      <w:r w:rsidRPr="00465E3B">
        <w:t>NPS) und im Score für nasale Kongestion (</w:t>
      </w:r>
      <w:r w:rsidRPr="00465E3B">
        <w:rPr>
          <w:i/>
        </w:rPr>
        <w:t>Nasal congestion score</w:t>
      </w:r>
      <w:r w:rsidRPr="00465E3B">
        <w:rPr>
          <w:i/>
          <w:lang w:eastAsia="ko-KR"/>
        </w:rPr>
        <w:t>,</w:t>
      </w:r>
      <w:r w:rsidRPr="00465E3B">
        <w:rPr>
          <w:lang w:eastAsia="ko-KR"/>
        </w:rPr>
        <w:t xml:space="preserve"> </w:t>
      </w:r>
      <w:r w:rsidRPr="00465E3B">
        <w:t>NCS) beobachtet. Die Notwendigkeit einer fortlaufenden Therapie sollte regelmäßig neu bewertet werden, basierend auf dem Schweregrad der Erkrankung des Patienten und des Grades der Symptomkontrolle.</w:t>
      </w:r>
    </w:p>
    <w:p w14:paraId="3BA319B2" w14:textId="77777777" w:rsidR="007B0CDF" w:rsidRPr="00465E3B" w:rsidRDefault="007B0CDF" w:rsidP="007B0CDF"/>
    <w:p w14:paraId="7B1D86AB" w14:textId="43075A28" w:rsidR="007B0CDF" w:rsidRPr="00465E3B" w:rsidRDefault="009A48D6" w:rsidP="007C0D8A">
      <w:pPr>
        <w:pStyle w:val="HeadingEmphasis"/>
      </w:pPr>
      <w:r w:rsidRPr="00465E3B">
        <w:t>Allergisches Asthma und chronische Rhinosinusitis mit Nasenpolypen (CRSwNP)</w:t>
      </w:r>
    </w:p>
    <w:p w14:paraId="36C4597D" w14:textId="0FD510F3" w:rsidR="007B0CDF" w:rsidRPr="00465E3B" w:rsidRDefault="009A48D6" w:rsidP="007B0CDF">
      <w:r w:rsidRPr="00465E3B">
        <w:t xml:space="preserve">Ein Absetzen der Behandlung führt im Allgemeinen zu einer Rückkehr zu erhöhten Werten von freiem IgE und den damit verbundenen Symptomen. Der Gesamt-IgE-Spiegel ist während der Behandlung erhöht und bleibt bis zu einem Jahr nach Absetzen der Behandlung erhöht. Deshalb kann eine erneute Messung des IgE-Spiegels während der Behandlung nicht als Richtwert für die Dosisfestsetzung verwendet werden. Die Dosisfestsetzung nach Unterbrechungen der Behandlung um weniger als ein Jahr muss anhand der Serum-IgE-Spiegel erfolgen, die bei der ursprünglichen Dosisfestsetzung </w:t>
      </w:r>
      <w:r w:rsidRPr="00465E3B">
        <w:lastRenderedPageBreak/>
        <w:t>ermittelt wurden. Die Gesamt-Serum-IgE-Spiegel sollten für die Dosisfestsetzung erneut bestimmt werden, wenn die Behandlung für ein Jahr oder länger unterbrochen wurde.</w:t>
      </w:r>
    </w:p>
    <w:p w14:paraId="25A9E48E" w14:textId="77777777" w:rsidR="007B0CDF" w:rsidRPr="00465E3B" w:rsidRDefault="007B0CDF" w:rsidP="007B0CDF"/>
    <w:p w14:paraId="01B1F4C1" w14:textId="17776121" w:rsidR="007B0CDF" w:rsidRPr="00465E3B" w:rsidRDefault="00546C8C" w:rsidP="00287224">
      <w:r w:rsidRPr="00465E3B">
        <w:t>Bei erheblichen Veränderungen des Körpergewichts sollte die Dosis angepasst werden (siehe Tabellen 2 und 3).</w:t>
      </w:r>
    </w:p>
    <w:p w14:paraId="2307496F" w14:textId="77777777" w:rsidR="007B0CDF" w:rsidRPr="00465E3B" w:rsidRDefault="007B0CDF" w:rsidP="007B0CDF"/>
    <w:p w14:paraId="6998FF71" w14:textId="2C12ADF3" w:rsidR="007C0D8A" w:rsidRPr="00465E3B" w:rsidRDefault="00E877FE" w:rsidP="007C0D8A">
      <w:pPr>
        <w:pStyle w:val="HeadingEmphasis"/>
        <w:rPr>
          <w:rStyle w:val="Underline"/>
        </w:rPr>
      </w:pPr>
      <w:r w:rsidRPr="00465E3B">
        <w:rPr>
          <w:rStyle w:val="Underline"/>
        </w:rPr>
        <w:t>Spezielle Patientengruppen</w:t>
      </w:r>
    </w:p>
    <w:p w14:paraId="2D8C73E9" w14:textId="7F4335A5" w:rsidR="007B0CDF" w:rsidRPr="00465E3B" w:rsidRDefault="00E877FE" w:rsidP="007C0D8A">
      <w:pPr>
        <w:pStyle w:val="HeadingEmphasis"/>
      </w:pPr>
      <w:r w:rsidRPr="00465E3B">
        <w:t>Ältere Patienten (ab 65 Jahren)</w:t>
      </w:r>
    </w:p>
    <w:p w14:paraId="00476DAB" w14:textId="230F913B" w:rsidR="007B0CDF" w:rsidRPr="00465E3B" w:rsidRDefault="00E877FE" w:rsidP="007B0CDF">
      <w:r w:rsidRPr="00465E3B">
        <w:t>Es liegen begrenzte Daten zur Anwendung von Omalizumab bei Patienten über 65 Jahren vor, aber es gibt keine Hinweise, dass bei älteren Patienten eine andere Dosierung erforderlich ist als bei jüngeren erwachsenen Patienten.</w:t>
      </w:r>
    </w:p>
    <w:p w14:paraId="4F46D931" w14:textId="77777777" w:rsidR="007B0CDF" w:rsidRPr="00465E3B" w:rsidRDefault="007B0CDF" w:rsidP="007B0CDF"/>
    <w:p w14:paraId="6C06FCC0" w14:textId="3E5831EA" w:rsidR="007B0CDF" w:rsidRPr="00465E3B" w:rsidRDefault="00E877FE" w:rsidP="007C0D8A">
      <w:pPr>
        <w:pStyle w:val="HeadingEmphasis"/>
      </w:pPr>
      <w:r w:rsidRPr="00465E3B">
        <w:t>Beeinträchtigung der Nieren- oder Leberfunktion</w:t>
      </w:r>
    </w:p>
    <w:p w14:paraId="631B32B5" w14:textId="183234F8" w:rsidR="007B0CDF" w:rsidRPr="00465E3B" w:rsidRDefault="00E877FE" w:rsidP="007B0CDF">
      <w:r w:rsidRPr="00465E3B">
        <w:t>Es wurden keine Studien zum Einfluss einer eingeschränkten Nieren- oder Leberfunktion auf die Pharmakokinetik von Omalizumab durchgeführt. Da bei klinischen Dosen die Omalizumab-Clearance durch das retikuloendotheliale System (</w:t>
      </w:r>
      <w:r w:rsidRPr="00465E3B">
        <w:rPr>
          <w:i/>
          <w:lang w:eastAsia="ko-KR"/>
        </w:rPr>
        <w:t>R</w:t>
      </w:r>
      <w:r w:rsidRPr="00465E3B">
        <w:rPr>
          <w:i/>
        </w:rPr>
        <w:t>eticular endothelial system</w:t>
      </w:r>
      <w:r w:rsidRPr="00465E3B">
        <w:rPr>
          <w:i/>
          <w:lang w:eastAsia="ko-KR"/>
        </w:rPr>
        <w:t>,</w:t>
      </w:r>
      <w:r w:rsidRPr="00465E3B">
        <w:t xml:space="preserve"> RES) bei Weitem überwiegt, ist eine Beeinflussung durch eine eingeschränkte Nieren- oder Leberfunktion unwahrscheinlich. Obwohl keine besondere Dosisanpassung für diese Patienten empfohlen wird, muss die Anwendung von Omalizumab mit Vorsicht erfolgen (siehe Abschnitt 4.4).</w:t>
      </w:r>
    </w:p>
    <w:p w14:paraId="25752565" w14:textId="77777777" w:rsidR="007B0CDF" w:rsidRPr="00465E3B" w:rsidRDefault="007B0CDF" w:rsidP="007B0CDF"/>
    <w:p w14:paraId="1A284CCA" w14:textId="16C23495" w:rsidR="007B0CDF" w:rsidRPr="00465E3B" w:rsidRDefault="00361BE5" w:rsidP="007C0D8A">
      <w:pPr>
        <w:pStyle w:val="HeadingEmphasis"/>
      </w:pPr>
      <w:r w:rsidRPr="00465E3B">
        <w:t>Kinder und Jugendliche</w:t>
      </w:r>
    </w:p>
    <w:p w14:paraId="1716A499" w14:textId="7BF7EF2C" w:rsidR="007B0CDF" w:rsidRPr="00465E3B" w:rsidRDefault="00361BE5" w:rsidP="007B0CDF">
      <w:r w:rsidRPr="00465E3B">
        <w:t>Die Sicherheit und Wirksamkeit von Omalizumab in der Behandlung von allergischem Asthma bei Patienten unter 6 Jahren sind nicht erwiesen. Es liegen keine Daten vor.</w:t>
      </w:r>
    </w:p>
    <w:p w14:paraId="5AB5326F" w14:textId="77777777" w:rsidR="007B0CDF" w:rsidRPr="00465E3B" w:rsidRDefault="007B0CDF" w:rsidP="007B0CDF"/>
    <w:p w14:paraId="745CB6A5" w14:textId="719F7453" w:rsidR="007B0CDF" w:rsidRPr="00465E3B" w:rsidRDefault="00361BE5" w:rsidP="007B0CDF">
      <w:r w:rsidRPr="00465E3B">
        <w:t>Die Sicherheit und Wirksamkeit von Omalizumab in der Behandlung von CRSwNP bei Patienten unter 18 Jahren sind nicht erwiesen. Es liegen keine Daten vor.</w:t>
      </w:r>
    </w:p>
    <w:p w14:paraId="23D7CE7B" w14:textId="77777777" w:rsidR="007B0CDF" w:rsidRPr="00465E3B" w:rsidRDefault="007B0CDF" w:rsidP="007B0CDF"/>
    <w:p w14:paraId="291905F3" w14:textId="5AD6A7F8" w:rsidR="007B0CDF" w:rsidRPr="00465E3B" w:rsidRDefault="00361BE5" w:rsidP="007C0D8A">
      <w:pPr>
        <w:pStyle w:val="HeadingUnderlined"/>
      </w:pPr>
      <w:r w:rsidRPr="00465E3B">
        <w:t>Art der Anwendung</w:t>
      </w:r>
    </w:p>
    <w:p w14:paraId="4005F6C5" w14:textId="77777777" w:rsidR="007B0CDF" w:rsidRPr="00465E3B" w:rsidRDefault="007B0CDF" w:rsidP="007C0D8A">
      <w:pPr>
        <w:pStyle w:val="NormalKeep"/>
      </w:pPr>
    </w:p>
    <w:p w14:paraId="3FD8C5F3" w14:textId="3EC0DFD1" w:rsidR="007B0CDF" w:rsidRPr="00465E3B" w:rsidRDefault="005B3AD0" w:rsidP="007B0CDF">
      <w:r w:rsidRPr="00465E3B">
        <w:t>Nur zur subkutanen Anwendung. Omalizumab darf nicht intravenös oder intramuskulär angewendet werden.</w:t>
      </w:r>
    </w:p>
    <w:p w14:paraId="5E15E5D2" w14:textId="77777777" w:rsidR="007B0CDF" w:rsidRPr="00465E3B" w:rsidRDefault="007B0CDF" w:rsidP="007B0CDF"/>
    <w:p w14:paraId="21F836D8" w14:textId="4BA1A25D" w:rsidR="009325BE" w:rsidRPr="00465E3B" w:rsidRDefault="00E26AE3" w:rsidP="007B0CDF">
      <w:pPr>
        <w:rPr>
          <w:rFonts w:eastAsia="맑은 고딕"/>
        </w:rPr>
      </w:pPr>
      <w:bookmarkStart w:id="74" w:name="_Hlk206076959"/>
      <w:bookmarkStart w:id="75" w:name="_Hlk192667680"/>
      <w:ins w:id="76" w:author="만든 이">
        <w:r w:rsidRPr="00465E3B">
          <w:rPr>
            <w:rFonts w:eastAsia="맑은 고딕"/>
            <w:lang w:eastAsia="ko-KR"/>
          </w:rPr>
          <w:t xml:space="preserve">Die </w:t>
        </w:r>
      </w:ins>
      <w:del w:id="77" w:author="만든 이">
        <w:r w:rsidR="009325BE" w:rsidRPr="00465E3B">
          <w:rPr>
            <w:rFonts w:eastAsia="맑은 고딕"/>
            <w:lang w:eastAsia="ko-KR"/>
          </w:rPr>
          <w:delText>Keine der</w:delText>
        </w:r>
      </w:del>
      <w:ins w:id="78" w:author="만든 이">
        <w:r w:rsidR="00F35E06" w:rsidRPr="00465E3B">
          <w:t>Omlyclo 300</w:t>
        </w:r>
        <w:r w:rsidR="00F41D54" w:rsidRPr="00E36C7D">
          <w:rPr>
            <w:rPrChange w:id="79" w:author="만든 이">
              <w:rPr>
                <w:lang w:val="en-US"/>
              </w:rPr>
            </w:rPrChange>
          </w:rPr>
          <w:t> </w:t>
        </w:r>
        <w:r w:rsidR="00F35E06" w:rsidRPr="00465E3B">
          <w:t>mg Fertigspritze und alle</w:t>
        </w:r>
      </w:ins>
      <w:r w:rsidR="00F35E06" w:rsidRPr="00465E3B">
        <w:t xml:space="preserve"> Dosisstärken </w:t>
      </w:r>
      <w:ins w:id="80" w:author="만든 이">
        <w:r w:rsidR="00F35E06" w:rsidRPr="00465E3B">
          <w:t>(75</w:t>
        </w:r>
        <w:r w:rsidR="00F41D54" w:rsidRPr="00E36C7D">
          <w:rPr>
            <w:rPrChange w:id="81" w:author="만든 이">
              <w:rPr>
                <w:lang w:val="en-US"/>
              </w:rPr>
            </w:rPrChange>
          </w:rPr>
          <w:t> </w:t>
        </w:r>
        <w:r w:rsidR="00F35E06" w:rsidRPr="00465E3B">
          <w:t>mg und 150</w:t>
        </w:r>
        <w:r w:rsidR="00F41D54" w:rsidRPr="00E36C7D">
          <w:rPr>
            <w:rPrChange w:id="82" w:author="만든 이">
              <w:rPr>
                <w:lang w:val="en-US"/>
              </w:rPr>
            </w:rPrChange>
          </w:rPr>
          <w:t> </w:t>
        </w:r>
        <w:r w:rsidR="00F35E06" w:rsidRPr="00465E3B">
          <w:t xml:space="preserve">mg) </w:t>
        </w:r>
      </w:ins>
      <w:r w:rsidR="00F35E06" w:rsidRPr="00465E3B">
        <w:t xml:space="preserve">des </w:t>
      </w:r>
      <w:del w:id="83" w:author="만든 이">
        <w:r w:rsidR="009325BE" w:rsidRPr="00465E3B">
          <w:rPr>
            <w:rFonts w:eastAsia="맑은 고딕"/>
            <w:lang w:eastAsia="ko-KR"/>
          </w:rPr>
          <w:delText>Omlyclo-</w:delText>
        </w:r>
      </w:del>
      <w:r w:rsidR="00F35E06" w:rsidRPr="00465E3B">
        <w:t xml:space="preserve">Fertigpens </w:t>
      </w:r>
      <w:del w:id="84" w:author="만든 이">
        <w:r w:rsidR="00475DAB" w:rsidRPr="00465E3B">
          <w:rPr>
            <w:rFonts w:eastAsia="맑은 고딕"/>
            <w:lang w:eastAsia="ko-KR"/>
          </w:rPr>
          <w:delText>ist</w:delText>
        </w:r>
      </w:del>
      <w:ins w:id="85" w:author="만든 이">
        <w:r w:rsidR="00F35E06" w:rsidRPr="00465E3B">
          <w:t>sind nicht</w:t>
        </w:r>
      </w:ins>
      <w:r w:rsidR="00F35E06" w:rsidRPr="00465E3B">
        <w:t xml:space="preserve"> für die Anwendung bei Kindern </w:t>
      </w:r>
      <w:del w:id="86" w:author="만든 이">
        <w:r w:rsidR="009325BE" w:rsidRPr="00465E3B">
          <w:rPr>
            <w:rFonts w:eastAsia="맑은 고딕"/>
            <w:lang w:eastAsia="ko-KR"/>
          </w:rPr>
          <w:delText>&lt;</w:delText>
        </w:r>
        <w:r w:rsidR="00C35B94" w:rsidRPr="00465E3B">
          <w:rPr>
            <w:rFonts w:eastAsia="맑은 고딕"/>
            <w:lang w:eastAsia="ko-KR"/>
          </w:rPr>
          <w:delText> </w:delText>
        </w:r>
      </w:del>
      <w:ins w:id="87" w:author="만든 이">
        <w:r w:rsidR="00F35E06" w:rsidRPr="00465E3B">
          <w:t xml:space="preserve">unter </w:t>
        </w:r>
      </w:ins>
      <w:r w:rsidR="00F35E06" w:rsidRPr="00465E3B">
        <w:t>12</w:t>
      </w:r>
      <w:ins w:id="88" w:author="만든 이">
        <w:r w:rsidR="00F35E06" w:rsidRPr="00465E3B">
          <w:t xml:space="preserve"> </w:t>
        </w:r>
      </w:ins>
      <w:r w:rsidR="00F35E06" w:rsidRPr="00465E3B">
        <w:t xml:space="preserve">Jahren </w:t>
      </w:r>
      <w:r w:rsidRPr="00465E3B">
        <w:rPr>
          <w:rFonts w:eastAsia="맑은 고딕"/>
          <w:lang w:eastAsia="ko-KR"/>
        </w:rPr>
        <w:t>vorgesehen</w:t>
      </w:r>
      <w:r w:rsidR="00F35E06" w:rsidRPr="00465E3B">
        <w:t>.</w:t>
      </w:r>
      <w:bookmarkEnd w:id="74"/>
      <w:r w:rsidR="00F35E06" w:rsidRPr="00E36C7D">
        <w:rPr>
          <w:lang w:eastAsia="ko-KR"/>
          <w:rPrChange w:id="89" w:author="만든 이">
            <w:rPr>
              <w:lang w:val="en-US" w:eastAsia="ko-KR"/>
            </w:rPr>
          </w:rPrChange>
        </w:rPr>
        <w:t xml:space="preserve"> </w:t>
      </w:r>
      <w:r w:rsidR="00F35E06" w:rsidRPr="00465E3B">
        <w:rPr>
          <w:lang w:eastAsia="ko-KR"/>
        </w:rPr>
        <w:t xml:space="preserve">Die Omlyclo </w:t>
      </w:r>
      <w:r w:rsidR="00F41D54" w:rsidRPr="00465E3B">
        <w:rPr>
          <w:lang w:eastAsia="ko-KR"/>
        </w:rPr>
        <w:t>75</w:t>
      </w:r>
      <w:r w:rsidR="00F41D54" w:rsidRPr="00741F38">
        <w:rPr>
          <w:lang w:eastAsia="ko-KR"/>
        </w:rPr>
        <w:t> </w:t>
      </w:r>
      <w:r w:rsidR="00F35E06" w:rsidRPr="00465E3B">
        <w:rPr>
          <w:lang w:eastAsia="ko-KR"/>
        </w:rPr>
        <w:t xml:space="preserve">mg Fertigspritze und die Omlyclo </w:t>
      </w:r>
      <w:r w:rsidR="00F41D54" w:rsidRPr="00465E3B">
        <w:rPr>
          <w:lang w:eastAsia="ko-KR"/>
        </w:rPr>
        <w:t>150</w:t>
      </w:r>
      <w:r w:rsidR="00F41D54" w:rsidRPr="00741F38">
        <w:rPr>
          <w:lang w:eastAsia="ko-KR"/>
        </w:rPr>
        <w:t> </w:t>
      </w:r>
      <w:r w:rsidR="00F35E06" w:rsidRPr="00465E3B">
        <w:rPr>
          <w:lang w:eastAsia="ko-KR"/>
        </w:rPr>
        <w:t>mg Fertigspritze können bei Kindern im Alter von 6 bis 11 Jahren mit allergischem Asthma angewendet werden.</w:t>
      </w:r>
    </w:p>
    <w:p w14:paraId="0AF7C137" w14:textId="77777777" w:rsidR="009325BE" w:rsidRPr="00465E3B" w:rsidRDefault="009325BE" w:rsidP="007B0CDF"/>
    <w:bookmarkEnd w:id="75"/>
    <w:p w14:paraId="091E909E" w14:textId="5926DF17" w:rsidR="007B0CDF" w:rsidRPr="00465E3B" w:rsidRDefault="001675C1" w:rsidP="007B0CDF">
      <w:r w:rsidRPr="00465E3B">
        <w:t>Falls mehr als eine Injektion benötigt wird, um die erforderliche Dosierung zu erreichen, sollten die Injektionen auf zwei oder mehr Injektionsstellen verteilt werden (Tabelle 1).</w:t>
      </w:r>
    </w:p>
    <w:p w14:paraId="749EC361" w14:textId="77777777" w:rsidR="008A7AC6" w:rsidRPr="00465E3B" w:rsidRDefault="008A7AC6" w:rsidP="007B0CDF"/>
    <w:p w14:paraId="09BA531B" w14:textId="43495CC2" w:rsidR="007B0CDF" w:rsidRPr="00465E3B" w:rsidRDefault="001675C1" w:rsidP="007B0CDF">
      <w:r w:rsidRPr="00465E3B">
        <w:t>Patienten mit keiner bekannten Anaphylaxie in der Vorgeschichte können sich ab der vierten Anwendung Omlyclo selbst injizieren oder von einer Betreuungsperson injizieren lassen, wenn ein Arzt dies für angemessen hält (siehe Abschnitt 4.4). Der Patient oder die Betreuungsperson muss in der korrekten Injektionstechnik und dem Erkennen von frühen Anzeichen und Symptomen schwerer allergischer Reaktionen geschult worden sein.</w:t>
      </w:r>
    </w:p>
    <w:p w14:paraId="4C12F7D1" w14:textId="77777777" w:rsidR="007B0CDF" w:rsidRPr="00465E3B" w:rsidRDefault="007B0CDF" w:rsidP="007B0CDF"/>
    <w:p w14:paraId="0EB9F1EF" w14:textId="79AE6E40" w:rsidR="007B0CDF" w:rsidRPr="00465E3B" w:rsidRDefault="001675C1" w:rsidP="007B0CDF">
      <w:r w:rsidRPr="00465E3B">
        <w:t>Patienten oder Betreuungspersonen sollten angewiesen werden, den gesamten Inhalt der Omlyclo-Spritze gemäß den Anwendungshinweisen in der Packungsbeilage zu injizieren.</w:t>
      </w:r>
    </w:p>
    <w:p w14:paraId="0E830B9C" w14:textId="77777777" w:rsidR="007B0CDF" w:rsidRPr="00465E3B" w:rsidRDefault="007B0CDF" w:rsidP="007B0CDF"/>
    <w:p w14:paraId="54611279" w14:textId="254C1ACC" w:rsidR="007B0CDF" w:rsidRPr="00465E3B" w:rsidRDefault="00665220" w:rsidP="00235018">
      <w:pPr>
        <w:pStyle w:val="21"/>
      </w:pPr>
      <w:r w:rsidRPr="00465E3B">
        <w:t>4.3</w:t>
      </w:r>
      <w:r w:rsidRPr="00465E3B">
        <w:tab/>
        <w:t>Gegenanzeigen</w:t>
      </w:r>
    </w:p>
    <w:p w14:paraId="2B0E8BA4" w14:textId="77777777" w:rsidR="007B0CDF" w:rsidRPr="00465E3B" w:rsidRDefault="007B0CDF" w:rsidP="007C0D8A">
      <w:pPr>
        <w:pStyle w:val="NormalKeep"/>
      </w:pPr>
    </w:p>
    <w:p w14:paraId="680FEAB1" w14:textId="70784B6D" w:rsidR="007B0CDF" w:rsidRPr="00465E3B" w:rsidRDefault="00665220" w:rsidP="007B0CDF">
      <w:r w:rsidRPr="00465E3B">
        <w:t>Überempfindlichkeit gegen den Wirkstoff oder einen der in Abschnitt 6.1 genannten sonstigen Bestandteile.</w:t>
      </w:r>
    </w:p>
    <w:p w14:paraId="45AB7984" w14:textId="77777777" w:rsidR="007B0CDF" w:rsidRPr="00465E3B" w:rsidRDefault="007B0CDF" w:rsidP="007B0CDF"/>
    <w:p w14:paraId="5E61A866" w14:textId="6B05EB80" w:rsidR="007B0CDF" w:rsidRPr="00465E3B" w:rsidRDefault="00815F27" w:rsidP="007C0D8A">
      <w:pPr>
        <w:pStyle w:val="21"/>
      </w:pPr>
      <w:r w:rsidRPr="00465E3B">
        <w:lastRenderedPageBreak/>
        <w:t>4.4</w:t>
      </w:r>
      <w:r w:rsidRPr="00465E3B">
        <w:tab/>
        <w:t>Besondere Warnhinweise und Vorsichtsmaßnahmen für die Anwendung</w:t>
      </w:r>
    </w:p>
    <w:p w14:paraId="63863D06" w14:textId="77777777" w:rsidR="007B0CDF" w:rsidRPr="00465E3B" w:rsidRDefault="007B0CDF" w:rsidP="007C0D8A">
      <w:pPr>
        <w:pStyle w:val="NormalKeep"/>
      </w:pPr>
    </w:p>
    <w:p w14:paraId="2FE00591" w14:textId="2D98540B" w:rsidR="007B0CDF" w:rsidRPr="00465E3B" w:rsidRDefault="00815F27" w:rsidP="007C0D8A">
      <w:pPr>
        <w:pStyle w:val="HeadingUnderlined"/>
      </w:pPr>
      <w:r w:rsidRPr="00465E3B">
        <w:t>Rückverfolgbarkeit</w:t>
      </w:r>
    </w:p>
    <w:p w14:paraId="40426537" w14:textId="77777777" w:rsidR="007B0CDF" w:rsidRPr="00465E3B" w:rsidRDefault="007B0CDF" w:rsidP="007C0D8A">
      <w:pPr>
        <w:pStyle w:val="NormalKeep"/>
      </w:pPr>
    </w:p>
    <w:p w14:paraId="4E31CB24" w14:textId="1D2216A3" w:rsidR="007B0CDF" w:rsidRPr="00465E3B" w:rsidRDefault="00815F27" w:rsidP="007B0CDF">
      <w:r w:rsidRPr="00465E3B">
        <w:t>Um die Rückverfolgbarkeit biologischer Arzneimittel zu verbessern, müssen die Bezeichnung des Arzneimittels und die Chargenbezeichnung des angewendeten Arzneimittels eindeutig dokumentiert werden.</w:t>
      </w:r>
    </w:p>
    <w:p w14:paraId="674B0DF3" w14:textId="77777777" w:rsidR="007B0CDF" w:rsidRPr="00465E3B" w:rsidRDefault="007B0CDF" w:rsidP="007B0CDF"/>
    <w:p w14:paraId="4563165E" w14:textId="6571D9C0" w:rsidR="007B0CDF" w:rsidRPr="00465E3B" w:rsidRDefault="00815F27" w:rsidP="007C0D8A">
      <w:pPr>
        <w:pStyle w:val="HeadingUnderlined"/>
      </w:pPr>
      <w:r w:rsidRPr="00465E3B">
        <w:t>Allgemein</w:t>
      </w:r>
    </w:p>
    <w:p w14:paraId="055DEDFE" w14:textId="77777777" w:rsidR="007B0CDF" w:rsidRPr="00465E3B" w:rsidRDefault="007B0CDF" w:rsidP="007C0D8A">
      <w:pPr>
        <w:pStyle w:val="NormalKeep"/>
      </w:pPr>
    </w:p>
    <w:p w14:paraId="7F7FD494" w14:textId="3D12A66D" w:rsidR="007B0CDF" w:rsidRPr="00465E3B" w:rsidRDefault="00815F27" w:rsidP="007B0CDF">
      <w:r w:rsidRPr="00465E3B">
        <w:t>Omalizumab ist nicht angezeigt für die Behandlung von akuten Asthma-Exazerbationen, akuten Bronchospasmen oder eines Status asthmaticus.</w:t>
      </w:r>
    </w:p>
    <w:p w14:paraId="660B3184" w14:textId="77777777" w:rsidR="007B0CDF" w:rsidRPr="00465E3B" w:rsidRDefault="007B0CDF" w:rsidP="007B0CDF"/>
    <w:p w14:paraId="5677899E" w14:textId="354A1445" w:rsidR="007B0CDF" w:rsidRPr="00465E3B" w:rsidRDefault="00815F27" w:rsidP="007B0CDF">
      <w:r w:rsidRPr="00465E3B">
        <w:t>Omalizumab wurde nicht untersucht bei Patienten mit Hyper-Immunglobulin-E-Syndrom oder allergischer bronchopulmonarer Aspergillose oder zur Vorbeugung von anaphylaktischen Reaktionen, einschließlich durch Nahrungsmittelallergien, atopischer Dermatitis oder allergischer Rhinitis ausgelöster Anaphylaxien. Omalizumab ist für die Behandlung dieser Zustände nicht angezeigt.</w:t>
      </w:r>
    </w:p>
    <w:p w14:paraId="42E7451F" w14:textId="77777777" w:rsidR="007B0CDF" w:rsidRPr="00465E3B" w:rsidRDefault="007B0CDF" w:rsidP="007B0CDF"/>
    <w:p w14:paraId="3D537E1E" w14:textId="51F28357" w:rsidR="007B0CDF" w:rsidRPr="00465E3B" w:rsidRDefault="00815F27" w:rsidP="007B0CDF">
      <w:r w:rsidRPr="00465E3B">
        <w:t>Die Therapie mit Omalizumab wurde bei Patienten mit Autoimmunkrankheiten, immunkomplexvermittelten Erkrankungen sowie mit vorgeschädigter Niere oder Leber (siehe Abschnitt 4.2) nicht untersucht. Bei der Verabreichung von Omalizumab an diese Patienten ist Vorsicht geboten.</w:t>
      </w:r>
    </w:p>
    <w:p w14:paraId="471A2628" w14:textId="77777777" w:rsidR="007B0CDF" w:rsidRPr="00465E3B" w:rsidRDefault="007B0CDF" w:rsidP="007B0CDF"/>
    <w:p w14:paraId="51369D87" w14:textId="72841A21" w:rsidR="007B0CDF" w:rsidRPr="00465E3B" w:rsidRDefault="00815F27" w:rsidP="007B0CDF">
      <w:r w:rsidRPr="00465E3B">
        <w:t>Nach Beginn der Therapie von allergischem Asthma oder CRSwNP mit Omalizumab wird ein plötzliches Absetzen von systemischen oder inhalativen Kortikosteroiden nicht empfohlen. Eine Reduktion der Kortikosteroide sollte unter ärztlicher Aufsicht erfolgen und muss gegebenenfalls stufenweise durchgeführt werden.</w:t>
      </w:r>
    </w:p>
    <w:p w14:paraId="37462B72" w14:textId="77777777" w:rsidR="007B0CDF" w:rsidRPr="00465E3B" w:rsidRDefault="007B0CDF" w:rsidP="007B0CDF"/>
    <w:p w14:paraId="19FD815E" w14:textId="2155F9EF" w:rsidR="007B0CDF" w:rsidRPr="00465E3B" w:rsidRDefault="00815F27" w:rsidP="007C0D8A">
      <w:pPr>
        <w:pStyle w:val="HeadingUnderlined"/>
      </w:pPr>
      <w:r w:rsidRPr="00465E3B">
        <w:t>Erkrankungen des Immunsystems</w:t>
      </w:r>
    </w:p>
    <w:p w14:paraId="2D58BB88" w14:textId="77777777" w:rsidR="007B0CDF" w:rsidRPr="00465E3B" w:rsidRDefault="007B0CDF" w:rsidP="007C0D8A">
      <w:pPr>
        <w:pStyle w:val="NormalKeep"/>
      </w:pPr>
    </w:p>
    <w:p w14:paraId="401F15B7" w14:textId="6F25A7BD" w:rsidR="007B0CDF" w:rsidRPr="00465E3B" w:rsidRDefault="00815F27" w:rsidP="007C0D8A">
      <w:pPr>
        <w:pStyle w:val="HeadingEmphasis"/>
        <w:rPr>
          <w:rStyle w:val="Underline"/>
        </w:rPr>
      </w:pPr>
      <w:r w:rsidRPr="00465E3B">
        <w:rPr>
          <w:rStyle w:val="Underline"/>
        </w:rPr>
        <w:t>Allergische Reaktionen Typ I</w:t>
      </w:r>
    </w:p>
    <w:p w14:paraId="0390E7FF" w14:textId="143CD9C4" w:rsidR="007B0CDF" w:rsidRPr="00465E3B" w:rsidRDefault="00815F27" w:rsidP="007B0CDF">
      <w:r w:rsidRPr="00465E3B">
        <w:t>Bei der Anwendung von Omalizumab können lokale oder systemische allergische Reaktionen vom Typ I einschließlich Anaphylaxie und anaphylaktischem Schock auftreten. Diese können sogar nach einer längeren Behandlungsdauer eintreten. Allerdings traten die meisten dieser Reaktionen innerhalb von 2 Stunden nach der ersten und den folgenden Injektionen von Omalizumab auf, aber manche ereigneten sich nach mehr als 2 Stunden und sogar nach mehr als 24 Stunden nach der Injektion. Die meisten anaphylaktischen Reaktionen traten bei den ersten 3 Anwendungen von Omalizumab auf. Daher müssen die ersten 3 Anwendungen durch medizinisches Fachpersonal oder unter dessen Aufsicht verabreicht werden. Anaphylaxie in der Vorgeschichte, die nicht im Zusammenhang mit Omalizumab stand, kann einen Risikofaktor für das Auftreten von Anaphylaxie nach Verabreichung von Omalizumab darstellen. Aus diesem Grund muss Omalizumab bei Patienten mit bekannter Anaphylaxie in der Vorgeschichte durch medizinisches Fachpersonal verabreicht werden. Dabei sollten immer Arzneimittel für die Behandlung einer anaphylaktischen Reaktion zum sofortigen Einsatz nach der Verabreichung von Omalizumab vorhanden sein. Tritt eine anaphylaktische oder eine andere schwerwiegende allergische Reaktion auf, muss die Verabreichung von Omalizumab sofort abgebrochen und eine angemessene Therapie eingeleitet werden. Die Patienten müssen darüber informiert werden, dass solche Reaktionen möglich sind und sofortige medizinische Behandlung erforderlich ist, wenn allergische Reaktionen auftreten.</w:t>
      </w:r>
    </w:p>
    <w:p w14:paraId="6920E54B" w14:textId="77777777" w:rsidR="007B0CDF" w:rsidRPr="00465E3B" w:rsidRDefault="007B0CDF" w:rsidP="007B0CDF"/>
    <w:p w14:paraId="2E096F46" w14:textId="5FA58C6D" w:rsidR="007B0CDF" w:rsidRPr="00465E3B" w:rsidRDefault="00815F27" w:rsidP="007B0CDF">
      <w:r w:rsidRPr="00465E3B">
        <w:t>In klinischen Studien wurden bei einer geringen Anzahl von Patienten Antikörper gegen Omalizumab nachgewiesen (siehe Abschnitt 4.8). Die klinische Relevanz von Anti-Omalizumab-Antikörpern ist noch nicht gut verstanden.</w:t>
      </w:r>
    </w:p>
    <w:p w14:paraId="3AFEA207" w14:textId="77777777" w:rsidR="008A7AC6" w:rsidRPr="00465E3B" w:rsidRDefault="008A7AC6" w:rsidP="007B0CDF"/>
    <w:p w14:paraId="559AB8F7" w14:textId="6C67DABB" w:rsidR="007B0CDF" w:rsidRPr="00465E3B" w:rsidRDefault="00815F27" w:rsidP="0020366C">
      <w:pPr>
        <w:pStyle w:val="HeadingEmphasis"/>
        <w:rPr>
          <w:rStyle w:val="Underline"/>
        </w:rPr>
      </w:pPr>
      <w:r w:rsidRPr="00465E3B">
        <w:rPr>
          <w:rStyle w:val="Underline"/>
        </w:rPr>
        <w:t>Serumkrankheit</w:t>
      </w:r>
    </w:p>
    <w:p w14:paraId="2BB6AE14" w14:textId="3A4CF1E5" w:rsidR="007B0CDF" w:rsidRPr="00465E3B" w:rsidRDefault="00815F27" w:rsidP="00C12FD0">
      <w:r w:rsidRPr="00465E3B">
        <w:t xml:space="preserve">Bei Patienten, die mit humanisierten monoklonalen Antikörpern wie Omalizumab behandelt wurden, wurden Serumkrankheit und Serumkrankheit-ähnliche Reaktionen, die verzögerte allergische Typ-III-Reaktionen sind, festgestellt. Der vermutliche pathophysiologische Mechanismus beinhaltet die </w:t>
      </w:r>
      <w:r w:rsidRPr="00465E3B">
        <w:lastRenderedPageBreak/>
        <w:t>Bildung von Immunkomplexen und deren Ausfällung aufgrund der Entstehung von Antikörpern gegen Omalizumab. Das Auftreten der Symptome erfolgte typischerweise 1-5 Tage nach Verabreichung der ersten oder einer der folgenden Injektionen, aber auch nach längerer Dauer der Behandlung. Typische Symptome der Serumkrankheit sind Arthritis/Arthralgien, Ausschlag (Urtikaria oder andere Formen), Fieber und Lymphadenopathie. Zur Vorbeugung oder Behandlung dieser Erkrankung können Antihistaminika und Kortikosteroide verwendet werden. Patienten sollen angehalten werden, sämtliche vermuteten Symptome zu melden.</w:t>
      </w:r>
    </w:p>
    <w:p w14:paraId="1A4100A5" w14:textId="77777777" w:rsidR="007B0CDF" w:rsidRPr="00465E3B" w:rsidRDefault="007B0CDF" w:rsidP="007B0CDF"/>
    <w:p w14:paraId="4AC28971" w14:textId="604FAC43" w:rsidR="007B0CDF" w:rsidRPr="00465E3B" w:rsidRDefault="00D30926" w:rsidP="009800AA">
      <w:pPr>
        <w:pStyle w:val="HeadingEmphasis"/>
        <w:rPr>
          <w:rStyle w:val="Underline"/>
        </w:rPr>
      </w:pPr>
      <w:r w:rsidRPr="00465E3B">
        <w:rPr>
          <w:rStyle w:val="Underline"/>
        </w:rPr>
        <w:t>Churg-Strauss-Syndrom und hypereosinophiles Syndrom</w:t>
      </w:r>
    </w:p>
    <w:p w14:paraId="241F832D" w14:textId="63B74051" w:rsidR="007B0CDF" w:rsidRPr="00465E3B" w:rsidRDefault="00D30926" w:rsidP="007B0CDF">
      <w:r w:rsidRPr="00465E3B">
        <w:t>Patienten mit schwerem allergischem Asthma können selten ein systemisches hypereosinophiles Syndrom oder eine allergische eosinophile granulomatöse Vaskulitis (Churg-Strauss-Syndrom) aufweisen, die beide üblicherweise mit systemischen Kortikosteroiden behandelt werden.</w:t>
      </w:r>
    </w:p>
    <w:p w14:paraId="67F827FE" w14:textId="77777777" w:rsidR="007B0CDF" w:rsidRPr="00465E3B" w:rsidRDefault="007B0CDF" w:rsidP="007B0CDF"/>
    <w:p w14:paraId="36232287" w14:textId="6C60A458" w:rsidR="007B0CDF" w:rsidRPr="00465E3B" w:rsidRDefault="00D30926" w:rsidP="007B0CDF">
      <w:r w:rsidRPr="00465E3B">
        <w:t>In seltenen Fällen können Patienten, die mit Arzneimitteln gegen Asthma einschließlich Omalizumab behandelt werden, eine systemische Eosinophilie oder Vaskulitis aufweisen oder entwickeln. Diese Ereignisse sind häufig mit der Reduktion einer oralen Kortikosteroid-Therapie vergesellschaftet.</w:t>
      </w:r>
    </w:p>
    <w:p w14:paraId="7CF0540E" w14:textId="77777777" w:rsidR="007B0CDF" w:rsidRPr="00465E3B" w:rsidRDefault="007B0CDF" w:rsidP="007B0CDF"/>
    <w:p w14:paraId="2AD59413" w14:textId="4FCCC966" w:rsidR="007B0CDF" w:rsidRPr="00465E3B" w:rsidRDefault="00D30926" w:rsidP="007B0CDF">
      <w:r w:rsidRPr="00465E3B">
        <w:t>Bei diesen Patienten sollten Ärzte mit der Entwicklung einer ausgeprägten Eosinophilie, eines vaskulitischen Exanthems, einer Verschlechterung pulmonaler Symptome, Anomalien der Nasennebenhöhlen, kardialen Komplikationen und/oder einer Neuropathie rechnen.</w:t>
      </w:r>
    </w:p>
    <w:p w14:paraId="5E9E6176" w14:textId="77777777" w:rsidR="007B0CDF" w:rsidRPr="00465E3B" w:rsidRDefault="007B0CDF" w:rsidP="007B0CDF"/>
    <w:p w14:paraId="7D0DCD6C" w14:textId="4358EA05" w:rsidR="007B0CDF" w:rsidRPr="00465E3B" w:rsidRDefault="00D30926" w:rsidP="007B0CDF">
      <w:r w:rsidRPr="00465E3B">
        <w:t>Das Absetzen von Omalizumab sollte bei allen schwerwiegenden Fällen der oben erwähnten Erkrankungen des Immunsystems in Erwägung gezogen werden.</w:t>
      </w:r>
    </w:p>
    <w:p w14:paraId="158E951C" w14:textId="77777777" w:rsidR="007B0CDF" w:rsidRPr="00465E3B" w:rsidRDefault="007B0CDF" w:rsidP="007B0CDF"/>
    <w:p w14:paraId="19FB03CE" w14:textId="43B85DF2" w:rsidR="007B0CDF" w:rsidRPr="00465E3B" w:rsidRDefault="00D30926" w:rsidP="009800AA">
      <w:pPr>
        <w:pStyle w:val="HeadingUnderlined"/>
      </w:pPr>
      <w:r w:rsidRPr="00465E3B">
        <w:t>Parasitäre (Wurm-)Infektionen</w:t>
      </w:r>
    </w:p>
    <w:p w14:paraId="4DCDA4E4" w14:textId="77777777" w:rsidR="007B0CDF" w:rsidRPr="00465E3B" w:rsidRDefault="007B0CDF" w:rsidP="009800AA">
      <w:pPr>
        <w:pStyle w:val="NormalKeep"/>
      </w:pPr>
    </w:p>
    <w:p w14:paraId="653B9B5D" w14:textId="5395B734" w:rsidR="007B0CDF" w:rsidRPr="00465E3B" w:rsidRDefault="00D30926" w:rsidP="00287224">
      <w:r w:rsidRPr="00465E3B">
        <w:t>IgE kann in die Immunantwort auf manche Wurminfektionen involviert sein. In einer placebokontrollierten Studie an Patienten mit chronischem hohem Risiko für eine Wurminfektion zeigte sich ein geringer Anstieg der Infektionsrate unter Omalizumab, obgleich der Verlauf, die Schwere und das Ansprechen auf die Behandlung der Infektion unverändert waren. Die Häufigkeit der Wurminfektionen war im gesamten klinischen Programm, das nicht dafür ausgelegt war, solche Infektionen zu erfassen, kleiner als 1 von 1 000 Patienten. Bei Patienten mit einem hohen Risiko für eine Wurminfektion kann jedoch Vorsicht geboten sein, insbesondere bei Reisen in Gebiete mit endemischen Wurminfektionen. Wenn Patienten nicht auf die empfohlene Anti-Wurmbehandlung ansprechen, sollte ein Absetzen der Behandlung mit Omalizumab erwogen werden.</w:t>
      </w:r>
    </w:p>
    <w:p w14:paraId="374147F2" w14:textId="6EAC09AC" w:rsidR="007B0CDF" w:rsidRPr="00465E3B" w:rsidRDefault="007B0CDF" w:rsidP="007B0CDF"/>
    <w:p w14:paraId="58FBF4E8" w14:textId="269C683C" w:rsidR="00A667B7" w:rsidRPr="00465E3B" w:rsidRDefault="00A667B7" w:rsidP="007B0CDF">
      <w:r w:rsidRPr="00465E3B">
        <w:rPr>
          <w:u w:val="single"/>
        </w:rPr>
        <w:t>Sonstiger Bestandteil mit bekannter Wirkung</w:t>
      </w:r>
    </w:p>
    <w:p w14:paraId="0436E563" w14:textId="77777777" w:rsidR="00A667B7" w:rsidRPr="00465E3B" w:rsidDel="00E26AE3" w:rsidRDefault="00A667B7" w:rsidP="00A667B7">
      <w:pPr>
        <w:rPr>
          <w:del w:id="90" w:author="만든 이"/>
          <w:lang w:eastAsia="ko-KR"/>
        </w:rPr>
      </w:pPr>
    </w:p>
    <w:p w14:paraId="115140BF" w14:textId="77777777" w:rsidR="00E26AE3" w:rsidRPr="00465E3B" w:rsidRDefault="00E26AE3" w:rsidP="007B0CDF">
      <w:pPr>
        <w:rPr>
          <w:ins w:id="91" w:author="만든 이"/>
          <w:lang w:eastAsia="ko-KR"/>
        </w:rPr>
      </w:pPr>
    </w:p>
    <w:p w14:paraId="13B89DC7" w14:textId="11042C33" w:rsidR="00A667B7" w:rsidRPr="00465E3B" w:rsidRDefault="00A667B7" w:rsidP="00A667B7">
      <w:pPr>
        <w:rPr>
          <w:rFonts w:eastAsia="맑은 고딕"/>
        </w:rPr>
      </w:pPr>
      <w:r w:rsidRPr="00465E3B">
        <w:t>Dieses Arzneimittel enthält 0,20 mg Polysorbat 20 (</w:t>
      </w:r>
      <w:r w:rsidRPr="00465E3B">
        <w:rPr>
          <w:lang w:eastAsia="ko-KR"/>
        </w:rPr>
        <w:t>E 432)</w:t>
      </w:r>
      <w:r w:rsidRPr="00465E3B">
        <w:t xml:space="preserve"> pro Fertigspritze oder Fertigpen, entsprechend 0,40 mg/ml. Polysorbate können allergische Reaktionen hervorrufen. Patienten mit einer Polysorbat-Allergie sollten dieses Arzneimittel nicht anwenden.</w:t>
      </w:r>
    </w:p>
    <w:p w14:paraId="0870E1CC" w14:textId="77777777" w:rsidR="00A667B7" w:rsidRPr="00465E3B" w:rsidRDefault="00A667B7" w:rsidP="007B0CDF"/>
    <w:p w14:paraId="5E71E681" w14:textId="73C12B31" w:rsidR="007B0CDF" w:rsidRPr="00465E3B" w:rsidRDefault="00D30926" w:rsidP="009800AA">
      <w:pPr>
        <w:pStyle w:val="21"/>
      </w:pPr>
      <w:r w:rsidRPr="00465E3B">
        <w:t>4.5</w:t>
      </w:r>
      <w:r w:rsidRPr="00465E3B">
        <w:tab/>
        <w:t>Wechselwirkungen mit anderen Arzneimitteln und sonstige Wechselwirkungen</w:t>
      </w:r>
    </w:p>
    <w:p w14:paraId="52A4C9AA" w14:textId="77777777" w:rsidR="007B0CDF" w:rsidRPr="00465E3B" w:rsidRDefault="007B0CDF" w:rsidP="009800AA">
      <w:pPr>
        <w:pStyle w:val="NormalKeep"/>
      </w:pPr>
    </w:p>
    <w:p w14:paraId="16D960B1" w14:textId="6D091A0C" w:rsidR="007B0CDF" w:rsidRPr="00465E3B" w:rsidRDefault="00D30926" w:rsidP="007B0CDF">
      <w:r w:rsidRPr="00465E3B">
        <w:t>Da IgE an der Immunantwort auf manche Wurminfektionen beteiligt sein kann, kann Omalizumab indirekt die Wirksamkeit von Arzneimitteln zur Behandlung von Wurm- oder anderen parasitären Infektionen verringern (siehe Abschnitt 4.4).</w:t>
      </w:r>
    </w:p>
    <w:p w14:paraId="2C5F294A" w14:textId="77777777" w:rsidR="007B0CDF" w:rsidRPr="00465E3B" w:rsidRDefault="007B0CDF" w:rsidP="007B0CDF"/>
    <w:p w14:paraId="59BFBE31" w14:textId="642D141F" w:rsidR="007B0CDF" w:rsidRPr="00465E3B" w:rsidRDefault="00D30926" w:rsidP="00287224">
      <w:r w:rsidRPr="00465E3B">
        <w:t>Cytochrom-P450-Enzyme, Austausch-Pumpen und proteinbindende Mechanismen sind nicht an der Clearance von Omalizumab beteiligt; deshalb besteht nur eine geringe Wahrscheinlichkeit für Arzneimittel-Wechselwirkungen. Es wurden keine Studien zu Wechselwirkungen von Arzneimitteln oder Impfstoffen mit Omalizumab durchgeführt. Aus pharmakologischer Sicht besteht kein Grund, Wechselwirkungen von üblicherweise zur Behandlung von Asthma oder CRSwNP verschriebenen Arzneimitteln mit Omalizumab zu erwarten.</w:t>
      </w:r>
    </w:p>
    <w:p w14:paraId="2BF0547D" w14:textId="77777777" w:rsidR="008A7AC6" w:rsidRPr="00465E3B" w:rsidRDefault="008A7AC6" w:rsidP="007B0CDF"/>
    <w:p w14:paraId="3DE60E76" w14:textId="4FF264F9" w:rsidR="007B0CDF" w:rsidRPr="00465E3B" w:rsidRDefault="00D30926" w:rsidP="009800AA">
      <w:pPr>
        <w:pStyle w:val="HeadingUnderlined"/>
      </w:pPr>
      <w:r w:rsidRPr="00465E3B">
        <w:lastRenderedPageBreak/>
        <w:t>Allergisches Asthma</w:t>
      </w:r>
    </w:p>
    <w:p w14:paraId="3DC5908C" w14:textId="77777777" w:rsidR="007B0CDF" w:rsidRPr="00465E3B" w:rsidRDefault="007B0CDF" w:rsidP="009800AA">
      <w:pPr>
        <w:pStyle w:val="NormalKeep"/>
      </w:pPr>
    </w:p>
    <w:p w14:paraId="5F470FDE" w14:textId="34E89F01" w:rsidR="007B0CDF" w:rsidRPr="00465E3B" w:rsidRDefault="00D30926" w:rsidP="007B0CDF">
      <w:r w:rsidRPr="00465E3B">
        <w:t>In klinischen Studien wurde Omalizumab im Allgemeinen zusammen mit inhalativen und oralen Kortikosteroiden, inhalativen kurz- und langwirksamen Beta-Agonisten, Leukotrien-Rezeptorantagonisten, Theophyllinen und oralen Antihistaminika eingesetzt. Es gab keine Anzeichen, dass die Sicherheit von Omalizumab in Kombination mit diesen anderen, allgemein gegen Asthma verwendeten Arzneimitteln verändert war. Es sind begrenzte Daten zur Anwendung von Omalizumab in Kombination mit spezifischer Immuntherapie (Hyposensibilisierungstherapie) vorhanden. In einer klinischen Studie, in der Omalizumab zusammen mit einer Immuntherapie angewendet wurde, wurde festgestellt, dass die Sicherheit und Wirksamkeit von Omalizumab in Kombination mit einer spezifischen Immuntherapie nicht verschieden war von der von Omalizumab allein.</w:t>
      </w:r>
    </w:p>
    <w:p w14:paraId="44389CA7" w14:textId="77777777" w:rsidR="007B0CDF" w:rsidRPr="00465E3B" w:rsidRDefault="007B0CDF" w:rsidP="007B0CDF"/>
    <w:p w14:paraId="4ADE86D0" w14:textId="1C86C7D8" w:rsidR="007B0CDF" w:rsidRPr="00465E3B" w:rsidRDefault="00D30926" w:rsidP="009800AA">
      <w:pPr>
        <w:pStyle w:val="HeadingUnderlined"/>
      </w:pPr>
      <w:r w:rsidRPr="00465E3B">
        <w:t>Chronische Rhinosinusitis mit Nasenpolypen (CRSwNP)</w:t>
      </w:r>
    </w:p>
    <w:p w14:paraId="55E6B2BA" w14:textId="77777777" w:rsidR="007B0CDF" w:rsidRPr="00465E3B" w:rsidRDefault="007B0CDF" w:rsidP="009800AA">
      <w:pPr>
        <w:pStyle w:val="NormalKeep"/>
      </w:pPr>
    </w:p>
    <w:p w14:paraId="0E636942" w14:textId="5B28C7C6" w:rsidR="007B0CDF" w:rsidRPr="00465E3B" w:rsidRDefault="00D30926" w:rsidP="007B0CDF">
      <w:r w:rsidRPr="00465E3B">
        <w:t>In klinischen Studien wurde Omalizumab in Verbindung mit intranasalem Mometasonspray gemäß Protokoll angewendet. Andere, häufig angewendete Begleitmedikationen umfassten andere intranasale Kortikosteroide, Bronchodilatatoren, Antihistaminika, Leukotrien-Rezeptorantagonisten, Adrenergika/Sympathomimetika und lokale Nasenanästhetika. Es gab keinen Hinweis darauf, dass die Sicherheit von Omalizumab durch die gleichzeitige Anwendung dieser häufig angewendeten Arzneimittel verändert war.</w:t>
      </w:r>
    </w:p>
    <w:p w14:paraId="16C9BABB" w14:textId="77777777" w:rsidR="007B0CDF" w:rsidRPr="00465E3B" w:rsidRDefault="007B0CDF" w:rsidP="007B0CDF"/>
    <w:p w14:paraId="540D62C9" w14:textId="38D2B175" w:rsidR="007B0CDF" w:rsidRPr="00465E3B" w:rsidRDefault="00BF45AD" w:rsidP="009800AA">
      <w:pPr>
        <w:pStyle w:val="21"/>
      </w:pPr>
      <w:r w:rsidRPr="00465E3B">
        <w:t>4.6</w:t>
      </w:r>
      <w:r w:rsidRPr="00465E3B">
        <w:tab/>
        <w:t>Fertilität, Schwangerschaft und Stillzeit</w:t>
      </w:r>
    </w:p>
    <w:p w14:paraId="2093A478" w14:textId="77777777" w:rsidR="007B0CDF" w:rsidRPr="00465E3B" w:rsidRDefault="007B0CDF" w:rsidP="009800AA">
      <w:pPr>
        <w:pStyle w:val="NormalKeep"/>
      </w:pPr>
    </w:p>
    <w:p w14:paraId="5B195533" w14:textId="0F156808" w:rsidR="007B0CDF" w:rsidRPr="00465E3B" w:rsidRDefault="00BF45AD" w:rsidP="009800AA">
      <w:pPr>
        <w:pStyle w:val="HeadingUnderlined"/>
      </w:pPr>
      <w:r w:rsidRPr="00465E3B">
        <w:t>Schwangerschaft</w:t>
      </w:r>
    </w:p>
    <w:p w14:paraId="75E67BE9" w14:textId="77777777" w:rsidR="007B0CDF" w:rsidRPr="00465E3B" w:rsidRDefault="007B0CDF" w:rsidP="009800AA">
      <w:pPr>
        <w:pStyle w:val="NormalKeep"/>
      </w:pPr>
    </w:p>
    <w:p w14:paraId="262C998D" w14:textId="61664791" w:rsidR="007B0CDF" w:rsidRPr="00465E3B" w:rsidRDefault="00BF45AD" w:rsidP="00C12FD0">
      <w:r w:rsidRPr="00465E3B">
        <w:t>Die überschaubare Menge an Daten über schwangere Frauen (zwischen 300 und 1 000 Schwangerschaftsverläufe), die auf einem Schwangerschaftsregister und Spontanberichten nach dem Inverkehrbringen basieren, zeigen keine Hinweise auf Fehlbildungen oder fötale/neonatale Toxizität. Eine prospektive Schwangerschafts-Registerstudie (EXPECT) an 250 schwangeren Frauen mit Asthma, die mit Omalizumab behandelt wurden, zeigte, dass die Prävalenz der wesentlichen kongenitalen Fehlbildungen zwischen EXPECT-Patientinnen und Asthma-Patientinnen allgemein (mittelschweres und schweres Asthma) vergleichbar war (8,1 % vs. 8,9 %). Die Interpretation der Daten kann aufgrund methodischer Einschränkungen, einschließlich einer geringen Stichprobengröße und eines nicht-randomisierten Designs, beeinträchtigt sein.</w:t>
      </w:r>
    </w:p>
    <w:p w14:paraId="180B6C19" w14:textId="77777777" w:rsidR="007B0CDF" w:rsidRPr="00465E3B" w:rsidRDefault="007B0CDF" w:rsidP="007B0CDF"/>
    <w:p w14:paraId="093EC590" w14:textId="11392025" w:rsidR="007B0CDF" w:rsidRPr="00465E3B" w:rsidRDefault="00BF45AD" w:rsidP="007B0CDF">
      <w:r w:rsidRPr="00465E3B">
        <w:t>Omalizumab durchdringt die Plazentaschranke. Allerdings ergaben tierexperimentelle Studien keine Hinweise auf direkte oder indirekte gesundheitsschädliche Wirkungen bezogen auf die Reproduktionstoxizität (siehe Abschnitt 5.3).</w:t>
      </w:r>
    </w:p>
    <w:p w14:paraId="482DEDEB" w14:textId="77777777" w:rsidR="007B0CDF" w:rsidRPr="00465E3B" w:rsidRDefault="007B0CDF" w:rsidP="007B0CDF"/>
    <w:p w14:paraId="250D2A96" w14:textId="5792E091" w:rsidR="007B0CDF" w:rsidRPr="00465E3B" w:rsidRDefault="00BF45AD" w:rsidP="007B0CDF">
      <w:r w:rsidRPr="00465E3B">
        <w:t>Omalizumab wurde mit altersabhängiger Abnahme von Blutplättchen bei nicht-humanen Primaten in Verbindung gebracht, mit einer höheren relativen Empfindlichkeit bei Jungtieren (siehe Abschnitt 5.3).</w:t>
      </w:r>
    </w:p>
    <w:p w14:paraId="05278AA5" w14:textId="77777777" w:rsidR="007B0CDF" w:rsidRPr="00465E3B" w:rsidRDefault="007B0CDF" w:rsidP="007B0CDF"/>
    <w:p w14:paraId="58FEA0B9" w14:textId="00A29E3F" w:rsidR="007B0CDF" w:rsidRPr="00465E3B" w:rsidRDefault="00BF45AD" w:rsidP="007B0CDF">
      <w:r w:rsidRPr="00465E3B">
        <w:t>Bei klinischer Notwendigkeit kann die Anwendung von Omalizumab während der Schwangerschaft in Betracht gezogen werden.</w:t>
      </w:r>
    </w:p>
    <w:p w14:paraId="3B68CFAB" w14:textId="77777777" w:rsidR="008A7AC6" w:rsidRPr="00465E3B" w:rsidRDefault="008A7AC6" w:rsidP="007B0CDF"/>
    <w:p w14:paraId="3EF3B3A1" w14:textId="76BFD015" w:rsidR="007B0CDF" w:rsidRPr="00465E3B" w:rsidRDefault="00CA4280" w:rsidP="009800AA">
      <w:pPr>
        <w:pStyle w:val="HeadingUnderlined"/>
      </w:pPr>
      <w:r w:rsidRPr="00465E3B">
        <w:t>Stillzeit</w:t>
      </w:r>
    </w:p>
    <w:p w14:paraId="263EFF88" w14:textId="77777777" w:rsidR="007B0CDF" w:rsidRPr="00465E3B" w:rsidRDefault="007B0CDF" w:rsidP="009800AA">
      <w:pPr>
        <w:pStyle w:val="NormalKeep"/>
      </w:pPr>
    </w:p>
    <w:p w14:paraId="59DDC84A" w14:textId="38BDEC33" w:rsidR="007B0CDF" w:rsidRPr="00465E3B" w:rsidRDefault="00CA4280" w:rsidP="007B0CDF">
      <w:r w:rsidRPr="00465E3B">
        <w:t>Immunglobuline G (IgGs) sind in der Muttermilch vorhanden und daher ist davon auszugehen, dass Omalizumab in die Muttermilch übergeht. Die zur Verfügung stehenden Daten von nicht-humanen Primaten zeigten, dass Omalizumab in die Milch übergeht (siehe Abschnitt 5.3).</w:t>
      </w:r>
    </w:p>
    <w:p w14:paraId="2C59AE74" w14:textId="77777777" w:rsidR="007B0CDF" w:rsidRPr="00465E3B" w:rsidRDefault="007B0CDF" w:rsidP="007B0CDF"/>
    <w:p w14:paraId="07865D61" w14:textId="531F9CD0" w:rsidR="007B0CDF" w:rsidRPr="00465E3B" w:rsidRDefault="00CA4280" w:rsidP="007B0CDF">
      <w:r w:rsidRPr="00465E3B">
        <w:t>Die EXPECT-Studie mit 154 Säuglingen, die während der Schwangerschaft und durch das Stillen Omalizumab ausgesetzt waren, zeigte keine negativen Auswirkungen auf das gestillte Kind. Die Interpretation der Daten kann aufgrund methodischer Einschränkungen, einschließlich einer geringen Stichprobengröße und eines nicht-randomisierten Designs, beeinträchtigt sein.</w:t>
      </w:r>
    </w:p>
    <w:p w14:paraId="48B8FF6B" w14:textId="77777777" w:rsidR="007B0CDF" w:rsidRPr="00465E3B" w:rsidRDefault="007B0CDF" w:rsidP="007B0CDF"/>
    <w:p w14:paraId="7C2B9A03" w14:textId="32BA0BDB" w:rsidR="007B0CDF" w:rsidRPr="00465E3B" w:rsidRDefault="00CA4280" w:rsidP="007B0CDF">
      <w:r w:rsidRPr="00465E3B">
        <w:lastRenderedPageBreak/>
        <w:t>Oral verabreichte Immunglobulin-G-Proteine unterliegen im Darm einer Proteolyse und haben eine geringe Bioverfügbarkeit. Es sind keine Auswirkungen auf die gestillten Neugeborenen/Säuglinge zu erwarten. Folglich kann bei klinischer Notwendigkeit die Anwendung von Omalizumab während der Stillzeit in Betracht gezogen werden.</w:t>
      </w:r>
    </w:p>
    <w:p w14:paraId="2FC065BE" w14:textId="77777777" w:rsidR="007B0CDF" w:rsidRPr="00465E3B" w:rsidRDefault="007B0CDF" w:rsidP="007B0CDF"/>
    <w:p w14:paraId="030BFF39" w14:textId="7B77F70B" w:rsidR="007B0CDF" w:rsidRPr="00465E3B" w:rsidRDefault="00CA4280" w:rsidP="009800AA">
      <w:pPr>
        <w:pStyle w:val="HeadingUnderlined"/>
      </w:pPr>
      <w:r w:rsidRPr="00465E3B">
        <w:t>Fertilität</w:t>
      </w:r>
    </w:p>
    <w:p w14:paraId="7E4ACEF9" w14:textId="77777777" w:rsidR="007B0CDF" w:rsidRPr="00465E3B" w:rsidRDefault="007B0CDF" w:rsidP="009800AA">
      <w:pPr>
        <w:pStyle w:val="NormalKeep"/>
      </w:pPr>
    </w:p>
    <w:p w14:paraId="16F3192D" w14:textId="690012C7" w:rsidR="007B0CDF" w:rsidRPr="00465E3B" w:rsidRDefault="00CA4280" w:rsidP="007B0CDF">
      <w:r w:rsidRPr="00465E3B">
        <w:t>Es liegen keine Fertilitätsdaten für Omalizumab beim Menschen vor. In eigens geplanten präklinischen Fertilitätsstudien an nicht-humanen Primaten, einschließlich Fortpflanzungsstudien, wurde nach wiederholter Gabe von Omalizumab mit Dosierungen von bis zu 75 mg/kg keine Beeinträchtigung der männlichen oder weiblichen Fertilität beobachtet. Des Weiteren wurden in einer separaten präklinischen Genotoxizitätsstudie keine genotoxischen Effekte beobachtet.</w:t>
      </w:r>
    </w:p>
    <w:p w14:paraId="0719A15A" w14:textId="77777777" w:rsidR="007B0CDF" w:rsidRPr="00465E3B" w:rsidRDefault="007B0CDF" w:rsidP="007B0CDF"/>
    <w:p w14:paraId="7D4FB08A" w14:textId="6348588C" w:rsidR="007B0CDF" w:rsidRPr="00465E3B" w:rsidRDefault="00CA4280" w:rsidP="009800AA">
      <w:pPr>
        <w:pStyle w:val="21"/>
      </w:pPr>
      <w:r w:rsidRPr="00465E3B">
        <w:t>4.7</w:t>
      </w:r>
      <w:r w:rsidRPr="00465E3B">
        <w:tab/>
        <w:t>Auswirkungen auf die Verkehrstüchtigkeit und die Fähigkeit zum Bedienen von Maschinen</w:t>
      </w:r>
    </w:p>
    <w:p w14:paraId="75349CD5" w14:textId="77777777" w:rsidR="007B0CDF" w:rsidRPr="00465E3B" w:rsidRDefault="007B0CDF" w:rsidP="009800AA">
      <w:pPr>
        <w:pStyle w:val="NormalKeep"/>
      </w:pPr>
    </w:p>
    <w:p w14:paraId="7E719D92" w14:textId="05F33AAB" w:rsidR="007B0CDF" w:rsidRPr="00465E3B" w:rsidRDefault="00CA4280" w:rsidP="007B0CDF">
      <w:r w:rsidRPr="00465E3B">
        <w:t>Omalizumab hat keinen oder einen zu vernachlässigenden Einfluss auf die Verkehrstüchtigkeit und die Fähigkeit zum Bedienen von Maschinen.</w:t>
      </w:r>
    </w:p>
    <w:p w14:paraId="67B6F687" w14:textId="77777777" w:rsidR="007B0CDF" w:rsidRPr="00465E3B" w:rsidRDefault="007B0CDF" w:rsidP="007B0CDF"/>
    <w:p w14:paraId="711C890F" w14:textId="4B6A2E91" w:rsidR="007B0CDF" w:rsidRPr="00465E3B" w:rsidRDefault="007B0CDF" w:rsidP="009800AA">
      <w:pPr>
        <w:pStyle w:val="21"/>
      </w:pPr>
      <w:r w:rsidRPr="00465E3B">
        <w:t>4.8</w:t>
      </w:r>
      <w:r w:rsidRPr="00465E3B">
        <w:tab/>
        <w:t>Nebenwirkungen</w:t>
      </w:r>
    </w:p>
    <w:p w14:paraId="6EC2F37E" w14:textId="77777777" w:rsidR="007B0CDF" w:rsidRPr="00465E3B" w:rsidRDefault="007B0CDF" w:rsidP="009800AA">
      <w:pPr>
        <w:pStyle w:val="NormalKeep"/>
      </w:pPr>
    </w:p>
    <w:p w14:paraId="48040A1B" w14:textId="481D011F" w:rsidR="007B0CDF" w:rsidRPr="00465E3B" w:rsidRDefault="00D13CB9" w:rsidP="009800AA">
      <w:pPr>
        <w:pStyle w:val="HeadingUnderlined"/>
      </w:pPr>
      <w:r w:rsidRPr="00465E3B">
        <w:t>Allergisches Asthma und chronische Rhinosinusitis mit Nasenpolypen (CRSwNP)</w:t>
      </w:r>
    </w:p>
    <w:p w14:paraId="5E0485D9" w14:textId="77777777" w:rsidR="007B0CDF" w:rsidRPr="00465E3B" w:rsidRDefault="007B0CDF" w:rsidP="009800AA">
      <w:pPr>
        <w:pStyle w:val="NormalKeep"/>
      </w:pPr>
    </w:p>
    <w:p w14:paraId="6E8FC014" w14:textId="702ABBB9" w:rsidR="007B0CDF" w:rsidRPr="00465E3B" w:rsidRDefault="00D13CB9" w:rsidP="009800AA">
      <w:pPr>
        <w:pStyle w:val="HeadingEmphasis"/>
        <w:rPr>
          <w:rStyle w:val="Underline"/>
        </w:rPr>
      </w:pPr>
      <w:r w:rsidRPr="00465E3B">
        <w:rPr>
          <w:rStyle w:val="Underline"/>
        </w:rPr>
        <w:t>Zusammenfassung des Sicherheitsprofils</w:t>
      </w:r>
    </w:p>
    <w:p w14:paraId="1FF5AF91" w14:textId="6F867008" w:rsidR="00335711" w:rsidRPr="00465E3B" w:rsidRDefault="00D13CB9" w:rsidP="007B0CDF">
      <w:r w:rsidRPr="00465E3B">
        <w:t>Während der klinischen Studien zu allergischem Asthma mit Erwachsenen und Jugendlichen ab 12 Jahren waren die am häufigsten berichteten Nebenwirkungen Kopfschmerzen und Reaktionen an der Injektionsstelle, einschließlich Schmerzen an der Injektionsstelle, Schwellungen, Erythem und Pruritus. In klinischen Studien mit Kindern im Alter von 6 bis &lt;12 Jahren waren die am häufigsten berichteten Nebenwirkungen Kopfschmerzen, Fieber und Schmerzen im Oberbauch.</w:t>
      </w:r>
    </w:p>
    <w:p w14:paraId="7CE80D0C" w14:textId="05BD25E4" w:rsidR="007B0CDF" w:rsidRPr="00465E3B" w:rsidRDefault="00D13CB9" w:rsidP="007B0CDF">
      <w:r w:rsidRPr="00465E3B">
        <w:t>Die Schwere der meisten Reaktionen war leicht bis mittelschwer. In klinischen Studien zu CRSwNP mit Patienten ≥18 Jahren waren die am häufigsten berichteten Nebenwirkungen Kopfschmerzen, Schwindelgefühl, Arthralgie, Schmerzen im Oberbauch und Reaktionen an der Injektionsstelle.</w:t>
      </w:r>
    </w:p>
    <w:p w14:paraId="6D49863C" w14:textId="77777777" w:rsidR="007B0CDF" w:rsidRPr="00465E3B" w:rsidRDefault="007B0CDF" w:rsidP="007B0CDF"/>
    <w:p w14:paraId="38AF95D2" w14:textId="18B854EC" w:rsidR="007B0CDF" w:rsidRPr="00465E3B" w:rsidRDefault="00D13CB9" w:rsidP="009800AA">
      <w:pPr>
        <w:pStyle w:val="HeadingEmphasis"/>
        <w:rPr>
          <w:rStyle w:val="Underline"/>
        </w:rPr>
      </w:pPr>
      <w:r w:rsidRPr="00465E3B">
        <w:rPr>
          <w:rStyle w:val="Underline"/>
        </w:rPr>
        <w:t>Tabellarische Zusammenfassung von Nebenwirkungen</w:t>
      </w:r>
    </w:p>
    <w:p w14:paraId="43137407" w14:textId="691B2BFA" w:rsidR="007B0CDF" w:rsidRPr="00465E3B" w:rsidRDefault="00D13CB9" w:rsidP="00854496">
      <w:r w:rsidRPr="00465E3B">
        <w:t>In Tabelle 4 sind gemäß MedDRA-Organklassen und Häufigkeiten die Nebenwirkungen aufgeführt, die in klinischen Studien in der mit Omalizumab behandelten gesamthaft überwachten Population mit allergischem Asthma und CRSwNP auftraten. Innerhalb jeder Häufigkeitsgruppe werden die Nebenwirkungen nach abnehmendem Schweregrad angegeben. Die Häufigkeitskategorien sind wie folgt definiert: Sehr häufig (≥1/10), häufig (≥1/100, &lt;1/10), gelegentlich (≥1/1 000, &lt;1/100), selten (≥1/10 000, &lt;1/1 000) und sehr selten (&lt;1/10 000). Reaktionen, die nach der Markteinführung gemeldet wurden, sind mit der Häufigkeit nicht bekannt (Häufigkeit auf Grundlage der verfügbaren Daten nicht abschätzbar) aufgeführt.</w:t>
      </w:r>
    </w:p>
    <w:p w14:paraId="5C57091B" w14:textId="77777777" w:rsidR="008A7AC6" w:rsidRPr="00465E3B" w:rsidRDefault="008A7AC6" w:rsidP="007B0CDF"/>
    <w:p w14:paraId="1205457A" w14:textId="527312A6" w:rsidR="007B0CDF" w:rsidRPr="00465E3B" w:rsidRDefault="005C0510" w:rsidP="00AB2928">
      <w:pPr>
        <w:pStyle w:val="TableTitle"/>
        <w:keepNext w:val="0"/>
        <w:keepLines w:val="0"/>
      </w:pPr>
      <w:r w:rsidRPr="00465E3B">
        <w:t>Tabelle 4</w:t>
      </w:r>
      <w:r w:rsidRPr="00465E3B">
        <w:tab/>
        <w:t>Nebenwirkungen bei allergischem Asthma und CRSwNP</w:t>
      </w:r>
    </w:p>
    <w:p w14:paraId="6F4705AD" w14:textId="77777777" w:rsidR="007B0CDF" w:rsidRPr="00465E3B" w:rsidRDefault="007B0CDF" w:rsidP="00AB2928">
      <w:pPr>
        <w:pStyle w:val="NormalKeep"/>
        <w:keepNext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41"/>
        <w:gridCol w:w="5922"/>
      </w:tblGrid>
      <w:tr w:rsidR="009800AA" w:rsidRPr="00465E3B" w14:paraId="4522E982" w14:textId="77777777" w:rsidTr="000F0F83">
        <w:trPr>
          <w:cantSplit/>
        </w:trPr>
        <w:tc>
          <w:tcPr>
            <w:tcW w:w="9217" w:type="dxa"/>
            <w:gridSpan w:val="2"/>
            <w:tcBorders>
              <w:bottom w:val="single" w:sz="4" w:space="0" w:color="auto"/>
            </w:tcBorders>
          </w:tcPr>
          <w:p w14:paraId="12B1AC12" w14:textId="6E389359" w:rsidR="009800AA" w:rsidRPr="00465E3B" w:rsidRDefault="005C0510" w:rsidP="00AB2928">
            <w:pPr>
              <w:pStyle w:val="HeadingStrong"/>
              <w:keepNext w:val="0"/>
              <w:keepLines w:val="0"/>
            </w:pPr>
            <w:r w:rsidRPr="00465E3B">
              <w:t>Infektionen und parasitäre Erkrankungen</w:t>
            </w:r>
          </w:p>
        </w:tc>
      </w:tr>
      <w:tr w:rsidR="00473A7D" w:rsidRPr="00465E3B" w14:paraId="338A19F5" w14:textId="77777777" w:rsidTr="000F0F83">
        <w:trPr>
          <w:cantSplit/>
        </w:trPr>
        <w:tc>
          <w:tcPr>
            <w:tcW w:w="3191" w:type="dxa"/>
            <w:tcBorders>
              <w:bottom w:val="nil"/>
            </w:tcBorders>
          </w:tcPr>
          <w:p w14:paraId="6764F831" w14:textId="0761400A" w:rsidR="00473A7D" w:rsidRPr="00465E3B" w:rsidRDefault="00473A7D" w:rsidP="00AB2928">
            <w:pPr>
              <w:pStyle w:val="NormalKeep"/>
              <w:keepNext w:val="0"/>
            </w:pPr>
            <w:r w:rsidRPr="00465E3B">
              <w:t>Gelegentlich</w:t>
            </w:r>
          </w:p>
        </w:tc>
        <w:tc>
          <w:tcPr>
            <w:tcW w:w="6026" w:type="dxa"/>
            <w:tcBorders>
              <w:bottom w:val="nil"/>
            </w:tcBorders>
          </w:tcPr>
          <w:p w14:paraId="27925315" w14:textId="1B680699" w:rsidR="00473A7D" w:rsidRPr="00465E3B" w:rsidRDefault="00473A7D" w:rsidP="00CF7554">
            <w:r w:rsidRPr="00465E3B">
              <w:t>Pharyngitis</w:t>
            </w:r>
          </w:p>
        </w:tc>
      </w:tr>
      <w:tr w:rsidR="00473A7D" w:rsidRPr="00465E3B" w14:paraId="740D6A14" w14:textId="77777777" w:rsidTr="000F0F83">
        <w:trPr>
          <w:cantSplit/>
        </w:trPr>
        <w:tc>
          <w:tcPr>
            <w:tcW w:w="3191" w:type="dxa"/>
            <w:tcBorders>
              <w:top w:val="nil"/>
            </w:tcBorders>
          </w:tcPr>
          <w:p w14:paraId="541290DD" w14:textId="5FB7C9C0" w:rsidR="00473A7D" w:rsidRPr="00465E3B" w:rsidRDefault="00473A7D" w:rsidP="00AB2928">
            <w:pPr>
              <w:pStyle w:val="NormalKeep"/>
              <w:keepNext w:val="0"/>
            </w:pPr>
            <w:r w:rsidRPr="00465E3B">
              <w:t>Selten</w:t>
            </w:r>
          </w:p>
        </w:tc>
        <w:tc>
          <w:tcPr>
            <w:tcW w:w="6026" w:type="dxa"/>
            <w:tcBorders>
              <w:top w:val="nil"/>
            </w:tcBorders>
          </w:tcPr>
          <w:p w14:paraId="674C455A" w14:textId="0B8B696D" w:rsidR="00473A7D" w:rsidRPr="00465E3B" w:rsidRDefault="00473A7D" w:rsidP="00CF7554">
            <w:r w:rsidRPr="00465E3B">
              <w:t>Parasitäre Infektion</w:t>
            </w:r>
          </w:p>
        </w:tc>
      </w:tr>
      <w:tr w:rsidR="009800AA" w:rsidRPr="00465E3B" w14:paraId="6B5C0CB8" w14:textId="77777777" w:rsidTr="000F0F83">
        <w:trPr>
          <w:cantSplit/>
        </w:trPr>
        <w:tc>
          <w:tcPr>
            <w:tcW w:w="9217" w:type="dxa"/>
            <w:gridSpan w:val="2"/>
          </w:tcPr>
          <w:p w14:paraId="41AB800B" w14:textId="3D29965C" w:rsidR="009800AA" w:rsidRPr="00465E3B" w:rsidRDefault="00473A7D" w:rsidP="00AB2928">
            <w:pPr>
              <w:pStyle w:val="HeadingStrong"/>
              <w:keepNext w:val="0"/>
              <w:keepLines w:val="0"/>
            </w:pPr>
            <w:r w:rsidRPr="00465E3B">
              <w:t>Erkrankungen des Blutes und des Lymphsystems</w:t>
            </w:r>
          </w:p>
        </w:tc>
      </w:tr>
      <w:tr w:rsidR="009800AA" w:rsidRPr="00465E3B" w14:paraId="6B860D65" w14:textId="77777777" w:rsidTr="000F0F83">
        <w:trPr>
          <w:cantSplit/>
        </w:trPr>
        <w:tc>
          <w:tcPr>
            <w:tcW w:w="3191" w:type="dxa"/>
          </w:tcPr>
          <w:p w14:paraId="4560F02C" w14:textId="15686767" w:rsidR="009800AA" w:rsidRPr="00465E3B" w:rsidRDefault="00473A7D" w:rsidP="00AB2928">
            <w:pPr>
              <w:pStyle w:val="NormalKeep"/>
              <w:keepNext w:val="0"/>
            </w:pPr>
            <w:r w:rsidRPr="00465E3B">
              <w:t>Nicht bekannt</w:t>
            </w:r>
          </w:p>
        </w:tc>
        <w:tc>
          <w:tcPr>
            <w:tcW w:w="6026" w:type="dxa"/>
          </w:tcPr>
          <w:p w14:paraId="32EA8F3E" w14:textId="4DB094CA" w:rsidR="009800AA" w:rsidRPr="00465E3B" w:rsidRDefault="00473A7D" w:rsidP="00CF7554">
            <w:r w:rsidRPr="00465E3B">
              <w:t>Idiopathische Thrombozytopenie, einschließlich schwerer Fälle</w:t>
            </w:r>
          </w:p>
        </w:tc>
      </w:tr>
      <w:tr w:rsidR="009800AA" w:rsidRPr="00465E3B" w14:paraId="362A8A83" w14:textId="77777777" w:rsidTr="000F0F83">
        <w:trPr>
          <w:cantSplit/>
        </w:trPr>
        <w:tc>
          <w:tcPr>
            <w:tcW w:w="9217" w:type="dxa"/>
            <w:gridSpan w:val="2"/>
            <w:tcBorders>
              <w:bottom w:val="single" w:sz="4" w:space="0" w:color="auto"/>
            </w:tcBorders>
          </w:tcPr>
          <w:p w14:paraId="10BCCDA9" w14:textId="06B5B3E2" w:rsidR="009800AA" w:rsidRPr="00465E3B" w:rsidRDefault="00473A7D" w:rsidP="00AB2928">
            <w:pPr>
              <w:pStyle w:val="HeadingStrong"/>
              <w:keepNext w:val="0"/>
              <w:keepLines w:val="0"/>
            </w:pPr>
            <w:r w:rsidRPr="00465E3B">
              <w:t>Erkrankungen des Immunsystems</w:t>
            </w:r>
          </w:p>
        </w:tc>
      </w:tr>
      <w:tr w:rsidR="00473A7D" w:rsidRPr="00465E3B" w14:paraId="46096FC0" w14:textId="77777777" w:rsidTr="000F0F83">
        <w:trPr>
          <w:cantSplit/>
        </w:trPr>
        <w:tc>
          <w:tcPr>
            <w:tcW w:w="3191" w:type="dxa"/>
            <w:tcBorders>
              <w:bottom w:val="nil"/>
            </w:tcBorders>
          </w:tcPr>
          <w:p w14:paraId="19108D52" w14:textId="0673A8EF" w:rsidR="00473A7D" w:rsidRPr="00465E3B" w:rsidRDefault="00473A7D" w:rsidP="00AB2928">
            <w:pPr>
              <w:pStyle w:val="NormalKeep"/>
              <w:keepNext w:val="0"/>
            </w:pPr>
            <w:r w:rsidRPr="00465E3B">
              <w:t>Selten</w:t>
            </w:r>
          </w:p>
        </w:tc>
        <w:tc>
          <w:tcPr>
            <w:tcW w:w="6026" w:type="dxa"/>
            <w:tcBorders>
              <w:bottom w:val="nil"/>
            </w:tcBorders>
          </w:tcPr>
          <w:p w14:paraId="2B0A5270" w14:textId="1A649EC3" w:rsidR="00473A7D" w:rsidRPr="00465E3B" w:rsidRDefault="00473A7D" w:rsidP="00CF7554">
            <w:r w:rsidRPr="00465E3B">
              <w:t>Anaphylaktische Reaktion, andere schwerwiegende allergische Zustände, Bildung von Anti-Omalizumab-Antikörpern</w:t>
            </w:r>
          </w:p>
        </w:tc>
      </w:tr>
      <w:tr w:rsidR="00473A7D" w:rsidRPr="00465E3B" w14:paraId="663C4AF4" w14:textId="77777777" w:rsidTr="000F0F83">
        <w:trPr>
          <w:cantSplit/>
        </w:trPr>
        <w:tc>
          <w:tcPr>
            <w:tcW w:w="3191" w:type="dxa"/>
            <w:tcBorders>
              <w:top w:val="nil"/>
            </w:tcBorders>
          </w:tcPr>
          <w:p w14:paraId="7310E327" w14:textId="70DFA4BD" w:rsidR="00473A7D" w:rsidRPr="00465E3B" w:rsidRDefault="00473A7D" w:rsidP="00AB2928">
            <w:pPr>
              <w:pStyle w:val="NormalKeep"/>
              <w:keepNext w:val="0"/>
            </w:pPr>
            <w:r w:rsidRPr="00465E3B">
              <w:t>Nicht bekannt</w:t>
            </w:r>
          </w:p>
        </w:tc>
        <w:tc>
          <w:tcPr>
            <w:tcW w:w="6026" w:type="dxa"/>
            <w:tcBorders>
              <w:top w:val="nil"/>
            </w:tcBorders>
          </w:tcPr>
          <w:p w14:paraId="69E7372B" w14:textId="16AE3757" w:rsidR="00473A7D" w:rsidRPr="00465E3B" w:rsidRDefault="00473A7D" w:rsidP="00CF7554">
            <w:r w:rsidRPr="00465E3B">
              <w:t>Serumkrankheit, eventuell mit Fieber und Lymphadenopathie</w:t>
            </w:r>
          </w:p>
        </w:tc>
      </w:tr>
      <w:tr w:rsidR="00473A7D" w:rsidRPr="00465E3B" w14:paraId="53B7CEF6" w14:textId="77777777" w:rsidTr="000F0F83">
        <w:trPr>
          <w:cantSplit/>
        </w:trPr>
        <w:tc>
          <w:tcPr>
            <w:tcW w:w="9217" w:type="dxa"/>
            <w:gridSpan w:val="2"/>
            <w:tcBorders>
              <w:bottom w:val="single" w:sz="4" w:space="0" w:color="auto"/>
            </w:tcBorders>
          </w:tcPr>
          <w:p w14:paraId="321466C8" w14:textId="552C837E" w:rsidR="00473A7D" w:rsidRPr="00465E3B" w:rsidRDefault="00473A7D" w:rsidP="00AB2928">
            <w:pPr>
              <w:pStyle w:val="HeadingStrong"/>
              <w:keepNext w:val="0"/>
              <w:keepLines w:val="0"/>
            </w:pPr>
            <w:r w:rsidRPr="00465E3B">
              <w:t>Erkrankungen des Nervensystems</w:t>
            </w:r>
          </w:p>
        </w:tc>
      </w:tr>
      <w:tr w:rsidR="00473A7D" w:rsidRPr="00465E3B" w14:paraId="191386A3" w14:textId="77777777" w:rsidTr="000F0F83">
        <w:trPr>
          <w:cantSplit/>
        </w:trPr>
        <w:tc>
          <w:tcPr>
            <w:tcW w:w="3191" w:type="dxa"/>
            <w:tcBorders>
              <w:bottom w:val="nil"/>
            </w:tcBorders>
          </w:tcPr>
          <w:p w14:paraId="4D8B9812" w14:textId="75A9ED81" w:rsidR="00473A7D" w:rsidRPr="00465E3B" w:rsidRDefault="00473A7D" w:rsidP="00AB2928">
            <w:pPr>
              <w:pStyle w:val="NormalKeep"/>
              <w:keepNext w:val="0"/>
            </w:pPr>
            <w:r w:rsidRPr="00465E3B">
              <w:t>Häufig</w:t>
            </w:r>
          </w:p>
        </w:tc>
        <w:tc>
          <w:tcPr>
            <w:tcW w:w="6026" w:type="dxa"/>
            <w:tcBorders>
              <w:bottom w:val="nil"/>
            </w:tcBorders>
          </w:tcPr>
          <w:p w14:paraId="7F55C92C" w14:textId="47C8D576" w:rsidR="00473A7D" w:rsidRPr="00465E3B" w:rsidRDefault="00473A7D" w:rsidP="00CF7554">
            <w:r w:rsidRPr="00465E3B">
              <w:t>Kopfschmerzen*</w:t>
            </w:r>
          </w:p>
        </w:tc>
      </w:tr>
      <w:tr w:rsidR="00473A7D" w:rsidRPr="00465E3B" w14:paraId="70BF5449" w14:textId="77777777" w:rsidTr="000F0F83">
        <w:trPr>
          <w:cantSplit/>
        </w:trPr>
        <w:tc>
          <w:tcPr>
            <w:tcW w:w="3191" w:type="dxa"/>
            <w:tcBorders>
              <w:top w:val="nil"/>
            </w:tcBorders>
          </w:tcPr>
          <w:p w14:paraId="1D20D330" w14:textId="6B465A21" w:rsidR="00473A7D" w:rsidRPr="00465E3B" w:rsidRDefault="00473A7D" w:rsidP="00AB2928">
            <w:pPr>
              <w:pStyle w:val="NormalKeep"/>
              <w:keepNext w:val="0"/>
            </w:pPr>
            <w:r w:rsidRPr="00465E3B">
              <w:lastRenderedPageBreak/>
              <w:t>Gelegentlich</w:t>
            </w:r>
          </w:p>
        </w:tc>
        <w:tc>
          <w:tcPr>
            <w:tcW w:w="6026" w:type="dxa"/>
            <w:tcBorders>
              <w:top w:val="nil"/>
            </w:tcBorders>
          </w:tcPr>
          <w:p w14:paraId="0F52A637" w14:textId="44634244" w:rsidR="00473A7D" w:rsidRPr="00465E3B" w:rsidRDefault="00473A7D" w:rsidP="00CF7554">
            <w:r w:rsidRPr="00465E3B">
              <w:t>Synkope, Parästhesie, Somnolenz, Schwindelgefühl</w:t>
            </w:r>
            <w:r w:rsidRPr="00465E3B">
              <w:rPr>
                <w:vertAlign w:val="superscript"/>
              </w:rPr>
              <w:t>#</w:t>
            </w:r>
          </w:p>
        </w:tc>
      </w:tr>
      <w:tr w:rsidR="009800AA" w:rsidRPr="00465E3B" w14:paraId="6F98BE57" w14:textId="77777777" w:rsidTr="000F0F83">
        <w:trPr>
          <w:cantSplit/>
        </w:trPr>
        <w:tc>
          <w:tcPr>
            <w:tcW w:w="9217" w:type="dxa"/>
            <w:gridSpan w:val="2"/>
          </w:tcPr>
          <w:p w14:paraId="77115938" w14:textId="2676424E" w:rsidR="009800AA" w:rsidRPr="00465E3B" w:rsidRDefault="002447FC" w:rsidP="00AB2928">
            <w:pPr>
              <w:pStyle w:val="HeadingStrong"/>
              <w:keepNext w:val="0"/>
              <w:keepLines w:val="0"/>
            </w:pPr>
            <w:r w:rsidRPr="00465E3B">
              <w:t>Gefäßerkrankungen</w:t>
            </w:r>
          </w:p>
        </w:tc>
      </w:tr>
      <w:tr w:rsidR="009800AA" w:rsidRPr="00465E3B" w14:paraId="14DF9213" w14:textId="77777777" w:rsidTr="000F0F83">
        <w:trPr>
          <w:cantSplit/>
        </w:trPr>
        <w:tc>
          <w:tcPr>
            <w:tcW w:w="3191" w:type="dxa"/>
          </w:tcPr>
          <w:p w14:paraId="51CAF954" w14:textId="7B79089B" w:rsidR="009800AA" w:rsidRPr="00465E3B" w:rsidRDefault="002447FC" w:rsidP="00AB2928">
            <w:pPr>
              <w:pStyle w:val="NormalKeep"/>
              <w:keepNext w:val="0"/>
            </w:pPr>
            <w:r w:rsidRPr="00465E3B">
              <w:t>Gelegentlich</w:t>
            </w:r>
          </w:p>
        </w:tc>
        <w:tc>
          <w:tcPr>
            <w:tcW w:w="6026" w:type="dxa"/>
          </w:tcPr>
          <w:p w14:paraId="72CBF0BE" w14:textId="66F83F53" w:rsidR="009800AA" w:rsidRPr="00465E3B" w:rsidRDefault="002447FC" w:rsidP="00CF7554">
            <w:r w:rsidRPr="00465E3B">
              <w:t>Orthostasesyndrom, Flush</w:t>
            </w:r>
          </w:p>
        </w:tc>
      </w:tr>
      <w:tr w:rsidR="009800AA" w:rsidRPr="00465E3B" w14:paraId="22AE2CF1" w14:textId="77777777" w:rsidTr="000F0F83">
        <w:trPr>
          <w:cantSplit/>
        </w:trPr>
        <w:tc>
          <w:tcPr>
            <w:tcW w:w="9217" w:type="dxa"/>
            <w:gridSpan w:val="2"/>
            <w:tcBorders>
              <w:bottom w:val="single" w:sz="4" w:space="0" w:color="auto"/>
            </w:tcBorders>
          </w:tcPr>
          <w:p w14:paraId="5FF3AFDA" w14:textId="08E2CA3A" w:rsidR="009800AA" w:rsidRPr="00465E3B" w:rsidRDefault="002447FC" w:rsidP="009800AA">
            <w:pPr>
              <w:pStyle w:val="HeadingStrong"/>
            </w:pPr>
            <w:r w:rsidRPr="00465E3B">
              <w:t>Erkrankungen der Atemwege, des Brustraums und Mediastinums</w:t>
            </w:r>
          </w:p>
        </w:tc>
      </w:tr>
      <w:tr w:rsidR="002447FC" w:rsidRPr="00465E3B" w14:paraId="59F12459" w14:textId="77777777" w:rsidTr="000F0F83">
        <w:trPr>
          <w:cantSplit/>
        </w:trPr>
        <w:tc>
          <w:tcPr>
            <w:tcW w:w="3191" w:type="dxa"/>
            <w:tcBorders>
              <w:bottom w:val="nil"/>
            </w:tcBorders>
          </w:tcPr>
          <w:p w14:paraId="0EFEDEDD" w14:textId="25271393" w:rsidR="002447FC" w:rsidRPr="00465E3B" w:rsidRDefault="002447FC" w:rsidP="002447FC">
            <w:pPr>
              <w:pStyle w:val="NormalKeep"/>
            </w:pPr>
            <w:r w:rsidRPr="00465E3B">
              <w:t xml:space="preserve">Gelegentlich </w:t>
            </w:r>
          </w:p>
        </w:tc>
        <w:tc>
          <w:tcPr>
            <w:tcW w:w="6026" w:type="dxa"/>
            <w:tcBorders>
              <w:bottom w:val="nil"/>
            </w:tcBorders>
          </w:tcPr>
          <w:p w14:paraId="62B8786F" w14:textId="1384C7FD" w:rsidR="002447FC" w:rsidRPr="00465E3B" w:rsidRDefault="002447FC" w:rsidP="002447FC">
            <w:r w:rsidRPr="00465E3B">
              <w:t>Allergischer Bronchospasmus, Husten</w:t>
            </w:r>
          </w:p>
        </w:tc>
      </w:tr>
      <w:tr w:rsidR="002447FC" w:rsidRPr="00465E3B" w14:paraId="4EA51C38" w14:textId="77777777" w:rsidTr="000F0F83">
        <w:trPr>
          <w:cantSplit/>
        </w:trPr>
        <w:tc>
          <w:tcPr>
            <w:tcW w:w="3191" w:type="dxa"/>
            <w:tcBorders>
              <w:top w:val="nil"/>
              <w:bottom w:val="nil"/>
            </w:tcBorders>
          </w:tcPr>
          <w:p w14:paraId="130C4500" w14:textId="5358E12A" w:rsidR="002447FC" w:rsidRPr="00465E3B" w:rsidRDefault="002447FC" w:rsidP="002447FC">
            <w:pPr>
              <w:pStyle w:val="NormalKeep"/>
            </w:pPr>
            <w:r w:rsidRPr="00465E3B">
              <w:t>Selten</w:t>
            </w:r>
          </w:p>
        </w:tc>
        <w:tc>
          <w:tcPr>
            <w:tcW w:w="6026" w:type="dxa"/>
            <w:tcBorders>
              <w:top w:val="nil"/>
              <w:bottom w:val="nil"/>
            </w:tcBorders>
          </w:tcPr>
          <w:p w14:paraId="58BFBC3C" w14:textId="61301F8A" w:rsidR="002447FC" w:rsidRPr="00465E3B" w:rsidRDefault="002447FC" w:rsidP="002447FC">
            <w:r w:rsidRPr="00465E3B">
              <w:t>Larynxödem</w:t>
            </w:r>
          </w:p>
        </w:tc>
      </w:tr>
      <w:tr w:rsidR="002447FC" w:rsidRPr="00465E3B" w14:paraId="201441B6" w14:textId="77777777" w:rsidTr="000F0F83">
        <w:trPr>
          <w:cantSplit/>
        </w:trPr>
        <w:tc>
          <w:tcPr>
            <w:tcW w:w="3191" w:type="dxa"/>
            <w:tcBorders>
              <w:top w:val="nil"/>
            </w:tcBorders>
          </w:tcPr>
          <w:p w14:paraId="2F3862B1" w14:textId="36B36764" w:rsidR="002447FC" w:rsidRPr="00465E3B" w:rsidRDefault="002447FC" w:rsidP="002447FC">
            <w:pPr>
              <w:pStyle w:val="NormalKeep"/>
            </w:pPr>
            <w:r w:rsidRPr="00465E3B">
              <w:t>Nicht bekannt</w:t>
            </w:r>
          </w:p>
        </w:tc>
        <w:tc>
          <w:tcPr>
            <w:tcW w:w="6026" w:type="dxa"/>
            <w:tcBorders>
              <w:top w:val="nil"/>
            </w:tcBorders>
          </w:tcPr>
          <w:p w14:paraId="212EEBAE" w14:textId="67A53DA9" w:rsidR="002447FC" w:rsidRPr="00465E3B" w:rsidRDefault="002447FC" w:rsidP="002447FC">
            <w:r w:rsidRPr="00465E3B">
              <w:t>Allergische granulomatöse Vaskulitis (Churg-Strauss-Syndrom)</w:t>
            </w:r>
          </w:p>
        </w:tc>
      </w:tr>
      <w:tr w:rsidR="009800AA" w:rsidRPr="00465E3B" w14:paraId="0EA7C72C" w14:textId="77777777" w:rsidTr="000F0F83">
        <w:trPr>
          <w:cantSplit/>
        </w:trPr>
        <w:tc>
          <w:tcPr>
            <w:tcW w:w="9217" w:type="dxa"/>
            <w:gridSpan w:val="2"/>
            <w:tcBorders>
              <w:bottom w:val="single" w:sz="4" w:space="0" w:color="auto"/>
            </w:tcBorders>
          </w:tcPr>
          <w:p w14:paraId="4429B23E" w14:textId="537BAE3A" w:rsidR="009800AA" w:rsidRPr="00465E3B" w:rsidRDefault="002447FC" w:rsidP="009800AA">
            <w:pPr>
              <w:pStyle w:val="HeadingStrong"/>
            </w:pPr>
            <w:r w:rsidRPr="00465E3B">
              <w:t>Erkrankungen des Gastrointestinaltrakts</w:t>
            </w:r>
          </w:p>
        </w:tc>
      </w:tr>
      <w:tr w:rsidR="002447FC" w:rsidRPr="00465E3B" w14:paraId="6EB5D7F3" w14:textId="77777777" w:rsidTr="000F0F83">
        <w:trPr>
          <w:cantSplit/>
        </w:trPr>
        <w:tc>
          <w:tcPr>
            <w:tcW w:w="3191" w:type="dxa"/>
            <w:tcBorders>
              <w:bottom w:val="nil"/>
            </w:tcBorders>
          </w:tcPr>
          <w:p w14:paraId="5590A3DF" w14:textId="0B9A238D" w:rsidR="002447FC" w:rsidRPr="00465E3B" w:rsidRDefault="002447FC" w:rsidP="002447FC">
            <w:pPr>
              <w:pStyle w:val="NormalKeep"/>
            </w:pPr>
            <w:r w:rsidRPr="00465E3B">
              <w:t>Häufig</w:t>
            </w:r>
          </w:p>
        </w:tc>
        <w:tc>
          <w:tcPr>
            <w:tcW w:w="6026" w:type="dxa"/>
            <w:tcBorders>
              <w:bottom w:val="nil"/>
            </w:tcBorders>
          </w:tcPr>
          <w:p w14:paraId="28EB8764" w14:textId="0148F032" w:rsidR="002447FC" w:rsidRPr="00465E3B" w:rsidRDefault="002447FC" w:rsidP="002447FC">
            <w:r w:rsidRPr="00465E3B">
              <w:t>Schmerzen im Oberbauch**</w:t>
            </w:r>
            <w:r w:rsidRPr="00465E3B">
              <w:rPr>
                <w:vertAlign w:val="superscript"/>
              </w:rPr>
              <w:t>,#</w:t>
            </w:r>
          </w:p>
        </w:tc>
      </w:tr>
      <w:tr w:rsidR="002447FC" w:rsidRPr="00465E3B" w14:paraId="1C6D905F" w14:textId="77777777" w:rsidTr="000F0F83">
        <w:trPr>
          <w:cantSplit/>
        </w:trPr>
        <w:tc>
          <w:tcPr>
            <w:tcW w:w="3191" w:type="dxa"/>
            <w:tcBorders>
              <w:top w:val="nil"/>
            </w:tcBorders>
          </w:tcPr>
          <w:p w14:paraId="512A7033" w14:textId="0283AFA8" w:rsidR="002447FC" w:rsidRPr="00465E3B" w:rsidRDefault="002447FC" w:rsidP="002447FC">
            <w:pPr>
              <w:pStyle w:val="NormalKeep"/>
            </w:pPr>
            <w:r w:rsidRPr="00465E3B">
              <w:t>Gelegentlich</w:t>
            </w:r>
          </w:p>
        </w:tc>
        <w:tc>
          <w:tcPr>
            <w:tcW w:w="6026" w:type="dxa"/>
            <w:tcBorders>
              <w:top w:val="nil"/>
            </w:tcBorders>
          </w:tcPr>
          <w:p w14:paraId="641F3628" w14:textId="2EF20B83" w:rsidR="002447FC" w:rsidRPr="00465E3B" w:rsidRDefault="000E7669" w:rsidP="002447FC">
            <w:r w:rsidRPr="00465E3B">
              <w:t>Klinische Zeichen und Symptome der Dyspepsie, Diarrhö, Übelkeit</w:t>
            </w:r>
          </w:p>
        </w:tc>
      </w:tr>
      <w:tr w:rsidR="002447FC" w:rsidRPr="00465E3B" w14:paraId="1D7D2887" w14:textId="77777777" w:rsidTr="000F0F83">
        <w:trPr>
          <w:cantSplit/>
        </w:trPr>
        <w:tc>
          <w:tcPr>
            <w:tcW w:w="9217" w:type="dxa"/>
            <w:gridSpan w:val="2"/>
            <w:tcBorders>
              <w:bottom w:val="single" w:sz="4" w:space="0" w:color="auto"/>
            </w:tcBorders>
          </w:tcPr>
          <w:p w14:paraId="32485F4F" w14:textId="409A1207" w:rsidR="002447FC" w:rsidRPr="00465E3B" w:rsidRDefault="002447FC" w:rsidP="002447FC">
            <w:pPr>
              <w:pStyle w:val="HeadingStrong"/>
            </w:pPr>
            <w:r w:rsidRPr="00465E3B">
              <w:t>Erkrankungen der Haut und des Unterhautgewebes</w:t>
            </w:r>
          </w:p>
        </w:tc>
      </w:tr>
      <w:tr w:rsidR="002447FC" w:rsidRPr="00465E3B" w14:paraId="47CEFF7D" w14:textId="77777777" w:rsidTr="000F0F83">
        <w:trPr>
          <w:cantSplit/>
        </w:trPr>
        <w:tc>
          <w:tcPr>
            <w:tcW w:w="3191" w:type="dxa"/>
            <w:tcBorders>
              <w:bottom w:val="nil"/>
            </w:tcBorders>
          </w:tcPr>
          <w:p w14:paraId="658879D0" w14:textId="7B40F705" w:rsidR="002447FC" w:rsidRPr="00465E3B" w:rsidRDefault="002447FC" w:rsidP="002447FC">
            <w:pPr>
              <w:pStyle w:val="NormalKeep"/>
            </w:pPr>
            <w:r w:rsidRPr="00465E3B">
              <w:t xml:space="preserve">Gelegentlich </w:t>
            </w:r>
          </w:p>
        </w:tc>
        <w:tc>
          <w:tcPr>
            <w:tcW w:w="6026" w:type="dxa"/>
            <w:tcBorders>
              <w:bottom w:val="nil"/>
            </w:tcBorders>
          </w:tcPr>
          <w:p w14:paraId="3FB6184C" w14:textId="097E34D9" w:rsidR="002447FC" w:rsidRPr="00465E3B" w:rsidRDefault="00943894" w:rsidP="002447FC">
            <w:r w:rsidRPr="00465E3B">
              <w:t>Lichtempfindlichkeit, Urtikaria, Ausschlag, Pruritus</w:t>
            </w:r>
          </w:p>
        </w:tc>
      </w:tr>
      <w:tr w:rsidR="002447FC" w:rsidRPr="00465E3B" w14:paraId="58B4DA17" w14:textId="77777777" w:rsidTr="000F0F83">
        <w:trPr>
          <w:cantSplit/>
        </w:trPr>
        <w:tc>
          <w:tcPr>
            <w:tcW w:w="3191" w:type="dxa"/>
            <w:tcBorders>
              <w:top w:val="nil"/>
              <w:bottom w:val="nil"/>
            </w:tcBorders>
          </w:tcPr>
          <w:p w14:paraId="6B2C3D1E" w14:textId="7E25C95B" w:rsidR="002447FC" w:rsidRPr="00465E3B" w:rsidRDefault="002447FC" w:rsidP="002447FC">
            <w:pPr>
              <w:pStyle w:val="NormalKeep"/>
            </w:pPr>
            <w:r w:rsidRPr="00465E3B">
              <w:t>Selten</w:t>
            </w:r>
          </w:p>
        </w:tc>
        <w:tc>
          <w:tcPr>
            <w:tcW w:w="6026" w:type="dxa"/>
            <w:tcBorders>
              <w:top w:val="nil"/>
              <w:bottom w:val="nil"/>
            </w:tcBorders>
          </w:tcPr>
          <w:p w14:paraId="1B319885" w14:textId="65AAC74D" w:rsidR="002447FC" w:rsidRPr="00465E3B" w:rsidRDefault="002447FC" w:rsidP="002447FC">
            <w:r w:rsidRPr="00465E3B">
              <w:t>Angioödem</w:t>
            </w:r>
          </w:p>
        </w:tc>
      </w:tr>
      <w:tr w:rsidR="002447FC" w:rsidRPr="00465E3B" w14:paraId="6F5E5560" w14:textId="77777777" w:rsidTr="000F0F83">
        <w:trPr>
          <w:cantSplit/>
        </w:trPr>
        <w:tc>
          <w:tcPr>
            <w:tcW w:w="3191" w:type="dxa"/>
            <w:tcBorders>
              <w:top w:val="nil"/>
            </w:tcBorders>
          </w:tcPr>
          <w:p w14:paraId="2D1F91E7" w14:textId="4D00A6F3" w:rsidR="002447FC" w:rsidRPr="00465E3B" w:rsidRDefault="002447FC" w:rsidP="002447FC">
            <w:pPr>
              <w:pStyle w:val="NormalKeep"/>
            </w:pPr>
            <w:r w:rsidRPr="00465E3B">
              <w:t>Nicht bekannt</w:t>
            </w:r>
          </w:p>
        </w:tc>
        <w:tc>
          <w:tcPr>
            <w:tcW w:w="6026" w:type="dxa"/>
            <w:tcBorders>
              <w:top w:val="nil"/>
            </w:tcBorders>
          </w:tcPr>
          <w:p w14:paraId="2F2D13D3" w14:textId="7433C24A" w:rsidR="002447FC" w:rsidRPr="00465E3B" w:rsidRDefault="002447FC" w:rsidP="002447FC">
            <w:r w:rsidRPr="00465E3B">
              <w:t>Haarausfall</w:t>
            </w:r>
          </w:p>
        </w:tc>
      </w:tr>
      <w:tr w:rsidR="002447FC" w:rsidRPr="00465E3B" w14:paraId="014DB5A5" w14:textId="77777777" w:rsidTr="000F0F83">
        <w:trPr>
          <w:cantSplit/>
        </w:trPr>
        <w:tc>
          <w:tcPr>
            <w:tcW w:w="9217" w:type="dxa"/>
            <w:gridSpan w:val="2"/>
            <w:tcBorders>
              <w:bottom w:val="single" w:sz="4" w:space="0" w:color="auto"/>
            </w:tcBorders>
          </w:tcPr>
          <w:p w14:paraId="10FE27E8" w14:textId="57FE14D4" w:rsidR="002447FC" w:rsidRPr="00465E3B" w:rsidRDefault="002447FC" w:rsidP="002447FC">
            <w:pPr>
              <w:pStyle w:val="HeadingStrong"/>
            </w:pPr>
            <w:r w:rsidRPr="00465E3B">
              <w:t>Skelettmuskulatur-, Bindegewebs- und Knochenerkrankungen</w:t>
            </w:r>
          </w:p>
        </w:tc>
      </w:tr>
      <w:tr w:rsidR="002447FC" w:rsidRPr="00465E3B" w14:paraId="00DDF7FE" w14:textId="77777777" w:rsidTr="000F0F83">
        <w:trPr>
          <w:cantSplit/>
        </w:trPr>
        <w:tc>
          <w:tcPr>
            <w:tcW w:w="3191" w:type="dxa"/>
            <w:tcBorders>
              <w:bottom w:val="nil"/>
            </w:tcBorders>
          </w:tcPr>
          <w:p w14:paraId="1D3E1D90" w14:textId="75E05395" w:rsidR="002447FC" w:rsidRPr="00465E3B" w:rsidRDefault="002447FC" w:rsidP="002447FC">
            <w:pPr>
              <w:pStyle w:val="NormalKeep"/>
            </w:pPr>
            <w:r w:rsidRPr="00465E3B">
              <w:t xml:space="preserve">Häufig </w:t>
            </w:r>
          </w:p>
        </w:tc>
        <w:tc>
          <w:tcPr>
            <w:tcW w:w="6026" w:type="dxa"/>
            <w:tcBorders>
              <w:bottom w:val="nil"/>
            </w:tcBorders>
          </w:tcPr>
          <w:p w14:paraId="7300CDA4" w14:textId="3845F0BF" w:rsidR="002447FC" w:rsidRPr="00465E3B" w:rsidRDefault="002447FC" w:rsidP="002447FC">
            <w:r w:rsidRPr="00465E3B">
              <w:t>Arthralgie†</w:t>
            </w:r>
          </w:p>
        </w:tc>
      </w:tr>
      <w:tr w:rsidR="002447FC" w:rsidRPr="00465E3B" w14:paraId="21420BA6" w14:textId="77777777" w:rsidTr="000F0F83">
        <w:trPr>
          <w:cantSplit/>
        </w:trPr>
        <w:tc>
          <w:tcPr>
            <w:tcW w:w="3191" w:type="dxa"/>
            <w:tcBorders>
              <w:top w:val="nil"/>
              <w:bottom w:val="nil"/>
            </w:tcBorders>
          </w:tcPr>
          <w:p w14:paraId="5E7F7A40" w14:textId="4D33D92C" w:rsidR="002447FC" w:rsidRPr="00465E3B" w:rsidRDefault="002447FC" w:rsidP="002447FC">
            <w:pPr>
              <w:pStyle w:val="NormalKeep"/>
            </w:pPr>
            <w:r w:rsidRPr="00465E3B">
              <w:t>Selten</w:t>
            </w:r>
          </w:p>
        </w:tc>
        <w:tc>
          <w:tcPr>
            <w:tcW w:w="6026" w:type="dxa"/>
            <w:tcBorders>
              <w:top w:val="nil"/>
              <w:bottom w:val="nil"/>
            </w:tcBorders>
          </w:tcPr>
          <w:p w14:paraId="5B81E52E" w14:textId="419E05CA" w:rsidR="002447FC" w:rsidRPr="00465E3B" w:rsidRDefault="002447FC" w:rsidP="002447FC">
            <w:r w:rsidRPr="00465E3B">
              <w:t>Systemischer Lupus erythematodes (</w:t>
            </w:r>
            <w:r w:rsidRPr="00465E3B">
              <w:rPr>
                <w:i/>
              </w:rPr>
              <w:t>Systemic lupus erythematosus</w:t>
            </w:r>
            <w:r w:rsidRPr="00465E3B">
              <w:rPr>
                <w:i/>
                <w:lang w:eastAsia="ko-KR"/>
              </w:rPr>
              <w:t>,</w:t>
            </w:r>
            <w:r w:rsidRPr="00465E3B">
              <w:rPr>
                <w:lang w:eastAsia="ko-KR"/>
              </w:rPr>
              <w:t xml:space="preserve"> </w:t>
            </w:r>
            <w:r w:rsidRPr="00465E3B">
              <w:t xml:space="preserve">SLE) </w:t>
            </w:r>
          </w:p>
        </w:tc>
      </w:tr>
      <w:tr w:rsidR="002447FC" w:rsidRPr="00465E3B" w14:paraId="619D8D64" w14:textId="77777777" w:rsidTr="000F0F83">
        <w:trPr>
          <w:cantSplit/>
        </w:trPr>
        <w:tc>
          <w:tcPr>
            <w:tcW w:w="3191" w:type="dxa"/>
            <w:tcBorders>
              <w:top w:val="nil"/>
            </w:tcBorders>
          </w:tcPr>
          <w:p w14:paraId="7DC5B565" w14:textId="2353D724" w:rsidR="002447FC" w:rsidRPr="00465E3B" w:rsidRDefault="002447FC" w:rsidP="002447FC">
            <w:pPr>
              <w:pStyle w:val="NormalKeep"/>
            </w:pPr>
            <w:r w:rsidRPr="00465E3B">
              <w:t>Nicht bekannt</w:t>
            </w:r>
          </w:p>
        </w:tc>
        <w:tc>
          <w:tcPr>
            <w:tcW w:w="6026" w:type="dxa"/>
            <w:tcBorders>
              <w:top w:val="nil"/>
            </w:tcBorders>
          </w:tcPr>
          <w:p w14:paraId="24CCD895" w14:textId="4AB30690" w:rsidR="002447FC" w:rsidRPr="00465E3B" w:rsidRDefault="002447FC" w:rsidP="002447FC">
            <w:r w:rsidRPr="00465E3B">
              <w:t>Muskelschmerzen, Gelenkschwellung</w:t>
            </w:r>
          </w:p>
        </w:tc>
      </w:tr>
      <w:tr w:rsidR="002447FC" w:rsidRPr="00465E3B" w14:paraId="3FF44875" w14:textId="77777777" w:rsidTr="000F0F83">
        <w:trPr>
          <w:cantSplit/>
        </w:trPr>
        <w:tc>
          <w:tcPr>
            <w:tcW w:w="9217" w:type="dxa"/>
            <w:gridSpan w:val="2"/>
            <w:tcBorders>
              <w:bottom w:val="single" w:sz="4" w:space="0" w:color="auto"/>
            </w:tcBorders>
          </w:tcPr>
          <w:p w14:paraId="7446172E" w14:textId="4F915253" w:rsidR="002447FC" w:rsidRPr="00465E3B" w:rsidRDefault="002447FC" w:rsidP="002447FC">
            <w:pPr>
              <w:pStyle w:val="HeadingStrong"/>
            </w:pPr>
            <w:r w:rsidRPr="00465E3B">
              <w:t>Allgemeine Erkrankungen und Beschwerden am Verabreichungsort</w:t>
            </w:r>
          </w:p>
        </w:tc>
      </w:tr>
      <w:tr w:rsidR="002447FC" w:rsidRPr="00465E3B" w14:paraId="74016C2C" w14:textId="77777777" w:rsidTr="000F0F83">
        <w:trPr>
          <w:cantSplit/>
        </w:trPr>
        <w:tc>
          <w:tcPr>
            <w:tcW w:w="3191" w:type="dxa"/>
            <w:tcBorders>
              <w:bottom w:val="nil"/>
            </w:tcBorders>
          </w:tcPr>
          <w:p w14:paraId="198C7704" w14:textId="5D4292F4" w:rsidR="002447FC" w:rsidRPr="00465E3B" w:rsidRDefault="002447FC" w:rsidP="002447FC">
            <w:pPr>
              <w:pStyle w:val="NormalKeep"/>
            </w:pPr>
            <w:r w:rsidRPr="00465E3B">
              <w:t xml:space="preserve">Sehr häufig </w:t>
            </w:r>
          </w:p>
        </w:tc>
        <w:tc>
          <w:tcPr>
            <w:tcW w:w="6026" w:type="dxa"/>
            <w:tcBorders>
              <w:bottom w:val="nil"/>
            </w:tcBorders>
          </w:tcPr>
          <w:p w14:paraId="3CBE8502" w14:textId="3A49BDB5" w:rsidR="002447FC" w:rsidRPr="00465E3B" w:rsidRDefault="002447FC" w:rsidP="002447FC">
            <w:r w:rsidRPr="00465E3B">
              <w:t>Fieber**</w:t>
            </w:r>
          </w:p>
        </w:tc>
      </w:tr>
      <w:tr w:rsidR="002447FC" w:rsidRPr="00465E3B" w14:paraId="22D6FA6E" w14:textId="77777777" w:rsidTr="000F0F83">
        <w:trPr>
          <w:cantSplit/>
        </w:trPr>
        <w:tc>
          <w:tcPr>
            <w:tcW w:w="3191" w:type="dxa"/>
            <w:tcBorders>
              <w:top w:val="nil"/>
              <w:bottom w:val="nil"/>
            </w:tcBorders>
          </w:tcPr>
          <w:p w14:paraId="759FDB01" w14:textId="239A6DC8" w:rsidR="002447FC" w:rsidRPr="00465E3B" w:rsidRDefault="002447FC" w:rsidP="002447FC">
            <w:pPr>
              <w:pStyle w:val="NormalKeep"/>
            </w:pPr>
            <w:r w:rsidRPr="00465E3B">
              <w:t>Häufig</w:t>
            </w:r>
          </w:p>
        </w:tc>
        <w:tc>
          <w:tcPr>
            <w:tcW w:w="6026" w:type="dxa"/>
            <w:tcBorders>
              <w:top w:val="nil"/>
              <w:bottom w:val="nil"/>
            </w:tcBorders>
          </w:tcPr>
          <w:p w14:paraId="10A19B7E" w14:textId="2071E2DB" w:rsidR="002447FC" w:rsidRPr="00465E3B" w:rsidRDefault="002447FC" w:rsidP="002447FC">
            <w:r w:rsidRPr="00465E3B">
              <w:t>Reaktionen an der Injektionsstelle wie Schwellung, Erythem, Schmerzen, Pruritus</w:t>
            </w:r>
          </w:p>
        </w:tc>
      </w:tr>
      <w:tr w:rsidR="002447FC" w:rsidRPr="00465E3B" w14:paraId="57AE6CDE" w14:textId="77777777" w:rsidTr="000F0F83">
        <w:trPr>
          <w:cantSplit/>
        </w:trPr>
        <w:tc>
          <w:tcPr>
            <w:tcW w:w="3191" w:type="dxa"/>
            <w:tcBorders>
              <w:top w:val="nil"/>
            </w:tcBorders>
          </w:tcPr>
          <w:p w14:paraId="2C5216A5" w14:textId="1C98CF93" w:rsidR="002447FC" w:rsidRPr="00465E3B" w:rsidRDefault="002447FC" w:rsidP="002447FC">
            <w:pPr>
              <w:pStyle w:val="NormalKeep"/>
            </w:pPr>
            <w:r w:rsidRPr="00465E3B">
              <w:t>Gelegentlich</w:t>
            </w:r>
          </w:p>
        </w:tc>
        <w:tc>
          <w:tcPr>
            <w:tcW w:w="6026" w:type="dxa"/>
            <w:tcBorders>
              <w:top w:val="nil"/>
            </w:tcBorders>
          </w:tcPr>
          <w:p w14:paraId="643B72C2" w14:textId="1B0C2E7F" w:rsidR="002447FC" w:rsidRPr="00465E3B" w:rsidRDefault="002447FC" w:rsidP="002447FC">
            <w:r w:rsidRPr="00465E3B">
              <w:t>Grippeähnliche Erkrankung, Anschwellen der Arme, Gewichtszunahme, Ermüdung/Fatigue</w:t>
            </w:r>
          </w:p>
        </w:tc>
      </w:tr>
    </w:tbl>
    <w:p w14:paraId="094D9D8F" w14:textId="2AEEC63E" w:rsidR="0069499F" w:rsidRPr="00465E3B" w:rsidRDefault="0069499F" w:rsidP="0069499F">
      <w:r w:rsidRPr="00465E3B">
        <w:t>*: Sehr häufig bei Kindern im Alter von 6 bis &lt;12 Jahren</w:t>
      </w:r>
    </w:p>
    <w:p w14:paraId="01A233CC" w14:textId="6EF51BB1" w:rsidR="0069499F" w:rsidRPr="00465E3B" w:rsidRDefault="0069499F" w:rsidP="0069499F">
      <w:r w:rsidRPr="00465E3B">
        <w:t>**: Bei Kindern im Alter von 6 bis &lt;12 Jahren</w:t>
      </w:r>
    </w:p>
    <w:p w14:paraId="46A9B91B" w14:textId="77777777" w:rsidR="0069499F" w:rsidRPr="00465E3B" w:rsidRDefault="0069499F" w:rsidP="0069499F">
      <w:r w:rsidRPr="00465E3B">
        <w:rPr>
          <w:vertAlign w:val="superscript"/>
        </w:rPr>
        <w:t>#</w:t>
      </w:r>
      <w:r w:rsidRPr="00465E3B">
        <w:t>: Häufig in Studien zu Nasenpolypen</w:t>
      </w:r>
    </w:p>
    <w:p w14:paraId="302097E5" w14:textId="782F09C9" w:rsidR="007B0CDF" w:rsidRPr="00465E3B" w:rsidRDefault="0069499F" w:rsidP="0069499F">
      <w:r w:rsidRPr="00465E3B">
        <w:t>†: Häufigkeit nicht bekannt in Studien zu allergischem Asthma</w:t>
      </w:r>
    </w:p>
    <w:p w14:paraId="7D7634A5" w14:textId="77777777" w:rsidR="009800AA" w:rsidRPr="00465E3B" w:rsidRDefault="009800AA" w:rsidP="007B0CDF"/>
    <w:p w14:paraId="3ACE930E" w14:textId="219F3590" w:rsidR="007B0CDF" w:rsidRPr="00465E3B" w:rsidRDefault="0069499F" w:rsidP="009800AA">
      <w:pPr>
        <w:pStyle w:val="HeadingUnderlined"/>
      </w:pPr>
      <w:r w:rsidRPr="00465E3B">
        <w:t>Beschreibung ausgewählter Nebenwirkungen</w:t>
      </w:r>
    </w:p>
    <w:p w14:paraId="21EC5655" w14:textId="77777777" w:rsidR="007B0CDF" w:rsidRPr="00465E3B" w:rsidRDefault="007B0CDF" w:rsidP="009800AA">
      <w:pPr>
        <w:pStyle w:val="NormalKeep"/>
      </w:pPr>
    </w:p>
    <w:p w14:paraId="02B8B0FB" w14:textId="5988619A" w:rsidR="007B0CDF" w:rsidRPr="00465E3B" w:rsidRDefault="0069499F" w:rsidP="009800AA">
      <w:pPr>
        <w:pStyle w:val="HeadingEmphasis"/>
        <w:rPr>
          <w:rStyle w:val="Underline"/>
        </w:rPr>
      </w:pPr>
      <w:r w:rsidRPr="00465E3B">
        <w:rPr>
          <w:rStyle w:val="Underline"/>
        </w:rPr>
        <w:t>Erkrankungen des Immunsystems</w:t>
      </w:r>
    </w:p>
    <w:p w14:paraId="026A4635" w14:textId="239F5BAC" w:rsidR="007B0CDF" w:rsidRPr="00465E3B" w:rsidRDefault="0069499F" w:rsidP="007B0CDF">
      <w:r w:rsidRPr="00465E3B">
        <w:t>Weitere Informationen siehe Abschnitt 4.4.</w:t>
      </w:r>
    </w:p>
    <w:p w14:paraId="42141B80" w14:textId="77777777" w:rsidR="007B0CDF" w:rsidRPr="00465E3B" w:rsidRDefault="007B0CDF" w:rsidP="007B0CDF"/>
    <w:p w14:paraId="186FC97A" w14:textId="1B50B65E" w:rsidR="007B0CDF" w:rsidRPr="00465E3B" w:rsidRDefault="0069499F" w:rsidP="009800AA">
      <w:pPr>
        <w:pStyle w:val="HeadingEmphasis"/>
        <w:rPr>
          <w:rStyle w:val="Underline"/>
        </w:rPr>
      </w:pPr>
      <w:r w:rsidRPr="00465E3B">
        <w:rPr>
          <w:rStyle w:val="Underline"/>
        </w:rPr>
        <w:t>Anaphylaxie</w:t>
      </w:r>
    </w:p>
    <w:p w14:paraId="13910033" w14:textId="338CA882" w:rsidR="007B0CDF" w:rsidRPr="00465E3B" w:rsidRDefault="007C3318" w:rsidP="00287224">
      <w:r w:rsidRPr="00465E3B">
        <w:t>Anaphylaktische Reaktionen traten in klinischen Studien selten auf. Jedoch ergaben Daten nach der Markteinführung, basierend auf einer kumulativen Suche in der Sicherheitsdatenbank, eine Gesamtanzahl von 898 Anaphylaxie-Fällen. Basierend auf einer geschätzten Exposition von 566 923 Patientenbehandlungsjahren führt dies zu einer Melderate von ungefähr 0,20 %.</w:t>
      </w:r>
    </w:p>
    <w:p w14:paraId="3CC164D1" w14:textId="77777777" w:rsidR="007B0CDF" w:rsidRPr="00465E3B" w:rsidRDefault="007B0CDF" w:rsidP="007B0CDF"/>
    <w:p w14:paraId="624579EB" w14:textId="6A3ABCD1" w:rsidR="007B0CDF" w:rsidRPr="00465E3B" w:rsidRDefault="007C3318" w:rsidP="009800AA">
      <w:pPr>
        <w:pStyle w:val="HeadingEmphasis"/>
        <w:rPr>
          <w:rStyle w:val="Underline"/>
        </w:rPr>
      </w:pPr>
      <w:r w:rsidRPr="00465E3B">
        <w:rPr>
          <w:rStyle w:val="Underline"/>
        </w:rPr>
        <w:t>Arterielle thromboembolische Ereignisse (</w:t>
      </w:r>
      <w:r w:rsidRPr="00465E3B">
        <w:rPr>
          <w:u w:val="single"/>
        </w:rPr>
        <w:t>Arterial thromboembolic events</w:t>
      </w:r>
      <w:r w:rsidRPr="00465E3B">
        <w:rPr>
          <w:u w:val="single"/>
          <w:lang w:eastAsia="ko-KR"/>
        </w:rPr>
        <w:t xml:space="preserve">, </w:t>
      </w:r>
      <w:r w:rsidRPr="00465E3B">
        <w:rPr>
          <w:rStyle w:val="Underline"/>
        </w:rPr>
        <w:t>ATE)</w:t>
      </w:r>
    </w:p>
    <w:p w14:paraId="1E631DF7" w14:textId="7A2DFDC4" w:rsidR="007B0CDF" w:rsidRPr="00465E3B" w:rsidRDefault="00872DC8" w:rsidP="00287224">
      <w:r w:rsidRPr="00465E3B">
        <w:t xml:space="preserve">In kontrollierten klinischen Studien und bei Interimsanalysen einer Beobachtungsstudie wurde ein numerisches Ungleichgewicht von ATEs beobachtet. Die Definition des kombinierten Endpunkts ATE beinhaltete Schlaganfall, transitorische ischämische Attacke, Herzinfarkt, instabile Angina Pectoris und kardiovaskulären Tod (einschließlich Tod unbekannter Ursache). In der Abschlussanalyse der Beobachtungsstudie war die Rate an ATEs pro 1 000 Patientenjahren 7,52 (115/15 286 Patientenjahre) für mit Omalizumab behandelte Patienten und 5,12 (51/9 963 Patientenjahre) für Kontrollpatienten. In einer multivariaten Analyse lag unter Berücksichtigung der vorliegenden kardiovaskulären Grund-Risikofaktoren die Hazard-Ratio bei 1,32 (95 %-Konfidenzintervall 0,91-1,91). In einer gesonderten gepoolten Analyse, die alle randomisierten, doppelblinden, placebokontrollierten klinischen Studien mit einer Dauer von 8 Wochen oder länger einschloss, betrug die Rate für ATE pro 1 000 Patientenjahre 2,69 (5/1 856 Patientenjahre) bei mit Omalizumab behandelten Patienten und </w:t>
      </w:r>
      <w:r w:rsidRPr="00465E3B">
        <w:lastRenderedPageBreak/>
        <w:t>2,38 (4/1 680 Patientenjahre) für Placebo-Patienten (Verhältnis der Häufigkeiten 1,13, 95 %-Konfidenzintervall 0,24-5,71).</w:t>
      </w:r>
    </w:p>
    <w:p w14:paraId="5B814E4B" w14:textId="77777777" w:rsidR="007B0CDF" w:rsidRPr="00465E3B" w:rsidRDefault="007B0CDF" w:rsidP="007B0CDF"/>
    <w:p w14:paraId="0AA56A9E" w14:textId="7E8060BB" w:rsidR="007B0CDF" w:rsidRPr="00465E3B" w:rsidRDefault="00872DC8" w:rsidP="009800AA">
      <w:pPr>
        <w:pStyle w:val="HeadingEmphasis"/>
        <w:rPr>
          <w:rStyle w:val="Underline"/>
        </w:rPr>
      </w:pPr>
      <w:r w:rsidRPr="00465E3B">
        <w:rPr>
          <w:rStyle w:val="Underline"/>
        </w:rPr>
        <w:t>Blutplättchen</w:t>
      </w:r>
    </w:p>
    <w:p w14:paraId="06F7DAF0" w14:textId="4782E8A1" w:rsidR="007B0CDF" w:rsidRPr="00465E3B" w:rsidRDefault="00872DC8" w:rsidP="007B0CDF">
      <w:r w:rsidRPr="00465E3B">
        <w:t>In den klinischen Studien war bei wenigen Patienten die Anzahl der Blutplättchen unterhalb des Normalbereiches. Nach der Markteinführung wurden einzelne Fälle von idiopathischer Thrombozytopenie, einschließlich schwerer Fälle, berichtet.</w:t>
      </w:r>
    </w:p>
    <w:p w14:paraId="6D96CAC1" w14:textId="77777777" w:rsidR="007B0CDF" w:rsidRPr="00465E3B" w:rsidRDefault="007B0CDF" w:rsidP="007B0CDF"/>
    <w:p w14:paraId="4CED3657" w14:textId="35E0C4D8" w:rsidR="007B0CDF" w:rsidRPr="00465E3B" w:rsidRDefault="003D06DE" w:rsidP="009800AA">
      <w:pPr>
        <w:pStyle w:val="HeadingEmphasis"/>
        <w:rPr>
          <w:rStyle w:val="Underline"/>
        </w:rPr>
      </w:pPr>
      <w:r w:rsidRPr="00465E3B">
        <w:rPr>
          <w:rStyle w:val="Underline"/>
        </w:rPr>
        <w:t>Parasitäre Infektionen</w:t>
      </w:r>
    </w:p>
    <w:p w14:paraId="434A748F" w14:textId="516D47E1" w:rsidR="007B0CDF" w:rsidRPr="00465E3B" w:rsidRDefault="003D06DE" w:rsidP="007B0CDF">
      <w:r w:rsidRPr="00465E3B">
        <w:t>In einer placebokontrollierten Studie an Patienten mit chronischem, hohem Risiko für eine Wurminfektion zeigte sich ein geringer Anstieg der Infektionsrate mit Omalizumab, der nicht statistisch signifikant war. Der Verlauf, die Schwere und das Ansprechen auf die Behandlung der Infektion waren nicht beeinflusst (siehe Abschnitt 4.4).</w:t>
      </w:r>
    </w:p>
    <w:p w14:paraId="1A665A55" w14:textId="77777777" w:rsidR="007B0CDF" w:rsidRPr="00465E3B" w:rsidRDefault="007B0CDF" w:rsidP="007B0CDF"/>
    <w:p w14:paraId="63A43430" w14:textId="68B2853C" w:rsidR="007B0CDF" w:rsidRPr="00465E3B" w:rsidRDefault="003D06DE" w:rsidP="009800AA">
      <w:pPr>
        <w:pStyle w:val="HeadingEmphasis"/>
        <w:rPr>
          <w:rStyle w:val="Underline"/>
        </w:rPr>
      </w:pPr>
      <w:r w:rsidRPr="00465E3B">
        <w:rPr>
          <w:rStyle w:val="Underline"/>
        </w:rPr>
        <w:t>Systemischer Lupus erythematodes</w:t>
      </w:r>
    </w:p>
    <w:p w14:paraId="2D72EFF4" w14:textId="79D62FD5" w:rsidR="007B0CDF" w:rsidRPr="00465E3B" w:rsidRDefault="003D06DE" w:rsidP="007B0CDF">
      <w:r w:rsidRPr="00465E3B">
        <w:t>In klinischen Studien und nach der Markteinführung wurden Fälle von systemischem Lupus erythematodes (SLE) bei Patienten mit mittelschwerem bis schwerem Asthma und bei Patienten mit chronischer spontaner Urtikaria (</w:t>
      </w:r>
      <w:r w:rsidRPr="00465E3B">
        <w:rPr>
          <w:i/>
        </w:rPr>
        <w:t>Chronic spontaneous urticaria</w:t>
      </w:r>
      <w:r w:rsidRPr="00465E3B">
        <w:rPr>
          <w:u w:val="single"/>
          <w:lang w:eastAsia="ko-KR"/>
        </w:rPr>
        <w:t xml:space="preserve">, </w:t>
      </w:r>
      <w:r w:rsidRPr="00465E3B">
        <w:t>csU) berichtet. Über die Pathogenese von SLE ist wenig bekannt.</w:t>
      </w:r>
    </w:p>
    <w:p w14:paraId="2D6C274D" w14:textId="77777777" w:rsidR="007B0CDF" w:rsidRPr="00465E3B" w:rsidRDefault="007B0CDF" w:rsidP="007B0CDF"/>
    <w:p w14:paraId="292C8FA3" w14:textId="1BFB700A" w:rsidR="007B0CDF" w:rsidRPr="00465E3B" w:rsidRDefault="003D06DE" w:rsidP="009800AA">
      <w:pPr>
        <w:pStyle w:val="HeadingUnderlined"/>
      </w:pPr>
      <w:r w:rsidRPr="00465E3B">
        <w:t>Meldung des Verdachts auf Nebenwirkungen</w:t>
      </w:r>
    </w:p>
    <w:p w14:paraId="2D8F31D0" w14:textId="77777777" w:rsidR="007B0CDF" w:rsidRPr="00465E3B" w:rsidRDefault="007B0CDF" w:rsidP="009800AA">
      <w:pPr>
        <w:pStyle w:val="NormalKeep"/>
      </w:pPr>
    </w:p>
    <w:p w14:paraId="6976CAFB" w14:textId="0E16587B" w:rsidR="007B0CDF" w:rsidRPr="00465E3B" w:rsidRDefault="003D06DE" w:rsidP="007B0CDF">
      <w:r w:rsidRPr="00465E3B">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465E3B">
        <w:rPr>
          <w:rStyle w:val="Highlight"/>
        </w:rPr>
        <w:t xml:space="preserve">das in </w:t>
      </w:r>
      <w:hyperlink r:id="rId13" w:history="1">
        <w:r w:rsidR="00D15CE5" w:rsidRPr="00465E3B">
          <w:rPr>
            <w:rStyle w:val="ab"/>
            <w:shd w:val="pct15" w:color="auto" w:fill="FFFFFF"/>
          </w:rPr>
          <w:t>Anhang V</w:t>
        </w:r>
      </w:hyperlink>
      <w:r w:rsidRPr="00465E3B">
        <w:rPr>
          <w:rStyle w:val="Highlight"/>
        </w:rPr>
        <w:t xml:space="preserve"> aufgeführte nationale Meldesystem</w:t>
      </w:r>
      <w:r w:rsidRPr="00465E3B">
        <w:t xml:space="preserve"> anzuzeigen. </w:t>
      </w:r>
    </w:p>
    <w:p w14:paraId="0D55F7E6" w14:textId="77777777" w:rsidR="007B0CDF" w:rsidRPr="00465E3B" w:rsidRDefault="007B0CDF" w:rsidP="007B0CDF"/>
    <w:p w14:paraId="3613D792" w14:textId="136EA352" w:rsidR="007B0CDF" w:rsidRPr="00465E3B" w:rsidRDefault="003D06DE" w:rsidP="009800AA">
      <w:pPr>
        <w:pStyle w:val="21"/>
      </w:pPr>
      <w:r w:rsidRPr="00465E3B">
        <w:t>4.9</w:t>
      </w:r>
      <w:r w:rsidRPr="00465E3B">
        <w:tab/>
        <w:t>Überdosierung</w:t>
      </w:r>
    </w:p>
    <w:p w14:paraId="3241CB8A" w14:textId="77777777" w:rsidR="007B0CDF" w:rsidRPr="00465E3B" w:rsidRDefault="007B0CDF" w:rsidP="007B0CDF"/>
    <w:p w14:paraId="212A3C42" w14:textId="686B705B" w:rsidR="007B0CDF" w:rsidRPr="00465E3B" w:rsidRDefault="003D06DE" w:rsidP="007B0CDF">
      <w:r w:rsidRPr="00465E3B">
        <w:t>Die maximal tolerierte Dosis von Omlyclo wurde nicht ermittelt. Intravenöse Einzeldosen bis zu 4 000 mg wurden Patienten verabreicht ohne Anzeichen von dosislimitierender Toxizität. Die höchste an Patienten kumulativ verabreichte Dosis betrug 44 000 mg über einen Zeitraum von 20 Wochen und dies führte zu keinen ungünstigen Akuteffekten.</w:t>
      </w:r>
    </w:p>
    <w:p w14:paraId="6C56829F" w14:textId="77777777" w:rsidR="007B0CDF" w:rsidRPr="00465E3B" w:rsidRDefault="007B0CDF" w:rsidP="007B0CDF"/>
    <w:p w14:paraId="4DDDF503" w14:textId="757A5600" w:rsidR="007B0CDF" w:rsidRPr="00465E3B" w:rsidRDefault="003D06DE" w:rsidP="007B0CDF">
      <w:r w:rsidRPr="00465E3B">
        <w:t>Falls eine Überdosierung vermutet wird, sollte der Patient hinsichtlich abnormer Anzeichen oder Symptome überwacht werden. Eine medizinische Behandlung sollte erfolgen und entsprechend eingeleitet werden.</w:t>
      </w:r>
    </w:p>
    <w:p w14:paraId="570D599E" w14:textId="77777777" w:rsidR="008A7AC6" w:rsidRPr="00465E3B" w:rsidRDefault="008A7AC6" w:rsidP="007B0CDF"/>
    <w:p w14:paraId="3633E0F5" w14:textId="77777777" w:rsidR="00E734BF" w:rsidRPr="00465E3B" w:rsidRDefault="00E734BF" w:rsidP="007B0CDF"/>
    <w:p w14:paraId="7F49F9AE" w14:textId="05226D42" w:rsidR="007B0CDF" w:rsidRPr="00465E3B" w:rsidRDefault="003D06DE" w:rsidP="00E734BF">
      <w:pPr>
        <w:pStyle w:val="1"/>
      </w:pPr>
      <w:r w:rsidRPr="00465E3B">
        <w:t>5.</w:t>
      </w:r>
      <w:r w:rsidRPr="00465E3B">
        <w:tab/>
        <w:t>PHARMAKOLOGISCHE EIGENSCHAFTEN</w:t>
      </w:r>
    </w:p>
    <w:p w14:paraId="53FC90E1" w14:textId="77777777" w:rsidR="007B0CDF" w:rsidRPr="00465E3B" w:rsidRDefault="007B0CDF" w:rsidP="00E734BF">
      <w:pPr>
        <w:pStyle w:val="NormalKeep"/>
      </w:pPr>
    </w:p>
    <w:p w14:paraId="1B4EED92" w14:textId="4013F579" w:rsidR="007B0CDF" w:rsidRPr="00465E3B" w:rsidRDefault="003D06DE" w:rsidP="00E734BF">
      <w:pPr>
        <w:pStyle w:val="21"/>
      </w:pPr>
      <w:r w:rsidRPr="00465E3B">
        <w:t>5.1</w:t>
      </w:r>
      <w:r w:rsidRPr="00465E3B">
        <w:tab/>
        <w:t>Pharmakodynamische Eigenschaften</w:t>
      </w:r>
    </w:p>
    <w:p w14:paraId="3DFCA7BF" w14:textId="77777777" w:rsidR="007B0CDF" w:rsidRPr="00465E3B" w:rsidRDefault="007B0CDF" w:rsidP="00E734BF">
      <w:pPr>
        <w:pStyle w:val="NormalKeep"/>
      </w:pPr>
    </w:p>
    <w:p w14:paraId="20BC1C96" w14:textId="5E7C4353" w:rsidR="007B0CDF" w:rsidRPr="00465E3B" w:rsidRDefault="003D06DE" w:rsidP="007B0CDF">
      <w:r w:rsidRPr="00465E3B">
        <w:t>Pharmakotherapeutische Gruppe: Mittel bei obstruktiven Atemwegserkrankungen, andere Mittel bei obstruktiven Atemwegserkrankungen zur systemischen Anwendung, ATC-Code: R03DX05.</w:t>
      </w:r>
    </w:p>
    <w:p w14:paraId="0D13CB60" w14:textId="77777777" w:rsidR="00B8277B" w:rsidRPr="00465E3B" w:rsidRDefault="00B8277B" w:rsidP="007B0CDF"/>
    <w:p w14:paraId="0989A8D6" w14:textId="2C238C26" w:rsidR="00B8277B" w:rsidRPr="00465E3B" w:rsidRDefault="00B8277B" w:rsidP="007B0CDF">
      <w:r w:rsidRPr="00465E3B">
        <w:t xml:space="preserve">Omlyclo ist ein biologisch / biotechnologisch hergestelltes Arzneimittel, das im Wesentlichen einem bereits zugelassenen Arzneimittel gleicht. Ausführliche Informationen sind auf den Internetseiten der Europäischen Arzneimittel-Agentur </w:t>
      </w:r>
      <w:hyperlink r:id="rId14" w:history="1">
        <w:r w:rsidR="00E80B40" w:rsidRPr="00465E3B">
          <w:rPr>
            <w:rStyle w:val="ab"/>
          </w:rPr>
          <w:t>https://www.ema.europa.eu</w:t>
        </w:r>
      </w:hyperlink>
      <w:r w:rsidRPr="00465E3B">
        <w:rPr>
          <w:lang w:eastAsia="ko-KR"/>
        </w:rPr>
        <w:t xml:space="preserve"> </w:t>
      </w:r>
      <w:r w:rsidRPr="00465E3B">
        <w:t>verfügbar.</w:t>
      </w:r>
    </w:p>
    <w:p w14:paraId="6BA163EE" w14:textId="77777777" w:rsidR="007B0CDF" w:rsidRPr="00465E3B" w:rsidRDefault="007B0CDF" w:rsidP="007B0CDF"/>
    <w:p w14:paraId="29839F91" w14:textId="3257131D" w:rsidR="007B0CDF" w:rsidRPr="00465E3B" w:rsidRDefault="003D06DE" w:rsidP="00E734BF">
      <w:pPr>
        <w:pStyle w:val="HeadingUnderlined"/>
      </w:pPr>
      <w:r w:rsidRPr="00465E3B">
        <w:t>Wirkmechanismus</w:t>
      </w:r>
    </w:p>
    <w:p w14:paraId="398D4C20" w14:textId="77777777" w:rsidR="007B0CDF" w:rsidRPr="00465E3B" w:rsidRDefault="007B0CDF" w:rsidP="00E734BF">
      <w:pPr>
        <w:pStyle w:val="NormalKeep"/>
      </w:pPr>
    </w:p>
    <w:p w14:paraId="7CAE4847" w14:textId="76D97380" w:rsidR="007B0CDF" w:rsidRPr="00465E3B" w:rsidRDefault="003D06DE" w:rsidP="001A4513">
      <w:r w:rsidRPr="00465E3B">
        <w:t xml:space="preserve">Omalizumab ist ein rekombinanter, aus DNA abgeleiteter, humanisierter monoklonaler Antikörper, der selektiv an das menschliche Immunglobulin E (IgE) bindet und somit die Bindung von IgE an den FcεRI (hochaffiner IgE-Rezeptor) auf Basophilen und Mastzellen verhindert, wodurch die Menge an freiem IgE reduziert wird, das zum Auslösen der allergischen Kaskade verfügbar ist. Es handelt sich </w:t>
      </w:r>
      <w:r w:rsidRPr="00465E3B">
        <w:lastRenderedPageBreak/>
        <w:t>um einen IgG1</w:t>
      </w:r>
      <w:r w:rsidRPr="00465E3B">
        <w:rPr>
          <w:vertAlign w:val="subscript"/>
        </w:rPr>
        <w:t>kappa</w:t>
      </w:r>
      <w:r w:rsidRPr="00465E3B">
        <w:t>-Antikörper mit einem humanen Grundgerüst, dessen komplementaritätsbestimmende Regionen muriner Herkunft sind und an IgE binden.</w:t>
      </w:r>
    </w:p>
    <w:p w14:paraId="4517D822" w14:textId="77777777" w:rsidR="007B0CDF" w:rsidRPr="00465E3B" w:rsidRDefault="007B0CDF" w:rsidP="007B0CDF"/>
    <w:p w14:paraId="3ECB726F" w14:textId="3C8DC12F" w:rsidR="007B0CDF" w:rsidRPr="00465E3B" w:rsidRDefault="003D06DE" w:rsidP="007B0CDF">
      <w:r w:rsidRPr="00465E3B">
        <w:t>Die Behandlung von atopischen Patienten mit Omalizumab führt zu einer merklichen Herabregulation der FcεRI-Rezeptordichte auf den Basophilen. Omalizumab hemmt die IgE-vermittelte Entzündung, belegt durch eine reduzierte Anzahl an Blut- und Gewebe-Eosinophilen und reduzierte Entzündungsmediatoren, einschließlich IL-4, IL-5 und IL-13 durch angeborene, adaptive und Nicht-Immunzellen.</w:t>
      </w:r>
    </w:p>
    <w:p w14:paraId="1DF1DD40" w14:textId="77777777" w:rsidR="007B0CDF" w:rsidRPr="00465E3B" w:rsidRDefault="007B0CDF" w:rsidP="007B0CDF"/>
    <w:p w14:paraId="62C19A51" w14:textId="75A12E5A" w:rsidR="007B0CDF" w:rsidRPr="00465E3B" w:rsidRDefault="003D06DE" w:rsidP="00E734BF">
      <w:pPr>
        <w:pStyle w:val="HeadingUnderlined"/>
      </w:pPr>
      <w:r w:rsidRPr="00465E3B">
        <w:t>Pharmakodynamische Wirkungen</w:t>
      </w:r>
    </w:p>
    <w:p w14:paraId="384A0CDD" w14:textId="77777777" w:rsidR="007B0CDF" w:rsidRPr="00465E3B" w:rsidRDefault="007B0CDF" w:rsidP="00E734BF">
      <w:pPr>
        <w:pStyle w:val="NormalKeep"/>
      </w:pPr>
    </w:p>
    <w:p w14:paraId="0BDC424B" w14:textId="24A5E9CE" w:rsidR="007B0CDF" w:rsidRPr="00465E3B" w:rsidRDefault="003D06DE" w:rsidP="00E734BF">
      <w:pPr>
        <w:pStyle w:val="HeadingEmphasis"/>
        <w:rPr>
          <w:rStyle w:val="Underline"/>
        </w:rPr>
      </w:pPr>
      <w:r w:rsidRPr="00465E3B">
        <w:rPr>
          <w:rStyle w:val="Underline"/>
        </w:rPr>
        <w:t>Allergisches Asthma</w:t>
      </w:r>
    </w:p>
    <w:p w14:paraId="1BE80014" w14:textId="7B837817" w:rsidR="007B0CDF" w:rsidRPr="00465E3B" w:rsidRDefault="003D06DE" w:rsidP="007B0CDF">
      <w:r w:rsidRPr="00465E3B">
        <w:t xml:space="preserve">Die </w:t>
      </w:r>
      <w:r w:rsidRPr="00465E3B">
        <w:rPr>
          <w:i/>
        </w:rPr>
        <w:t>In-vitro</w:t>
      </w:r>
      <w:r w:rsidRPr="00465E3B">
        <w:t>-Histamin-Freisetzung aus Basophilen, die von mit Omalizumab behandelten Patienten isoliert wurden, war nach Stimulation mit einem Allergen um etwa 90 % reduziert im Vergleich zu den Werten vor der Behandlung.</w:t>
      </w:r>
    </w:p>
    <w:p w14:paraId="2E57C806" w14:textId="77777777" w:rsidR="007B0CDF" w:rsidRPr="00465E3B" w:rsidRDefault="007B0CDF" w:rsidP="007B0CDF"/>
    <w:p w14:paraId="78A14FF7" w14:textId="705B29A3" w:rsidR="007B0CDF" w:rsidRPr="00465E3B" w:rsidRDefault="000B7A3F" w:rsidP="007B0CDF">
      <w:r w:rsidRPr="00465E3B">
        <w:t>In klinischen Studien an Patienten mit allergischem Asthma wurde der Serum-Spiegel an freiem IgE dosisabhängig innerhalb 1 Stunde nach der ersten Dosis reduziert und zwischen den Verabreichungen beibehalten. Ein Jahr nach Absetzen von Omalizumab kehrten die IgE-Spiegel zu den Werten vor der Behandlung zurück, wobei nach dem Auswaschen des Arzneimittels kein Rebound beobachtet wurde.</w:t>
      </w:r>
    </w:p>
    <w:p w14:paraId="5F85A300" w14:textId="77777777" w:rsidR="007B0CDF" w:rsidRPr="00465E3B" w:rsidRDefault="007B0CDF" w:rsidP="007B0CDF"/>
    <w:p w14:paraId="24CB22F9" w14:textId="6D3D5781" w:rsidR="007B0CDF" w:rsidRPr="00465E3B" w:rsidRDefault="00A451DC" w:rsidP="00E734BF">
      <w:pPr>
        <w:pStyle w:val="HeadingEmphasis"/>
        <w:rPr>
          <w:rStyle w:val="Underline"/>
        </w:rPr>
      </w:pPr>
      <w:r w:rsidRPr="00465E3B">
        <w:rPr>
          <w:rStyle w:val="Underline"/>
        </w:rPr>
        <w:t>Chronische Rhinosinusitis mit Nasenpolypen (CRSwNP)</w:t>
      </w:r>
    </w:p>
    <w:p w14:paraId="20097A7C" w14:textId="2539012A" w:rsidR="007B0CDF" w:rsidRPr="00465E3B" w:rsidRDefault="00A451DC" w:rsidP="007B0CDF">
      <w:r w:rsidRPr="00465E3B">
        <w:t>In klinischen Studien an Patienten mit CRSwNP führte die Omalizumab-Behandlung zu einer Verringerung des freien IgE im Serum (ca. 95 %) und zu einem Anstieg des Gesamt-IgE-Spiegels im Serum, und zwar in einem ähnlichen Ausmaß, wie es bei Patienten mit allergischem Asthma beobachtet wurde. Die Gesamt-IgE-Spiegel im Serum stiegen aufgrund der Bildung von Omalizumab-IgE-Komplexen, die im Vergleich zum freien IgE eine langsamere Eliminationsrate aufweisen, an.</w:t>
      </w:r>
    </w:p>
    <w:p w14:paraId="26AC9A3A" w14:textId="77777777" w:rsidR="007B0CDF" w:rsidRPr="00465E3B" w:rsidRDefault="007B0CDF" w:rsidP="007B0CDF"/>
    <w:p w14:paraId="46A558DE" w14:textId="406C0C6C" w:rsidR="007B0CDF" w:rsidRPr="00465E3B" w:rsidRDefault="00A451DC" w:rsidP="00E734BF">
      <w:pPr>
        <w:pStyle w:val="HeadingUnderlined"/>
      </w:pPr>
      <w:r w:rsidRPr="00465E3B">
        <w:t>Klinische Wirksamkeit und Sicherheit</w:t>
      </w:r>
    </w:p>
    <w:p w14:paraId="504F2685" w14:textId="77777777" w:rsidR="007B0CDF" w:rsidRPr="00465E3B" w:rsidRDefault="007B0CDF" w:rsidP="00E734BF">
      <w:pPr>
        <w:pStyle w:val="NormalKeep"/>
      </w:pPr>
    </w:p>
    <w:p w14:paraId="0785AF69" w14:textId="34FE6118" w:rsidR="00E734BF" w:rsidRPr="00465E3B" w:rsidRDefault="006B02A5" w:rsidP="00E734BF">
      <w:pPr>
        <w:pStyle w:val="HeadingEmphasis"/>
        <w:rPr>
          <w:rStyle w:val="Underline"/>
        </w:rPr>
      </w:pPr>
      <w:r w:rsidRPr="00465E3B">
        <w:rPr>
          <w:rStyle w:val="Underline"/>
        </w:rPr>
        <w:t>Allergisches Asthma</w:t>
      </w:r>
    </w:p>
    <w:p w14:paraId="2EA7029F" w14:textId="0F1463CA" w:rsidR="007B0CDF" w:rsidRPr="00465E3B" w:rsidRDefault="006B02A5" w:rsidP="00E734BF">
      <w:pPr>
        <w:pStyle w:val="HeadingEmphasis"/>
      </w:pPr>
      <w:r w:rsidRPr="00465E3B">
        <w:t>Erwachsene und Jugendliche ab 12 Jahren</w:t>
      </w:r>
    </w:p>
    <w:p w14:paraId="581C5F6F" w14:textId="65486018" w:rsidR="007B0CDF" w:rsidRPr="00465E3B" w:rsidRDefault="006B02A5" w:rsidP="00C12FD0">
      <w:r w:rsidRPr="00465E3B">
        <w:t>Die Wirksamkeit und Verträglichkeit von Omalizumab wurde in einer doppelblinden placebokontrollierten Studie über 28 Wochen (Studie 1) nachgewiesen, die 419 Patienten mit schwerem allergischem Asthma im Alter von 12-79 Jahren einschloss. Die Patienten hatten eine reduzierte Lungenfunktion (FEV</w:t>
      </w:r>
      <w:r w:rsidRPr="00465E3B">
        <w:rPr>
          <w:vertAlign w:val="subscript"/>
        </w:rPr>
        <w:t>1</w:t>
      </w:r>
      <w:r w:rsidRPr="00465E3B">
        <w:t xml:space="preserve"> 40-80 % des Referenzwertes) und wiesen trotz einer Therapie mit hoch dosierten inhalativen Kortikosteroiden und einem langwirkenden inhalativen Beta</w:t>
      </w:r>
      <w:r w:rsidRPr="00465E3B">
        <w:rPr>
          <w:vertAlign w:val="subscript"/>
        </w:rPr>
        <w:t>2</w:t>
      </w:r>
      <w:r w:rsidRPr="00465E3B">
        <w:t>-Agonisten eine schlechte Kontrolle der Asthma-Symptome auf. Geeignete Patienten hatten im letzten Jahr trotz einer kontinuierlichen Behandlung mit hoch dosierten inhalativen Kortikosteroiden und einem langwirkenden inhalativen Beta</w:t>
      </w:r>
      <w:r w:rsidRPr="00465E3B">
        <w:rPr>
          <w:vertAlign w:val="subscript"/>
        </w:rPr>
        <w:t>2</w:t>
      </w:r>
      <w:r w:rsidRPr="00465E3B">
        <w:t>-Agonisten mehrere Asthma-Exazerbationen erfahren, die eine Behandlung mit systemischen Kortikosteroiden nötig machten, oder wurden wegen einer schweren Asthma-Exazerbation hospitalisiert oder waren in einer Notfallambulanz. Omalizumab oder Placebo wurde subkutan verabreicht als Zusatz-Therapie zu &gt;1 000 Mikrogramm Beclometasondipropionat (oder Äquivalent) und einem langwirkenden Beta</w:t>
      </w:r>
      <w:r w:rsidRPr="00465E3B">
        <w:rPr>
          <w:vertAlign w:val="subscript"/>
        </w:rPr>
        <w:t>2-</w:t>
      </w:r>
      <w:r w:rsidRPr="00465E3B">
        <w:t>Agonisten. Erhaltungstherapien mit oralen Kortikoiden, Theophyllin und Leukotrien-Rezeptorantagonisten waren erlaubt (je 22 %, 27 % und 35 % der Patienten).</w:t>
      </w:r>
    </w:p>
    <w:p w14:paraId="5385FEB6" w14:textId="77777777" w:rsidR="008A7AC6" w:rsidRPr="00465E3B" w:rsidRDefault="008A7AC6" w:rsidP="007B0CDF"/>
    <w:p w14:paraId="568980B4" w14:textId="473ECC21" w:rsidR="007B0CDF" w:rsidRPr="00465E3B" w:rsidRDefault="00C80573" w:rsidP="007B0CDF">
      <w:r w:rsidRPr="00465E3B">
        <w:t>Den primären Endpunkt stellte die Rate der Asthma-Exazerbationen dar, bei denen eine Akut-Behandlung mit systemischen Kortikosteroiden nötig war. Omalizumab reduzierte die Rate der Asthma-Exazerbationen um 19 % (p = 0,153). Weitere Auswertungen, die statistische Signifikanz (p &lt;0,05) zu Gunsten von Omalizumab zeigten, beinhalteten die Reduzierung von schweren Exazerbationen (bei denen die Lungenfunktion des Patienten auf weniger als 60 % des persönlichen Bestwertes reduziert war und systemische Kortikosteroide benötigt wurden) und asthmabedingtes Aufsuchen einer Notfallambulanz (einschließlich Hospitalisierungen, Notfallambulanz und nicht geplante Arztbesuche) sowie Verbesserungen der ärztlichen Gesamtbewertung der Wirksamkeit der Behandlung, der Lebensqualität bezüglich Asthma (</w:t>
      </w:r>
      <w:r w:rsidRPr="00465E3B">
        <w:rPr>
          <w:i/>
          <w:lang w:eastAsia="ko-KR"/>
        </w:rPr>
        <w:t>Asthma quality of life questionnaire</w:t>
      </w:r>
      <w:r w:rsidRPr="00465E3B">
        <w:rPr>
          <w:lang w:eastAsia="ko-KR"/>
        </w:rPr>
        <w:t xml:space="preserve">, </w:t>
      </w:r>
      <w:r w:rsidRPr="00465E3B">
        <w:t>AQL), der Asthmasymptome und der Lungenfunktion.</w:t>
      </w:r>
    </w:p>
    <w:p w14:paraId="741B6B81" w14:textId="77777777" w:rsidR="007B0CDF" w:rsidRPr="00465E3B" w:rsidRDefault="007B0CDF" w:rsidP="007B0CDF"/>
    <w:p w14:paraId="5AF82634" w14:textId="131DCBAE" w:rsidR="007B0CDF" w:rsidRPr="00465E3B" w:rsidRDefault="00192C20" w:rsidP="00E734BF">
      <w:r w:rsidRPr="00465E3B">
        <w:t>In einer Subgruppenanalyse bei Patienten mit einem IgE-Gesamtwert ≥76 I.E./ml vor der Behandlung war ein klinisch relevanter Nutzen von Omalizumab wahrscheinlicher. Bei diesen Patienten reduzierte Omalizumab in Studie 1 die Asthma-Exazerbationsrate um 40 % (p = 0,002). Zusätzlich zeigten im Studienprogramm zu Omalizumab bei schwerem Asthma in der Population mit einem IgE-Gesamtwert ≥76 I.E./ml mehr Patienten ein klinisch relevantes Ansprechen. Tabelle 5 beinhaltet die Ergebnisse für die Gesamtpopulation der Studie 1.</w:t>
      </w:r>
    </w:p>
    <w:p w14:paraId="7CDE79EB" w14:textId="77777777" w:rsidR="007B0CDF" w:rsidRPr="00465E3B" w:rsidRDefault="007B0CDF" w:rsidP="007B0CDF"/>
    <w:p w14:paraId="7DF83530" w14:textId="3359DAC7" w:rsidR="007B0CDF" w:rsidRPr="00465E3B" w:rsidRDefault="00CB60E8" w:rsidP="00E734BF">
      <w:pPr>
        <w:pStyle w:val="TableTitle"/>
      </w:pPr>
      <w:r w:rsidRPr="00465E3B">
        <w:t>Tabelle 5</w:t>
      </w:r>
      <w:r w:rsidRPr="00465E3B">
        <w:tab/>
        <w:t>Ergebnisse der Studie 1</w:t>
      </w:r>
    </w:p>
    <w:p w14:paraId="361D665A" w14:textId="77777777" w:rsidR="007B0CDF" w:rsidRPr="00465E3B" w:rsidRDefault="007B0CDF" w:rsidP="00E734BF">
      <w:pPr>
        <w:pStyle w:val="NormalKeep"/>
      </w:pPr>
    </w:p>
    <w:tbl>
      <w:tblPr>
        <w:tblW w:w="5000" w:type="pct"/>
        <w:tblCellMar>
          <w:top w:w="14" w:type="dxa"/>
          <w:left w:w="72" w:type="dxa"/>
          <w:bottom w:w="14" w:type="dxa"/>
          <w:right w:w="72" w:type="dxa"/>
        </w:tblCellMar>
        <w:tblLook w:val="04A0" w:firstRow="1" w:lastRow="0" w:firstColumn="1" w:lastColumn="0" w:noHBand="0" w:noVBand="1"/>
      </w:tblPr>
      <w:tblGrid>
        <w:gridCol w:w="4972"/>
        <w:gridCol w:w="2092"/>
        <w:gridCol w:w="2009"/>
      </w:tblGrid>
      <w:tr w:rsidR="00E734BF" w:rsidRPr="00465E3B" w14:paraId="64DFA170" w14:textId="77777777" w:rsidTr="00AB2928">
        <w:trPr>
          <w:cantSplit/>
          <w:tblHeader/>
        </w:trPr>
        <w:tc>
          <w:tcPr>
            <w:tcW w:w="2740" w:type="pct"/>
            <w:tcBorders>
              <w:top w:val="single" w:sz="4" w:space="0" w:color="auto"/>
            </w:tcBorders>
          </w:tcPr>
          <w:p w14:paraId="20EC6489" w14:textId="77777777" w:rsidR="00E734BF" w:rsidRPr="00465E3B" w:rsidRDefault="00E734BF" w:rsidP="00E734BF">
            <w:pPr>
              <w:pStyle w:val="NormalKeep"/>
            </w:pPr>
          </w:p>
        </w:tc>
        <w:tc>
          <w:tcPr>
            <w:tcW w:w="2260" w:type="pct"/>
            <w:gridSpan w:val="2"/>
            <w:tcBorders>
              <w:top w:val="single" w:sz="4" w:space="0" w:color="auto"/>
              <w:bottom w:val="single" w:sz="4" w:space="0" w:color="auto"/>
            </w:tcBorders>
          </w:tcPr>
          <w:p w14:paraId="27D9AD71" w14:textId="44228CBD" w:rsidR="00E734BF" w:rsidRPr="00465E3B" w:rsidRDefault="006E21E2" w:rsidP="00E734BF">
            <w:pPr>
              <w:pStyle w:val="NormalCentred"/>
            </w:pPr>
            <w:r w:rsidRPr="00465E3B">
              <w:t>Gesamtpopulation der Studie 1</w:t>
            </w:r>
          </w:p>
        </w:tc>
      </w:tr>
      <w:tr w:rsidR="00E734BF" w:rsidRPr="00465E3B" w14:paraId="5BC8097E" w14:textId="77777777" w:rsidTr="00AB2928">
        <w:trPr>
          <w:cantSplit/>
          <w:tblHeader/>
        </w:trPr>
        <w:tc>
          <w:tcPr>
            <w:tcW w:w="2740" w:type="pct"/>
          </w:tcPr>
          <w:p w14:paraId="72413A46" w14:textId="77777777" w:rsidR="00E734BF" w:rsidRPr="00465E3B" w:rsidRDefault="00E734BF" w:rsidP="00E734BF">
            <w:pPr>
              <w:pStyle w:val="NormalKeep"/>
            </w:pPr>
          </w:p>
        </w:tc>
        <w:tc>
          <w:tcPr>
            <w:tcW w:w="1153" w:type="pct"/>
            <w:tcBorders>
              <w:top w:val="single" w:sz="4" w:space="0" w:color="auto"/>
            </w:tcBorders>
          </w:tcPr>
          <w:p w14:paraId="4B65818C" w14:textId="77777777" w:rsidR="00E734BF" w:rsidRPr="00465E3B" w:rsidRDefault="00E734BF" w:rsidP="00E734BF">
            <w:pPr>
              <w:pStyle w:val="NormalCentred"/>
            </w:pPr>
            <w:r w:rsidRPr="00465E3B">
              <w:t>Omalizumab</w:t>
            </w:r>
          </w:p>
        </w:tc>
        <w:tc>
          <w:tcPr>
            <w:tcW w:w="1107" w:type="pct"/>
            <w:tcBorders>
              <w:top w:val="single" w:sz="4" w:space="0" w:color="auto"/>
            </w:tcBorders>
          </w:tcPr>
          <w:p w14:paraId="1027A3EA" w14:textId="77777777" w:rsidR="00E734BF" w:rsidRPr="00465E3B" w:rsidRDefault="00E734BF" w:rsidP="00E734BF">
            <w:pPr>
              <w:pStyle w:val="NormalCentred"/>
            </w:pPr>
            <w:r w:rsidRPr="00465E3B">
              <w:t>Placebo</w:t>
            </w:r>
          </w:p>
        </w:tc>
      </w:tr>
      <w:tr w:rsidR="00E734BF" w:rsidRPr="00465E3B" w14:paraId="29C4D4F0" w14:textId="77777777" w:rsidTr="00AB2928">
        <w:trPr>
          <w:cantSplit/>
          <w:tblHeader/>
        </w:trPr>
        <w:tc>
          <w:tcPr>
            <w:tcW w:w="2740" w:type="pct"/>
            <w:tcBorders>
              <w:bottom w:val="single" w:sz="4" w:space="0" w:color="auto"/>
            </w:tcBorders>
          </w:tcPr>
          <w:p w14:paraId="24211D89" w14:textId="77777777" w:rsidR="00E734BF" w:rsidRPr="00465E3B" w:rsidRDefault="00E734BF" w:rsidP="00E734BF">
            <w:pPr>
              <w:pStyle w:val="NormalKeep"/>
            </w:pPr>
          </w:p>
        </w:tc>
        <w:tc>
          <w:tcPr>
            <w:tcW w:w="1153" w:type="pct"/>
            <w:tcBorders>
              <w:bottom w:val="single" w:sz="4" w:space="0" w:color="auto"/>
            </w:tcBorders>
          </w:tcPr>
          <w:p w14:paraId="2576E6CA" w14:textId="38337732" w:rsidR="00E734BF" w:rsidRPr="00465E3B" w:rsidRDefault="006E21E2" w:rsidP="00E734BF">
            <w:pPr>
              <w:pStyle w:val="NormalCentred"/>
            </w:pPr>
            <w:r w:rsidRPr="00465E3B">
              <w:t>n=209</w:t>
            </w:r>
          </w:p>
        </w:tc>
        <w:tc>
          <w:tcPr>
            <w:tcW w:w="1107" w:type="pct"/>
            <w:tcBorders>
              <w:bottom w:val="single" w:sz="4" w:space="0" w:color="auto"/>
            </w:tcBorders>
          </w:tcPr>
          <w:p w14:paraId="5D809AF0" w14:textId="211C0D68" w:rsidR="00E734BF" w:rsidRPr="00465E3B" w:rsidRDefault="006E21E2" w:rsidP="00E734BF">
            <w:pPr>
              <w:pStyle w:val="NormalCentred"/>
            </w:pPr>
            <w:r w:rsidRPr="00465E3B">
              <w:t>n=210</w:t>
            </w:r>
          </w:p>
        </w:tc>
      </w:tr>
      <w:tr w:rsidR="00E734BF" w:rsidRPr="00465E3B" w14:paraId="7E43B43C" w14:textId="77777777" w:rsidTr="00AB2928">
        <w:trPr>
          <w:cantSplit/>
        </w:trPr>
        <w:tc>
          <w:tcPr>
            <w:tcW w:w="5000" w:type="pct"/>
            <w:gridSpan w:val="3"/>
            <w:tcBorders>
              <w:top w:val="single" w:sz="4" w:space="0" w:color="auto"/>
            </w:tcBorders>
          </w:tcPr>
          <w:p w14:paraId="7F29B64D" w14:textId="5040D713" w:rsidR="00E734BF" w:rsidRPr="00465E3B" w:rsidRDefault="006E21E2" w:rsidP="00E734BF">
            <w:pPr>
              <w:pStyle w:val="HeadingStrong"/>
            </w:pPr>
            <w:r w:rsidRPr="00465E3B">
              <w:t>Asthma-Exazerbationen</w:t>
            </w:r>
          </w:p>
        </w:tc>
      </w:tr>
      <w:tr w:rsidR="00E734BF" w:rsidRPr="00465E3B" w14:paraId="5BC892BC" w14:textId="77777777" w:rsidTr="00AB2928">
        <w:trPr>
          <w:cantSplit/>
        </w:trPr>
        <w:tc>
          <w:tcPr>
            <w:tcW w:w="2740" w:type="pct"/>
          </w:tcPr>
          <w:p w14:paraId="06666334" w14:textId="192ADA8A" w:rsidR="00E734BF" w:rsidRPr="00465E3B" w:rsidRDefault="006E21E2" w:rsidP="00E734BF">
            <w:pPr>
              <w:pStyle w:val="NormalKeep"/>
            </w:pPr>
            <w:r w:rsidRPr="00465E3B">
              <w:t>Häufigkeit pro 28 Wochen</w:t>
            </w:r>
          </w:p>
        </w:tc>
        <w:tc>
          <w:tcPr>
            <w:tcW w:w="1153" w:type="pct"/>
          </w:tcPr>
          <w:p w14:paraId="20F869AE" w14:textId="7F01312C" w:rsidR="00E734BF" w:rsidRPr="00465E3B" w:rsidRDefault="00E734BF" w:rsidP="00E734BF">
            <w:pPr>
              <w:pStyle w:val="NormalCentred"/>
            </w:pPr>
            <w:r w:rsidRPr="00465E3B">
              <w:t>0,74</w:t>
            </w:r>
          </w:p>
        </w:tc>
        <w:tc>
          <w:tcPr>
            <w:tcW w:w="1107" w:type="pct"/>
          </w:tcPr>
          <w:p w14:paraId="74FAFCFE" w14:textId="7F29F36C" w:rsidR="00E734BF" w:rsidRPr="00465E3B" w:rsidRDefault="00E734BF" w:rsidP="00E734BF">
            <w:pPr>
              <w:pStyle w:val="NormalCentred"/>
            </w:pPr>
            <w:r w:rsidRPr="00465E3B">
              <w:t>0,92</w:t>
            </w:r>
          </w:p>
        </w:tc>
      </w:tr>
      <w:tr w:rsidR="00E734BF" w:rsidRPr="00465E3B" w14:paraId="4D6B4983" w14:textId="77777777" w:rsidTr="00AB2928">
        <w:trPr>
          <w:cantSplit/>
        </w:trPr>
        <w:tc>
          <w:tcPr>
            <w:tcW w:w="2740" w:type="pct"/>
            <w:tcBorders>
              <w:bottom w:val="single" w:sz="4" w:space="0" w:color="auto"/>
            </w:tcBorders>
          </w:tcPr>
          <w:p w14:paraId="38B216E1" w14:textId="76F11EAC" w:rsidR="00E734BF" w:rsidRPr="00465E3B" w:rsidRDefault="006E21E2" w:rsidP="00E734BF">
            <w:pPr>
              <w:pStyle w:val="NormalKeep"/>
            </w:pPr>
            <w:r w:rsidRPr="00465E3B">
              <w:t>% Reduktion, p-Wert für Verhältnis der Häufigkeiten</w:t>
            </w:r>
          </w:p>
        </w:tc>
        <w:tc>
          <w:tcPr>
            <w:tcW w:w="2260" w:type="pct"/>
            <w:gridSpan w:val="2"/>
            <w:tcBorders>
              <w:bottom w:val="single" w:sz="4" w:space="0" w:color="auto"/>
            </w:tcBorders>
          </w:tcPr>
          <w:p w14:paraId="232494C0" w14:textId="47E607CE" w:rsidR="00E734BF" w:rsidRPr="00465E3B" w:rsidRDefault="00E734BF" w:rsidP="00E734BF">
            <w:pPr>
              <w:pStyle w:val="NormalCentred"/>
            </w:pPr>
            <w:r w:rsidRPr="00465E3B">
              <w:t>19,4 %, p = 0,153</w:t>
            </w:r>
          </w:p>
        </w:tc>
      </w:tr>
      <w:tr w:rsidR="006E21E2" w:rsidRPr="00465E3B" w14:paraId="409D477B" w14:textId="77777777" w:rsidTr="00AB2928">
        <w:trPr>
          <w:cantSplit/>
        </w:trPr>
        <w:tc>
          <w:tcPr>
            <w:tcW w:w="5000" w:type="pct"/>
            <w:gridSpan w:val="3"/>
            <w:tcBorders>
              <w:top w:val="single" w:sz="4" w:space="0" w:color="auto"/>
            </w:tcBorders>
          </w:tcPr>
          <w:p w14:paraId="27F01689" w14:textId="47B4D68D" w:rsidR="006E21E2" w:rsidRPr="00465E3B" w:rsidRDefault="006E21E2" w:rsidP="006E21E2">
            <w:pPr>
              <w:pStyle w:val="HeadingStrong"/>
            </w:pPr>
            <w:r w:rsidRPr="00465E3B">
              <w:t>Schwere Asthma-Exazerbationen</w:t>
            </w:r>
          </w:p>
        </w:tc>
      </w:tr>
      <w:tr w:rsidR="006E21E2" w:rsidRPr="00465E3B" w14:paraId="3D7B1C30" w14:textId="77777777" w:rsidTr="00AB2928">
        <w:trPr>
          <w:cantSplit/>
        </w:trPr>
        <w:tc>
          <w:tcPr>
            <w:tcW w:w="2740" w:type="pct"/>
          </w:tcPr>
          <w:p w14:paraId="6CCC1EFC" w14:textId="1C0E963C" w:rsidR="006E21E2" w:rsidRPr="00465E3B" w:rsidRDefault="006E21E2" w:rsidP="006E21E2">
            <w:pPr>
              <w:pStyle w:val="NormalKeep"/>
            </w:pPr>
            <w:r w:rsidRPr="00465E3B">
              <w:t>Häufigkeit pro 28 Wochen</w:t>
            </w:r>
          </w:p>
        </w:tc>
        <w:tc>
          <w:tcPr>
            <w:tcW w:w="1153" w:type="pct"/>
          </w:tcPr>
          <w:p w14:paraId="6DCD9990" w14:textId="5249D839" w:rsidR="006E21E2" w:rsidRPr="00465E3B" w:rsidRDefault="006E21E2" w:rsidP="006E21E2">
            <w:pPr>
              <w:pStyle w:val="NormalCentred"/>
            </w:pPr>
            <w:r w:rsidRPr="00465E3B">
              <w:t>0,24</w:t>
            </w:r>
          </w:p>
        </w:tc>
        <w:tc>
          <w:tcPr>
            <w:tcW w:w="1107" w:type="pct"/>
          </w:tcPr>
          <w:p w14:paraId="0389186F" w14:textId="6800AF38" w:rsidR="006E21E2" w:rsidRPr="00465E3B" w:rsidRDefault="006E21E2" w:rsidP="006E21E2">
            <w:pPr>
              <w:pStyle w:val="NormalCentred"/>
            </w:pPr>
            <w:r w:rsidRPr="00465E3B">
              <w:t>0,48</w:t>
            </w:r>
          </w:p>
        </w:tc>
      </w:tr>
      <w:tr w:rsidR="006E21E2" w:rsidRPr="00465E3B" w14:paraId="218FCF8A" w14:textId="77777777" w:rsidTr="00AB2928">
        <w:trPr>
          <w:cantSplit/>
        </w:trPr>
        <w:tc>
          <w:tcPr>
            <w:tcW w:w="2740" w:type="pct"/>
            <w:tcBorders>
              <w:bottom w:val="single" w:sz="4" w:space="0" w:color="auto"/>
            </w:tcBorders>
          </w:tcPr>
          <w:p w14:paraId="36F52A51" w14:textId="47510581" w:rsidR="006E21E2" w:rsidRPr="00465E3B" w:rsidRDefault="006E21E2" w:rsidP="006E21E2">
            <w:pPr>
              <w:pStyle w:val="NormalKeep"/>
            </w:pPr>
            <w:r w:rsidRPr="00465E3B">
              <w:t>% Reduktion, p-Wert für Verhältnis der Häufigkeiten</w:t>
            </w:r>
          </w:p>
        </w:tc>
        <w:tc>
          <w:tcPr>
            <w:tcW w:w="2260" w:type="pct"/>
            <w:gridSpan w:val="2"/>
            <w:tcBorders>
              <w:bottom w:val="single" w:sz="4" w:space="0" w:color="auto"/>
            </w:tcBorders>
          </w:tcPr>
          <w:p w14:paraId="766526D6" w14:textId="757B6866" w:rsidR="006E21E2" w:rsidRPr="00465E3B" w:rsidRDefault="006E21E2" w:rsidP="006E21E2">
            <w:pPr>
              <w:pStyle w:val="NormalCentred"/>
            </w:pPr>
            <w:r w:rsidRPr="00465E3B">
              <w:t>50,1 %, p = 0,002</w:t>
            </w:r>
          </w:p>
        </w:tc>
      </w:tr>
      <w:tr w:rsidR="006E21E2" w:rsidRPr="00465E3B" w14:paraId="617275D3" w14:textId="77777777" w:rsidTr="00AB2928">
        <w:trPr>
          <w:cantSplit/>
        </w:trPr>
        <w:tc>
          <w:tcPr>
            <w:tcW w:w="5000" w:type="pct"/>
            <w:gridSpan w:val="3"/>
            <w:tcBorders>
              <w:top w:val="single" w:sz="4" w:space="0" w:color="auto"/>
            </w:tcBorders>
          </w:tcPr>
          <w:p w14:paraId="251994E9" w14:textId="5282D454" w:rsidR="006E21E2" w:rsidRPr="00465E3B" w:rsidRDefault="006E21E2" w:rsidP="006E21E2">
            <w:pPr>
              <w:pStyle w:val="HeadingStrong"/>
            </w:pPr>
            <w:r w:rsidRPr="00465E3B">
              <w:t>Notfallambulanzbesuche</w:t>
            </w:r>
          </w:p>
        </w:tc>
      </w:tr>
      <w:tr w:rsidR="006E21E2" w:rsidRPr="00465E3B" w14:paraId="3ECE250D" w14:textId="77777777" w:rsidTr="00AB2928">
        <w:trPr>
          <w:cantSplit/>
        </w:trPr>
        <w:tc>
          <w:tcPr>
            <w:tcW w:w="2740" w:type="pct"/>
          </w:tcPr>
          <w:p w14:paraId="7F1F0EEB" w14:textId="76A634D0" w:rsidR="006E21E2" w:rsidRPr="00465E3B" w:rsidRDefault="006E21E2" w:rsidP="006E21E2">
            <w:pPr>
              <w:pStyle w:val="NormalKeep"/>
            </w:pPr>
            <w:r w:rsidRPr="00465E3B">
              <w:t>Häufigkeit pro 28 Wochen</w:t>
            </w:r>
          </w:p>
        </w:tc>
        <w:tc>
          <w:tcPr>
            <w:tcW w:w="1153" w:type="pct"/>
          </w:tcPr>
          <w:p w14:paraId="658C4375" w14:textId="190D040B" w:rsidR="006E21E2" w:rsidRPr="00465E3B" w:rsidRDefault="006E21E2" w:rsidP="006E21E2">
            <w:pPr>
              <w:pStyle w:val="NormalCentred"/>
            </w:pPr>
            <w:r w:rsidRPr="00465E3B">
              <w:t>0,24</w:t>
            </w:r>
          </w:p>
        </w:tc>
        <w:tc>
          <w:tcPr>
            <w:tcW w:w="1107" w:type="pct"/>
          </w:tcPr>
          <w:p w14:paraId="5104C388" w14:textId="581B5A10" w:rsidR="006E21E2" w:rsidRPr="00465E3B" w:rsidRDefault="006E21E2" w:rsidP="006E21E2">
            <w:pPr>
              <w:pStyle w:val="NormalCentred"/>
            </w:pPr>
            <w:r w:rsidRPr="00465E3B">
              <w:t>0,43</w:t>
            </w:r>
          </w:p>
        </w:tc>
      </w:tr>
      <w:tr w:rsidR="006E21E2" w:rsidRPr="00465E3B" w14:paraId="483471BA" w14:textId="77777777" w:rsidTr="00AB2928">
        <w:trPr>
          <w:cantSplit/>
        </w:trPr>
        <w:tc>
          <w:tcPr>
            <w:tcW w:w="2740" w:type="pct"/>
            <w:tcBorders>
              <w:bottom w:val="single" w:sz="4" w:space="0" w:color="auto"/>
            </w:tcBorders>
          </w:tcPr>
          <w:p w14:paraId="05704C1A" w14:textId="74F8D017" w:rsidR="006E21E2" w:rsidRPr="00465E3B" w:rsidRDefault="006E21E2" w:rsidP="006E21E2">
            <w:pPr>
              <w:pStyle w:val="NormalKeep"/>
            </w:pPr>
            <w:r w:rsidRPr="00465E3B">
              <w:t>% Reduktion, p-Wert für Verhältnis der Häufigkeiten</w:t>
            </w:r>
          </w:p>
        </w:tc>
        <w:tc>
          <w:tcPr>
            <w:tcW w:w="2260" w:type="pct"/>
            <w:gridSpan w:val="2"/>
            <w:tcBorders>
              <w:bottom w:val="single" w:sz="4" w:space="0" w:color="auto"/>
            </w:tcBorders>
          </w:tcPr>
          <w:p w14:paraId="402435E5" w14:textId="16FCF874" w:rsidR="006E21E2" w:rsidRPr="00465E3B" w:rsidRDefault="006E21E2" w:rsidP="006E21E2">
            <w:pPr>
              <w:pStyle w:val="NormalCentred"/>
            </w:pPr>
            <w:r w:rsidRPr="00465E3B">
              <w:t>43,9 %, p = 0,038</w:t>
            </w:r>
          </w:p>
        </w:tc>
      </w:tr>
      <w:tr w:rsidR="006E21E2" w:rsidRPr="00465E3B" w14:paraId="399EB6D9" w14:textId="77777777" w:rsidTr="00AB2928">
        <w:trPr>
          <w:cantSplit/>
        </w:trPr>
        <w:tc>
          <w:tcPr>
            <w:tcW w:w="5000" w:type="pct"/>
            <w:gridSpan w:val="3"/>
            <w:tcBorders>
              <w:top w:val="single" w:sz="4" w:space="0" w:color="auto"/>
            </w:tcBorders>
          </w:tcPr>
          <w:p w14:paraId="1EFBB6C0" w14:textId="4E96E1F6" w:rsidR="006E21E2" w:rsidRPr="00465E3B" w:rsidRDefault="006E21E2" w:rsidP="006E21E2">
            <w:pPr>
              <w:pStyle w:val="HeadingStrong"/>
            </w:pPr>
            <w:r w:rsidRPr="00465E3B">
              <w:t>Ärztliche Gesamtbewertung</w:t>
            </w:r>
          </w:p>
        </w:tc>
      </w:tr>
      <w:tr w:rsidR="006E21E2" w:rsidRPr="00465E3B" w14:paraId="5B0920C4" w14:textId="77777777" w:rsidTr="00AB2928">
        <w:trPr>
          <w:cantSplit/>
        </w:trPr>
        <w:tc>
          <w:tcPr>
            <w:tcW w:w="2740" w:type="pct"/>
          </w:tcPr>
          <w:p w14:paraId="18D9672B" w14:textId="70ED3DC1" w:rsidR="006E21E2" w:rsidRPr="00465E3B" w:rsidRDefault="006E21E2" w:rsidP="006E21E2">
            <w:pPr>
              <w:pStyle w:val="NormalKeep"/>
            </w:pPr>
            <w:r w:rsidRPr="00465E3B">
              <w:t>% Responder*</w:t>
            </w:r>
          </w:p>
        </w:tc>
        <w:tc>
          <w:tcPr>
            <w:tcW w:w="1153" w:type="pct"/>
          </w:tcPr>
          <w:p w14:paraId="6757A945" w14:textId="4525E9B7" w:rsidR="006E21E2" w:rsidRPr="00465E3B" w:rsidRDefault="006E21E2" w:rsidP="006E21E2">
            <w:pPr>
              <w:pStyle w:val="NormalCentred"/>
            </w:pPr>
            <w:r w:rsidRPr="00465E3B">
              <w:t>60,5 %</w:t>
            </w:r>
          </w:p>
        </w:tc>
        <w:tc>
          <w:tcPr>
            <w:tcW w:w="1107" w:type="pct"/>
          </w:tcPr>
          <w:p w14:paraId="2905B54D" w14:textId="12466D33" w:rsidR="006E21E2" w:rsidRPr="00465E3B" w:rsidRDefault="006E21E2" w:rsidP="006E21E2">
            <w:pPr>
              <w:pStyle w:val="NormalCentred"/>
            </w:pPr>
            <w:r w:rsidRPr="00465E3B">
              <w:t>42,8 %</w:t>
            </w:r>
          </w:p>
        </w:tc>
      </w:tr>
      <w:tr w:rsidR="006E21E2" w:rsidRPr="00465E3B" w14:paraId="277488B7" w14:textId="77777777" w:rsidTr="00AB2928">
        <w:trPr>
          <w:cantSplit/>
        </w:trPr>
        <w:tc>
          <w:tcPr>
            <w:tcW w:w="2740" w:type="pct"/>
            <w:tcBorders>
              <w:bottom w:val="single" w:sz="4" w:space="0" w:color="auto"/>
            </w:tcBorders>
          </w:tcPr>
          <w:p w14:paraId="083AD839" w14:textId="033CB21C" w:rsidR="006E21E2" w:rsidRPr="00465E3B" w:rsidRDefault="006E21E2" w:rsidP="006E21E2">
            <w:pPr>
              <w:pStyle w:val="NormalKeep"/>
            </w:pPr>
            <w:r w:rsidRPr="00465E3B">
              <w:t>p-Wert**</w:t>
            </w:r>
          </w:p>
        </w:tc>
        <w:tc>
          <w:tcPr>
            <w:tcW w:w="2260" w:type="pct"/>
            <w:gridSpan w:val="2"/>
            <w:tcBorders>
              <w:bottom w:val="single" w:sz="4" w:space="0" w:color="auto"/>
            </w:tcBorders>
          </w:tcPr>
          <w:p w14:paraId="5485AE17" w14:textId="6894933D" w:rsidR="006E21E2" w:rsidRPr="00465E3B" w:rsidRDefault="006E21E2" w:rsidP="006E21E2">
            <w:pPr>
              <w:pStyle w:val="NormalCentred"/>
            </w:pPr>
            <w:r w:rsidRPr="00465E3B">
              <w:t>&lt;0,001</w:t>
            </w:r>
          </w:p>
        </w:tc>
      </w:tr>
      <w:tr w:rsidR="006E21E2" w:rsidRPr="00465E3B" w14:paraId="6BA9AC9E" w14:textId="77777777" w:rsidTr="00AB2928">
        <w:trPr>
          <w:cantSplit/>
        </w:trPr>
        <w:tc>
          <w:tcPr>
            <w:tcW w:w="5000" w:type="pct"/>
            <w:gridSpan w:val="3"/>
            <w:tcBorders>
              <w:top w:val="single" w:sz="4" w:space="0" w:color="auto"/>
            </w:tcBorders>
          </w:tcPr>
          <w:p w14:paraId="3CAD9E96" w14:textId="6CC1DE9B" w:rsidR="006E21E2" w:rsidRPr="00465E3B" w:rsidRDefault="006E21E2" w:rsidP="006E21E2">
            <w:pPr>
              <w:pStyle w:val="HeadingStrong"/>
            </w:pPr>
            <w:r w:rsidRPr="00465E3B">
              <w:t>AQL-Verbesserungen</w:t>
            </w:r>
          </w:p>
        </w:tc>
      </w:tr>
      <w:tr w:rsidR="006E21E2" w:rsidRPr="00465E3B" w14:paraId="6E4A1674" w14:textId="77777777" w:rsidTr="00AB2928">
        <w:trPr>
          <w:cantSplit/>
        </w:trPr>
        <w:tc>
          <w:tcPr>
            <w:tcW w:w="2740" w:type="pct"/>
          </w:tcPr>
          <w:p w14:paraId="67501837" w14:textId="69FBD8ED" w:rsidR="006E21E2" w:rsidRPr="00465E3B" w:rsidRDefault="006E21E2" w:rsidP="006E21E2">
            <w:pPr>
              <w:pStyle w:val="NormalKeep"/>
            </w:pPr>
            <w:r w:rsidRPr="00465E3B">
              <w:t>% Patienten mit einer Verbesserung ≥0,5</w:t>
            </w:r>
          </w:p>
        </w:tc>
        <w:tc>
          <w:tcPr>
            <w:tcW w:w="1153" w:type="pct"/>
          </w:tcPr>
          <w:p w14:paraId="06BDE8B3" w14:textId="22763754" w:rsidR="006E21E2" w:rsidRPr="00465E3B" w:rsidRDefault="006E21E2" w:rsidP="006E21E2">
            <w:pPr>
              <w:pStyle w:val="NormalCentred"/>
            </w:pPr>
            <w:r w:rsidRPr="00465E3B">
              <w:t>60,8 %</w:t>
            </w:r>
          </w:p>
        </w:tc>
        <w:tc>
          <w:tcPr>
            <w:tcW w:w="1107" w:type="pct"/>
          </w:tcPr>
          <w:p w14:paraId="3E94D206" w14:textId="1619EE1E" w:rsidR="006E21E2" w:rsidRPr="00465E3B" w:rsidRDefault="006E21E2" w:rsidP="006E21E2">
            <w:pPr>
              <w:pStyle w:val="NormalCentred"/>
            </w:pPr>
            <w:r w:rsidRPr="00465E3B">
              <w:t>47,8 %</w:t>
            </w:r>
          </w:p>
        </w:tc>
      </w:tr>
      <w:tr w:rsidR="006E21E2" w:rsidRPr="00465E3B" w14:paraId="770E575B" w14:textId="77777777" w:rsidTr="00AB2928">
        <w:trPr>
          <w:cantSplit/>
        </w:trPr>
        <w:tc>
          <w:tcPr>
            <w:tcW w:w="2740" w:type="pct"/>
            <w:tcBorders>
              <w:bottom w:val="single" w:sz="4" w:space="0" w:color="auto"/>
            </w:tcBorders>
          </w:tcPr>
          <w:p w14:paraId="2B4C5E06" w14:textId="7C5F8953" w:rsidR="006E21E2" w:rsidRPr="00465E3B" w:rsidRDefault="006E21E2" w:rsidP="006E21E2">
            <w:pPr>
              <w:pStyle w:val="NormalKeep"/>
            </w:pPr>
            <w:r w:rsidRPr="00465E3B">
              <w:t>p-Wert</w:t>
            </w:r>
          </w:p>
        </w:tc>
        <w:tc>
          <w:tcPr>
            <w:tcW w:w="2260" w:type="pct"/>
            <w:gridSpan w:val="2"/>
            <w:tcBorders>
              <w:bottom w:val="single" w:sz="4" w:space="0" w:color="auto"/>
            </w:tcBorders>
          </w:tcPr>
          <w:p w14:paraId="2BBFC5A7" w14:textId="49694533" w:rsidR="006E21E2" w:rsidRPr="00465E3B" w:rsidRDefault="006E21E2" w:rsidP="006E21E2">
            <w:pPr>
              <w:pStyle w:val="NormalCentred"/>
            </w:pPr>
            <w:r w:rsidRPr="00465E3B">
              <w:t>0,008</w:t>
            </w:r>
          </w:p>
        </w:tc>
      </w:tr>
    </w:tbl>
    <w:p w14:paraId="345A134F" w14:textId="77777777" w:rsidR="00C265A7" w:rsidRPr="00465E3B" w:rsidRDefault="00C265A7" w:rsidP="006972CB">
      <w:pPr>
        <w:ind w:left="567" w:hanging="567"/>
      </w:pPr>
      <w:r w:rsidRPr="00465E3B">
        <w:t>*</w:t>
      </w:r>
      <w:r w:rsidRPr="00465E3B">
        <w:tab/>
        <w:t>merkliche Verbesserung oder vollständige Kontrolle</w:t>
      </w:r>
    </w:p>
    <w:p w14:paraId="19428C52" w14:textId="7EA38F5E" w:rsidR="007B0CDF" w:rsidRPr="00465E3B" w:rsidRDefault="00C265A7" w:rsidP="006972CB">
      <w:pPr>
        <w:ind w:left="567" w:hanging="567"/>
      </w:pPr>
      <w:r w:rsidRPr="00465E3B">
        <w:t>**</w:t>
      </w:r>
      <w:r w:rsidRPr="00465E3B">
        <w:tab/>
        <w:t>p-Wert für die allgemeine Verteilung der Bewertung</w:t>
      </w:r>
    </w:p>
    <w:p w14:paraId="290DF5D0" w14:textId="77777777" w:rsidR="00E734BF" w:rsidRPr="00465E3B" w:rsidRDefault="00E734BF" w:rsidP="007B0CDF"/>
    <w:p w14:paraId="179C061B" w14:textId="215DC800" w:rsidR="007B0CDF" w:rsidRPr="00465E3B" w:rsidRDefault="00C265A7" w:rsidP="007B0CDF">
      <w:r w:rsidRPr="00465E3B">
        <w:t>In Studie 2 wurden die Wirksamkeit und Verträglichkeit von Omalizumab in einer Population von 312 Patienten mit schwerem allergischem Asthma untersucht, die der Population in Studie 1 entspricht. In dieser offenen Studie führte die Behandlung mit Omalizumab zu einer 61%igen Reduktion der klinisch relevanten Exazerbationsrate im Vergleich zur gängigen Asthma-Therapie alleine.</w:t>
      </w:r>
    </w:p>
    <w:p w14:paraId="57A2EF9B" w14:textId="77777777" w:rsidR="007B0CDF" w:rsidRPr="00465E3B" w:rsidRDefault="007B0CDF" w:rsidP="007B0CDF"/>
    <w:p w14:paraId="20CEF72F" w14:textId="37B58566" w:rsidR="007B0CDF" w:rsidRPr="00465E3B" w:rsidRDefault="00C265A7" w:rsidP="00287224">
      <w:r w:rsidRPr="00465E3B">
        <w:t>In vier weiteren großen placebokontrollierten unterstützenden Studien mit einer Dauer von 28 bis 52 Wochen mit 1 722 Erwachsenen und Jugendlichen (Studien 3, 4, 5, 6) wurden die Wirksamkeit und Verträglichkeit von Omalizumab bei Patienten mit schwerem persistierendem Asthma untersucht. Die meisten Patienten waren ungenügend kontrolliert, erhielten jedoch weniger Begleitmedikation für Asthma als Patienten in Studie 1 oder 2. Die Studien 3-5 hatten Exazerbationen als primären Endpunkt, wogegen Studie 6 primär das Einsparen von inhalativen Kortikosteroiden ermittelte.</w:t>
      </w:r>
    </w:p>
    <w:p w14:paraId="3EED92CD" w14:textId="77777777" w:rsidR="007B0CDF" w:rsidRPr="00465E3B" w:rsidRDefault="007B0CDF" w:rsidP="007B0CDF"/>
    <w:p w14:paraId="3B259C50" w14:textId="6675448E" w:rsidR="007B0CDF" w:rsidRPr="00465E3B" w:rsidRDefault="00C265A7" w:rsidP="007B0CDF">
      <w:r w:rsidRPr="00465E3B">
        <w:t>In den Studien 3, 4 und 5 hatten die mit Omalizumab behandelten Patienten jeweils Reduktionen der Exazerbationsraten von 37,5 % (p = 0,027), 40,3 % (p &lt;0,001) bzw. 57,6 % (p &lt;0,001) im Vergleich zu Placebo.</w:t>
      </w:r>
    </w:p>
    <w:p w14:paraId="2CEA7ABC" w14:textId="77777777" w:rsidR="007B0CDF" w:rsidRPr="00465E3B" w:rsidRDefault="007B0CDF" w:rsidP="007B0CDF"/>
    <w:p w14:paraId="3A7357B0" w14:textId="6A1374D5" w:rsidR="007B0CDF" w:rsidRPr="00465E3B" w:rsidRDefault="00C265A7" w:rsidP="007B0CDF">
      <w:r w:rsidRPr="00465E3B">
        <w:t>In Studie 6 waren signifikant mehr Patienten mit schwerem allergischem Asthma unter Omalizumab in der Lage, ohne Verschlechterung der Asthma-Kontrolle ihre Fluticason-Dosis auf ≤500 Mikrogramm/Tag zu reduzieren (60,3 %), im Vergleich zur Placebo-Gruppe (45,8 %, p &lt;0,05).</w:t>
      </w:r>
    </w:p>
    <w:p w14:paraId="75F7C929" w14:textId="77777777" w:rsidR="008A7AC6" w:rsidRPr="00465E3B" w:rsidRDefault="008A7AC6" w:rsidP="007B0CDF"/>
    <w:p w14:paraId="3DED1C03" w14:textId="21758155" w:rsidR="007B0CDF" w:rsidRPr="00465E3B" w:rsidRDefault="00C265A7" w:rsidP="007B0CDF">
      <w:r w:rsidRPr="00465E3B">
        <w:t>Die Lebensqualität wurde mit Hilfe des asthmabezogenen Lebensqualitäts-Fragebogens nach Juniper ermittelt. Bei allen sechs Studien zeigte sich bei Omalizumab-Patienten im Vergleich zur Placebo- oder Kontrollgruppe eine statistisch signifikante Verbesserung der Lebensqualität.</w:t>
      </w:r>
    </w:p>
    <w:p w14:paraId="4C586B24" w14:textId="77777777" w:rsidR="007B0CDF" w:rsidRPr="00465E3B" w:rsidRDefault="007B0CDF" w:rsidP="007B0CDF"/>
    <w:p w14:paraId="77132BED" w14:textId="0E87B4AA" w:rsidR="007B0CDF" w:rsidRPr="00465E3B" w:rsidRDefault="00C265A7" w:rsidP="00E734BF">
      <w:pPr>
        <w:pStyle w:val="NormalKeep"/>
      </w:pPr>
      <w:r w:rsidRPr="00465E3B">
        <w:t>Ärztliche Gesamtbewertung der Wirksamkeit der Behandlung:</w:t>
      </w:r>
    </w:p>
    <w:p w14:paraId="358919DC" w14:textId="610F5CC2" w:rsidR="007B0CDF" w:rsidRPr="00465E3B" w:rsidRDefault="00C265A7" w:rsidP="007B0CDF">
      <w:r w:rsidRPr="00465E3B">
        <w:t>Eine ärztliche Gesamtbewertung wurde in fünf der oben angeführten Studien als eine umfassende Beurteilung der Asthma-Kontrolle durch den behandelnden Arzt durchgeführt. Der Arzt konnte exspiratorischer Peak-Flow</w:t>
      </w:r>
      <w:r w:rsidRPr="00465E3B">
        <w:rPr>
          <w:lang w:eastAsia="ko-KR"/>
        </w:rPr>
        <w:t xml:space="preserve"> (</w:t>
      </w:r>
      <w:r w:rsidRPr="00465E3B">
        <w:rPr>
          <w:i/>
        </w:rPr>
        <w:t>peak expiratory flow</w:t>
      </w:r>
      <w:r w:rsidRPr="00465E3B">
        <w:rPr>
          <w:lang w:eastAsia="ko-KR"/>
        </w:rPr>
        <w:t>, PEF</w:t>
      </w:r>
      <w:r w:rsidRPr="00465E3B">
        <w:t>), Tages- und Nachtsymptome, Gebrauch von Notfallmedikation, Spirometrie und Exazerbationen berücksichtigen. In allen fünf Studien wurde im Vergleich zu Placebo-Patienten ein signifikant größerer Teil der mit Omalizumab behandelten Patienten eingeschätzt, entweder eine merkliche Verbesserung oder eine völlige Kontrolle ihrer Asthma-Symptome erreicht zu haben.</w:t>
      </w:r>
    </w:p>
    <w:p w14:paraId="67B1E303" w14:textId="77777777" w:rsidR="007B0CDF" w:rsidRPr="00465E3B" w:rsidRDefault="007B0CDF" w:rsidP="007B0CDF"/>
    <w:p w14:paraId="2E5EDEFB" w14:textId="6ADD6DB7" w:rsidR="007B0CDF" w:rsidRPr="00465E3B" w:rsidRDefault="00C265A7" w:rsidP="00E734BF">
      <w:pPr>
        <w:pStyle w:val="HeadingEmphasis"/>
      </w:pPr>
      <w:r w:rsidRPr="00465E3B">
        <w:t>Kinder im Alter von 6 bis &lt;12 Jahren</w:t>
      </w:r>
    </w:p>
    <w:p w14:paraId="089D0473" w14:textId="2AE496E9" w:rsidR="007B0CDF" w:rsidRPr="00465E3B" w:rsidRDefault="00C265A7" w:rsidP="007B0CDF">
      <w:r w:rsidRPr="00465E3B">
        <w:t>Die grundlegenden Daten für die Sicherheit und Wirksamkeit von Omalizumab in der Altersgruppe von 6 bis &lt;12 Jahren stammen aus einer randomisierten, doppelblinden, placebokontrollierten multizentrischen Studie (Studie 7).</w:t>
      </w:r>
    </w:p>
    <w:p w14:paraId="0AC06B46" w14:textId="77777777" w:rsidR="007B0CDF" w:rsidRPr="00465E3B" w:rsidRDefault="007B0CDF" w:rsidP="007B0CDF"/>
    <w:p w14:paraId="12E01873" w14:textId="48F6BF6F" w:rsidR="007B0CDF" w:rsidRPr="00465E3B" w:rsidRDefault="00C265A7" w:rsidP="00E734BF">
      <w:r w:rsidRPr="00465E3B">
        <w:t>Studie 7 war eine placebokontrollierte Studie mit einer spezifischen Subgruppe (n=235) von Patienten nach derzeitiger Indikation, die mit hoch dosierten inhalativen Kortikosteroiden (≥500 µg Fluticason-Äquivalent/Tag) und langwirksamen Beta-Agonisten behandelt wurden.</w:t>
      </w:r>
    </w:p>
    <w:p w14:paraId="3A16BA36" w14:textId="77777777" w:rsidR="007B0CDF" w:rsidRPr="00465E3B" w:rsidRDefault="007B0CDF" w:rsidP="007B0CDF"/>
    <w:p w14:paraId="14F27992" w14:textId="3120C2ED" w:rsidR="007B0CDF" w:rsidRPr="00465E3B" w:rsidRDefault="00C265A7" w:rsidP="007B0CDF">
      <w:r w:rsidRPr="00465E3B">
        <w:t>Eine klinisch signifikante Exazerbation wurde definiert als eine vom Prüfarzt klinisch beurteilte Verschlechterung der Asthmasymptome, die eine Verdopplung der Ausgangsdosis des inhalativen Kortikosteroids für mindestens 3 Tage und/oder einer Notfallbehandlung mit systemischen (oral oder intravenös) Kortikosteroiden für mindestens 3 Tage erforderte.</w:t>
      </w:r>
    </w:p>
    <w:p w14:paraId="352E823F" w14:textId="77777777" w:rsidR="007B0CDF" w:rsidRPr="00465E3B" w:rsidRDefault="007B0CDF" w:rsidP="007B0CDF"/>
    <w:p w14:paraId="54478B2B" w14:textId="61451888" w:rsidR="007B0CDF" w:rsidRPr="00465E3B" w:rsidRDefault="00C265A7" w:rsidP="00F46D32">
      <w:r w:rsidRPr="00465E3B">
        <w:t>Bei der spezifischen Subgruppe von Patienten, die hoch dosierte inhalative Kortikosteroide erhielten, zeigte die Omalizumab-Gruppe eine statistisch signifikant niedrigere Rate an klinisch signifikanten Asthma-Exazerbationen als die Placebo-Gruppe. Nach 24 Wochen wurde bei der Betrachtung der Differenzen der Raten für die Omalizumab-Patienten eine um 34 % (Verhältnis der Raten 0,662, p = 0,047) geringere Rate im Verhältnis zu Placebo erzielt. Im zweiten doppelblinden, 28-wöchigen Behandlungszeitraum wurde bei der Betrachtung der Differenzen der Raten für die Omalizumab-Patienten eine um 63 % (Verhältnis der Raten 0,37, p &lt;0,001) geringere Rate im Verhältnis zu Placebo erzielt.</w:t>
      </w:r>
    </w:p>
    <w:p w14:paraId="57B2DA1E" w14:textId="77777777" w:rsidR="007B0CDF" w:rsidRPr="00465E3B" w:rsidRDefault="007B0CDF" w:rsidP="007B0CDF"/>
    <w:p w14:paraId="0366A784" w14:textId="6F2896A5" w:rsidR="007B0CDF" w:rsidRPr="00465E3B" w:rsidRDefault="00C265A7" w:rsidP="007B0CDF">
      <w:r w:rsidRPr="00465E3B">
        <w:t>Während der 52-wöchigen, doppelblinden Behandlung (bestehend aus der 24-wöchigen Phase mit konstanter Steroid-Dosis und der 28-wöchigen Phase mit angepasster Steroid-Dosis) zeigten die Differenzen der Raten zwischen den Behandlungsgruppen eine 50%ige (Verhältnis der Raten 0,504, p &lt;0,001) Abnahme der Exazerbationen für Omalizumab-Patienten.</w:t>
      </w:r>
    </w:p>
    <w:p w14:paraId="143514AD" w14:textId="77777777" w:rsidR="007B0CDF" w:rsidRPr="00465E3B" w:rsidRDefault="007B0CDF" w:rsidP="007B0CDF"/>
    <w:p w14:paraId="5366DA48" w14:textId="52399F02" w:rsidR="007B0CDF" w:rsidRPr="00465E3B" w:rsidRDefault="00C265A7" w:rsidP="007B0CDF">
      <w:r w:rsidRPr="00465E3B">
        <w:t>Die Omalizumab-Gruppe zeigte am Ende der 52-wöchigen Behandlung eine größere Abnahme des Gebrauchs von Beta-Agonisten als Notfallmedikation als die Placebo-Gruppe, auch wenn der Unterschied zwischen den Behandlungsgruppen nicht statistisch signifikant war. In der Gesamtauswertung der Wirksamkeit nach 52-wöchiger, doppelblinder Behandlung war in der Untergruppe der schwer erkrankten Patienten mit hoch dosierten inhalativen Kortikosteroiden und gleichzeitigen langwirksamen Beta-Agonisten der Anteil der Patienten mit „exzellentem“ Behandlungserfolg bei der Omalizumab-Gruppe höher als bei der Placebo-Gruppe. Die Anteile der Patienten mit „moderatem“ oder „schlechtem“ Behandlungserfolg waren in der Omalizumab-Gruppe geringer als bei der Placebo-Gruppe. Die Unterschiede zwischen den Gruppen waren statistisch signifikant (p &lt;0,001). Bei den subjektiven Patientenbewertungen ihrer Lebensqualität gab es keine Unterschiede zwischen der Omalizumab-Gruppe und der Placebo-Gruppe.</w:t>
      </w:r>
    </w:p>
    <w:p w14:paraId="2BD0E728" w14:textId="77777777" w:rsidR="008A7AC6" w:rsidRPr="00465E3B" w:rsidRDefault="008A7AC6" w:rsidP="007B0CDF"/>
    <w:p w14:paraId="0840ABB2" w14:textId="4610DA0B" w:rsidR="007B0CDF" w:rsidRPr="00465E3B" w:rsidRDefault="007F18F5" w:rsidP="00E734BF">
      <w:pPr>
        <w:pStyle w:val="HeadingEmphasis"/>
        <w:rPr>
          <w:rStyle w:val="Underline"/>
        </w:rPr>
      </w:pPr>
      <w:r w:rsidRPr="00465E3B">
        <w:rPr>
          <w:rStyle w:val="Underline"/>
        </w:rPr>
        <w:t>Chronische Rhinosinusitis mit Nasenpolypen (CRSwNP)</w:t>
      </w:r>
    </w:p>
    <w:p w14:paraId="34078E0D" w14:textId="33D41183" w:rsidR="007B0CDF" w:rsidRPr="00465E3B" w:rsidRDefault="007F18F5" w:rsidP="007B0CDF">
      <w:r w:rsidRPr="00465E3B">
        <w:t xml:space="preserve">Die Sicherheit und Wirksamkeit von Omalizumab wurde in zwei randomisierten, doppelblinden, placebokontrollierten Studien an Patienten mit CRSwNP untersucht (Tabelle 7). Die Patienten erhielten Omalizumab oder Placebo subkutan alle 2 oder 4 Wochen (siehe Abschnitt 4.2). Alle Patienten erhielten während der gesamten Studie eine intranasale Mometason-Hintergrundtherapie. Ein vorheriger chirurgischer Eingriff an der Nasenhöhle oder den Nasennebenhöhlen oder die vorherige Behandlung mit systemischen Kortikosteroiden war für den Einschluss in die Studien nicht </w:t>
      </w:r>
      <w:r w:rsidRPr="00465E3B">
        <w:lastRenderedPageBreak/>
        <w:t>erforderlich. Die Patienten erhielten 24 Wochen lang Omalizumab oder Placebo, gefolgt von einer 4</w:t>
      </w:r>
      <w:r w:rsidRPr="00465E3B">
        <w:noBreakHyphen/>
        <w:t>wöchigen Nachbeobachtungsphase. Demografische Angaben und Charakteristika zu Studienbeginn, einschließlich allergischer Komorbiditäten, sind in Tabelle 6 beschrieben.</w:t>
      </w:r>
    </w:p>
    <w:p w14:paraId="20E16004" w14:textId="77777777" w:rsidR="007B0CDF" w:rsidRPr="00465E3B" w:rsidRDefault="007B0CDF" w:rsidP="007B0CDF"/>
    <w:p w14:paraId="012D4463" w14:textId="69B0A475" w:rsidR="007B0CDF" w:rsidRPr="00465E3B" w:rsidRDefault="00F64755" w:rsidP="00E734BF">
      <w:pPr>
        <w:pStyle w:val="TableTitle"/>
      </w:pPr>
      <w:r w:rsidRPr="00465E3B">
        <w:t>Tabelle 6</w:t>
      </w:r>
      <w:r w:rsidRPr="00465E3B">
        <w:tab/>
        <w:t>Demografische Angaben und Charakteristika zu Studienbeginn in den Nasenpolypenstudien</w:t>
      </w:r>
    </w:p>
    <w:p w14:paraId="40A52FA7" w14:textId="77777777" w:rsidR="007B0CDF" w:rsidRPr="00465E3B" w:rsidRDefault="007B0CDF" w:rsidP="00E734BF">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008"/>
        <w:gridCol w:w="3027"/>
        <w:gridCol w:w="3028"/>
      </w:tblGrid>
      <w:tr w:rsidR="000C2708" w:rsidRPr="00465E3B" w14:paraId="060E6C55" w14:textId="77777777" w:rsidTr="000F0F83">
        <w:trPr>
          <w:cantSplit/>
          <w:tblHeader/>
        </w:trPr>
        <w:tc>
          <w:tcPr>
            <w:tcW w:w="3064" w:type="dxa"/>
            <w:tcBorders>
              <w:bottom w:val="nil"/>
            </w:tcBorders>
          </w:tcPr>
          <w:p w14:paraId="1C220186" w14:textId="77777777" w:rsidR="000C2708" w:rsidRPr="00465E3B" w:rsidRDefault="000C2708" w:rsidP="000C2708">
            <w:pPr>
              <w:pStyle w:val="HeadingStrong"/>
            </w:pPr>
            <w:r w:rsidRPr="00465E3B">
              <w:t>Parameter</w:t>
            </w:r>
          </w:p>
        </w:tc>
        <w:tc>
          <w:tcPr>
            <w:tcW w:w="3076" w:type="dxa"/>
            <w:tcBorders>
              <w:bottom w:val="nil"/>
            </w:tcBorders>
          </w:tcPr>
          <w:p w14:paraId="5FA1272D" w14:textId="7C67B0C5" w:rsidR="000C2708" w:rsidRPr="00465E3B" w:rsidRDefault="00C35A0E" w:rsidP="000C2708">
            <w:pPr>
              <w:pStyle w:val="aa"/>
            </w:pPr>
            <w:r w:rsidRPr="00465E3B">
              <w:t>Nasenpolypenstudie 1</w:t>
            </w:r>
          </w:p>
        </w:tc>
        <w:tc>
          <w:tcPr>
            <w:tcW w:w="3077" w:type="dxa"/>
            <w:tcBorders>
              <w:bottom w:val="nil"/>
            </w:tcBorders>
          </w:tcPr>
          <w:p w14:paraId="4468DDB6" w14:textId="577C4D48" w:rsidR="000C2708" w:rsidRPr="00465E3B" w:rsidRDefault="00C35A0E" w:rsidP="000C2708">
            <w:pPr>
              <w:pStyle w:val="aa"/>
            </w:pPr>
            <w:r w:rsidRPr="00465E3B">
              <w:t>Nasenpolypenstudie 2</w:t>
            </w:r>
          </w:p>
        </w:tc>
      </w:tr>
      <w:tr w:rsidR="000C2708" w:rsidRPr="00465E3B" w14:paraId="19BE2D11" w14:textId="77777777" w:rsidTr="000F0F83">
        <w:trPr>
          <w:cantSplit/>
          <w:tblHeader/>
        </w:trPr>
        <w:tc>
          <w:tcPr>
            <w:tcW w:w="3064" w:type="dxa"/>
            <w:tcBorders>
              <w:top w:val="nil"/>
            </w:tcBorders>
          </w:tcPr>
          <w:p w14:paraId="725EAADA" w14:textId="77777777" w:rsidR="000C2708" w:rsidRPr="00465E3B" w:rsidRDefault="000C2708" w:rsidP="000C2708">
            <w:pPr>
              <w:pStyle w:val="HeadingStrong"/>
            </w:pPr>
          </w:p>
        </w:tc>
        <w:tc>
          <w:tcPr>
            <w:tcW w:w="3076" w:type="dxa"/>
            <w:tcBorders>
              <w:top w:val="nil"/>
            </w:tcBorders>
          </w:tcPr>
          <w:p w14:paraId="34CD7351" w14:textId="10B5DBDA" w:rsidR="000C2708" w:rsidRPr="00465E3B" w:rsidRDefault="00C35A0E" w:rsidP="000C2708">
            <w:pPr>
              <w:pStyle w:val="aa"/>
            </w:pPr>
            <w:r w:rsidRPr="00465E3B">
              <w:t>n=138</w:t>
            </w:r>
          </w:p>
        </w:tc>
        <w:tc>
          <w:tcPr>
            <w:tcW w:w="3077" w:type="dxa"/>
            <w:tcBorders>
              <w:top w:val="nil"/>
            </w:tcBorders>
          </w:tcPr>
          <w:p w14:paraId="48CDC9A9" w14:textId="4822641D" w:rsidR="000C2708" w:rsidRPr="00465E3B" w:rsidRDefault="00C35A0E" w:rsidP="000C2708">
            <w:pPr>
              <w:pStyle w:val="aa"/>
            </w:pPr>
            <w:r w:rsidRPr="00465E3B">
              <w:t>n=127</w:t>
            </w:r>
          </w:p>
        </w:tc>
      </w:tr>
      <w:tr w:rsidR="00395238" w:rsidRPr="00465E3B" w14:paraId="66F76938" w14:textId="77777777" w:rsidTr="000F0F83">
        <w:trPr>
          <w:cantSplit/>
        </w:trPr>
        <w:tc>
          <w:tcPr>
            <w:tcW w:w="3064" w:type="dxa"/>
          </w:tcPr>
          <w:p w14:paraId="2FD3A265" w14:textId="742692E4" w:rsidR="00395238" w:rsidRPr="00465E3B" w:rsidRDefault="00395238" w:rsidP="00395238">
            <w:pPr>
              <w:pStyle w:val="NormalKeep"/>
            </w:pPr>
            <w:r w:rsidRPr="00465E3B">
              <w:t>Mittleres Alter (in Jahren) (SD)</w:t>
            </w:r>
          </w:p>
        </w:tc>
        <w:tc>
          <w:tcPr>
            <w:tcW w:w="3076" w:type="dxa"/>
          </w:tcPr>
          <w:p w14:paraId="6509BF87" w14:textId="3074E8A9" w:rsidR="00395238" w:rsidRPr="00465E3B" w:rsidRDefault="00395238" w:rsidP="00395238">
            <w:pPr>
              <w:pStyle w:val="NormalCentred"/>
            </w:pPr>
            <w:r w:rsidRPr="00465E3B">
              <w:t>51,0 (13,2)</w:t>
            </w:r>
          </w:p>
        </w:tc>
        <w:tc>
          <w:tcPr>
            <w:tcW w:w="3077" w:type="dxa"/>
          </w:tcPr>
          <w:p w14:paraId="420578C8" w14:textId="159791C4" w:rsidR="00395238" w:rsidRPr="00465E3B" w:rsidRDefault="00395238" w:rsidP="00395238">
            <w:pPr>
              <w:pStyle w:val="NormalCentred"/>
            </w:pPr>
            <w:r w:rsidRPr="00465E3B">
              <w:t>50,1 (11,9)</w:t>
            </w:r>
          </w:p>
        </w:tc>
      </w:tr>
      <w:tr w:rsidR="00395238" w:rsidRPr="00465E3B" w14:paraId="42DD0C2F" w14:textId="77777777" w:rsidTr="000F0F83">
        <w:trPr>
          <w:cantSplit/>
        </w:trPr>
        <w:tc>
          <w:tcPr>
            <w:tcW w:w="3064" w:type="dxa"/>
          </w:tcPr>
          <w:p w14:paraId="3C8C7E02" w14:textId="11EDD063" w:rsidR="00395238" w:rsidRPr="00465E3B" w:rsidRDefault="00395238" w:rsidP="00395238">
            <w:pPr>
              <w:pStyle w:val="NormalKeep"/>
            </w:pPr>
            <w:r w:rsidRPr="00465E3B">
              <w:t>% Männlich</w:t>
            </w:r>
          </w:p>
        </w:tc>
        <w:tc>
          <w:tcPr>
            <w:tcW w:w="3076" w:type="dxa"/>
          </w:tcPr>
          <w:p w14:paraId="74CAE572" w14:textId="418543BF" w:rsidR="00395238" w:rsidRPr="00465E3B" w:rsidRDefault="00395238" w:rsidP="00395238">
            <w:pPr>
              <w:pStyle w:val="NormalCentred"/>
            </w:pPr>
            <w:r w:rsidRPr="00465E3B">
              <w:t>63,8</w:t>
            </w:r>
          </w:p>
        </w:tc>
        <w:tc>
          <w:tcPr>
            <w:tcW w:w="3077" w:type="dxa"/>
          </w:tcPr>
          <w:p w14:paraId="26D134A3" w14:textId="6FA5B03A" w:rsidR="00395238" w:rsidRPr="00465E3B" w:rsidRDefault="00395238" w:rsidP="00395238">
            <w:pPr>
              <w:pStyle w:val="NormalCentred"/>
            </w:pPr>
            <w:r w:rsidRPr="00465E3B">
              <w:t>65,4</w:t>
            </w:r>
          </w:p>
        </w:tc>
      </w:tr>
      <w:tr w:rsidR="00395238" w:rsidRPr="00465E3B" w14:paraId="411C7B1A" w14:textId="77777777" w:rsidTr="000F0F83">
        <w:trPr>
          <w:cantSplit/>
        </w:trPr>
        <w:tc>
          <w:tcPr>
            <w:tcW w:w="3064" w:type="dxa"/>
          </w:tcPr>
          <w:p w14:paraId="35293F0B" w14:textId="54A2F8A2" w:rsidR="00395238" w:rsidRPr="00465E3B" w:rsidRDefault="00395238" w:rsidP="00395238">
            <w:pPr>
              <w:pStyle w:val="NormalKeep"/>
            </w:pPr>
            <w:r w:rsidRPr="00465E3B">
              <w:t>Patienten mit systemischer Kortikosteroid-Behandlung im Vorjahr (%)</w:t>
            </w:r>
          </w:p>
        </w:tc>
        <w:tc>
          <w:tcPr>
            <w:tcW w:w="3076" w:type="dxa"/>
          </w:tcPr>
          <w:p w14:paraId="0A6445EB" w14:textId="73492E93" w:rsidR="00395238" w:rsidRPr="00465E3B" w:rsidRDefault="00395238" w:rsidP="00395238">
            <w:pPr>
              <w:pStyle w:val="NormalCentred"/>
            </w:pPr>
            <w:r w:rsidRPr="00465E3B">
              <w:t>18,8</w:t>
            </w:r>
          </w:p>
        </w:tc>
        <w:tc>
          <w:tcPr>
            <w:tcW w:w="3077" w:type="dxa"/>
          </w:tcPr>
          <w:p w14:paraId="43DAEF55" w14:textId="05DA25ED" w:rsidR="00395238" w:rsidRPr="00465E3B" w:rsidRDefault="00395238" w:rsidP="00395238">
            <w:pPr>
              <w:pStyle w:val="NormalCentred"/>
            </w:pPr>
            <w:r w:rsidRPr="00465E3B">
              <w:t>26,0</w:t>
            </w:r>
          </w:p>
        </w:tc>
      </w:tr>
      <w:tr w:rsidR="00395238" w:rsidRPr="00465E3B" w14:paraId="0BD5B366" w14:textId="77777777" w:rsidTr="000F0F83">
        <w:trPr>
          <w:cantSplit/>
        </w:trPr>
        <w:tc>
          <w:tcPr>
            <w:tcW w:w="3064" w:type="dxa"/>
          </w:tcPr>
          <w:p w14:paraId="7CAB6B82" w14:textId="47F7C9E5" w:rsidR="00395238" w:rsidRPr="00465E3B" w:rsidRDefault="00395238" w:rsidP="00395238">
            <w:pPr>
              <w:pStyle w:val="NormalKeep"/>
            </w:pPr>
            <w:r w:rsidRPr="00465E3B">
              <w:t>Bilateraler endoskopischer Nasenpolypenscore (NPS): Mittelwert (SD), Bereich 0-8</w:t>
            </w:r>
          </w:p>
        </w:tc>
        <w:tc>
          <w:tcPr>
            <w:tcW w:w="3076" w:type="dxa"/>
          </w:tcPr>
          <w:p w14:paraId="57485CFA" w14:textId="64C1FD10" w:rsidR="00395238" w:rsidRPr="00465E3B" w:rsidRDefault="00395238" w:rsidP="00395238">
            <w:pPr>
              <w:pStyle w:val="NormalCentred"/>
            </w:pPr>
            <w:r w:rsidRPr="00465E3B">
              <w:t>6,2 (1,0)</w:t>
            </w:r>
          </w:p>
        </w:tc>
        <w:tc>
          <w:tcPr>
            <w:tcW w:w="3077" w:type="dxa"/>
          </w:tcPr>
          <w:p w14:paraId="0E23BB50" w14:textId="4DEB14C2" w:rsidR="00395238" w:rsidRPr="00465E3B" w:rsidRDefault="00395238" w:rsidP="00395238">
            <w:pPr>
              <w:pStyle w:val="NormalCentred"/>
            </w:pPr>
            <w:r w:rsidRPr="00465E3B">
              <w:t>6,3 (0,9)</w:t>
            </w:r>
          </w:p>
        </w:tc>
      </w:tr>
      <w:tr w:rsidR="00395238" w:rsidRPr="00465E3B" w14:paraId="3FAB0525" w14:textId="77777777" w:rsidTr="000F0F83">
        <w:trPr>
          <w:cantSplit/>
        </w:trPr>
        <w:tc>
          <w:tcPr>
            <w:tcW w:w="3064" w:type="dxa"/>
          </w:tcPr>
          <w:p w14:paraId="20500089" w14:textId="632B5896" w:rsidR="00395238" w:rsidRPr="00465E3B" w:rsidRDefault="00395238" w:rsidP="00395238">
            <w:pPr>
              <w:pStyle w:val="NormalKeep"/>
            </w:pPr>
            <w:r w:rsidRPr="00465E3B">
              <w:t>Score für nasale Kongestion (NCS): Mittelwert (SD), Bereich 0-3</w:t>
            </w:r>
          </w:p>
        </w:tc>
        <w:tc>
          <w:tcPr>
            <w:tcW w:w="3076" w:type="dxa"/>
          </w:tcPr>
          <w:p w14:paraId="38314F40" w14:textId="58791EA8" w:rsidR="00395238" w:rsidRPr="00465E3B" w:rsidRDefault="00395238" w:rsidP="00395238">
            <w:pPr>
              <w:pStyle w:val="NormalCentred"/>
            </w:pPr>
            <w:r w:rsidRPr="00465E3B">
              <w:t>2,4 (0,6)</w:t>
            </w:r>
          </w:p>
        </w:tc>
        <w:tc>
          <w:tcPr>
            <w:tcW w:w="3077" w:type="dxa"/>
          </w:tcPr>
          <w:p w14:paraId="56BA2F07" w14:textId="63EF985A" w:rsidR="00395238" w:rsidRPr="00465E3B" w:rsidRDefault="00395238" w:rsidP="00395238">
            <w:pPr>
              <w:pStyle w:val="NormalCentred"/>
            </w:pPr>
            <w:r w:rsidRPr="00465E3B">
              <w:t>2,3 (0,7)</w:t>
            </w:r>
          </w:p>
        </w:tc>
      </w:tr>
      <w:tr w:rsidR="00395238" w:rsidRPr="00465E3B" w14:paraId="03246AA4" w14:textId="77777777" w:rsidTr="000F0F83">
        <w:trPr>
          <w:cantSplit/>
        </w:trPr>
        <w:tc>
          <w:tcPr>
            <w:tcW w:w="3064" w:type="dxa"/>
          </w:tcPr>
          <w:p w14:paraId="1EF141F9" w14:textId="3C3BB579" w:rsidR="00395238" w:rsidRPr="00465E3B" w:rsidRDefault="00395238" w:rsidP="00395238">
            <w:pPr>
              <w:pStyle w:val="NormalKeep"/>
            </w:pPr>
            <w:r w:rsidRPr="00465E3B">
              <w:t>Score des Geruchssinns: Mittelwert (SD), Bereich 0-3</w:t>
            </w:r>
          </w:p>
        </w:tc>
        <w:tc>
          <w:tcPr>
            <w:tcW w:w="3076" w:type="dxa"/>
          </w:tcPr>
          <w:p w14:paraId="287CA5A8" w14:textId="1F9066A6" w:rsidR="00395238" w:rsidRPr="00465E3B" w:rsidRDefault="00395238" w:rsidP="00395238">
            <w:pPr>
              <w:pStyle w:val="NormalCentred"/>
            </w:pPr>
            <w:r w:rsidRPr="00465E3B">
              <w:t>2,7 (0,7)</w:t>
            </w:r>
          </w:p>
        </w:tc>
        <w:tc>
          <w:tcPr>
            <w:tcW w:w="3077" w:type="dxa"/>
          </w:tcPr>
          <w:p w14:paraId="50EBDA59" w14:textId="0D4519CF" w:rsidR="00395238" w:rsidRPr="00465E3B" w:rsidRDefault="00395238" w:rsidP="00395238">
            <w:pPr>
              <w:pStyle w:val="NormalCentred"/>
            </w:pPr>
            <w:r w:rsidRPr="00465E3B">
              <w:t>2,7 (0,7)</w:t>
            </w:r>
          </w:p>
        </w:tc>
      </w:tr>
      <w:tr w:rsidR="00395238" w:rsidRPr="00465E3B" w14:paraId="4079B19D" w14:textId="77777777" w:rsidTr="000F0F83">
        <w:trPr>
          <w:cantSplit/>
        </w:trPr>
        <w:tc>
          <w:tcPr>
            <w:tcW w:w="3064" w:type="dxa"/>
          </w:tcPr>
          <w:p w14:paraId="271BD50B" w14:textId="7631324F" w:rsidR="00395238" w:rsidRPr="00465E3B" w:rsidRDefault="00395238" w:rsidP="00395238">
            <w:pPr>
              <w:pStyle w:val="NormalKeep"/>
            </w:pPr>
            <w:r w:rsidRPr="00465E3B">
              <w:t>SNOT-22 Gesamtscore: Mittelwert (SD) Bereich 0-110</w:t>
            </w:r>
          </w:p>
        </w:tc>
        <w:tc>
          <w:tcPr>
            <w:tcW w:w="3076" w:type="dxa"/>
          </w:tcPr>
          <w:p w14:paraId="71C8DB11" w14:textId="0E1102E1" w:rsidR="00395238" w:rsidRPr="00465E3B" w:rsidRDefault="00395238" w:rsidP="00395238">
            <w:pPr>
              <w:pStyle w:val="NormalCentred"/>
            </w:pPr>
            <w:r w:rsidRPr="00465E3B">
              <w:t>60,1 (17,7)</w:t>
            </w:r>
          </w:p>
        </w:tc>
        <w:tc>
          <w:tcPr>
            <w:tcW w:w="3077" w:type="dxa"/>
          </w:tcPr>
          <w:p w14:paraId="41890460" w14:textId="74DB2568" w:rsidR="00395238" w:rsidRPr="00465E3B" w:rsidRDefault="00395238" w:rsidP="00395238">
            <w:pPr>
              <w:pStyle w:val="NormalCentred"/>
            </w:pPr>
            <w:r w:rsidRPr="00465E3B">
              <w:t>59,5 (19,3)</w:t>
            </w:r>
          </w:p>
        </w:tc>
      </w:tr>
      <w:tr w:rsidR="00395238" w:rsidRPr="00465E3B" w14:paraId="23B14D88" w14:textId="77777777" w:rsidTr="000F0F83">
        <w:trPr>
          <w:cantSplit/>
        </w:trPr>
        <w:tc>
          <w:tcPr>
            <w:tcW w:w="3064" w:type="dxa"/>
          </w:tcPr>
          <w:p w14:paraId="179FAC9A" w14:textId="0D9DA599" w:rsidR="00395238" w:rsidRPr="00465E3B" w:rsidRDefault="00395238" w:rsidP="00395238">
            <w:pPr>
              <w:pStyle w:val="NormalKeep"/>
            </w:pPr>
            <w:r w:rsidRPr="00465E3B">
              <w:t>Blut-Eosinophile (Zellen/µl): Mittelwert (SD)</w:t>
            </w:r>
          </w:p>
        </w:tc>
        <w:tc>
          <w:tcPr>
            <w:tcW w:w="3076" w:type="dxa"/>
          </w:tcPr>
          <w:p w14:paraId="63AD5E3E" w14:textId="56843532" w:rsidR="00395238" w:rsidRPr="00465E3B" w:rsidRDefault="00395238" w:rsidP="00395238">
            <w:pPr>
              <w:pStyle w:val="NormalCentred"/>
            </w:pPr>
            <w:r w:rsidRPr="00465E3B">
              <w:t>346,1 (284,1)</w:t>
            </w:r>
          </w:p>
        </w:tc>
        <w:tc>
          <w:tcPr>
            <w:tcW w:w="3077" w:type="dxa"/>
          </w:tcPr>
          <w:p w14:paraId="0D05699C" w14:textId="09F9B257" w:rsidR="00395238" w:rsidRPr="00465E3B" w:rsidRDefault="00395238" w:rsidP="00395238">
            <w:pPr>
              <w:pStyle w:val="NormalCentred"/>
            </w:pPr>
            <w:r w:rsidRPr="00465E3B">
              <w:t>334,6 (187,6)</w:t>
            </w:r>
          </w:p>
        </w:tc>
      </w:tr>
      <w:tr w:rsidR="00395238" w:rsidRPr="00465E3B" w14:paraId="64A71516" w14:textId="77777777" w:rsidTr="000F0F83">
        <w:trPr>
          <w:cantSplit/>
        </w:trPr>
        <w:tc>
          <w:tcPr>
            <w:tcW w:w="3064" w:type="dxa"/>
          </w:tcPr>
          <w:p w14:paraId="63F8154C" w14:textId="123D9837" w:rsidR="00395238" w:rsidRPr="00465E3B" w:rsidRDefault="00395238" w:rsidP="00395238">
            <w:pPr>
              <w:pStyle w:val="NormalKeep"/>
            </w:pPr>
            <w:r w:rsidRPr="00465E3B">
              <w:t>Gesamt-IgE I.E./ml: Mittelwert (SD)</w:t>
            </w:r>
          </w:p>
        </w:tc>
        <w:tc>
          <w:tcPr>
            <w:tcW w:w="3076" w:type="dxa"/>
          </w:tcPr>
          <w:p w14:paraId="3F55FBF8" w14:textId="4330284E" w:rsidR="00395238" w:rsidRPr="00465E3B" w:rsidRDefault="00395238" w:rsidP="00395238">
            <w:pPr>
              <w:pStyle w:val="NormalCentred"/>
            </w:pPr>
            <w:r w:rsidRPr="00465E3B">
              <w:t>160,9 (139,6)</w:t>
            </w:r>
          </w:p>
        </w:tc>
        <w:tc>
          <w:tcPr>
            <w:tcW w:w="3077" w:type="dxa"/>
          </w:tcPr>
          <w:p w14:paraId="60B0407E" w14:textId="40189FC4" w:rsidR="00395238" w:rsidRPr="00465E3B" w:rsidRDefault="00395238" w:rsidP="00395238">
            <w:pPr>
              <w:pStyle w:val="NormalCentred"/>
            </w:pPr>
            <w:r w:rsidRPr="00465E3B">
              <w:t>190,2 (200,5)</w:t>
            </w:r>
          </w:p>
        </w:tc>
      </w:tr>
      <w:tr w:rsidR="00395238" w:rsidRPr="00465E3B" w14:paraId="43A4CE34" w14:textId="77777777" w:rsidTr="000F0F83">
        <w:trPr>
          <w:cantSplit/>
        </w:trPr>
        <w:tc>
          <w:tcPr>
            <w:tcW w:w="3064" w:type="dxa"/>
          </w:tcPr>
          <w:p w14:paraId="78E0DBBC" w14:textId="42814EC0" w:rsidR="00395238" w:rsidRPr="00465E3B" w:rsidRDefault="00395238" w:rsidP="00395238">
            <w:pPr>
              <w:pStyle w:val="NormalKeep"/>
            </w:pPr>
            <w:r w:rsidRPr="00465E3B">
              <w:t>Asthma (%)</w:t>
            </w:r>
          </w:p>
        </w:tc>
        <w:tc>
          <w:tcPr>
            <w:tcW w:w="3076" w:type="dxa"/>
          </w:tcPr>
          <w:p w14:paraId="655AA6F8" w14:textId="609E57A4" w:rsidR="00395238" w:rsidRPr="00465E3B" w:rsidRDefault="00395238" w:rsidP="00395238">
            <w:pPr>
              <w:pStyle w:val="NormalCentred"/>
            </w:pPr>
            <w:r w:rsidRPr="00465E3B">
              <w:t>53,6</w:t>
            </w:r>
          </w:p>
        </w:tc>
        <w:tc>
          <w:tcPr>
            <w:tcW w:w="3077" w:type="dxa"/>
          </w:tcPr>
          <w:p w14:paraId="61C452AE" w14:textId="316DE2AC" w:rsidR="00395238" w:rsidRPr="00465E3B" w:rsidRDefault="00395238" w:rsidP="00395238">
            <w:pPr>
              <w:pStyle w:val="NormalCentred"/>
            </w:pPr>
            <w:r w:rsidRPr="00465E3B">
              <w:t>60,6</w:t>
            </w:r>
          </w:p>
        </w:tc>
      </w:tr>
      <w:tr w:rsidR="00395238" w:rsidRPr="00465E3B" w14:paraId="3FB7F068" w14:textId="77777777" w:rsidTr="000F0F83">
        <w:trPr>
          <w:cantSplit/>
        </w:trPr>
        <w:tc>
          <w:tcPr>
            <w:tcW w:w="3064" w:type="dxa"/>
          </w:tcPr>
          <w:p w14:paraId="2487776F" w14:textId="1C252199" w:rsidR="00395238" w:rsidRPr="00465E3B" w:rsidRDefault="005E3BDC" w:rsidP="00395238">
            <w:pPr>
              <w:pStyle w:val="NormalKeep"/>
            </w:pPr>
            <w:r w:rsidRPr="00465E3B">
              <w:tab/>
              <w:t>leicht (%)</w:t>
            </w:r>
          </w:p>
        </w:tc>
        <w:tc>
          <w:tcPr>
            <w:tcW w:w="3076" w:type="dxa"/>
          </w:tcPr>
          <w:p w14:paraId="7BFDAF4B" w14:textId="418EAD7D" w:rsidR="00395238" w:rsidRPr="00465E3B" w:rsidRDefault="00395238" w:rsidP="00395238">
            <w:pPr>
              <w:pStyle w:val="NormalCentred"/>
            </w:pPr>
            <w:r w:rsidRPr="00465E3B">
              <w:t>37,8</w:t>
            </w:r>
          </w:p>
        </w:tc>
        <w:tc>
          <w:tcPr>
            <w:tcW w:w="3077" w:type="dxa"/>
          </w:tcPr>
          <w:p w14:paraId="4E3AC582" w14:textId="05D71129" w:rsidR="00395238" w:rsidRPr="00465E3B" w:rsidRDefault="00395238" w:rsidP="00395238">
            <w:pPr>
              <w:pStyle w:val="NormalCentred"/>
            </w:pPr>
            <w:r w:rsidRPr="00465E3B">
              <w:t>32,5</w:t>
            </w:r>
          </w:p>
        </w:tc>
      </w:tr>
      <w:tr w:rsidR="00395238" w:rsidRPr="00465E3B" w14:paraId="185C1280" w14:textId="77777777" w:rsidTr="000F0F83">
        <w:trPr>
          <w:cantSplit/>
        </w:trPr>
        <w:tc>
          <w:tcPr>
            <w:tcW w:w="3064" w:type="dxa"/>
          </w:tcPr>
          <w:p w14:paraId="0E8E9A01" w14:textId="55C1F3FB" w:rsidR="00395238" w:rsidRPr="00465E3B" w:rsidRDefault="005E3BDC" w:rsidP="00395238">
            <w:pPr>
              <w:pStyle w:val="NormalKeep"/>
            </w:pPr>
            <w:r w:rsidRPr="00465E3B">
              <w:tab/>
              <w:t>mittelschwer (%)</w:t>
            </w:r>
          </w:p>
        </w:tc>
        <w:tc>
          <w:tcPr>
            <w:tcW w:w="3076" w:type="dxa"/>
          </w:tcPr>
          <w:p w14:paraId="0FB6D223" w14:textId="4A333643" w:rsidR="00395238" w:rsidRPr="00465E3B" w:rsidRDefault="00395238" w:rsidP="00395238">
            <w:pPr>
              <w:pStyle w:val="NormalCentred"/>
            </w:pPr>
            <w:r w:rsidRPr="00465E3B">
              <w:t>58,1</w:t>
            </w:r>
          </w:p>
        </w:tc>
        <w:tc>
          <w:tcPr>
            <w:tcW w:w="3077" w:type="dxa"/>
          </w:tcPr>
          <w:p w14:paraId="73A83DE9" w14:textId="30E02C73" w:rsidR="00395238" w:rsidRPr="00465E3B" w:rsidRDefault="00395238" w:rsidP="00395238">
            <w:pPr>
              <w:pStyle w:val="NormalCentred"/>
            </w:pPr>
            <w:r w:rsidRPr="00465E3B">
              <w:t>58,4</w:t>
            </w:r>
          </w:p>
        </w:tc>
      </w:tr>
      <w:tr w:rsidR="00395238" w:rsidRPr="00465E3B" w14:paraId="5B19FD6B" w14:textId="77777777" w:rsidTr="000F0F83">
        <w:trPr>
          <w:cantSplit/>
        </w:trPr>
        <w:tc>
          <w:tcPr>
            <w:tcW w:w="3064" w:type="dxa"/>
          </w:tcPr>
          <w:p w14:paraId="1F3E7FE9" w14:textId="00CE3950" w:rsidR="00395238" w:rsidRPr="00465E3B" w:rsidRDefault="005E3BDC" w:rsidP="00395238">
            <w:pPr>
              <w:pStyle w:val="NormalKeep"/>
            </w:pPr>
            <w:r w:rsidRPr="00465E3B">
              <w:tab/>
              <w:t>schwer (%)</w:t>
            </w:r>
          </w:p>
        </w:tc>
        <w:tc>
          <w:tcPr>
            <w:tcW w:w="3076" w:type="dxa"/>
          </w:tcPr>
          <w:p w14:paraId="3BBDC518" w14:textId="1CA6BA80" w:rsidR="00395238" w:rsidRPr="00465E3B" w:rsidRDefault="00395238" w:rsidP="00395238">
            <w:pPr>
              <w:pStyle w:val="NormalCentred"/>
            </w:pPr>
            <w:r w:rsidRPr="00465E3B">
              <w:t>4,1</w:t>
            </w:r>
          </w:p>
        </w:tc>
        <w:tc>
          <w:tcPr>
            <w:tcW w:w="3077" w:type="dxa"/>
          </w:tcPr>
          <w:p w14:paraId="7A3EED13" w14:textId="10948AE5" w:rsidR="00395238" w:rsidRPr="00465E3B" w:rsidRDefault="00395238" w:rsidP="00395238">
            <w:pPr>
              <w:pStyle w:val="NormalCentred"/>
            </w:pPr>
            <w:r w:rsidRPr="00465E3B">
              <w:t>9,1</w:t>
            </w:r>
          </w:p>
        </w:tc>
      </w:tr>
      <w:tr w:rsidR="00395238" w:rsidRPr="00465E3B" w14:paraId="39437CDE" w14:textId="77777777" w:rsidTr="000F0F83">
        <w:trPr>
          <w:cantSplit/>
        </w:trPr>
        <w:tc>
          <w:tcPr>
            <w:tcW w:w="3064" w:type="dxa"/>
          </w:tcPr>
          <w:p w14:paraId="0F1BD41B" w14:textId="2078C998" w:rsidR="00395238" w:rsidRPr="00465E3B" w:rsidRDefault="00395238" w:rsidP="00395238">
            <w:pPr>
              <w:pStyle w:val="NormalKeep"/>
            </w:pPr>
            <w:r w:rsidRPr="00465E3B">
              <w:t>Aspirin-Intoleranz-Syndrom (%)</w:t>
            </w:r>
          </w:p>
        </w:tc>
        <w:tc>
          <w:tcPr>
            <w:tcW w:w="3076" w:type="dxa"/>
          </w:tcPr>
          <w:p w14:paraId="39A4C84E" w14:textId="1DB678DE" w:rsidR="00395238" w:rsidRPr="00465E3B" w:rsidRDefault="00395238" w:rsidP="00395238">
            <w:pPr>
              <w:pStyle w:val="NormalCentred"/>
            </w:pPr>
            <w:r w:rsidRPr="00465E3B">
              <w:t>19,6</w:t>
            </w:r>
          </w:p>
        </w:tc>
        <w:tc>
          <w:tcPr>
            <w:tcW w:w="3077" w:type="dxa"/>
          </w:tcPr>
          <w:p w14:paraId="01A53088" w14:textId="6433E1F9" w:rsidR="00395238" w:rsidRPr="00465E3B" w:rsidRDefault="00395238" w:rsidP="00395238">
            <w:pPr>
              <w:pStyle w:val="NormalCentred"/>
            </w:pPr>
            <w:r w:rsidRPr="00465E3B">
              <w:t>35,4</w:t>
            </w:r>
          </w:p>
        </w:tc>
      </w:tr>
      <w:tr w:rsidR="00395238" w:rsidRPr="00465E3B" w14:paraId="6B08DDDD" w14:textId="77777777" w:rsidTr="000F0F83">
        <w:trPr>
          <w:cantSplit/>
        </w:trPr>
        <w:tc>
          <w:tcPr>
            <w:tcW w:w="3064" w:type="dxa"/>
          </w:tcPr>
          <w:p w14:paraId="6D1A119C" w14:textId="5D4202C2" w:rsidR="00395238" w:rsidRPr="00465E3B" w:rsidRDefault="00395238" w:rsidP="00395238">
            <w:pPr>
              <w:pStyle w:val="NormalKeep"/>
            </w:pPr>
            <w:r w:rsidRPr="00465E3B">
              <w:t>Allergische Rhinitis</w:t>
            </w:r>
          </w:p>
        </w:tc>
        <w:tc>
          <w:tcPr>
            <w:tcW w:w="3076" w:type="dxa"/>
          </w:tcPr>
          <w:p w14:paraId="1C22857C" w14:textId="476BE006" w:rsidR="00395238" w:rsidRPr="00465E3B" w:rsidRDefault="00395238" w:rsidP="00395238">
            <w:pPr>
              <w:pStyle w:val="NormalCentred"/>
            </w:pPr>
            <w:r w:rsidRPr="00465E3B">
              <w:t>43,5</w:t>
            </w:r>
          </w:p>
        </w:tc>
        <w:tc>
          <w:tcPr>
            <w:tcW w:w="3077" w:type="dxa"/>
          </w:tcPr>
          <w:p w14:paraId="7367AA9A" w14:textId="5051C07D" w:rsidR="00395238" w:rsidRPr="00465E3B" w:rsidRDefault="00395238" w:rsidP="00395238">
            <w:pPr>
              <w:pStyle w:val="NormalCentred"/>
            </w:pPr>
            <w:r w:rsidRPr="00465E3B">
              <w:t>42,5</w:t>
            </w:r>
          </w:p>
        </w:tc>
      </w:tr>
    </w:tbl>
    <w:p w14:paraId="4E34544E" w14:textId="45DF05B1" w:rsidR="007B0CDF" w:rsidRPr="00465E3B" w:rsidRDefault="00C62035" w:rsidP="00287224">
      <w:r w:rsidRPr="00465E3B">
        <w:t>SD = Standardabweichung (</w:t>
      </w:r>
      <w:r w:rsidRPr="00465E3B">
        <w:rPr>
          <w:i/>
        </w:rPr>
        <w:t>Standard Deviation</w:t>
      </w:r>
      <w:r w:rsidRPr="00465E3B">
        <w:t>); SNOT-22 = Sino-nasaler Ergebnistest, bestehend aus 22 Fragen (</w:t>
      </w:r>
      <w:r w:rsidRPr="00465E3B">
        <w:rPr>
          <w:i/>
        </w:rPr>
        <w:t>Sino-Nasal Outcome Test 22 Questionnaire</w:t>
      </w:r>
      <w:r w:rsidRPr="00465E3B">
        <w:t>); I.E. = Internationale Einheiten; IgE = Immunoglobulin E. Bei NPS, NCS und SNOT-22 deuten höhere Werte auf einen höheren Schweregrad der Erkrankung hin.</w:t>
      </w:r>
    </w:p>
    <w:p w14:paraId="4E3D12E1" w14:textId="77777777" w:rsidR="000C2708" w:rsidRPr="00465E3B" w:rsidRDefault="000C2708" w:rsidP="007B0CDF"/>
    <w:p w14:paraId="180A1F07" w14:textId="3613DB01" w:rsidR="007B0CDF" w:rsidRPr="00465E3B" w:rsidRDefault="00C62035" w:rsidP="00287224">
      <w:r w:rsidRPr="00465E3B">
        <w:t>Die co-primären Endpunkte waren der bilaterale Nasenpolypenscore (NPS) und der durchschnittliche tägliche Score für nasale Kongestion (NCS) in Woche 24. In den beiden Nasenpolypenstudien 1 und 2 zeigten sich bei Patienten, die Omalizumab erhielten, in Woche 24 statistisch signifikant größere Verbesserungen des NPS und des wöchentlichen Durchschnitts des NCS gegenüber dem Ausgangswert im Vergleich zu Patienten, die ein Placebo erhielten. Die Ergebnisse der Nasenpolypenstudien 1 und 2 sind in Tabelle 7 dargestellt.</w:t>
      </w:r>
    </w:p>
    <w:p w14:paraId="5755087D" w14:textId="77777777" w:rsidR="007B0CDF" w:rsidRPr="00465E3B" w:rsidRDefault="007B0CDF" w:rsidP="007B0CDF"/>
    <w:p w14:paraId="74337F0B" w14:textId="54292381" w:rsidR="007B0CDF" w:rsidRPr="00465E3B" w:rsidRDefault="00C62035" w:rsidP="00064AF9">
      <w:pPr>
        <w:pStyle w:val="TableTitle"/>
      </w:pPr>
      <w:r w:rsidRPr="00465E3B">
        <w:lastRenderedPageBreak/>
        <w:t>Tabelle 7</w:t>
      </w:r>
      <w:r w:rsidRPr="00465E3B">
        <w:tab/>
        <w:t>Veränderung der klinischen Scores der Nasenpolypenstudie 1, der Nasenpolypenstudie 2 und der gepoolten Daten gegenüber den Ausgangswerten in Woche 24</w:t>
      </w:r>
    </w:p>
    <w:p w14:paraId="769DCED1" w14:textId="77777777" w:rsidR="007B0CDF" w:rsidRPr="00465E3B" w:rsidRDefault="007B0CDF" w:rsidP="00064AF9">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928"/>
        <w:gridCol w:w="854"/>
        <w:gridCol w:w="212"/>
        <w:gridCol w:w="1403"/>
        <w:gridCol w:w="857"/>
        <w:gridCol w:w="97"/>
        <w:gridCol w:w="1406"/>
        <w:gridCol w:w="880"/>
        <w:gridCol w:w="88"/>
        <w:gridCol w:w="1338"/>
      </w:tblGrid>
      <w:tr w:rsidR="000D5C4C" w:rsidRPr="00465E3B" w14:paraId="075E4639" w14:textId="77777777" w:rsidTr="000F0F83">
        <w:trPr>
          <w:cantSplit/>
          <w:tblHeader/>
        </w:trPr>
        <w:tc>
          <w:tcPr>
            <w:tcW w:w="1987" w:type="dxa"/>
          </w:tcPr>
          <w:p w14:paraId="1F1411A7" w14:textId="77777777" w:rsidR="00064AF9" w:rsidRPr="00465E3B" w:rsidRDefault="00064AF9" w:rsidP="00064AF9">
            <w:pPr>
              <w:pStyle w:val="NormalKeep"/>
            </w:pPr>
          </w:p>
        </w:tc>
        <w:tc>
          <w:tcPr>
            <w:tcW w:w="2523" w:type="dxa"/>
            <w:gridSpan w:val="3"/>
          </w:tcPr>
          <w:p w14:paraId="5FF5F288" w14:textId="5241E436" w:rsidR="00064AF9" w:rsidRPr="00465E3B" w:rsidRDefault="00C62035" w:rsidP="00064AF9">
            <w:pPr>
              <w:pStyle w:val="aa"/>
            </w:pPr>
            <w:r w:rsidRPr="00465E3B">
              <w:t>Nasenpolypenstudie 1</w:t>
            </w:r>
          </w:p>
        </w:tc>
        <w:tc>
          <w:tcPr>
            <w:tcW w:w="2383" w:type="dxa"/>
            <w:gridSpan w:val="3"/>
          </w:tcPr>
          <w:p w14:paraId="79663474" w14:textId="3164204D" w:rsidR="00064AF9" w:rsidRPr="00465E3B" w:rsidRDefault="00C62035" w:rsidP="00064AF9">
            <w:pPr>
              <w:pStyle w:val="aa"/>
            </w:pPr>
            <w:r w:rsidRPr="00465E3B">
              <w:t>Nasenpolypenstudie 2</w:t>
            </w:r>
          </w:p>
        </w:tc>
        <w:tc>
          <w:tcPr>
            <w:tcW w:w="2324" w:type="dxa"/>
            <w:gridSpan w:val="3"/>
          </w:tcPr>
          <w:p w14:paraId="60F7394E" w14:textId="3A2F9A7E" w:rsidR="00064AF9" w:rsidRPr="00465E3B" w:rsidRDefault="00C62035" w:rsidP="00064AF9">
            <w:pPr>
              <w:pStyle w:val="aa"/>
            </w:pPr>
            <w:r w:rsidRPr="00465E3B">
              <w:t>Gepoolte Ergebnisse Nasenpolypen</w:t>
            </w:r>
          </w:p>
        </w:tc>
      </w:tr>
      <w:tr w:rsidR="000D5C4C" w:rsidRPr="00465E3B" w14:paraId="1099C6E0" w14:textId="77777777" w:rsidTr="000F0F83">
        <w:trPr>
          <w:cantSplit/>
          <w:tblHeader/>
        </w:trPr>
        <w:tc>
          <w:tcPr>
            <w:tcW w:w="1987" w:type="dxa"/>
          </w:tcPr>
          <w:p w14:paraId="46B8A6DD" w14:textId="77777777" w:rsidR="00064AF9" w:rsidRPr="00465E3B" w:rsidRDefault="00064AF9" w:rsidP="00064AF9">
            <w:pPr>
              <w:pStyle w:val="NormalKeep"/>
            </w:pPr>
          </w:p>
        </w:tc>
        <w:tc>
          <w:tcPr>
            <w:tcW w:w="1118" w:type="dxa"/>
            <w:gridSpan w:val="2"/>
          </w:tcPr>
          <w:p w14:paraId="34E641EE" w14:textId="77777777" w:rsidR="00064AF9" w:rsidRPr="00465E3B" w:rsidRDefault="00064AF9" w:rsidP="00064AF9">
            <w:pPr>
              <w:pStyle w:val="aa"/>
            </w:pPr>
            <w:r w:rsidRPr="00465E3B">
              <w:t>Placebo</w:t>
            </w:r>
          </w:p>
        </w:tc>
        <w:tc>
          <w:tcPr>
            <w:tcW w:w="1405" w:type="dxa"/>
          </w:tcPr>
          <w:p w14:paraId="007C128B" w14:textId="77777777" w:rsidR="00064AF9" w:rsidRPr="00465E3B" w:rsidRDefault="00064AF9" w:rsidP="00064AF9">
            <w:pPr>
              <w:pStyle w:val="aa"/>
            </w:pPr>
            <w:r w:rsidRPr="00465E3B">
              <w:t>Omalizumab</w:t>
            </w:r>
          </w:p>
        </w:tc>
        <w:tc>
          <w:tcPr>
            <w:tcW w:w="975" w:type="dxa"/>
            <w:gridSpan w:val="2"/>
          </w:tcPr>
          <w:p w14:paraId="32E0121F" w14:textId="77777777" w:rsidR="00064AF9" w:rsidRPr="00465E3B" w:rsidRDefault="00064AF9" w:rsidP="00064AF9">
            <w:pPr>
              <w:pStyle w:val="aa"/>
            </w:pPr>
            <w:r w:rsidRPr="00465E3B">
              <w:t>Placebo</w:t>
            </w:r>
          </w:p>
        </w:tc>
        <w:tc>
          <w:tcPr>
            <w:tcW w:w="1408" w:type="dxa"/>
          </w:tcPr>
          <w:p w14:paraId="59240EDF" w14:textId="77777777" w:rsidR="00064AF9" w:rsidRPr="00465E3B" w:rsidRDefault="00064AF9" w:rsidP="00064AF9">
            <w:pPr>
              <w:pStyle w:val="aa"/>
            </w:pPr>
            <w:r w:rsidRPr="00465E3B">
              <w:t>Omalizumab</w:t>
            </w:r>
          </w:p>
        </w:tc>
        <w:tc>
          <w:tcPr>
            <w:tcW w:w="881" w:type="dxa"/>
          </w:tcPr>
          <w:p w14:paraId="575B5DA9" w14:textId="77777777" w:rsidR="00064AF9" w:rsidRPr="00465E3B" w:rsidRDefault="00064AF9" w:rsidP="00064AF9">
            <w:pPr>
              <w:pStyle w:val="aa"/>
            </w:pPr>
            <w:r w:rsidRPr="00465E3B">
              <w:t>Placebo</w:t>
            </w:r>
          </w:p>
        </w:tc>
        <w:tc>
          <w:tcPr>
            <w:tcW w:w="1443" w:type="dxa"/>
            <w:gridSpan w:val="2"/>
          </w:tcPr>
          <w:p w14:paraId="6724FA0E" w14:textId="77777777" w:rsidR="00064AF9" w:rsidRPr="00465E3B" w:rsidRDefault="00064AF9" w:rsidP="00064AF9">
            <w:pPr>
              <w:pStyle w:val="aa"/>
            </w:pPr>
            <w:r w:rsidRPr="00465E3B">
              <w:t>Omalizumab</w:t>
            </w:r>
          </w:p>
        </w:tc>
      </w:tr>
      <w:tr w:rsidR="000D5C4C" w:rsidRPr="00465E3B" w14:paraId="08222F21" w14:textId="77777777" w:rsidTr="000F0F83">
        <w:trPr>
          <w:cantSplit/>
        </w:trPr>
        <w:tc>
          <w:tcPr>
            <w:tcW w:w="1987" w:type="dxa"/>
          </w:tcPr>
          <w:p w14:paraId="766F4667" w14:textId="0B25028E" w:rsidR="00064AF9" w:rsidRPr="00465E3B" w:rsidRDefault="00C62035" w:rsidP="00064AF9">
            <w:pPr>
              <w:pStyle w:val="TableL"/>
            </w:pPr>
            <w:r w:rsidRPr="00465E3B">
              <w:t>n</w:t>
            </w:r>
          </w:p>
        </w:tc>
        <w:tc>
          <w:tcPr>
            <w:tcW w:w="1118" w:type="dxa"/>
            <w:gridSpan w:val="2"/>
          </w:tcPr>
          <w:p w14:paraId="25ECE51D" w14:textId="77777777" w:rsidR="00064AF9" w:rsidRPr="00465E3B" w:rsidRDefault="00064AF9" w:rsidP="00064AF9">
            <w:pPr>
              <w:pStyle w:val="TableC"/>
            </w:pPr>
            <w:r w:rsidRPr="00465E3B">
              <w:t>66</w:t>
            </w:r>
          </w:p>
        </w:tc>
        <w:tc>
          <w:tcPr>
            <w:tcW w:w="1405" w:type="dxa"/>
          </w:tcPr>
          <w:p w14:paraId="0C1E6194" w14:textId="77777777" w:rsidR="00064AF9" w:rsidRPr="00465E3B" w:rsidRDefault="00064AF9" w:rsidP="00064AF9">
            <w:pPr>
              <w:pStyle w:val="TableC"/>
            </w:pPr>
            <w:r w:rsidRPr="00465E3B">
              <w:t>72</w:t>
            </w:r>
          </w:p>
        </w:tc>
        <w:tc>
          <w:tcPr>
            <w:tcW w:w="975" w:type="dxa"/>
            <w:gridSpan w:val="2"/>
          </w:tcPr>
          <w:p w14:paraId="04922EA8" w14:textId="77777777" w:rsidR="00064AF9" w:rsidRPr="00465E3B" w:rsidRDefault="00064AF9" w:rsidP="00064AF9">
            <w:pPr>
              <w:pStyle w:val="TableC"/>
            </w:pPr>
            <w:r w:rsidRPr="00465E3B">
              <w:t>65</w:t>
            </w:r>
          </w:p>
        </w:tc>
        <w:tc>
          <w:tcPr>
            <w:tcW w:w="1408" w:type="dxa"/>
          </w:tcPr>
          <w:p w14:paraId="771485DF" w14:textId="77777777" w:rsidR="00064AF9" w:rsidRPr="00465E3B" w:rsidRDefault="00064AF9" w:rsidP="00064AF9">
            <w:pPr>
              <w:pStyle w:val="TableC"/>
            </w:pPr>
            <w:r w:rsidRPr="00465E3B">
              <w:t>62</w:t>
            </w:r>
          </w:p>
        </w:tc>
        <w:tc>
          <w:tcPr>
            <w:tcW w:w="881" w:type="dxa"/>
          </w:tcPr>
          <w:p w14:paraId="6960A79B" w14:textId="77777777" w:rsidR="00064AF9" w:rsidRPr="00465E3B" w:rsidRDefault="00064AF9" w:rsidP="00064AF9">
            <w:pPr>
              <w:pStyle w:val="TableC"/>
            </w:pPr>
            <w:r w:rsidRPr="00465E3B">
              <w:t>131</w:t>
            </w:r>
          </w:p>
        </w:tc>
        <w:tc>
          <w:tcPr>
            <w:tcW w:w="1443" w:type="dxa"/>
            <w:gridSpan w:val="2"/>
          </w:tcPr>
          <w:p w14:paraId="3C0ADF38" w14:textId="77777777" w:rsidR="00064AF9" w:rsidRPr="00465E3B" w:rsidRDefault="00064AF9" w:rsidP="00064AF9">
            <w:pPr>
              <w:pStyle w:val="TableC"/>
            </w:pPr>
            <w:r w:rsidRPr="00465E3B">
              <w:t>134</w:t>
            </w:r>
          </w:p>
        </w:tc>
      </w:tr>
      <w:tr w:rsidR="000D5C4C" w:rsidRPr="00465E3B" w14:paraId="4BBE7F99" w14:textId="77777777" w:rsidTr="00760F3A">
        <w:trPr>
          <w:cantSplit/>
        </w:trPr>
        <w:tc>
          <w:tcPr>
            <w:tcW w:w="1987" w:type="dxa"/>
            <w:tcBorders>
              <w:bottom w:val="single" w:sz="4" w:space="0" w:color="auto"/>
            </w:tcBorders>
          </w:tcPr>
          <w:p w14:paraId="2276B8EA" w14:textId="2AD6F4B9" w:rsidR="00064AF9" w:rsidRPr="00465E3B" w:rsidRDefault="00C62035" w:rsidP="00064AF9">
            <w:pPr>
              <w:pStyle w:val="TableL"/>
            </w:pPr>
            <w:r w:rsidRPr="00465E3B">
              <w:t>Nasenpolypenscore</w:t>
            </w:r>
          </w:p>
        </w:tc>
        <w:tc>
          <w:tcPr>
            <w:tcW w:w="1118" w:type="dxa"/>
            <w:gridSpan w:val="2"/>
            <w:tcBorders>
              <w:bottom w:val="single" w:sz="4" w:space="0" w:color="auto"/>
            </w:tcBorders>
          </w:tcPr>
          <w:p w14:paraId="3FA0BE20" w14:textId="77777777" w:rsidR="00064AF9" w:rsidRPr="00465E3B" w:rsidRDefault="00064AF9" w:rsidP="00064AF9">
            <w:pPr>
              <w:pStyle w:val="TableC"/>
            </w:pPr>
          </w:p>
        </w:tc>
        <w:tc>
          <w:tcPr>
            <w:tcW w:w="1405" w:type="dxa"/>
            <w:tcBorders>
              <w:bottom w:val="single" w:sz="4" w:space="0" w:color="auto"/>
            </w:tcBorders>
          </w:tcPr>
          <w:p w14:paraId="14AAB8A8" w14:textId="77777777" w:rsidR="00064AF9" w:rsidRPr="00465E3B" w:rsidRDefault="00064AF9" w:rsidP="00064AF9">
            <w:pPr>
              <w:pStyle w:val="TableC"/>
            </w:pPr>
          </w:p>
        </w:tc>
        <w:tc>
          <w:tcPr>
            <w:tcW w:w="975" w:type="dxa"/>
            <w:gridSpan w:val="2"/>
            <w:tcBorders>
              <w:bottom w:val="single" w:sz="4" w:space="0" w:color="auto"/>
            </w:tcBorders>
          </w:tcPr>
          <w:p w14:paraId="747AAF23" w14:textId="77777777" w:rsidR="00064AF9" w:rsidRPr="00465E3B" w:rsidRDefault="00064AF9" w:rsidP="00064AF9">
            <w:pPr>
              <w:pStyle w:val="TableC"/>
            </w:pPr>
          </w:p>
        </w:tc>
        <w:tc>
          <w:tcPr>
            <w:tcW w:w="1408" w:type="dxa"/>
            <w:tcBorders>
              <w:bottom w:val="single" w:sz="4" w:space="0" w:color="auto"/>
            </w:tcBorders>
          </w:tcPr>
          <w:p w14:paraId="219DD511" w14:textId="77777777" w:rsidR="00064AF9" w:rsidRPr="00465E3B" w:rsidRDefault="00064AF9" w:rsidP="00064AF9">
            <w:pPr>
              <w:pStyle w:val="TableC"/>
            </w:pPr>
          </w:p>
        </w:tc>
        <w:tc>
          <w:tcPr>
            <w:tcW w:w="881" w:type="dxa"/>
            <w:tcBorders>
              <w:bottom w:val="single" w:sz="4" w:space="0" w:color="auto"/>
            </w:tcBorders>
          </w:tcPr>
          <w:p w14:paraId="3F03B0B0" w14:textId="77777777" w:rsidR="00064AF9" w:rsidRPr="00465E3B" w:rsidRDefault="00064AF9" w:rsidP="00064AF9">
            <w:pPr>
              <w:pStyle w:val="TableC"/>
            </w:pPr>
          </w:p>
        </w:tc>
        <w:tc>
          <w:tcPr>
            <w:tcW w:w="1443" w:type="dxa"/>
            <w:gridSpan w:val="2"/>
            <w:tcBorders>
              <w:bottom w:val="single" w:sz="4" w:space="0" w:color="auto"/>
            </w:tcBorders>
          </w:tcPr>
          <w:p w14:paraId="0B9E1CAB" w14:textId="77777777" w:rsidR="00064AF9" w:rsidRPr="00465E3B" w:rsidRDefault="00064AF9" w:rsidP="00064AF9">
            <w:pPr>
              <w:pStyle w:val="TableC"/>
            </w:pPr>
          </w:p>
        </w:tc>
      </w:tr>
      <w:tr w:rsidR="000D5C4C" w:rsidRPr="00465E3B" w14:paraId="33052B98" w14:textId="77777777" w:rsidTr="00760F3A">
        <w:trPr>
          <w:cantSplit/>
        </w:trPr>
        <w:tc>
          <w:tcPr>
            <w:tcW w:w="1987" w:type="dxa"/>
            <w:tcBorders>
              <w:bottom w:val="nil"/>
            </w:tcBorders>
          </w:tcPr>
          <w:p w14:paraId="6631E240" w14:textId="6C32893D" w:rsidR="00C62035" w:rsidRPr="00465E3B" w:rsidRDefault="00C62035" w:rsidP="00C62035">
            <w:pPr>
              <w:pStyle w:val="TableL"/>
            </w:pPr>
            <w:r w:rsidRPr="00465E3B">
              <w:t>Mittelwert des Ausgangswertes</w:t>
            </w:r>
          </w:p>
        </w:tc>
        <w:tc>
          <w:tcPr>
            <w:tcW w:w="1118" w:type="dxa"/>
            <w:gridSpan w:val="2"/>
            <w:tcBorders>
              <w:bottom w:val="nil"/>
            </w:tcBorders>
          </w:tcPr>
          <w:p w14:paraId="22C1B101" w14:textId="774E0EA8" w:rsidR="00C62035" w:rsidRPr="00465E3B" w:rsidRDefault="00C62035" w:rsidP="00C62035">
            <w:pPr>
              <w:pStyle w:val="TableC"/>
            </w:pPr>
            <w:r w:rsidRPr="00465E3B">
              <w:t>6,32</w:t>
            </w:r>
          </w:p>
        </w:tc>
        <w:tc>
          <w:tcPr>
            <w:tcW w:w="1405" w:type="dxa"/>
            <w:tcBorders>
              <w:bottom w:val="nil"/>
            </w:tcBorders>
          </w:tcPr>
          <w:p w14:paraId="7BB04196" w14:textId="6049F1AA" w:rsidR="00C62035" w:rsidRPr="00465E3B" w:rsidRDefault="00C62035" w:rsidP="00C62035">
            <w:pPr>
              <w:pStyle w:val="TableC"/>
            </w:pPr>
            <w:r w:rsidRPr="00465E3B">
              <w:t>6,19</w:t>
            </w:r>
          </w:p>
        </w:tc>
        <w:tc>
          <w:tcPr>
            <w:tcW w:w="975" w:type="dxa"/>
            <w:gridSpan w:val="2"/>
            <w:tcBorders>
              <w:bottom w:val="nil"/>
            </w:tcBorders>
          </w:tcPr>
          <w:p w14:paraId="33D1099C" w14:textId="2AB5E43A" w:rsidR="00C62035" w:rsidRPr="00465E3B" w:rsidRDefault="00C62035" w:rsidP="00C62035">
            <w:pPr>
              <w:pStyle w:val="TableC"/>
            </w:pPr>
            <w:r w:rsidRPr="00465E3B">
              <w:t>6,09</w:t>
            </w:r>
          </w:p>
        </w:tc>
        <w:tc>
          <w:tcPr>
            <w:tcW w:w="1408" w:type="dxa"/>
            <w:tcBorders>
              <w:bottom w:val="nil"/>
            </w:tcBorders>
          </w:tcPr>
          <w:p w14:paraId="756A71B9" w14:textId="0FF9A0F8" w:rsidR="00C62035" w:rsidRPr="00465E3B" w:rsidRDefault="00C62035" w:rsidP="00C62035">
            <w:pPr>
              <w:pStyle w:val="TableC"/>
            </w:pPr>
            <w:r w:rsidRPr="00465E3B">
              <w:t>6,44</w:t>
            </w:r>
          </w:p>
        </w:tc>
        <w:tc>
          <w:tcPr>
            <w:tcW w:w="881" w:type="dxa"/>
            <w:tcBorders>
              <w:bottom w:val="nil"/>
            </w:tcBorders>
          </w:tcPr>
          <w:p w14:paraId="0F99AE10" w14:textId="1BBEDE19" w:rsidR="00C62035" w:rsidRPr="00465E3B" w:rsidRDefault="00C62035" w:rsidP="00C62035">
            <w:pPr>
              <w:pStyle w:val="TableC"/>
            </w:pPr>
            <w:r w:rsidRPr="00465E3B">
              <w:t>6,21</w:t>
            </w:r>
          </w:p>
        </w:tc>
        <w:tc>
          <w:tcPr>
            <w:tcW w:w="1443" w:type="dxa"/>
            <w:gridSpan w:val="2"/>
            <w:tcBorders>
              <w:bottom w:val="nil"/>
            </w:tcBorders>
          </w:tcPr>
          <w:p w14:paraId="15B74600" w14:textId="3808DDC2" w:rsidR="00C62035" w:rsidRPr="00465E3B" w:rsidRDefault="00C62035" w:rsidP="00C62035">
            <w:pPr>
              <w:pStyle w:val="TableC"/>
            </w:pPr>
            <w:r w:rsidRPr="00465E3B">
              <w:t>6,31</w:t>
            </w:r>
          </w:p>
        </w:tc>
      </w:tr>
      <w:tr w:rsidR="000D5C4C" w:rsidRPr="00465E3B" w14:paraId="1AEAF0DC" w14:textId="77777777" w:rsidTr="00760F3A">
        <w:trPr>
          <w:cantSplit/>
        </w:trPr>
        <w:tc>
          <w:tcPr>
            <w:tcW w:w="1987" w:type="dxa"/>
            <w:tcBorders>
              <w:top w:val="nil"/>
              <w:bottom w:val="single" w:sz="4" w:space="0" w:color="auto"/>
            </w:tcBorders>
          </w:tcPr>
          <w:p w14:paraId="68662588" w14:textId="4943EE52" w:rsidR="00C62035" w:rsidRPr="00465E3B" w:rsidRDefault="00C62035" w:rsidP="000F0F83">
            <w:pPr>
              <w:pStyle w:val="TableL"/>
              <w:ind w:right="137"/>
            </w:pPr>
            <w:r w:rsidRPr="00465E3B">
              <w:t>Änderung des LS-Mittelwertes in Woche 24</w:t>
            </w:r>
          </w:p>
        </w:tc>
        <w:tc>
          <w:tcPr>
            <w:tcW w:w="1118" w:type="dxa"/>
            <w:gridSpan w:val="2"/>
            <w:tcBorders>
              <w:top w:val="nil"/>
              <w:bottom w:val="single" w:sz="4" w:space="0" w:color="auto"/>
            </w:tcBorders>
          </w:tcPr>
          <w:p w14:paraId="31BABEE7" w14:textId="046A7452" w:rsidR="00C62035" w:rsidRPr="00465E3B" w:rsidRDefault="00C62035" w:rsidP="00C62035">
            <w:pPr>
              <w:pStyle w:val="TableC"/>
            </w:pPr>
            <w:r w:rsidRPr="00465E3B">
              <w:t>0,06</w:t>
            </w:r>
          </w:p>
        </w:tc>
        <w:tc>
          <w:tcPr>
            <w:tcW w:w="1405" w:type="dxa"/>
            <w:tcBorders>
              <w:top w:val="nil"/>
              <w:bottom w:val="single" w:sz="4" w:space="0" w:color="auto"/>
            </w:tcBorders>
          </w:tcPr>
          <w:p w14:paraId="643A7E5B" w14:textId="45FA47F8" w:rsidR="00C62035" w:rsidRPr="00465E3B" w:rsidRDefault="00C62035" w:rsidP="00C62035">
            <w:pPr>
              <w:pStyle w:val="TableC"/>
            </w:pPr>
            <w:r w:rsidRPr="00465E3B">
              <w:t>-1,08</w:t>
            </w:r>
          </w:p>
        </w:tc>
        <w:tc>
          <w:tcPr>
            <w:tcW w:w="975" w:type="dxa"/>
            <w:gridSpan w:val="2"/>
            <w:tcBorders>
              <w:top w:val="nil"/>
              <w:bottom w:val="single" w:sz="4" w:space="0" w:color="auto"/>
            </w:tcBorders>
          </w:tcPr>
          <w:p w14:paraId="330E4C1D" w14:textId="171CCDA3" w:rsidR="00C62035" w:rsidRPr="00465E3B" w:rsidRDefault="00C62035" w:rsidP="00C62035">
            <w:pPr>
              <w:pStyle w:val="TableC"/>
            </w:pPr>
            <w:r w:rsidRPr="00465E3B">
              <w:t>-0,31</w:t>
            </w:r>
          </w:p>
        </w:tc>
        <w:tc>
          <w:tcPr>
            <w:tcW w:w="1408" w:type="dxa"/>
            <w:tcBorders>
              <w:top w:val="nil"/>
              <w:bottom w:val="single" w:sz="4" w:space="0" w:color="auto"/>
            </w:tcBorders>
          </w:tcPr>
          <w:p w14:paraId="468AD352" w14:textId="5517FB75" w:rsidR="00C62035" w:rsidRPr="00465E3B" w:rsidRDefault="00C62035" w:rsidP="00C62035">
            <w:pPr>
              <w:pStyle w:val="TableC"/>
            </w:pPr>
            <w:r w:rsidRPr="00465E3B">
              <w:t>-0,90</w:t>
            </w:r>
          </w:p>
        </w:tc>
        <w:tc>
          <w:tcPr>
            <w:tcW w:w="881" w:type="dxa"/>
            <w:tcBorders>
              <w:top w:val="nil"/>
              <w:bottom w:val="single" w:sz="4" w:space="0" w:color="auto"/>
            </w:tcBorders>
          </w:tcPr>
          <w:p w14:paraId="56D9C203" w14:textId="40EF6D59" w:rsidR="00C62035" w:rsidRPr="00465E3B" w:rsidRDefault="00C62035" w:rsidP="00C62035">
            <w:pPr>
              <w:pStyle w:val="TableC"/>
            </w:pPr>
            <w:r w:rsidRPr="00465E3B">
              <w:t>-0,13</w:t>
            </w:r>
          </w:p>
        </w:tc>
        <w:tc>
          <w:tcPr>
            <w:tcW w:w="1443" w:type="dxa"/>
            <w:gridSpan w:val="2"/>
            <w:tcBorders>
              <w:top w:val="nil"/>
              <w:bottom w:val="single" w:sz="4" w:space="0" w:color="auto"/>
            </w:tcBorders>
          </w:tcPr>
          <w:p w14:paraId="7AF4C308" w14:textId="68ADF458" w:rsidR="00C62035" w:rsidRPr="00465E3B" w:rsidRDefault="00C62035" w:rsidP="00C62035">
            <w:pPr>
              <w:pStyle w:val="TableC"/>
            </w:pPr>
            <w:r w:rsidRPr="00465E3B">
              <w:t>-0,99</w:t>
            </w:r>
          </w:p>
        </w:tc>
      </w:tr>
      <w:tr w:rsidR="000D5C4C" w:rsidRPr="00465E3B" w14:paraId="4BC2ED93" w14:textId="77777777" w:rsidTr="00760F3A">
        <w:trPr>
          <w:cantSplit/>
        </w:trPr>
        <w:tc>
          <w:tcPr>
            <w:tcW w:w="1987" w:type="dxa"/>
            <w:tcBorders>
              <w:bottom w:val="nil"/>
            </w:tcBorders>
          </w:tcPr>
          <w:p w14:paraId="65DEC6A2" w14:textId="67F8C78D" w:rsidR="00D55A9C" w:rsidRPr="00465E3B" w:rsidRDefault="00D55A9C" w:rsidP="00D55A9C">
            <w:pPr>
              <w:pStyle w:val="TableL"/>
            </w:pPr>
            <w:r w:rsidRPr="00465E3B">
              <w:t>Differenz (95 %-KI)</w:t>
            </w:r>
          </w:p>
        </w:tc>
        <w:tc>
          <w:tcPr>
            <w:tcW w:w="2523" w:type="dxa"/>
            <w:gridSpan w:val="3"/>
            <w:tcBorders>
              <w:bottom w:val="nil"/>
            </w:tcBorders>
          </w:tcPr>
          <w:p w14:paraId="2E77325C" w14:textId="573BB2D2" w:rsidR="00D55A9C" w:rsidRPr="00465E3B" w:rsidRDefault="00D55A9C" w:rsidP="00D55A9C">
            <w:pPr>
              <w:pStyle w:val="TableC"/>
            </w:pPr>
            <w:r w:rsidRPr="00465E3B">
              <w:t>-1,14 (-1,59; -0,69)</w:t>
            </w:r>
          </w:p>
        </w:tc>
        <w:tc>
          <w:tcPr>
            <w:tcW w:w="2383" w:type="dxa"/>
            <w:gridSpan w:val="3"/>
            <w:tcBorders>
              <w:bottom w:val="nil"/>
            </w:tcBorders>
          </w:tcPr>
          <w:p w14:paraId="2DD3B06A" w14:textId="701E4770" w:rsidR="00D55A9C" w:rsidRPr="00465E3B" w:rsidRDefault="00D55A9C" w:rsidP="00D55A9C">
            <w:pPr>
              <w:pStyle w:val="TableC"/>
            </w:pPr>
            <w:r w:rsidRPr="00465E3B">
              <w:t>-0,59 (-1,05; -0,12)</w:t>
            </w:r>
          </w:p>
        </w:tc>
        <w:tc>
          <w:tcPr>
            <w:tcW w:w="2324" w:type="dxa"/>
            <w:gridSpan w:val="3"/>
            <w:tcBorders>
              <w:bottom w:val="nil"/>
            </w:tcBorders>
          </w:tcPr>
          <w:p w14:paraId="2D23A6CE" w14:textId="39775F4E" w:rsidR="00D55A9C" w:rsidRPr="00465E3B" w:rsidRDefault="00D55A9C" w:rsidP="00D55A9C">
            <w:pPr>
              <w:pStyle w:val="TableC"/>
            </w:pPr>
            <w:r w:rsidRPr="00465E3B">
              <w:t>-0,86 (-1,18; -0,54)</w:t>
            </w:r>
          </w:p>
        </w:tc>
      </w:tr>
      <w:tr w:rsidR="000D5C4C" w:rsidRPr="00465E3B" w14:paraId="7294A181" w14:textId="77777777" w:rsidTr="00760F3A">
        <w:trPr>
          <w:cantSplit/>
        </w:trPr>
        <w:tc>
          <w:tcPr>
            <w:tcW w:w="1987" w:type="dxa"/>
            <w:tcBorders>
              <w:top w:val="nil"/>
            </w:tcBorders>
          </w:tcPr>
          <w:p w14:paraId="1020F7D9" w14:textId="361FDE3B" w:rsidR="00D55A9C" w:rsidRPr="00465E3B" w:rsidRDefault="00D55A9C" w:rsidP="00D55A9C">
            <w:pPr>
              <w:pStyle w:val="TableL"/>
            </w:pPr>
            <w:r w:rsidRPr="00465E3B">
              <w:t>p-Wert</w:t>
            </w:r>
          </w:p>
        </w:tc>
        <w:tc>
          <w:tcPr>
            <w:tcW w:w="2523" w:type="dxa"/>
            <w:gridSpan w:val="3"/>
            <w:tcBorders>
              <w:top w:val="nil"/>
            </w:tcBorders>
          </w:tcPr>
          <w:p w14:paraId="5BD0F255" w14:textId="38D1E376" w:rsidR="00D55A9C" w:rsidRPr="00465E3B" w:rsidRDefault="00D55A9C" w:rsidP="00D55A9C">
            <w:pPr>
              <w:pStyle w:val="TableC"/>
            </w:pPr>
            <w:r w:rsidRPr="00465E3B">
              <w:t>&lt;0,0001</w:t>
            </w:r>
          </w:p>
        </w:tc>
        <w:tc>
          <w:tcPr>
            <w:tcW w:w="2383" w:type="dxa"/>
            <w:gridSpan w:val="3"/>
            <w:tcBorders>
              <w:top w:val="nil"/>
            </w:tcBorders>
          </w:tcPr>
          <w:p w14:paraId="79ED910D" w14:textId="68311E32" w:rsidR="00D55A9C" w:rsidRPr="00465E3B" w:rsidRDefault="00D55A9C" w:rsidP="00D55A9C">
            <w:pPr>
              <w:pStyle w:val="TableC"/>
            </w:pPr>
            <w:r w:rsidRPr="00465E3B">
              <w:t>0,0140</w:t>
            </w:r>
          </w:p>
        </w:tc>
        <w:tc>
          <w:tcPr>
            <w:tcW w:w="2324" w:type="dxa"/>
            <w:gridSpan w:val="3"/>
            <w:tcBorders>
              <w:top w:val="nil"/>
            </w:tcBorders>
          </w:tcPr>
          <w:p w14:paraId="29E28853" w14:textId="6E2870A4" w:rsidR="00D55A9C" w:rsidRPr="00465E3B" w:rsidRDefault="00D55A9C" w:rsidP="00D55A9C">
            <w:pPr>
              <w:pStyle w:val="TableC"/>
            </w:pPr>
            <w:r w:rsidRPr="00465E3B">
              <w:t>&lt;0,0001</w:t>
            </w:r>
          </w:p>
        </w:tc>
      </w:tr>
      <w:tr w:rsidR="000D5C4C" w:rsidRPr="00465E3B" w14:paraId="1D61E9D4" w14:textId="77777777" w:rsidTr="00760F3A">
        <w:trPr>
          <w:cantSplit/>
        </w:trPr>
        <w:tc>
          <w:tcPr>
            <w:tcW w:w="1987" w:type="dxa"/>
            <w:tcBorders>
              <w:bottom w:val="single" w:sz="4" w:space="0" w:color="auto"/>
            </w:tcBorders>
          </w:tcPr>
          <w:p w14:paraId="4B04CB66" w14:textId="1E9BA5A8" w:rsidR="00064AF9" w:rsidRPr="00465E3B" w:rsidRDefault="00D55A9C" w:rsidP="00064AF9">
            <w:pPr>
              <w:pStyle w:val="TableL"/>
            </w:pPr>
            <w:r w:rsidRPr="00465E3B">
              <w:t>7-Tagesdurchschnitt des täglichen Scores für nasale Kongestion</w:t>
            </w:r>
          </w:p>
        </w:tc>
        <w:tc>
          <w:tcPr>
            <w:tcW w:w="857" w:type="dxa"/>
            <w:tcBorders>
              <w:bottom w:val="single" w:sz="4" w:space="0" w:color="auto"/>
            </w:tcBorders>
          </w:tcPr>
          <w:p w14:paraId="11FBD383" w14:textId="77777777" w:rsidR="00064AF9" w:rsidRPr="00465E3B" w:rsidRDefault="00064AF9" w:rsidP="00064AF9">
            <w:pPr>
              <w:pStyle w:val="TableC"/>
            </w:pPr>
          </w:p>
        </w:tc>
        <w:tc>
          <w:tcPr>
            <w:tcW w:w="1666" w:type="dxa"/>
            <w:gridSpan w:val="2"/>
            <w:tcBorders>
              <w:bottom w:val="single" w:sz="4" w:space="0" w:color="auto"/>
            </w:tcBorders>
          </w:tcPr>
          <w:p w14:paraId="04EDF8B3" w14:textId="77777777" w:rsidR="00064AF9" w:rsidRPr="00465E3B" w:rsidRDefault="00064AF9" w:rsidP="00064AF9">
            <w:pPr>
              <w:pStyle w:val="TableC"/>
            </w:pPr>
          </w:p>
        </w:tc>
        <w:tc>
          <w:tcPr>
            <w:tcW w:w="857" w:type="dxa"/>
            <w:tcBorders>
              <w:bottom w:val="single" w:sz="4" w:space="0" w:color="auto"/>
            </w:tcBorders>
          </w:tcPr>
          <w:p w14:paraId="386A8FAB" w14:textId="77777777" w:rsidR="00064AF9" w:rsidRPr="00465E3B" w:rsidRDefault="00064AF9" w:rsidP="00064AF9">
            <w:pPr>
              <w:pStyle w:val="TableC"/>
            </w:pPr>
          </w:p>
        </w:tc>
        <w:tc>
          <w:tcPr>
            <w:tcW w:w="1526" w:type="dxa"/>
            <w:gridSpan w:val="2"/>
            <w:tcBorders>
              <w:bottom w:val="single" w:sz="4" w:space="0" w:color="auto"/>
            </w:tcBorders>
          </w:tcPr>
          <w:p w14:paraId="6B166624" w14:textId="77777777" w:rsidR="00064AF9" w:rsidRPr="00465E3B" w:rsidRDefault="00064AF9" w:rsidP="00064AF9">
            <w:pPr>
              <w:pStyle w:val="TableC"/>
            </w:pPr>
          </w:p>
        </w:tc>
        <w:tc>
          <w:tcPr>
            <w:tcW w:w="977" w:type="dxa"/>
            <w:gridSpan w:val="2"/>
            <w:tcBorders>
              <w:bottom w:val="single" w:sz="4" w:space="0" w:color="auto"/>
            </w:tcBorders>
          </w:tcPr>
          <w:p w14:paraId="555956CF" w14:textId="77777777" w:rsidR="00064AF9" w:rsidRPr="00465E3B" w:rsidRDefault="00064AF9" w:rsidP="00064AF9">
            <w:pPr>
              <w:pStyle w:val="TableC"/>
            </w:pPr>
          </w:p>
        </w:tc>
        <w:tc>
          <w:tcPr>
            <w:tcW w:w="1347" w:type="dxa"/>
            <w:tcBorders>
              <w:bottom w:val="single" w:sz="4" w:space="0" w:color="auto"/>
            </w:tcBorders>
          </w:tcPr>
          <w:p w14:paraId="5F64140C" w14:textId="77777777" w:rsidR="00064AF9" w:rsidRPr="00465E3B" w:rsidRDefault="00064AF9" w:rsidP="00064AF9">
            <w:pPr>
              <w:pStyle w:val="TableC"/>
            </w:pPr>
          </w:p>
        </w:tc>
      </w:tr>
      <w:tr w:rsidR="000D5C4C" w:rsidRPr="00465E3B" w14:paraId="25249983" w14:textId="77777777" w:rsidTr="00760F3A">
        <w:trPr>
          <w:cantSplit/>
        </w:trPr>
        <w:tc>
          <w:tcPr>
            <w:tcW w:w="1987" w:type="dxa"/>
            <w:tcBorders>
              <w:bottom w:val="nil"/>
            </w:tcBorders>
          </w:tcPr>
          <w:p w14:paraId="505418D8" w14:textId="135EF5C4" w:rsidR="00AE5D72" w:rsidRPr="00465E3B" w:rsidRDefault="00AE5D72" w:rsidP="00AE5D72">
            <w:pPr>
              <w:pStyle w:val="TableL"/>
            </w:pPr>
            <w:r w:rsidRPr="00465E3B">
              <w:t>Mittelwert des Ausgangswertes</w:t>
            </w:r>
          </w:p>
        </w:tc>
        <w:tc>
          <w:tcPr>
            <w:tcW w:w="857" w:type="dxa"/>
            <w:tcBorders>
              <w:bottom w:val="nil"/>
            </w:tcBorders>
          </w:tcPr>
          <w:p w14:paraId="454A0477" w14:textId="56E20171" w:rsidR="00AE5D72" w:rsidRPr="00465E3B" w:rsidRDefault="00AE5D72" w:rsidP="00AE5D72">
            <w:pPr>
              <w:pStyle w:val="TableC"/>
            </w:pPr>
            <w:r w:rsidRPr="00465E3B">
              <w:t>2,46</w:t>
            </w:r>
          </w:p>
        </w:tc>
        <w:tc>
          <w:tcPr>
            <w:tcW w:w="1666" w:type="dxa"/>
            <w:gridSpan w:val="2"/>
            <w:tcBorders>
              <w:bottom w:val="nil"/>
            </w:tcBorders>
          </w:tcPr>
          <w:p w14:paraId="439A1595" w14:textId="359AC291" w:rsidR="00AE5D72" w:rsidRPr="00465E3B" w:rsidRDefault="00AE5D72" w:rsidP="00AE5D72">
            <w:pPr>
              <w:pStyle w:val="TableC"/>
            </w:pPr>
            <w:r w:rsidRPr="00465E3B">
              <w:t>2,40</w:t>
            </w:r>
          </w:p>
        </w:tc>
        <w:tc>
          <w:tcPr>
            <w:tcW w:w="857" w:type="dxa"/>
            <w:tcBorders>
              <w:bottom w:val="nil"/>
            </w:tcBorders>
          </w:tcPr>
          <w:p w14:paraId="093AD27E" w14:textId="2A821C60" w:rsidR="00AE5D72" w:rsidRPr="00465E3B" w:rsidRDefault="00AE5D72" w:rsidP="00AE5D72">
            <w:pPr>
              <w:pStyle w:val="TableC"/>
            </w:pPr>
            <w:r w:rsidRPr="00465E3B">
              <w:t>2,29</w:t>
            </w:r>
          </w:p>
        </w:tc>
        <w:tc>
          <w:tcPr>
            <w:tcW w:w="1526" w:type="dxa"/>
            <w:gridSpan w:val="2"/>
            <w:tcBorders>
              <w:bottom w:val="nil"/>
            </w:tcBorders>
          </w:tcPr>
          <w:p w14:paraId="30A9EBB0" w14:textId="4CEF3E05" w:rsidR="00AE5D72" w:rsidRPr="00465E3B" w:rsidRDefault="00AE5D72" w:rsidP="00AE5D72">
            <w:pPr>
              <w:pStyle w:val="TableC"/>
            </w:pPr>
            <w:r w:rsidRPr="00465E3B">
              <w:t>2,26</w:t>
            </w:r>
          </w:p>
        </w:tc>
        <w:tc>
          <w:tcPr>
            <w:tcW w:w="977" w:type="dxa"/>
            <w:gridSpan w:val="2"/>
            <w:tcBorders>
              <w:bottom w:val="nil"/>
            </w:tcBorders>
          </w:tcPr>
          <w:p w14:paraId="01C39675" w14:textId="40AEE794" w:rsidR="00AE5D72" w:rsidRPr="00465E3B" w:rsidRDefault="00AE5D72" w:rsidP="00AE5D72">
            <w:pPr>
              <w:pStyle w:val="TableC"/>
            </w:pPr>
            <w:r w:rsidRPr="00465E3B">
              <w:t>2,38</w:t>
            </w:r>
          </w:p>
        </w:tc>
        <w:tc>
          <w:tcPr>
            <w:tcW w:w="1347" w:type="dxa"/>
            <w:tcBorders>
              <w:bottom w:val="nil"/>
            </w:tcBorders>
          </w:tcPr>
          <w:p w14:paraId="476FBFF9" w14:textId="6E6F62D6" w:rsidR="00AE5D72" w:rsidRPr="00465E3B" w:rsidRDefault="00AE5D72" w:rsidP="00AE5D72">
            <w:pPr>
              <w:pStyle w:val="TableC"/>
            </w:pPr>
            <w:r w:rsidRPr="00465E3B">
              <w:t>2,34</w:t>
            </w:r>
          </w:p>
        </w:tc>
      </w:tr>
      <w:tr w:rsidR="000D5C4C" w:rsidRPr="00465E3B" w14:paraId="7EEAC1DC" w14:textId="77777777" w:rsidTr="00760F3A">
        <w:trPr>
          <w:cantSplit/>
        </w:trPr>
        <w:tc>
          <w:tcPr>
            <w:tcW w:w="1987" w:type="dxa"/>
            <w:tcBorders>
              <w:top w:val="nil"/>
              <w:bottom w:val="single" w:sz="4" w:space="0" w:color="auto"/>
            </w:tcBorders>
          </w:tcPr>
          <w:p w14:paraId="08221035" w14:textId="4E1A8D31" w:rsidR="00AE5D72" w:rsidRPr="00465E3B" w:rsidRDefault="00AE5D72" w:rsidP="000F0F83">
            <w:pPr>
              <w:pStyle w:val="TableL"/>
              <w:ind w:right="57"/>
            </w:pPr>
            <w:r w:rsidRPr="00465E3B">
              <w:t>Änderung des LS-Mittelwertes in Woche 24</w:t>
            </w:r>
          </w:p>
        </w:tc>
        <w:tc>
          <w:tcPr>
            <w:tcW w:w="857" w:type="dxa"/>
            <w:tcBorders>
              <w:top w:val="nil"/>
              <w:bottom w:val="single" w:sz="4" w:space="0" w:color="auto"/>
            </w:tcBorders>
          </w:tcPr>
          <w:p w14:paraId="1DD47E06" w14:textId="43A5D3A9" w:rsidR="00AE5D72" w:rsidRPr="00465E3B" w:rsidRDefault="00AE5D72" w:rsidP="00AE5D72">
            <w:pPr>
              <w:pStyle w:val="TableC"/>
            </w:pPr>
            <w:r w:rsidRPr="00465E3B">
              <w:t>-0,35</w:t>
            </w:r>
          </w:p>
        </w:tc>
        <w:tc>
          <w:tcPr>
            <w:tcW w:w="1666" w:type="dxa"/>
            <w:gridSpan w:val="2"/>
            <w:tcBorders>
              <w:top w:val="nil"/>
              <w:bottom w:val="single" w:sz="4" w:space="0" w:color="auto"/>
            </w:tcBorders>
          </w:tcPr>
          <w:p w14:paraId="7BF36B91" w14:textId="18C9FCEA" w:rsidR="00AE5D72" w:rsidRPr="00465E3B" w:rsidRDefault="00AE5D72" w:rsidP="00AE5D72">
            <w:pPr>
              <w:pStyle w:val="TableC"/>
            </w:pPr>
            <w:r w:rsidRPr="00465E3B">
              <w:t>-0,89</w:t>
            </w:r>
          </w:p>
        </w:tc>
        <w:tc>
          <w:tcPr>
            <w:tcW w:w="857" w:type="dxa"/>
            <w:tcBorders>
              <w:top w:val="nil"/>
              <w:bottom w:val="single" w:sz="4" w:space="0" w:color="auto"/>
            </w:tcBorders>
          </w:tcPr>
          <w:p w14:paraId="44728D24" w14:textId="2B3A61F9" w:rsidR="00AE5D72" w:rsidRPr="00465E3B" w:rsidRDefault="00AE5D72" w:rsidP="00AE5D72">
            <w:pPr>
              <w:pStyle w:val="TableC"/>
            </w:pPr>
            <w:r w:rsidRPr="00465E3B">
              <w:t>-0,20</w:t>
            </w:r>
          </w:p>
        </w:tc>
        <w:tc>
          <w:tcPr>
            <w:tcW w:w="1526" w:type="dxa"/>
            <w:gridSpan w:val="2"/>
            <w:tcBorders>
              <w:top w:val="nil"/>
              <w:bottom w:val="single" w:sz="4" w:space="0" w:color="auto"/>
            </w:tcBorders>
          </w:tcPr>
          <w:p w14:paraId="799D7478" w14:textId="542C6C61" w:rsidR="00AE5D72" w:rsidRPr="00465E3B" w:rsidRDefault="00AE5D72" w:rsidP="00AE5D72">
            <w:pPr>
              <w:pStyle w:val="TableC"/>
            </w:pPr>
            <w:r w:rsidRPr="00465E3B">
              <w:t>-0,70</w:t>
            </w:r>
          </w:p>
        </w:tc>
        <w:tc>
          <w:tcPr>
            <w:tcW w:w="977" w:type="dxa"/>
            <w:gridSpan w:val="2"/>
            <w:tcBorders>
              <w:top w:val="nil"/>
              <w:bottom w:val="single" w:sz="4" w:space="0" w:color="auto"/>
            </w:tcBorders>
          </w:tcPr>
          <w:p w14:paraId="288A09FE" w14:textId="7EE3AACF" w:rsidR="00AE5D72" w:rsidRPr="00465E3B" w:rsidRDefault="00AE5D72" w:rsidP="00AE5D72">
            <w:pPr>
              <w:pStyle w:val="TableC"/>
            </w:pPr>
            <w:r w:rsidRPr="00465E3B">
              <w:t>-0,28</w:t>
            </w:r>
          </w:p>
        </w:tc>
        <w:tc>
          <w:tcPr>
            <w:tcW w:w="1347" w:type="dxa"/>
            <w:tcBorders>
              <w:top w:val="nil"/>
              <w:bottom w:val="single" w:sz="4" w:space="0" w:color="auto"/>
            </w:tcBorders>
          </w:tcPr>
          <w:p w14:paraId="52AE2C6A" w14:textId="0D1D978D" w:rsidR="00AE5D72" w:rsidRPr="00465E3B" w:rsidRDefault="00AE5D72" w:rsidP="00AE5D72">
            <w:pPr>
              <w:pStyle w:val="TableC"/>
            </w:pPr>
            <w:r w:rsidRPr="00465E3B">
              <w:t>-0,80</w:t>
            </w:r>
          </w:p>
        </w:tc>
      </w:tr>
      <w:tr w:rsidR="000D5C4C" w:rsidRPr="00465E3B" w14:paraId="40C3F9F3" w14:textId="77777777" w:rsidTr="00760F3A">
        <w:trPr>
          <w:cantSplit/>
        </w:trPr>
        <w:tc>
          <w:tcPr>
            <w:tcW w:w="1987" w:type="dxa"/>
            <w:tcBorders>
              <w:bottom w:val="nil"/>
            </w:tcBorders>
          </w:tcPr>
          <w:p w14:paraId="22C97502" w14:textId="4D46A7AB" w:rsidR="00AE5D72" w:rsidRPr="00465E3B" w:rsidRDefault="00AE5D72" w:rsidP="00AE5D72">
            <w:pPr>
              <w:pStyle w:val="TableL"/>
            </w:pPr>
            <w:r w:rsidRPr="00465E3B">
              <w:t>Differenz (95 %-KI)</w:t>
            </w:r>
          </w:p>
        </w:tc>
        <w:tc>
          <w:tcPr>
            <w:tcW w:w="2523" w:type="dxa"/>
            <w:gridSpan w:val="3"/>
            <w:tcBorders>
              <w:bottom w:val="nil"/>
            </w:tcBorders>
          </w:tcPr>
          <w:p w14:paraId="259A8A32" w14:textId="6BD2CDB5" w:rsidR="00AE5D72" w:rsidRPr="00465E3B" w:rsidRDefault="00AE5D72" w:rsidP="00AE5D72">
            <w:pPr>
              <w:pStyle w:val="TableC"/>
            </w:pPr>
            <w:r w:rsidRPr="00465E3B">
              <w:t>-0,55 (-0,84; -0,25)</w:t>
            </w:r>
          </w:p>
        </w:tc>
        <w:tc>
          <w:tcPr>
            <w:tcW w:w="2383" w:type="dxa"/>
            <w:gridSpan w:val="3"/>
            <w:tcBorders>
              <w:bottom w:val="nil"/>
            </w:tcBorders>
          </w:tcPr>
          <w:p w14:paraId="34B46A0B" w14:textId="25E532AC" w:rsidR="00AE5D72" w:rsidRPr="00465E3B" w:rsidRDefault="00AE5D72" w:rsidP="00AE5D72">
            <w:pPr>
              <w:pStyle w:val="TableC"/>
            </w:pPr>
            <w:r w:rsidRPr="00465E3B">
              <w:t>-0,50 (-0,80; -0,19)</w:t>
            </w:r>
          </w:p>
        </w:tc>
        <w:tc>
          <w:tcPr>
            <w:tcW w:w="2324" w:type="dxa"/>
            <w:gridSpan w:val="3"/>
            <w:tcBorders>
              <w:bottom w:val="nil"/>
            </w:tcBorders>
          </w:tcPr>
          <w:p w14:paraId="08550596" w14:textId="76A61C01" w:rsidR="00AE5D72" w:rsidRPr="00465E3B" w:rsidRDefault="00AE5D72" w:rsidP="00AE5D72">
            <w:pPr>
              <w:pStyle w:val="TableC"/>
            </w:pPr>
            <w:r w:rsidRPr="00465E3B">
              <w:t>-0,52 (-0,73; -0,31)</w:t>
            </w:r>
          </w:p>
        </w:tc>
      </w:tr>
      <w:tr w:rsidR="000D5C4C" w:rsidRPr="00465E3B" w14:paraId="13D99DDF" w14:textId="77777777" w:rsidTr="00760F3A">
        <w:trPr>
          <w:cantSplit/>
        </w:trPr>
        <w:tc>
          <w:tcPr>
            <w:tcW w:w="1987" w:type="dxa"/>
            <w:tcBorders>
              <w:top w:val="nil"/>
            </w:tcBorders>
          </w:tcPr>
          <w:p w14:paraId="3958AA6E" w14:textId="6E7062B8" w:rsidR="00AE5D72" w:rsidRPr="00465E3B" w:rsidRDefault="00AE5D72" w:rsidP="00AE5D72">
            <w:pPr>
              <w:pStyle w:val="TableL"/>
            </w:pPr>
            <w:r w:rsidRPr="00465E3B">
              <w:t>p-Wert</w:t>
            </w:r>
          </w:p>
        </w:tc>
        <w:tc>
          <w:tcPr>
            <w:tcW w:w="2523" w:type="dxa"/>
            <w:gridSpan w:val="3"/>
            <w:tcBorders>
              <w:top w:val="nil"/>
            </w:tcBorders>
          </w:tcPr>
          <w:p w14:paraId="198F1EEC" w14:textId="12157175" w:rsidR="00AE5D72" w:rsidRPr="00465E3B" w:rsidRDefault="00AE5D72" w:rsidP="00AE5D72">
            <w:pPr>
              <w:pStyle w:val="TableC"/>
            </w:pPr>
            <w:r w:rsidRPr="00465E3B">
              <w:t>0,0004</w:t>
            </w:r>
          </w:p>
        </w:tc>
        <w:tc>
          <w:tcPr>
            <w:tcW w:w="2383" w:type="dxa"/>
            <w:gridSpan w:val="3"/>
            <w:tcBorders>
              <w:top w:val="nil"/>
            </w:tcBorders>
          </w:tcPr>
          <w:p w14:paraId="22A1F8DC" w14:textId="49212C1F" w:rsidR="00AE5D72" w:rsidRPr="00465E3B" w:rsidRDefault="00AE5D72" w:rsidP="00AE5D72">
            <w:pPr>
              <w:pStyle w:val="TableC"/>
            </w:pPr>
            <w:r w:rsidRPr="00465E3B">
              <w:t>0,0017</w:t>
            </w:r>
          </w:p>
        </w:tc>
        <w:tc>
          <w:tcPr>
            <w:tcW w:w="2324" w:type="dxa"/>
            <w:gridSpan w:val="3"/>
            <w:tcBorders>
              <w:top w:val="nil"/>
            </w:tcBorders>
          </w:tcPr>
          <w:p w14:paraId="3AD4E172" w14:textId="4637C155" w:rsidR="00AE5D72" w:rsidRPr="00465E3B" w:rsidRDefault="00AE5D72" w:rsidP="00AE5D72">
            <w:pPr>
              <w:pStyle w:val="TableC"/>
            </w:pPr>
            <w:r w:rsidRPr="00465E3B">
              <w:t>&lt;0,0001</w:t>
            </w:r>
          </w:p>
        </w:tc>
      </w:tr>
      <w:tr w:rsidR="000D5C4C" w:rsidRPr="00465E3B" w14:paraId="0F339820" w14:textId="77777777" w:rsidTr="00760F3A">
        <w:trPr>
          <w:cantSplit/>
        </w:trPr>
        <w:tc>
          <w:tcPr>
            <w:tcW w:w="1987" w:type="dxa"/>
            <w:tcBorders>
              <w:bottom w:val="single" w:sz="4" w:space="0" w:color="auto"/>
            </w:tcBorders>
          </w:tcPr>
          <w:p w14:paraId="1E8A241E" w14:textId="77777777" w:rsidR="00064AF9" w:rsidRPr="00465E3B" w:rsidRDefault="00064AF9" w:rsidP="00064AF9">
            <w:pPr>
              <w:pStyle w:val="TableL"/>
            </w:pPr>
            <w:r w:rsidRPr="00465E3B">
              <w:t>TNSS</w:t>
            </w:r>
          </w:p>
        </w:tc>
        <w:tc>
          <w:tcPr>
            <w:tcW w:w="857" w:type="dxa"/>
            <w:tcBorders>
              <w:bottom w:val="single" w:sz="4" w:space="0" w:color="auto"/>
            </w:tcBorders>
          </w:tcPr>
          <w:p w14:paraId="34985DE7" w14:textId="77777777" w:rsidR="00064AF9" w:rsidRPr="00465E3B" w:rsidRDefault="00064AF9" w:rsidP="00064AF9">
            <w:pPr>
              <w:pStyle w:val="TableC"/>
            </w:pPr>
          </w:p>
        </w:tc>
        <w:tc>
          <w:tcPr>
            <w:tcW w:w="1666" w:type="dxa"/>
            <w:gridSpan w:val="2"/>
            <w:tcBorders>
              <w:bottom w:val="single" w:sz="4" w:space="0" w:color="auto"/>
            </w:tcBorders>
          </w:tcPr>
          <w:p w14:paraId="545739F0" w14:textId="77777777" w:rsidR="00064AF9" w:rsidRPr="00465E3B" w:rsidRDefault="00064AF9" w:rsidP="00064AF9">
            <w:pPr>
              <w:pStyle w:val="TableC"/>
            </w:pPr>
          </w:p>
        </w:tc>
        <w:tc>
          <w:tcPr>
            <w:tcW w:w="857" w:type="dxa"/>
            <w:tcBorders>
              <w:bottom w:val="single" w:sz="4" w:space="0" w:color="auto"/>
            </w:tcBorders>
          </w:tcPr>
          <w:p w14:paraId="31568FEB" w14:textId="77777777" w:rsidR="00064AF9" w:rsidRPr="00465E3B" w:rsidRDefault="00064AF9" w:rsidP="00064AF9">
            <w:pPr>
              <w:pStyle w:val="TableC"/>
            </w:pPr>
          </w:p>
        </w:tc>
        <w:tc>
          <w:tcPr>
            <w:tcW w:w="1526" w:type="dxa"/>
            <w:gridSpan w:val="2"/>
            <w:tcBorders>
              <w:bottom w:val="single" w:sz="4" w:space="0" w:color="auto"/>
            </w:tcBorders>
          </w:tcPr>
          <w:p w14:paraId="60DBFB24" w14:textId="77777777" w:rsidR="00064AF9" w:rsidRPr="00465E3B" w:rsidRDefault="00064AF9" w:rsidP="00064AF9">
            <w:pPr>
              <w:pStyle w:val="TableC"/>
            </w:pPr>
          </w:p>
        </w:tc>
        <w:tc>
          <w:tcPr>
            <w:tcW w:w="977" w:type="dxa"/>
            <w:gridSpan w:val="2"/>
            <w:tcBorders>
              <w:bottom w:val="single" w:sz="4" w:space="0" w:color="auto"/>
            </w:tcBorders>
          </w:tcPr>
          <w:p w14:paraId="723E8CEF" w14:textId="77777777" w:rsidR="00064AF9" w:rsidRPr="00465E3B" w:rsidRDefault="00064AF9" w:rsidP="00064AF9">
            <w:pPr>
              <w:pStyle w:val="TableC"/>
            </w:pPr>
          </w:p>
        </w:tc>
        <w:tc>
          <w:tcPr>
            <w:tcW w:w="1347" w:type="dxa"/>
            <w:tcBorders>
              <w:bottom w:val="single" w:sz="4" w:space="0" w:color="auto"/>
            </w:tcBorders>
          </w:tcPr>
          <w:p w14:paraId="64B1AC80" w14:textId="77777777" w:rsidR="00064AF9" w:rsidRPr="00465E3B" w:rsidRDefault="00064AF9" w:rsidP="00064AF9">
            <w:pPr>
              <w:pStyle w:val="TableC"/>
            </w:pPr>
          </w:p>
        </w:tc>
      </w:tr>
      <w:tr w:rsidR="000D5C4C" w:rsidRPr="00465E3B" w14:paraId="11BBFBBC" w14:textId="77777777" w:rsidTr="00760F3A">
        <w:trPr>
          <w:cantSplit/>
        </w:trPr>
        <w:tc>
          <w:tcPr>
            <w:tcW w:w="1987" w:type="dxa"/>
            <w:tcBorders>
              <w:bottom w:val="nil"/>
            </w:tcBorders>
          </w:tcPr>
          <w:p w14:paraId="495FAD23" w14:textId="62F3A74F" w:rsidR="00AE5D72" w:rsidRPr="00465E3B" w:rsidRDefault="00AE5D72" w:rsidP="00AE5D72">
            <w:pPr>
              <w:pStyle w:val="TableL"/>
            </w:pPr>
            <w:r w:rsidRPr="00465E3B">
              <w:t>Mittelwert des Ausgangswertes</w:t>
            </w:r>
          </w:p>
        </w:tc>
        <w:tc>
          <w:tcPr>
            <w:tcW w:w="857" w:type="dxa"/>
            <w:tcBorders>
              <w:bottom w:val="nil"/>
            </w:tcBorders>
          </w:tcPr>
          <w:p w14:paraId="7681E351" w14:textId="4F6CB6F2" w:rsidR="00AE5D72" w:rsidRPr="00465E3B" w:rsidRDefault="00AE5D72" w:rsidP="00AE5D72">
            <w:pPr>
              <w:pStyle w:val="TableC"/>
            </w:pPr>
            <w:r w:rsidRPr="00465E3B">
              <w:t>9,33</w:t>
            </w:r>
          </w:p>
        </w:tc>
        <w:tc>
          <w:tcPr>
            <w:tcW w:w="1666" w:type="dxa"/>
            <w:gridSpan w:val="2"/>
            <w:tcBorders>
              <w:bottom w:val="nil"/>
            </w:tcBorders>
          </w:tcPr>
          <w:p w14:paraId="6FFA7ED4" w14:textId="2E13D7C7" w:rsidR="00AE5D72" w:rsidRPr="00465E3B" w:rsidRDefault="00AE5D72" w:rsidP="00AE5D72">
            <w:pPr>
              <w:pStyle w:val="TableC"/>
            </w:pPr>
            <w:r w:rsidRPr="00465E3B">
              <w:t>8,56</w:t>
            </w:r>
          </w:p>
        </w:tc>
        <w:tc>
          <w:tcPr>
            <w:tcW w:w="857" w:type="dxa"/>
            <w:tcBorders>
              <w:bottom w:val="nil"/>
            </w:tcBorders>
          </w:tcPr>
          <w:p w14:paraId="77E07423" w14:textId="0C188D23" w:rsidR="00AE5D72" w:rsidRPr="00465E3B" w:rsidRDefault="00AE5D72" w:rsidP="00AE5D72">
            <w:pPr>
              <w:pStyle w:val="TableC"/>
            </w:pPr>
            <w:r w:rsidRPr="00465E3B">
              <w:t>8,73</w:t>
            </w:r>
          </w:p>
        </w:tc>
        <w:tc>
          <w:tcPr>
            <w:tcW w:w="1526" w:type="dxa"/>
            <w:gridSpan w:val="2"/>
            <w:tcBorders>
              <w:bottom w:val="nil"/>
            </w:tcBorders>
          </w:tcPr>
          <w:p w14:paraId="78D45CEB" w14:textId="6F65CBA1" w:rsidR="00AE5D72" w:rsidRPr="00465E3B" w:rsidRDefault="00AE5D72" w:rsidP="00AE5D72">
            <w:pPr>
              <w:pStyle w:val="TableC"/>
            </w:pPr>
            <w:r w:rsidRPr="00465E3B">
              <w:t>8,37</w:t>
            </w:r>
          </w:p>
        </w:tc>
        <w:tc>
          <w:tcPr>
            <w:tcW w:w="977" w:type="dxa"/>
            <w:gridSpan w:val="2"/>
            <w:tcBorders>
              <w:bottom w:val="nil"/>
            </w:tcBorders>
          </w:tcPr>
          <w:p w14:paraId="05FDAD78" w14:textId="0D6038C7" w:rsidR="00AE5D72" w:rsidRPr="00465E3B" w:rsidRDefault="00AE5D72" w:rsidP="00AE5D72">
            <w:pPr>
              <w:pStyle w:val="TableC"/>
            </w:pPr>
            <w:r w:rsidRPr="00465E3B">
              <w:t>9,03</w:t>
            </w:r>
          </w:p>
        </w:tc>
        <w:tc>
          <w:tcPr>
            <w:tcW w:w="1347" w:type="dxa"/>
            <w:tcBorders>
              <w:bottom w:val="nil"/>
            </w:tcBorders>
          </w:tcPr>
          <w:p w14:paraId="6FF47F13" w14:textId="1C2D3582" w:rsidR="00AE5D72" w:rsidRPr="00465E3B" w:rsidRDefault="00AE5D72" w:rsidP="00AE5D72">
            <w:pPr>
              <w:pStyle w:val="TableC"/>
            </w:pPr>
            <w:r w:rsidRPr="00465E3B">
              <w:t>8,47</w:t>
            </w:r>
          </w:p>
        </w:tc>
      </w:tr>
      <w:tr w:rsidR="000D5C4C" w:rsidRPr="00465E3B" w14:paraId="49797C13" w14:textId="77777777" w:rsidTr="00760F3A">
        <w:trPr>
          <w:cantSplit/>
        </w:trPr>
        <w:tc>
          <w:tcPr>
            <w:tcW w:w="1987" w:type="dxa"/>
            <w:tcBorders>
              <w:top w:val="nil"/>
              <w:bottom w:val="single" w:sz="4" w:space="0" w:color="auto"/>
            </w:tcBorders>
          </w:tcPr>
          <w:p w14:paraId="73B50A46" w14:textId="6BA75CA0" w:rsidR="00AE5D72" w:rsidRPr="00465E3B" w:rsidRDefault="00AE5D72" w:rsidP="000F0F83">
            <w:pPr>
              <w:pStyle w:val="TableL"/>
              <w:ind w:right="57"/>
            </w:pPr>
            <w:r w:rsidRPr="00465E3B">
              <w:t>Änderung des LS-Mittelwertes in Woche 24</w:t>
            </w:r>
          </w:p>
        </w:tc>
        <w:tc>
          <w:tcPr>
            <w:tcW w:w="857" w:type="dxa"/>
            <w:tcBorders>
              <w:top w:val="nil"/>
              <w:bottom w:val="single" w:sz="4" w:space="0" w:color="auto"/>
            </w:tcBorders>
          </w:tcPr>
          <w:p w14:paraId="03581B5D" w14:textId="0311FE63" w:rsidR="00AE5D72" w:rsidRPr="00465E3B" w:rsidRDefault="00AE5D72" w:rsidP="00AE5D72">
            <w:pPr>
              <w:pStyle w:val="TableC"/>
            </w:pPr>
            <w:r w:rsidRPr="00465E3B">
              <w:t>-1,06</w:t>
            </w:r>
          </w:p>
        </w:tc>
        <w:tc>
          <w:tcPr>
            <w:tcW w:w="1666" w:type="dxa"/>
            <w:gridSpan w:val="2"/>
            <w:tcBorders>
              <w:top w:val="nil"/>
              <w:bottom w:val="single" w:sz="4" w:space="0" w:color="auto"/>
            </w:tcBorders>
          </w:tcPr>
          <w:p w14:paraId="661E830B" w14:textId="3CB963A2" w:rsidR="00AE5D72" w:rsidRPr="00465E3B" w:rsidRDefault="00AE5D72" w:rsidP="00AE5D72">
            <w:pPr>
              <w:pStyle w:val="TableC"/>
            </w:pPr>
            <w:r w:rsidRPr="00465E3B">
              <w:t>-2,97</w:t>
            </w:r>
          </w:p>
        </w:tc>
        <w:tc>
          <w:tcPr>
            <w:tcW w:w="857" w:type="dxa"/>
            <w:tcBorders>
              <w:top w:val="nil"/>
              <w:bottom w:val="single" w:sz="4" w:space="0" w:color="auto"/>
            </w:tcBorders>
          </w:tcPr>
          <w:p w14:paraId="3B96290B" w14:textId="61E4802A" w:rsidR="00AE5D72" w:rsidRPr="00465E3B" w:rsidRDefault="00AE5D72" w:rsidP="00AE5D72">
            <w:pPr>
              <w:pStyle w:val="TableC"/>
            </w:pPr>
            <w:r w:rsidRPr="00465E3B">
              <w:t>-0,44</w:t>
            </w:r>
          </w:p>
        </w:tc>
        <w:tc>
          <w:tcPr>
            <w:tcW w:w="1526" w:type="dxa"/>
            <w:gridSpan w:val="2"/>
            <w:tcBorders>
              <w:top w:val="nil"/>
              <w:bottom w:val="single" w:sz="4" w:space="0" w:color="auto"/>
            </w:tcBorders>
          </w:tcPr>
          <w:p w14:paraId="0AB161FE" w14:textId="571B0560" w:rsidR="00AE5D72" w:rsidRPr="00465E3B" w:rsidRDefault="00AE5D72" w:rsidP="00AE5D72">
            <w:pPr>
              <w:pStyle w:val="TableC"/>
            </w:pPr>
            <w:r w:rsidRPr="00465E3B">
              <w:t>-2,53</w:t>
            </w:r>
          </w:p>
        </w:tc>
        <w:tc>
          <w:tcPr>
            <w:tcW w:w="977" w:type="dxa"/>
            <w:gridSpan w:val="2"/>
            <w:tcBorders>
              <w:top w:val="nil"/>
              <w:bottom w:val="single" w:sz="4" w:space="0" w:color="auto"/>
            </w:tcBorders>
          </w:tcPr>
          <w:p w14:paraId="5208FC54" w14:textId="10D7376A" w:rsidR="00AE5D72" w:rsidRPr="00465E3B" w:rsidRDefault="00AE5D72" w:rsidP="00AE5D72">
            <w:pPr>
              <w:pStyle w:val="TableC"/>
            </w:pPr>
            <w:r w:rsidRPr="00465E3B">
              <w:t>-0,77</w:t>
            </w:r>
          </w:p>
        </w:tc>
        <w:tc>
          <w:tcPr>
            <w:tcW w:w="1347" w:type="dxa"/>
            <w:tcBorders>
              <w:top w:val="nil"/>
              <w:bottom w:val="single" w:sz="4" w:space="0" w:color="auto"/>
            </w:tcBorders>
          </w:tcPr>
          <w:p w14:paraId="3DC4FF0D" w14:textId="5972D7C5" w:rsidR="00AE5D72" w:rsidRPr="00465E3B" w:rsidRDefault="00AE5D72" w:rsidP="00AE5D72">
            <w:pPr>
              <w:pStyle w:val="TableC"/>
            </w:pPr>
            <w:r w:rsidRPr="00465E3B">
              <w:t>-2,75</w:t>
            </w:r>
          </w:p>
        </w:tc>
      </w:tr>
      <w:tr w:rsidR="000D5C4C" w:rsidRPr="00465E3B" w14:paraId="5C68B5A6" w14:textId="77777777" w:rsidTr="00760F3A">
        <w:trPr>
          <w:cantSplit/>
        </w:trPr>
        <w:tc>
          <w:tcPr>
            <w:tcW w:w="1987" w:type="dxa"/>
            <w:tcBorders>
              <w:bottom w:val="nil"/>
            </w:tcBorders>
          </w:tcPr>
          <w:p w14:paraId="217B601F" w14:textId="1AD4DAD6" w:rsidR="00AE5D72" w:rsidRPr="00465E3B" w:rsidRDefault="00AE5D72" w:rsidP="00AE5D72">
            <w:pPr>
              <w:pStyle w:val="TableL"/>
            </w:pPr>
            <w:r w:rsidRPr="00465E3B">
              <w:t>Differenz (95 %-KI)</w:t>
            </w:r>
          </w:p>
        </w:tc>
        <w:tc>
          <w:tcPr>
            <w:tcW w:w="2523" w:type="dxa"/>
            <w:gridSpan w:val="3"/>
            <w:tcBorders>
              <w:bottom w:val="nil"/>
            </w:tcBorders>
          </w:tcPr>
          <w:p w14:paraId="152352BE" w14:textId="5CD44588" w:rsidR="00AE5D72" w:rsidRPr="00465E3B" w:rsidRDefault="00AE5D72" w:rsidP="00AE5D72">
            <w:pPr>
              <w:pStyle w:val="TableC"/>
            </w:pPr>
            <w:r w:rsidRPr="00465E3B">
              <w:t>-1,91 (-2,85; -0,96)</w:t>
            </w:r>
          </w:p>
        </w:tc>
        <w:tc>
          <w:tcPr>
            <w:tcW w:w="2383" w:type="dxa"/>
            <w:gridSpan w:val="3"/>
            <w:tcBorders>
              <w:bottom w:val="nil"/>
            </w:tcBorders>
          </w:tcPr>
          <w:p w14:paraId="0729EF76" w14:textId="7C76FCAC" w:rsidR="00AE5D72" w:rsidRPr="00465E3B" w:rsidRDefault="00AE5D72" w:rsidP="00AE5D72">
            <w:pPr>
              <w:pStyle w:val="TableC"/>
            </w:pPr>
            <w:r w:rsidRPr="00465E3B">
              <w:t>-2,09 (-3,00; -1,18)</w:t>
            </w:r>
          </w:p>
        </w:tc>
        <w:tc>
          <w:tcPr>
            <w:tcW w:w="2324" w:type="dxa"/>
            <w:gridSpan w:val="3"/>
            <w:tcBorders>
              <w:bottom w:val="nil"/>
            </w:tcBorders>
          </w:tcPr>
          <w:p w14:paraId="6ED42A53" w14:textId="4E330608" w:rsidR="00AE5D72" w:rsidRPr="00465E3B" w:rsidRDefault="00AE5D72" w:rsidP="00AE5D72">
            <w:pPr>
              <w:pStyle w:val="TableC"/>
            </w:pPr>
            <w:r w:rsidRPr="00465E3B">
              <w:t>-1,98 (-2,63; -1,33)</w:t>
            </w:r>
          </w:p>
        </w:tc>
      </w:tr>
      <w:tr w:rsidR="000D5C4C" w:rsidRPr="00465E3B" w14:paraId="1A551E60" w14:textId="77777777" w:rsidTr="00760F3A">
        <w:trPr>
          <w:cantSplit/>
        </w:trPr>
        <w:tc>
          <w:tcPr>
            <w:tcW w:w="1987" w:type="dxa"/>
            <w:tcBorders>
              <w:top w:val="nil"/>
            </w:tcBorders>
          </w:tcPr>
          <w:p w14:paraId="380D991E" w14:textId="71220099" w:rsidR="00AE5D72" w:rsidRPr="00465E3B" w:rsidRDefault="00AE5D72" w:rsidP="00AE5D72">
            <w:pPr>
              <w:pStyle w:val="TableL"/>
            </w:pPr>
            <w:r w:rsidRPr="00465E3B">
              <w:t>p-Wert</w:t>
            </w:r>
          </w:p>
        </w:tc>
        <w:tc>
          <w:tcPr>
            <w:tcW w:w="2523" w:type="dxa"/>
            <w:gridSpan w:val="3"/>
            <w:tcBorders>
              <w:top w:val="nil"/>
            </w:tcBorders>
          </w:tcPr>
          <w:p w14:paraId="7CB7D861" w14:textId="0F309295" w:rsidR="00AE5D72" w:rsidRPr="00465E3B" w:rsidRDefault="00AE5D72" w:rsidP="00AE5D72">
            <w:pPr>
              <w:pStyle w:val="TableC"/>
            </w:pPr>
            <w:r w:rsidRPr="00465E3B">
              <w:t>0,0001</w:t>
            </w:r>
          </w:p>
        </w:tc>
        <w:tc>
          <w:tcPr>
            <w:tcW w:w="2383" w:type="dxa"/>
            <w:gridSpan w:val="3"/>
            <w:tcBorders>
              <w:top w:val="nil"/>
            </w:tcBorders>
          </w:tcPr>
          <w:p w14:paraId="33F50231" w14:textId="602200FF" w:rsidR="00AE5D72" w:rsidRPr="00465E3B" w:rsidRDefault="00AE5D72" w:rsidP="00AE5D72">
            <w:pPr>
              <w:pStyle w:val="TableC"/>
            </w:pPr>
            <w:r w:rsidRPr="00465E3B">
              <w:t>&lt;0,0001</w:t>
            </w:r>
          </w:p>
        </w:tc>
        <w:tc>
          <w:tcPr>
            <w:tcW w:w="2324" w:type="dxa"/>
            <w:gridSpan w:val="3"/>
            <w:tcBorders>
              <w:top w:val="nil"/>
            </w:tcBorders>
          </w:tcPr>
          <w:p w14:paraId="5961DC81" w14:textId="29783F0F" w:rsidR="00AE5D72" w:rsidRPr="00465E3B" w:rsidRDefault="00AE5D72" w:rsidP="00AE5D72">
            <w:pPr>
              <w:pStyle w:val="TableC"/>
            </w:pPr>
            <w:r w:rsidRPr="00465E3B">
              <w:t>&lt;0,0001</w:t>
            </w:r>
          </w:p>
        </w:tc>
      </w:tr>
      <w:tr w:rsidR="000D5C4C" w:rsidRPr="00465E3B" w14:paraId="0A7A2B77" w14:textId="77777777" w:rsidTr="00760F3A">
        <w:trPr>
          <w:cantSplit/>
        </w:trPr>
        <w:tc>
          <w:tcPr>
            <w:tcW w:w="1987" w:type="dxa"/>
            <w:tcBorders>
              <w:bottom w:val="single" w:sz="4" w:space="0" w:color="auto"/>
            </w:tcBorders>
          </w:tcPr>
          <w:p w14:paraId="4E7B16BA" w14:textId="77777777" w:rsidR="00064AF9" w:rsidRPr="00465E3B" w:rsidRDefault="00064AF9" w:rsidP="00064AF9">
            <w:pPr>
              <w:pStyle w:val="TableL"/>
            </w:pPr>
            <w:r w:rsidRPr="00465E3B">
              <w:t>SNOT</w:t>
            </w:r>
            <w:r w:rsidRPr="00465E3B">
              <w:noBreakHyphen/>
              <w:t>22</w:t>
            </w:r>
          </w:p>
        </w:tc>
        <w:tc>
          <w:tcPr>
            <w:tcW w:w="857" w:type="dxa"/>
            <w:tcBorders>
              <w:bottom w:val="single" w:sz="4" w:space="0" w:color="auto"/>
            </w:tcBorders>
          </w:tcPr>
          <w:p w14:paraId="6323ACD8" w14:textId="77777777" w:rsidR="00064AF9" w:rsidRPr="00465E3B" w:rsidRDefault="00064AF9" w:rsidP="00064AF9">
            <w:pPr>
              <w:pStyle w:val="TableC"/>
            </w:pPr>
          </w:p>
        </w:tc>
        <w:tc>
          <w:tcPr>
            <w:tcW w:w="1666" w:type="dxa"/>
            <w:gridSpan w:val="2"/>
            <w:tcBorders>
              <w:bottom w:val="single" w:sz="4" w:space="0" w:color="auto"/>
            </w:tcBorders>
          </w:tcPr>
          <w:p w14:paraId="6AAABB0D" w14:textId="77777777" w:rsidR="00064AF9" w:rsidRPr="00465E3B" w:rsidRDefault="00064AF9" w:rsidP="00064AF9">
            <w:pPr>
              <w:pStyle w:val="TableC"/>
            </w:pPr>
          </w:p>
        </w:tc>
        <w:tc>
          <w:tcPr>
            <w:tcW w:w="857" w:type="dxa"/>
            <w:tcBorders>
              <w:bottom w:val="single" w:sz="4" w:space="0" w:color="auto"/>
            </w:tcBorders>
          </w:tcPr>
          <w:p w14:paraId="32D6C0BC" w14:textId="77777777" w:rsidR="00064AF9" w:rsidRPr="00465E3B" w:rsidRDefault="00064AF9" w:rsidP="00064AF9">
            <w:pPr>
              <w:pStyle w:val="TableC"/>
            </w:pPr>
          </w:p>
        </w:tc>
        <w:tc>
          <w:tcPr>
            <w:tcW w:w="1526" w:type="dxa"/>
            <w:gridSpan w:val="2"/>
            <w:tcBorders>
              <w:bottom w:val="single" w:sz="4" w:space="0" w:color="auto"/>
            </w:tcBorders>
          </w:tcPr>
          <w:p w14:paraId="73ACAC0F" w14:textId="77777777" w:rsidR="00064AF9" w:rsidRPr="00465E3B" w:rsidRDefault="00064AF9" w:rsidP="00064AF9">
            <w:pPr>
              <w:pStyle w:val="TableC"/>
            </w:pPr>
          </w:p>
        </w:tc>
        <w:tc>
          <w:tcPr>
            <w:tcW w:w="977" w:type="dxa"/>
            <w:gridSpan w:val="2"/>
            <w:tcBorders>
              <w:bottom w:val="single" w:sz="4" w:space="0" w:color="auto"/>
            </w:tcBorders>
          </w:tcPr>
          <w:p w14:paraId="4251AB64" w14:textId="77777777" w:rsidR="00064AF9" w:rsidRPr="00465E3B" w:rsidRDefault="00064AF9" w:rsidP="00064AF9">
            <w:pPr>
              <w:pStyle w:val="TableC"/>
            </w:pPr>
          </w:p>
        </w:tc>
        <w:tc>
          <w:tcPr>
            <w:tcW w:w="1347" w:type="dxa"/>
            <w:tcBorders>
              <w:bottom w:val="single" w:sz="4" w:space="0" w:color="auto"/>
            </w:tcBorders>
          </w:tcPr>
          <w:p w14:paraId="5229038D" w14:textId="77777777" w:rsidR="00064AF9" w:rsidRPr="00465E3B" w:rsidRDefault="00064AF9" w:rsidP="00064AF9">
            <w:pPr>
              <w:pStyle w:val="TableC"/>
            </w:pPr>
          </w:p>
        </w:tc>
      </w:tr>
      <w:tr w:rsidR="000D5C4C" w:rsidRPr="00465E3B" w14:paraId="77DE14E1" w14:textId="77777777" w:rsidTr="00760F3A">
        <w:trPr>
          <w:cantSplit/>
        </w:trPr>
        <w:tc>
          <w:tcPr>
            <w:tcW w:w="1987" w:type="dxa"/>
            <w:tcBorders>
              <w:bottom w:val="nil"/>
            </w:tcBorders>
          </w:tcPr>
          <w:p w14:paraId="0BE235A5" w14:textId="135D59D4" w:rsidR="00337D3D" w:rsidRPr="00465E3B" w:rsidRDefault="00337D3D" w:rsidP="00337D3D">
            <w:pPr>
              <w:pStyle w:val="TableL"/>
            </w:pPr>
            <w:r w:rsidRPr="00465E3B">
              <w:t>Mittelwert des Ausgangswertes</w:t>
            </w:r>
          </w:p>
        </w:tc>
        <w:tc>
          <w:tcPr>
            <w:tcW w:w="857" w:type="dxa"/>
            <w:tcBorders>
              <w:bottom w:val="nil"/>
            </w:tcBorders>
          </w:tcPr>
          <w:p w14:paraId="0030C460" w14:textId="4DDAB490" w:rsidR="00337D3D" w:rsidRPr="00465E3B" w:rsidRDefault="00337D3D" w:rsidP="00337D3D">
            <w:pPr>
              <w:pStyle w:val="TableC"/>
            </w:pPr>
            <w:r w:rsidRPr="00465E3B">
              <w:t>60,26</w:t>
            </w:r>
          </w:p>
        </w:tc>
        <w:tc>
          <w:tcPr>
            <w:tcW w:w="1666" w:type="dxa"/>
            <w:gridSpan w:val="2"/>
            <w:tcBorders>
              <w:bottom w:val="nil"/>
            </w:tcBorders>
          </w:tcPr>
          <w:p w14:paraId="69EA4AA6" w14:textId="78C5B9D8" w:rsidR="00337D3D" w:rsidRPr="00465E3B" w:rsidRDefault="00337D3D" w:rsidP="00337D3D">
            <w:pPr>
              <w:pStyle w:val="TableC"/>
            </w:pPr>
            <w:r w:rsidRPr="00465E3B">
              <w:t>59,82</w:t>
            </w:r>
          </w:p>
        </w:tc>
        <w:tc>
          <w:tcPr>
            <w:tcW w:w="857" w:type="dxa"/>
            <w:tcBorders>
              <w:bottom w:val="nil"/>
            </w:tcBorders>
          </w:tcPr>
          <w:p w14:paraId="5C3EAFDA" w14:textId="06F0C746" w:rsidR="00337D3D" w:rsidRPr="00465E3B" w:rsidRDefault="00337D3D" w:rsidP="00337D3D">
            <w:pPr>
              <w:pStyle w:val="TableC"/>
            </w:pPr>
            <w:r w:rsidRPr="00465E3B">
              <w:t>59,80</w:t>
            </w:r>
          </w:p>
        </w:tc>
        <w:tc>
          <w:tcPr>
            <w:tcW w:w="1526" w:type="dxa"/>
            <w:gridSpan w:val="2"/>
            <w:tcBorders>
              <w:bottom w:val="nil"/>
            </w:tcBorders>
          </w:tcPr>
          <w:p w14:paraId="6BED157C" w14:textId="10158317" w:rsidR="00337D3D" w:rsidRPr="00465E3B" w:rsidRDefault="00337D3D" w:rsidP="00337D3D">
            <w:pPr>
              <w:pStyle w:val="TableC"/>
            </w:pPr>
            <w:r w:rsidRPr="00465E3B">
              <w:t>59,21</w:t>
            </w:r>
          </w:p>
        </w:tc>
        <w:tc>
          <w:tcPr>
            <w:tcW w:w="977" w:type="dxa"/>
            <w:gridSpan w:val="2"/>
            <w:tcBorders>
              <w:bottom w:val="nil"/>
            </w:tcBorders>
          </w:tcPr>
          <w:p w14:paraId="015E2758" w14:textId="153CE7E4" w:rsidR="00337D3D" w:rsidRPr="00465E3B" w:rsidRDefault="00337D3D" w:rsidP="00337D3D">
            <w:pPr>
              <w:pStyle w:val="TableC"/>
            </w:pPr>
            <w:r w:rsidRPr="00465E3B">
              <w:t>60,03</w:t>
            </w:r>
          </w:p>
        </w:tc>
        <w:tc>
          <w:tcPr>
            <w:tcW w:w="1347" w:type="dxa"/>
            <w:tcBorders>
              <w:bottom w:val="nil"/>
            </w:tcBorders>
          </w:tcPr>
          <w:p w14:paraId="141800A9" w14:textId="6C8F2595" w:rsidR="00337D3D" w:rsidRPr="00465E3B" w:rsidRDefault="00337D3D" w:rsidP="00337D3D">
            <w:pPr>
              <w:pStyle w:val="TableC"/>
            </w:pPr>
            <w:r w:rsidRPr="00465E3B">
              <w:t>59,54</w:t>
            </w:r>
          </w:p>
        </w:tc>
      </w:tr>
      <w:tr w:rsidR="000D5C4C" w:rsidRPr="00465E3B" w14:paraId="51616ACB" w14:textId="77777777" w:rsidTr="00760F3A">
        <w:trPr>
          <w:cantSplit/>
        </w:trPr>
        <w:tc>
          <w:tcPr>
            <w:tcW w:w="1987" w:type="dxa"/>
            <w:tcBorders>
              <w:top w:val="nil"/>
              <w:bottom w:val="single" w:sz="4" w:space="0" w:color="auto"/>
            </w:tcBorders>
          </w:tcPr>
          <w:p w14:paraId="1DD3FE01" w14:textId="0E995F70" w:rsidR="00337D3D" w:rsidRPr="00465E3B" w:rsidRDefault="00337D3D" w:rsidP="000F0F83">
            <w:pPr>
              <w:pStyle w:val="TableL"/>
              <w:ind w:right="57"/>
            </w:pPr>
            <w:r w:rsidRPr="00465E3B">
              <w:t>Änderung des LS-Mittelwertes in Woche 24</w:t>
            </w:r>
          </w:p>
        </w:tc>
        <w:tc>
          <w:tcPr>
            <w:tcW w:w="857" w:type="dxa"/>
            <w:tcBorders>
              <w:top w:val="nil"/>
              <w:bottom w:val="single" w:sz="4" w:space="0" w:color="auto"/>
            </w:tcBorders>
          </w:tcPr>
          <w:p w14:paraId="68C42AC7" w14:textId="45649400" w:rsidR="00337D3D" w:rsidRPr="00465E3B" w:rsidRDefault="00337D3D" w:rsidP="00337D3D">
            <w:pPr>
              <w:pStyle w:val="TableC"/>
            </w:pPr>
            <w:r w:rsidRPr="00465E3B">
              <w:t>-8,58</w:t>
            </w:r>
          </w:p>
        </w:tc>
        <w:tc>
          <w:tcPr>
            <w:tcW w:w="1666" w:type="dxa"/>
            <w:gridSpan w:val="2"/>
            <w:tcBorders>
              <w:top w:val="nil"/>
              <w:bottom w:val="single" w:sz="4" w:space="0" w:color="auto"/>
            </w:tcBorders>
          </w:tcPr>
          <w:p w14:paraId="48A9F9E5" w14:textId="0104EA60" w:rsidR="00337D3D" w:rsidRPr="00465E3B" w:rsidRDefault="00337D3D" w:rsidP="00337D3D">
            <w:pPr>
              <w:pStyle w:val="TableC"/>
            </w:pPr>
            <w:r w:rsidRPr="00465E3B">
              <w:t>-24,70</w:t>
            </w:r>
          </w:p>
        </w:tc>
        <w:tc>
          <w:tcPr>
            <w:tcW w:w="857" w:type="dxa"/>
            <w:tcBorders>
              <w:top w:val="nil"/>
              <w:bottom w:val="single" w:sz="4" w:space="0" w:color="auto"/>
            </w:tcBorders>
          </w:tcPr>
          <w:p w14:paraId="3BE4ABB8" w14:textId="7CDBA5FA" w:rsidR="00337D3D" w:rsidRPr="00465E3B" w:rsidRDefault="00337D3D" w:rsidP="00337D3D">
            <w:pPr>
              <w:pStyle w:val="TableC"/>
            </w:pPr>
            <w:r w:rsidRPr="00465E3B">
              <w:t>-6,55</w:t>
            </w:r>
          </w:p>
        </w:tc>
        <w:tc>
          <w:tcPr>
            <w:tcW w:w="1526" w:type="dxa"/>
            <w:gridSpan w:val="2"/>
            <w:tcBorders>
              <w:top w:val="nil"/>
              <w:bottom w:val="single" w:sz="4" w:space="0" w:color="auto"/>
            </w:tcBorders>
          </w:tcPr>
          <w:p w14:paraId="4E9C9067" w14:textId="46203227" w:rsidR="00337D3D" w:rsidRPr="00465E3B" w:rsidRDefault="00337D3D" w:rsidP="00337D3D">
            <w:pPr>
              <w:pStyle w:val="TableC"/>
            </w:pPr>
            <w:r w:rsidRPr="00465E3B">
              <w:t>-21,59</w:t>
            </w:r>
          </w:p>
        </w:tc>
        <w:tc>
          <w:tcPr>
            <w:tcW w:w="977" w:type="dxa"/>
            <w:gridSpan w:val="2"/>
            <w:tcBorders>
              <w:top w:val="nil"/>
              <w:bottom w:val="single" w:sz="4" w:space="0" w:color="auto"/>
            </w:tcBorders>
          </w:tcPr>
          <w:p w14:paraId="675CA219" w14:textId="5938AD1D" w:rsidR="00337D3D" w:rsidRPr="00465E3B" w:rsidRDefault="00337D3D" w:rsidP="00337D3D">
            <w:pPr>
              <w:pStyle w:val="TableC"/>
            </w:pPr>
            <w:r w:rsidRPr="00465E3B">
              <w:t>-7,73</w:t>
            </w:r>
          </w:p>
        </w:tc>
        <w:tc>
          <w:tcPr>
            <w:tcW w:w="1347" w:type="dxa"/>
            <w:tcBorders>
              <w:top w:val="nil"/>
              <w:bottom w:val="single" w:sz="4" w:space="0" w:color="auto"/>
            </w:tcBorders>
          </w:tcPr>
          <w:p w14:paraId="67C37B63" w14:textId="77668361" w:rsidR="00337D3D" w:rsidRPr="00465E3B" w:rsidRDefault="00337D3D" w:rsidP="00337D3D">
            <w:pPr>
              <w:pStyle w:val="TableC"/>
            </w:pPr>
            <w:r w:rsidRPr="00465E3B">
              <w:t>-23,10</w:t>
            </w:r>
          </w:p>
        </w:tc>
      </w:tr>
      <w:tr w:rsidR="000D5C4C" w:rsidRPr="00465E3B" w14:paraId="2FA1172B" w14:textId="77777777" w:rsidTr="00760F3A">
        <w:trPr>
          <w:cantSplit/>
        </w:trPr>
        <w:tc>
          <w:tcPr>
            <w:tcW w:w="1987" w:type="dxa"/>
            <w:tcBorders>
              <w:bottom w:val="nil"/>
            </w:tcBorders>
          </w:tcPr>
          <w:p w14:paraId="36465BBC" w14:textId="7FFD7F18" w:rsidR="00337D3D" w:rsidRPr="00465E3B" w:rsidRDefault="00337D3D" w:rsidP="00337D3D">
            <w:pPr>
              <w:pStyle w:val="TableL"/>
            </w:pPr>
            <w:r w:rsidRPr="00465E3B">
              <w:t xml:space="preserve">Differenz (95 %-KI) </w:t>
            </w:r>
          </w:p>
        </w:tc>
        <w:tc>
          <w:tcPr>
            <w:tcW w:w="2523" w:type="dxa"/>
            <w:gridSpan w:val="3"/>
            <w:tcBorders>
              <w:bottom w:val="nil"/>
            </w:tcBorders>
          </w:tcPr>
          <w:p w14:paraId="443A070D" w14:textId="036658B1" w:rsidR="00337D3D" w:rsidRPr="00465E3B" w:rsidRDefault="00337D3D" w:rsidP="00337D3D">
            <w:pPr>
              <w:pStyle w:val="TableC"/>
            </w:pPr>
            <w:r w:rsidRPr="00465E3B">
              <w:t>-16,12 (-21,86; -10,38)</w:t>
            </w:r>
          </w:p>
        </w:tc>
        <w:tc>
          <w:tcPr>
            <w:tcW w:w="2383" w:type="dxa"/>
            <w:gridSpan w:val="3"/>
            <w:tcBorders>
              <w:bottom w:val="nil"/>
            </w:tcBorders>
          </w:tcPr>
          <w:p w14:paraId="012D49B4" w14:textId="7B23C533" w:rsidR="00337D3D" w:rsidRPr="00465E3B" w:rsidRDefault="00337D3D" w:rsidP="00337D3D">
            <w:pPr>
              <w:pStyle w:val="TableC"/>
            </w:pPr>
            <w:r w:rsidRPr="00465E3B">
              <w:t>-15,04 (-21,26; -8,82)</w:t>
            </w:r>
          </w:p>
        </w:tc>
        <w:tc>
          <w:tcPr>
            <w:tcW w:w="2324" w:type="dxa"/>
            <w:gridSpan w:val="3"/>
            <w:tcBorders>
              <w:bottom w:val="nil"/>
            </w:tcBorders>
          </w:tcPr>
          <w:p w14:paraId="417138E9" w14:textId="3E72F825" w:rsidR="00337D3D" w:rsidRPr="00465E3B" w:rsidRDefault="00337D3D" w:rsidP="00337D3D">
            <w:pPr>
              <w:pStyle w:val="TableC"/>
            </w:pPr>
            <w:r w:rsidRPr="00465E3B">
              <w:t>-15,36 (-19,57; -11,16)</w:t>
            </w:r>
          </w:p>
        </w:tc>
      </w:tr>
      <w:tr w:rsidR="000D5C4C" w:rsidRPr="00465E3B" w14:paraId="007A8CE8" w14:textId="77777777" w:rsidTr="00760F3A">
        <w:trPr>
          <w:cantSplit/>
        </w:trPr>
        <w:tc>
          <w:tcPr>
            <w:tcW w:w="1987" w:type="dxa"/>
            <w:tcBorders>
              <w:top w:val="nil"/>
              <w:bottom w:val="nil"/>
            </w:tcBorders>
          </w:tcPr>
          <w:p w14:paraId="5202875D" w14:textId="4352B53A" w:rsidR="00337D3D" w:rsidRPr="00465E3B" w:rsidRDefault="00337D3D" w:rsidP="00337D3D">
            <w:pPr>
              <w:pStyle w:val="TableL"/>
            </w:pPr>
            <w:r w:rsidRPr="00465E3B">
              <w:t>p-Wert</w:t>
            </w:r>
          </w:p>
        </w:tc>
        <w:tc>
          <w:tcPr>
            <w:tcW w:w="2523" w:type="dxa"/>
            <w:gridSpan w:val="3"/>
            <w:tcBorders>
              <w:top w:val="nil"/>
              <w:bottom w:val="nil"/>
            </w:tcBorders>
          </w:tcPr>
          <w:p w14:paraId="460FE436" w14:textId="2D25119D" w:rsidR="00337D3D" w:rsidRPr="00465E3B" w:rsidRDefault="00337D3D" w:rsidP="00337D3D">
            <w:pPr>
              <w:pStyle w:val="TableC"/>
            </w:pPr>
            <w:r w:rsidRPr="00465E3B">
              <w:t>&lt;0,0001</w:t>
            </w:r>
          </w:p>
        </w:tc>
        <w:tc>
          <w:tcPr>
            <w:tcW w:w="2383" w:type="dxa"/>
            <w:gridSpan w:val="3"/>
            <w:tcBorders>
              <w:top w:val="nil"/>
              <w:bottom w:val="nil"/>
            </w:tcBorders>
          </w:tcPr>
          <w:p w14:paraId="6AB2B4E5" w14:textId="11D81784" w:rsidR="00337D3D" w:rsidRPr="00465E3B" w:rsidRDefault="00337D3D" w:rsidP="00337D3D">
            <w:pPr>
              <w:pStyle w:val="TableC"/>
            </w:pPr>
            <w:r w:rsidRPr="00465E3B">
              <w:t>&lt;0,0001</w:t>
            </w:r>
          </w:p>
        </w:tc>
        <w:tc>
          <w:tcPr>
            <w:tcW w:w="2324" w:type="dxa"/>
            <w:gridSpan w:val="3"/>
            <w:tcBorders>
              <w:top w:val="nil"/>
              <w:bottom w:val="nil"/>
            </w:tcBorders>
          </w:tcPr>
          <w:p w14:paraId="64D2A7C1" w14:textId="1DB0BE5D" w:rsidR="00337D3D" w:rsidRPr="00465E3B" w:rsidRDefault="00337D3D" w:rsidP="00337D3D">
            <w:pPr>
              <w:pStyle w:val="TableC"/>
            </w:pPr>
            <w:r w:rsidRPr="00465E3B">
              <w:t>&lt;0,0001</w:t>
            </w:r>
          </w:p>
        </w:tc>
      </w:tr>
      <w:tr w:rsidR="000D5C4C" w:rsidRPr="00465E3B" w14:paraId="680CC00F" w14:textId="77777777" w:rsidTr="00760F3A">
        <w:trPr>
          <w:cantSplit/>
        </w:trPr>
        <w:tc>
          <w:tcPr>
            <w:tcW w:w="1987" w:type="dxa"/>
            <w:tcBorders>
              <w:top w:val="nil"/>
            </w:tcBorders>
          </w:tcPr>
          <w:p w14:paraId="787C4212" w14:textId="6832BAC1" w:rsidR="00337D3D" w:rsidRPr="00465E3B" w:rsidRDefault="00337D3D" w:rsidP="00337D3D">
            <w:pPr>
              <w:pStyle w:val="TableL"/>
            </w:pPr>
            <w:r w:rsidRPr="00465E3B">
              <w:t>(MID = 8,9)</w:t>
            </w:r>
          </w:p>
        </w:tc>
        <w:tc>
          <w:tcPr>
            <w:tcW w:w="857" w:type="dxa"/>
            <w:tcBorders>
              <w:top w:val="nil"/>
            </w:tcBorders>
          </w:tcPr>
          <w:p w14:paraId="51FFA9AB" w14:textId="77777777" w:rsidR="00337D3D" w:rsidRPr="00465E3B" w:rsidRDefault="00337D3D" w:rsidP="00337D3D">
            <w:pPr>
              <w:pStyle w:val="TableC"/>
            </w:pPr>
          </w:p>
        </w:tc>
        <w:tc>
          <w:tcPr>
            <w:tcW w:w="1666" w:type="dxa"/>
            <w:gridSpan w:val="2"/>
            <w:tcBorders>
              <w:top w:val="nil"/>
            </w:tcBorders>
          </w:tcPr>
          <w:p w14:paraId="581CF789" w14:textId="77777777" w:rsidR="00337D3D" w:rsidRPr="00465E3B" w:rsidRDefault="00337D3D" w:rsidP="00337D3D">
            <w:pPr>
              <w:pStyle w:val="TableC"/>
            </w:pPr>
          </w:p>
        </w:tc>
        <w:tc>
          <w:tcPr>
            <w:tcW w:w="857" w:type="dxa"/>
            <w:tcBorders>
              <w:top w:val="nil"/>
            </w:tcBorders>
          </w:tcPr>
          <w:p w14:paraId="6A512A9E" w14:textId="77777777" w:rsidR="00337D3D" w:rsidRPr="00465E3B" w:rsidRDefault="00337D3D" w:rsidP="00337D3D">
            <w:pPr>
              <w:pStyle w:val="TableC"/>
            </w:pPr>
          </w:p>
        </w:tc>
        <w:tc>
          <w:tcPr>
            <w:tcW w:w="1526" w:type="dxa"/>
            <w:gridSpan w:val="2"/>
            <w:tcBorders>
              <w:top w:val="nil"/>
            </w:tcBorders>
          </w:tcPr>
          <w:p w14:paraId="46DCE629" w14:textId="77777777" w:rsidR="00337D3D" w:rsidRPr="00465E3B" w:rsidRDefault="00337D3D" w:rsidP="00337D3D">
            <w:pPr>
              <w:pStyle w:val="TableC"/>
            </w:pPr>
          </w:p>
        </w:tc>
        <w:tc>
          <w:tcPr>
            <w:tcW w:w="977" w:type="dxa"/>
            <w:gridSpan w:val="2"/>
            <w:tcBorders>
              <w:top w:val="nil"/>
            </w:tcBorders>
          </w:tcPr>
          <w:p w14:paraId="237688EA" w14:textId="77777777" w:rsidR="00337D3D" w:rsidRPr="00465E3B" w:rsidRDefault="00337D3D" w:rsidP="00337D3D">
            <w:pPr>
              <w:pStyle w:val="TableC"/>
            </w:pPr>
          </w:p>
        </w:tc>
        <w:tc>
          <w:tcPr>
            <w:tcW w:w="1347" w:type="dxa"/>
            <w:tcBorders>
              <w:top w:val="nil"/>
            </w:tcBorders>
          </w:tcPr>
          <w:p w14:paraId="156F4091" w14:textId="77777777" w:rsidR="00337D3D" w:rsidRPr="00465E3B" w:rsidRDefault="00337D3D" w:rsidP="00337D3D">
            <w:pPr>
              <w:pStyle w:val="TableC"/>
            </w:pPr>
          </w:p>
        </w:tc>
      </w:tr>
      <w:tr w:rsidR="000D5C4C" w:rsidRPr="00465E3B" w14:paraId="143EBCA3" w14:textId="77777777" w:rsidTr="00760F3A">
        <w:trPr>
          <w:cantSplit/>
        </w:trPr>
        <w:tc>
          <w:tcPr>
            <w:tcW w:w="1987" w:type="dxa"/>
            <w:tcBorders>
              <w:bottom w:val="single" w:sz="4" w:space="0" w:color="auto"/>
            </w:tcBorders>
          </w:tcPr>
          <w:p w14:paraId="4C30E0EE" w14:textId="77777777" w:rsidR="00064AF9" w:rsidRPr="00465E3B" w:rsidRDefault="00064AF9" w:rsidP="00064AF9">
            <w:pPr>
              <w:pStyle w:val="TableL"/>
            </w:pPr>
            <w:r w:rsidRPr="00465E3B">
              <w:t>UPSIT</w:t>
            </w:r>
          </w:p>
        </w:tc>
        <w:tc>
          <w:tcPr>
            <w:tcW w:w="857" w:type="dxa"/>
            <w:tcBorders>
              <w:bottom w:val="single" w:sz="4" w:space="0" w:color="auto"/>
            </w:tcBorders>
          </w:tcPr>
          <w:p w14:paraId="0A31F05E" w14:textId="77777777" w:rsidR="00064AF9" w:rsidRPr="00465E3B" w:rsidRDefault="00064AF9" w:rsidP="00064AF9">
            <w:pPr>
              <w:pStyle w:val="TableC"/>
            </w:pPr>
          </w:p>
        </w:tc>
        <w:tc>
          <w:tcPr>
            <w:tcW w:w="1666" w:type="dxa"/>
            <w:gridSpan w:val="2"/>
            <w:tcBorders>
              <w:bottom w:val="single" w:sz="4" w:space="0" w:color="auto"/>
            </w:tcBorders>
          </w:tcPr>
          <w:p w14:paraId="38DEFAD3" w14:textId="77777777" w:rsidR="00064AF9" w:rsidRPr="00465E3B" w:rsidRDefault="00064AF9" w:rsidP="00064AF9">
            <w:pPr>
              <w:pStyle w:val="TableC"/>
            </w:pPr>
          </w:p>
        </w:tc>
        <w:tc>
          <w:tcPr>
            <w:tcW w:w="857" w:type="dxa"/>
            <w:tcBorders>
              <w:bottom w:val="single" w:sz="4" w:space="0" w:color="auto"/>
            </w:tcBorders>
          </w:tcPr>
          <w:p w14:paraId="5D493EBA" w14:textId="77777777" w:rsidR="00064AF9" w:rsidRPr="00465E3B" w:rsidRDefault="00064AF9" w:rsidP="00064AF9">
            <w:pPr>
              <w:pStyle w:val="TableC"/>
            </w:pPr>
          </w:p>
        </w:tc>
        <w:tc>
          <w:tcPr>
            <w:tcW w:w="1526" w:type="dxa"/>
            <w:gridSpan w:val="2"/>
            <w:tcBorders>
              <w:bottom w:val="single" w:sz="4" w:space="0" w:color="auto"/>
            </w:tcBorders>
          </w:tcPr>
          <w:p w14:paraId="5DF849BF" w14:textId="77777777" w:rsidR="00064AF9" w:rsidRPr="00465E3B" w:rsidRDefault="00064AF9" w:rsidP="00064AF9">
            <w:pPr>
              <w:pStyle w:val="TableC"/>
            </w:pPr>
          </w:p>
        </w:tc>
        <w:tc>
          <w:tcPr>
            <w:tcW w:w="977" w:type="dxa"/>
            <w:gridSpan w:val="2"/>
            <w:tcBorders>
              <w:bottom w:val="single" w:sz="4" w:space="0" w:color="auto"/>
            </w:tcBorders>
          </w:tcPr>
          <w:p w14:paraId="19321EF9" w14:textId="77777777" w:rsidR="00064AF9" w:rsidRPr="00465E3B" w:rsidRDefault="00064AF9" w:rsidP="00064AF9">
            <w:pPr>
              <w:pStyle w:val="TableC"/>
            </w:pPr>
          </w:p>
        </w:tc>
        <w:tc>
          <w:tcPr>
            <w:tcW w:w="1347" w:type="dxa"/>
            <w:tcBorders>
              <w:bottom w:val="single" w:sz="4" w:space="0" w:color="auto"/>
            </w:tcBorders>
          </w:tcPr>
          <w:p w14:paraId="32DAF03A" w14:textId="77777777" w:rsidR="00064AF9" w:rsidRPr="00465E3B" w:rsidRDefault="00064AF9" w:rsidP="00064AF9">
            <w:pPr>
              <w:pStyle w:val="TableC"/>
            </w:pPr>
          </w:p>
        </w:tc>
      </w:tr>
      <w:tr w:rsidR="000D5C4C" w:rsidRPr="00465E3B" w14:paraId="3E9E621D" w14:textId="77777777" w:rsidTr="00760F3A">
        <w:trPr>
          <w:cantSplit/>
        </w:trPr>
        <w:tc>
          <w:tcPr>
            <w:tcW w:w="1987" w:type="dxa"/>
            <w:tcBorders>
              <w:bottom w:val="nil"/>
            </w:tcBorders>
          </w:tcPr>
          <w:p w14:paraId="45D76B58" w14:textId="22F37906" w:rsidR="00337D3D" w:rsidRPr="00465E3B" w:rsidRDefault="00337D3D" w:rsidP="00337D3D">
            <w:pPr>
              <w:pStyle w:val="TableL"/>
            </w:pPr>
            <w:r w:rsidRPr="00465E3B">
              <w:t>Mittelwert des Ausgangswertes</w:t>
            </w:r>
          </w:p>
        </w:tc>
        <w:tc>
          <w:tcPr>
            <w:tcW w:w="857" w:type="dxa"/>
            <w:tcBorders>
              <w:bottom w:val="nil"/>
            </w:tcBorders>
          </w:tcPr>
          <w:p w14:paraId="743DD64C" w14:textId="7B6F8D7E" w:rsidR="00337D3D" w:rsidRPr="00465E3B" w:rsidRDefault="00337D3D" w:rsidP="00337D3D">
            <w:pPr>
              <w:pStyle w:val="TableC"/>
            </w:pPr>
            <w:r w:rsidRPr="00465E3B">
              <w:t>13,56</w:t>
            </w:r>
          </w:p>
        </w:tc>
        <w:tc>
          <w:tcPr>
            <w:tcW w:w="1666" w:type="dxa"/>
            <w:gridSpan w:val="2"/>
            <w:tcBorders>
              <w:bottom w:val="nil"/>
            </w:tcBorders>
          </w:tcPr>
          <w:p w14:paraId="03531ED2" w14:textId="27AB4ACA" w:rsidR="00337D3D" w:rsidRPr="00465E3B" w:rsidRDefault="00337D3D" w:rsidP="00337D3D">
            <w:pPr>
              <w:pStyle w:val="TableC"/>
            </w:pPr>
            <w:r w:rsidRPr="00465E3B">
              <w:t>12,78</w:t>
            </w:r>
          </w:p>
        </w:tc>
        <w:tc>
          <w:tcPr>
            <w:tcW w:w="857" w:type="dxa"/>
            <w:tcBorders>
              <w:bottom w:val="nil"/>
            </w:tcBorders>
          </w:tcPr>
          <w:p w14:paraId="26D1FF7C" w14:textId="30C96CC5" w:rsidR="00337D3D" w:rsidRPr="00465E3B" w:rsidRDefault="00337D3D" w:rsidP="00337D3D">
            <w:pPr>
              <w:pStyle w:val="TableC"/>
            </w:pPr>
            <w:r w:rsidRPr="00465E3B">
              <w:t>13,27</w:t>
            </w:r>
          </w:p>
        </w:tc>
        <w:tc>
          <w:tcPr>
            <w:tcW w:w="1526" w:type="dxa"/>
            <w:gridSpan w:val="2"/>
            <w:tcBorders>
              <w:bottom w:val="nil"/>
            </w:tcBorders>
          </w:tcPr>
          <w:p w14:paraId="6142FD6E" w14:textId="5A0F7B5E" w:rsidR="00337D3D" w:rsidRPr="00465E3B" w:rsidRDefault="00337D3D" w:rsidP="00337D3D">
            <w:pPr>
              <w:pStyle w:val="TableC"/>
            </w:pPr>
            <w:r w:rsidRPr="00465E3B">
              <w:t>12,87</w:t>
            </w:r>
          </w:p>
        </w:tc>
        <w:tc>
          <w:tcPr>
            <w:tcW w:w="977" w:type="dxa"/>
            <w:gridSpan w:val="2"/>
            <w:tcBorders>
              <w:bottom w:val="nil"/>
            </w:tcBorders>
          </w:tcPr>
          <w:p w14:paraId="62015D72" w14:textId="5CD39CED" w:rsidR="00337D3D" w:rsidRPr="00465E3B" w:rsidRDefault="00337D3D" w:rsidP="00337D3D">
            <w:pPr>
              <w:pStyle w:val="TableC"/>
            </w:pPr>
            <w:r w:rsidRPr="00465E3B">
              <w:t>13,41</w:t>
            </w:r>
          </w:p>
        </w:tc>
        <w:tc>
          <w:tcPr>
            <w:tcW w:w="1347" w:type="dxa"/>
            <w:tcBorders>
              <w:bottom w:val="nil"/>
            </w:tcBorders>
          </w:tcPr>
          <w:p w14:paraId="696ABB3F" w14:textId="2A9445D8" w:rsidR="00337D3D" w:rsidRPr="00465E3B" w:rsidRDefault="00337D3D" w:rsidP="00337D3D">
            <w:pPr>
              <w:pStyle w:val="TableC"/>
            </w:pPr>
            <w:r w:rsidRPr="00465E3B">
              <w:t>12,82</w:t>
            </w:r>
          </w:p>
        </w:tc>
      </w:tr>
      <w:tr w:rsidR="000D5C4C" w:rsidRPr="00465E3B" w14:paraId="3383D76E" w14:textId="77777777" w:rsidTr="00760F3A">
        <w:trPr>
          <w:cantSplit/>
        </w:trPr>
        <w:tc>
          <w:tcPr>
            <w:tcW w:w="1987" w:type="dxa"/>
            <w:tcBorders>
              <w:top w:val="nil"/>
              <w:bottom w:val="single" w:sz="4" w:space="0" w:color="auto"/>
            </w:tcBorders>
          </w:tcPr>
          <w:p w14:paraId="5D26C089" w14:textId="7D337279" w:rsidR="00337D3D" w:rsidRPr="00465E3B" w:rsidRDefault="00337D3D" w:rsidP="000F0F83">
            <w:pPr>
              <w:pStyle w:val="TableL"/>
              <w:ind w:right="57"/>
            </w:pPr>
            <w:r w:rsidRPr="00465E3B">
              <w:t>Änderung des LS-Mittelwertes in Woche 24</w:t>
            </w:r>
          </w:p>
        </w:tc>
        <w:tc>
          <w:tcPr>
            <w:tcW w:w="857" w:type="dxa"/>
            <w:tcBorders>
              <w:top w:val="nil"/>
              <w:bottom w:val="single" w:sz="4" w:space="0" w:color="auto"/>
            </w:tcBorders>
          </w:tcPr>
          <w:p w14:paraId="32B524FB" w14:textId="4311D8B0" w:rsidR="00337D3D" w:rsidRPr="00465E3B" w:rsidRDefault="00337D3D" w:rsidP="00337D3D">
            <w:pPr>
              <w:pStyle w:val="TableC"/>
            </w:pPr>
            <w:r w:rsidRPr="00465E3B">
              <w:t>0,63</w:t>
            </w:r>
          </w:p>
        </w:tc>
        <w:tc>
          <w:tcPr>
            <w:tcW w:w="1666" w:type="dxa"/>
            <w:gridSpan w:val="2"/>
            <w:tcBorders>
              <w:top w:val="nil"/>
              <w:bottom w:val="single" w:sz="4" w:space="0" w:color="auto"/>
            </w:tcBorders>
          </w:tcPr>
          <w:p w14:paraId="6A588986" w14:textId="47721B71" w:rsidR="00337D3D" w:rsidRPr="00465E3B" w:rsidRDefault="00337D3D" w:rsidP="00337D3D">
            <w:pPr>
              <w:pStyle w:val="TableC"/>
            </w:pPr>
            <w:r w:rsidRPr="00465E3B">
              <w:t>4,44</w:t>
            </w:r>
          </w:p>
        </w:tc>
        <w:tc>
          <w:tcPr>
            <w:tcW w:w="857" w:type="dxa"/>
            <w:tcBorders>
              <w:top w:val="nil"/>
              <w:bottom w:val="single" w:sz="4" w:space="0" w:color="auto"/>
            </w:tcBorders>
          </w:tcPr>
          <w:p w14:paraId="61A0B970" w14:textId="5A6DCC10" w:rsidR="00337D3D" w:rsidRPr="00465E3B" w:rsidRDefault="00337D3D" w:rsidP="00337D3D">
            <w:pPr>
              <w:pStyle w:val="TableC"/>
            </w:pPr>
            <w:r w:rsidRPr="00465E3B">
              <w:t>0,44</w:t>
            </w:r>
          </w:p>
        </w:tc>
        <w:tc>
          <w:tcPr>
            <w:tcW w:w="1526" w:type="dxa"/>
            <w:gridSpan w:val="2"/>
            <w:tcBorders>
              <w:top w:val="nil"/>
              <w:bottom w:val="single" w:sz="4" w:space="0" w:color="auto"/>
            </w:tcBorders>
          </w:tcPr>
          <w:p w14:paraId="6DF6DCC5" w14:textId="774262AE" w:rsidR="00337D3D" w:rsidRPr="00465E3B" w:rsidRDefault="00337D3D" w:rsidP="00337D3D">
            <w:pPr>
              <w:pStyle w:val="TableC"/>
            </w:pPr>
            <w:r w:rsidRPr="00465E3B">
              <w:t>4,31</w:t>
            </w:r>
          </w:p>
        </w:tc>
        <w:tc>
          <w:tcPr>
            <w:tcW w:w="977" w:type="dxa"/>
            <w:gridSpan w:val="2"/>
            <w:tcBorders>
              <w:top w:val="nil"/>
              <w:bottom w:val="single" w:sz="4" w:space="0" w:color="auto"/>
            </w:tcBorders>
          </w:tcPr>
          <w:p w14:paraId="32805EAA" w14:textId="094BC53D" w:rsidR="00337D3D" w:rsidRPr="00465E3B" w:rsidRDefault="00337D3D" w:rsidP="00337D3D">
            <w:pPr>
              <w:pStyle w:val="TableC"/>
            </w:pPr>
            <w:r w:rsidRPr="00465E3B">
              <w:t>0,54</w:t>
            </w:r>
          </w:p>
        </w:tc>
        <w:tc>
          <w:tcPr>
            <w:tcW w:w="1347" w:type="dxa"/>
            <w:tcBorders>
              <w:top w:val="nil"/>
              <w:bottom w:val="single" w:sz="4" w:space="0" w:color="auto"/>
            </w:tcBorders>
          </w:tcPr>
          <w:p w14:paraId="01BC6538" w14:textId="6ADB4521" w:rsidR="00337D3D" w:rsidRPr="00465E3B" w:rsidRDefault="00337D3D" w:rsidP="00337D3D">
            <w:pPr>
              <w:pStyle w:val="TableC"/>
            </w:pPr>
            <w:r w:rsidRPr="00465E3B">
              <w:t>4,38</w:t>
            </w:r>
          </w:p>
        </w:tc>
      </w:tr>
      <w:tr w:rsidR="000D5C4C" w:rsidRPr="00465E3B" w14:paraId="76B12049" w14:textId="77777777" w:rsidTr="00760F3A">
        <w:trPr>
          <w:cantSplit/>
        </w:trPr>
        <w:tc>
          <w:tcPr>
            <w:tcW w:w="1987" w:type="dxa"/>
            <w:tcBorders>
              <w:bottom w:val="nil"/>
            </w:tcBorders>
          </w:tcPr>
          <w:p w14:paraId="5C557998" w14:textId="49D5BE09" w:rsidR="00337D3D" w:rsidRPr="00465E3B" w:rsidRDefault="00337D3D" w:rsidP="00760F3A">
            <w:pPr>
              <w:pStyle w:val="TableL"/>
              <w:jc w:val="center"/>
            </w:pPr>
            <w:r w:rsidRPr="00465E3B">
              <w:t>Differenz (95 %-KI)</w:t>
            </w:r>
          </w:p>
        </w:tc>
        <w:tc>
          <w:tcPr>
            <w:tcW w:w="2523" w:type="dxa"/>
            <w:gridSpan w:val="3"/>
            <w:tcBorders>
              <w:bottom w:val="nil"/>
            </w:tcBorders>
          </w:tcPr>
          <w:p w14:paraId="56269B60" w14:textId="5507C0E6" w:rsidR="00337D3D" w:rsidRPr="00465E3B" w:rsidRDefault="00337D3D" w:rsidP="00337D3D">
            <w:pPr>
              <w:pStyle w:val="TableC"/>
            </w:pPr>
            <w:r w:rsidRPr="00465E3B">
              <w:t>3,81 (1,38; 6,24)</w:t>
            </w:r>
          </w:p>
        </w:tc>
        <w:tc>
          <w:tcPr>
            <w:tcW w:w="2383" w:type="dxa"/>
            <w:gridSpan w:val="3"/>
            <w:tcBorders>
              <w:bottom w:val="nil"/>
            </w:tcBorders>
          </w:tcPr>
          <w:p w14:paraId="2223A5F1" w14:textId="3CB53D8A" w:rsidR="00337D3D" w:rsidRPr="00465E3B" w:rsidRDefault="00337D3D" w:rsidP="00337D3D">
            <w:pPr>
              <w:pStyle w:val="TableC"/>
            </w:pPr>
            <w:r w:rsidRPr="00465E3B">
              <w:t>3,86 (1,57; 6,15)</w:t>
            </w:r>
          </w:p>
        </w:tc>
        <w:tc>
          <w:tcPr>
            <w:tcW w:w="2324" w:type="dxa"/>
            <w:gridSpan w:val="3"/>
            <w:tcBorders>
              <w:bottom w:val="nil"/>
            </w:tcBorders>
          </w:tcPr>
          <w:p w14:paraId="4CA1CFE3" w14:textId="6C07EEE5" w:rsidR="00337D3D" w:rsidRPr="00465E3B" w:rsidRDefault="00337D3D" w:rsidP="00337D3D">
            <w:pPr>
              <w:pStyle w:val="TableC"/>
            </w:pPr>
            <w:r w:rsidRPr="00465E3B">
              <w:t>3,84 (2,17; 5,51)</w:t>
            </w:r>
          </w:p>
        </w:tc>
      </w:tr>
      <w:tr w:rsidR="000D5C4C" w:rsidRPr="00465E3B" w14:paraId="6F7F27FB" w14:textId="77777777" w:rsidTr="00760F3A">
        <w:trPr>
          <w:cantSplit/>
        </w:trPr>
        <w:tc>
          <w:tcPr>
            <w:tcW w:w="1987" w:type="dxa"/>
            <w:tcBorders>
              <w:top w:val="nil"/>
            </w:tcBorders>
          </w:tcPr>
          <w:p w14:paraId="04309526" w14:textId="11E0A049" w:rsidR="00337D3D" w:rsidRPr="00465E3B" w:rsidRDefault="00337D3D" w:rsidP="00337D3D">
            <w:pPr>
              <w:pStyle w:val="TableL"/>
            </w:pPr>
            <w:r w:rsidRPr="00465E3B">
              <w:t>p-Wert</w:t>
            </w:r>
          </w:p>
        </w:tc>
        <w:tc>
          <w:tcPr>
            <w:tcW w:w="2523" w:type="dxa"/>
            <w:gridSpan w:val="3"/>
            <w:tcBorders>
              <w:top w:val="nil"/>
            </w:tcBorders>
          </w:tcPr>
          <w:p w14:paraId="56D67366" w14:textId="3C400DAF" w:rsidR="00337D3D" w:rsidRPr="00465E3B" w:rsidRDefault="00337D3D" w:rsidP="00337D3D">
            <w:pPr>
              <w:pStyle w:val="TableC"/>
            </w:pPr>
            <w:r w:rsidRPr="00465E3B">
              <w:t>0,0024</w:t>
            </w:r>
          </w:p>
        </w:tc>
        <w:tc>
          <w:tcPr>
            <w:tcW w:w="2383" w:type="dxa"/>
            <w:gridSpan w:val="3"/>
            <w:tcBorders>
              <w:top w:val="nil"/>
            </w:tcBorders>
          </w:tcPr>
          <w:p w14:paraId="7C15EA6A" w14:textId="0E4C03F8" w:rsidR="00337D3D" w:rsidRPr="00465E3B" w:rsidRDefault="00337D3D" w:rsidP="00337D3D">
            <w:pPr>
              <w:pStyle w:val="TableC"/>
            </w:pPr>
            <w:r w:rsidRPr="00465E3B">
              <w:t>0,0011</w:t>
            </w:r>
          </w:p>
        </w:tc>
        <w:tc>
          <w:tcPr>
            <w:tcW w:w="2324" w:type="dxa"/>
            <w:gridSpan w:val="3"/>
            <w:tcBorders>
              <w:top w:val="nil"/>
            </w:tcBorders>
          </w:tcPr>
          <w:p w14:paraId="6FCEE6F5" w14:textId="7A632903" w:rsidR="00337D3D" w:rsidRPr="00465E3B" w:rsidRDefault="00337D3D" w:rsidP="00337D3D">
            <w:pPr>
              <w:pStyle w:val="TableC"/>
            </w:pPr>
            <w:r w:rsidRPr="00465E3B">
              <w:t>&lt;0,0001</w:t>
            </w:r>
          </w:p>
        </w:tc>
      </w:tr>
    </w:tbl>
    <w:p w14:paraId="7C2DC66F" w14:textId="14ABD2B4" w:rsidR="007B0CDF" w:rsidRPr="00465E3B" w:rsidRDefault="00337D3D" w:rsidP="00287224">
      <w:r w:rsidRPr="00465E3B">
        <w:t>LS = Methode der kleinsten Quadrate (</w:t>
      </w:r>
      <w:r w:rsidRPr="00465E3B">
        <w:rPr>
          <w:i/>
        </w:rPr>
        <w:t>least-square</w:t>
      </w:r>
      <w:r w:rsidRPr="00465E3B">
        <w:t>); KI = Konfidenzintervall; TNSS = Nasaler Gesamtsymptomscore (</w:t>
      </w:r>
      <w:r w:rsidRPr="00465E3B">
        <w:rPr>
          <w:i/>
        </w:rPr>
        <w:t>Total nasal symptom score</w:t>
      </w:r>
      <w:r w:rsidRPr="00465E3B">
        <w:t>); SNOT-22 = Sino-nasaler Ergebnistest, bestehend aus 22 Fragen (</w:t>
      </w:r>
      <w:r w:rsidRPr="00465E3B">
        <w:rPr>
          <w:i/>
        </w:rPr>
        <w:t>Sino-Nasal Outcome Test 22 Questionnaire</w:t>
      </w:r>
      <w:r w:rsidRPr="00465E3B">
        <w:t>); UPSIT = Riechtest der Universität von Pennsylvania (</w:t>
      </w:r>
      <w:r w:rsidRPr="00465E3B">
        <w:rPr>
          <w:i/>
        </w:rPr>
        <w:t>University of Pennsylvania Smell Identification Test</w:t>
      </w:r>
      <w:r w:rsidRPr="00465E3B">
        <w:t>); MID = Minimaler bedeutsamer Unterschied (</w:t>
      </w:r>
      <w:r w:rsidRPr="00465E3B">
        <w:rPr>
          <w:i/>
        </w:rPr>
        <w:t>minimal important difference</w:t>
      </w:r>
      <w:r w:rsidRPr="00465E3B">
        <w:t>).</w:t>
      </w:r>
    </w:p>
    <w:p w14:paraId="03229314" w14:textId="77777777" w:rsidR="008A7AC6" w:rsidRPr="00465E3B" w:rsidRDefault="008A7AC6" w:rsidP="007B0CDF"/>
    <w:p w14:paraId="60711864" w14:textId="77777777" w:rsidR="00064AF9" w:rsidRPr="00465E3B" w:rsidRDefault="00064AF9" w:rsidP="007B0CDF"/>
    <w:p w14:paraId="6DC1A206" w14:textId="39BB8F88" w:rsidR="007B0CDF" w:rsidRPr="00465E3B" w:rsidRDefault="00A56752" w:rsidP="00A56752">
      <w:pPr>
        <w:pStyle w:val="TableTitle"/>
        <w:ind w:left="1418" w:hanging="1418"/>
      </w:pPr>
      <w:r w:rsidRPr="00465E3B">
        <w:t>Abbildung 1</w:t>
      </w:r>
      <w:r w:rsidRPr="00465E3B">
        <w:tab/>
        <w:t>Durchschnittliche Veränderung des Scores für nasale Kongestion gegenüber dem Ausgangswert und durchschnittliche Veränderung des Nasenpolypenscores gegenüber dem Ausgangswert nach Behandlungsgruppe in den Nasenpolypenstudien 1 und 2</w:t>
      </w:r>
    </w:p>
    <w:p w14:paraId="3871AE06" w14:textId="77777777" w:rsidR="007B0CDF" w:rsidRPr="00465E3B" w:rsidRDefault="007B0CDF" w:rsidP="00F84D0D">
      <w:pPr>
        <w:pStyle w:val="NormalKeep"/>
      </w:pPr>
    </w:p>
    <w:tbl>
      <w:tblPr>
        <w:tblW w:w="9841" w:type="dxa"/>
        <w:jc w:val="center"/>
        <w:tblLayout w:type="fixed"/>
        <w:tblCellMar>
          <w:left w:w="0" w:type="dxa"/>
          <w:right w:w="0" w:type="dxa"/>
        </w:tblCellMar>
        <w:tblLook w:val="04A0" w:firstRow="1" w:lastRow="0" w:firstColumn="1" w:lastColumn="0" w:noHBand="0" w:noVBand="1"/>
      </w:tblPr>
      <w:tblGrid>
        <w:gridCol w:w="452"/>
        <w:gridCol w:w="1055"/>
        <w:gridCol w:w="504"/>
        <w:gridCol w:w="546"/>
        <w:gridCol w:w="280"/>
        <w:gridCol w:w="280"/>
        <w:gridCol w:w="532"/>
        <w:gridCol w:w="259"/>
        <w:gridCol w:w="259"/>
        <w:gridCol w:w="572"/>
        <w:gridCol w:w="238"/>
        <w:gridCol w:w="340"/>
        <w:gridCol w:w="961"/>
        <w:gridCol w:w="602"/>
        <w:gridCol w:w="560"/>
        <w:gridCol w:w="280"/>
        <w:gridCol w:w="280"/>
        <w:gridCol w:w="518"/>
        <w:gridCol w:w="280"/>
        <w:gridCol w:w="280"/>
        <w:gridCol w:w="487"/>
        <w:gridCol w:w="276"/>
      </w:tblGrid>
      <w:tr w:rsidR="000D5C4C" w:rsidRPr="00465E3B" w14:paraId="6C7F822C" w14:textId="77777777" w:rsidTr="000F0F83">
        <w:trPr>
          <w:cantSplit/>
          <w:trHeight w:val="1134"/>
          <w:jc w:val="center"/>
        </w:trPr>
        <w:tc>
          <w:tcPr>
            <w:tcW w:w="452" w:type="dxa"/>
            <w:textDirection w:val="btLr"/>
            <w:vAlign w:val="center"/>
          </w:tcPr>
          <w:p w14:paraId="7C2E011B" w14:textId="36298711" w:rsidR="00F84D0D" w:rsidRPr="00465E3B" w:rsidRDefault="00052E9D" w:rsidP="00F84D0D">
            <w:pPr>
              <w:pStyle w:val="COC"/>
            </w:pPr>
            <w:r w:rsidRPr="00465E3B">
              <w:t>Durchschnittliche Veränderung des Nasenpolypenscores gegenüber dem Ausgangswert</w:t>
            </w:r>
          </w:p>
        </w:tc>
        <w:tc>
          <w:tcPr>
            <w:tcW w:w="4525" w:type="dxa"/>
            <w:gridSpan w:val="10"/>
          </w:tcPr>
          <w:p w14:paraId="0BED5C5A" w14:textId="2E93557E" w:rsidR="00F84D0D" w:rsidRPr="00465E3B" w:rsidRDefault="00C46722" w:rsidP="00F84D0D">
            <w:pPr>
              <w:pStyle w:val="COL"/>
            </w:pPr>
            <w:r w:rsidRPr="00465E3B">
              <w:rPr>
                <w:noProof/>
              </w:rPr>
              <mc:AlternateContent>
                <mc:Choice Requires="wpc">
                  <w:drawing>
                    <wp:inline distT="0" distB="0" distL="0" distR="0" wp14:anchorId="4901B6A2" wp14:editId="6B802834">
                      <wp:extent cx="2845435" cy="2628265"/>
                      <wp:effectExtent l="635" t="3810" r="1905" b="0"/>
                      <wp:docPr id="121"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4197139" name="Picture 8"/>
                                <pic:cNvPicPr>
                                  <a:picLocks noChangeAspect="1" noChangeArrowheads="1"/>
                                </pic:cNvPicPr>
                              </pic:nvPicPr>
                              <pic:blipFill>
                                <a:blip r:embed="rId15">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124063222" name="Text Box 3"/>
                              <wps:cNvSpPr txBox="1">
                                <a:spLocks noChangeArrowheads="1"/>
                              </wps:cNvSpPr>
                              <wps:spPr bwMode="auto">
                                <a:xfrm>
                                  <a:off x="626108" y="8300"/>
                                  <a:ext cx="79756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37F1F3" w14:textId="77777777" w:rsidR="00E22B59" w:rsidRPr="00BC057A" w:rsidRDefault="00E22B59" w:rsidP="00F84D0D">
                                    <w:pPr>
                                      <w:pStyle w:val="COL"/>
                                      <w:rPr>
                                        <w:vanish/>
                                      </w:rPr>
                                    </w:pPr>
                                    <w:r>
                                      <w:rPr>
                                        <w:vanish/>
                                      </w:rPr>
                                      <w:t xml:space="preserve">Studie 1 / Placebo </w:t>
                                    </w:r>
                                  </w:p>
                                  <w:p w14:paraId="1FA6D956" w14:textId="711895CE" w:rsidR="00E22B59" w:rsidRPr="00BC057A" w:rsidRDefault="00E22B59" w:rsidP="00F84D0D">
                                    <w:pPr>
                                      <w:pStyle w:val="COL"/>
                                      <w:rPr>
                                        <w:vanish/>
                                      </w:rPr>
                                    </w:pPr>
                                    <w:r>
                                      <w:rPr>
                                        <w:vanish/>
                                      </w:rPr>
                                      <w:t>(n=66)</w:t>
                                    </w:r>
                                  </w:p>
                                </w:txbxContent>
                              </wps:txbx>
                              <wps:bodyPr rot="0" vert="horz" wrap="square" lIns="0" tIns="0" rIns="0" bIns="0" anchor="t" anchorCtr="0" upright="1">
                                <a:spAutoFit/>
                              </wps:bodyPr>
                            </wps:wsp>
                            <wps:wsp>
                              <wps:cNvPr id="763741081" name="Text Box 5"/>
                              <wps:cNvSpPr txBox="1">
                                <a:spLocks noChangeArrowheads="1"/>
                              </wps:cNvSpPr>
                              <wps:spPr bwMode="auto">
                                <a:xfrm>
                                  <a:off x="626108" y="199405"/>
                                  <a:ext cx="79756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89315" w14:textId="79BDC692" w:rsidR="00E22B59" w:rsidRPr="00BC057A" w:rsidRDefault="00E22B59" w:rsidP="00F84D0D">
                                    <w:pPr>
                                      <w:pStyle w:val="COL"/>
                                      <w:rPr>
                                        <w:vanish/>
                                      </w:rPr>
                                    </w:pPr>
                                    <w:r>
                                      <w:rPr>
                                        <w:vanish/>
                                      </w:rPr>
                                      <w:t>Studie 1 / Omalizumab (n=72)</w:t>
                                    </w:r>
                                  </w:p>
                                </w:txbxContent>
                              </wps:txbx>
                              <wps:bodyPr rot="0" vert="horz" wrap="square" lIns="0" tIns="0" rIns="0" bIns="0" anchor="t" anchorCtr="0" upright="1">
                                <a:spAutoFit/>
                              </wps:bodyPr>
                            </wps:wsp>
                            <wps:wsp>
                              <wps:cNvPr id="1296987995" name="Text Box 4"/>
                              <wps:cNvSpPr txBox="1">
                                <a:spLocks noChangeArrowheads="1"/>
                              </wps:cNvSpPr>
                              <wps:spPr bwMode="auto">
                                <a:xfrm>
                                  <a:off x="2045925" y="8300"/>
                                  <a:ext cx="7651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8BB9B6" w14:textId="0F4C0A95" w:rsidR="00E22B59" w:rsidRPr="00190B25" w:rsidRDefault="00E22B59" w:rsidP="00F84D0D">
                                    <w:pPr>
                                      <w:pStyle w:val="COL"/>
                                      <w:rPr>
                                        <w:vanish/>
                                      </w:rPr>
                                    </w:pPr>
                                    <w:r>
                                      <w:rPr>
                                        <w:vanish/>
                                      </w:rPr>
                                      <w:t>Studie 2 / Placebo (n=65)</w:t>
                                    </w:r>
                                  </w:p>
                                </w:txbxContent>
                              </wps:txbx>
                              <wps:bodyPr rot="0" vert="horz" wrap="square" lIns="0" tIns="0" rIns="0" bIns="0" anchor="t" anchorCtr="0" upright="1">
                                <a:spAutoFit/>
                              </wps:bodyPr>
                            </wps:wsp>
                            <wps:wsp>
                              <wps:cNvPr id="1544557840" name="Text Box 6"/>
                              <wps:cNvSpPr txBox="1">
                                <a:spLocks noChangeArrowheads="1"/>
                              </wps:cNvSpPr>
                              <wps:spPr bwMode="auto">
                                <a:xfrm>
                                  <a:off x="2045925" y="198805"/>
                                  <a:ext cx="76327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3F8215" w14:textId="784C880E" w:rsidR="00E22B59" w:rsidRPr="00BC057A" w:rsidRDefault="00E22B59" w:rsidP="00F84D0D">
                                    <w:pPr>
                                      <w:pStyle w:val="COL"/>
                                      <w:rPr>
                                        <w:vanish/>
                                      </w:rPr>
                                    </w:pPr>
                                    <w:r>
                                      <w:rPr>
                                        <w:vanish/>
                                      </w:rPr>
                                      <w:t>Studie 2 / Omalizumab (n=62)</w:t>
                                    </w:r>
                                  </w:p>
                                </w:txbxContent>
                              </wps:txbx>
                              <wps:bodyPr rot="0" vert="horz" wrap="square" lIns="0" tIns="0" rIns="0" bIns="0" anchor="t" anchorCtr="0" upright="1">
                                <a:spAutoFit/>
                              </wps:bodyPr>
                            </wps:wsp>
                            <wps:wsp>
                              <wps:cNvPr id="427643563" name="Text Box 5"/>
                              <wps:cNvSpPr txBox="1">
                                <a:spLocks noChangeArrowheads="1"/>
                              </wps:cNvSpPr>
                              <wps:spPr bwMode="auto">
                                <a:xfrm>
                                  <a:off x="0" y="2480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B11884" w14:textId="5F6B202E" w:rsidR="00E22B59" w:rsidRPr="00BC057A" w:rsidRDefault="00E22B59" w:rsidP="00F84D0D">
                                    <w:pPr>
                                      <w:pStyle w:val="COR"/>
                                      <w:rPr>
                                        <w:vanish/>
                                      </w:rPr>
                                    </w:pPr>
                                    <w:r>
                                      <w:rPr>
                                        <w:vanish/>
                                      </w:rPr>
                                      <w:t>0,25</w:t>
                                    </w:r>
                                  </w:p>
                                </w:txbxContent>
                              </wps:txbx>
                              <wps:bodyPr rot="0" vert="horz" wrap="square" lIns="0" tIns="0" rIns="0" bIns="0" anchor="t" anchorCtr="0" upright="1">
                                <a:spAutoFit/>
                              </wps:bodyPr>
                            </wps:wsp>
                            <wps:wsp>
                              <wps:cNvPr id="633906740" name="Text Box 5"/>
                              <wps:cNvSpPr txBox="1">
                                <a:spLocks noChangeArrowheads="1"/>
                              </wps:cNvSpPr>
                              <wps:spPr bwMode="auto">
                                <a:xfrm>
                                  <a:off x="0" y="44191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DC3813" w14:textId="41EA9123" w:rsidR="00E22B59" w:rsidRPr="00BC057A" w:rsidRDefault="00E22B59" w:rsidP="00F84D0D">
                                    <w:pPr>
                                      <w:pStyle w:val="COR"/>
                                      <w:rPr>
                                        <w:vanish/>
                                      </w:rPr>
                                    </w:pPr>
                                    <w:r>
                                      <w:rPr>
                                        <w:vanish/>
                                      </w:rPr>
                                      <w:t>0,00</w:t>
                                    </w:r>
                                  </w:p>
                                </w:txbxContent>
                              </wps:txbx>
                              <wps:bodyPr rot="0" vert="horz" wrap="square" lIns="0" tIns="0" rIns="0" bIns="0" anchor="t" anchorCtr="0" upright="1">
                                <a:spAutoFit/>
                              </wps:bodyPr>
                            </wps:wsp>
                            <wps:wsp>
                              <wps:cNvPr id="897732378" name="Text Box 5"/>
                              <wps:cNvSpPr txBox="1">
                                <a:spLocks noChangeArrowheads="1"/>
                              </wps:cNvSpPr>
                              <wps:spPr bwMode="auto">
                                <a:xfrm>
                                  <a:off x="0" y="86232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E8CD7E" w14:textId="32D6B7ED" w:rsidR="00E22B59" w:rsidRPr="00BC057A" w:rsidRDefault="00E22B59" w:rsidP="00F84D0D">
                                    <w:pPr>
                                      <w:pStyle w:val="COR"/>
                                      <w:rPr>
                                        <w:vanish/>
                                      </w:rPr>
                                    </w:pPr>
                                    <w:r>
                                      <w:rPr>
                                        <w:vanish/>
                                      </w:rPr>
                                      <w:t>-0,25</w:t>
                                    </w:r>
                                  </w:p>
                                </w:txbxContent>
                              </wps:txbx>
                              <wps:bodyPr rot="0" vert="horz" wrap="square" lIns="0" tIns="0" rIns="0" bIns="0" anchor="t" anchorCtr="0" upright="1">
                                <a:spAutoFit/>
                              </wps:bodyPr>
                            </wps:wsp>
                            <wps:wsp>
                              <wps:cNvPr id="1418945221" name="Text Box 5"/>
                              <wps:cNvSpPr txBox="1">
                                <a:spLocks noChangeArrowheads="1"/>
                              </wps:cNvSpPr>
                              <wps:spPr bwMode="auto">
                                <a:xfrm>
                                  <a:off x="0" y="127193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2EBBA" w14:textId="5889240C" w:rsidR="00E22B59" w:rsidRPr="00BC057A" w:rsidRDefault="00E22B59" w:rsidP="00F84D0D">
                                    <w:pPr>
                                      <w:pStyle w:val="COR"/>
                                      <w:rPr>
                                        <w:vanish/>
                                      </w:rPr>
                                    </w:pPr>
                                    <w:r>
                                      <w:rPr>
                                        <w:vanish/>
                                      </w:rPr>
                                      <w:t>-0,50</w:t>
                                    </w:r>
                                  </w:p>
                                </w:txbxContent>
                              </wps:txbx>
                              <wps:bodyPr rot="0" vert="horz" wrap="square" lIns="0" tIns="0" rIns="0" bIns="0" anchor="t" anchorCtr="0" upright="1">
                                <a:spAutoFit/>
                              </wps:bodyPr>
                            </wps:wsp>
                            <wps:wsp>
                              <wps:cNvPr id="448849296" name="Text Box 5"/>
                              <wps:cNvSpPr txBox="1">
                                <a:spLocks noChangeArrowheads="1"/>
                              </wps:cNvSpPr>
                              <wps:spPr bwMode="auto">
                                <a:xfrm>
                                  <a:off x="0" y="1689142"/>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C7EC6" w14:textId="2DE336A3" w:rsidR="00E22B59" w:rsidRPr="00BC057A" w:rsidRDefault="00E22B59" w:rsidP="00F84D0D">
                                    <w:pPr>
                                      <w:pStyle w:val="COR"/>
                                      <w:rPr>
                                        <w:vanish/>
                                      </w:rPr>
                                    </w:pPr>
                                    <w:r>
                                      <w:rPr>
                                        <w:vanish/>
                                      </w:rPr>
                                      <w:t>-0,75</w:t>
                                    </w:r>
                                  </w:p>
                                </w:txbxContent>
                              </wps:txbx>
                              <wps:bodyPr rot="0" vert="horz" wrap="square" lIns="0" tIns="0" rIns="0" bIns="0" anchor="t" anchorCtr="0" upright="1">
                                <a:spAutoFit/>
                              </wps:bodyPr>
                            </wps:wsp>
                            <wps:wsp>
                              <wps:cNvPr id="339688629" name="Text Box 5"/>
                              <wps:cNvSpPr txBox="1">
                                <a:spLocks noChangeArrowheads="1"/>
                              </wps:cNvSpPr>
                              <wps:spPr bwMode="auto">
                                <a:xfrm>
                                  <a:off x="0" y="2101852"/>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44685" w14:textId="1ED29659" w:rsidR="00E22B59" w:rsidRPr="00BC057A" w:rsidRDefault="00E22B59" w:rsidP="00F84D0D">
                                    <w:pPr>
                                      <w:pStyle w:val="COR"/>
                                      <w:rPr>
                                        <w:vanish/>
                                      </w:rPr>
                                    </w:pPr>
                                    <w:r>
                                      <w:rPr>
                                        <w:vanish/>
                                      </w:rPr>
                                      <w:t>-1,00</w:t>
                                    </w:r>
                                  </w:p>
                                </w:txbxContent>
                              </wps:txbx>
                              <wps:bodyPr rot="0" vert="horz" wrap="square" lIns="0" tIns="0" rIns="0" bIns="0" anchor="t" anchorCtr="0" upright="1">
                                <a:spAutoFit/>
                              </wps:bodyPr>
                            </wps:wsp>
                            <wps:wsp>
                              <wps:cNvPr id="513663228" name="Text Box 5"/>
                              <wps:cNvSpPr txBox="1">
                                <a:spLocks noChangeArrowheads="1"/>
                              </wps:cNvSpPr>
                              <wps:spPr bwMode="auto">
                                <a:xfrm>
                                  <a:off x="0" y="2519662"/>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73944" w14:textId="7BA282F2" w:rsidR="00E22B59" w:rsidRPr="00BC057A" w:rsidRDefault="00E22B59" w:rsidP="00F84D0D">
                                    <w:pPr>
                                      <w:pStyle w:val="COR"/>
                                      <w:rPr>
                                        <w:vanish/>
                                      </w:rPr>
                                    </w:pPr>
                                    <w:r>
                                      <w:rPr>
                                        <w:vanish/>
                                      </w:rPr>
                                      <w:t>-1,25</w:t>
                                    </w:r>
                                  </w:p>
                                </w:txbxContent>
                              </wps:txbx>
                              <wps:bodyPr rot="0" vert="horz" wrap="square" lIns="0" tIns="0" rIns="0" bIns="0" anchor="t" anchorCtr="0" upright="1">
                                <a:spAutoFit/>
                              </wps:bodyPr>
                            </wps:wsp>
                          </wpc:wpc>
                        </a:graphicData>
                      </a:graphic>
                    </wp:inline>
                  </w:drawing>
                </mc:Choice>
                <mc:Fallback>
                  <w:pict>
                    <v:group w14:anchorId="4901B6A2" id="Canvas 7"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454;height:26282;visibility:visible;mso-wrap-style:square">
                        <v:fill o:detectmouseclick="t"/>
                        <v:path o:connecttype="none"/>
                      </v:shape>
                      <v:shape id="Picture 8" o:spid="_x0000_s1028"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">
                        <v:imagedata r:id="rId16" o:title="" croptop="570f" cropbottom="570f" cropleft="1097f" cropright="284f"/>
                      </v:shape>
                      <v:shapetype id="_x0000_t202" coordsize="21600,21600" o:spt="202" path="m,l,21600r21600,l21600,xe">
                        <v:stroke joinstyle="miter"/>
                        <v:path gradientshapeok="t" o:connecttype="rect"/>
                      </v:shapetype>
                      <v:shape id="_x0000_s1029" type="#_x0000_t202" style="position:absolute;left:6261;top:83;width:797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" filled="f" stroked="f" strokeweight=".5pt">
                        <v:textbox style="mso-fit-shape-to-text:t" inset="0,0,0,0">
                          <w:txbxContent>
                            <w:p w14:paraId="5737F1F3" w14:textId="77777777" w:rsidR="00E22B59" w:rsidRPr="00BC057A" w:rsidRDefault="00E22B59" w:rsidP="00F84D0D">
                              <w:pPr>
                                <w:pStyle w:val="COL"/>
                                <w:rPr>
                                  <w:vanish/>
                                </w:rPr>
                              </w:pPr>
                              <w:r>
                                <w:rPr>
                                  <w:vanish/>
                                </w:rPr>
                                <w:t xml:space="preserve">Studie 1 / Placebo </w:t>
                              </w:r>
                            </w:p>
                            <w:p w14:paraId="1FA6D956" w14:textId="711895CE" w:rsidR="00E22B59" w:rsidRPr="00BC057A" w:rsidRDefault="00E22B59" w:rsidP="00F84D0D">
                              <w:pPr>
                                <w:pStyle w:val="COL"/>
                                <w:rPr>
                                  <w:vanish/>
                                </w:rPr>
                              </w:pPr>
                              <w:r>
                                <w:rPr>
                                  <w:vanish/>
                                </w:rPr>
                                <w:t>(n=66)</w:t>
                              </w:r>
                            </w:p>
                          </w:txbxContent>
                        </v:textbox>
                      </v:shape>
                      <v:shape id="_x0000_s1030" type="#_x0000_t202" style="position:absolute;left:6261;top:1994;width:797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" filled="f" stroked="f" strokeweight=".5pt">
                        <v:textbox style="mso-fit-shape-to-text:t" inset="0,0,0,0">
                          <w:txbxContent>
                            <w:p w14:paraId="3D989315" w14:textId="79BDC692" w:rsidR="00E22B59" w:rsidRPr="00BC057A" w:rsidRDefault="00E22B59" w:rsidP="00F84D0D">
                              <w:pPr>
                                <w:pStyle w:val="COL"/>
                                <w:rPr>
                                  <w:vanish/>
                                </w:rPr>
                              </w:pPr>
                              <w:r>
                                <w:rPr>
                                  <w:vanish/>
                                </w:rPr>
                                <w:t>Studie 1 / Omalizumab (n=72)</w:t>
                              </w:r>
                            </w:p>
                          </w:txbxContent>
                        </v:textbox>
                      </v:shape>
                      <v:shape id="_x0000_s1031" type="#_x0000_t202" style="position:absolute;left:20459;top:83;width:765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" filled="f" stroked="f" strokeweight=".5pt">
                        <v:textbox style="mso-fit-shape-to-text:t" inset="0,0,0,0">
                          <w:txbxContent>
                            <w:p w14:paraId="6D8BB9B6" w14:textId="0F4C0A95" w:rsidR="00E22B59" w:rsidRPr="00190B25" w:rsidRDefault="00E22B59" w:rsidP="00F84D0D">
                              <w:pPr>
                                <w:pStyle w:val="COL"/>
                                <w:rPr>
                                  <w:vanish/>
                                </w:rPr>
                              </w:pPr>
                              <w:r>
                                <w:rPr>
                                  <w:vanish/>
                                </w:rPr>
                                <w:t>Studie 2 / Placebo (n=65)</w:t>
                              </w:r>
                            </w:p>
                          </w:txbxContent>
                        </v:textbox>
                      </v:shape>
                      <v:shape id="_x0000_s1032" type="#_x0000_t202" style="position:absolute;left:20459;top:1988;width:763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" filled="f" stroked="f" strokeweight=".5pt">
                        <v:textbox style="mso-fit-shape-to-text:t" inset="0,0,0,0">
                          <w:txbxContent>
                            <w:p w14:paraId="123F8215" w14:textId="784C880E" w:rsidR="00E22B59" w:rsidRPr="00BC057A" w:rsidRDefault="00E22B59" w:rsidP="00F84D0D">
                              <w:pPr>
                                <w:pStyle w:val="COL"/>
                                <w:rPr>
                                  <w:vanish/>
                                </w:rPr>
                              </w:pPr>
                              <w:r>
                                <w:rPr>
                                  <w:vanish/>
                                </w:rPr>
                                <w:t>Studie 2 / Omalizumab (n=62)</w:t>
                              </w:r>
                            </w:p>
                          </w:txbxContent>
                        </v:textbox>
                      </v:shape>
                      <v:shape id="_x0000_s1033" type="#_x0000_t202" style="position:absolute;top:248;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" filled="f" stroked="f" strokeweight=".5pt">
                        <v:textbox style="mso-fit-shape-to-text:t" inset="0,0,0,0">
                          <w:txbxContent>
                            <w:p w14:paraId="02B11884" w14:textId="5F6B202E" w:rsidR="00E22B59" w:rsidRPr="00BC057A" w:rsidRDefault="00E22B59" w:rsidP="00F84D0D">
                              <w:pPr>
                                <w:pStyle w:val="COR"/>
                                <w:rPr>
                                  <w:vanish/>
                                </w:rPr>
                              </w:pPr>
                              <w:r>
                                <w:rPr>
                                  <w:vanish/>
                                </w:rPr>
                                <w:t>0,25</w:t>
                              </w:r>
                            </w:p>
                          </w:txbxContent>
                        </v:textbox>
                      </v:shape>
                      <v:shape id="_x0000_s1034" type="#_x0000_t202" style="position:absolute;top:4419;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" filled="f" stroked="f" strokeweight=".5pt">
                        <v:textbox style="mso-fit-shape-to-text:t" inset="0,0,0,0">
                          <w:txbxContent>
                            <w:p w14:paraId="08DC3813" w14:textId="41EA9123" w:rsidR="00E22B59" w:rsidRPr="00BC057A" w:rsidRDefault="00E22B59" w:rsidP="00F84D0D">
                              <w:pPr>
                                <w:pStyle w:val="COR"/>
                                <w:rPr>
                                  <w:vanish/>
                                </w:rPr>
                              </w:pPr>
                              <w:r>
                                <w:rPr>
                                  <w:vanish/>
                                </w:rPr>
                                <w:t>0,00</w:t>
                              </w:r>
                            </w:p>
                          </w:txbxContent>
                        </v:textbox>
                      </v:shape>
                      <v:shape id="_x0000_s1035" type="#_x0000_t202" style="position:absolute;top:8623;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" filled="f" stroked="f" strokeweight=".5pt">
                        <v:textbox style="mso-fit-shape-to-text:t" inset="0,0,0,0">
                          <w:txbxContent>
                            <w:p w14:paraId="10E8CD7E" w14:textId="32D6B7ED" w:rsidR="00E22B59" w:rsidRPr="00BC057A" w:rsidRDefault="00E22B59" w:rsidP="00F84D0D">
                              <w:pPr>
                                <w:pStyle w:val="COR"/>
                                <w:rPr>
                                  <w:vanish/>
                                </w:rPr>
                              </w:pPr>
                              <w:r>
                                <w:rPr>
                                  <w:vanish/>
                                </w:rPr>
                                <w:t>-0,25</w:t>
                              </w:r>
                            </w:p>
                          </w:txbxContent>
                        </v:textbox>
                      </v:shape>
                      <v:shape id="_x0000_s1036" type="#_x0000_t202" style="position:absolute;top:12719;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" filled="f" stroked="f" strokeweight=".5pt">
                        <v:textbox style="mso-fit-shape-to-text:t" inset="0,0,0,0">
                          <w:txbxContent>
                            <w:p w14:paraId="3DB2EBBA" w14:textId="5889240C" w:rsidR="00E22B59" w:rsidRPr="00BC057A" w:rsidRDefault="00E22B59" w:rsidP="00F84D0D">
                              <w:pPr>
                                <w:pStyle w:val="COR"/>
                                <w:rPr>
                                  <w:vanish/>
                                </w:rPr>
                              </w:pPr>
                              <w:r>
                                <w:rPr>
                                  <w:vanish/>
                                </w:rPr>
                                <w:t>-0,50</w:t>
                              </w:r>
                            </w:p>
                          </w:txbxContent>
                        </v:textbox>
                      </v:shape>
                      <v:shape id="_x0000_s1037" type="#_x0000_t202" style="position:absolute;top:16891;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" filled="f" stroked="f" strokeweight=".5pt">
                        <v:textbox style="mso-fit-shape-to-text:t" inset="0,0,0,0">
                          <w:txbxContent>
                            <w:p w14:paraId="602C7EC6" w14:textId="2DE336A3" w:rsidR="00E22B59" w:rsidRPr="00BC057A" w:rsidRDefault="00E22B59" w:rsidP="00F84D0D">
                              <w:pPr>
                                <w:pStyle w:val="COR"/>
                                <w:rPr>
                                  <w:vanish/>
                                </w:rPr>
                              </w:pPr>
                              <w:r>
                                <w:rPr>
                                  <w:vanish/>
                                </w:rPr>
                                <w:t>-0,75</w:t>
                              </w:r>
                            </w:p>
                          </w:txbxContent>
                        </v:textbox>
                      </v:shape>
                      <v:shape id="_x0000_s1038" type="#_x0000_t202" style="position:absolute;top:21018;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" filled="f" stroked="f" strokeweight=".5pt">
                        <v:textbox style="mso-fit-shape-to-text:t" inset="0,0,0,0">
                          <w:txbxContent>
                            <w:p w14:paraId="2B744685" w14:textId="1ED29659" w:rsidR="00E22B59" w:rsidRPr="00BC057A" w:rsidRDefault="00E22B59" w:rsidP="00F84D0D">
                              <w:pPr>
                                <w:pStyle w:val="COR"/>
                                <w:rPr>
                                  <w:vanish/>
                                </w:rPr>
                              </w:pPr>
                              <w:r>
                                <w:rPr>
                                  <w:vanish/>
                                </w:rPr>
                                <w:t>-1,00</w:t>
                              </w:r>
                            </w:p>
                          </w:txbxContent>
                        </v:textbox>
                      </v:shape>
                      <v:shape id="_x0000_s1039" type="#_x0000_t202" style="position:absolute;top:25196;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" filled="f" stroked="f" strokeweight=".5pt">
                        <v:textbox style="mso-fit-shape-to-text:t" inset="0,0,0,0">
                          <w:txbxContent>
                            <w:p w14:paraId="7FE73944" w14:textId="7BA282F2" w:rsidR="00E22B59" w:rsidRPr="00BC057A" w:rsidRDefault="00E22B59" w:rsidP="00F84D0D">
                              <w:pPr>
                                <w:pStyle w:val="COR"/>
                                <w:rPr>
                                  <w:vanish/>
                                </w:rPr>
                              </w:pPr>
                              <w:r>
                                <w:rPr>
                                  <w:vanish/>
                                </w:rPr>
                                <w:t>-1,25</w:t>
                              </w:r>
                            </w:p>
                          </w:txbxContent>
                        </v:textbox>
                      </v:shape>
                      <w10:anchorlock/>
                    </v:group>
                  </w:pict>
                </mc:Fallback>
              </mc:AlternateContent>
            </w:r>
          </w:p>
        </w:tc>
        <w:tc>
          <w:tcPr>
            <w:tcW w:w="340" w:type="dxa"/>
            <w:textDirection w:val="btLr"/>
            <w:vAlign w:val="center"/>
          </w:tcPr>
          <w:p w14:paraId="2BFC9FC5" w14:textId="5008AA97" w:rsidR="00F84D0D" w:rsidRPr="00465E3B" w:rsidRDefault="00052E9D" w:rsidP="00F84D0D">
            <w:pPr>
              <w:pStyle w:val="COC"/>
            </w:pPr>
            <w:r w:rsidRPr="00465E3B">
              <w:t>Durchschnittliche Veränderung des Scores für nasale Kongestion gegenüber dem Ausgangswert</w:t>
            </w:r>
          </w:p>
        </w:tc>
        <w:tc>
          <w:tcPr>
            <w:tcW w:w="4524" w:type="dxa"/>
            <w:gridSpan w:val="10"/>
          </w:tcPr>
          <w:p w14:paraId="158A0F74" w14:textId="4AAAABCB" w:rsidR="00F84D0D" w:rsidRPr="00465E3B" w:rsidRDefault="00C46722" w:rsidP="00F84D0D">
            <w:pPr>
              <w:pStyle w:val="COL"/>
            </w:pPr>
            <w:r w:rsidRPr="00465E3B">
              <w:rPr>
                <w:noProof/>
              </w:rPr>
              <mc:AlternateContent>
                <mc:Choice Requires="wpc">
                  <w:drawing>
                    <wp:inline distT="0" distB="0" distL="0" distR="0" wp14:anchorId="6661A4F4" wp14:editId="452F8268">
                      <wp:extent cx="2837815" cy="2688590"/>
                      <wp:effectExtent l="3810" t="3810" r="0" b="3175"/>
                      <wp:docPr id="10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4598205" name="Picture 11"/>
                                <pic:cNvPicPr>
                                  <a:picLocks noChangeAspect="1" noChangeArrowheads="1"/>
                                </pic:cNvPicPr>
                              </pic:nvPicPr>
                              <pic:blipFill>
                                <a:blip r:embed="rId17">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1183224817" name="Text Box 3"/>
                              <wps:cNvSpPr txBox="1">
                                <a:spLocks noChangeArrowheads="1"/>
                              </wps:cNvSpPr>
                              <wps:spPr bwMode="auto">
                                <a:xfrm>
                                  <a:off x="624803" y="8300"/>
                                  <a:ext cx="7969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41CB6D" w14:textId="77777777" w:rsidR="00E22B59" w:rsidRPr="00BC057A" w:rsidRDefault="00E22B59" w:rsidP="00F84D0D">
                                    <w:pPr>
                                      <w:pStyle w:val="COL"/>
                                      <w:rPr>
                                        <w:vanish/>
                                      </w:rPr>
                                    </w:pPr>
                                    <w:r>
                                      <w:rPr>
                                        <w:vanish/>
                                      </w:rPr>
                                      <w:t xml:space="preserve">Studie 1 / Placebo </w:t>
                                    </w:r>
                                  </w:p>
                                  <w:p w14:paraId="6274777A" w14:textId="5EB4482D" w:rsidR="00E22B59" w:rsidRPr="00BC057A" w:rsidRDefault="00E22B59" w:rsidP="00F84D0D">
                                    <w:pPr>
                                      <w:pStyle w:val="COL"/>
                                      <w:rPr>
                                        <w:vanish/>
                                      </w:rPr>
                                    </w:pPr>
                                    <w:r>
                                      <w:rPr>
                                        <w:vanish/>
                                      </w:rPr>
                                      <w:t>(n=66)</w:t>
                                    </w:r>
                                  </w:p>
                                </w:txbxContent>
                              </wps:txbx>
                              <wps:bodyPr rot="0" vert="horz" wrap="square" lIns="0" tIns="0" rIns="0" bIns="0" anchor="t" anchorCtr="0" upright="1">
                                <a:spAutoFit/>
                              </wps:bodyPr>
                            </wps:wsp>
                            <wps:wsp>
                              <wps:cNvPr id="1446801122" name="Text Box 5"/>
                              <wps:cNvSpPr txBox="1">
                                <a:spLocks noChangeArrowheads="1"/>
                              </wps:cNvSpPr>
                              <wps:spPr bwMode="auto">
                                <a:xfrm>
                                  <a:off x="624803" y="200607"/>
                                  <a:ext cx="79756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31074B" w14:textId="6CDE9331" w:rsidR="00E22B59" w:rsidRPr="00BC057A" w:rsidRDefault="00E22B59" w:rsidP="00F84D0D">
                                    <w:pPr>
                                      <w:pStyle w:val="COL"/>
                                      <w:rPr>
                                        <w:vanish/>
                                      </w:rPr>
                                    </w:pPr>
                                    <w:r>
                                      <w:rPr>
                                        <w:vanish/>
                                      </w:rPr>
                                      <w:t>Studie 1 / Omalizumab (n=72)</w:t>
                                    </w:r>
                                  </w:p>
                                </w:txbxContent>
                              </wps:txbx>
                              <wps:bodyPr rot="0" vert="horz" wrap="square" lIns="0" tIns="0" rIns="0" bIns="0" anchor="t" anchorCtr="0" upright="1">
                                <a:spAutoFit/>
                              </wps:bodyPr>
                            </wps:wsp>
                            <wps:wsp>
                              <wps:cNvPr id="208644903" name="Text Box 4"/>
                              <wps:cNvSpPr txBox="1">
                                <a:spLocks noChangeArrowheads="1"/>
                              </wps:cNvSpPr>
                              <wps:spPr bwMode="auto">
                                <a:xfrm>
                                  <a:off x="2044711" y="14600"/>
                                  <a:ext cx="7645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A8B232" w14:textId="1005F21C" w:rsidR="00E22B59" w:rsidRPr="00190B25" w:rsidRDefault="00E22B59" w:rsidP="00F84D0D">
                                    <w:pPr>
                                      <w:pStyle w:val="COL"/>
                                      <w:rPr>
                                        <w:vanish/>
                                      </w:rPr>
                                    </w:pPr>
                                    <w:r>
                                      <w:rPr>
                                        <w:vanish/>
                                      </w:rPr>
                                      <w:t>Studie 2 / Placebo (n=65)</w:t>
                                    </w:r>
                                  </w:p>
                                </w:txbxContent>
                              </wps:txbx>
                              <wps:bodyPr rot="0" vert="horz" wrap="square" lIns="0" tIns="0" rIns="0" bIns="0" anchor="t" anchorCtr="0" upright="1">
                                <a:spAutoFit/>
                              </wps:bodyPr>
                            </wps:wsp>
                            <wps:wsp>
                              <wps:cNvPr id="1067121168" name="Text Box 6"/>
                              <wps:cNvSpPr txBox="1">
                                <a:spLocks noChangeArrowheads="1"/>
                              </wps:cNvSpPr>
                              <wps:spPr bwMode="auto">
                                <a:xfrm>
                                  <a:off x="2044711" y="200607"/>
                                  <a:ext cx="76327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64F3DB" w14:textId="526DA572" w:rsidR="00E22B59" w:rsidRPr="007C7E0C" w:rsidRDefault="00E22B59" w:rsidP="00F84D0D">
                                    <w:pPr>
                                      <w:pStyle w:val="COL"/>
                                      <w:rPr>
                                        <w:vanish/>
                                      </w:rPr>
                                    </w:pPr>
                                    <w:r>
                                      <w:rPr>
                                        <w:vanish/>
                                      </w:rPr>
                                      <w:t>Studie 2 / Omalizumab (n=62)</w:t>
                                    </w:r>
                                  </w:p>
                                </w:txbxContent>
                              </wps:txbx>
                              <wps:bodyPr rot="0" vert="horz" wrap="square" lIns="0" tIns="0" rIns="0" bIns="0" anchor="t" anchorCtr="0" upright="1">
                                <a:spAutoFit/>
                              </wps:bodyPr>
                            </wps:wsp>
                            <wps:wsp>
                              <wps:cNvPr id="1739369052" name="Text Box 5"/>
                              <wps:cNvSpPr txBox="1">
                                <a:spLocks noChangeArrowheads="1"/>
                              </wps:cNvSpPr>
                              <wps:spPr bwMode="auto">
                                <a:xfrm>
                                  <a:off x="7000" y="2670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59BB36" w14:textId="77777777" w:rsidR="00E22B59" w:rsidRPr="00BC057A" w:rsidRDefault="00E22B59" w:rsidP="00F84D0D">
                                    <w:pPr>
                                      <w:pStyle w:val="aff6"/>
                                      <w:jc w:val="right"/>
                                      <w:rPr>
                                        <w:vanish/>
                                        <w:szCs w:val="14"/>
                                      </w:rPr>
                                    </w:pPr>
                                    <w:r>
                                      <w:rPr>
                                        <w:vanish/>
                                        <w:sz w:val="12"/>
                                      </w:rPr>
                                      <w:t>0.25</w:t>
                                    </w:r>
                                  </w:p>
                                </w:txbxContent>
                              </wps:txbx>
                              <wps:bodyPr rot="0" vert="horz" wrap="square" lIns="0" tIns="0" rIns="0" bIns="0" anchor="t" anchorCtr="0" upright="1">
                                <a:spAutoFit/>
                              </wps:bodyPr>
                            </wps:wsp>
                            <wps:wsp>
                              <wps:cNvPr id="512503438" name="Text Box 5"/>
                              <wps:cNvSpPr txBox="1">
                                <a:spLocks noChangeArrowheads="1"/>
                              </wps:cNvSpPr>
                              <wps:spPr bwMode="auto">
                                <a:xfrm>
                                  <a:off x="7000" y="443215"/>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EB38AE" w14:textId="77777777" w:rsidR="00E22B59" w:rsidRPr="00BC057A" w:rsidRDefault="00E22B59" w:rsidP="00F84D0D">
                                    <w:pPr>
                                      <w:pStyle w:val="aff6"/>
                                      <w:jc w:val="right"/>
                                      <w:rPr>
                                        <w:vanish/>
                                        <w:szCs w:val="14"/>
                                      </w:rPr>
                                    </w:pPr>
                                    <w:r>
                                      <w:rPr>
                                        <w:vanish/>
                                        <w:sz w:val="12"/>
                                      </w:rPr>
                                      <w:t>0.00</w:t>
                                    </w:r>
                                  </w:p>
                                </w:txbxContent>
                              </wps:txbx>
                              <wps:bodyPr rot="0" vert="horz" wrap="square" lIns="0" tIns="0" rIns="0" bIns="0" anchor="t" anchorCtr="0" upright="1">
                                <a:spAutoFit/>
                              </wps:bodyPr>
                            </wps:wsp>
                            <wps:wsp>
                              <wps:cNvPr id="605661069" name="Text Box 5"/>
                              <wps:cNvSpPr txBox="1">
                                <a:spLocks noChangeArrowheads="1"/>
                              </wps:cNvSpPr>
                              <wps:spPr bwMode="auto">
                                <a:xfrm>
                                  <a:off x="7000" y="864829"/>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5F0A45" w14:textId="7ECFF04E" w:rsidR="00E22B59" w:rsidRPr="00BC057A" w:rsidRDefault="00E22B59" w:rsidP="00F84D0D">
                                    <w:pPr>
                                      <w:pStyle w:val="aff6"/>
                                      <w:jc w:val="right"/>
                                      <w:rPr>
                                        <w:vanish/>
                                        <w:szCs w:val="14"/>
                                      </w:rPr>
                                    </w:pPr>
                                    <w:r>
                                      <w:rPr>
                                        <w:vanish/>
                                        <w:sz w:val="12"/>
                                      </w:rPr>
                                      <w:t>-0,25</w:t>
                                    </w:r>
                                  </w:p>
                                </w:txbxContent>
                              </wps:txbx>
                              <wps:bodyPr rot="0" vert="horz" wrap="square" lIns="0" tIns="0" rIns="0" bIns="0" anchor="t" anchorCtr="0" upright="1">
                                <a:spAutoFit/>
                              </wps:bodyPr>
                            </wps:wsp>
                            <wps:wsp>
                              <wps:cNvPr id="1808791390" name="Text Box 5"/>
                              <wps:cNvSpPr txBox="1">
                                <a:spLocks noChangeArrowheads="1"/>
                              </wps:cNvSpPr>
                              <wps:spPr bwMode="auto">
                                <a:xfrm>
                                  <a:off x="7000" y="1274443"/>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CAE5D" w14:textId="12BF755A" w:rsidR="00E22B59" w:rsidRPr="00BC057A" w:rsidRDefault="00E22B59" w:rsidP="00F84D0D">
                                    <w:pPr>
                                      <w:pStyle w:val="aff6"/>
                                      <w:jc w:val="right"/>
                                      <w:rPr>
                                        <w:vanish/>
                                        <w:szCs w:val="14"/>
                                      </w:rPr>
                                    </w:pPr>
                                    <w:r>
                                      <w:rPr>
                                        <w:vanish/>
                                        <w:sz w:val="12"/>
                                      </w:rPr>
                                      <w:t>-0,50</w:t>
                                    </w:r>
                                  </w:p>
                                </w:txbxContent>
                              </wps:txbx>
                              <wps:bodyPr rot="0" vert="horz" wrap="square" lIns="0" tIns="0" rIns="0" bIns="0" anchor="t" anchorCtr="0" upright="1">
                                <a:spAutoFit/>
                              </wps:bodyPr>
                            </wps:wsp>
                            <wps:wsp>
                              <wps:cNvPr id="46589780" name="Text Box 5"/>
                              <wps:cNvSpPr txBox="1">
                                <a:spLocks noChangeArrowheads="1"/>
                              </wps:cNvSpPr>
                              <wps:spPr bwMode="auto">
                                <a:xfrm>
                                  <a:off x="7000" y="1691057"/>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6A5208" w14:textId="173CCA2A" w:rsidR="00E22B59" w:rsidRPr="00BC057A" w:rsidRDefault="00E22B59" w:rsidP="00F84D0D">
                                    <w:pPr>
                                      <w:pStyle w:val="aff6"/>
                                      <w:jc w:val="right"/>
                                      <w:rPr>
                                        <w:vanish/>
                                        <w:szCs w:val="14"/>
                                      </w:rPr>
                                    </w:pPr>
                                    <w:r>
                                      <w:rPr>
                                        <w:vanish/>
                                        <w:sz w:val="12"/>
                                      </w:rPr>
                                      <w:t>-0,75</w:t>
                                    </w:r>
                                  </w:p>
                                </w:txbxContent>
                              </wps:txbx>
                              <wps:bodyPr rot="0" vert="horz" wrap="square" lIns="0" tIns="0" rIns="0" bIns="0" anchor="t" anchorCtr="0" upright="1">
                                <a:spAutoFit/>
                              </wps:bodyPr>
                            </wps:wsp>
                            <wps:wsp>
                              <wps:cNvPr id="85482495" name="Text Box 5"/>
                              <wps:cNvSpPr txBox="1">
                                <a:spLocks noChangeArrowheads="1"/>
                              </wps:cNvSpPr>
                              <wps:spPr bwMode="auto">
                                <a:xfrm>
                                  <a:off x="7000" y="2104370"/>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689D28" w14:textId="3DDFF8C9" w:rsidR="00E22B59" w:rsidRPr="00BC057A" w:rsidRDefault="00E22B59" w:rsidP="00F84D0D">
                                    <w:pPr>
                                      <w:pStyle w:val="aff6"/>
                                      <w:jc w:val="right"/>
                                      <w:rPr>
                                        <w:vanish/>
                                        <w:szCs w:val="14"/>
                                      </w:rPr>
                                    </w:pPr>
                                    <w:r>
                                      <w:rPr>
                                        <w:vanish/>
                                        <w:sz w:val="12"/>
                                      </w:rPr>
                                      <w:t>-1,00</w:t>
                                    </w:r>
                                  </w:p>
                                </w:txbxContent>
                              </wps:txbx>
                              <wps:bodyPr rot="0" vert="horz" wrap="square" lIns="0" tIns="0" rIns="0" bIns="0" anchor="t" anchorCtr="0" upright="1">
                                <a:spAutoFit/>
                              </wps:bodyPr>
                            </wps:wsp>
                            <wps:wsp>
                              <wps:cNvPr id="1579083274" name="Text Box 5"/>
                              <wps:cNvSpPr txBox="1">
                                <a:spLocks noChangeArrowheads="1"/>
                              </wps:cNvSpPr>
                              <wps:spPr bwMode="auto">
                                <a:xfrm>
                                  <a:off x="7000" y="2522284"/>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8AB796" w14:textId="38EBA143" w:rsidR="00E22B59" w:rsidRPr="00BC057A" w:rsidRDefault="00E22B59" w:rsidP="00F84D0D">
                                    <w:pPr>
                                      <w:pStyle w:val="aff6"/>
                                      <w:jc w:val="right"/>
                                      <w:rPr>
                                        <w:vanish/>
                                        <w:szCs w:val="14"/>
                                      </w:rPr>
                                    </w:pPr>
                                    <w:r>
                                      <w:rPr>
                                        <w:vanish/>
                                        <w:sz w:val="12"/>
                                      </w:rPr>
                                      <w:t>-1,25</w:t>
                                    </w:r>
                                  </w:p>
                                </w:txbxContent>
                              </wps:txbx>
                              <wps:bodyPr rot="0" vert="horz" wrap="square" lIns="0" tIns="0" rIns="0" bIns="0" anchor="t" anchorCtr="0" upright="1">
                                <a:spAutoFit/>
                              </wps:bodyPr>
                            </wps:wsp>
                          </wpc:wpc>
                        </a:graphicData>
                      </a:graphic>
                    </wp:inline>
                  </w:drawing>
                </mc:Choice>
                <mc:Fallback>
                  <w:pict>
                    <v:group w14:anchorId="6661A4F4" id="Canvas 10"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">
                      <v:shape id="_x0000_s1041" type="#_x0000_t75" style="position:absolute;width:28378;height:26885;visibility:visible;mso-wrap-style:square">
                        <v:fill o:detectmouseclick="t"/>
                        <v:path o:connecttype="none"/>
                      </v:shape>
                      <v:shape id="Picture 11"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">
                        <v:imagedata r:id="rId18" o:title="" croptop="642f" cropbottom="499f" cropleft="1172f" cropright="413f"/>
                      </v:shape>
                      <v:shape id="_x0000_s1043" type="#_x0000_t202" style="position:absolute;left:6248;top:83;width:796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" filled="f" stroked="f" strokeweight=".5pt">
                        <v:textbox style="mso-fit-shape-to-text:t" inset="0,0,0,0">
                          <w:txbxContent>
                            <w:p w14:paraId="4541CB6D" w14:textId="77777777" w:rsidR="00E22B59" w:rsidRPr="00BC057A" w:rsidRDefault="00E22B59" w:rsidP="00F84D0D">
                              <w:pPr>
                                <w:pStyle w:val="COL"/>
                                <w:rPr>
                                  <w:vanish/>
                                </w:rPr>
                              </w:pPr>
                              <w:r>
                                <w:rPr>
                                  <w:vanish/>
                                </w:rPr>
                                <w:t xml:space="preserve">Studie 1 / Placebo </w:t>
                              </w:r>
                            </w:p>
                            <w:p w14:paraId="6274777A" w14:textId="5EB4482D" w:rsidR="00E22B59" w:rsidRPr="00BC057A" w:rsidRDefault="00E22B59" w:rsidP="00F84D0D">
                              <w:pPr>
                                <w:pStyle w:val="COL"/>
                                <w:rPr>
                                  <w:vanish/>
                                </w:rPr>
                              </w:pPr>
                              <w:r>
                                <w:rPr>
                                  <w:vanish/>
                                </w:rPr>
                                <w:t>(n=66)</w:t>
                              </w:r>
                            </w:p>
                          </w:txbxContent>
                        </v:textbox>
                      </v:shape>
                      <v:shape id="_x0000_s1044" type="#_x0000_t202" style="position:absolute;left:6248;top:2006;width:797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" filled="f" stroked="f" strokeweight=".5pt">
                        <v:textbox style="mso-fit-shape-to-text:t" inset="0,0,0,0">
                          <w:txbxContent>
                            <w:p w14:paraId="4F31074B" w14:textId="6CDE9331" w:rsidR="00E22B59" w:rsidRPr="00BC057A" w:rsidRDefault="00E22B59" w:rsidP="00F84D0D">
                              <w:pPr>
                                <w:pStyle w:val="COL"/>
                                <w:rPr>
                                  <w:vanish/>
                                </w:rPr>
                              </w:pPr>
                              <w:r>
                                <w:rPr>
                                  <w:vanish/>
                                </w:rPr>
                                <w:t>Studie 1 / Omalizumab (n=72)</w:t>
                              </w:r>
                            </w:p>
                          </w:txbxContent>
                        </v:textbox>
                      </v:shape>
                      <v:shape id="_x0000_s1045" type="#_x0000_t202" style="position:absolute;left:20447;top:146;width:764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" filled="f" stroked="f" strokeweight=".5pt">
                        <v:textbox style="mso-fit-shape-to-text:t" inset="0,0,0,0">
                          <w:txbxContent>
                            <w:p w14:paraId="5DA8B232" w14:textId="1005F21C" w:rsidR="00E22B59" w:rsidRPr="00190B25" w:rsidRDefault="00E22B59" w:rsidP="00F84D0D">
                              <w:pPr>
                                <w:pStyle w:val="COL"/>
                                <w:rPr>
                                  <w:vanish/>
                                </w:rPr>
                              </w:pPr>
                              <w:r>
                                <w:rPr>
                                  <w:vanish/>
                                </w:rPr>
                                <w:t>Studie 2 / Placebo (n=65)</w:t>
                              </w:r>
                            </w:p>
                          </w:txbxContent>
                        </v:textbox>
                      </v:shape>
                      <v:shape id="_x0000_s1046" type="#_x0000_t202" style="position:absolute;left:20447;top:2006;width:763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" filled="f" stroked="f" strokeweight=".5pt">
                        <v:textbox style="mso-fit-shape-to-text:t" inset="0,0,0,0">
                          <w:txbxContent>
                            <w:p w14:paraId="5B64F3DB" w14:textId="526DA572" w:rsidR="00E22B59" w:rsidRPr="007C7E0C" w:rsidRDefault="00E22B59" w:rsidP="00F84D0D">
                              <w:pPr>
                                <w:pStyle w:val="COL"/>
                                <w:rPr>
                                  <w:vanish/>
                                </w:rPr>
                              </w:pPr>
                              <w:r>
                                <w:rPr>
                                  <w:vanish/>
                                </w:rPr>
                                <w:t>Studie 2 / Omalizumab (n=62)</w:t>
                              </w:r>
                            </w:p>
                          </w:txbxContent>
                        </v:textbox>
                      </v:shape>
                      <v:shape id="_x0000_s1047" type="#_x0000_t202" style="position:absolute;left:70;top:267;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" filled="f" stroked="f" strokeweight=".5pt">
                        <v:textbox style="mso-fit-shape-to-text:t" inset="0,0,0,0">
                          <w:txbxContent>
                            <w:p w14:paraId="5C59BB36" w14:textId="77777777" w:rsidR="00E22B59" w:rsidRPr="00BC057A" w:rsidRDefault="00E22B59" w:rsidP="00F84D0D">
                              <w:pPr>
                                <w:pStyle w:val="aff6"/>
                                <w:jc w:val="right"/>
                                <w:rPr>
                                  <w:vanish/>
                                  <w:szCs w:val="14"/>
                                </w:rPr>
                              </w:pPr>
                              <w:r>
                                <w:rPr>
                                  <w:vanish/>
                                  <w:sz w:val="12"/>
                                </w:rPr>
                                <w:t>0.25</w:t>
                              </w:r>
                            </w:p>
                          </w:txbxContent>
                        </v:textbox>
                      </v:shape>
                      <v:shape id="_x0000_s1048" type="#_x0000_t202" style="position:absolute;left:70;top:4432;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" filled="f" stroked="f" strokeweight=".5pt">
                        <v:textbox style="mso-fit-shape-to-text:t" inset="0,0,0,0">
                          <w:txbxContent>
                            <w:p w14:paraId="56EB38AE" w14:textId="77777777" w:rsidR="00E22B59" w:rsidRPr="00BC057A" w:rsidRDefault="00E22B59" w:rsidP="00F84D0D">
                              <w:pPr>
                                <w:pStyle w:val="aff6"/>
                                <w:jc w:val="right"/>
                                <w:rPr>
                                  <w:vanish/>
                                  <w:szCs w:val="14"/>
                                </w:rPr>
                              </w:pPr>
                              <w:r>
                                <w:rPr>
                                  <w:vanish/>
                                  <w:sz w:val="12"/>
                                </w:rPr>
                                <w:t>0.00</w:t>
                              </w:r>
                            </w:p>
                          </w:txbxContent>
                        </v:textbox>
                      </v:shape>
                      <v:shape id="_x0000_s1049" type="#_x0000_t202" style="position:absolute;left:70;top:8648;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" filled="f" stroked="f" strokeweight=".5pt">
                        <v:textbox style="mso-fit-shape-to-text:t" inset="0,0,0,0">
                          <w:txbxContent>
                            <w:p w14:paraId="6F5F0A45" w14:textId="7ECFF04E" w:rsidR="00E22B59" w:rsidRPr="00BC057A" w:rsidRDefault="00E22B59" w:rsidP="00F84D0D">
                              <w:pPr>
                                <w:pStyle w:val="aff6"/>
                                <w:jc w:val="right"/>
                                <w:rPr>
                                  <w:vanish/>
                                  <w:szCs w:val="14"/>
                                </w:rPr>
                              </w:pPr>
                              <w:r>
                                <w:rPr>
                                  <w:vanish/>
                                  <w:sz w:val="12"/>
                                </w:rPr>
                                <w:t>-0,25</w:t>
                              </w:r>
                            </w:p>
                          </w:txbxContent>
                        </v:textbox>
                      </v:shape>
                      <v:shape id="_x0000_s1050" type="#_x0000_t202" style="position:absolute;left:70;top:12744;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" filled="f" stroked="f" strokeweight=".5pt">
                        <v:textbox style="mso-fit-shape-to-text:t" inset="0,0,0,0">
                          <w:txbxContent>
                            <w:p w14:paraId="7A0CAE5D" w14:textId="12BF755A" w:rsidR="00E22B59" w:rsidRPr="00BC057A" w:rsidRDefault="00E22B59" w:rsidP="00F84D0D">
                              <w:pPr>
                                <w:pStyle w:val="aff6"/>
                                <w:jc w:val="right"/>
                                <w:rPr>
                                  <w:vanish/>
                                  <w:szCs w:val="14"/>
                                </w:rPr>
                              </w:pPr>
                              <w:r>
                                <w:rPr>
                                  <w:vanish/>
                                  <w:sz w:val="12"/>
                                </w:rPr>
                                <w:t>-0,50</w:t>
                              </w:r>
                            </w:p>
                          </w:txbxContent>
                        </v:textbox>
                      </v:shape>
                      <v:shape id="_x0000_s1051" type="#_x0000_t202" style="position:absolute;left:70;top:16910;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" filled="f" stroked="f" strokeweight=".5pt">
                        <v:textbox style="mso-fit-shape-to-text:t" inset="0,0,0,0">
                          <w:txbxContent>
                            <w:p w14:paraId="756A5208" w14:textId="173CCA2A" w:rsidR="00E22B59" w:rsidRPr="00BC057A" w:rsidRDefault="00E22B59" w:rsidP="00F84D0D">
                              <w:pPr>
                                <w:pStyle w:val="aff6"/>
                                <w:jc w:val="right"/>
                                <w:rPr>
                                  <w:vanish/>
                                  <w:szCs w:val="14"/>
                                </w:rPr>
                              </w:pPr>
                              <w:r>
                                <w:rPr>
                                  <w:vanish/>
                                  <w:sz w:val="12"/>
                                </w:rPr>
                                <w:t>-0,75</w:t>
                              </w:r>
                            </w:p>
                          </w:txbxContent>
                        </v:textbox>
                      </v:shape>
                      <v:shape id="_x0000_s1052" type="#_x0000_t202" style="position:absolute;left:70;top:21043;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" filled="f" stroked="f" strokeweight=".5pt">
                        <v:textbox style="mso-fit-shape-to-text:t" inset="0,0,0,0">
                          <w:txbxContent>
                            <w:p w14:paraId="66689D28" w14:textId="3DDFF8C9" w:rsidR="00E22B59" w:rsidRPr="00BC057A" w:rsidRDefault="00E22B59" w:rsidP="00F84D0D">
                              <w:pPr>
                                <w:pStyle w:val="aff6"/>
                                <w:jc w:val="right"/>
                                <w:rPr>
                                  <w:vanish/>
                                  <w:szCs w:val="14"/>
                                </w:rPr>
                              </w:pPr>
                              <w:r>
                                <w:rPr>
                                  <w:vanish/>
                                  <w:sz w:val="12"/>
                                </w:rPr>
                                <w:t>-1,00</w:t>
                              </w:r>
                            </w:p>
                          </w:txbxContent>
                        </v:textbox>
                      </v:shape>
                      <v:shape id="_x0000_s1053" type="#_x0000_t202" style="position:absolute;left:70;top:25222;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" filled="f" stroked="f" strokeweight=".5pt">
                        <v:textbox style="mso-fit-shape-to-text:t" inset="0,0,0,0">
                          <w:txbxContent>
                            <w:p w14:paraId="088AB796" w14:textId="38EBA143" w:rsidR="00E22B59" w:rsidRPr="00BC057A" w:rsidRDefault="00E22B59" w:rsidP="00F84D0D">
                              <w:pPr>
                                <w:pStyle w:val="aff6"/>
                                <w:jc w:val="right"/>
                                <w:rPr>
                                  <w:vanish/>
                                  <w:szCs w:val="14"/>
                                </w:rPr>
                              </w:pPr>
                              <w:r>
                                <w:rPr>
                                  <w:vanish/>
                                  <w:sz w:val="12"/>
                                </w:rPr>
                                <w:t>-1,25</w:t>
                              </w:r>
                            </w:p>
                          </w:txbxContent>
                        </v:textbox>
                      </v:shape>
                      <w10:anchorlock/>
                    </v:group>
                  </w:pict>
                </mc:Fallback>
              </mc:AlternateContent>
            </w:r>
          </w:p>
        </w:tc>
      </w:tr>
      <w:tr w:rsidR="000D5C4C" w:rsidRPr="00465E3B" w14:paraId="649DA7C6" w14:textId="77777777" w:rsidTr="000F0F83">
        <w:trPr>
          <w:cantSplit/>
          <w:trHeight w:val="47"/>
          <w:jc w:val="center"/>
        </w:trPr>
        <w:tc>
          <w:tcPr>
            <w:tcW w:w="452" w:type="dxa"/>
            <w:vAlign w:val="center"/>
          </w:tcPr>
          <w:p w14:paraId="72B1B231" w14:textId="77777777" w:rsidR="006F4CF5" w:rsidRPr="00465E3B" w:rsidRDefault="006F4CF5" w:rsidP="006F4CF5">
            <w:pPr>
              <w:pStyle w:val="COC"/>
            </w:pPr>
          </w:p>
        </w:tc>
        <w:tc>
          <w:tcPr>
            <w:tcW w:w="2385" w:type="dxa"/>
            <w:gridSpan w:val="4"/>
          </w:tcPr>
          <w:p w14:paraId="260DE455" w14:textId="77777777" w:rsidR="006F4CF5" w:rsidRPr="00465E3B" w:rsidRDefault="006F4CF5" w:rsidP="006F4CF5">
            <w:pPr>
              <w:pStyle w:val="COC"/>
              <w:rPr>
                <w:noProof/>
              </w:rPr>
            </w:pPr>
          </w:p>
        </w:tc>
        <w:tc>
          <w:tcPr>
            <w:tcW w:w="1071" w:type="dxa"/>
            <w:gridSpan w:val="3"/>
          </w:tcPr>
          <w:p w14:paraId="7DFD6552" w14:textId="55E55EE8" w:rsidR="006F4CF5" w:rsidRPr="00465E3B" w:rsidRDefault="006F4CF5" w:rsidP="006F4CF5">
            <w:pPr>
              <w:pStyle w:val="COC"/>
              <w:rPr>
                <w:noProof/>
                <w:sz w:val="12"/>
                <w:szCs w:val="12"/>
              </w:rPr>
            </w:pPr>
            <w:r w:rsidRPr="00465E3B">
              <w:rPr>
                <w:sz w:val="12"/>
              </w:rPr>
              <w:t>Sekundäre Wirksamkeitsanalyse</w:t>
            </w:r>
          </w:p>
        </w:tc>
        <w:tc>
          <w:tcPr>
            <w:tcW w:w="1069" w:type="dxa"/>
            <w:gridSpan w:val="3"/>
          </w:tcPr>
          <w:p w14:paraId="7D24EFD3" w14:textId="219589C9" w:rsidR="006F4CF5" w:rsidRPr="00465E3B" w:rsidRDefault="006F4CF5" w:rsidP="006F4CF5">
            <w:pPr>
              <w:pStyle w:val="COC"/>
              <w:rPr>
                <w:noProof/>
                <w:sz w:val="12"/>
                <w:szCs w:val="12"/>
              </w:rPr>
            </w:pPr>
            <w:r w:rsidRPr="00465E3B">
              <w:rPr>
                <w:sz w:val="12"/>
              </w:rPr>
              <w:t>Primäre Wirksamkeitsanalyse</w:t>
            </w:r>
          </w:p>
        </w:tc>
        <w:tc>
          <w:tcPr>
            <w:tcW w:w="340" w:type="dxa"/>
            <w:vAlign w:val="center"/>
          </w:tcPr>
          <w:p w14:paraId="0D11675E" w14:textId="77777777" w:rsidR="006F4CF5" w:rsidRPr="00465E3B" w:rsidRDefault="006F4CF5" w:rsidP="006F4CF5">
            <w:pPr>
              <w:pStyle w:val="COC"/>
            </w:pPr>
          </w:p>
        </w:tc>
        <w:tc>
          <w:tcPr>
            <w:tcW w:w="2403" w:type="dxa"/>
            <w:gridSpan w:val="4"/>
          </w:tcPr>
          <w:p w14:paraId="6FB74269" w14:textId="77777777" w:rsidR="006F4CF5" w:rsidRPr="00465E3B" w:rsidRDefault="006F4CF5" w:rsidP="006F4CF5">
            <w:pPr>
              <w:pStyle w:val="COC"/>
              <w:rPr>
                <w:noProof/>
              </w:rPr>
            </w:pPr>
          </w:p>
        </w:tc>
        <w:tc>
          <w:tcPr>
            <w:tcW w:w="1078" w:type="dxa"/>
            <w:gridSpan w:val="3"/>
          </w:tcPr>
          <w:p w14:paraId="647B9800" w14:textId="56EE0C2F" w:rsidR="006F4CF5" w:rsidRPr="00465E3B" w:rsidRDefault="006F4CF5" w:rsidP="006F4CF5">
            <w:pPr>
              <w:pStyle w:val="COC"/>
              <w:rPr>
                <w:noProof/>
              </w:rPr>
            </w:pPr>
            <w:r w:rsidRPr="00465E3B">
              <w:rPr>
                <w:sz w:val="12"/>
              </w:rPr>
              <w:t>Sekundäre Wirksamkeitsanalyse</w:t>
            </w:r>
          </w:p>
        </w:tc>
        <w:tc>
          <w:tcPr>
            <w:tcW w:w="1043" w:type="dxa"/>
            <w:gridSpan w:val="3"/>
          </w:tcPr>
          <w:p w14:paraId="74831A87" w14:textId="5AE80CF4" w:rsidR="006F4CF5" w:rsidRPr="00465E3B" w:rsidRDefault="006F4CF5" w:rsidP="006F4CF5">
            <w:pPr>
              <w:pStyle w:val="COC"/>
              <w:rPr>
                <w:noProof/>
              </w:rPr>
            </w:pPr>
            <w:r w:rsidRPr="00465E3B">
              <w:rPr>
                <w:sz w:val="12"/>
              </w:rPr>
              <w:t>Primäre Wirksamkeitsanalyse</w:t>
            </w:r>
          </w:p>
        </w:tc>
      </w:tr>
      <w:tr w:rsidR="000D5C4C" w:rsidRPr="00465E3B" w14:paraId="2987A51C" w14:textId="77777777" w:rsidTr="000F0F83">
        <w:trPr>
          <w:cantSplit/>
          <w:trHeight w:val="47"/>
          <w:jc w:val="center"/>
        </w:trPr>
        <w:tc>
          <w:tcPr>
            <w:tcW w:w="452" w:type="dxa"/>
            <w:vAlign w:val="center"/>
          </w:tcPr>
          <w:p w14:paraId="0F3A4527" w14:textId="77777777" w:rsidR="00F84D0D" w:rsidRPr="00465E3B" w:rsidRDefault="00F84D0D" w:rsidP="00F84D0D">
            <w:pPr>
              <w:pStyle w:val="COC"/>
            </w:pPr>
          </w:p>
        </w:tc>
        <w:tc>
          <w:tcPr>
            <w:tcW w:w="2385" w:type="dxa"/>
            <w:gridSpan w:val="4"/>
          </w:tcPr>
          <w:p w14:paraId="497BA410" w14:textId="77777777" w:rsidR="00F84D0D" w:rsidRPr="00465E3B" w:rsidRDefault="00F84D0D" w:rsidP="00F84D0D">
            <w:pPr>
              <w:pStyle w:val="COC"/>
              <w:rPr>
                <w:noProof/>
              </w:rPr>
            </w:pPr>
          </w:p>
        </w:tc>
        <w:tc>
          <w:tcPr>
            <w:tcW w:w="1071" w:type="dxa"/>
            <w:gridSpan w:val="3"/>
          </w:tcPr>
          <w:p w14:paraId="2751CAD0" w14:textId="2992A227" w:rsidR="00F84D0D" w:rsidRPr="00465E3B" w:rsidRDefault="00C73E8C" w:rsidP="00F84D0D">
            <w:pPr>
              <w:pStyle w:val="COC"/>
              <w:rPr>
                <w:noProof/>
              </w:rPr>
            </w:pPr>
            <w:r w:rsidRPr="00465E3B">
              <w:rPr>
                <w:noProof/>
                <w:lang w:eastAsia="de-DE"/>
              </w:rPr>
              <w:drawing>
                <wp:inline distT="0" distB="0" distL="0" distR="0" wp14:anchorId="7400CFD4" wp14:editId="1D92F375">
                  <wp:extent cx="67310" cy="67310"/>
                  <wp:effectExtent l="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c>
        <w:tc>
          <w:tcPr>
            <w:tcW w:w="1069" w:type="dxa"/>
            <w:gridSpan w:val="3"/>
          </w:tcPr>
          <w:p w14:paraId="07DE4E9B" w14:textId="5B10FB6D" w:rsidR="00F84D0D" w:rsidRPr="00465E3B" w:rsidRDefault="00C73E8C" w:rsidP="00F84D0D">
            <w:pPr>
              <w:pStyle w:val="COC"/>
              <w:rPr>
                <w:noProof/>
              </w:rPr>
            </w:pPr>
            <w:r w:rsidRPr="00465E3B">
              <w:rPr>
                <w:noProof/>
                <w:lang w:eastAsia="de-DE"/>
              </w:rPr>
              <w:drawing>
                <wp:inline distT="0" distB="0" distL="0" distR="0" wp14:anchorId="5EDAAA8D" wp14:editId="72EBCC7E">
                  <wp:extent cx="67310" cy="67310"/>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c>
        <w:tc>
          <w:tcPr>
            <w:tcW w:w="340" w:type="dxa"/>
            <w:vAlign w:val="center"/>
          </w:tcPr>
          <w:p w14:paraId="767A36E5" w14:textId="77777777" w:rsidR="00F84D0D" w:rsidRPr="00465E3B" w:rsidRDefault="00F84D0D" w:rsidP="00F84D0D">
            <w:pPr>
              <w:pStyle w:val="COC"/>
            </w:pPr>
          </w:p>
        </w:tc>
        <w:tc>
          <w:tcPr>
            <w:tcW w:w="2403" w:type="dxa"/>
            <w:gridSpan w:val="4"/>
          </w:tcPr>
          <w:p w14:paraId="4998DDEF" w14:textId="77777777" w:rsidR="00F84D0D" w:rsidRPr="00465E3B" w:rsidRDefault="00F84D0D" w:rsidP="00F84D0D">
            <w:pPr>
              <w:pStyle w:val="COC"/>
              <w:rPr>
                <w:noProof/>
              </w:rPr>
            </w:pPr>
          </w:p>
        </w:tc>
        <w:tc>
          <w:tcPr>
            <w:tcW w:w="1078" w:type="dxa"/>
            <w:gridSpan w:val="3"/>
          </w:tcPr>
          <w:p w14:paraId="088705A6" w14:textId="167C98D6" w:rsidR="00F84D0D" w:rsidRPr="00465E3B" w:rsidRDefault="00C73E8C" w:rsidP="00F84D0D">
            <w:pPr>
              <w:pStyle w:val="COC"/>
              <w:rPr>
                <w:noProof/>
              </w:rPr>
            </w:pPr>
            <w:r w:rsidRPr="00465E3B">
              <w:rPr>
                <w:noProof/>
                <w:lang w:eastAsia="de-DE"/>
              </w:rPr>
              <w:drawing>
                <wp:inline distT="0" distB="0" distL="0" distR="0" wp14:anchorId="44C23CB3" wp14:editId="50E258FC">
                  <wp:extent cx="67310" cy="67310"/>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c>
        <w:tc>
          <w:tcPr>
            <w:tcW w:w="1043" w:type="dxa"/>
            <w:gridSpan w:val="3"/>
          </w:tcPr>
          <w:p w14:paraId="3EF07364" w14:textId="5B79F52E" w:rsidR="00F84D0D" w:rsidRPr="00465E3B" w:rsidRDefault="00C73E8C" w:rsidP="00F84D0D">
            <w:pPr>
              <w:pStyle w:val="COC"/>
              <w:rPr>
                <w:noProof/>
              </w:rPr>
            </w:pPr>
            <w:r w:rsidRPr="00465E3B">
              <w:rPr>
                <w:noProof/>
                <w:lang w:eastAsia="de-DE"/>
              </w:rPr>
              <w:drawing>
                <wp:inline distT="0" distB="0" distL="0" distR="0" wp14:anchorId="6E577D56" wp14:editId="6CA044BD">
                  <wp:extent cx="67310" cy="67310"/>
                  <wp:effectExtent l="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c>
      </w:tr>
      <w:tr w:rsidR="000D5C4C" w:rsidRPr="00465E3B" w14:paraId="2E46D6C2" w14:textId="77777777" w:rsidTr="000F0F83">
        <w:trPr>
          <w:cantSplit/>
          <w:trHeight w:val="47"/>
          <w:jc w:val="center"/>
        </w:trPr>
        <w:tc>
          <w:tcPr>
            <w:tcW w:w="452" w:type="dxa"/>
            <w:vAlign w:val="center"/>
          </w:tcPr>
          <w:p w14:paraId="53D5FE95" w14:textId="77777777" w:rsidR="00F84D0D" w:rsidRPr="00465E3B" w:rsidRDefault="00F84D0D" w:rsidP="00F84D0D">
            <w:pPr>
              <w:pStyle w:val="COC"/>
            </w:pPr>
          </w:p>
        </w:tc>
        <w:tc>
          <w:tcPr>
            <w:tcW w:w="1055" w:type="dxa"/>
          </w:tcPr>
          <w:p w14:paraId="53948B0C" w14:textId="03283D3E" w:rsidR="00F84D0D" w:rsidRPr="00465E3B" w:rsidRDefault="006F4CF5" w:rsidP="00F84D0D">
            <w:pPr>
              <w:pStyle w:val="COC"/>
              <w:rPr>
                <w:noProof/>
              </w:rPr>
            </w:pPr>
            <w:r w:rsidRPr="00465E3B">
              <w:t>Ausgangswert</w:t>
            </w:r>
          </w:p>
        </w:tc>
        <w:tc>
          <w:tcPr>
            <w:tcW w:w="504" w:type="dxa"/>
          </w:tcPr>
          <w:p w14:paraId="04A71AF0" w14:textId="77777777" w:rsidR="00F84D0D" w:rsidRPr="00465E3B" w:rsidRDefault="00F84D0D" w:rsidP="00F84D0D">
            <w:pPr>
              <w:pStyle w:val="COC"/>
              <w:rPr>
                <w:noProof/>
              </w:rPr>
            </w:pPr>
            <w:r w:rsidRPr="00465E3B">
              <w:t>4</w:t>
            </w:r>
          </w:p>
        </w:tc>
        <w:tc>
          <w:tcPr>
            <w:tcW w:w="546" w:type="dxa"/>
          </w:tcPr>
          <w:p w14:paraId="19C118EB" w14:textId="77777777" w:rsidR="00F84D0D" w:rsidRPr="00465E3B" w:rsidRDefault="00F84D0D" w:rsidP="00F84D0D">
            <w:pPr>
              <w:pStyle w:val="COC"/>
              <w:rPr>
                <w:noProof/>
              </w:rPr>
            </w:pPr>
            <w:r w:rsidRPr="00465E3B">
              <w:t>8</w:t>
            </w:r>
          </w:p>
        </w:tc>
        <w:tc>
          <w:tcPr>
            <w:tcW w:w="560" w:type="dxa"/>
            <w:gridSpan w:val="2"/>
          </w:tcPr>
          <w:p w14:paraId="1FE5BDE6" w14:textId="77777777" w:rsidR="00F84D0D" w:rsidRPr="00465E3B" w:rsidRDefault="00F84D0D" w:rsidP="00F84D0D">
            <w:pPr>
              <w:pStyle w:val="COC"/>
              <w:rPr>
                <w:noProof/>
              </w:rPr>
            </w:pPr>
            <w:r w:rsidRPr="00465E3B">
              <w:t>12</w:t>
            </w:r>
          </w:p>
        </w:tc>
        <w:tc>
          <w:tcPr>
            <w:tcW w:w="532" w:type="dxa"/>
          </w:tcPr>
          <w:p w14:paraId="4BB2E1D1" w14:textId="77777777" w:rsidR="00F84D0D" w:rsidRPr="00465E3B" w:rsidRDefault="00F84D0D" w:rsidP="00F84D0D">
            <w:pPr>
              <w:pStyle w:val="COC"/>
              <w:rPr>
                <w:noProof/>
              </w:rPr>
            </w:pPr>
            <w:r w:rsidRPr="00465E3B">
              <w:t>16</w:t>
            </w:r>
          </w:p>
        </w:tc>
        <w:tc>
          <w:tcPr>
            <w:tcW w:w="518" w:type="dxa"/>
            <w:gridSpan w:val="2"/>
          </w:tcPr>
          <w:p w14:paraId="288DF0C9" w14:textId="77777777" w:rsidR="00F84D0D" w:rsidRPr="00465E3B" w:rsidRDefault="00F84D0D" w:rsidP="00F84D0D">
            <w:pPr>
              <w:pStyle w:val="COC"/>
              <w:rPr>
                <w:noProof/>
              </w:rPr>
            </w:pPr>
            <w:r w:rsidRPr="00465E3B">
              <w:t>20</w:t>
            </w:r>
          </w:p>
        </w:tc>
        <w:tc>
          <w:tcPr>
            <w:tcW w:w="572" w:type="dxa"/>
          </w:tcPr>
          <w:p w14:paraId="685B0B09" w14:textId="77777777" w:rsidR="00F84D0D" w:rsidRPr="00465E3B" w:rsidRDefault="00F84D0D" w:rsidP="00F84D0D">
            <w:pPr>
              <w:pStyle w:val="COC"/>
              <w:rPr>
                <w:noProof/>
              </w:rPr>
            </w:pPr>
            <w:r w:rsidRPr="00465E3B">
              <w:t>24</w:t>
            </w:r>
          </w:p>
        </w:tc>
        <w:tc>
          <w:tcPr>
            <w:tcW w:w="238" w:type="dxa"/>
          </w:tcPr>
          <w:p w14:paraId="07C34512" w14:textId="77777777" w:rsidR="00F84D0D" w:rsidRPr="00465E3B" w:rsidRDefault="00F84D0D" w:rsidP="00F84D0D">
            <w:pPr>
              <w:pStyle w:val="COC"/>
              <w:rPr>
                <w:noProof/>
              </w:rPr>
            </w:pPr>
          </w:p>
        </w:tc>
        <w:tc>
          <w:tcPr>
            <w:tcW w:w="340" w:type="dxa"/>
            <w:vAlign w:val="center"/>
          </w:tcPr>
          <w:p w14:paraId="693D6D1F" w14:textId="77777777" w:rsidR="00F84D0D" w:rsidRPr="00465E3B" w:rsidRDefault="00F84D0D" w:rsidP="00F84D0D">
            <w:pPr>
              <w:pStyle w:val="COC"/>
            </w:pPr>
          </w:p>
        </w:tc>
        <w:tc>
          <w:tcPr>
            <w:tcW w:w="961" w:type="dxa"/>
          </w:tcPr>
          <w:p w14:paraId="74903731" w14:textId="39C22C65" w:rsidR="00F84D0D" w:rsidRPr="00465E3B" w:rsidRDefault="006F4CF5" w:rsidP="00F84D0D">
            <w:pPr>
              <w:pStyle w:val="COC"/>
              <w:rPr>
                <w:noProof/>
              </w:rPr>
            </w:pPr>
            <w:r w:rsidRPr="00465E3B">
              <w:t>Ausgangswert</w:t>
            </w:r>
          </w:p>
        </w:tc>
        <w:tc>
          <w:tcPr>
            <w:tcW w:w="602" w:type="dxa"/>
          </w:tcPr>
          <w:p w14:paraId="5BA25972" w14:textId="77777777" w:rsidR="00F84D0D" w:rsidRPr="00465E3B" w:rsidRDefault="00F84D0D" w:rsidP="00F84D0D">
            <w:pPr>
              <w:pStyle w:val="COC"/>
              <w:rPr>
                <w:noProof/>
              </w:rPr>
            </w:pPr>
            <w:r w:rsidRPr="00465E3B">
              <w:t>4</w:t>
            </w:r>
          </w:p>
        </w:tc>
        <w:tc>
          <w:tcPr>
            <w:tcW w:w="560" w:type="dxa"/>
          </w:tcPr>
          <w:p w14:paraId="7E4E53FC" w14:textId="77777777" w:rsidR="00F84D0D" w:rsidRPr="00465E3B" w:rsidRDefault="00F84D0D" w:rsidP="00F84D0D">
            <w:pPr>
              <w:pStyle w:val="COC"/>
              <w:rPr>
                <w:noProof/>
              </w:rPr>
            </w:pPr>
            <w:r w:rsidRPr="00465E3B">
              <w:t>8</w:t>
            </w:r>
          </w:p>
        </w:tc>
        <w:tc>
          <w:tcPr>
            <w:tcW w:w="560" w:type="dxa"/>
            <w:gridSpan w:val="2"/>
          </w:tcPr>
          <w:p w14:paraId="1DF8E821" w14:textId="77777777" w:rsidR="00F84D0D" w:rsidRPr="00465E3B" w:rsidRDefault="00F84D0D" w:rsidP="00F84D0D">
            <w:pPr>
              <w:pStyle w:val="COC"/>
              <w:rPr>
                <w:noProof/>
              </w:rPr>
            </w:pPr>
            <w:r w:rsidRPr="00465E3B">
              <w:t>12</w:t>
            </w:r>
          </w:p>
        </w:tc>
        <w:tc>
          <w:tcPr>
            <w:tcW w:w="518" w:type="dxa"/>
          </w:tcPr>
          <w:p w14:paraId="70EDFDF2" w14:textId="77777777" w:rsidR="00F84D0D" w:rsidRPr="00465E3B" w:rsidRDefault="00F84D0D" w:rsidP="00F84D0D">
            <w:pPr>
              <w:pStyle w:val="COC"/>
              <w:rPr>
                <w:noProof/>
              </w:rPr>
            </w:pPr>
            <w:r w:rsidRPr="00465E3B">
              <w:t>16</w:t>
            </w:r>
          </w:p>
        </w:tc>
        <w:tc>
          <w:tcPr>
            <w:tcW w:w="560" w:type="dxa"/>
            <w:gridSpan w:val="2"/>
          </w:tcPr>
          <w:p w14:paraId="75342373" w14:textId="77777777" w:rsidR="00F84D0D" w:rsidRPr="00465E3B" w:rsidRDefault="00F84D0D" w:rsidP="00F84D0D">
            <w:pPr>
              <w:pStyle w:val="COC"/>
              <w:rPr>
                <w:noProof/>
              </w:rPr>
            </w:pPr>
            <w:r w:rsidRPr="00465E3B">
              <w:t>20</w:t>
            </w:r>
          </w:p>
        </w:tc>
        <w:tc>
          <w:tcPr>
            <w:tcW w:w="487" w:type="dxa"/>
          </w:tcPr>
          <w:p w14:paraId="6C40DA67" w14:textId="77777777" w:rsidR="00F84D0D" w:rsidRPr="00465E3B" w:rsidRDefault="00F84D0D" w:rsidP="00F84D0D">
            <w:pPr>
              <w:pStyle w:val="COC"/>
              <w:rPr>
                <w:noProof/>
              </w:rPr>
            </w:pPr>
            <w:r w:rsidRPr="00465E3B">
              <w:t>24</w:t>
            </w:r>
          </w:p>
        </w:tc>
        <w:tc>
          <w:tcPr>
            <w:tcW w:w="276" w:type="dxa"/>
          </w:tcPr>
          <w:p w14:paraId="0F07835A" w14:textId="77777777" w:rsidR="00F84D0D" w:rsidRPr="00465E3B" w:rsidRDefault="00F84D0D" w:rsidP="00F84D0D">
            <w:pPr>
              <w:pStyle w:val="COC"/>
              <w:rPr>
                <w:noProof/>
              </w:rPr>
            </w:pPr>
          </w:p>
        </w:tc>
      </w:tr>
      <w:tr w:rsidR="00F84D0D" w:rsidRPr="00465E3B" w14:paraId="7C6E4F1D" w14:textId="77777777" w:rsidTr="000F0F83">
        <w:trPr>
          <w:cantSplit/>
          <w:trHeight w:val="47"/>
          <w:jc w:val="center"/>
        </w:trPr>
        <w:tc>
          <w:tcPr>
            <w:tcW w:w="452" w:type="dxa"/>
            <w:vAlign w:val="center"/>
          </w:tcPr>
          <w:p w14:paraId="6EA999C1" w14:textId="77777777" w:rsidR="00F84D0D" w:rsidRPr="00465E3B" w:rsidRDefault="00F84D0D" w:rsidP="00F84D0D">
            <w:pPr>
              <w:pStyle w:val="COC"/>
            </w:pPr>
          </w:p>
        </w:tc>
        <w:tc>
          <w:tcPr>
            <w:tcW w:w="4525" w:type="dxa"/>
            <w:gridSpan w:val="10"/>
          </w:tcPr>
          <w:p w14:paraId="7B7C73AD" w14:textId="77777777" w:rsidR="00F84D0D" w:rsidRPr="00465E3B" w:rsidRDefault="00F84D0D" w:rsidP="00F84D0D">
            <w:pPr>
              <w:pStyle w:val="COC"/>
              <w:rPr>
                <w:noProof/>
              </w:rPr>
            </w:pPr>
          </w:p>
        </w:tc>
        <w:tc>
          <w:tcPr>
            <w:tcW w:w="340" w:type="dxa"/>
            <w:vAlign w:val="center"/>
          </w:tcPr>
          <w:p w14:paraId="706EA9B5" w14:textId="77777777" w:rsidR="00F84D0D" w:rsidRPr="00465E3B" w:rsidRDefault="00F84D0D" w:rsidP="00F84D0D">
            <w:pPr>
              <w:pStyle w:val="COC"/>
            </w:pPr>
          </w:p>
        </w:tc>
        <w:tc>
          <w:tcPr>
            <w:tcW w:w="4524" w:type="dxa"/>
            <w:gridSpan w:val="10"/>
          </w:tcPr>
          <w:p w14:paraId="60717A51" w14:textId="77777777" w:rsidR="00F84D0D" w:rsidRPr="00465E3B" w:rsidRDefault="00F84D0D" w:rsidP="00F84D0D">
            <w:pPr>
              <w:pStyle w:val="COC"/>
              <w:rPr>
                <w:noProof/>
              </w:rPr>
            </w:pPr>
          </w:p>
        </w:tc>
      </w:tr>
      <w:tr w:rsidR="00F84D0D" w:rsidRPr="00465E3B" w14:paraId="251CC139" w14:textId="77777777" w:rsidTr="000F0F83">
        <w:trPr>
          <w:cantSplit/>
          <w:trHeight w:val="47"/>
          <w:jc w:val="center"/>
        </w:trPr>
        <w:tc>
          <w:tcPr>
            <w:tcW w:w="452" w:type="dxa"/>
            <w:vAlign w:val="center"/>
          </w:tcPr>
          <w:p w14:paraId="2EDDF5A3" w14:textId="77777777" w:rsidR="00F84D0D" w:rsidRPr="00465E3B" w:rsidRDefault="00F84D0D" w:rsidP="00F84D0D">
            <w:pPr>
              <w:pStyle w:val="COC"/>
            </w:pPr>
          </w:p>
        </w:tc>
        <w:tc>
          <w:tcPr>
            <w:tcW w:w="4525" w:type="dxa"/>
            <w:gridSpan w:val="10"/>
          </w:tcPr>
          <w:p w14:paraId="1425297C" w14:textId="4631C90B" w:rsidR="00F84D0D" w:rsidRPr="00465E3B" w:rsidRDefault="006F4CF5" w:rsidP="00F84D0D">
            <w:pPr>
              <w:pStyle w:val="COC"/>
              <w:rPr>
                <w:noProof/>
              </w:rPr>
            </w:pPr>
            <w:r w:rsidRPr="00465E3B">
              <w:t>Woche</w:t>
            </w:r>
          </w:p>
        </w:tc>
        <w:tc>
          <w:tcPr>
            <w:tcW w:w="340" w:type="dxa"/>
            <w:vAlign w:val="center"/>
          </w:tcPr>
          <w:p w14:paraId="70B54785" w14:textId="77777777" w:rsidR="00F84D0D" w:rsidRPr="00465E3B" w:rsidRDefault="00F84D0D" w:rsidP="00F84D0D">
            <w:pPr>
              <w:pStyle w:val="COC"/>
            </w:pPr>
          </w:p>
        </w:tc>
        <w:tc>
          <w:tcPr>
            <w:tcW w:w="4524" w:type="dxa"/>
            <w:gridSpan w:val="10"/>
          </w:tcPr>
          <w:p w14:paraId="7585B279" w14:textId="53000A69" w:rsidR="00F84D0D" w:rsidRPr="00465E3B" w:rsidRDefault="006F4CF5" w:rsidP="00F84D0D">
            <w:pPr>
              <w:pStyle w:val="COC"/>
              <w:rPr>
                <w:noProof/>
              </w:rPr>
            </w:pPr>
            <w:r w:rsidRPr="00465E3B">
              <w:t>Woche</w:t>
            </w:r>
          </w:p>
        </w:tc>
      </w:tr>
    </w:tbl>
    <w:p w14:paraId="5B2D6586" w14:textId="77777777" w:rsidR="00064AF9" w:rsidRPr="00465E3B" w:rsidRDefault="00064AF9" w:rsidP="007B0CDF"/>
    <w:p w14:paraId="302CF793" w14:textId="6C365AD4" w:rsidR="007B0CDF" w:rsidRPr="00465E3B" w:rsidRDefault="00645DE1" w:rsidP="007B0CDF">
      <w:r w:rsidRPr="00465E3B">
        <w:t>In einer präspezifizierten gepoolten Analyse der Notfallbehandlung (systemische Kortikosteroide für ≥3 aufeinander folgende Tage oder nasale Polypektomie) während der 24-wöchigen Behandlungsdauer war der Anteil der Patienten, die eine Notfallbehandlung benötigten, bei Omalizumab im Vergleich zu Placebo niedriger (2,3 % gegenüber 6,2 %). Das relative Risiko (</w:t>
      </w:r>
      <w:r w:rsidRPr="00465E3B">
        <w:rPr>
          <w:i/>
        </w:rPr>
        <w:t>odds ratio</w:t>
      </w:r>
      <w:r w:rsidRPr="00465E3B">
        <w:t>) einer Notfallbehandlung bei Omalizumab im Vergleich zu Placebo betrug 0,38 (95 %-KI: 0,10; 1,49). In beiden Studien wurden keine sino-nasalen Eingriffe berichtet.</w:t>
      </w:r>
    </w:p>
    <w:p w14:paraId="4822A1DC" w14:textId="77777777" w:rsidR="007B0CDF" w:rsidRPr="00465E3B" w:rsidRDefault="007B0CDF" w:rsidP="007B0CDF"/>
    <w:p w14:paraId="73A85E7E" w14:textId="028C19AE" w:rsidR="007B0CDF" w:rsidRPr="00465E3B" w:rsidRDefault="00645DE1" w:rsidP="007B0CDF">
      <w:r w:rsidRPr="00465E3B">
        <w:t>Die langfristige Wirksamkeit und Sicherheit von Omalizumab bei Patienten mit CRSwNP, die an den Nasenpolypenstudien 1 und 2 teilgenommen hatten, wurden in einer Open-Label-Extension-Studie untersucht. Die Wirksamkeitsdaten aus dieser Studie deuten darauf hin, dass der klinische Nutzen, der sich in Woche 24 einstellte, bis Woche 52 anhielt. Die Sicherheitsdaten stimmten insgesamt mit dem bekannten Sicherheitsprofil von Omalizumab überein.</w:t>
      </w:r>
    </w:p>
    <w:p w14:paraId="1D3E055B" w14:textId="77777777" w:rsidR="007B0CDF" w:rsidRPr="00465E3B" w:rsidRDefault="007B0CDF" w:rsidP="007B0CDF"/>
    <w:p w14:paraId="6F603804" w14:textId="5D24E7CC" w:rsidR="007B0CDF" w:rsidRPr="00465E3B" w:rsidRDefault="00645DE1" w:rsidP="00064AF9">
      <w:pPr>
        <w:pStyle w:val="21"/>
      </w:pPr>
      <w:r w:rsidRPr="00465E3B">
        <w:t>5.2</w:t>
      </w:r>
      <w:r w:rsidRPr="00465E3B">
        <w:tab/>
        <w:t>Pharmakokinetische Eigenschaften</w:t>
      </w:r>
    </w:p>
    <w:p w14:paraId="5951E7FD" w14:textId="77777777" w:rsidR="007B0CDF" w:rsidRPr="00465E3B" w:rsidRDefault="007B0CDF" w:rsidP="00064AF9">
      <w:pPr>
        <w:pStyle w:val="NormalKeep"/>
      </w:pPr>
    </w:p>
    <w:p w14:paraId="363DBC89" w14:textId="654072F0" w:rsidR="007B0CDF" w:rsidRPr="00465E3B" w:rsidRDefault="00645DE1" w:rsidP="007B0CDF">
      <w:r w:rsidRPr="00465E3B">
        <w:t>Die Pharmakokinetik von Omalizumab wurde an erwachsenen und jugendlichen Patienten mit allergischem Asthma untersucht sowie bei erwachsenen Patienten mit CRSwNP. Die allgemeinen pharmakokinetischen Eigenschaften von Omalizumab sind in diesen Patientengruppen vergleichbar.</w:t>
      </w:r>
    </w:p>
    <w:p w14:paraId="7976B59F" w14:textId="77777777" w:rsidR="007B0CDF" w:rsidRPr="00465E3B" w:rsidRDefault="007B0CDF" w:rsidP="007B0CDF"/>
    <w:p w14:paraId="5A229D81" w14:textId="1F1776BA" w:rsidR="007B0CDF" w:rsidRPr="00465E3B" w:rsidRDefault="00645DE1" w:rsidP="00064AF9">
      <w:pPr>
        <w:pStyle w:val="HeadingUnderlined"/>
      </w:pPr>
      <w:r w:rsidRPr="00465E3B">
        <w:t>Resorption</w:t>
      </w:r>
    </w:p>
    <w:p w14:paraId="7D014ABB" w14:textId="77777777" w:rsidR="007B0CDF" w:rsidRPr="00465E3B" w:rsidRDefault="007B0CDF" w:rsidP="00064AF9">
      <w:pPr>
        <w:pStyle w:val="NormalKeep"/>
      </w:pPr>
    </w:p>
    <w:p w14:paraId="359CE537" w14:textId="29489B52" w:rsidR="007B0CDF" w:rsidRPr="00465E3B" w:rsidRDefault="00645DE1" w:rsidP="00C12FD0">
      <w:r w:rsidRPr="00465E3B">
        <w:t>Nach subkutaner Verabreichung wird Omalizumab mit einer durchschnittlichen absoluten Bioverfügbarkeit von 62 % resorbiert. Nach einer einzelnen subkutanen Dosis bei erwachsenen und jugendlichen Patienten mit Asthma wurde Omalizumab langsam resorbiert und erreichte eine maximale Serumkonzentration nach durchschnittlich 7-8 Tagen. Die Pharmakokinetik von Omalizumab verläuft bei Dosen von mehr als 0,5 mg/kg linear. Nach mehreren Dosen Omalizumab waren die Flächen unter der Serumkonzentrations-Zeit-Kurve von Tag 0 bis Tag 14 unter Steady-State-Bedingungen bis zu 6-fach höher als nach der ersten Dosis.</w:t>
      </w:r>
    </w:p>
    <w:p w14:paraId="5F123D6E" w14:textId="77777777" w:rsidR="007B0CDF" w:rsidRPr="00465E3B" w:rsidRDefault="007B0CDF" w:rsidP="007B0CDF"/>
    <w:p w14:paraId="59CB859E" w14:textId="189CD6A9" w:rsidR="007B0CDF" w:rsidRPr="00465E3B" w:rsidRDefault="00645DE1" w:rsidP="007B0CDF">
      <w:r w:rsidRPr="00465E3B">
        <w:lastRenderedPageBreak/>
        <w:t>Die Verabreichung von Omalizumab, hergestellt als lyophilisierte oder flüssige Formulierung, ergab ähnliche Serumkonzentrations-Kinetiken von Omalizumab.</w:t>
      </w:r>
    </w:p>
    <w:p w14:paraId="6FD1E460" w14:textId="77777777" w:rsidR="007B0CDF" w:rsidRPr="00465E3B" w:rsidRDefault="007B0CDF" w:rsidP="007B0CDF"/>
    <w:p w14:paraId="623318E1" w14:textId="2BC76465" w:rsidR="007B0CDF" w:rsidRPr="00465E3B" w:rsidRDefault="00645DE1" w:rsidP="00064AF9">
      <w:pPr>
        <w:pStyle w:val="HeadingUnderlined"/>
      </w:pPr>
      <w:r w:rsidRPr="00465E3B">
        <w:t>Verteilung</w:t>
      </w:r>
    </w:p>
    <w:p w14:paraId="5D4E600E" w14:textId="77777777" w:rsidR="007B0CDF" w:rsidRPr="00465E3B" w:rsidRDefault="007B0CDF" w:rsidP="00064AF9">
      <w:pPr>
        <w:pStyle w:val="NormalKeep"/>
      </w:pPr>
    </w:p>
    <w:p w14:paraId="22C7DDA4" w14:textId="406BADF2" w:rsidR="007B0CDF" w:rsidRPr="00465E3B" w:rsidRDefault="00B53F12" w:rsidP="007B0CDF">
      <w:pPr>
        <w:rPr>
          <w:i/>
          <w:iCs/>
        </w:rPr>
      </w:pPr>
      <w:r w:rsidRPr="00465E3B">
        <w:rPr>
          <w:rStyle w:val="a8"/>
        </w:rPr>
        <w:t>In vitro</w:t>
      </w:r>
      <w:r w:rsidRPr="00465E3B">
        <w:rPr>
          <w:rStyle w:val="a8"/>
          <w:i w:val="0"/>
        </w:rPr>
        <w:t xml:space="preserve"> bildet Omalizumab mit IgE Komplexe von begrenzter Größe. Komplexe, die ausfallen, und Komplexe mit einem Molekulargewicht von mehr als einer Million Dalton wurden weder </w:t>
      </w:r>
      <w:r w:rsidRPr="00465E3B">
        <w:rPr>
          <w:rStyle w:val="a8"/>
        </w:rPr>
        <w:t>in vitro</w:t>
      </w:r>
      <w:r w:rsidRPr="00465E3B">
        <w:rPr>
          <w:rStyle w:val="a8"/>
          <w:i w:val="0"/>
        </w:rPr>
        <w:t xml:space="preserve"> noch </w:t>
      </w:r>
      <w:r w:rsidRPr="00465E3B">
        <w:rPr>
          <w:rStyle w:val="a8"/>
        </w:rPr>
        <w:t>in vivo</w:t>
      </w:r>
      <w:r w:rsidRPr="00465E3B">
        <w:rPr>
          <w:rStyle w:val="a8"/>
          <w:i w:val="0"/>
        </w:rPr>
        <w:t xml:space="preserve"> beobachtet. Das scheinbare Verteilungsvolumen betrug bei Patienten nach einer subkutanen Verabreichung 78 ± 32 ml/kg.</w:t>
      </w:r>
    </w:p>
    <w:p w14:paraId="449A4852" w14:textId="77777777" w:rsidR="008A7AC6" w:rsidRPr="00465E3B" w:rsidRDefault="008A7AC6" w:rsidP="007B0CDF"/>
    <w:p w14:paraId="6DD54F39" w14:textId="77777777" w:rsidR="007B0CDF" w:rsidRPr="00465E3B" w:rsidRDefault="007B0CDF" w:rsidP="00064AF9">
      <w:pPr>
        <w:pStyle w:val="HeadingUnderlined"/>
      </w:pPr>
      <w:r w:rsidRPr="00465E3B">
        <w:t>Elimination</w:t>
      </w:r>
    </w:p>
    <w:p w14:paraId="2B4D2AF4" w14:textId="77777777" w:rsidR="007B0CDF" w:rsidRPr="00465E3B" w:rsidRDefault="007B0CDF" w:rsidP="00064AF9">
      <w:pPr>
        <w:pStyle w:val="NormalKeep"/>
      </w:pPr>
    </w:p>
    <w:p w14:paraId="1E754739" w14:textId="75C0808D" w:rsidR="00064AF9" w:rsidRPr="00465E3B" w:rsidRDefault="00D021ED" w:rsidP="00064AF9">
      <w:r w:rsidRPr="00465E3B">
        <w:t>Die Clearance von Omalizumab ist sowohl mit Clearance-Prozessen von IgG als auch mit Clearance über spezifische Bindung und Komplexbildung mit seinem Zielliganden IgE verbunden. Elimination von IgG über die Leber umfasst den Abbau im retikuloendothelialen System und in Endothelzellen. Intaktes IgG wird auch in die Galle sezerniert. Bei Asthma-Patienten betrug die mittlere Halbwertszeit für die Elimination von Omalizumab aus dem Serum 26 Tage, mit einer scheinbaren mittleren Clearance von 2,4 ± 1,1 ml/kg/Tag. Außerdem führte ein doppeltes Körpergewicht näherungsweise zu einer doppelten scheinbaren Clearance.</w:t>
      </w:r>
    </w:p>
    <w:p w14:paraId="143A09A3" w14:textId="77777777" w:rsidR="00064AF9" w:rsidRPr="00465E3B" w:rsidRDefault="00064AF9" w:rsidP="00064AF9"/>
    <w:p w14:paraId="119060F9" w14:textId="6940486B" w:rsidR="007B0CDF" w:rsidRPr="00465E3B" w:rsidRDefault="00D021ED" w:rsidP="00064AF9">
      <w:pPr>
        <w:pStyle w:val="HeadingUnderlined"/>
      </w:pPr>
      <w:r w:rsidRPr="00465E3B">
        <w:t>Besondere Patientengruppen</w:t>
      </w:r>
    </w:p>
    <w:p w14:paraId="6AE4F11E" w14:textId="77777777" w:rsidR="007B0CDF" w:rsidRPr="00465E3B" w:rsidRDefault="007B0CDF" w:rsidP="00064AF9">
      <w:pPr>
        <w:pStyle w:val="NormalKeep"/>
      </w:pPr>
    </w:p>
    <w:p w14:paraId="6C0302BB" w14:textId="5A747D81" w:rsidR="00064AF9" w:rsidRPr="00465E3B" w:rsidRDefault="00D021ED" w:rsidP="00064AF9">
      <w:pPr>
        <w:pStyle w:val="HeadingEmphasis"/>
        <w:rPr>
          <w:rStyle w:val="Underline"/>
        </w:rPr>
      </w:pPr>
      <w:r w:rsidRPr="00465E3B">
        <w:rPr>
          <w:rStyle w:val="Underline"/>
        </w:rPr>
        <w:t>Alter, ethnische Herkunft, Geschlecht, Body-Mass-Index</w:t>
      </w:r>
    </w:p>
    <w:p w14:paraId="4A8CC36F" w14:textId="53C1D684" w:rsidR="007B0CDF" w:rsidRPr="00465E3B" w:rsidRDefault="00D021ED" w:rsidP="00C12FD0">
      <w:r w:rsidRPr="00465E3B">
        <w:t>Die Pharmakokinetik von Omalizumab wurde in verschiedenen Populationen analysiert, um Effekte von demografischen Besonderheiten zu bewerten. Die Analyse dieser begrenzten Daten deutet darauf hin, dass keine Dosisanpassungen bezüglich Alter (6 bis 76 Jahre für Patienten mit allergischem Asthma; 18 bis 75 Jahre für Patienten mit CRSwNP), ethnischer Herkunft, Geschlecht oder Body-Mass-Index benötigt werden (siehe Abschnitt 4.2).</w:t>
      </w:r>
    </w:p>
    <w:p w14:paraId="15324AC6" w14:textId="77777777" w:rsidR="007B0CDF" w:rsidRPr="00465E3B" w:rsidRDefault="007B0CDF" w:rsidP="007B0CDF"/>
    <w:p w14:paraId="456B526A" w14:textId="4E232FCF" w:rsidR="007B0CDF" w:rsidRPr="00465E3B" w:rsidRDefault="00D021ED" w:rsidP="00064AF9">
      <w:pPr>
        <w:pStyle w:val="HeadingEmphasis"/>
        <w:rPr>
          <w:rStyle w:val="Underline"/>
        </w:rPr>
      </w:pPr>
      <w:r w:rsidRPr="00465E3B">
        <w:rPr>
          <w:rStyle w:val="Underline"/>
        </w:rPr>
        <w:t>Renale und hepatische Störungen</w:t>
      </w:r>
    </w:p>
    <w:p w14:paraId="41458719" w14:textId="4E4F6989" w:rsidR="007B0CDF" w:rsidRPr="00465E3B" w:rsidRDefault="00FB38EB" w:rsidP="007B0CDF">
      <w:r w:rsidRPr="00465E3B">
        <w:t>Es gibt keine Daten zur Pharmakokinetik oder Pharmakodynamik bei Patienten mit renalen oder hepatischen Störungen (siehe Abschnitte 4.2 und 4.4).</w:t>
      </w:r>
    </w:p>
    <w:p w14:paraId="235C94B6" w14:textId="77777777" w:rsidR="007B0CDF" w:rsidRPr="00465E3B" w:rsidRDefault="007B0CDF" w:rsidP="007B0CDF"/>
    <w:p w14:paraId="31C1E0A9" w14:textId="2A9EA75C" w:rsidR="007B0CDF" w:rsidRPr="00465E3B" w:rsidRDefault="00FB38EB" w:rsidP="00064AF9">
      <w:pPr>
        <w:pStyle w:val="21"/>
      </w:pPr>
      <w:r w:rsidRPr="00465E3B">
        <w:t>5.3</w:t>
      </w:r>
      <w:r w:rsidRPr="00465E3B">
        <w:tab/>
        <w:t>Präklinische Daten zur Sicherheit</w:t>
      </w:r>
    </w:p>
    <w:p w14:paraId="75D4855D" w14:textId="77777777" w:rsidR="007B0CDF" w:rsidRPr="00465E3B" w:rsidRDefault="007B0CDF" w:rsidP="00064AF9">
      <w:pPr>
        <w:pStyle w:val="NormalKeep"/>
      </w:pPr>
    </w:p>
    <w:p w14:paraId="750D360C" w14:textId="5675D1F0" w:rsidR="007B0CDF" w:rsidRPr="00465E3B" w:rsidRDefault="00FB38EB" w:rsidP="007B0CDF">
      <w:r w:rsidRPr="00465E3B">
        <w:t>Die Sicherheit von Omalizumab wurde an Cynomolgusaffen untersucht, da Omalizumab an Cynomolgus- und humanes IgE mit ähnlicher Affinität bindet. Antikörper gegen Omalizumab wurden bei manchen Affen nach einer wiederholten subkutanen oder intravenösen Verabreichung gefunden. Jedoch wurde keine offensichtliche Toxizität wie eine durch Immunkomplexe vermittelte Erkrankung oder eine Komplement-abhängige Zytotoxizität gesehen. Es gab bei Cynomolgusaffen keine Hinweise auf eine anaphylaktische Reaktion aufgrund von Mastzelldegranulation.</w:t>
      </w:r>
    </w:p>
    <w:p w14:paraId="16DF4E8B" w14:textId="77777777" w:rsidR="007B0CDF" w:rsidRPr="00465E3B" w:rsidRDefault="007B0CDF" w:rsidP="007B0CDF"/>
    <w:p w14:paraId="0FD4D86E" w14:textId="31B00956" w:rsidR="007B0CDF" w:rsidRPr="00465E3B" w:rsidRDefault="00FB38EB" w:rsidP="007B0CDF">
      <w:r w:rsidRPr="00465E3B">
        <w:t>Die chronische Anwendung von Omalizumab in Dosierungen von bis zu 250 mg/kg (mindestens das 14-Fache der höchsten empfohlenen klinischen Dosierung in mg/kg gemäß der empfohlenen Dosistabelle) wurde von nicht-humanen Primaten gut vertragen (sowohl bei erwachsenen als auch bei juvenilen Tieren), mit Ausnahme einer dosis- und altersabhängigen Verminderung der Plättchenzahl, mit einer höheren Empfindlichkeit bei Jungtieren. Die Serumkonzentration, die bei erwachsenen Cynomolgusaffen für einen 50%igen Abfall der Plättchenzahl vom Basiswert nötig war, war etwa 4- bis 20-fach höher als die zu erwartende maximale klinische Serumkonzentration. Außerdem wurden bei Cynomolgusaffen akute Hämorrhagie und Entzündung an der Injektionsstelle beobachtet.</w:t>
      </w:r>
    </w:p>
    <w:p w14:paraId="737FB4B2" w14:textId="77777777" w:rsidR="007B0CDF" w:rsidRPr="00465E3B" w:rsidRDefault="007B0CDF" w:rsidP="007B0CDF"/>
    <w:p w14:paraId="05440E79" w14:textId="034DB981" w:rsidR="007B0CDF" w:rsidRPr="00465E3B" w:rsidRDefault="00FB38EB" w:rsidP="007B0CDF">
      <w:r w:rsidRPr="00465E3B">
        <w:t>Formale Karzinogenitätsstudien wurden mit Omalizumab nicht durchgeführt.</w:t>
      </w:r>
    </w:p>
    <w:p w14:paraId="1EEBEA89" w14:textId="77777777" w:rsidR="007B0CDF" w:rsidRPr="00465E3B" w:rsidRDefault="007B0CDF" w:rsidP="007B0CDF"/>
    <w:p w14:paraId="5B91548C" w14:textId="5790869C" w:rsidR="007B0CDF" w:rsidRPr="00465E3B" w:rsidRDefault="007031A6" w:rsidP="007B0CDF">
      <w:r w:rsidRPr="00465E3B">
        <w:t xml:space="preserve">In Reproduktionsstudien an Cynomolgusaffen zeigten subkutane Dosen bis zu 75 mg/kg pro Woche (mindestens das 8-Fache der höchsten empfohlenen klinischen Dosierung in mg/kg über einen Zeitraum von 4 Wochen), die während der Organogenese verabreicht wurden, keine Toxizität bei den Muttertieren, Embryotoxizität oder Teratogenität. Außerdem wurden bei einer Verabreichung während </w:t>
      </w:r>
      <w:r w:rsidRPr="00465E3B">
        <w:lastRenderedPageBreak/>
        <w:t>der späten Schwangerschaftsphase, der Entbindung und des Stillens keine nachteiligen Effekte auf das fetale oder neonatale Wachstum beobachtet.</w:t>
      </w:r>
    </w:p>
    <w:p w14:paraId="71656356" w14:textId="77777777" w:rsidR="007B0CDF" w:rsidRPr="00465E3B" w:rsidRDefault="007B0CDF" w:rsidP="007B0CDF"/>
    <w:p w14:paraId="59A0CA55" w14:textId="1C078CFD" w:rsidR="007B0CDF" w:rsidRPr="00465E3B" w:rsidRDefault="007031A6" w:rsidP="007B0CDF">
      <w:r w:rsidRPr="00465E3B">
        <w:t>Omalizumab wird in die Muttermilch von Cynomolgusaffen sezerniert. Die Spiegel von Omalizumab in der Milch betrugen 0,15 % der mütterlichen Serumkonzentration.</w:t>
      </w:r>
    </w:p>
    <w:p w14:paraId="087F14E5" w14:textId="77777777" w:rsidR="008A7AC6" w:rsidRPr="00465E3B" w:rsidRDefault="008A7AC6" w:rsidP="007B0CDF"/>
    <w:p w14:paraId="0E514BE4" w14:textId="77777777" w:rsidR="00064AF9" w:rsidRPr="00465E3B" w:rsidRDefault="00064AF9" w:rsidP="007B0CDF"/>
    <w:p w14:paraId="5FD9343B" w14:textId="6B9345CE" w:rsidR="007B0CDF" w:rsidRPr="00465E3B" w:rsidRDefault="007031A6" w:rsidP="00064AF9">
      <w:pPr>
        <w:pStyle w:val="1"/>
      </w:pPr>
      <w:r w:rsidRPr="00465E3B">
        <w:t>6.</w:t>
      </w:r>
      <w:r w:rsidRPr="00465E3B">
        <w:tab/>
        <w:t>PHARMAZEUTISCHE ANGABEN</w:t>
      </w:r>
    </w:p>
    <w:p w14:paraId="2AB5A370" w14:textId="77777777" w:rsidR="007B0CDF" w:rsidRPr="00465E3B" w:rsidRDefault="007B0CDF" w:rsidP="00064AF9">
      <w:pPr>
        <w:pStyle w:val="NormalKeep"/>
      </w:pPr>
    </w:p>
    <w:p w14:paraId="154BB7A9" w14:textId="7DD5EAB7" w:rsidR="007B0CDF" w:rsidRPr="00465E3B" w:rsidRDefault="007031A6" w:rsidP="00064AF9">
      <w:pPr>
        <w:pStyle w:val="21"/>
      </w:pPr>
      <w:r w:rsidRPr="00465E3B">
        <w:t>6.1</w:t>
      </w:r>
      <w:r w:rsidRPr="00465E3B">
        <w:tab/>
        <w:t>Liste der sonstigen Bestandteile</w:t>
      </w:r>
    </w:p>
    <w:p w14:paraId="14D19C2C" w14:textId="77777777" w:rsidR="007B0CDF" w:rsidRPr="00465E3B" w:rsidRDefault="007B0CDF" w:rsidP="00064AF9">
      <w:pPr>
        <w:pStyle w:val="NormalKeep"/>
      </w:pPr>
    </w:p>
    <w:p w14:paraId="3C956A01" w14:textId="18E82BC0" w:rsidR="00DB5A3E" w:rsidRPr="00465E3B" w:rsidRDefault="00DB5A3E" w:rsidP="007031A6">
      <w:pPr>
        <w:keepNext/>
      </w:pPr>
      <w:r w:rsidRPr="00465E3B">
        <w:t>L-Arginin-Hydrochlorid</w:t>
      </w:r>
    </w:p>
    <w:p w14:paraId="4F88F853" w14:textId="41334A1F" w:rsidR="00DB5A3E" w:rsidRPr="00465E3B" w:rsidRDefault="00DB5A3E" w:rsidP="007031A6">
      <w:pPr>
        <w:keepNext/>
      </w:pPr>
      <w:r w:rsidRPr="00465E3B">
        <w:t>L-Histidin-Hydrochlorid-Monohydrat</w:t>
      </w:r>
    </w:p>
    <w:p w14:paraId="70675794" w14:textId="18043493" w:rsidR="00DB5A3E" w:rsidRPr="00465E3B" w:rsidRDefault="00DB5A3E" w:rsidP="007031A6">
      <w:pPr>
        <w:keepNext/>
      </w:pPr>
      <w:r w:rsidRPr="00465E3B">
        <w:t>L-Histidin</w:t>
      </w:r>
    </w:p>
    <w:p w14:paraId="427455B3" w14:textId="6C447147" w:rsidR="007031A6" w:rsidRPr="00465E3B" w:rsidRDefault="007031A6" w:rsidP="007031A6">
      <w:pPr>
        <w:keepNext/>
      </w:pPr>
      <w:r w:rsidRPr="00465E3B">
        <w:t>Polysorbat 20 (E 432)</w:t>
      </w:r>
    </w:p>
    <w:p w14:paraId="2778B0C4" w14:textId="04089A62" w:rsidR="007B0CDF" w:rsidRPr="00465E3B" w:rsidRDefault="007031A6" w:rsidP="007031A6">
      <w:r w:rsidRPr="00465E3B">
        <w:t>Wasser für Injektionszwecke</w:t>
      </w:r>
    </w:p>
    <w:p w14:paraId="5C221CFA" w14:textId="77777777" w:rsidR="007B0CDF" w:rsidRPr="00465E3B" w:rsidRDefault="007B0CDF" w:rsidP="007B0CDF"/>
    <w:p w14:paraId="23BE917E" w14:textId="6F0C5236" w:rsidR="007B0CDF" w:rsidRPr="00465E3B" w:rsidRDefault="003654E5" w:rsidP="00064AF9">
      <w:pPr>
        <w:pStyle w:val="21"/>
      </w:pPr>
      <w:r w:rsidRPr="00465E3B">
        <w:t>6.2</w:t>
      </w:r>
      <w:r w:rsidRPr="00465E3B">
        <w:tab/>
        <w:t>Inkompatibilitäten</w:t>
      </w:r>
    </w:p>
    <w:p w14:paraId="60E04D1D" w14:textId="77777777" w:rsidR="007B0CDF" w:rsidRPr="00465E3B" w:rsidRDefault="007B0CDF" w:rsidP="00064AF9">
      <w:pPr>
        <w:pStyle w:val="NormalKeep"/>
      </w:pPr>
    </w:p>
    <w:p w14:paraId="17FB302C" w14:textId="24549CE7" w:rsidR="007B0CDF" w:rsidRPr="00465E3B" w:rsidRDefault="003654E5" w:rsidP="007B0CDF">
      <w:r w:rsidRPr="00465E3B">
        <w:t>Das Arzneimittel darf nicht mit anderen Arzneimitteln gemischt werden.</w:t>
      </w:r>
    </w:p>
    <w:p w14:paraId="1A73CB46" w14:textId="77777777" w:rsidR="007B0CDF" w:rsidRPr="00465E3B" w:rsidRDefault="007B0CDF" w:rsidP="007B0CDF"/>
    <w:p w14:paraId="6749F440" w14:textId="273A4937" w:rsidR="007B0CDF" w:rsidRPr="00465E3B" w:rsidRDefault="003654E5" w:rsidP="00064AF9">
      <w:pPr>
        <w:pStyle w:val="21"/>
      </w:pPr>
      <w:r w:rsidRPr="00465E3B">
        <w:t>6.3</w:t>
      </w:r>
      <w:r w:rsidRPr="00465E3B">
        <w:tab/>
        <w:t>Dauer der Haltbarkeit</w:t>
      </w:r>
    </w:p>
    <w:p w14:paraId="1B2C2174" w14:textId="77777777" w:rsidR="007B0CDF" w:rsidRPr="00465E3B" w:rsidRDefault="007B0CDF" w:rsidP="00064AF9">
      <w:pPr>
        <w:pStyle w:val="NormalKeep"/>
      </w:pPr>
    </w:p>
    <w:p w14:paraId="070C2FB1" w14:textId="692DF35C" w:rsidR="007B0CDF" w:rsidRPr="00465E3B" w:rsidRDefault="00387338" w:rsidP="00DB5A3E">
      <w:r w:rsidRPr="00465E3B">
        <w:t>2 Jahre.</w:t>
      </w:r>
    </w:p>
    <w:p w14:paraId="798E56E3" w14:textId="77777777" w:rsidR="007B0CDF" w:rsidRPr="00465E3B" w:rsidRDefault="007B0CDF" w:rsidP="007B0CDF"/>
    <w:p w14:paraId="64A84E81" w14:textId="576AE1D9" w:rsidR="007B0CDF" w:rsidRPr="00465E3B" w:rsidRDefault="003654E5" w:rsidP="007B0CDF">
      <w:r w:rsidRPr="00465E3B">
        <w:t>Das Produkt darf für eine Gesamtdauer von 7 Tagen bei 25 °C aufbewahrt werden.</w:t>
      </w:r>
    </w:p>
    <w:p w14:paraId="27D89770" w14:textId="77777777" w:rsidR="007B0CDF" w:rsidRPr="00465E3B" w:rsidRDefault="007B0CDF" w:rsidP="007B0CDF"/>
    <w:p w14:paraId="3B365EBB" w14:textId="6FB2AF79" w:rsidR="007B0CDF" w:rsidRPr="00465E3B" w:rsidRDefault="003654E5" w:rsidP="00064AF9">
      <w:pPr>
        <w:pStyle w:val="21"/>
      </w:pPr>
      <w:r w:rsidRPr="00465E3B">
        <w:t>6.4</w:t>
      </w:r>
      <w:r w:rsidRPr="00465E3B">
        <w:tab/>
        <w:t>Besondere Vorsichtsmaßnahmen für die Aufbewahrung</w:t>
      </w:r>
    </w:p>
    <w:p w14:paraId="2FDD0ADE" w14:textId="77777777" w:rsidR="007B0CDF" w:rsidRPr="00465E3B" w:rsidRDefault="007B0CDF" w:rsidP="00064AF9">
      <w:pPr>
        <w:pStyle w:val="NormalKeep"/>
      </w:pPr>
    </w:p>
    <w:p w14:paraId="2423FC70" w14:textId="24B977D3" w:rsidR="003654E5" w:rsidRPr="00465E3B" w:rsidRDefault="003654E5" w:rsidP="003654E5">
      <w:pPr>
        <w:keepNext/>
      </w:pPr>
      <w:r w:rsidRPr="00465E3B">
        <w:t xml:space="preserve">Im Kühlschrank lagern (2 °C – 8 °C). </w:t>
      </w:r>
    </w:p>
    <w:p w14:paraId="13980E89" w14:textId="77777777" w:rsidR="003654E5" w:rsidRPr="00465E3B" w:rsidRDefault="003654E5" w:rsidP="003654E5">
      <w:pPr>
        <w:keepNext/>
      </w:pPr>
      <w:r w:rsidRPr="00465E3B">
        <w:t>Nicht einfrieren.</w:t>
      </w:r>
    </w:p>
    <w:p w14:paraId="5C785641" w14:textId="4B726570" w:rsidR="007B0CDF" w:rsidRPr="00465E3B" w:rsidRDefault="003654E5" w:rsidP="003654E5">
      <w:r w:rsidRPr="00465E3B">
        <w:t>In der Originalverpackung aufbewahren, um den Inhalt vor Licht zu schützen.</w:t>
      </w:r>
    </w:p>
    <w:p w14:paraId="0F91E471" w14:textId="77777777" w:rsidR="007B0CDF" w:rsidRPr="00465E3B" w:rsidRDefault="007B0CDF" w:rsidP="007B0CDF"/>
    <w:p w14:paraId="6AF57AF2" w14:textId="28085850" w:rsidR="007B0CDF" w:rsidRPr="00465E3B" w:rsidRDefault="003654E5" w:rsidP="0015209C">
      <w:pPr>
        <w:pStyle w:val="21"/>
        <w:keepNext w:val="0"/>
        <w:keepLines w:val="0"/>
      </w:pPr>
      <w:r w:rsidRPr="00465E3B">
        <w:t>6.5</w:t>
      </w:r>
      <w:r w:rsidRPr="00465E3B">
        <w:tab/>
        <w:t>Art und Inhalt des Behältnisses</w:t>
      </w:r>
    </w:p>
    <w:p w14:paraId="667A8315" w14:textId="6947435A" w:rsidR="007B0CDF" w:rsidRPr="00465E3B" w:rsidRDefault="007B0CDF" w:rsidP="0015209C">
      <w:pPr>
        <w:pStyle w:val="NormalKeep"/>
        <w:keepNext w:val="0"/>
      </w:pPr>
    </w:p>
    <w:p w14:paraId="21AFD21D" w14:textId="77777777" w:rsidR="00387338" w:rsidRPr="00465E3B" w:rsidRDefault="00387338" w:rsidP="0015209C">
      <w:pPr>
        <w:pStyle w:val="NormalKeep"/>
        <w:keepNext w:val="0"/>
        <w:rPr>
          <w:u w:val="single"/>
        </w:rPr>
      </w:pPr>
      <w:r w:rsidRPr="00465E3B">
        <w:rPr>
          <w:u w:val="single"/>
        </w:rPr>
        <w:t>Omlyclo 75 mg Injektionslösung in einer Fertigspritze</w:t>
      </w:r>
    </w:p>
    <w:p w14:paraId="6DEFC044" w14:textId="77777777" w:rsidR="00387338" w:rsidRPr="00465E3B" w:rsidRDefault="00387338" w:rsidP="0015209C">
      <w:pPr>
        <w:pStyle w:val="NormalKeep"/>
        <w:keepNext w:val="0"/>
      </w:pPr>
    </w:p>
    <w:p w14:paraId="0541BF8A" w14:textId="59242D17" w:rsidR="00DB5A3E" w:rsidRPr="00465E3B" w:rsidRDefault="00387338" w:rsidP="0015209C">
      <w:pPr>
        <w:pStyle w:val="HeadingUnderlined"/>
        <w:keepNext w:val="0"/>
        <w:keepLines w:val="0"/>
        <w:rPr>
          <w:u w:val="none"/>
        </w:rPr>
      </w:pPr>
      <w:r w:rsidRPr="00465E3B">
        <w:rPr>
          <w:u w:val="none"/>
        </w:rPr>
        <w:t xml:space="preserve">Omlyclo 75 mg Injektionslösung in einer Fertigspritze ist erhältlich als 0,5 ml Lösung in einem vorgefüllten Spritzenzylinder (Typ-I-Glas) mit eingesetzter besonders dünner 27-Gauge-Nadel (Edelstahl), (Typ-I)-Kolbenstopfen (Elastomer) und Nadelschutzkappe (Elastomer und Polypropylen). </w:t>
      </w:r>
      <w:del w:id="92" w:author="만든 이">
        <w:r w:rsidRPr="00465E3B" w:rsidDel="00666A2E">
          <w:rPr>
            <w:u w:val="none"/>
          </w:rPr>
          <w:delText>Die Fertigspritze wird ohne Naturkautschuklatex hergestellt.</w:delText>
        </w:r>
      </w:del>
    </w:p>
    <w:p w14:paraId="16247271" w14:textId="77777777" w:rsidR="00387338" w:rsidRPr="00465E3B" w:rsidRDefault="00387338" w:rsidP="0015209C">
      <w:pPr>
        <w:pStyle w:val="NormalKeep"/>
        <w:keepNext w:val="0"/>
      </w:pPr>
    </w:p>
    <w:p w14:paraId="6327FA9D" w14:textId="3CE28AC1" w:rsidR="00313C02" w:rsidRPr="00465E3B" w:rsidRDefault="00313C02" w:rsidP="00313C02">
      <w:pPr>
        <w:pStyle w:val="NormalKeep"/>
      </w:pPr>
      <w:r w:rsidRPr="00465E3B">
        <w:t xml:space="preserve">Eine Packung mit 1 Fertigspritze und Mehrfachpackungen mit </w:t>
      </w:r>
      <w:r w:rsidRPr="00465E3B">
        <w:rPr>
          <w:lang w:eastAsia="ko-KR"/>
        </w:rPr>
        <w:t xml:space="preserve">3 </w:t>
      </w:r>
      <w:r w:rsidRPr="00465E3B">
        <w:t>(</w:t>
      </w:r>
      <w:r w:rsidRPr="00465E3B">
        <w:rPr>
          <w:lang w:eastAsia="ko-KR"/>
        </w:rPr>
        <w:t>3</w:t>
      </w:r>
      <w:r w:rsidRPr="00465E3B">
        <w:t> x 1) Fertigspritzen.</w:t>
      </w:r>
    </w:p>
    <w:p w14:paraId="1D504683" w14:textId="5EDDA30B" w:rsidR="00DB5A3E" w:rsidRPr="00465E3B" w:rsidRDefault="00DB5A3E" w:rsidP="0015209C">
      <w:pPr>
        <w:pStyle w:val="HeadingUnderlined"/>
        <w:keepNext w:val="0"/>
        <w:keepLines w:val="0"/>
      </w:pPr>
    </w:p>
    <w:p w14:paraId="30B5A2DA" w14:textId="060E83BC" w:rsidR="00387338" w:rsidRPr="00465E3B" w:rsidRDefault="00387338" w:rsidP="0015209C">
      <w:pPr>
        <w:pStyle w:val="NormalKeep"/>
        <w:keepNext w:val="0"/>
        <w:rPr>
          <w:u w:val="single"/>
        </w:rPr>
      </w:pPr>
      <w:r w:rsidRPr="00465E3B">
        <w:rPr>
          <w:u w:val="single"/>
        </w:rPr>
        <w:t>Omlyclo 75 mg Injektionslösung im Fertigpen</w:t>
      </w:r>
    </w:p>
    <w:p w14:paraId="77C4B4CF" w14:textId="22C29A2F" w:rsidR="00387338" w:rsidRPr="00465E3B" w:rsidRDefault="00387338" w:rsidP="0015209C">
      <w:pPr>
        <w:pStyle w:val="NormalKeep"/>
        <w:keepNext w:val="0"/>
      </w:pPr>
    </w:p>
    <w:p w14:paraId="1EA1C828" w14:textId="484368BE" w:rsidR="00387338" w:rsidRPr="00465E3B" w:rsidRDefault="00A26839" w:rsidP="0015209C">
      <w:pPr>
        <w:pStyle w:val="NormalKeep"/>
        <w:keepNext w:val="0"/>
      </w:pPr>
      <w:r w:rsidRPr="00465E3B">
        <w:t>Omlyclo 75 mg Injektionslösung im Fertigpen ist erhältlich als 0,5 ml Lösung in einem vorgefüllten Penzylinder (Typ-I-Glas) mit eingesetzter besonders dünner 27-Gauge-Nadel (Edelstahl), (Typ-I)-Kolbenstopfen (Elastomer) und Nadelschutzkappe (Elastomer und Polypropylen).</w:t>
      </w:r>
    </w:p>
    <w:p w14:paraId="214B6761" w14:textId="77777777" w:rsidR="00A26839" w:rsidRPr="00465E3B" w:rsidRDefault="00A26839" w:rsidP="0015209C">
      <w:pPr>
        <w:pStyle w:val="NormalKeep"/>
        <w:keepNext w:val="0"/>
      </w:pPr>
    </w:p>
    <w:p w14:paraId="073B214A" w14:textId="60A29694" w:rsidR="00313C02" w:rsidRPr="00465E3B" w:rsidRDefault="00313C02" w:rsidP="00313C02">
      <w:r w:rsidRPr="00465E3B">
        <w:t xml:space="preserve">Eine Packung mit 1 Fertigpen und Mehrfachpackungen mit </w:t>
      </w:r>
      <w:r w:rsidRPr="00465E3B">
        <w:rPr>
          <w:lang w:eastAsia="ko-KR"/>
        </w:rPr>
        <w:t xml:space="preserve">3 </w:t>
      </w:r>
      <w:r w:rsidRPr="00465E3B">
        <w:t>(</w:t>
      </w:r>
      <w:r w:rsidRPr="00465E3B">
        <w:rPr>
          <w:lang w:eastAsia="ko-KR"/>
        </w:rPr>
        <w:t>3</w:t>
      </w:r>
      <w:r w:rsidRPr="00465E3B">
        <w:t> x 1) Fertigpens.</w:t>
      </w:r>
    </w:p>
    <w:p w14:paraId="1B4621C8" w14:textId="77777777" w:rsidR="000B6C21" w:rsidRPr="00465E3B" w:rsidRDefault="000B6C21" w:rsidP="0015209C">
      <w:pPr>
        <w:pStyle w:val="NormalKeep"/>
        <w:keepNext w:val="0"/>
        <w:rPr>
          <w:lang w:eastAsia="ko-KR"/>
        </w:rPr>
      </w:pPr>
    </w:p>
    <w:p w14:paraId="4255E7BB" w14:textId="77777777" w:rsidR="000B6C21" w:rsidRPr="00465E3B" w:rsidRDefault="000B6C21" w:rsidP="000B6C21">
      <w:r w:rsidRPr="00465E3B">
        <w:t>Es werden möglicherweise nicht alle Packungsgrößen in den Verkehr gebracht.</w:t>
      </w:r>
    </w:p>
    <w:p w14:paraId="16BDCA49" w14:textId="77777777" w:rsidR="000B6C21" w:rsidRPr="00465E3B" w:rsidRDefault="000B6C21" w:rsidP="0015209C">
      <w:pPr>
        <w:pStyle w:val="NormalKeep"/>
        <w:keepNext w:val="0"/>
        <w:rPr>
          <w:lang w:eastAsia="ko-KR"/>
        </w:rPr>
      </w:pPr>
    </w:p>
    <w:p w14:paraId="1080EDED" w14:textId="77777777" w:rsidR="00387338" w:rsidRPr="00465E3B" w:rsidRDefault="00387338" w:rsidP="0015209C">
      <w:pPr>
        <w:pStyle w:val="NormalKeep"/>
        <w:keepNext w:val="0"/>
      </w:pPr>
    </w:p>
    <w:p w14:paraId="3DFE99D8" w14:textId="16AB05C1" w:rsidR="007B0CDF" w:rsidRPr="00465E3B" w:rsidRDefault="003672C7" w:rsidP="00064AF9">
      <w:pPr>
        <w:pStyle w:val="21"/>
      </w:pPr>
      <w:r w:rsidRPr="00465E3B">
        <w:lastRenderedPageBreak/>
        <w:t>6.6</w:t>
      </w:r>
      <w:r w:rsidRPr="00465E3B">
        <w:tab/>
        <w:t>Besondere Vorsichtsmaßnahmen für die Beseitigung und sonstige Hinweise zur Handhabung</w:t>
      </w:r>
    </w:p>
    <w:p w14:paraId="6B60D493" w14:textId="67ED1E2E" w:rsidR="007B0CDF" w:rsidRPr="00465E3B" w:rsidRDefault="007B0CDF" w:rsidP="00064AF9">
      <w:pPr>
        <w:pStyle w:val="NormalKeep"/>
      </w:pPr>
    </w:p>
    <w:p w14:paraId="0EABB962" w14:textId="54F05EEA" w:rsidR="00DE1B7E" w:rsidRPr="00465E3B" w:rsidRDefault="00DE1B7E" w:rsidP="00064AF9">
      <w:pPr>
        <w:pStyle w:val="NormalKeep"/>
        <w:rPr>
          <w:u w:val="single"/>
        </w:rPr>
      </w:pPr>
      <w:r w:rsidRPr="00465E3B">
        <w:rPr>
          <w:u w:val="single"/>
        </w:rPr>
        <w:t>Fertigspritze</w:t>
      </w:r>
    </w:p>
    <w:p w14:paraId="59BED62F" w14:textId="77777777" w:rsidR="00DE1B7E" w:rsidRPr="00465E3B" w:rsidRDefault="00DE1B7E" w:rsidP="00064AF9">
      <w:pPr>
        <w:pStyle w:val="NormalKeep"/>
      </w:pPr>
    </w:p>
    <w:p w14:paraId="3B8139C2" w14:textId="15B12328" w:rsidR="007B0CDF" w:rsidRPr="00465E3B" w:rsidRDefault="00E0664D" w:rsidP="007B0CDF">
      <w:r w:rsidRPr="00465E3B">
        <w:t xml:space="preserve">Die Fertigspritze zum Einmalgebrauch ist für die individuelle Anwendung bestimmt. </w:t>
      </w:r>
      <w:bookmarkStart w:id="93" w:name="_Hlk206077027"/>
      <w:r w:rsidR="00E26AE3" w:rsidRPr="00465E3B">
        <w:rPr>
          <w:lang w:eastAsia="ko-KR"/>
        </w:rPr>
        <w:t>Sie</w:t>
      </w:r>
      <w:r w:rsidRPr="00465E3B">
        <w:t xml:space="preserve"> sollte </w:t>
      </w:r>
      <w:ins w:id="94" w:author="만든 이">
        <w:r w:rsidR="00147E7F">
          <w:rPr>
            <w:rFonts w:hint="eastAsia"/>
            <w:lang w:eastAsia="ko-KR"/>
          </w:rPr>
          <w:t>30</w:t>
        </w:r>
      </w:ins>
      <w:del w:id="95" w:author="만든 이">
        <w:r w:rsidRPr="00465E3B" w:rsidDel="00147E7F">
          <w:delText>30</w:delText>
        </w:r>
        <w:r w:rsidR="007F21D9" w:rsidRPr="00465E3B" w:rsidDel="00147E7F">
          <w:delText> </w:delText>
        </w:r>
      </w:del>
      <w:ins w:id="96" w:author="만든 이">
        <w:r w:rsidRPr="00465E3B">
          <w:t xml:space="preserve"> bis 45</w:t>
        </w:r>
        <w:r w:rsidR="00F41D54" w:rsidRPr="00E36C7D">
          <w:rPr>
            <w:rPrChange w:id="97" w:author="만든 이">
              <w:rPr>
                <w:lang w:val="en-US"/>
              </w:rPr>
            </w:rPrChange>
          </w:rPr>
          <w:t> </w:t>
        </w:r>
      </w:ins>
      <w:r w:rsidRPr="00465E3B">
        <w:t xml:space="preserve">Minuten vor der Injektion aus dem Kühlschrank genommen werden, damit </w:t>
      </w:r>
      <w:r w:rsidR="00E26AE3" w:rsidRPr="00465E3B">
        <w:rPr>
          <w:lang w:eastAsia="ko-KR"/>
        </w:rPr>
        <w:t>sie</w:t>
      </w:r>
      <w:r w:rsidRPr="00465E3B">
        <w:t xml:space="preserve"> Raumtemperatur annehmen kann.</w:t>
      </w:r>
      <w:bookmarkEnd w:id="93"/>
    </w:p>
    <w:p w14:paraId="134BA090" w14:textId="7F8D99C9" w:rsidR="007B0CDF" w:rsidRPr="0001486C" w:rsidRDefault="007B0CDF" w:rsidP="007B0CDF">
      <w:pPr>
        <w:rPr>
          <w:rPrChange w:id="98" w:author="만든 이">
            <w:rPr>
              <w:lang w:val="en-US"/>
            </w:rPr>
          </w:rPrChange>
        </w:rPr>
      </w:pPr>
    </w:p>
    <w:p w14:paraId="388154C3" w14:textId="54716E2A" w:rsidR="00DE1B7E" w:rsidRPr="00465E3B" w:rsidRDefault="00DE1B7E" w:rsidP="00DE1B7E">
      <w:pPr>
        <w:pStyle w:val="NormalKeep"/>
        <w:rPr>
          <w:u w:val="single"/>
        </w:rPr>
      </w:pPr>
      <w:r w:rsidRPr="00465E3B">
        <w:rPr>
          <w:u w:val="single"/>
        </w:rPr>
        <w:t>Fertigpen</w:t>
      </w:r>
    </w:p>
    <w:p w14:paraId="549D867E" w14:textId="77777777" w:rsidR="00DE1B7E" w:rsidRPr="00465E3B" w:rsidRDefault="00DE1B7E" w:rsidP="00DE1B7E">
      <w:pPr>
        <w:pStyle w:val="NormalKeep"/>
      </w:pPr>
    </w:p>
    <w:p w14:paraId="3A3D7ED1" w14:textId="1B4367FE" w:rsidR="00DE1B7E" w:rsidRPr="00465E3B" w:rsidRDefault="00DE1B7E" w:rsidP="00DE1B7E">
      <w:r w:rsidRPr="00465E3B">
        <w:t>Der Fertigpen zum Einmalgebrauch ist für die individuelle Anwendung bestimmt. Er sollte 30 bis 45 Minuten vor der Injektion aus dem Kühlschrank genommen werden, damit er Raumtemperatur annehmen kann.</w:t>
      </w:r>
    </w:p>
    <w:p w14:paraId="7651BB0A" w14:textId="77777777" w:rsidR="00DE1B7E" w:rsidRPr="00465E3B" w:rsidRDefault="00DE1B7E" w:rsidP="007B0CDF"/>
    <w:p w14:paraId="575B6371" w14:textId="56317305" w:rsidR="007B0CDF" w:rsidRPr="00465E3B" w:rsidRDefault="00E0664D" w:rsidP="00064AF9">
      <w:pPr>
        <w:pStyle w:val="HeadingUnderlined"/>
      </w:pPr>
      <w:r w:rsidRPr="00465E3B">
        <w:t>Entsorgungsmaßnahme</w:t>
      </w:r>
    </w:p>
    <w:p w14:paraId="6802C98E" w14:textId="77777777" w:rsidR="007B0CDF" w:rsidRPr="00465E3B" w:rsidRDefault="007B0CDF" w:rsidP="00064AF9">
      <w:pPr>
        <w:pStyle w:val="NormalKeep"/>
      </w:pPr>
    </w:p>
    <w:p w14:paraId="4DFB2ED1" w14:textId="74024392" w:rsidR="007B0CDF" w:rsidRPr="00465E3B" w:rsidRDefault="00E0664D" w:rsidP="007B0CDF">
      <w:r w:rsidRPr="00465E3B">
        <w:t>Entsorgen Sie die benutzte Spritze oder den benutzten Pen unmittelbar in einem Behälter für spitze Gegenstände.</w:t>
      </w:r>
    </w:p>
    <w:p w14:paraId="383FE6C9" w14:textId="77777777" w:rsidR="007B0CDF" w:rsidRPr="00465E3B" w:rsidRDefault="007B0CDF" w:rsidP="007B0CDF"/>
    <w:p w14:paraId="06858537" w14:textId="07E09C62" w:rsidR="007B0CDF" w:rsidRPr="00465E3B" w:rsidRDefault="00E0664D" w:rsidP="007B0CDF">
      <w:r w:rsidRPr="00465E3B">
        <w:t>Nicht verwendetes Arzneimittel oder Abfallmaterial ist entsprechend den nationalen Anforderungen zu beseitigen.</w:t>
      </w:r>
    </w:p>
    <w:p w14:paraId="4B543A70" w14:textId="77777777" w:rsidR="007B0CDF" w:rsidRPr="00465E3B" w:rsidRDefault="007B0CDF" w:rsidP="007B0CDF"/>
    <w:p w14:paraId="7952C203" w14:textId="77777777" w:rsidR="007B0CDF" w:rsidRPr="00465E3B" w:rsidRDefault="007B0CDF" w:rsidP="007B0CDF"/>
    <w:p w14:paraId="76E9D96F" w14:textId="4C885B33" w:rsidR="007B0CDF" w:rsidRPr="00465E3B" w:rsidRDefault="00E0664D" w:rsidP="00064AF9">
      <w:pPr>
        <w:pStyle w:val="1"/>
      </w:pPr>
      <w:r w:rsidRPr="00465E3B">
        <w:t>7.</w:t>
      </w:r>
      <w:r w:rsidRPr="00465E3B">
        <w:tab/>
        <w:t>INHABER DER ZULASSUNG</w:t>
      </w:r>
    </w:p>
    <w:p w14:paraId="04476A58" w14:textId="77777777" w:rsidR="007B0CDF" w:rsidRPr="00465E3B" w:rsidRDefault="007B0CDF" w:rsidP="00064AF9">
      <w:pPr>
        <w:pStyle w:val="NormalKeep"/>
      </w:pPr>
    </w:p>
    <w:p w14:paraId="25E24C7F" w14:textId="77777777" w:rsidR="00DB5A3E" w:rsidRPr="00465E3B" w:rsidRDefault="00DB5A3E" w:rsidP="00DB5A3E">
      <w:r w:rsidRPr="00465E3B">
        <w:t>Celltrion Healthcare Hungary Kft.</w:t>
      </w:r>
    </w:p>
    <w:p w14:paraId="759D6339" w14:textId="67159283" w:rsidR="00DB5A3E" w:rsidRPr="00465E3B" w:rsidRDefault="00DB5A3E" w:rsidP="00DB5A3E">
      <w:r w:rsidRPr="00465E3B">
        <w:t>1062 Budapest,</w:t>
      </w:r>
    </w:p>
    <w:p w14:paraId="31F47FAA" w14:textId="77777777" w:rsidR="00DB5A3E" w:rsidRPr="00465E3B" w:rsidRDefault="00DB5A3E" w:rsidP="00DB5A3E">
      <w:r w:rsidRPr="00465E3B">
        <w:t>Váci út 1-3. WestEnd Office Building B torony</w:t>
      </w:r>
    </w:p>
    <w:p w14:paraId="0BD25D46" w14:textId="02E86339" w:rsidR="00DB5A3E" w:rsidRPr="00465E3B" w:rsidRDefault="00DB5A3E" w:rsidP="00DB5A3E">
      <w:r w:rsidRPr="00E36C7D">
        <w:rPr>
          <w:rPrChange w:id="99" w:author="만든 이">
            <w:rPr>
              <w:lang w:val="en-US"/>
            </w:rPr>
          </w:rPrChange>
        </w:rPr>
        <w:t>Ungarn</w:t>
      </w:r>
    </w:p>
    <w:p w14:paraId="6D76F60A" w14:textId="77777777" w:rsidR="007B0CDF" w:rsidRPr="00E36C7D" w:rsidRDefault="007B0CDF" w:rsidP="007B0CDF">
      <w:pPr>
        <w:rPr>
          <w:rPrChange w:id="100" w:author="만든 이">
            <w:rPr>
              <w:lang w:val="en-US"/>
            </w:rPr>
          </w:rPrChange>
        </w:rPr>
      </w:pPr>
    </w:p>
    <w:p w14:paraId="07C9D260" w14:textId="77777777" w:rsidR="007B0CDF" w:rsidRPr="00E36C7D" w:rsidRDefault="007B0CDF" w:rsidP="007B0CDF">
      <w:pPr>
        <w:rPr>
          <w:rPrChange w:id="101" w:author="만든 이">
            <w:rPr>
              <w:lang w:val="en-US"/>
            </w:rPr>
          </w:rPrChange>
        </w:rPr>
      </w:pPr>
    </w:p>
    <w:p w14:paraId="64986059" w14:textId="6134B4B3" w:rsidR="007B0CDF" w:rsidRPr="00465E3B" w:rsidRDefault="00D4786B" w:rsidP="00064AF9">
      <w:pPr>
        <w:pStyle w:val="1"/>
      </w:pPr>
      <w:r w:rsidRPr="00465E3B">
        <w:t>8.</w:t>
      </w:r>
      <w:r w:rsidRPr="00465E3B">
        <w:tab/>
        <w:t>ZULASSUNGSNUMMERN</w:t>
      </w:r>
    </w:p>
    <w:p w14:paraId="7D557614" w14:textId="6F7D616E" w:rsidR="00F12F61" w:rsidRPr="00465E3B" w:rsidRDefault="00F12F61" w:rsidP="00064AF9">
      <w:pPr>
        <w:pStyle w:val="NormalKeep"/>
      </w:pPr>
    </w:p>
    <w:p w14:paraId="4AD57952" w14:textId="77777777" w:rsidR="00492221" w:rsidRPr="00465E3B" w:rsidRDefault="00492221" w:rsidP="00492221">
      <w:pPr>
        <w:pStyle w:val="NormalKeep"/>
        <w:rPr>
          <w:u w:val="single"/>
        </w:rPr>
      </w:pPr>
      <w:r w:rsidRPr="00465E3B">
        <w:rPr>
          <w:u w:val="single"/>
        </w:rPr>
        <w:t>Omlyclo 75 mg Injektionslösung in einer Fertigspritze</w:t>
      </w:r>
    </w:p>
    <w:p w14:paraId="380FA263" w14:textId="77777777" w:rsidR="00492221" w:rsidRPr="00465E3B" w:rsidRDefault="00492221" w:rsidP="00064AF9">
      <w:pPr>
        <w:pStyle w:val="NormalKeep"/>
      </w:pPr>
    </w:p>
    <w:p w14:paraId="1F044C5C" w14:textId="30180353" w:rsidR="007E64BD" w:rsidRPr="00465E3B" w:rsidRDefault="007976D9" w:rsidP="007B0CDF">
      <w:r w:rsidRPr="00465E3B">
        <w:rPr>
          <w:color w:val="000000"/>
        </w:rPr>
        <w:t>EU/1/24/1817/001</w:t>
      </w:r>
    </w:p>
    <w:p w14:paraId="0DE1AD11" w14:textId="1561FDCD" w:rsidR="00313C02" w:rsidRPr="00465E3B" w:rsidRDefault="00313C02" w:rsidP="00313C02">
      <w:r w:rsidRPr="00465E3B">
        <w:rPr>
          <w:color w:val="000000"/>
        </w:rPr>
        <w:t>EU/1/24/1817/00</w:t>
      </w:r>
      <w:r w:rsidRPr="00465E3B">
        <w:rPr>
          <w:color w:val="000000"/>
          <w:lang w:eastAsia="ko-KR"/>
        </w:rPr>
        <w:t>9</w:t>
      </w:r>
    </w:p>
    <w:p w14:paraId="78CEF3C6" w14:textId="7A9C11F5" w:rsidR="007B0CDF" w:rsidRPr="00465E3B" w:rsidRDefault="007B0CDF" w:rsidP="007B0CDF"/>
    <w:p w14:paraId="0736F018" w14:textId="2BAC0A7B" w:rsidR="00492221" w:rsidRPr="00465E3B" w:rsidRDefault="00492221" w:rsidP="00492221">
      <w:pPr>
        <w:pStyle w:val="NormalKeep"/>
        <w:rPr>
          <w:u w:val="single"/>
        </w:rPr>
      </w:pPr>
      <w:r w:rsidRPr="00465E3B">
        <w:rPr>
          <w:u w:val="single"/>
        </w:rPr>
        <w:t>Omlyclo 75 mg Injektionslösung im Fertigpen</w:t>
      </w:r>
    </w:p>
    <w:p w14:paraId="5069D5AB" w14:textId="3700EA60" w:rsidR="00492221" w:rsidRPr="00465E3B" w:rsidRDefault="00492221" w:rsidP="007B0CDF"/>
    <w:p w14:paraId="6F01E016" w14:textId="061E5AC3" w:rsidR="00492221" w:rsidRPr="00465E3B" w:rsidRDefault="00492221" w:rsidP="00492221">
      <w:pPr>
        <w:rPr>
          <w:color w:val="000000"/>
        </w:rPr>
      </w:pPr>
      <w:r w:rsidRPr="00465E3B">
        <w:rPr>
          <w:color w:val="000000"/>
        </w:rPr>
        <w:t>EU/1/24/1817/005</w:t>
      </w:r>
    </w:p>
    <w:p w14:paraId="20091AAA" w14:textId="60FBDBDD" w:rsidR="00425349" w:rsidRPr="00465E3B" w:rsidRDefault="00313C02" w:rsidP="00492221">
      <w:pPr>
        <w:rPr>
          <w:color w:val="000000"/>
        </w:rPr>
      </w:pPr>
      <w:r w:rsidRPr="00465E3B">
        <w:rPr>
          <w:color w:val="000000"/>
        </w:rPr>
        <w:t>EU/1/24/1817/0</w:t>
      </w:r>
      <w:r w:rsidRPr="00465E3B">
        <w:rPr>
          <w:color w:val="000000"/>
          <w:lang w:eastAsia="ko-KR"/>
        </w:rPr>
        <w:t>10</w:t>
      </w:r>
    </w:p>
    <w:p w14:paraId="05B02906" w14:textId="77777777" w:rsidR="00313C02" w:rsidRPr="00465E3B" w:rsidRDefault="00313C02" w:rsidP="00492221">
      <w:pPr>
        <w:rPr>
          <w:lang w:eastAsia="ko-KR"/>
        </w:rPr>
      </w:pPr>
    </w:p>
    <w:p w14:paraId="03717C54" w14:textId="77777777" w:rsidR="00492221" w:rsidRPr="00465E3B" w:rsidRDefault="00492221" w:rsidP="007B0CDF"/>
    <w:p w14:paraId="366AF4DB" w14:textId="4FC2A45A" w:rsidR="007B0CDF" w:rsidRPr="00465E3B" w:rsidRDefault="00971E2F" w:rsidP="00064AF9">
      <w:pPr>
        <w:pStyle w:val="1"/>
      </w:pPr>
      <w:r w:rsidRPr="00465E3B">
        <w:t>9.</w:t>
      </w:r>
      <w:r w:rsidRPr="00465E3B">
        <w:tab/>
        <w:t>DATUM DER ERTEILUNG DER ZULASSUNG/VERLÄNGERUNG DER ZULASSUNG</w:t>
      </w:r>
    </w:p>
    <w:p w14:paraId="40404E33" w14:textId="77777777" w:rsidR="007B0CDF" w:rsidRPr="00465E3B" w:rsidRDefault="007B0CDF" w:rsidP="00064AF9">
      <w:pPr>
        <w:pStyle w:val="NormalKeep"/>
      </w:pPr>
    </w:p>
    <w:p w14:paraId="7E04CFCB" w14:textId="1ADA01AD" w:rsidR="00287224" w:rsidRPr="00465E3B" w:rsidRDefault="00971E2F" w:rsidP="00064AF9">
      <w:pPr>
        <w:pStyle w:val="NormalKeep"/>
      </w:pPr>
      <w:r w:rsidRPr="00465E3B">
        <w:t>Datum der Erteilung der Zulassung: 16. Mai 2024</w:t>
      </w:r>
    </w:p>
    <w:p w14:paraId="59C3756C" w14:textId="77777777" w:rsidR="008A7AC6" w:rsidRPr="00465E3B" w:rsidRDefault="008A7AC6" w:rsidP="007B0CDF"/>
    <w:p w14:paraId="3A7C94F0" w14:textId="77777777" w:rsidR="00287224" w:rsidRPr="00465E3B" w:rsidRDefault="00287224" w:rsidP="007B0CDF"/>
    <w:p w14:paraId="586A99D2" w14:textId="740D48AA" w:rsidR="007B0CDF" w:rsidRPr="00465E3B" w:rsidRDefault="00DC5561" w:rsidP="00064AF9">
      <w:pPr>
        <w:pStyle w:val="1"/>
      </w:pPr>
      <w:r w:rsidRPr="00465E3B">
        <w:t>10.</w:t>
      </w:r>
      <w:r w:rsidRPr="00465E3B">
        <w:tab/>
        <w:t>STAND DER INFORMATION</w:t>
      </w:r>
    </w:p>
    <w:p w14:paraId="0C9BF6F1" w14:textId="77777777" w:rsidR="007B0CDF" w:rsidRPr="00465E3B" w:rsidRDefault="007B0CDF" w:rsidP="00064AF9">
      <w:pPr>
        <w:pStyle w:val="NormalKeep"/>
      </w:pPr>
    </w:p>
    <w:p w14:paraId="565D335F" w14:textId="77777777" w:rsidR="007B0CDF" w:rsidRPr="00465E3B" w:rsidRDefault="007B0CDF" w:rsidP="00647DDE">
      <w:pPr>
        <w:pStyle w:val="NormalKeep"/>
      </w:pPr>
    </w:p>
    <w:p w14:paraId="5088A9B7" w14:textId="1CD3FD9E" w:rsidR="007B0CDF" w:rsidRPr="00465E3B" w:rsidRDefault="0015566C" w:rsidP="00064AF9">
      <w:pPr>
        <w:pStyle w:val="NormalKeep"/>
      </w:pPr>
      <w:r w:rsidRPr="00465E3B">
        <w:t xml:space="preserve">Ausführliche Informationen zu diesem Arzneimittel sind auf den Internetseiten der Europäischen Arzneimittel-Agentur </w:t>
      </w:r>
      <w:hyperlink r:id="rId20" w:history="1">
        <w:r w:rsidR="004A3098" w:rsidRPr="00465E3B">
          <w:rPr>
            <w:rStyle w:val="ab"/>
          </w:rPr>
          <w:t>https://www.ema.europa.eu/</w:t>
        </w:r>
      </w:hyperlink>
      <w:r w:rsidRPr="00465E3B">
        <w:t xml:space="preserve"> verfügbar. </w:t>
      </w:r>
    </w:p>
    <w:p w14:paraId="3DD43665" w14:textId="65A9C6D1" w:rsidR="00286C57" w:rsidRPr="00465E3B" w:rsidRDefault="00064AF9" w:rsidP="00AB2928">
      <w:pPr>
        <w:suppressAutoHyphens w:val="0"/>
      </w:pPr>
      <w:r w:rsidRPr="00465E3B">
        <w:br w:type="page"/>
      </w:r>
      <w:r w:rsidRPr="00465E3B">
        <w:rPr>
          <w:noProof/>
        </w:rPr>
        <w:lastRenderedPageBreak/>
        <w:drawing>
          <wp:inline distT="0" distB="0" distL="0" distR="0" wp14:anchorId="281ED97B" wp14:editId="428A1CA0">
            <wp:extent cx="200025" cy="171450"/>
            <wp:effectExtent l="0" t="0" r="0" b="0"/>
            <wp:docPr id="1079390937"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658"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465E3B">
        <w:t>Dieses Arzneimittel unterliegt einer zusätzlichen Überwachung. Dies ermöglicht eine schnelle Identifizierung neuer Erkenntnisse über die Sicherheit. Angehörige von Gesundheitsberufen sind aufgefordert, jeden Verdachtsfall einer Nebenwirkung zu melden.</w:t>
      </w:r>
      <w:r w:rsidRPr="00465E3B">
        <w:rPr>
          <w:lang w:eastAsia="ko-KR"/>
        </w:rPr>
        <w:t xml:space="preserve"> </w:t>
      </w:r>
      <w:r w:rsidRPr="00465E3B">
        <w:t>Hinweise zur Meldung von Nebenwirkungen, siehe Abschnitt 4.8.</w:t>
      </w:r>
    </w:p>
    <w:p w14:paraId="19B7BC22" w14:textId="77777777" w:rsidR="00286C57" w:rsidRPr="00465E3B" w:rsidRDefault="00286C57" w:rsidP="00AB2928">
      <w:pPr>
        <w:pStyle w:val="NormalKeep"/>
      </w:pPr>
    </w:p>
    <w:p w14:paraId="68CDEA5E" w14:textId="77777777" w:rsidR="00286C57" w:rsidRPr="00465E3B" w:rsidRDefault="00286C57" w:rsidP="00612AC6">
      <w:pPr>
        <w:pStyle w:val="1"/>
        <w:rPr>
          <w:b w:val="0"/>
          <w:bCs w:val="0"/>
        </w:rPr>
      </w:pPr>
    </w:p>
    <w:p w14:paraId="28CBCA80" w14:textId="568FE195" w:rsidR="00612AC6" w:rsidRPr="00465E3B" w:rsidRDefault="00FC1D2F" w:rsidP="00612AC6">
      <w:pPr>
        <w:pStyle w:val="1"/>
      </w:pPr>
      <w:r w:rsidRPr="00465E3B">
        <w:t>1.</w:t>
      </w:r>
      <w:r w:rsidRPr="00465E3B">
        <w:tab/>
        <w:t>BEZEICHNUNG DES ARZNEIMITTELS</w:t>
      </w:r>
    </w:p>
    <w:p w14:paraId="2D244FD1" w14:textId="77777777" w:rsidR="007B0CDF" w:rsidRPr="00465E3B" w:rsidRDefault="007B0CDF" w:rsidP="00612AC6">
      <w:pPr>
        <w:pStyle w:val="NormalKeep"/>
      </w:pPr>
    </w:p>
    <w:p w14:paraId="719CB8E6" w14:textId="3E050F85" w:rsidR="00FC1D2F" w:rsidRPr="00465E3B" w:rsidRDefault="00CE089C" w:rsidP="008F74E2">
      <w:pPr>
        <w:keepNext/>
        <w:rPr>
          <w:rFonts w:eastAsiaTheme="minorEastAsia"/>
        </w:rPr>
      </w:pPr>
      <w:r w:rsidRPr="00465E3B">
        <w:t>Omlyclo 150 mg Injektionslösung in einer Fertigspritze</w:t>
      </w:r>
    </w:p>
    <w:p w14:paraId="70355178" w14:textId="479E7452" w:rsidR="00F35E06" w:rsidRPr="00465E3B" w:rsidRDefault="00F35E06" w:rsidP="00F35E06">
      <w:pPr>
        <w:keepNext/>
        <w:rPr>
          <w:ins w:id="102" w:author="만든 이"/>
          <w:rFonts w:eastAsia="맑은 고딕"/>
        </w:rPr>
      </w:pPr>
      <w:ins w:id="103" w:author="만든 이">
        <w:r w:rsidRPr="00465E3B">
          <w:t>Omlyclo 300</w:t>
        </w:r>
        <w:r w:rsidR="00F41D54" w:rsidRPr="00E36C7D">
          <w:rPr>
            <w:rPrChange w:id="104" w:author="만든 이">
              <w:rPr>
                <w:lang w:val="en-US"/>
              </w:rPr>
            </w:rPrChange>
          </w:rPr>
          <w:t> </w:t>
        </w:r>
        <w:r w:rsidRPr="00465E3B">
          <w:t>mg Injektionslösung in einer Fertigspritze</w:t>
        </w:r>
      </w:ins>
    </w:p>
    <w:p w14:paraId="26E3C6AB" w14:textId="33634CAD" w:rsidR="007B0CDF" w:rsidRPr="00465E3B" w:rsidRDefault="008804CC" w:rsidP="007B0CDF">
      <w:r w:rsidRPr="00465E3B">
        <w:t>Omlyclo 150 mg Injektionslösung im Fertigpen</w:t>
      </w:r>
    </w:p>
    <w:p w14:paraId="2667B689" w14:textId="77777777" w:rsidR="008804CC" w:rsidRPr="00465E3B" w:rsidRDefault="008804CC" w:rsidP="007B0CDF"/>
    <w:p w14:paraId="0B496411" w14:textId="77777777" w:rsidR="007B0CDF" w:rsidRPr="00465E3B" w:rsidRDefault="007B0CDF" w:rsidP="007B0CDF"/>
    <w:p w14:paraId="1990A0C4" w14:textId="45694460" w:rsidR="00612AC6" w:rsidRPr="00465E3B" w:rsidRDefault="00B62EC0" w:rsidP="00612AC6">
      <w:pPr>
        <w:pStyle w:val="1"/>
      </w:pPr>
      <w:r w:rsidRPr="00465E3B">
        <w:t>2.</w:t>
      </w:r>
      <w:r w:rsidRPr="00465E3B">
        <w:tab/>
        <w:t>QUALITATIVE UND QUANTITATIVE ZUSAMMENSETZUNG</w:t>
      </w:r>
    </w:p>
    <w:p w14:paraId="5C7448B5" w14:textId="2F79A965" w:rsidR="007B0CDF" w:rsidRPr="00465E3B" w:rsidRDefault="007B0CDF" w:rsidP="00612AC6">
      <w:pPr>
        <w:pStyle w:val="NormalKeep"/>
      </w:pPr>
    </w:p>
    <w:p w14:paraId="69645A43" w14:textId="0D8BC8A5" w:rsidR="008804CC" w:rsidRPr="00465E3B" w:rsidRDefault="008804CC" w:rsidP="00612AC6">
      <w:pPr>
        <w:pStyle w:val="NormalKeep"/>
        <w:rPr>
          <w:u w:val="single"/>
        </w:rPr>
      </w:pPr>
      <w:r w:rsidRPr="00465E3B">
        <w:rPr>
          <w:u w:val="single"/>
        </w:rPr>
        <w:t>Omlyclo 150 mg Injektionslösung in einer Fertigspritze</w:t>
      </w:r>
    </w:p>
    <w:p w14:paraId="5482FF96" w14:textId="77777777" w:rsidR="008804CC" w:rsidRPr="00465E3B" w:rsidRDefault="008804CC" w:rsidP="00612AC6">
      <w:pPr>
        <w:pStyle w:val="NormalKeep"/>
      </w:pPr>
    </w:p>
    <w:p w14:paraId="231844B0" w14:textId="5ADEECAC" w:rsidR="00612AC6" w:rsidRPr="00465E3B" w:rsidRDefault="00B62EC0" w:rsidP="00612AC6">
      <w:r w:rsidRPr="00465E3B">
        <w:t>Jede Fertigspritze mit 1 ml Lösung enthält 150 mg Omalizumab*.</w:t>
      </w:r>
    </w:p>
    <w:p w14:paraId="1EC66521" w14:textId="77777777" w:rsidR="00F35E06" w:rsidRPr="00465E3B" w:rsidRDefault="00F35E06" w:rsidP="00F35E06">
      <w:pPr>
        <w:keepNext/>
        <w:rPr>
          <w:rFonts w:eastAsiaTheme="minorEastAsia"/>
          <w:u w:val="single"/>
        </w:rPr>
      </w:pPr>
    </w:p>
    <w:p w14:paraId="219C2E71" w14:textId="72C1EEEE" w:rsidR="00F35E06" w:rsidRPr="00465E3B" w:rsidRDefault="00F35E06" w:rsidP="00F35E06">
      <w:pPr>
        <w:keepNext/>
        <w:rPr>
          <w:ins w:id="105" w:author="만든 이"/>
          <w:rFonts w:eastAsia="맑은 고딕"/>
          <w:u w:val="single"/>
        </w:rPr>
      </w:pPr>
      <w:ins w:id="106" w:author="만든 이">
        <w:r w:rsidRPr="00465E3B">
          <w:rPr>
            <w:u w:val="single"/>
          </w:rPr>
          <w:t>Omlyclo 300</w:t>
        </w:r>
        <w:r w:rsidR="00F41D54" w:rsidRPr="00E36C7D">
          <w:rPr>
            <w:u w:val="single"/>
            <w:rPrChange w:id="107" w:author="만든 이">
              <w:rPr>
                <w:u w:val="single"/>
                <w:lang w:val="en-US"/>
              </w:rPr>
            </w:rPrChange>
          </w:rPr>
          <w:t> </w:t>
        </w:r>
        <w:r w:rsidRPr="00465E3B">
          <w:rPr>
            <w:u w:val="single"/>
          </w:rPr>
          <w:t>mg Injektionslösung in einer Fertigspritze</w:t>
        </w:r>
      </w:ins>
    </w:p>
    <w:p w14:paraId="7FAE6483" w14:textId="77777777" w:rsidR="00F35E06" w:rsidRPr="00465E3B" w:rsidRDefault="00F35E06" w:rsidP="00F35E06">
      <w:pPr>
        <w:rPr>
          <w:ins w:id="108" w:author="만든 이"/>
          <w:rFonts w:eastAsia="맑은 고딕"/>
          <w:lang w:eastAsia="ko-KR"/>
        </w:rPr>
      </w:pPr>
    </w:p>
    <w:p w14:paraId="6052F005" w14:textId="14F82743" w:rsidR="00F35E06" w:rsidRPr="00465E3B" w:rsidRDefault="00F35E06" w:rsidP="00F35E06">
      <w:pPr>
        <w:rPr>
          <w:ins w:id="109" w:author="만든 이"/>
          <w:rFonts w:eastAsia="SimSun"/>
        </w:rPr>
      </w:pPr>
      <w:ins w:id="110" w:author="만든 이">
        <w:r w:rsidRPr="00465E3B">
          <w:t>Jede Fertigspritze mit 2</w:t>
        </w:r>
        <w:r w:rsidR="00F41D54" w:rsidRPr="00E36C7D">
          <w:rPr>
            <w:rPrChange w:id="111" w:author="만든 이">
              <w:rPr>
                <w:lang w:val="en-US"/>
              </w:rPr>
            </w:rPrChange>
          </w:rPr>
          <w:t> </w:t>
        </w:r>
        <w:r w:rsidRPr="00465E3B">
          <w:t>ml Lösung enthält 300</w:t>
        </w:r>
        <w:r w:rsidR="00F41D54" w:rsidRPr="00E36C7D">
          <w:rPr>
            <w:rPrChange w:id="112" w:author="만든 이">
              <w:rPr>
                <w:lang w:val="en-US"/>
              </w:rPr>
            </w:rPrChange>
          </w:rPr>
          <w:t> </w:t>
        </w:r>
        <w:r w:rsidRPr="00465E3B">
          <w:t>mg Omalizumab*.</w:t>
        </w:r>
      </w:ins>
    </w:p>
    <w:p w14:paraId="15E27B84" w14:textId="6C227AD2" w:rsidR="007B0CDF" w:rsidRPr="00465E3B" w:rsidRDefault="007B0CDF" w:rsidP="007B0CDF">
      <w:pPr>
        <w:rPr>
          <w:ins w:id="113" w:author="만든 이"/>
        </w:rPr>
      </w:pPr>
    </w:p>
    <w:p w14:paraId="01CEC88C" w14:textId="232FED3D" w:rsidR="008804CC" w:rsidRPr="00465E3B" w:rsidRDefault="008804CC" w:rsidP="0015209C">
      <w:pPr>
        <w:keepNext/>
      </w:pPr>
      <w:r w:rsidRPr="00465E3B">
        <w:rPr>
          <w:u w:val="single"/>
        </w:rPr>
        <w:t>Omlyclo 150 mg Injektionslösung im Fertigpen</w:t>
      </w:r>
    </w:p>
    <w:p w14:paraId="578BCB75" w14:textId="77777777" w:rsidR="008804CC" w:rsidRPr="00465E3B" w:rsidDel="00F41D54" w:rsidRDefault="008804CC" w:rsidP="008804CC">
      <w:pPr>
        <w:rPr>
          <w:del w:id="114" w:author="만든 이"/>
          <w:lang w:eastAsia="ko-KR"/>
        </w:rPr>
      </w:pPr>
    </w:p>
    <w:p w14:paraId="59699719" w14:textId="77777777" w:rsidR="00F41D54" w:rsidRPr="00465E3B" w:rsidRDefault="00F41D54" w:rsidP="0015209C">
      <w:pPr>
        <w:keepNext/>
        <w:rPr>
          <w:ins w:id="115" w:author="만든 이"/>
          <w:lang w:eastAsia="ko-KR"/>
        </w:rPr>
      </w:pPr>
    </w:p>
    <w:p w14:paraId="33E39F1D" w14:textId="15D0FA9A" w:rsidR="008804CC" w:rsidRPr="00465E3B" w:rsidRDefault="008804CC" w:rsidP="008804CC">
      <w:r w:rsidRPr="00465E3B">
        <w:t>Jeder Fertigpen mit 1 ml Lösung enthält 150</w:t>
      </w:r>
      <w:ins w:id="116" w:author="만든 이">
        <w:r w:rsidR="00F41D54" w:rsidRPr="00E36C7D">
          <w:rPr>
            <w:rPrChange w:id="117" w:author="만든 이">
              <w:rPr>
                <w:lang w:val="en-US"/>
              </w:rPr>
            </w:rPrChange>
          </w:rPr>
          <w:t> </w:t>
        </w:r>
      </w:ins>
      <w:r w:rsidRPr="00465E3B">
        <w:t>mg Omalizumab*.</w:t>
      </w:r>
    </w:p>
    <w:p w14:paraId="24A0477F" w14:textId="77777777" w:rsidR="008804CC" w:rsidRPr="00465E3B" w:rsidRDefault="008804CC" w:rsidP="007B0CDF"/>
    <w:p w14:paraId="2CA93CDD" w14:textId="354EE728" w:rsidR="007B0CDF" w:rsidRPr="00465E3B" w:rsidRDefault="00B62EC0" w:rsidP="007B0CDF">
      <w:r w:rsidRPr="00465E3B">
        <w:t>*Omalizumab ist ein humanisierter monoklonaler Antikörper, der durch rekombinante DNA-Technologie in einer Säugetier-Zelllinie aus dem Ovar des chinesischen Hamsters (</w:t>
      </w:r>
      <w:r w:rsidRPr="00465E3B">
        <w:rPr>
          <w:i/>
        </w:rPr>
        <w:t>Chinese hamster ovary</w:t>
      </w:r>
      <w:r w:rsidRPr="00465E3B">
        <w:rPr>
          <w:lang w:eastAsia="ko-KR"/>
        </w:rPr>
        <w:t xml:space="preserve">, </w:t>
      </w:r>
      <w:r w:rsidRPr="00465E3B">
        <w:t>CHO) hergestellt wird.</w:t>
      </w:r>
    </w:p>
    <w:p w14:paraId="7390AFD1" w14:textId="70229DA8" w:rsidR="007B0CDF" w:rsidRPr="00465E3B" w:rsidRDefault="007B0CDF" w:rsidP="007B0CDF"/>
    <w:p w14:paraId="3C632380" w14:textId="77777777" w:rsidR="008804CC" w:rsidRPr="00465E3B" w:rsidRDefault="008804CC" w:rsidP="0015209C">
      <w:pPr>
        <w:keepNext/>
      </w:pPr>
      <w:r w:rsidRPr="00465E3B">
        <w:rPr>
          <w:u w:val="single"/>
        </w:rPr>
        <w:t>Sonstiger Bestandteil mit bekannter Wirkung</w:t>
      </w:r>
    </w:p>
    <w:p w14:paraId="4255C8C8" w14:textId="77777777" w:rsidR="008804CC" w:rsidRPr="00465E3B" w:rsidRDefault="008804CC" w:rsidP="0015209C">
      <w:pPr>
        <w:keepNext/>
      </w:pPr>
    </w:p>
    <w:p w14:paraId="7B072FF0" w14:textId="22E39BDF" w:rsidR="008804CC" w:rsidRPr="00465E3B" w:rsidRDefault="008804CC" w:rsidP="008804CC">
      <w:r w:rsidRPr="00465E3B">
        <w:t>Dieses Arzneimittel enthält 0,40 mg Polysorbat 20 (</w:t>
      </w:r>
      <w:r w:rsidRPr="00465E3B">
        <w:rPr>
          <w:lang w:eastAsia="ko-KR"/>
        </w:rPr>
        <w:t>E 432)</w:t>
      </w:r>
      <w:r w:rsidRPr="00465E3B">
        <w:t xml:space="preserve"> pro ml Lösung.</w:t>
      </w:r>
    </w:p>
    <w:p w14:paraId="35348F1D" w14:textId="77777777" w:rsidR="008804CC" w:rsidRPr="00465E3B" w:rsidRDefault="008804CC" w:rsidP="007B0CDF"/>
    <w:p w14:paraId="10B5D459" w14:textId="6C555C33" w:rsidR="007B0CDF" w:rsidRPr="00465E3B" w:rsidRDefault="00B62EC0" w:rsidP="007B0CDF">
      <w:r w:rsidRPr="00465E3B">
        <w:t>Vollständige Auflistung der sonstigen Bestandteile, siehe Abschnitt 6.1.</w:t>
      </w:r>
    </w:p>
    <w:p w14:paraId="2AA011B5" w14:textId="77777777" w:rsidR="007B0CDF" w:rsidRPr="00465E3B" w:rsidRDefault="007B0CDF" w:rsidP="007B0CDF"/>
    <w:p w14:paraId="59D40925" w14:textId="77777777" w:rsidR="007B0CDF" w:rsidRPr="00465E3B" w:rsidRDefault="007B0CDF" w:rsidP="007B0CDF"/>
    <w:p w14:paraId="366FB9B7" w14:textId="76B0B03C" w:rsidR="00612AC6" w:rsidRPr="00465E3B" w:rsidRDefault="00B62EC0" w:rsidP="00612AC6">
      <w:pPr>
        <w:pStyle w:val="1"/>
      </w:pPr>
      <w:r w:rsidRPr="00465E3B">
        <w:t>3.</w:t>
      </w:r>
      <w:r w:rsidRPr="00465E3B">
        <w:tab/>
        <w:t>DARREICHUNGSFORM</w:t>
      </w:r>
    </w:p>
    <w:p w14:paraId="7734832F" w14:textId="77777777" w:rsidR="007B0CDF" w:rsidRPr="00465E3B" w:rsidRDefault="007B0CDF" w:rsidP="00612AC6">
      <w:pPr>
        <w:pStyle w:val="NormalKeep"/>
      </w:pPr>
    </w:p>
    <w:p w14:paraId="34999CE2" w14:textId="7DC8702E" w:rsidR="007B0CDF" w:rsidRPr="00465E3B" w:rsidRDefault="00B62EC0" w:rsidP="007B0CDF">
      <w:r w:rsidRPr="00465E3B">
        <w:t>Injektionslösung (Injektion).</w:t>
      </w:r>
    </w:p>
    <w:p w14:paraId="042458DB" w14:textId="77777777" w:rsidR="007B0CDF" w:rsidRPr="00465E3B" w:rsidRDefault="007B0CDF" w:rsidP="007B0CDF"/>
    <w:p w14:paraId="0171795E" w14:textId="3B0B3E60" w:rsidR="007B0CDF" w:rsidRPr="00465E3B" w:rsidRDefault="00B62EC0" w:rsidP="007B0CDF">
      <w:r w:rsidRPr="00465E3B">
        <w:t>Klare bis opalisierende, farblose bis schwach bräunlich-gelbe Lösung.</w:t>
      </w:r>
    </w:p>
    <w:p w14:paraId="7949BA46" w14:textId="77777777" w:rsidR="007B0CDF" w:rsidRPr="00465E3B" w:rsidRDefault="007B0CDF" w:rsidP="007B0CDF"/>
    <w:p w14:paraId="1C7C194D" w14:textId="77777777" w:rsidR="007B0CDF" w:rsidRPr="00465E3B" w:rsidRDefault="007B0CDF" w:rsidP="007B0CDF"/>
    <w:p w14:paraId="5FE36661" w14:textId="1169AEA8" w:rsidR="00612AC6" w:rsidRPr="00465E3B" w:rsidRDefault="00B62EC0" w:rsidP="00612AC6">
      <w:pPr>
        <w:pStyle w:val="1"/>
      </w:pPr>
      <w:r w:rsidRPr="00465E3B">
        <w:t>4.</w:t>
      </w:r>
      <w:r w:rsidRPr="00465E3B">
        <w:tab/>
        <w:t>KLINISCHE ANGABEN</w:t>
      </w:r>
    </w:p>
    <w:p w14:paraId="31DB750D" w14:textId="77777777" w:rsidR="007B0CDF" w:rsidRPr="00465E3B" w:rsidRDefault="007B0CDF" w:rsidP="00612AC6">
      <w:pPr>
        <w:pStyle w:val="NormalKeep"/>
      </w:pPr>
    </w:p>
    <w:p w14:paraId="4B263715" w14:textId="1D2B59AE" w:rsidR="00612AC6" w:rsidRPr="00465E3B" w:rsidRDefault="00F40209" w:rsidP="00612AC6">
      <w:pPr>
        <w:pStyle w:val="21"/>
      </w:pPr>
      <w:r w:rsidRPr="00465E3B">
        <w:t>4.1</w:t>
      </w:r>
      <w:r w:rsidRPr="00465E3B">
        <w:tab/>
        <w:t>Anwendungsgebiete</w:t>
      </w:r>
    </w:p>
    <w:p w14:paraId="141C05C9" w14:textId="77777777" w:rsidR="007B0CDF" w:rsidRPr="00465E3B" w:rsidRDefault="007B0CDF" w:rsidP="00612AC6">
      <w:pPr>
        <w:pStyle w:val="NormalKeep"/>
      </w:pPr>
    </w:p>
    <w:p w14:paraId="1216ABBE" w14:textId="4F8341A8" w:rsidR="007B0CDF" w:rsidRPr="00465E3B" w:rsidRDefault="00F40209" w:rsidP="00612AC6">
      <w:pPr>
        <w:pStyle w:val="HeadingUnderlined"/>
      </w:pPr>
      <w:r w:rsidRPr="00465E3B">
        <w:t>Allergisches Asthma</w:t>
      </w:r>
    </w:p>
    <w:p w14:paraId="0AC74296" w14:textId="77777777" w:rsidR="007B0CDF" w:rsidRPr="00465E3B" w:rsidRDefault="007B0CDF" w:rsidP="00612AC6">
      <w:pPr>
        <w:pStyle w:val="NormalKeep"/>
      </w:pPr>
    </w:p>
    <w:p w14:paraId="19522E90" w14:textId="3964C1BE" w:rsidR="007B0CDF" w:rsidRPr="00465E3B" w:rsidRDefault="00D61D20" w:rsidP="007B0CDF">
      <w:r w:rsidRPr="00465E3B">
        <w:t>Omlyclo wird angewendet bei Erwachsenen, Jugendlichen und Kindern (6 bis &lt;12 Jahre).</w:t>
      </w:r>
    </w:p>
    <w:p w14:paraId="00D11B64" w14:textId="77777777" w:rsidR="007B0CDF" w:rsidRPr="00465E3B" w:rsidRDefault="007B0CDF" w:rsidP="007B0CDF"/>
    <w:p w14:paraId="71146CF8" w14:textId="21BF0C89" w:rsidR="007B0CDF" w:rsidRPr="00465E3B" w:rsidRDefault="00F40209" w:rsidP="007B0CDF">
      <w:r w:rsidRPr="00465E3B">
        <w:t>Die Behandlung mit Omlyclo sollte nur bei Patienten in Betracht gezogen werden, bei denen von einem IgE-(Immunglobulin E-)vermittelten Asthma ausgegangen werden kann (siehe Abschnitt 4.2).</w:t>
      </w:r>
    </w:p>
    <w:p w14:paraId="37A5554A" w14:textId="77777777" w:rsidR="007B0CDF" w:rsidRPr="00465E3B" w:rsidRDefault="007B0CDF" w:rsidP="007B0CDF"/>
    <w:p w14:paraId="5CC5CC2D" w14:textId="4C281143" w:rsidR="007B0CDF" w:rsidRPr="00465E3B" w:rsidRDefault="00F40209" w:rsidP="00612AC6">
      <w:pPr>
        <w:pStyle w:val="HeadingEmphasis"/>
        <w:rPr>
          <w:rStyle w:val="Underline"/>
        </w:rPr>
      </w:pPr>
      <w:r w:rsidRPr="00465E3B">
        <w:rPr>
          <w:rStyle w:val="Underline"/>
        </w:rPr>
        <w:lastRenderedPageBreak/>
        <w:t>Erwachsene und Jugendliche (ab 12 Jahren)</w:t>
      </w:r>
    </w:p>
    <w:p w14:paraId="2B36C173" w14:textId="5A7CC654" w:rsidR="007B0CDF" w:rsidRPr="00465E3B" w:rsidRDefault="008E7FF8" w:rsidP="007B0CDF">
      <w:r w:rsidRPr="00465E3B">
        <w:t xml:space="preserve">Omlyclo wird als Zusatztherapie zur verbesserten Asthmakontrolle bei Patienten mit schwerem persistierendem allergischem Asthma angewendet, die einen positiven Hauttest oder </w:t>
      </w:r>
      <w:r w:rsidRPr="00465E3B">
        <w:rPr>
          <w:i/>
        </w:rPr>
        <w:t>In-vitro</w:t>
      </w:r>
      <w:r w:rsidRPr="00465E3B">
        <w:t>-Reaktivität gegen ein ganzjährig auftretendes Aeroallergen zeigen und sowohl eine reduzierte Lungenfunktion (</w:t>
      </w:r>
      <w:r w:rsidRPr="00465E3B">
        <w:rPr>
          <w:i/>
          <w:lang w:eastAsia="ko-KR"/>
        </w:rPr>
        <w:t xml:space="preserve">Forced expiratory voulme in 1 second, </w:t>
      </w:r>
      <w:r w:rsidRPr="00465E3B">
        <w:t>FEV</w:t>
      </w:r>
      <w:r w:rsidRPr="00465E3B">
        <w:rPr>
          <w:vertAlign w:val="subscript"/>
        </w:rPr>
        <w:t>1</w:t>
      </w:r>
      <w:r w:rsidRPr="00465E3B">
        <w:t xml:space="preserve"> &lt;80 %) haben als auch unter häufigen Symptomen während des Tages oder nächtlichem Erwachen leiden und trotz täglicher Therapie mit hoch dosierten inhalativen Kortikosteroiden und einem langwirkenden inhalativen Beta</w:t>
      </w:r>
      <w:r w:rsidRPr="00465E3B">
        <w:rPr>
          <w:vertAlign w:val="subscript"/>
        </w:rPr>
        <w:t>2-</w:t>
      </w:r>
      <w:r w:rsidRPr="00465E3B">
        <w:t>Agonisten mehrfach dokumentierte, schwere Asthma-Exazerbationen hatten.</w:t>
      </w:r>
    </w:p>
    <w:p w14:paraId="6EA83037" w14:textId="77777777" w:rsidR="008A7AC6" w:rsidRPr="00465E3B" w:rsidRDefault="008A7AC6" w:rsidP="007B0CDF"/>
    <w:p w14:paraId="454EAD35" w14:textId="66F7069D" w:rsidR="007B0CDF" w:rsidRPr="00465E3B" w:rsidRDefault="00A72EF6" w:rsidP="007D27C5">
      <w:pPr>
        <w:pStyle w:val="HeadingEmphasis"/>
        <w:rPr>
          <w:rStyle w:val="Underline"/>
        </w:rPr>
      </w:pPr>
      <w:r w:rsidRPr="00465E3B">
        <w:rPr>
          <w:rStyle w:val="Underline"/>
        </w:rPr>
        <w:t>Kinder (6 bis &lt;12 Jahre)</w:t>
      </w:r>
    </w:p>
    <w:p w14:paraId="7657B493" w14:textId="7FD16B77" w:rsidR="007B0CDF" w:rsidRPr="00465E3B" w:rsidRDefault="006F78CE" w:rsidP="00F46D32">
      <w:r w:rsidRPr="00465E3B">
        <w:t xml:space="preserve">Omlyclo wird als Zusatztherapie zur verbesserten Asthmakontrolle bei Patienten mit schwerem persistierendem allergischem Asthma angewendet, die einen positiven Hauttest oder </w:t>
      </w:r>
      <w:r w:rsidRPr="00465E3B">
        <w:rPr>
          <w:i/>
        </w:rPr>
        <w:t>In-vitro</w:t>
      </w:r>
      <w:r w:rsidRPr="00465E3B">
        <w:t>-Reaktivität gegen ein ganzjährig auftretendes Aeroallergen zeigen und unter häufigen Symptomen während des Tages oder nächtlichem Erwachen leiden und trotz täglicher Therapie mit hoch dosierten inhalativen Kortikosteroiden und einem langwirkenden inhalativen Beta</w:t>
      </w:r>
      <w:r w:rsidRPr="00465E3B">
        <w:rPr>
          <w:vertAlign w:val="subscript"/>
        </w:rPr>
        <w:t>2</w:t>
      </w:r>
      <w:r w:rsidRPr="00465E3B">
        <w:t>-Agonisten mehrfach dokumentierte, schwere Asthma-Exazerbationen hatten.</w:t>
      </w:r>
    </w:p>
    <w:p w14:paraId="1DB761F1" w14:textId="77777777" w:rsidR="007B0CDF" w:rsidRPr="00465E3B" w:rsidRDefault="007B0CDF" w:rsidP="007B0CDF"/>
    <w:p w14:paraId="1F351BD1" w14:textId="65018D84" w:rsidR="007B0CDF" w:rsidRPr="00465E3B" w:rsidRDefault="00243AD0" w:rsidP="00FE66C0">
      <w:pPr>
        <w:pStyle w:val="HeadingUnderlined"/>
      </w:pPr>
      <w:r w:rsidRPr="00465E3B">
        <w:t>Chronische Rhinosinusitis mit Nasenpolypen (</w:t>
      </w:r>
      <w:r w:rsidRPr="00465E3B">
        <w:rPr>
          <w:i/>
        </w:rPr>
        <w:t>Chronic rhinosinusitis with nasal polyps</w:t>
      </w:r>
      <w:r w:rsidRPr="00465E3B">
        <w:rPr>
          <w:lang w:eastAsia="ko-KR"/>
        </w:rPr>
        <w:t xml:space="preserve">, </w:t>
      </w:r>
      <w:r w:rsidRPr="00465E3B">
        <w:t>CRSwNP)</w:t>
      </w:r>
    </w:p>
    <w:p w14:paraId="5378DC6B" w14:textId="77777777" w:rsidR="007B0CDF" w:rsidRPr="00465E3B" w:rsidRDefault="007B0CDF" w:rsidP="00FE66C0">
      <w:pPr>
        <w:pStyle w:val="NormalKeep"/>
      </w:pPr>
    </w:p>
    <w:p w14:paraId="5EACD740" w14:textId="5273AFDC" w:rsidR="007B0CDF" w:rsidRPr="00465E3B" w:rsidRDefault="006F78CE" w:rsidP="007B0CDF">
      <w:r w:rsidRPr="00465E3B">
        <w:t>Omlyclo wird als Zusatztherapie zu intranasalen Kortikosteroiden (</w:t>
      </w:r>
      <w:r w:rsidRPr="00465E3B">
        <w:rPr>
          <w:i/>
          <w:lang w:eastAsia="ko-KR"/>
        </w:rPr>
        <w:t>I</w:t>
      </w:r>
      <w:r w:rsidRPr="00465E3B">
        <w:rPr>
          <w:i/>
        </w:rPr>
        <w:t>ntranasal corticosteroids</w:t>
      </w:r>
      <w:r w:rsidRPr="00465E3B">
        <w:rPr>
          <w:lang w:eastAsia="ko-KR"/>
        </w:rPr>
        <w:t xml:space="preserve">, </w:t>
      </w:r>
      <w:r w:rsidRPr="00465E3B">
        <w:t>INCS) zur Behandlung von Erwachsenen (ab 18 Jahren) mit schwerer CRSwNP angewendet, bei denen durch eine Therapie mit INCS keine ausreichende Krankheitskontrolle erzielt wird.</w:t>
      </w:r>
    </w:p>
    <w:p w14:paraId="27CA9F0C" w14:textId="77777777" w:rsidR="007B0CDF" w:rsidRPr="00465E3B" w:rsidRDefault="007B0CDF" w:rsidP="007B0CDF"/>
    <w:p w14:paraId="23445F4F" w14:textId="6F6AA276" w:rsidR="007B0CDF" w:rsidRPr="00465E3B" w:rsidRDefault="00243AD0" w:rsidP="00FE66C0">
      <w:pPr>
        <w:pStyle w:val="HeadingUnderlined"/>
      </w:pPr>
      <w:r w:rsidRPr="00465E3B">
        <w:t>Chronische spontane Urtikaria (</w:t>
      </w:r>
      <w:r w:rsidRPr="00465E3B">
        <w:rPr>
          <w:i/>
        </w:rPr>
        <w:t>Chronic spontaneous urticaria</w:t>
      </w:r>
      <w:r w:rsidRPr="00465E3B">
        <w:rPr>
          <w:lang w:eastAsia="ko-KR"/>
        </w:rPr>
        <w:t xml:space="preserve">, </w:t>
      </w:r>
      <w:r w:rsidRPr="00465E3B">
        <w:t>csU)</w:t>
      </w:r>
    </w:p>
    <w:p w14:paraId="11092C46" w14:textId="77777777" w:rsidR="007B0CDF" w:rsidRPr="00465E3B" w:rsidRDefault="007B0CDF" w:rsidP="00FE66C0">
      <w:pPr>
        <w:pStyle w:val="NormalKeep"/>
      </w:pPr>
    </w:p>
    <w:p w14:paraId="27F4335A" w14:textId="20D336A4" w:rsidR="007B0CDF" w:rsidRPr="00465E3B" w:rsidRDefault="00CE2134" w:rsidP="007B0CDF">
      <w:r w:rsidRPr="00465E3B">
        <w:t>Omlyclo wird als Zusatztherapie für die Behandlung der chronischen spontanen Urtikaria bei Erwachsenen und Jugendlichen (ab 12 Jahren) mit unzureichendem Ansprechen auf eine Behandlung mit H1-Antihistaminika angewendet.</w:t>
      </w:r>
    </w:p>
    <w:p w14:paraId="5E62C6D4" w14:textId="77777777" w:rsidR="007B0CDF" w:rsidRPr="00465E3B" w:rsidRDefault="007B0CDF" w:rsidP="007B0CDF"/>
    <w:p w14:paraId="0E72A9A1" w14:textId="596ACEF8" w:rsidR="00612AC6" w:rsidRPr="00465E3B" w:rsidRDefault="00243AD0" w:rsidP="00612AC6">
      <w:pPr>
        <w:pStyle w:val="21"/>
      </w:pPr>
      <w:r w:rsidRPr="00465E3B">
        <w:t>4.2</w:t>
      </w:r>
      <w:r w:rsidRPr="00465E3B">
        <w:tab/>
        <w:t>Dosierung und Art der Anwendung</w:t>
      </w:r>
    </w:p>
    <w:p w14:paraId="5FE24D91" w14:textId="77777777" w:rsidR="007B0CDF" w:rsidRPr="00465E3B" w:rsidRDefault="007B0CDF" w:rsidP="008914BB">
      <w:pPr>
        <w:pStyle w:val="NormalKeep"/>
      </w:pPr>
    </w:p>
    <w:p w14:paraId="07C6A9D7" w14:textId="6069B1DA" w:rsidR="007B0CDF" w:rsidRPr="00465E3B" w:rsidRDefault="00243AD0" w:rsidP="007B0CDF">
      <w:r w:rsidRPr="00465E3B">
        <w:t>Die Behandlung sollte von Ärzten eingeleitet werden, die Erfahrung mit der Diagnose und der Behandlung von schwerem persistierendem Asthma, chronischer Rhinosinusitis mit Nasenpolypen (CRSwNP) oder chronischer spontaner Urtikaria haben.</w:t>
      </w:r>
    </w:p>
    <w:p w14:paraId="6B6E61BD" w14:textId="77777777" w:rsidR="007B0CDF" w:rsidRPr="00465E3B" w:rsidRDefault="007B0CDF" w:rsidP="007B0CDF"/>
    <w:p w14:paraId="04A87830" w14:textId="7266B32C" w:rsidR="007B0CDF" w:rsidRPr="00465E3B" w:rsidRDefault="00243AD0" w:rsidP="00FE66C0">
      <w:pPr>
        <w:pStyle w:val="HeadingUnderlined"/>
      </w:pPr>
      <w:r w:rsidRPr="00465E3B">
        <w:t>Dosierung</w:t>
      </w:r>
    </w:p>
    <w:p w14:paraId="4E178BE6" w14:textId="77777777" w:rsidR="007B0CDF" w:rsidRPr="00465E3B" w:rsidRDefault="007B0CDF" w:rsidP="00FE66C0">
      <w:pPr>
        <w:pStyle w:val="NormalKeep"/>
      </w:pPr>
    </w:p>
    <w:p w14:paraId="785ED4D0" w14:textId="092F43CD" w:rsidR="007B0CDF" w:rsidRPr="00465E3B" w:rsidRDefault="00243AD0" w:rsidP="00FE66C0">
      <w:pPr>
        <w:pStyle w:val="HeadingEmphasis"/>
        <w:rPr>
          <w:rStyle w:val="Underline"/>
        </w:rPr>
      </w:pPr>
      <w:r w:rsidRPr="00465E3B">
        <w:rPr>
          <w:rStyle w:val="Underline"/>
        </w:rPr>
        <w:t>Allergisches Asthma und chronische Rhinosinusitis mit Nasenpolypen (CRSwNP)</w:t>
      </w:r>
    </w:p>
    <w:p w14:paraId="69171CBB" w14:textId="6A515152" w:rsidR="007B0CDF" w:rsidRPr="00465E3B" w:rsidRDefault="00243AD0" w:rsidP="007B0CDF">
      <w:r w:rsidRPr="00465E3B">
        <w:t>Die Dosierung bei allergischem Asthma und CRSwNP folgt den gleichen Dosierungsprinzipien. Die geeignete Dosierung und Häufigkeit der Anwendung von Omalizumab bei diesen Erkrankungen wird anhand des vor Behandlungsbeginn gemessenen IgE-Basiswertes (I.E./ml) und des Körpergewichts (kg) bestimmt. Zur Dosisfestlegung ist es erforderlich, vor der ersten Anwendung den IgE-Wert des Patienten mit einem handelsüblichen Gesamt-Serum-IgE-Test zu bestimmen. Basierend auf diesen Messungen können pro Verabreichung 75 bis 600 mg Omalizumab in Form von 1 bis 4 Injektionen benötigt werden.</w:t>
      </w:r>
    </w:p>
    <w:p w14:paraId="36B624CD" w14:textId="77777777" w:rsidR="007B0CDF" w:rsidRPr="00465E3B" w:rsidRDefault="007B0CDF" w:rsidP="007B0CDF"/>
    <w:p w14:paraId="04AE9169" w14:textId="3950AEEC" w:rsidR="007B0CDF" w:rsidRPr="00465E3B" w:rsidRDefault="00B17828" w:rsidP="007B0CDF">
      <w:r w:rsidRPr="00465E3B">
        <w:t xml:space="preserve">Für Patienten mit allergischem Asthma mit einem IgE-Basiswert unter 76 I.E./ml war ein Nutzen weniger wahrscheinlich (siehe Abschnitt 5.1). Verschreibende Ärzte sollten vor Beginn der Therapie sicherstellen, dass erwachsene und jugendliche Patienten mit einem IgE-Wert unter 76 I.E./ml und Kinder (6 bis &lt;12 Jahre) mit einem IgE-Wert unter 200 I.E./ml eine eindeutige </w:t>
      </w:r>
      <w:r w:rsidRPr="00465E3B">
        <w:rPr>
          <w:i/>
        </w:rPr>
        <w:t>In-vitro</w:t>
      </w:r>
      <w:r w:rsidRPr="00465E3B">
        <w:t>-Reaktivität (</w:t>
      </w:r>
      <w:r w:rsidRPr="00465E3B">
        <w:rPr>
          <w:i/>
          <w:lang w:eastAsia="ko-KR"/>
        </w:rPr>
        <w:t>R</w:t>
      </w:r>
      <w:r w:rsidRPr="00465E3B">
        <w:rPr>
          <w:i/>
        </w:rPr>
        <w:t>adioallergosorbent</w:t>
      </w:r>
      <w:r w:rsidRPr="00465E3B">
        <w:rPr>
          <w:i/>
          <w:lang w:eastAsia="ko-KR"/>
        </w:rPr>
        <w:t xml:space="preserve"> test</w:t>
      </w:r>
      <w:r w:rsidRPr="00465E3B">
        <w:rPr>
          <w:lang w:eastAsia="ko-KR"/>
        </w:rPr>
        <w:t xml:space="preserve">, </w:t>
      </w:r>
      <w:r w:rsidRPr="00465E3B">
        <w:t>RAST) gegenüber einem ganzjährig auftretenden Allergen zeigen.</w:t>
      </w:r>
    </w:p>
    <w:p w14:paraId="380D20D1" w14:textId="77777777" w:rsidR="007B0CDF" w:rsidRPr="00465E3B" w:rsidRDefault="007B0CDF" w:rsidP="007B0CDF"/>
    <w:p w14:paraId="6AB0CA30" w14:textId="675374B1" w:rsidR="007B0CDF" w:rsidRPr="00465E3B" w:rsidRDefault="00E57348" w:rsidP="007B0CDF">
      <w:r w:rsidRPr="00465E3B">
        <w:t>Siehe Tabelle 1 für das Umrechnungsschema und Tabellen 2 und 3 zur Dosisbestimmung.</w:t>
      </w:r>
    </w:p>
    <w:p w14:paraId="1B499298" w14:textId="77777777" w:rsidR="007B0CDF" w:rsidRPr="00465E3B" w:rsidRDefault="007B0CDF" w:rsidP="007B0CDF"/>
    <w:p w14:paraId="70898E0F" w14:textId="375526FB" w:rsidR="007B0CDF" w:rsidRPr="00465E3B" w:rsidRDefault="00E57348" w:rsidP="007B0CDF">
      <w:r w:rsidRPr="00465E3B">
        <w:t>Patienten, deren IgE-Basiswert oder Körpergewicht in Kilogramm außerhalb der Grenzen der Dosierungstabelle liegen, sollten nicht mit Omalizumab behandelt werden.</w:t>
      </w:r>
    </w:p>
    <w:p w14:paraId="681BC22B" w14:textId="77777777" w:rsidR="007B0CDF" w:rsidRPr="00465E3B" w:rsidRDefault="007B0CDF" w:rsidP="007B0CDF"/>
    <w:p w14:paraId="0BF4DB0B" w14:textId="24A4AE0B" w:rsidR="007B0CDF" w:rsidRPr="00465E3B" w:rsidRDefault="00E57348" w:rsidP="007B0CDF">
      <w:r w:rsidRPr="00465E3B">
        <w:lastRenderedPageBreak/>
        <w:t>Die empfohlene Maximaldosis beträgt 600 mg Omalizumab alle zwei Wochen.</w:t>
      </w:r>
    </w:p>
    <w:p w14:paraId="4B83EC4B" w14:textId="77777777" w:rsidR="008A7AC6" w:rsidRPr="00465E3B" w:rsidRDefault="008A7AC6" w:rsidP="007B0CDF"/>
    <w:p w14:paraId="1F0CD509" w14:textId="07B085CB" w:rsidR="007B0CDF" w:rsidRPr="00465E3B" w:rsidRDefault="00BA2452" w:rsidP="008914BB">
      <w:pPr>
        <w:pStyle w:val="TableTitle"/>
      </w:pPr>
      <w:r w:rsidRPr="00465E3B">
        <w:t>Tabelle 1</w:t>
      </w:r>
      <w:r w:rsidRPr="00465E3B">
        <w:tab/>
        <w:t>Umrechnung der Dosierung auf die Anzahl der Fertigspritzen/Fertigpens*, die Anzahl der Injektionen** und die Gesamtinjektionsmenge pro Verabreichung</w:t>
      </w:r>
    </w:p>
    <w:p w14:paraId="4A55814D" w14:textId="77777777" w:rsidR="007B0CDF" w:rsidRPr="00465E3B" w:rsidRDefault="007B0CDF" w:rsidP="008914BB">
      <w:pPr>
        <w:pStyle w:val="NormalKeep"/>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206"/>
        <w:gridCol w:w="1297"/>
        <w:gridCol w:w="1297"/>
        <w:gridCol w:w="1298"/>
        <w:gridCol w:w="1560"/>
        <w:gridCol w:w="2409"/>
      </w:tblGrid>
      <w:tr w:rsidR="008914BB" w:rsidRPr="00465E3B" w14:paraId="521F0969" w14:textId="77777777" w:rsidTr="007B6949">
        <w:trPr>
          <w:cantSplit/>
          <w:tblHeader/>
        </w:trPr>
        <w:tc>
          <w:tcPr>
            <w:tcW w:w="1206" w:type="dxa"/>
            <w:tcBorders>
              <w:top w:val="single" w:sz="4" w:space="0" w:color="auto"/>
              <w:left w:val="single" w:sz="4" w:space="0" w:color="auto"/>
              <w:bottom w:val="single" w:sz="4" w:space="0" w:color="auto"/>
              <w:right w:val="single" w:sz="4" w:space="0" w:color="auto"/>
            </w:tcBorders>
          </w:tcPr>
          <w:p w14:paraId="4D4E484E" w14:textId="43A8E667" w:rsidR="008914BB" w:rsidRPr="00465E3B" w:rsidRDefault="00BA2452">
            <w:pPr>
              <w:pStyle w:val="NormalKeep"/>
              <w:jc w:val="center"/>
              <w:pPrChange w:id="118" w:author="만든 이">
                <w:pPr>
                  <w:pStyle w:val="NormalKeep"/>
                </w:pPr>
              </w:pPrChange>
            </w:pPr>
            <w:r w:rsidRPr="00465E3B">
              <w:t>Dosis (mg)</w:t>
            </w:r>
          </w:p>
        </w:tc>
        <w:tc>
          <w:tcPr>
            <w:tcW w:w="3892" w:type="dxa"/>
            <w:gridSpan w:val="3"/>
            <w:tcBorders>
              <w:top w:val="single" w:sz="4" w:space="0" w:color="auto"/>
              <w:left w:val="single" w:sz="4" w:space="0" w:color="auto"/>
              <w:bottom w:val="single" w:sz="4" w:space="0" w:color="auto"/>
              <w:right w:val="single" w:sz="4" w:space="0" w:color="auto"/>
            </w:tcBorders>
          </w:tcPr>
          <w:p w14:paraId="4F38B04D" w14:textId="590CF249" w:rsidR="00B802EB" w:rsidRPr="00465E3B" w:rsidRDefault="00BA2452" w:rsidP="00B802EB">
            <w:pPr>
              <w:pStyle w:val="NormalCentred"/>
            </w:pPr>
            <w:r w:rsidRPr="00465E3B">
              <w:t>Anzahl der Spritzen/Pens*</w:t>
            </w:r>
          </w:p>
        </w:tc>
        <w:tc>
          <w:tcPr>
            <w:tcW w:w="1560" w:type="dxa"/>
            <w:tcBorders>
              <w:top w:val="single" w:sz="4" w:space="0" w:color="auto"/>
              <w:left w:val="single" w:sz="4" w:space="0" w:color="auto"/>
              <w:bottom w:val="single" w:sz="4" w:space="0" w:color="auto"/>
              <w:right w:val="single" w:sz="4" w:space="0" w:color="auto"/>
            </w:tcBorders>
          </w:tcPr>
          <w:p w14:paraId="4CD05D41" w14:textId="72F5C27B" w:rsidR="008914BB" w:rsidRPr="00465E3B" w:rsidRDefault="007950A8" w:rsidP="008914BB">
            <w:pPr>
              <w:pStyle w:val="NormalCentred"/>
              <w:rPr>
                <w:lang w:eastAsia="ko-KR"/>
              </w:rPr>
            </w:pPr>
            <w:r w:rsidRPr="00465E3B">
              <w:t>Anzahl der Injektionen</w:t>
            </w:r>
            <w:ins w:id="119" w:author="만든 이">
              <w:r w:rsidR="00470DAF" w:rsidRPr="00465E3B">
                <w:rPr>
                  <w:lang w:eastAsia="ko-KR"/>
                </w:rPr>
                <w:t>**</w:t>
              </w:r>
            </w:ins>
          </w:p>
        </w:tc>
        <w:tc>
          <w:tcPr>
            <w:tcW w:w="2409" w:type="dxa"/>
            <w:tcBorders>
              <w:top w:val="single" w:sz="4" w:space="0" w:color="auto"/>
              <w:left w:val="single" w:sz="4" w:space="0" w:color="auto"/>
              <w:bottom w:val="single" w:sz="4" w:space="0" w:color="auto"/>
              <w:right w:val="single" w:sz="4" w:space="0" w:color="auto"/>
            </w:tcBorders>
          </w:tcPr>
          <w:p w14:paraId="709653F0" w14:textId="432BE0C1" w:rsidR="008914BB" w:rsidRPr="00465E3B" w:rsidRDefault="00E5152B" w:rsidP="008914BB">
            <w:pPr>
              <w:pStyle w:val="NormalCentred"/>
            </w:pPr>
            <w:r w:rsidRPr="00465E3B">
              <w:t>Gesamtinjektionsmenge (ml)</w:t>
            </w:r>
          </w:p>
        </w:tc>
      </w:tr>
      <w:tr w:rsidR="003152AB" w:rsidRPr="00465E3B" w14:paraId="48CE254B" w14:textId="77777777" w:rsidTr="007B6949">
        <w:trPr>
          <w:cantSplit/>
          <w:tblHeader/>
        </w:trPr>
        <w:tc>
          <w:tcPr>
            <w:tcW w:w="1206" w:type="dxa"/>
            <w:tcBorders>
              <w:top w:val="single" w:sz="4" w:space="0" w:color="auto"/>
              <w:left w:val="single" w:sz="4" w:space="0" w:color="auto"/>
              <w:bottom w:val="single" w:sz="4" w:space="0" w:color="auto"/>
              <w:right w:val="single" w:sz="4" w:space="0" w:color="auto"/>
            </w:tcBorders>
          </w:tcPr>
          <w:p w14:paraId="0BB8D84A" w14:textId="77777777" w:rsidR="003152AB" w:rsidRPr="00465E3B" w:rsidRDefault="003152AB" w:rsidP="003152AB">
            <w:pPr>
              <w:pStyle w:val="NormalKeep"/>
            </w:pPr>
          </w:p>
        </w:tc>
        <w:tc>
          <w:tcPr>
            <w:tcW w:w="1297" w:type="dxa"/>
            <w:tcBorders>
              <w:top w:val="single" w:sz="4" w:space="0" w:color="auto"/>
              <w:left w:val="single" w:sz="4" w:space="0" w:color="auto"/>
              <w:bottom w:val="single" w:sz="4" w:space="0" w:color="auto"/>
              <w:right w:val="single" w:sz="4" w:space="0" w:color="auto"/>
            </w:tcBorders>
          </w:tcPr>
          <w:p w14:paraId="4D4E4BE0" w14:textId="40501876" w:rsidR="003152AB" w:rsidRPr="00465E3B" w:rsidRDefault="003152AB" w:rsidP="003152AB">
            <w:pPr>
              <w:pStyle w:val="NormalCentred"/>
            </w:pPr>
            <w:r w:rsidRPr="00465E3B">
              <w:t>75 mg</w:t>
            </w:r>
          </w:p>
        </w:tc>
        <w:tc>
          <w:tcPr>
            <w:tcW w:w="1297" w:type="dxa"/>
            <w:tcBorders>
              <w:top w:val="single" w:sz="4" w:space="0" w:color="auto"/>
              <w:left w:val="single" w:sz="4" w:space="0" w:color="auto"/>
              <w:bottom w:val="single" w:sz="4" w:space="0" w:color="auto"/>
              <w:right w:val="single" w:sz="4" w:space="0" w:color="auto"/>
            </w:tcBorders>
          </w:tcPr>
          <w:p w14:paraId="52D71B39" w14:textId="28E6F97C" w:rsidR="003152AB" w:rsidRPr="00465E3B" w:rsidRDefault="003152AB" w:rsidP="003152AB">
            <w:pPr>
              <w:pStyle w:val="NormalCentred"/>
            </w:pPr>
            <w:r w:rsidRPr="00465E3B">
              <w:t>150 mg</w:t>
            </w:r>
          </w:p>
        </w:tc>
        <w:tc>
          <w:tcPr>
            <w:tcW w:w="1298" w:type="dxa"/>
            <w:tcBorders>
              <w:top w:val="single" w:sz="4" w:space="0" w:color="auto"/>
              <w:left w:val="single" w:sz="4" w:space="0" w:color="auto"/>
              <w:bottom w:val="single" w:sz="4" w:space="0" w:color="auto"/>
              <w:right w:val="single" w:sz="4" w:space="0" w:color="auto"/>
            </w:tcBorders>
          </w:tcPr>
          <w:p w14:paraId="10877E4E" w14:textId="3255D72B" w:rsidR="003152AB" w:rsidRPr="00465E3B" w:rsidRDefault="003152AB" w:rsidP="003152AB">
            <w:pPr>
              <w:pStyle w:val="NormalCentred"/>
              <w:rPr>
                <w:rFonts w:eastAsiaTheme="minorEastAsia"/>
              </w:rPr>
            </w:pPr>
            <w:ins w:id="120" w:author="만든 이">
              <w:r w:rsidRPr="00465E3B">
                <w:t>300 mg</w:t>
              </w:r>
              <w:del w:id="121" w:author="만든 이">
                <w:r w:rsidRPr="00465E3B" w:rsidDel="00F41D54">
                  <w:delText xml:space="preserve"> </w:delText>
                </w:r>
              </w:del>
              <w:r w:rsidRPr="00465E3B">
                <w:t>*</w:t>
              </w:r>
            </w:ins>
          </w:p>
        </w:tc>
        <w:tc>
          <w:tcPr>
            <w:tcW w:w="1560" w:type="dxa"/>
            <w:tcBorders>
              <w:top w:val="single" w:sz="4" w:space="0" w:color="auto"/>
              <w:left w:val="single" w:sz="4" w:space="0" w:color="auto"/>
              <w:bottom w:val="single" w:sz="4" w:space="0" w:color="auto"/>
              <w:right w:val="single" w:sz="4" w:space="0" w:color="auto"/>
            </w:tcBorders>
          </w:tcPr>
          <w:p w14:paraId="213C3127" w14:textId="621D13A5" w:rsidR="003152AB" w:rsidRPr="00465E3B" w:rsidRDefault="003152AB" w:rsidP="003152AB">
            <w:pPr>
              <w:pStyle w:val="NormalCentred"/>
            </w:pPr>
          </w:p>
        </w:tc>
        <w:tc>
          <w:tcPr>
            <w:tcW w:w="2409" w:type="dxa"/>
            <w:tcBorders>
              <w:top w:val="single" w:sz="4" w:space="0" w:color="auto"/>
              <w:left w:val="single" w:sz="4" w:space="0" w:color="auto"/>
              <w:bottom w:val="single" w:sz="4" w:space="0" w:color="auto"/>
              <w:right w:val="single" w:sz="4" w:space="0" w:color="auto"/>
            </w:tcBorders>
            <w:cellIns w:id="122" w:author="만든 이" w:date="1900-01-22T19:45:00Z"/>
          </w:tcPr>
          <w:p w14:paraId="1D3657AC" w14:textId="77777777" w:rsidR="003152AB" w:rsidRPr="00465E3B" w:rsidRDefault="003152AB" w:rsidP="003152AB">
            <w:pPr>
              <w:pStyle w:val="NormalCentred"/>
            </w:pPr>
          </w:p>
        </w:tc>
      </w:tr>
      <w:tr w:rsidR="003152AB" w:rsidRPr="00465E3B" w14:paraId="3E41B14E" w14:textId="77777777" w:rsidTr="007B6949">
        <w:trPr>
          <w:cantSplit/>
        </w:trPr>
        <w:tc>
          <w:tcPr>
            <w:tcW w:w="1206" w:type="dxa"/>
            <w:tcBorders>
              <w:top w:val="single" w:sz="4" w:space="0" w:color="auto"/>
            </w:tcBorders>
          </w:tcPr>
          <w:p w14:paraId="277996D9" w14:textId="77777777" w:rsidR="003152AB" w:rsidRPr="00465E3B" w:rsidRDefault="003152AB" w:rsidP="003152AB">
            <w:pPr>
              <w:pStyle w:val="NormalKeep"/>
              <w:jc w:val="center"/>
            </w:pPr>
            <w:r w:rsidRPr="00465E3B">
              <w:t>75</w:t>
            </w:r>
          </w:p>
        </w:tc>
        <w:tc>
          <w:tcPr>
            <w:tcW w:w="1297" w:type="dxa"/>
            <w:tcBorders>
              <w:top w:val="single" w:sz="4" w:space="0" w:color="auto"/>
            </w:tcBorders>
          </w:tcPr>
          <w:p w14:paraId="7E9CCC2F" w14:textId="77777777" w:rsidR="003152AB" w:rsidRPr="00465E3B" w:rsidRDefault="003152AB" w:rsidP="003152AB">
            <w:pPr>
              <w:pStyle w:val="NormalCentred"/>
            </w:pPr>
            <w:r w:rsidRPr="00465E3B">
              <w:t>1</w:t>
            </w:r>
          </w:p>
        </w:tc>
        <w:tc>
          <w:tcPr>
            <w:tcW w:w="1297" w:type="dxa"/>
            <w:tcBorders>
              <w:top w:val="single" w:sz="4" w:space="0" w:color="auto"/>
            </w:tcBorders>
          </w:tcPr>
          <w:p w14:paraId="49B9CC20" w14:textId="1768131C" w:rsidR="003152AB" w:rsidRPr="00465E3B" w:rsidRDefault="003152AB" w:rsidP="003152AB">
            <w:pPr>
              <w:pStyle w:val="NormalCentred"/>
            </w:pPr>
            <w:r w:rsidRPr="00465E3B">
              <w:t>0</w:t>
            </w:r>
          </w:p>
        </w:tc>
        <w:tc>
          <w:tcPr>
            <w:tcW w:w="1298" w:type="dxa"/>
            <w:tcBorders>
              <w:top w:val="single" w:sz="4" w:space="0" w:color="auto"/>
            </w:tcBorders>
            <w:cellIns w:id="123" w:author="만든 이" w:date="1900-01-22T19:45:00Z"/>
          </w:tcPr>
          <w:p w14:paraId="153D982C" w14:textId="70A71B39" w:rsidR="003152AB" w:rsidRPr="00465E3B" w:rsidRDefault="003152AB" w:rsidP="003152AB">
            <w:pPr>
              <w:pStyle w:val="NormalCentred"/>
            </w:pPr>
            <w:ins w:id="124" w:author="만든 이">
              <w:r w:rsidRPr="00465E3B">
                <w:t>0</w:t>
              </w:r>
            </w:ins>
          </w:p>
        </w:tc>
        <w:tc>
          <w:tcPr>
            <w:tcW w:w="1560" w:type="dxa"/>
            <w:tcBorders>
              <w:top w:val="single" w:sz="4" w:space="0" w:color="auto"/>
            </w:tcBorders>
          </w:tcPr>
          <w:p w14:paraId="77D8BE17" w14:textId="4EEDD628" w:rsidR="003152AB" w:rsidRPr="00465E3B" w:rsidRDefault="003152AB" w:rsidP="003152AB">
            <w:pPr>
              <w:pStyle w:val="NormalCentred"/>
            </w:pPr>
            <w:r w:rsidRPr="00465E3B">
              <w:t>1</w:t>
            </w:r>
          </w:p>
        </w:tc>
        <w:tc>
          <w:tcPr>
            <w:tcW w:w="2409" w:type="dxa"/>
            <w:tcBorders>
              <w:top w:val="single" w:sz="4" w:space="0" w:color="auto"/>
            </w:tcBorders>
          </w:tcPr>
          <w:p w14:paraId="510169B9" w14:textId="15DAAA56" w:rsidR="003152AB" w:rsidRPr="00465E3B" w:rsidRDefault="003152AB" w:rsidP="003152AB">
            <w:pPr>
              <w:pStyle w:val="NormalCentred"/>
            </w:pPr>
            <w:r w:rsidRPr="00465E3B">
              <w:t>0,5</w:t>
            </w:r>
          </w:p>
        </w:tc>
      </w:tr>
      <w:tr w:rsidR="003152AB" w:rsidRPr="00465E3B" w14:paraId="2ECADA76" w14:textId="77777777" w:rsidTr="007B6949">
        <w:trPr>
          <w:cantSplit/>
        </w:trPr>
        <w:tc>
          <w:tcPr>
            <w:tcW w:w="1206" w:type="dxa"/>
          </w:tcPr>
          <w:p w14:paraId="793BC1AB" w14:textId="77777777" w:rsidR="003152AB" w:rsidRPr="00465E3B" w:rsidRDefault="003152AB" w:rsidP="003152AB">
            <w:pPr>
              <w:pStyle w:val="NormalKeep"/>
              <w:jc w:val="center"/>
            </w:pPr>
            <w:r w:rsidRPr="00465E3B">
              <w:t>150</w:t>
            </w:r>
          </w:p>
        </w:tc>
        <w:tc>
          <w:tcPr>
            <w:tcW w:w="1297" w:type="dxa"/>
          </w:tcPr>
          <w:p w14:paraId="0481B024" w14:textId="77777777" w:rsidR="003152AB" w:rsidRPr="00465E3B" w:rsidRDefault="003152AB" w:rsidP="003152AB">
            <w:pPr>
              <w:pStyle w:val="NormalCentred"/>
            </w:pPr>
            <w:r w:rsidRPr="00465E3B">
              <w:t>0</w:t>
            </w:r>
          </w:p>
        </w:tc>
        <w:tc>
          <w:tcPr>
            <w:tcW w:w="1297" w:type="dxa"/>
          </w:tcPr>
          <w:p w14:paraId="37FF8D28" w14:textId="0613A2CB" w:rsidR="003152AB" w:rsidRPr="00465E3B" w:rsidRDefault="003152AB" w:rsidP="003152AB">
            <w:pPr>
              <w:pStyle w:val="NormalCentred"/>
            </w:pPr>
            <w:r w:rsidRPr="00465E3B">
              <w:t>1</w:t>
            </w:r>
          </w:p>
        </w:tc>
        <w:tc>
          <w:tcPr>
            <w:tcW w:w="1298" w:type="dxa"/>
            <w:cellIns w:id="125" w:author="만든 이" w:date="1900-01-22T19:45:00Z"/>
          </w:tcPr>
          <w:p w14:paraId="31EA29E0" w14:textId="55CC3DA9" w:rsidR="003152AB" w:rsidRPr="00465E3B" w:rsidRDefault="003152AB" w:rsidP="003152AB">
            <w:pPr>
              <w:pStyle w:val="NormalCentred"/>
            </w:pPr>
            <w:ins w:id="126" w:author="만든 이">
              <w:r w:rsidRPr="00465E3B">
                <w:t>0</w:t>
              </w:r>
            </w:ins>
          </w:p>
        </w:tc>
        <w:tc>
          <w:tcPr>
            <w:tcW w:w="1560" w:type="dxa"/>
          </w:tcPr>
          <w:p w14:paraId="61D70C93" w14:textId="5A7E14A0" w:rsidR="003152AB" w:rsidRPr="00465E3B" w:rsidRDefault="003152AB" w:rsidP="003152AB">
            <w:pPr>
              <w:pStyle w:val="NormalCentred"/>
            </w:pPr>
            <w:r w:rsidRPr="00465E3B">
              <w:t>1</w:t>
            </w:r>
          </w:p>
        </w:tc>
        <w:tc>
          <w:tcPr>
            <w:tcW w:w="2409" w:type="dxa"/>
          </w:tcPr>
          <w:p w14:paraId="120A4377" w14:textId="3102B8D3" w:rsidR="003152AB" w:rsidRPr="00465E3B" w:rsidRDefault="003152AB" w:rsidP="003152AB">
            <w:pPr>
              <w:pStyle w:val="NormalCentred"/>
            </w:pPr>
            <w:r w:rsidRPr="00465E3B">
              <w:t>1,0</w:t>
            </w:r>
          </w:p>
        </w:tc>
      </w:tr>
      <w:tr w:rsidR="003152AB" w:rsidRPr="00465E3B" w14:paraId="1CD419A4" w14:textId="77777777" w:rsidTr="007B6949">
        <w:trPr>
          <w:cantSplit/>
        </w:trPr>
        <w:tc>
          <w:tcPr>
            <w:tcW w:w="1206" w:type="dxa"/>
          </w:tcPr>
          <w:p w14:paraId="372BBD7B" w14:textId="77777777" w:rsidR="003152AB" w:rsidRPr="00465E3B" w:rsidRDefault="003152AB" w:rsidP="003152AB">
            <w:pPr>
              <w:pStyle w:val="NormalKeep"/>
              <w:jc w:val="center"/>
            </w:pPr>
            <w:r w:rsidRPr="00465E3B">
              <w:t>225</w:t>
            </w:r>
          </w:p>
        </w:tc>
        <w:tc>
          <w:tcPr>
            <w:tcW w:w="1297" w:type="dxa"/>
          </w:tcPr>
          <w:p w14:paraId="2410DEA5" w14:textId="77777777" w:rsidR="003152AB" w:rsidRPr="00465E3B" w:rsidRDefault="003152AB" w:rsidP="003152AB">
            <w:pPr>
              <w:pStyle w:val="NormalCentred"/>
            </w:pPr>
            <w:r w:rsidRPr="00465E3B">
              <w:t>1</w:t>
            </w:r>
          </w:p>
        </w:tc>
        <w:tc>
          <w:tcPr>
            <w:tcW w:w="1297" w:type="dxa"/>
          </w:tcPr>
          <w:p w14:paraId="6D1BE0A3" w14:textId="1C099328" w:rsidR="003152AB" w:rsidRPr="00465E3B" w:rsidRDefault="003152AB" w:rsidP="003152AB">
            <w:pPr>
              <w:pStyle w:val="NormalCentred"/>
            </w:pPr>
            <w:r w:rsidRPr="00465E3B">
              <w:t>1</w:t>
            </w:r>
          </w:p>
        </w:tc>
        <w:tc>
          <w:tcPr>
            <w:tcW w:w="1298" w:type="dxa"/>
            <w:cellIns w:id="127" w:author="만든 이" w:date="1900-01-22T19:45:00Z"/>
          </w:tcPr>
          <w:p w14:paraId="1E2DBCAD" w14:textId="1766623A" w:rsidR="003152AB" w:rsidRPr="00465E3B" w:rsidRDefault="003152AB" w:rsidP="003152AB">
            <w:pPr>
              <w:pStyle w:val="NormalCentred"/>
            </w:pPr>
            <w:ins w:id="128" w:author="만든 이">
              <w:r w:rsidRPr="00465E3B">
                <w:t>0</w:t>
              </w:r>
            </w:ins>
          </w:p>
        </w:tc>
        <w:tc>
          <w:tcPr>
            <w:tcW w:w="1560" w:type="dxa"/>
          </w:tcPr>
          <w:p w14:paraId="6185B01E" w14:textId="789F9BED" w:rsidR="003152AB" w:rsidRPr="00465E3B" w:rsidRDefault="003152AB" w:rsidP="003152AB">
            <w:pPr>
              <w:pStyle w:val="NormalCentred"/>
            </w:pPr>
            <w:r w:rsidRPr="00465E3B">
              <w:t>2</w:t>
            </w:r>
          </w:p>
        </w:tc>
        <w:tc>
          <w:tcPr>
            <w:tcW w:w="2409" w:type="dxa"/>
          </w:tcPr>
          <w:p w14:paraId="60C2661C" w14:textId="55463AA8" w:rsidR="003152AB" w:rsidRPr="00465E3B" w:rsidRDefault="003152AB" w:rsidP="003152AB">
            <w:pPr>
              <w:pStyle w:val="NormalCentred"/>
            </w:pPr>
            <w:r w:rsidRPr="00465E3B">
              <w:t>1,5</w:t>
            </w:r>
          </w:p>
        </w:tc>
      </w:tr>
      <w:tr w:rsidR="003152AB" w:rsidRPr="00465E3B" w14:paraId="308EDC0A" w14:textId="77777777" w:rsidTr="007B6949">
        <w:trPr>
          <w:cantSplit/>
        </w:trPr>
        <w:tc>
          <w:tcPr>
            <w:tcW w:w="1206" w:type="dxa"/>
          </w:tcPr>
          <w:p w14:paraId="0FE85769" w14:textId="77777777" w:rsidR="003152AB" w:rsidRPr="00465E3B" w:rsidRDefault="003152AB" w:rsidP="003152AB">
            <w:pPr>
              <w:pStyle w:val="NormalKeep"/>
              <w:jc w:val="center"/>
            </w:pPr>
            <w:r w:rsidRPr="00465E3B">
              <w:t>300</w:t>
            </w:r>
          </w:p>
        </w:tc>
        <w:tc>
          <w:tcPr>
            <w:tcW w:w="1297" w:type="dxa"/>
          </w:tcPr>
          <w:p w14:paraId="5F6E1EC6" w14:textId="77777777" w:rsidR="003152AB" w:rsidRPr="00465E3B" w:rsidRDefault="003152AB" w:rsidP="003152AB">
            <w:pPr>
              <w:pStyle w:val="NormalCentred"/>
            </w:pPr>
            <w:r w:rsidRPr="00465E3B">
              <w:t>0</w:t>
            </w:r>
          </w:p>
        </w:tc>
        <w:tc>
          <w:tcPr>
            <w:tcW w:w="1297" w:type="dxa"/>
          </w:tcPr>
          <w:p w14:paraId="68B08B4D" w14:textId="5E343FEF" w:rsidR="003152AB" w:rsidRPr="00465E3B" w:rsidRDefault="00A53996" w:rsidP="003152AB">
            <w:pPr>
              <w:pStyle w:val="NormalCentred"/>
            </w:pPr>
            <w:del w:id="129" w:author="만든 이">
              <w:r w:rsidRPr="00465E3B">
                <w:delText>2</w:delText>
              </w:r>
            </w:del>
            <w:ins w:id="130" w:author="만든 이">
              <w:r w:rsidR="003152AB" w:rsidRPr="00465E3B">
                <w:t>0</w:t>
              </w:r>
            </w:ins>
          </w:p>
        </w:tc>
        <w:tc>
          <w:tcPr>
            <w:tcW w:w="1298" w:type="dxa"/>
          </w:tcPr>
          <w:p w14:paraId="1FCE657C" w14:textId="15859010" w:rsidR="003152AB" w:rsidRPr="00465E3B" w:rsidRDefault="00A53996" w:rsidP="003152AB">
            <w:pPr>
              <w:pStyle w:val="NormalCentred"/>
            </w:pPr>
            <w:del w:id="131" w:author="만든 이">
              <w:r w:rsidRPr="00465E3B">
                <w:delText>2</w:delText>
              </w:r>
            </w:del>
            <w:ins w:id="132" w:author="만든 이">
              <w:r w:rsidR="003152AB" w:rsidRPr="00465E3B">
                <w:t>1</w:t>
              </w:r>
            </w:ins>
          </w:p>
        </w:tc>
        <w:tc>
          <w:tcPr>
            <w:tcW w:w="1560" w:type="dxa"/>
            <w:cellIns w:id="133" w:author="만든 이" w:date="1900-01-22T19:45:00Z"/>
          </w:tcPr>
          <w:p w14:paraId="57DCEF40" w14:textId="4860A2C0" w:rsidR="003152AB" w:rsidRPr="00465E3B" w:rsidRDefault="003152AB" w:rsidP="003152AB">
            <w:pPr>
              <w:pStyle w:val="NormalCentred"/>
            </w:pPr>
            <w:ins w:id="134" w:author="만든 이">
              <w:r w:rsidRPr="00465E3B">
                <w:t>1</w:t>
              </w:r>
            </w:ins>
          </w:p>
        </w:tc>
        <w:tc>
          <w:tcPr>
            <w:tcW w:w="2409" w:type="dxa"/>
          </w:tcPr>
          <w:p w14:paraId="51D341C4" w14:textId="33BD67CF" w:rsidR="003152AB" w:rsidRPr="00465E3B" w:rsidRDefault="003152AB" w:rsidP="003152AB">
            <w:pPr>
              <w:pStyle w:val="NormalCentred"/>
            </w:pPr>
            <w:r w:rsidRPr="00465E3B">
              <w:t>2,0</w:t>
            </w:r>
          </w:p>
        </w:tc>
      </w:tr>
      <w:tr w:rsidR="003152AB" w:rsidRPr="00465E3B" w14:paraId="2DBC0287" w14:textId="77777777" w:rsidTr="007B6949">
        <w:trPr>
          <w:cantSplit/>
        </w:trPr>
        <w:tc>
          <w:tcPr>
            <w:tcW w:w="1206" w:type="dxa"/>
          </w:tcPr>
          <w:p w14:paraId="739C2B52" w14:textId="77777777" w:rsidR="003152AB" w:rsidRPr="00465E3B" w:rsidRDefault="003152AB" w:rsidP="003152AB">
            <w:pPr>
              <w:pStyle w:val="NormalKeep"/>
              <w:jc w:val="center"/>
            </w:pPr>
            <w:r w:rsidRPr="00465E3B">
              <w:t>375</w:t>
            </w:r>
          </w:p>
        </w:tc>
        <w:tc>
          <w:tcPr>
            <w:tcW w:w="1297" w:type="dxa"/>
          </w:tcPr>
          <w:p w14:paraId="4936D1C3" w14:textId="77777777" w:rsidR="003152AB" w:rsidRPr="00465E3B" w:rsidRDefault="003152AB" w:rsidP="003152AB">
            <w:pPr>
              <w:pStyle w:val="NormalCentred"/>
            </w:pPr>
            <w:r w:rsidRPr="00465E3B">
              <w:t>1</w:t>
            </w:r>
          </w:p>
        </w:tc>
        <w:tc>
          <w:tcPr>
            <w:tcW w:w="1297" w:type="dxa"/>
          </w:tcPr>
          <w:p w14:paraId="1E35A812" w14:textId="3FF4804B" w:rsidR="003152AB" w:rsidRPr="00465E3B" w:rsidRDefault="00A53996" w:rsidP="003152AB">
            <w:pPr>
              <w:pStyle w:val="NormalCentred"/>
            </w:pPr>
            <w:del w:id="135" w:author="만든 이">
              <w:r w:rsidRPr="00465E3B">
                <w:delText>2</w:delText>
              </w:r>
            </w:del>
            <w:ins w:id="136" w:author="만든 이">
              <w:r w:rsidR="003152AB" w:rsidRPr="00465E3B">
                <w:t>0</w:t>
              </w:r>
            </w:ins>
          </w:p>
        </w:tc>
        <w:tc>
          <w:tcPr>
            <w:tcW w:w="1298" w:type="dxa"/>
          </w:tcPr>
          <w:p w14:paraId="1A2FEC9A" w14:textId="21EA85DB" w:rsidR="003152AB" w:rsidRPr="00465E3B" w:rsidRDefault="00A53996" w:rsidP="003152AB">
            <w:pPr>
              <w:pStyle w:val="NormalCentred"/>
            </w:pPr>
            <w:del w:id="137" w:author="만든 이">
              <w:r w:rsidRPr="00465E3B">
                <w:delText>3</w:delText>
              </w:r>
            </w:del>
            <w:ins w:id="138" w:author="만든 이">
              <w:r w:rsidR="003152AB" w:rsidRPr="00465E3B">
                <w:t>1</w:t>
              </w:r>
            </w:ins>
          </w:p>
        </w:tc>
        <w:tc>
          <w:tcPr>
            <w:tcW w:w="1560" w:type="dxa"/>
            <w:cellIns w:id="139" w:author="만든 이" w:date="1900-01-22T19:45:00Z"/>
          </w:tcPr>
          <w:p w14:paraId="0B7D8399" w14:textId="31245E38" w:rsidR="003152AB" w:rsidRPr="00465E3B" w:rsidRDefault="003152AB" w:rsidP="003152AB">
            <w:pPr>
              <w:pStyle w:val="NormalCentred"/>
            </w:pPr>
            <w:ins w:id="140" w:author="만든 이">
              <w:r w:rsidRPr="00465E3B">
                <w:t>2</w:t>
              </w:r>
            </w:ins>
          </w:p>
        </w:tc>
        <w:tc>
          <w:tcPr>
            <w:tcW w:w="2409" w:type="dxa"/>
          </w:tcPr>
          <w:p w14:paraId="692E3BE0" w14:textId="4932BD51" w:rsidR="003152AB" w:rsidRPr="00465E3B" w:rsidRDefault="003152AB" w:rsidP="003152AB">
            <w:pPr>
              <w:pStyle w:val="NormalCentred"/>
            </w:pPr>
            <w:r w:rsidRPr="00465E3B">
              <w:t>2,5</w:t>
            </w:r>
          </w:p>
        </w:tc>
      </w:tr>
      <w:tr w:rsidR="003152AB" w:rsidRPr="00465E3B" w14:paraId="3C21758C" w14:textId="77777777" w:rsidTr="007B6949">
        <w:trPr>
          <w:cantSplit/>
        </w:trPr>
        <w:tc>
          <w:tcPr>
            <w:tcW w:w="1206" w:type="dxa"/>
          </w:tcPr>
          <w:p w14:paraId="20B9BC14" w14:textId="77777777" w:rsidR="003152AB" w:rsidRPr="00465E3B" w:rsidRDefault="003152AB" w:rsidP="003152AB">
            <w:pPr>
              <w:pStyle w:val="NormalKeep"/>
              <w:jc w:val="center"/>
            </w:pPr>
            <w:r w:rsidRPr="00465E3B">
              <w:t>450</w:t>
            </w:r>
          </w:p>
        </w:tc>
        <w:tc>
          <w:tcPr>
            <w:tcW w:w="1297" w:type="dxa"/>
          </w:tcPr>
          <w:p w14:paraId="1071063D" w14:textId="77777777" w:rsidR="003152AB" w:rsidRPr="00465E3B" w:rsidRDefault="003152AB" w:rsidP="003152AB">
            <w:pPr>
              <w:pStyle w:val="NormalCentred"/>
            </w:pPr>
            <w:r w:rsidRPr="00465E3B">
              <w:t>0</w:t>
            </w:r>
          </w:p>
        </w:tc>
        <w:tc>
          <w:tcPr>
            <w:tcW w:w="1297" w:type="dxa"/>
          </w:tcPr>
          <w:p w14:paraId="03E23320" w14:textId="3D1DD669" w:rsidR="003152AB" w:rsidRPr="00465E3B" w:rsidRDefault="00A53996" w:rsidP="003152AB">
            <w:pPr>
              <w:pStyle w:val="NormalCentred"/>
            </w:pPr>
            <w:del w:id="141" w:author="만든 이">
              <w:r w:rsidRPr="00465E3B">
                <w:delText>3</w:delText>
              </w:r>
            </w:del>
            <w:ins w:id="142" w:author="만든 이">
              <w:r w:rsidR="003152AB" w:rsidRPr="00465E3B">
                <w:t>1</w:t>
              </w:r>
            </w:ins>
          </w:p>
        </w:tc>
        <w:tc>
          <w:tcPr>
            <w:tcW w:w="1298" w:type="dxa"/>
          </w:tcPr>
          <w:p w14:paraId="7299CF4E" w14:textId="3CB7484C" w:rsidR="003152AB" w:rsidRPr="00465E3B" w:rsidRDefault="00A53996" w:rsidP="003152AB">
            <w:pPr>
              <w:pStyle w:val="NormalCentred"/>
            </w:pPr>
            <w:del w:id="143" w:author="만든 이">
              <w:r w:rsidRPr="00465E3B">
                <w:delText>3</w:delText>
              </w:r>
            </w:del>
            <w:ins w:id="144" w:author="만든 이">
              <w:r w:rsidR="003152AB" w:rsidRPr="00465E3B">
                <w:t>1</w:t>
              </w:r>
            </w:ins>
          </w:p>
        </w:tc>
        <w:tc>
          <w:tcPr>
            <w:tcW w:w="1560" w:type="dxa"/>
            <w:cellIns w:id="145" w:author="만든 이" w:date="1900-01-22T19:45:00Z"/>
          </w:tcPr>
          <w:p w14:paraId="17CFF997" w14:textId="25A92227" w:rsidR="003152AB" w:rsidRPr="00465E3B" w:rsidRDefault="003152AB" w:rsidP="003152AB">
            <w:pPr>
              <w:pStyle w:val="NormalCentred"/>
            </w:pPr>
            <w:ins w:id="146" w:author="만든 이">
              <w:r w:rsidRPr="00465E3B">
                <w:t>2</w:t>
              </w:r>
            </w:ins>
          </w:p>
        </w:tc>
        <w:tc>
          <w:tcPr>
            <w:tcW w:w="2409" w:type="dxa"/>
          </w:tcPr>
          <w:p w14:paraId="20A6DAB8" w14:textId="1D376C6D" w:rsidR="003152AB" w:rsidRPr="00465E3B" w:rsidRDefault="003152AB" w:rsidP="003152AB">
            <w:pPr>
              <w:pStyle w:val="NormalCentred"/>
            </w:pPr>
            <w:r w:rsidRPr="00465E3B">
              <w:t>3,0</w:t>
            </w:r>
          </w:p>
        </w:tc>
      </w:tr>
      <w:tr w:rsidR="003152AB" w:rsidRPr="00465E3B" w14:paraId="0E8C5BFB" w14:textId="77777777" w:rsidTr="007B6949">
        <w:trPr>
          <w:cantSplit/>
        </w:trPr>
        <w:tc>
          <w:tcPr>
            <w:tcW w:w="1206" w:type="dxa"/>
          </w:tcPr>
          <w:p w14:paraId="6AA7583E" w14:textId="77777777" w:rsidR="003152AB" w:rsidRPr="00465E3B" w:rsidRDefault="003152AB" w:rsidP="003152AB">
            <w:pPr>
              <w:pStyle w:val="NormalKeep"/>
              <w:jc w:val="center"/>
            </w:pPr>
            <w:r w:rsidRPr="00465E3B">
              <w:t>525</w:t>
            </w:r>
          </w:p>
        </w:tc>
        <w:tc>
          <w:tcPr>
            <w:tcW w:w="1297" w:type="dxa"/>
          </w:tcPr>
          <w:p w14:paraId="30F1414E" w14:textId="77777777" w:rsidR="003152AB" w:rsidRPr="00465E3B" w:rsidRDefault="003152AB" w:rsidP="003152AB">
            <w:pPr>
              <w:pStyle w:val="NormalCentred"/>
            </w:pPr>
            <w:r w:rsidRPr="00465E3B">
              <w:t>1</w:t>
            </w:r>
          </w:p>
        </w:tc>
        <w:tc>
          <w:tcPr>
            <w:tcW w:w="1297" w:type="dxa"/>
          </w:tcPr>
          <w:p w14:paraId="1D1166FE" w14:textId="5E5D5064" w:rsidR="003152AB" w:rsidRPr="00465E3B" w:rsidRDefault="00A53996" w:rsidP="003152AB">
            <w:pPr>
              <w:pStyle w:val="NormalCentred"/>
            </w:pPr>
            <w:del w:id="147" w:author="만든 이">
              <w:r w:rsidRPr="00465E3B">
                <w:delText>3</w:delText>
              </w:r>
            </w:del>
            <w:ins w:id="148" w:author="만든 이">
              <w:r w:rsidR="003152AB" w:rsidRPr="00465E3B">
                <w:t>1</w:t>
              </w:r>
            </w:ins>
          </w:p>
        </w:tc>
        <w:tc>
          <w:tcPr>
            <w:tcW w:w="1298" w:type="dxa"/>
          </w:tcPr>
          <w:p w14:paraId="678FA663" w14:textId="3CE202CA" w:rsidR="003152AB" w:rsidRPr="00465E3B" w:rsidRDefault="00A53996" w:rsidP="003152AB">
            <w:pPr>
              <w:pStyle w:val="NormalCentred"/>
            </w:pPr>
            <w:del w:id="149" w:author="만든 이">
              <w:r w:rsidRPr="00465E3B">
                <w:delText>4</w:delText>
              </w:r>
            </w:del>
            <w:ins w:id="150" w:author="만든 이">
              <w:r w:rsidR="003152AB" w:rsidRPr="00465E3B">
                <w:t>1</w:t>
              </w:r>
            </w:ins>
          </w:p>
        </w:tc>
        <w:tc>
          <w:tcPr>
            <w:tcW w:w="1560" w:type="dxa"/>
            <w:cellIns w:id="151" w:author="만든 이" w:date="1900-01-22T19:45:00Z"/>
          </w:tcPr>
          <w:p w14:paraId="3FA8E561" w14:textId="7F8C3B0F" w:rsidR="003152AB" w:rsidRPr="00465E3B" w:rsidRDefault="003152AB" w:rsidP="003152AB">
            <w:pPr>
              <w:pStyle w:val="NormalCentred"/>
            </w:pPr>
            <w:ins w:id="152" w:author="만든 이">
              <w:r w:rsidRPr="00465E3B">
                <w:t>3</w:t>
              </w:r>
            </w:ins>
          </w:p>
        </w:tc>
        <w:tc>
          <w:tcPr>
            <w:tcW w:w="2409" w:type="dxa"/>
          </w:tcPr>
          <w:p w14:paraId="4D74A28A" w14:textId="33E9B34C" w:rsidR="003152AB" w:rsidRPr="00465E3B" w:rsidRDefault="003152AB" w:rsidP="003152AB">
            <w:pPr>
              <w:pStyle w:val="NormalCentred"/>
            </w:pPr>
            <w:r w:rsidRPr="00465E3B">
              <w:t>3,5</w:t>
            </w:r>
          </w:p>
        </w:tc>
      </w:tr>
      <w:tr w:rsidR="003152AB" w:rsidRPr="00465E3B" w14:paraId="464FC3BA" w14:textId="77777777" w:rsidTr="007B6949">
        <w:trPr>
          <w:cantSplit/>
        </w:trPr>
        <w:tc>
          <w:tcPr>
            <w:tcW w:w="1206" w:type="dxa"/>
          </w:tcPr>
          <w:p w14:paraId="39B1697A" w14:textId="77777777" w:rsidR="003152AB" w:rsidRPr="00465E3B" w:rsidRDefault="003152AB" w:rsidP="003152AB">
            <w:pPr>
              <w:pStyle w:val="NormalKeep"/>
              <w:jc w:val="center"/>
            </w:pPr>
            <w:r w:rsidRPr="00465E3B">
              <w:t>600</w:t>
            </w:r>
          </w:p>
        </w:tc>
        <w:tc>
          <w:tcPr>
            <w:tcW w:w="1297" w:type="dxa"/>
          </w:tcPr>
          <w:p w14:paraId="6628371F" w14:textId="77777777" w:rsidR="003152AB" w:rsidRPr="00465E3B" w:rsidRDefault="003152AB" w:rsidP="003152AB">
            <w:pPr>
              <w:pStyle w:val="NormalCentred"/>
            </w:pPr>
            <w:r w:rsidRPr="00465E3B">
              <w:t>0</w:t>
            </w:r>
          </w:p>
        </w:tc>
        <w:tc>
          <w:tcPr>
            <w:tcW w:w="1297" w:type="dxa"/>
          </w:tcPr>
          <w:p w14:paraId="7DB82C76" w14:textId="4591DFE4" w:rsidR="003152AB" w:rsidRPr="00465E3B" w:rsidRDefault="00A53996" w:rsidP="003152AB">
            <w:pPr>
              <w:pStyle w:val="NormalCentred"/>
            </w:pPr>
            <w:del w:id="153" w:author="만든 이">
              <w:r w:rsidRPr="00465E3B">
                <w:delText>4</w:delText>
              </w:r>
            </w:del>
            <w:ins w:id="154" w:author="만든 이">
              <w:r w:rsidR="003152AB" w:rsidRPr="00465E3B">
                <w:t>0</w:t>
              </w:r>
            </w:ins>
          </w:p>
        </w:tc>
        <w:tc>
          <w:tcPr>
            <w:tcW w:w="1298" w:type="dxa"/>
          </w:tcPr>
          <w:p w14:paraId="1BAE147E" w14:textId="084705DF" w:rsidR="003152AB" w:rsidRPr="00465E3B" w:rsidRDefault="00A53996" w:rsidP="003152AB">
            <w:pPr>
              <w:pStyle w:val="NormalCentred"/>
            </w:pPr>
            <w:del w:id="155" w:author="만든 이">
              <w:r w:rsidRPr="00465E3B">
                <w:delText>4</w:delText>
              </w:r>
            </w:del>
            <w:ins w:id="156" w:author="만든 이">
              <w:r w:rsidR="003152AB" w:rsidRPr="00465E3B">
                <w:t>2</w:t>
              </w:r>
            </w:ins>
          </w:p>
        </w:tc>
        <w:tc>
          <w:tcPr>
            <w:tcW w:w="1560" w:type="dxa"/>
            <w:cellIns w:id="157" w:author="만든 이" w:date="1900-01-22T19:45:00Z"/>
          </w:tcPr>
          <w:p w14:paraId="1D8E9C03" w14:textId="62F86254" w:rsidR="003152AB" w:rsidRPr="00465E3B" w:rsidRDefault="003152AB" w:rsidP="003152AB">
            <w:pPr>
              <w:pStyle w:val="NormalCentred"/>
            </w:pPr>
            <w:ins w:id="158" w:author="만든 이">
              <w:r w:rsidRPr="00465E3B">
                <w:t>2</w:t>
              </w:r>
            </w:ins>
          </w:p>
        </w:tc>
        <w:tc>
          <w:tcPr>
            <w:tcW w:w="2409" w:type="dxa"/>
          </w:tcPr>
          <w:p w14:paraId="0303DD5C" w14:textId="654B39B0" w:rsidR="003152AB" w:rsidRPr="00465E3B" w:rsidRDefault="003152AB" w:rsidP="003152AB">
            <w:pPr>
              <w:pStyle w:val="NormalCentred"/>
            </w:pPr>
            <w:r w:rsidRPr="00465E3B">
              <w:t>4,0</w:t>
            </w:r>
          </w:p>
        </w:tc>
      </w:tr>
    </w:tbl>
    <w:p w14:paraId="2CBA2557" w14:textId="7BD782BC" w:rsidR="00D62511" w:rsidRPr="00465E3B" w:rsidRDefault="003152AB" w:rsidP="00D62511">
      <w:pPr>
        <w:pStyle w:val="NormalKeep"/>
        <w:rPr>
          <w:rFonts w:eastAsia="맑은 고딕"/>
        </w:rPr>
      </w:pPr>
      <w:r w:rsidRPr="00465E3B">
        <w:t>*</w:t>
      </w:r>
      <w:del w:id="159" w:author="만든 이">
        <w:r w:rsidR="00D62511" w:rsidRPr="00465E3B">
          <w:rPr>
            <w:rFonts w:eastAsia="맑은 고딕"/>
            <w:lang w:eastAsia="ko-KR"/>
          </w:rPr>
          <w:delText>Keine der</w:delText>
        </w:r>
      </w:del>
      <w:ins w:id="160" w:author="만든 이">
        <w:r w:rsidRPr="00465E3B">
          <w:t xml:space="preserve"> Omlyclo 300</w:t>
        </w:r>
        <w:r w:rsidR="00F41D54" w:rsidRPr="00E36C7D">
          <w:rPr>
            <w:rPrChange w:id="161" w:author="만든 이">
              <w:rPr>
                <w:lang w:val="en-US"/>
              </w:rPr>
            </w:rPrChange>
          </w:rPr>
          <w:t> </w:t>
        </w:r>
        <w:r w:rsidRPr="00465E3B">
          <w:t>mg Fertigspritze und alle</w:t>
        </w:r>
      </w:ins>
      <w:r w:rsidRPr="00465E3B">
        <w:t xml:space="preserve"> Dosisstärken </w:t>
      </w:r>
      <w:ins w:id="162" w:author="만든 이">
        <w:r w:rsidRPr="00465E3B">
          <w:t>(75</w:t>
        </w:r>
        <w:r w:rsidR="00F41D54" w:rsidRPr="00E36C7D">
          <w:rPr>
            <w:rPrChange w:id="163" w:author="만든 이">
              <w:rPr>
                <w:lang w:val="en-US"/>
              </w:rPr>
            </w:rPrChange>
          </w:rPr>
          <w:t> </w:t>
        </w:r>
        <w:r w:rsidRPr="00465E3B">
          <w:t>mg und 150</w:t>
        </w:r>
        <w:r w:rsidR="00F41D54" w:rsidRPr="00465E3B">
          <w:rPr>
            <w:lang w:eastAsia="ko-KR"/>
          </w:rPr>
          <w:t xml:space="preserve"> </w:t>
        </w:r>
        <w:r w:rsidRPr="00465E3B">
          <w:t xml:space="preserve">mg) </w:t>
        </w:r>
      </w:ins>
      <w:r w:rsidRPr="00465E3B">
        <w:t xml:space="preserve">des </w:t>
      </w:r>
      <w:del w:id="164" w:author="만든 이">
        <w:r w:rsidR="00D62511" w:rsidRPr="00465E3B">
          <w:rPr>
            <w:rFonts w:eastAsia="맑은 고딕"/>
            <w:lang w:eastAsia="ko-KR"/>
          </w:rPr>
          <w:delText xml:space="preserve">Omlyclo </w:delText>
        </w:r>
      </w:del>
      <w:r w:rsidRPr="00465E3B">
        <w:t xml:space="preserve">Fertigpens </w:t>
      </w:r>
      <w:del w:id="165" w:author="만든 이">
        <w:r w:rsidR="00CF3724" w:rsidRPr="00465E3B">
          <w:rPr>
            <w:rFonts w:eastAsia="맑은 고딕"/>
            <w:lang w:eastAsia="ko-KR"/>
          </w:rPr>
          <w:delText>ist</w:delText>
        </w:r>
      </w:del>
      <w:ins w:id="166" w:author="만든 이">
        <w:r w:rsidRPr="00465E3B">
          <w:t>sind nicht</w:t>
        </w:r>
      </w:ins>
      <w:r w:rsidRPr="00465E3B">
        <w:t xml:space="preserve"> für die Anwendung bei Patienten </w:t>
      </w:r>
      <w:del w:id="167" w:author="만든 이">
        <w:r w:rsidR="00D62511" w:rsidRPr="00465E3B">
          <w:rPr>
            <w:rFonts w:eastAsia="맑은 고딕"/>
            <w:lang w:eastAsia="ko-KR"/>
          </w:rPr>
          <w:delText>&lt;</w:delText>
        </w:r>
        <w:r w:rsidR="004D094D" w:rsidRPr="00465E3B">
          <w:rPr>
            <w:rFonts w:eastAsia="맑은 고딕"/>
            <w:lang w:eastAsia="ko-KR"/>
          </w:rPr>
          <w:delText> </w:delText>
        </w:r>
      </w:del>
      <w:ins w:id="168" w:author="만든 이">
        <w:r w:rsidRPr="00465E3B">
          <w:t xml:space="preserve">unter </w:t>
        </w:r>
      </w:ins>
      <w:r w:rsidRPr="00465E3B">
        <w:t>12</w:t>
      </w:r>
      <w:ins w:id="169" w:author="만든 이">
        <w:r w:rsidR="00EE7D7D" w:rsidRPr="00465E3B">
          <w:t> </w:t>
        </w:r>
      </w:ins>
      <w:r w:rsidRPr="00465E3B">
        <w:t xml:space="preserve">Jahren </w:t>
      </w:r>
      <w:r w:rsidR="00F41D54" w:rsidRPr="00465E3B">
        <w:rPr>
          <w:rFonts w:eastAsia="맑은 고딕"/>
          <w:lang w:eastAsia="ko-KR"/>
        </w:rPr>
        <w:t>vorgesehen</w:t>
      </w:r>
      <w:r w:rsidRPr="00465E3B">
        <w:t>.</w:t>
      </w:r>
    </w:p>
    <w:p w14:paraId="1D2C004F" w14:textId="40742466" w:rsidR="00F55B1E" w:rsidRPr="00465E3B" w:rsidRDefault="00D62511" w:rsidP="00D62511">
      <w:pPr>
        <w:rPr>
          <w:rFonts w:eastAsia="맑은 고딕"/>
        </w:rPr>
      </w:pPr>
      <w:r w:rsidRPr="00465E3B">
        <w:rPr>
          <w:lang w:eastAsia="ko-KR"/>
        </w:rPr>
        <w:t>**</w:t>
      </w:r>
      <w:ins w:id="170" w:author="만든 이">
        <w:r w:rsidRPr="00465E3B">
          <w:t xml:space="preserve"> </w:t>
        </w:r>
      </w:ins>
      <w:r w:rsidRPr="00465E3B">
        <w:rPr>
          <w:lang w:eastAsia="ko-KR"/>
        </w:rPr>
        <w:t>Diese Tabelle stellt die geringste Anzahl von Injektionen für die Patienten dar, es sind jedoch auch andere Dosierkombinationen mit Spritze/Pen möglich, um die gewünschte Dosis zu erreichen.</w:t>
      </w:r>
    </w:p>
    <w:p w14:paraId="17DFE07D" w14:textId="77777777" w:rsidR="00D62511" w:rsidRPr="00465E3B" w:rsidRDefault="00D62511" w:rsidP="00D62511"/>
    <w:p w14:paraId="221416CA" w14:textId="4616D4C4" w:rsidR="007B0CDF" w:rsidRPr="00465E3B" w:rsidRDefault="000F3FA4" w:rsidP="008914BB">
      <w:pPr>
        <w:pStyle w:val="TableTitle"/>
      </w:pPr>
      <w:r w:rsidRPr="00465E3B">
        <w:t>Tabelle 2</w:t>
      </w:r>
      <w:r w:rsidRPr="00465E3B">
        <w:tab/>
        <w:t>VERABREICHUNG ALLE 4 WOCHEN. Dosierung von Omalizumab (Milligramm pro Dosis) bei subkutaner Injektion alle 4 Wochen</w:t>
      </w:r>
    </w:p>
    <w:p w14:paraId="77BB0DB5" w14:textId="77777777" w:rsidR="008914BB" w:rsidRPr="00465E3B" w:rsidRDefault="008914BB" w:rsidP="008914BB">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197"/>
        <w:gridCol w:w="725"/>
        <w:gridCol w:w="789"/>
        <w:gridCol w:w="791"/>
        <w:gridCol w:w="791"/>
        <w:gridCol w:w="791"/>
        <w:gridCol w:w="791"/>
        <w:gridCol w:w="791"/>
        <w:gridCol w:w="791"/>
        <w:gridCol w:w="791"/>
        <w:gridCol w:w="815"/>
      </w:tblGrid>
      <w:tr w:rsidR="007A7A24" w:rsidRPr="00465E3B" w14:paraId="77627745" w14:textId="77777777" w:rsidTr="00760F3A">
        <w:trPr>
          <w:cantSplit/>
          <w:tblHeader/>
        </w:trPr>
        <w:tc>
          <w:tcPr>
            <w:tcW w:w="1206" w:type="dxa"/>
          </w:tcPr>
          <w:p w14:paraId="36103FBD" w14:textId="77777777" w:rsidR="007A7A24" w:rsidRPr="00465E3B" w:rsidRDefault="007A7A24" w:rsidP="00A53996">
            <w:pPr>
              <w:pStyle w:val="NormalKeep"/>
            </w:pPr>
          </w:p>
          <w:p w14:paraId="2869FD12" w14:textId="77777777" w:rsidR="007A7A24" w:rsidRPr="00465E3B" w:rsidRDefault="007A7A24" w:rsidP="00A53996">
            <w:pPr>
              <w:pStyle w:val="NormalKeep"/>
            </w:pPr>
          </w:p>
        </w:tc>
        <w:tc>
          <w:tcPr>
            <w:tcW w:w="8011" w:type="dxa"/>
            <w:gridSpan w:val="10"/>
            <w:tcBorders>
              <w:bottom w:val="single" w:sz="4" w:space="0" w:color="auto"/>
            </w:tcBorders>
            <w:vAlign w:val="bottom"/>
          </w:tcPr>
          <w:p w14:paraId="051E52FD" w14:textId="77777777" w:rsidR="007A7A24" w:rsidRPr="00465E3B" w:rsidRDefault="007A7A24" w:rsidP="00A53996">
            <w:pPr>
              <w:pStyle w:val="aa"/>
            </w:pPr>
            <w:r w:rsidRPr="00465E3B">
              <w:t>Körpergewicht (kg)</w:t>
            </w:r>
          </w:p>
        </w:tc>
      </w:tr>
      <w:tr w:rsidR="000D5C4C" w:rsidRPr="00465E3B" w14:paraId="05938CCE" w14:textId="77777777" w:rsidTr="00760F3A">
        <w:trPr>
          <w:cantSplit/>
          <w:tblHeader/>
        </w:trPr>
        <w:tc>
          <w:tcPr>
            <w:tcW w:w="1206" w:type="dxa"/>
            <w:tcBorders>
              <w:bottom w:val="single" w:sz="4" w:space="0" w:color="auto"/>
            </w:tcBorders>
            <w:vAlign w:val="bottom"/>
          </w:tcPr>
          <w:p w14:paraId="17867739" w14:textId="77777777" w:rsidR="007A7A24" w:rsidRPr="00465E3B" w:rsidRDefault="007A7A24" w:rsidP="00A53996">
            <w:pPr>
              <w:pStyle w:val="HeadingStrong"/>
            </w:pPr>
            <w:r w:rsidRPr="00465E3B">
              <w:t>IgE-Basiswert (I.E./ml)</w:t>
            </w:r>
          </w:p>
        </w:tc>
        <w:tc>
          <w:tcPr>
            <w:tcW w:w="736" w:type="dxa"/>
            <w:tcBorders>
              <w:bottom w:val="single" w:sz="4" w:space="0" w:color="auto"/>
              <w:right w:val="nil"/>
            </w:tcBorders>
            <w:vAlign w:val="bottom"/>
          </w:tcPr>
          <w:p w14:paraId="1C988194" w14:textId="77777777" w:rsidR="007A7A24" w:rsidRPr="00465E3B" w:rsidRDefault="007A7A24" w:rsidP="00A53996">
            <w:pPr>
              <w:pStyle w:val="NormalCentred"/>
            </w:pPr>
            <w:r w:rsidRPr="00465E3B">
              <w:t>≥20-25*</w:t>
            </w:r>
          </w:p>
        </w:tc>
        <w:tc>
          <w:tcPr>
            <w:tcW w:w="804" w:type="dxa"/>
            <w:tcBorders>
              <w:left w:val="nil"/>
              <w:bottom w:val="single" w:sz="4" w:space="0" w:color="auto"/>
              <w:right w:val="nil"/>
            </w:tcBorders>
            <w:vAlign w:val="bottom"/>
          </w:tcPr>
          <w:p w14:paraId="21AFC344" w14:textId="77777777" w:rsidR="007A7A24" w:rsidRPr="00465E3B" w:rsidRDefault="007A7A24" w:rsidP="00A53996">
            <w:pPr>
              <w:pStyle w:val="NormalCentred"/>
            </w:pPr>
            <w:r w:rsidRPr="00465E3B">
              <w:t>&gt;25-30*</w:t>
            </w:r>
          </w:p>
        </w:tc>
        <w:tc>
          <w:tcPr>
            <w:tcW w:w="806" w:type="dxa"/>
            <w:tcBorders>
              <w:left w:val="nil"/>
              <w:bottom w:val="single" w:sz="4" w:space="0" w:color="auto"/>
              <w:right w:val="nil"/>
            </w:tcBorders>
            <w:vAlign w:val="bottom"/>
          </w:tcPr>
          <w:p w14:paraId="6454C921" w14:textId="77777777" w:rsidR="00DD7F1F" w:rsidRPr="00465E3B" w:rsidRDefault="007A7A24" w:rsidP="00A53996">
            <w:pPr>
              <w:pStyle w:val="NormalCentred"/>
              <w:rPr>
                <w:rFonts w:eastAsia="맑은 고딕"/>
              </w:rPr>
            </w:pPr>
            <w:r w:rsidRPr="00465E3B">
              <w:t>&gt;30-</w:t>
            </w:r>
          </w:p>
          <w:p w14:paraId="6EE2B987" w14:textId="3D28E137" w:rsidR="007A7A24" w:rsidRPr="00465E3B" w:rsidRDefault="007A7A24" w:rsidP="00A53996">
            <w:pPr>
              <w:pStyle w:val="NormalCentred"/>
            </w:pPr>
            <w:r w:rsidRPr="00465E3B">
              <w:t>40</w:t>
            </w:r>
          </w:p>
        </w:tc>
        <w:tc>
          <w:tcPr>
            <w:tcW w:w="806" w:type="dxa"/>
            <w:tcBorders>
              <w:left w:val="nil"/>
              <w:bottom w:val="single" w:sz="4" w:space="0" w:color="auto"/>
              <w:right w:val="nil"/>
            </w:tcBorders>
            <w:vAlign w:val="bottom"/>
          </w:tcPr>
          <w:p w14:paraId="7B96DCEA" w14:textId="77777777" w:rsidR="00DD7F1F" w:rsidRPr="00465E3B" w:rsidRDefault="007A7A24" w:rsidP="00A53996">
            <w:pPr>
              <w:pStyle w:val="NormalCentred"/>
              <w:rPr>
                <w:rFonts w:eastAsia="맑은 고딕"/>
              </w:rPr>
            </w:pPr>
            <w:r w:rsidRPr="00465E3B">
              <w:t>&gt;40-</w:t>
            </w:r>
          </w:p>
          <w:p w14:paraId="0AF4683B" w14:textId="4CEEAE05" w:rsidR="007A7A24" w:rsidRPr="00465E3B" w:rsidRDefault="007A7A24" w:rsidP="00A53996">
            <w:pPr>
              <w:pStyle w:val="NormalCentred"/>
            </w:pPr>
            <w:r w:rsidRPr="00465E3B">
              <w:t>50</w:t>
            </w:r>
          </w:p>
        </w:tc>
        <w:tc>
          <w:tcPr>
            <w:tcW w:w="806" w:type="dxa"/>
            <w:tcBorders>
              <w:left w:val="nil"/>
              <w:bottom w:val="single" w:sz="4" w:space="0" w:color="auto"/>
              <w:right w:val="nil"/>
            </w:tcBorders>
            <w:vAlign w:val="bottom"/>
          </w:tcPr>
          <w:p w14:paraId="3F794C8D" w14:textId="77777777" w:rsidR="00DD7F1F" w:rsidRPr="00465E3B" w:rsidRDefault="007A7A24" w:rsidP="00A53996">
            <w:pPr>
              <w:pStyle w:val="NormalCentred"/>
              <w:rPr>
                <w:rFonts w:eastAsia="맑은 고딕"/>
              </w:rPr>
            </w:pPr>
            <w:r w:rsidRPr="00465E3B">
              <w:t>&gt;50-</w:t>
            </w:r>
          </w:p>
          <w:p w14:paraId="5D4F6065" w14:textId="7E813FCB" w:rsidR="007A7A24" w:rsidRPr="00465E3B" w:rsidRDefault="007A7A24" w:rsidP="00A53996">
            <w:pPr>
              <w:pStyle w:val="NormalCentred"/>
            </w:pPr>
            <w:r w:rsidRPr="00465E3B">
              <w:t>60</w:t>
            </w:r>
          </w:p>
        </w:tc>
        <w:tc>
          <w:tcPr>
            <w:tcW w:w="807" w:type="dxa"/>
            <w:tcBorders>
              <w:left w:val="nil"/>
              <w:bottom w:val="single" w:sz="4" w:space="0" w:color="auto"/>
              <w:right w:val="nil"/>
            </w:tcBorders>
            <w:vAlign w:val="bottom"/>
          </w:tcPr>
          <w:p w14:paraId="4B5690A5" w14:textId="77777777" w:rsidR="00DD7F1F" w:rsidRPr="00465E3B" w:rsidRDefault="007A7A24" w:rsidP="00A53996">
            <w:pPr>
              <w:pStyle w:val="NormalCentred"/>
              <w:rPr>
                <w:rFonts w:eastAsia="맑은 고딕"/>
              </w:rPr>
            </w:pPr>
            <w:r w:rsidRPr="00465E3B">
              <w:t>&gt;60-</w:t>
            </w:r>
          </w:p>
          <w:p w14:paraId="4931EF0A" w14:textId="098841F2" w:rsidR="007A7A24" w:rsidRPr="00465E3B" w:rsidRDefault="007A7A24" w:rsidP="00A53996">
            <w:pPr>
              <w:pStyle w:val="NormalCentred"/>
            </w:pPr>
            <w:r w:rsidRPr="00465E3B">
              <w:t>70</w:t>
            </w:r>
          </w:p>
        </w:tc>
        <w:tc>
          <w:tcPr>
            <w:tcW w:w="807" w:type="dxa"/>
            <w:tcBorders>
              <w:left w:val="nil"/>
              <w:bottom w:val="single" w:sz="4" w:space="0" w:color="auto"/>
              <w:right w:val="nil"/>
            </w:tcBorders>
            <w:vAlign w:val="bottom"/>
          </w:tcPr>
          <w:p w14:paraId="198C7973" w14:textId="77777777" w:rsidR="00DD7F1F" w:rsidRPr="00465E3B" w:rsidRDefault="007A7A24" w:rsidP="00A53996">
            <w:pPr>
              <w:pStyle w:val="NormalCentred"/>
              <w:rPr>
                <w:rFonts w:eastAsia="맑은 고딕"/>
              </w:rPr>
            </w:pPr>
            <w:r w:rsidRPr="00465E3B">
              <w:t>&gt;70-</w:t>
            </w:r>
          </w:p>
          <w:p w14:paraId="1BAC1F23" w14:textId="70737CED" w:rsidR="007A7A24" w:rsidRPr="00465E3B" w:rsidRDefault="007A7A24" w:rsidP="00A53996">
            <w:pPr>
              <w:pStyle w:val="NormalCentred"/>
            </w:pPr>
            <w:r w:rsidRPr="00465E3B">
              <w:t>80</w:t>
            </w:r>
          </w:p>
        </w:tc>
        <w:tc>
          <w:tcPr>
            <w:tcW w:w="807" w:type="dxa"/>
            <w:tcBorders>
              <w:left w:val="nil"/>
              <w:bottom w:val="single" w:sz="4" w:space="0" w:color="auto"/>
              <w:right w:val="nil"/>
            </w:tcBorders>
            <w:vAlign w:val="bottom"/>
          </w:tcPr>
          <w:p w14:paraId="3D8C0257" w14:textId="77777777" w:rsidR="00DD7F1F" w:rsidRPr="00465E3B" w:rsidRDefault="007A7A24" w:rsidP="00A53996">
            <w:pPr>
              <w:pStyle w:val="NormalCentred"/>
              <w:rPr>
                <w:rFonts w:eastAsia="맑은 고딕"/>
              </w:rPr>
            </w:pPr>
            <w:r w:rsidRPr="00465E3B">
              <w:t>&gt;80-</w:t>
            </w:r>
          </w:p>
          <w:p w14:paraId="353346A6" w14:textId="5C8D8DF6" w:rsidR="007A7A24" w:rsidRPr="00465E3B" w:rsidRDefault="007A7A24" w:rsidP="00A53996">
            <w:pPr>
              <w:pStyle w:val="NormalCentred"/>
            </w:pPr>
            <w:r w:rsidRPr="00465E3B">
              <w:t>90</w:t>
            </w:r>
          </w:p>
        </w:tc>
        <w:tc>
          <w:tcPr>
            <w:tcW w:w="807" w:type="dxa"/>
            <w:tcBorders>
              <w:left w:val="nil"/>
              <w:bottom w:val="single" w:sz="4" w:space="0" w:color="auto"/>
              <w:right w:val="nil"/>
            </w:tcBorders>
            <w:vAlign w:val="bottom"/>
          </w:tcPr>
          <w:p w14:paraId="0B2A2C58" w14:textId="77777777" w:rsidR="007A7A24" w:rsidRPr="00465E3B" w:rsidRDefault="007A7A24" w:rsidP="00A53996">
            <w:pPr>
              <w:pStyle w:val="NormalCentred"/>
            </w:pPr>
            <w:r w:rsidRPr="00465E3B">
              <w:t>&gt;90-125</w:t>
            </w:r>
          </w:p>
        </w:tc>
        <w:tc>
          <w:tcPr>
            <w:tcW w:w="825" w:type="dxa"/>
            <w:tcBorders>
              <w:left w:val="nil"/>
              <w:bottom w:val="single" w:sz="4" w:space="0" w:color="auto"/>
            </w:tcBorders>
            <w:vAlign w:val="bottom"/>
          </w:tcPr>
          <w:p w14:paraId="6BF3DDDE" w14:textId="77777777" w:rsidR="007A7A24" w:rsidRPr="00465E3B" w:rsidRDefault="007A7A24" w:rsidP="00A53996">
            <w:pPr>
              <w:pStyle w:val="NormalCentred"/>
            </w:pPr>
            <w:r w:rsidRPr="00465E3B">
              <w:t>&gt;125-150</w:t>
            </w:r>
          </w:p>
        </w:tc>
      </w:tr>
      <w:tr w:rsidR="000D5C4C" w:rsidRPr="00465E3B" w14:paraId="2CE43AE4" w14:textId="77777777" w:rsidTr="00760F3A">
        <w:trPr>
          <w:cantSplit/>
        </w:trPr>
        <w:tc>
          <w:tcPr>
            <w:tcW w:w="1206" w:type="dxa"/>
            <w:tcBorders>
              <w:bottom w:val="nil"/>
            </w:tcBorders>
            <w:vAlign w:val="center"/>
          </w:tcPr>
          <w:p w14:paraId="088D77C2" w14:textId="77777777" w:rsidR="007A7A24" w:rsidRPr="00465E3B" w:rsidRDefault="007A7A24" w:rsidP="000F0F83">
            <w:pPr>
              <w:pStyle w:val="NormalKeep"/>
              <w:ind w:right="283"/>
            </w:pPr>
            <w:r w:rsidRPr="00465E3B">
              <w:t>≥30-100</w:t>
            </w:r>
          </w:p>
        </w:tc>
        <w:tc>
          <w:tcPr>
            <w:tcW w:w="736" w:type="dxa"/>
            <w:tcBorders>
              <w:bottom w:val="nil"/>
              <w:right w:val="nil"/>
            </w:tcBorders>
            <w:vAlign w:val="center"/>
          </w:tcPr>
          <w:p w14:paraId="3637F471" w14:textId="77777777" w:rsidR="007A7A24" w:rsidRPr="00465E3B" w:rsidRDefault="007A7A24" w:rsidP="00A53996">
            <w:pPr>
              <w:pStyle w:val="NormalCentred"/>
            </w:pPr>
            <w:r w:rsidRPr="00465E3B">
              <w:t>75</w:t>
            </w:r>
          </w:p>
        </w:tc>
        <w:tc>
          <w:tcPr>
            <w:tcW w:w="804" w:type="dxa"/>
            <w:tcBorders>
              <w:left w:val="nil"/>
              <w:bottom w:val="nil"/>
              <w:right w:val="nil"/>
            </w:tcBorders>
            <w:vAlign w:val="center"/>
          </w:tcPr>
          <w:p w14:paraId="1BA957EA" w14:textId="77777777" w:rsidR="007A7A24" w:rsidRPr="00465E3B" w:rsidRDefault="007A7A24" w:rsidP="00A53996">
            <w:pPr>
              <w:pStyle w:val="NormalCentred"/>
            </w:pPr>
            <w:r w:rsidRPr="00465E3B">
              <w:t>75</w:t>
            </w:r>
          </w:p>
        </w:tc>
        <w:tc>
          <w:tcPr>
            <w:tcW w:w="806" w:type="dxa"/>
            <w:tcBorders>
              <w:left w:val="nil"/>
              <w:bottom w:val="nil"/>
              <w:right w:val="nil"/>
            </w:tcBorders>
            <w:vAlign w:val="center"/>
          </w:tcPr>
          <w:p w14:paraId="4A9E5CB6" w14:textId="77777777" w:rsidR="007A7A24" w:rsidRPr="00465E3B" w:rsidRDefault="007A7A24" w:rsidP="00A53996">
            <w:pPr>
              <w:pStyle w:val="NormalCentred"/>
            </w:pPr>
            <w:r w:rsidRPr="00465E3B">
              <w:t>75</w:t>
            </w:r>
          </w:p>
        </w:tc>
        <w:tc>
          <w:tcPr>
            <w:tcW w:w="806" w:type="dxa"/>
            <w:tcBorders>
              <w:left w:val="nil"/>
              <w:bottom w:val="nil"/>
              <w:right w:val="nil"/>
            </w:tcBorders>
            <w:vAlign w:val="center"/>
          </w:tcPr>
          <w:p w14:paraId="38578E81" w14:textId="77777777" w:rsidR="007A7A24" w:rsidRPr="00465E3B" w:rsidRDefault="007A7A24" w:rsidP="00A53996">
            <w:pPr>
              <w:pStyle w:val="NormalCentred"/>
            </w:pPr>
            <w:r w:rsidRPr="00465E3B">
              <w:t>150</w:t>
            </w:r>
          </w:p>
        </w:tc>
        <w:tc>
          <w:tcPr>
            <w:tcW w:w="806" w:type="dxa"/>
            <w:tcBorders>
              <w:left w:val="nil"/>
              <w:bottom w:val="nil"/>
              <w:right w:val="nil"/>
            </w:tcBorders>
            <w:vAlign w:val="center"/>
          </w:tcPr>
          <w:p w14:paraId="1202C348" w14:textId="77777777" w:rsidR="007A7A24" w:rsidRPr="00465E3B" w:rsidRDefault="007A7A24" w:rsidP="00A53996">
            <w:pPr>
              <w:pStyle w:val="NormalCentred"/>
            </w:pPr>
            <w:r w:rsidRPr="00465E3B">
              <w:t>150</w:t>
            </w:r>
          </w:p>
        </w:tc>
        <w:tc>
          <w:tcPr>
            <w:tcW w:w="807" w:type="dxa"/>
            <w:tcBorders>
              <w:left w:val="nil"/>
              <w:bottom w:val="nil"/>
              <w:right w:val="nil"/>
            </w:tcBorders>
            <w:vAlign w:val="center"/>
          </w:tcPr>
          <w:p w14:paraId="0F0A6186" w14:textId="77777777" w:rsidR="007A7A24" w:rsidRPr="00465E3B" w:rsidRDefault="007A7A24" w:rsidP="00A53996">
            <w:pPr>
              <w:pStyle w:val="NormalCentred"/>
            </w:pPr>
            <w:r w:rsidRPr="00465E3B">
              <w:t>150</w:t>
            </w:r>
          </w:p>
        </w:tc>
        <w:tc>
          <w:tcPr>
            <w:tcW w:w="807" w:type="dxa"/>
            <w:tcBorders>
              <w:left w:val="nil"/>
              <w:bottom w:val="nil"/>
              <w:right w:val="nil"/>
            </w:tcBorders>
            <w:vAlign w:val="center"/>
          </w:tcPr>
          <w:p w14:paraId="1C4C0648" w14:textId="77777777" w:rsidR="007A7A24" w:rsidRPr="00465E3B" w:rsidRDefault="007A7A24" w:rsidP="00A53996">
            <w:pPr>
              <w:pStyle w:val="NormalCentred"/>
            </w:pPr>
            <w:r w:rsidRPr="00465E3B">
              <w:t>150</w:t>
            </w:r>
          </w:p>
        </w:tc>
        <w:tc>
          <w:tcPr>
            <w:tcW w:w="807" w:type="dxa"/>
            <w:tcBorders>
              <w:left w:val="nil"/>
              <w:bottom w:val="nil"/>
              <w:right w:val="nil"/>
            </w:tcBorders>
            <w:vAlign w:val="center"/>
          </w:tcPr>
          <w:p w14:paraId="2B99BF44" w14:textId="77777777" w:rsidR="007A7A24" w:rsidRPr="00465E3B" w:rsidRDefault="007A7A24" w:rsidP="00A53996">
            <w:pPr>
              <w:pStyle w:val="NormalCentred"/>
            </w:pPr>
            <w:r w:rsidRPr="00465E3B">
              <w:t>150</w:t>
            </w:r>
          </w:p>
        </w:tc>
        <w:tc>
          <w:tcPr>
            <w:tcW w:w="807" w:type="dxa"/>
            <w:tcBorders>
              <w:left w:val="nil"/>
              <w:bottom w:val="nil"/>
              <w:right w:val="nil"/>
            </w:tcBorders>
            <w:vAlign w:val="center"/>
          </w:tcPr>
          <w:p w14:paraId="444B55A4" w14:textId="77777777" w:rsidR="007A7A24" w:rsidRPr="00465E3B" w:rsidRDefault="007A7A24" w:rsidP="00A53996">
            <w:pPr>
              <w:pStyle w:val="NormalCentred"/>
            </w:pPr>
            <w:r w:rsidRPr="00465E3B">
              <w:t>300</w:t>
            </w:r>
          </w:p>
        </w:tc>
        <w:tc>
          <w:tcPr>
            <w:tcW w:w="825" w:type="dxa"/>
            <w:tcBorders>
              <w:left w:val="nil"/>
              <w:bottom w:val="nil"/>
            </w:tcBorders>
            <w:vAlign w:val="center"/>
          </w:tcPr>
          <w:p w14:paraId="1921486D" w14:textId="77777777" w:rsidR="007A7A24" w:rsidRPr="00465E3B" w:rsidRDefault="007A7A24" w:rsidP="00A53996">
            <w:pPr>
              <w:pStyle w:val="NormalCentred"/>
            </w:pPr>
            <w:r w:rsidRPr="00465E3B">
              <w:t>300</w:t>
            </w:r>
          </w:p>
        </w:tc>
      </w:tr>
      <w:tr w:rsidR="000D5C4C" w:rsidRPr="00465E3B" w14:paraId="2E7F3587" w14:textId="77777777" w:rsidTr="00760F3A">
        <w:trPr>
          <w:cantSplit/>
        </w:trPr>
        <w:tc>
          <w:tcPr>
            <w:tcW w:w="1206" w:type="dxa"/>
            <w:tcBorders>
              <w:top w:val="nil"/>
              <w:bottom w:val="nil"/>
            </w:tcBorders>
            <w:vAlign w:val="center"/>
          </w:tcPr>
          <w:p w14:paraId="4AB406A2" w14:textId="77777777" w:rsidR="007A7A24" w:rsidRPr="00465E3B" w:rsidRDefault="007A7A24" w:rsidP="000F0F83">
            <w:pPr>
              <w:pStyle w:val="NormalKeep"/>
              <w:ind w:right="94"/>
            </w:pPr>
            <w:r w:rsidRPr="00465E3B">
              <w:t>&gt;100-200</w:t>
            </w:r>
          </w:p>
        </w:tc>
        <w:tc>
          <w:tcPr>
            <w:tcW w:w="736" w:type="dxa"/>
            <w:tcBorders>
              <w:top w:val="nil"/>
              <w:bottom w:val="nil"/>
              <w:right w:val="nil"/>
            </w:tcBorders>
            <w:vAlign w:val="center"/>
          </w:tcPr>
          <w:p w14:paraId="776F4B77" w14:textId="77777777" w:rsidR="007A7A24" w:rsidRPr="00465E3B" w:rsidRDefault="007A7A24" w:rsidP="00A53996">
            <w:pPr>
              <w:pStyle w:val="NormalCentred"/>
            </w:pPr>
            <w:r w:rsidRPr="00465E3B">
              <w:t>150</w:t>
            </w:r>
          </w:p>
        </w:tc>
        <w:tc>
          <w:tcPr>
            <w:tcW w:w="804" w:type="dxa"/>
            <w:tcBorders>
              <w:top w:val="nil"/>
              <w:left w:val="nil"/>
              <w:bottom w:val="nil"/>
              <w:right w:val="nil"/>
            </w:tcBorders>
            <w:vAlign w:val="center"/>
          </w:tcPr>
          <w:p w14:paraId="03AF138A" w14:textId="77777777" w:rsidR="007A7A24" w:rsidRPr="00465E3B" w:rsidRDefault="007A7A24" w:rsidP="00A53996">
            <w:pPr>
              <w:pStyle w:val="NormalCentred"/>
            </w:pPr>
            <w:r w:rsidRPr="00465E3B">
              <w:t>150</w:t>
            </w:r>
          </w:p>
        </w:tc>
        <w:tc>
          <w:tcPr>
            <w:tcW w:w="806" w:type="dxa"/>
            <w:tcBorders>
              <w:top w:val="nil"/>
              <w:left w:val="nil"/>
              <w:bottom w:val="nil"/>
              <w:right w:val="nil"/>
            </w:tcBorders>
            <w:vAlign w:val="center"/>
          </w:tcPr>
          <w:p w14:paraId="6E8D399F" w14:textId="77777777" w:rsidR="007A7A24" w:rsidRPr="00465E3B" w:rsidRDefault="007A7A24" w:rsidP="00A53996">
            <w:pPr>
              <w:pStyle w:val="NormalCentred"/>
            </w:pPr>
            <w:r w:rsidRPr="00465E3B">
              <w:t>150</w:t>
            </w:r>
          </w:p>
        </w:tc>
        <w:tc>
          <w:tcPr>
            <w:tcW w:w="806" w:type="dxa"/>
            <w:tcBorders>
              <w:top w:val="nil"/>
              <w:left w:val="nil"/>
              <w:bottom w:val="nil"/>
              <w:right w:val="nil"/>
            </w:tcBorders>
            <w:vAlign w:val="center"/>
          </w:tcPr>
          <w:p w14:paraId="3AE87436" w14:textId="77777777" w:rsidR="007A7A24" w:rsidRPr="00465E3B" w:rsidRDefault="007A7A24" w:rsidP="00A53996">
            <w:pPr>
              <w:pStyle w:val="NormalCentred"/>
            </w:pPr>
            <w:r w:rsidRPr="00465E3B">
              <w:t>300</w:t>
            </w:r>
          </w:p>
        </w:tc>
        <w:tc>
          <w:tcPr>
            <w:tcW w:w="806" w:type="dxa"/>
            <w:tcBorders>
              <w:top w:val="nil"/>
              <w:left w:val="nil"/>
              <w:bottom w:val="nil"/>
              <w:right w:val="nil"/>
            </w:tcBorders>
            <w:vAlign w:val="center"/>
          </w:tcPr>
          <w:p w14:paraId="02BF0161" w14:textId="77777777" w:rsidR="007A7A24" w:rsidRPr="00465E3B" w:rsidRDefault="007A7A24" w:rsidP="00A53996">
            <w:pPr>
              <w:pStyle w:val="NormalCentred"/>
            </w:pPr>
            <w:r w:rsidRPr="00465E3B">
              <w:t>300</w:t>
            </w:r>
          </w:p>
        </w:tc>
        <w:tc>
          <w:tcPr>
            <w:tcW w:w="807" w:type="dxa"/>
            <w:tcBorders>
              <w:top w:val="nil"/>
              <w:left w:val="nil"/>
              <w:bottom w:val="nil"/>
              <w:right w:val="nil"/>
            </w:tcBorders>
            <w:vAlign w:val="center"/>
          </w:tcPr>
          <w:p w14:paraId="74A49DD5" w14:textId="77777777" w:rsidR="007A7A24" w:rsidRPr="00465E3B" w:rsidRDefault="007A7A24" w:rsidP="00A53996">
            <w:pPr>
              <w:pStyle w:val="NormalCentred"/>
            </w:pPr>
            <w:r w:rsidRPr="00465E3B">
              <w:t>300</w:t>
            </w:r>
          </w:p>
        </w:tc>
        <w:tc>
          <w:tcPr>
            <w:tcW w:w="807" w:type="dxa"/>
            <w:tcBorders>
              <w:top w:val="nil"/>
              <w:left w:val="nil"/>
              <w:bottom w:val="nil"/>
              <w:right w:val="nil"/>
            </w:tcBorders>
            <w:vAlign w:val="center"/>
          </w:tcPr>
          <w:p w14:paraId="6A47EC0A" w14:textId="77777777" w:rsidR="007A7A24" w:rsidRPr="00465E3B" w:rsidRDefault="007A7A24" w:rsidP="00A53996">
            <w:pPr>
              <w:pStyle w:val="NormalCentred"/>
            </w:pPr>
            <w:r w:rsidRPr="00465E3B">
              <w:t>300</w:t>
            </w:r>
          </w:p>
        </w:tc>
        <w:tc>
          <w:tcPr>
            <w:tcW w:w="807" w:type="dxa"/>
            <w:tcBorders>
              <w:top w:val="nil"/>
              <w:left w:val="nil"/>
              <w:bottom w:val="nil"/>
              <w:right w:val="nil"/>
            </w:tcBorders>
            <w:vAlign w:val="center"/>
          </w:tcPr>
          <w:p w14:paraId="64372F8C" w14:textId="77777777" w:rsidR="007A7A24" w:rsidRPr="00465E3B" w:rsidRDefault="007A7A24" w:rsidP="00A53996">
            <w:pPr>
              <w:pStyle w:val="NormalCentred"/>
            </w:pPr>
            <w:r w:rsidRPr="00465E3B">
              <w:t>300</w:t>
            </w:r>
          </w:p>
        </w:tc>
        <w:tc>
          <w:tcPr>
            <w:tcW w:w="807" w:type="dxa"/>
            <w:tcBorders>
              <w:top w:val="nil"/>
              <w:left w:val="nil"/>
              <w:bottom w:val="nil"/>
              <w:right w:val="nil"/>
            </w:tcBorders>
            <w:vAlign w:val="center"/>
          </w:tcPr>
          <w:p w14:paraId="3427E7A0" w14:textId="77777777" w:rsidR="007A7A24" w:rsidRPr="00465E3B" w:rsidRDefault="007A7A24" w:rsidP="00A53996">
            <w:pPr>
              <w:pStyle w:val="NormalCentred"/>
            </w:pPr>
            <w:r w:rsidRPr="00465E3B">
              <w:t>450</w:t>
            </w:r>
          </w:p>
        </w:tc>
        <w:tc>
          <w:tcPr>
            <w:tcW w:w="825" w:type="dxa"/>
            <w:tcBorders>
              <w:top w:val="nil"/>
              <w:left w:val="nil"/>
              <w:bottom w:val="single" w:sz="4" w:space="0" w:color="auto"/>
            </w:tcBorders>
            <w:vAlign w:val="center"/>
          </w:tcPr>
          <w:p w14:paraId="79EDAFD3" w14:textId="77777777" w:rsidR="007A7A24" w:rsidRPr="00465E3B" w:rsidRDefault="007A7A24" w:rsidP="00A53996">
            <w:pPr>
              <w:pStyle w:val="NormalCentred"/>
            </w:pPr>
            <w:r w:rsidRPr="00465E3B">
              <w:t>600</w:t>
            </w:r>
          </w:p>
        </w:tc>
      </w:tr>
      <w:tr w:rsidR="000D5C4C" w:rsidRPr="00465E3B" w14:paraId="684D888C" w14:textId="77777777" w:rsidTr="00760F3A">
        <w:trPr>
          <w:cantSplit/>
        </w:trPr>
        <w:tc>
          <w:tcPr>
            <w:tcW w:w="1206" w:type="dxa"/>
            <w:tcBorders>
              <w:top w:val="nil"/>
              <w:bottom w:val="nil"/>
            </w:tcBorders>
            <w:vAlign w:val="center"/>
          </w:tcPr>
          <w:p w14:paraId="613549E4" w14:textId="77777777" w:rsidR="007A7A24" w:rsidRPr="00465E3B" w:rsidRDefault="007A7A24" w:rsidP="000F0F83">
            <w:pPr>
              <w:pStyle w:val="NormalKeep"/>
              <w:ind w:right="94"/>
            </w:pPr>
            <w:r w:rsidRPr="00465E3B">
              <w:t>&gt;200-300</w:t>
            </w:r>
          </w:p>
        </w:tc>
        <w:tc>
          <w:tcPr>
            <w:tcW w:w="736" w:type="dxa"/>
            <w:tcBorders>
              <w:top w:val="nil"/>
              <w:bottom w:val="nil"/>
              <w:right w:val="nil"/>
            </w:tcBorders>
            <w:vAlign w:val="center"/>
          </w:tcPr>
          <w:p w14:paraId="5460A577" w14:textId="77777777" w:rsidR="007A7A24" w:rsidRPr="00465E3B" w:rsidRDefault="007A7A24" w:rsidP="00A53996">
            <w:pPr>
              <w:pStyle w:val="NormalCentred"/>
            </w:pPr>
            <w:r w:rsidRPr="00465E3B">
              <w:t>150</w:t>
            </w:r>
          </w:p>
        </w:tc>
        <w:tc>
          <w:tcPr>
            <w:tcW w:w="804" w:type="dxa"/>
            <w:tcBorders>
              <w:top w:val="nil"/>
              <w:left w:val="nil"/>
              <w:bottom w:val="nil"/>
              <w:right w:val="nil"/>
            </w:tcBorders>
            <w:vAlign w:val="center"/>
          </w:tcPr>
          <w:p w14:paraId="1AB8A6D1" w14:textId="77777777" w:rsidR="007A7A24" w:rsidRPr="00465E3B" w:rsidRDefault="007A7A24" w:rsidP="00A53996">
            <w:pPr>
              <w:pStyle w:val="NormalCentred"/>
            </w:pPr>
            <w:r w:rsidRPr="00465E3B">
              <w:t>150</w:t>
            </w:r>
          </w:p>
        </w:tc>
        <w:tc>
          <w:tcPr>
            <w:tcW w:w="806" w:type="dxa"/>
            <w:tcBorders>
              <w:top w:val="nil"/>
              <w:left w:val="nil"/>
              <w:bottom w:val="nil"/>
              <w:right w:val="nil"/>
            </w:tcBorders>
            <w:vAlign w:val="center"/>
          </w:tcPr>
          <w:p w14:paraId="38E45893" w14:textId="77777777" w:rsidR="007A7A24" w:rsidRPr="00465E3B" w:rsidRDefault="007A7A24" w:rsidP="00A53996">
            <w:pPr>
              <w:pStyle w:val="NormalCentred"/>
            </w:pPr>
            <w:r w:rsidRPr="00465E3B">
              <w:t>225</w:t>
            </w:r>
          </w:p>
        </w:tc>
        <w:tc>
          <w:tcPr>
            <w:tcW w:w="806" w:type="dxa"/>
            <w:tcBorders>
              <w:top w:val="nil"/>
              <w:left w:val="nil"/>
              <w:bottom w:val="nil"/>
              <w:right w:val="nil"/>
            </w:tcBorders>
            <w:vAlign w:val="center"/>
          </w:tcPr>
          <w:p w14:paraId="2B26BF2B" w14:textId="77777777" w:rsidR="007A7A24" w:rsidRPr="00465E3B" w:rsidRDefault="007A7A24" w:rsidP="00A53996">
            <w:pPr>
              <w:pStyle w:val="NormalCentred"/>
            </w:pPr>
            <w:r w:rsidRPr="00465E3B">
              <w:t>300</w:t>
            </w:r>
          </w:p>
        </w:tc>
        <w:tc>
          <w:tcPr>
            <w:tcW w:w="806" w:type="dxa"/>
            <w:tcBorders>
              <w:top w:val="nil"/>
              <w:left w:val="nil"/>
              <w:bottom w:val="nil"/>
              <w:right w:val="nil"/>
            </w:tcBorders>
            <w:vAlign w:val="center"/>
          </w:tcPr>
          <w:p w14:paraId="08809E34" w14:textId="77777777" w:rsidR="007A7A24" w:rsidRPr="00465E3B" w:rsidRDefault="007A7A24" w:rsidP="00A53996">
            <w:pPr>
              <w:pStyle w:val="NormalCentred"/>
            </w:pPr>
            <w:r w:rsidRPr="00465E3B">
              <w:t>300</w:t>
            </w:r>
          </w:p>
        </w:tc>
        <w:tc>
          <w:tcPr>
            <w:tcW w:w="807" w:type="dxa"/>
            <w:tcBorders>
              <w:top w:val="nil"/>
              <w:left w:val="nil"/>
              <w:bottom w:val="nil"/>
              <w:right w:val="nil"/>
            </w:tcBorders>
            <w:vAlign w:val="center"/>
          </w:tcPr>
          <w:p w14:paraId="4941F29A" w14:textId="77777777" w:rsidR="007A7A24" w:rsidRPr="00465E3B" w:rsidRDefault="007A7A24" w:rsidP="00A53996">
            <w:pPr>
              <w:pStyle w:val="NormalCentred"/>
            </w:pPr>
            <w:r w:rsidRPr="00465E3B">
              <w:t>450</w:t>
            </w:r>
          </w:p>
        </w:tc>
        <w:tc>
          <w:tcPr>
            <w:tcW w:w="807" w:type="dxa"/>
            <w:tcBorders>
              <w:top w:val="nil"/>
              <w:left w:val="nil"/>
              <w:bottom w:val="nil"/>
              <w:right w:val="nil"/>
            </w:tcBorders>
            <w:vAlign w:val="center"/>
          </w:tcPr>
          <w:p w14:paraId="0204E341" w14:textId="77777777" w:rsidR="007A7A24" w:rsidRPr="00465E3B" w:rsidRDefault="007A7A24" w:rsidP="00A53996">
            <w:pPr>
              <w:pStyle w:val="NormalCentred"/>
            </w:pPr>
            <w:r w:rsidRPr="00465E3B">
              <w:t>450</w:t>
            </w:r>
          </w:p>
        </w:tc>
        <w:tc>
          <w:tcPr>
            <w:tcW w:w="807" w:type="dxa"/>
            <w:tcBorders>
              <w:top w:val="nil"/>
              <w:left w:val="nil"/>
              <w:bottom w:val="nil"/>
              <w:right w:val="nil"/>
            </w:tcBorders>
            <w:vAlign w:val="center"/>
          </w:tcPr>
          <w:p w14:paraId="108ED7E8" w14:textId="77777777" w:rsidR="007A7A24" w:rsidRPr="00465E3B" w:rsidRDefault="007A7A24" w:rsidP="00A53996">
            <w:pPr>
              <w:pStyle w:val="NormalCentred"/>
            </w:pPr>
            <w:r w:rsidRPr="00465E3B">
              <w:t>450</w:t>
            </w:r>
          </w:p>
        </w:tc>
        <w:tc>
          <w:tcPr>
            <w:tcW w:w="807" w:type="dxa"/>
            <w:tcBorders>
              <w:top w:val="nil"/>
              <w:left w:val="nil"/>
            </w:tcBorders>
            <w:vAlign w:val="center"/>
          </w:tcPr>
          <w:p w14:paraId="52FDA7F7" w14:textId="77777777" w:rsidR="007A7A24" w:rsidRPr="00465E3B" w:rsidRDefault="007A7A24" w:rsidP="00A53996">
            <w:pPr>
              <w:pStyle w:val="NormalCentred"/>
            </w:pPr>
            <w:r w:rsidRPr="00465E3B">
              <w:t>600</w:t>
            </w:r>
          </w:p>
        </w:tc>
        <w:tc>
          <w:tcPr>
            <w:tcW w:w="825" w:type="dxa"/>
            <w:tcBorders>
              <w:bottom w:val="nil"/>
            </w:tcBorders>
            <w:vAlign w:val="center"/>
          </w:tcPr>
          <w:p w14:paraId="6821808D" w14:textId="77777777" w:rsidR="007A7A24" w:rsidRPr="00465E3B" w:rsidRDefault="007A7A24" w:rsidP="00A53996">
            <w:pPr>
              <w:pStyle w:val="NormalCentred"/>
            </w:pPr>
          </w:p>
        </w:tc>
      </w:tr>
      <w:tr w:rsidR="000D5C4C" w:rsidRPr="00465E3B" w14:paraId="034B34D1" w14:textId="77777777" w:rsidTr="00760F3A">
        <w:trPr>
          <w:cantSplit/>
        </w:trPr>
        <w:tc>
          <w:tcPr>
            <w:tcW w:w="1206" w:type="dxa"/>
            <w:tcBorders>
              <w:top w:val="nil"/>
              <w:bottom w:val="nil"/>
            </w:tcBorders>
            <w:vAlign w:val="center"/>
          </w:tcPr>
          <w:p w14:paraId="017C4F36" w14:textId="77777777" w:rsidR="007A7A24" w:rsidRPr="00465E3B" w:rsidRDefault="007A7A24" w:rsidP="000F0F83">
            <w:pPr>
              <w:pStyle w:val="NormalKeep"/>
              <w:ind w:right="94"/>
            </w:pPr>
            <w:r w:rsidRPr="00465E3B">
              <w:t>&gt;300-400</w:t>
            </w:r>
          </w:p>
        </w:tc>
        <w:tc>
          <w:tcPr>
            <w:tcW w:w="736" w:type="dxa"/>
            <w:tcBorders>
              <w:top w:val="nil"/>
              <w:bottom w:val="nil"/>
              <w:right w:val="nil"/>
            </w:tcBorders>
            <w:vAlign w:val="center"/>
          </w:tcPr>
          <w:p w14:paraId="18F770C2" w14:textId="77777777" w:rsidR="007A7A24" w:rsidRPr="00465E3B" w:rsidRDefault="007A7A24" w:rsidP="00A53996">
            <w:pPr>
              <w:pStyle w:val="NormalCentred"/>
            </w:pPr>
            <w:r w:rsidRPr="00465E3B">
              <w:t>225</w:t>
            </w:r>
          </w:p>
        </w:tc>
        <w:tc>
          <w:tcPr>
            <w:tcW w:w="804" w:type="dxa"/>
            <w:tcBorders>
              <w:top w:val="nil"/>
              <w:left w:val="nil"/>
              <w:bottom w:val="nil"/>
              <w:right w:val="nil"/>
            </w:tcBorders>
            <w:vAlign w:val="center"/>
          </w:tcPr>
          <w:p w14:paraId="67AD8769" w14:textId="77777777" w:rsidR="007A7A24" w:rsidRPr="00465E3B" w:rsidRDefault="007A7A24" w:rsidP="00A53996">
            <w:pPr>
              <w:pStyle w:val="NormalCentred"/>
            </w:pPr>
            <w:r w:rsidRPr="00465E3B">
              <w:t>225</w:t>
            </w:r>
          </w:p>
        </w:tc>
        <w:tc>
          <w:tcPr>
            <w:tcW w:w="806" w:type="dxa"/>
            <w:tcBorders>
              <w:top w:val="nil"/>
              <w:left w:val="nil"/>
              <w:bottom w:val="nil"/>
              <w:right w:val="nil"/>
            </w:tcBorders>
            <w:vAlign w:val="center"/>
          </w:tcPr>
          <w:p w14:paraId="0730B0AF" w14:textId="77777777" w:rsidR="007A7A24" w:rsidRPr="00465E3B" w:rsidRDefault="007A7A24" w:rsidP="00A53996">
            <w:pPr>
              <w:pStyle w:val="NormalCentred"/>
            </w:pPr>
            <w:r w:rsidRPr="00465E3B">
              <w:t>300</w:t>
            </w:r>
          </w:p>
        </w:tc>
        <w:tc>
          <w:tcPr>
            <w:tcW w:w="806" w:type="dxa"/>
            <w:tcBorders>
              <w:top w:val="nil"/>
              <w:left w:val="nil"/>
              <w:bottom w:val="nil"/>
              <w:right w:val="nil"/>
            </w:tcBorders>
            <w:vAlign w:val="center"/>
          </w:tcPr>
          <w:p w14:paraId="71F6EA29" w14:textId="77777777" w:rsidR="007A7A24" w:rsidRPr="00465E3B" w:rsidRDefault="007A7A24" w:rsidP="00A53996">
            <w:pPr>
              <w:pStyle w:val="NormalCentred"/>
            </w:pPr>
            <w:r w:rsidRPr="00465E3B">
              <w:t>450</w:t>
            </w:r>
          </w:p>
        </w:tc>
        <w:tc>
          <w:tcPr>
            <w:tcW w:w="806" w:type="dxa"/>
            <w:tcBorders>
              <w:top w:val="nil"/>
              <w:left w:val="nil"/>
              <w:bottom w:val="nil"/>
              <w:right w:val="nil"/>
            </w:tcBorders>
            <w:vAlign w:val="center"/>
          </w:tcPr>
          <w:p w14:paraId="288216C4" w14:textId="77777777" w:rsidR="007A7A24" w:rsidRPr="00465E3B" w:rsidRDefault="007A7A24" w:rsidP="00A53996">
            <w:pPr>
              <w:pStyle w:val="NormalCentred"/>
            </w:pPr>
            <w:r w:rsidRPr="00465E3B">
              <w:t>450</w:t>
            </w:r>
          </w:p>
        </w:tc>
        <w:tc>
          <w:tcPr>
            <w:tcW w:w="807" w:type="dxa"/>
            <w:tcBorders>
              <w:top w:val="nil"/>
              <w:left w:val="nil"/>
              <w:bottom w:val="nil"/>
              <w:right w:val="nil"/>
            </w:tcBorders>
            <w:vAlign w:val="center"/>
          </w:tcPr>
          <w:p w14:paraId="21B01806" w14:textId="77777777" w:rsidR="007A7A24" w:rsidRPr="00465E3B" w:rsidRDefault="007A7A24" w:rsidP="00A53996">
            <w:pPr>
              <w:pStyle w:val="NormalCentred"/>
            </w:pPr>
            <w:r w:rsidRPr="00465E3B">
              <w:t>450</w:t>
            </w:r>
          </w:p>
        </w:tc>
        <w:tc>
          <w:tcPr>
            <w:tcW w:w="807" w:type="dxa"/>
            <w:tcBorders>
              <w:top w:val="nil"/>
              <w:left w:val="nil"/>
              <w:right w:val="nil"/>
            </w:tcBorders>
            <w:vAlign w:val="center"/>
          </w:tcPr>
          <w:p w14:paraId="7B966835" w14:textId="77777777" w:rsidR="007A7A24" w:rsidRPr="00465E3B" w:rsidRDefault="007A7A24" w:rsidP="00A53996">
            <w:pPr>
              <w:pStyle w:val="NormalCentred"/>
            </w:pPr>
            <w:r w:rsidRPr="00465E3B">
              <w:t>600</w:t>
            </w:r>
          </w:p>
        </w:tc>
        <w:tc>
          <w:tcPr>
            <w:tcW w:w="807" w:type="dxa"/>
            <w:tcBorders>
              <w:top w:val="nil"/>
              <w:left w:val="nil"/>
            </w:tcBorders>
            <w:vAlign w:val="center"/>
          </w:tcPr>
          <w:p w14:paraId="5428A4C6" w14:textId="77777777" w:rsidR="007A7A24" w:rsidRPr="00465E3B" w:rsidRDefault="007A7A24" w:rsidP="00A53996">
            <w:pPr>
              <w:pStyle w:val="NormalCentred"/>
            </w:pPr>
            <w:r w:rsidRPr="00465E3B">
              <w:t>600</w:t>
            </w:r>
          </w:p>
        </w:tc>
        <w:tc>
          <w:tcPr>
            <w:tcW w:w="807" w:type="dxa"/>
            <w:tcBorders>
              <w:bottom w:val="nil"/>
              <w:right w:val="nil"/>
            </w:tcBorders>
            <w:vAlign w:val="center"/>
          </w:tcPr>
          <w:p w14:paraId="364632F2" w14:textId="77777777" w:rsidR="007A7A24" w:rsidRPr="00465E3B" w:rsidRDefault="007A7A24" w:rsidP="00A53996">
            <w:pPr>
              <w:pStyle w:val="NormalCentred"/>
            </w:pPr>
          </w:p>
        </w:tc>
        <w:tc>
          <w:tcPr>
            <w:tcW w:w="825" w:type="dxa"/>
            <w:tcBorders>
              <w:top w:val="nil"/>
              <w:left w:val="nil"/>
              <w:bottom w:val="nil"/>
            </w:tcBorders>
            <w:vAlign w:val="center"/>
          </w:tcPr>
          <w:p w14:paraId="3E1D40C9" w14:textId="77777777" w:rsidR="007A7A24" w:rsidRPr="00465E3B" w:rsidRDefault="007A7A24" w:rsidP="00A53996">
            <w:pPr>
              <w:pStyle w:val="NormalCentred"/>
            </w:pPr>
          </w:p>
        </w:tc>
      </w:tr>
      <w:tr w:rsidR="000D5C4C" w:rsidRPr="00465E3B" w14:paraId="39519311" w14:textId="77777777" w:rsidTr="00760F3A">
        <w:trPr>
          <w:cantSplit/>
        </w:trPr>
        <w:tc>
          <w:tcPr>
            <w:tcW w:w="1206" w:type="dxa"/>
            <w:tcBorders>
              <w:top w:val="nil"/>
              <w:bottom w:val="nil"/>
            </w:tcBorders>
            <w:vAlign w:val="center"/>
          </w:tcPr>
          <w:p w14:paraId="7735E893" w14:textId="77777777" w:rsidR="007A7A24" w:rsidRPr="00465E3B" w:rsidRDefault="007A7A24" w:rsidP="000F0F83">
            <w:pPr>
              <w:pStyle w:val="NormalKeep"/>
              <w:ind w:right="94"/>
            </w:pPr>
            <w:r w:rsidRPr="00465E3B">
              <w:t>&gt;400-500</w:t>
            </w:r>
          </w:p>
        </w:tc>
        <w:tc>
          <w:tcPr>
            <w:tcW w:w="736" w:type="dxa"/>
            <w:tcBorders>
              <w:top w:val="nil"/>
              <w:bottom w:val="nil"/>
              <w:right w:val="nil"/>
            </w:tcBorders>
            <w:vAlign w:val="center"/>
          </w:tcPr>
          <w:p w14:paraId="6A284783" w14:textId="77777777" w:rsidR="007A7A24" w:rsidRPr="00465E3B" w:rsidRDefault="007A7A24" w:rsidP="00A53996">
            <w:pPr>
              <w:pStyle w:val="NormalCentred"/>
            </w:pPr>
            <w:r w:rsidRPr="00465E3B">
              <w:t>225</w:t>
            </w:r>
          </w:p>
        </w:tc>
        <w:tc>
          <w:tcPr>
            <w:tcW w:w="804" w:type="dxa"/>
            <w:tcBorders>
              <w:top w:val="nil"/>
              <w:left w:val="nil"/>
              <w:bottom w:val="nil"/>
              <w:right w:val="nil"/>
            </w:tcBorders>
            <w:vAlign w:val="center"/>
          </w:tcPr>
          <w:p w14:paraId="264C63F4" w14:textId="77777777" w:rsidR="007A7A24" w:rsidRPr="00465E3B" w:rsidRDefault="007A7A24" w:rsidP="00A53996">
            <w:pPr>
              <w:pStyle w:val="NormalCentred"/>
            </w:pPr>
            <w:r w:rsidRPr="00465E3B">
              <w:t>300</w:t>
            </w:r>
          </w:p>
        </w:tc>
        <w:tc>
          <w:tcPr>
            <w:tcW w:w="806" w:type="dxa"/>
            <w:tcBorders>
              <w:top w:val="nil"/>
              <w:left w:val="nil"/>
              <w:bottom w:val="nil"/>
              <w:right w:val="nil"/>
            </w:tcBorders>
            <w:vAlign w:val="center"/>
          </w:tcPr>
          <w:p w14:paraId="5BA348AD" w14:textId="77777777" w:rsidR="007A7A24" w:rsidRPr="00465E3B" w:rsidRDefault="007A7A24" w:rsidP="00A53996">
            <w:pPr>
              <w:pStyle w:val="NormalCentred"/>
            </w:pPr>
            <w:r w:rsidRPr="00465E3B">
              <w:t>450</w:t>
            </w:r>
          </w:p>
        </w:tc>
        <w:tc>
          <w:tcPr>
            <w:tcW w:w="806" w:type="dxa"/>
            <w:tcBorders>
              <w:top w:val="nil"/>
              <w:left w:val="nil"/>
              <w:bottom w:val="nil"/>
              <w:right w:val="nil"/>
            </w:tcBorders>
            <w:vAlign w:val="center"/>
          </w:tcPr>
          <w:p w14:paraId="2228082A" w14:textId="77777777" w:rsidR="007A7A24" w:rsidRPr="00465E3B" w:rsidRDefault="007A7A24" w:rsidP="00A53996">
            <w:pPr>
              <w:pStyle w:val="NormalCentred"/>
            </w:pPr>
            <w:r w:rsidRPr="00465E3B">
              <w:t>450</w:t>
            </w:r>
          </w:p>
        </w:tc>
        <w:tc>
          <w:tcPr>
            <w:tcW w:w="806" w:type="dxa"/>
            <w:tcBorders>
              <w:top w:val="nil"/>
              <w:left w:val="nil"/>
              <w:bottom w:val="nil"/>
              <w:right w:val="nil"/>
            </w:tcBorders>
            <w:vAlign w:val="center"/>
          </w:tcPr>
          <w:p w14:paraId="74CDFBA3" w14:textId="77777777" w:rsidR="007A7A24" w:rsidRPr="00465E3B" w:rsidRDefault="007A7A24" w:rsidP="00A53996">
            <w:pPr>
              <w:pStyle w:val="NormalCentred"/>
            </w:pPr>
            <w:r w:rsidRPr="00465E3B">
              <w:t>600</w:t>
            </w:r>
          </w:p>
        </w:tc>
        <w:tc>
          <w:tcPr>
            <w:tcW w:w="807" w:type="dxa"/>
            <w:tcBorders>
              <w:top w:val="nil"/>
              <w:left w:val="nil"/>
            </w:tcBorders>
            <w:vAlign w:val="center"/>
          </w:tcPr>
          <w:p w14:paraId="1D3B87E4" w14:textId="77777777" w:rsidR="007A7A24" w:rsidRPr="00465E3B" w:rsidRDefault="007A7A24" w:rsidP="00A53996">
            <w:pPr>
              <w:pStyle w:val="NormalCentred"/>
            </w:pPr>
            <w:r w:rsidRPr="00465E3B">
              <w:t>600</w:t>
            </w:r>
          </w:p>
        </w:tc>
        <w:tc>
          <w:tcPr>
            <w:tcW w:w="807" w:type="dxa"/>
            <w:tcBorders>
              <w:bottom w:val="nil"/>
              <w:right w:val="nil"/>
            </w:tcBorders>
            <w:vAlign w:val="center"/>
          </w:tcPr>
          <w:p w14:paraId="0FD8EA0E" w14:textId="77777777" w:rsidR="007A7A24" w:rsidRPr="00465E3B" w:rsidRDefault="007A7A24" w:rsidP="00A53996">
            <w:pPr>
              <w:pStyle w:val="NormalCentred"/>
            </w:pPr>
          </w:p>
        </w:tc>
        <w:tc>
          <w:tcPr>
            <w:tcW w:w="807" w:type="dxa"/>
            <w:tcBorders>
              <w:left w:val="nil"/>
              <w:bottom w:val="nil"/>
              <w:right w:val="nil"/>
            </w:tcBorders>
            <w:vAlign w:val="center"/>
          </w:tcPr>
          <w:p w14:paraId="0F97E5B8" w14:textId="77777777" w:rsidR="007A7A24" w:rsidRPr="00465E3B" w:rsidRDefault="007A7A24" w:rsidP="00A53996">
            <w:pPr>
              <w:pStyle w:val="NormalCentred"/>
            </w:pPr>
          </w:p>
        </w:tc>
        <w:tc>
          <w:tcPr>
            <w:tcW w:w="807" w:type="dxa"/>
            <w:tcBorders>
              <w:top w:val="nil"/>
              <w:left w:val="nil"/>
              <w:bottom w:val="nil"/>
              <w:right w:val="nil"/>
            </w:tcBorders>
            <w:vAlign w:val="center"/>
          </w:tcPr>
          <w:p w14:paraId="51547406" w14:textId="77777777" w:rsidR="007A7A24" w:rsidRPr="00465E3B" w:rsidRDefault="007A7A24" w:rsidP="00A53996">
            <w:pPr>
              <w:pStyle w:val="NormalCentred"/>
            </w:pPr>
          </w:p>
        </w:tc>
        <w:tc>
          <w:tcPr>
            <w:tcW w:w="825" w:type="dxa"/>
            <w:tcBorders>
              <w:top w:val="nil"/>
              <w:left w:val="nil"/>
              <w:bottom w:val="nil"/>
            </w:tcBorders>
            <w:vAlign w:val="center"/>
          </w:tcPr>
          <w:p w14:paraId="2FF3DC27" w14:textId="77777777" w:rsidR="007A7A24" w:rsidRPr="00465E3B" w:rsidRDefault="007A7A24" w:rsidP="00A53996">
            <w:pPr>
              <w:pStyle w:val="NormalCentred"/>
            </w:pPr>
          </w:p>
        </w:tc>
      </w:tr>
      <w:tr w:rsidR="000D5C4C" w:rsidRPr="00465E3B" w14:paraId="0AAF884E" w14:textId="77777777" w:rsidTr="00760F3A">
        <w:trPr>
          <w:cantSplit/>
        </w:trPr>
        <w:tc>
          <w:tcPr>
            <w:tcW w:w="1206" w:type="dxa"/>
            <w:tcBorders>
              <w:top w:val="nil"/>
              <w:bottom w:val="nil"/>
            </w:tcBorders>
            <w:vAlign w:val="center"/>
          </w:tcPr>
          <w:p w14:paraId="0983D749" w14:textId="77777777" w:rsidR="007A7A24" w:rsidRPr="00465E3B" w:rsidRDefault="007A7A24" w:rsidP="000F0F83">
            <w:pPr>
              <w:pStyle w:val="NormalKeep"/>
              <w:ind w:right="94"/>
            </w:pPr>
            <w:r w:rsidRPr="00465E3B">
              <w:t>&gt;500-600</w:t>
            </w:r>
          </w:p>
        </w:tc>
        <w:tc>
          <w:tcPr>
            <w:tcW w:w="736" w:type="dxa"/>
            <w:tcBorders>
              <w:top w:val="nil"/>
              <w:bottom w:val="nil"/>
              <w:right w:val="nil"/>
            </w:tcBorders>
            <w:vAlign w:val="center"/>
          </w:tcPr>
          <w:p w14:paraId="21E6B269" w14:textId="77777777" w:rsidR="007A7A24" w:rsidRPr="00465E3B" w:rsidRDefault="007A7A24" w:rsidP="00A53996">
            <w:pPr>
              <w:pStyle w:val="NormalCentred"/>
            </w:pPr>
            <w:r w:rsidRPr="00465E3B">
              <w:t>300</w:t>
            </w:r>
          </w:p>
        </w:tc>
        <w:tc>
          <w:tcPr>
            <w:tcW w:w="804" w:type="dxa"/>
            <w:tcBorders>
              <w:top w:val="nil"/>
              <w:left w:val="nil"/>
              <w:bottom w:val="single" w:sz="4" w:space="0" w:color="auto"/>
              <w:right w:val="nil"/>
            </w:tcBorders>
            <w:vAlign w:val="center"/>
          </w:tcPr>
          <w:p w14:paraId="2A572409" w14:textId="77777777" w:rsidR="007A7A24" w:rsidRPr="00465E3B" w:rsidRDefault="007A7A24" w:rsidP="00A53996">
            <w:pPr>
              <w:pStyle w:val="NormalCentred"/>
            </w:pPr>
            <w:r w:rsidRPr="00465E3B">
              <w:t>300</w:t>
            </w:r>
          </w:p>
        </w:tc>
        <w:tc>
          <w:tcPr>
            <w:tcW w:w="806" w:type="dxa"/>
            <w:tcBorders>
              <w:top w:val="nil"/>
              <w:left w:val="nil"/>
              <w:bottom w:val="nil"/>
              <w:right w:val="nil"/>
            </w:tcBorders>
            <w:vAlign w:val="center"/>
          </w:tcPr>
          <w:p w14:paraId="6C0E4874" w14:textId="77777777" w:rsidR="007A7A24" w:rsidRPr="00465E3B" w:rsidRDefault="007A7A24" w:rsidP="00A53996">
            <w:pPr>
              <w:pStyle w:val="NormalCentred"/>
            </w:pPr>
            <w:r w:rsidRPr="00465E3B">
              <w:t>450</w:t>
            </w:r>
          </w:p>
        </w:tc>
        <w:tc>
          <w:tcPr>
            <w:tcW w:w="806" w:type="dxa"/>
            <w:tcBorders>
              <w:top w:val="nil"/>
              <w:left w:val="nil"/>
              <w:bottom w:val="nil"/>
              <w:right w:val="nil"/>
            </w:tcBorders>
            <w:vAlign w:val="center"/>
          </w:tcPr>
          <w:p w14:paraId="7AFE8C83" w14:textId="77777777" w:rsidR="007A7A24" w:rsidRPr="00465E3B" w:rsidRDefault="007A7A24" w:rsidP="00A53996">
            <w:pPr>
              <w:pStyle w:val="NormalCentred"/>
            </w:pPr>
            <w:r w:rsidRPr="00465E3B">
              <w:t>600</w:t>
            </w:r>
          </w:p>
        </w:tc>
        <w:tc>
          <w:tcPr>
            <w:tcW w:w="806" w:type="dxa"/>
            <w:tcBorders>
              <w:top w:val="nil"/>
              <w:left w:val="nil"/>
              <w:bottom w:val="single" w:sz="4" w:space="0" w:color="auto"/>
            </w:tcBorders>
            <w:vAlign w:val="center"/>
          </w:tcPr>
          <w:p w14:paraId="12617FE5" w14:textId="77777777" w:rsidR="007A7A24" w:rsidRPr="00465E3B" w:rsidRDefault="007A7A24" w:rsidP="00A53996">
            <w:pPr>
              <w:pStyle w:val="NormalCentred"/>
            </w:pPr>
            <w:r w:rsidRPr="00465E3B">
              <w:t>600</w:t>
            </w:r>
          </w:p>
        </w:tc>
        <w:tc>
          <w:tcPr>
            <w:tcW w:w="807" w:type="dxa"/>
            <w:tcBorders>
              <w:bottom w:val="nil"/>
              <w:right w:val="nil"/>
            </w:tcBorders>
            <w:vAlign w:val="center"/>
          </w:tcPr>
          <w:p w14:paraId="417422DF" w14:textId="77777777" w:rsidR="007A7A24" w:rsidRPr="00465E3B" w:rsidRDefault="007A7A24" w:rsidP="00A53996">
            <w:pPr>
              <w:pStyle w:val="NormalCentred"/>
            </w:pPr>
          </w:p>
        </w:tc>
        <w:tc>
          <w:tcPr>
            <w:tcW w:w="807" w:type="dxa"/>
            <w:tcBorders>
              <w:top w:val="nil"/>
              <w:left w:val="nil"/>
              <w:bottom w:val="nil"/>
              <w:right w:val="nil"/>
            </w:tcBorders>
            <w:vAlign w:val="center"/>
          </w:tcPr>
          <w:p w14:paraId="1F6AA512" w14:textId="77777777" w:rsidR="007A7A24" w:rsidRPr="00465E3B" w:rsidRDefault="007A7A24" w:rsidP="00A53996">
            <w:pPr>
              <w:pStyle w:val="NormalCentred"/>
            </w:pPr>
          </w:p>
        </w:tc>
        <w:tc>
          <w:tcPr>
            <w:tcW w:w="807" w:type="dxa"/>
            <w:tcBorders>
              <w:top w:val="nil"/>
              <w:left w:val="nil"/>
              <w:bottom w:val="nil"/>
              <w:right w:val="nil"/>
            </w:tcBorders>
            <w:vAlign w:val="center"/>
          </w:tcPr>
          <w:p w14:paraId="594B7822" w14:textId="77777777" w:rsidR="007A7A24" w:rsidRPr="00465E3B" w:rsidRDefault="007A7A24" w:rsidP="00A53996">
            <w:pPr>
              <w:pStyle w:val="NormalCentred"/>
            </w:pPr>
          </w:p>
        </w:tc>
        <w:tc>
          <w:tcPr>
            <w:tcW w:w="807" w:type="dxa"/>
            <w:tcBorders>
              <w:top w:val="nil"/>
              <w:left w:val="nil"/>
              <w:bottom w:val="nil"/>
              <w:right w:val="nil"/>
            </w:tcBorders>
            <w:vAlign w:val="center"/>
          </w:tcPr>
          <w:p w14:paraId="3F4C8CF7" w14:textId="77777777" w:rsidR="007A7A24" w:rsidRPr="00465E3B" w:rsidRDefault="007A7A24" w:rsidP="00A53996">
            <w:pPr>
              <w:pStyle w:val="NormalCentred"/>
            </w:pPr>
          </w:p>
        </w:tc>
        <w:tc>
          <w:tcPr>
            <w:tcW w:w="825" w:type="dxa"/>
            <w:tcBorders>
              <w:top w:val="nil"/>
              <w:left w:val="nil"/>
              <w:bottom w:val="nil"/>
            </w:tcBorders>
            <w:vAlign w:val="center"/>
          </w:tcPr>
          <w:p w14:paraId="76C8A6AF" w14:textId="77777777" w:rsidR="007A7A24" w:rsidRPr="00465E3B" w:rsidRDefault="007A7A24" w:rsidP="00A53996">
            <w:pPr>
              <w:pStyle w:val="NormalCentred"/>
            </w:pPr>
          </w:p>
        </w:tc>
      </w:tr>
      <w:tr w:rsidR="000D5C4C" w:rsidRPr="00465E3B" w14:paraId="63EC28D8" w14:textId="77777777" w:rsidTr="00760F3A">
        <w:trPr>
          <w:cantSplit/>
        </w:trPr>
        <w:tc>
          <w:tcPr>
            <w:tcW w:w="1206" w:type="dxa"/>
            <w:tcBorders>
              <w:top w:val="nil"/>
              <w:bottom w:val="nil"/>
            </w:tcBorders>
            <w:vAlign w:val="center"/>
          </w:tcPr>
          <w:p w14:paraId="0B0CCE37" w14:textId="77777777" w:rsidR="007A7A24" w:rsidRPr="00465E3B" w:rsidRDefault="007A7A24" w:rsidP="000F0F83">
            <w:pPr>
              <w:pStyle w:val="NormalKeep"/>
              <w:ind w:right="94"/>
            </w:pPr>
            <w:r w:rsidRPr="00465E3B">
              <w:t>&gt;600-700</w:t>
            </w:r>
          </w:p>
        </w:tc>
        <w:tc>
          <w:tcPr>
            <w:tcW w:w="736" w:type="dxa"/>
            <w:tcBorders>
              <w:top w:val="nil"/>
            </w:tcBorders>
            <w:vAlign w:val="center"/>
          </w:tcPr>
          <w:p w14:paraId="054FB81A" w14:textId="77777777" w:rsidR="007A7A24" w:rsidRPr="00465E3B" w:rsidRDefault="007A7A24" w:rsidP="00A53996">
            <w:pPr>
              <w:pStyle w:val="NormalCentred"/>
            </w:pPr>
            <w:r w:rsidRPr="00465E3B">
              <w:t>300</w:t>
            </w:r>
          </w:p>
        </w:tc>
        <w:tc>
          <w:tcPr>
            <w:tcW w:w="804" w:type="dxa"/>
            <w:tcBorders>
              <w:bottom w:val="nil"/>
            </w:tcBorders>
            <w:vAlign w:val="center"/>
          </w:tcPr>
          <w:p w14:paraId="5E565FB0" w14:textId="77777777" w:rsidR="007A7A24" w:rsidRPr="00465E3B" w:rsidRDefault="007A7A24" w:rsidP="00A53996">
            <w:pPr>
              <w:pStyle w:val="NormalCentred"/>
            </w:pPr>
          </w:p>
        </w:tc>
        <w:tc>
          <w:tcPr>
            <w:tcW w:w="806" w:type="dxa"/>
            <w:tcBorders>
              <w:top w:val="nil"/>
              <w:right w:val="nil"/>
            </w:tcBorders>
            <w:vAlign w:val="center"/>
          </w:tcPr>
          <w:p w14:paraId="32A1BD27" w14:textId="77777777" w:rsidR="007A7A24" w:rsidRPr="00465E3B" w:rsidRDefault="007A7A24" w:rsidP="00A53996">
            <w:pPr>
              <w:pStyle w:val="NormalCentred"/>
            </w:pPr>
            <w:r w:rsidRPr="00465E3B">
              <w:t>450</w:t>
            </w:r>
          </w:p>
        </w:tc>
        <w:tc>
          <w:tcPr>
            <w:tcW w:w="806" w:type="dxa"/>
            <w:tcBorders>
              <w:top w:val="nil"/>
              <w:left w:val="nil"/>
            </w:tcBorders>
            <w:vAlign w:val="center"/>
          </w:tcPr>
          <w:p w14:paraId="01E24F53" w14:textId="77777777" w:rsidR="007A7A24" w:rsidRPr="00465E3B" w:rsidRDefault="007A7A24" w:rsidP="00A53996">
            <w:pPr>
              <w:pStyle w:val="NormalCentred"/>
            </w:pPr>
            <w:r w:rsidRPr="00465E3B">
              <w:t>600</w:t>
            </w:r>
          </w:p>
        </w:tc>
        <w:tc>
          <w:tcPr>
            <w:tcW w:w="806" w:type="dxa"/>
            <w:tcBorders>
              <w:bottom w:val="nil"/>
              <w:right w:val="nil"/>
            </w:tcBorders>
            <w:vAlign w:val="center"/>
          </w:tcPr>
          <w:p w14:paraId="6209C192" w14:textId="77777777" w:rsidR="007A7A24" w:rsidRPr="00465E3B" w:rsidRDefault="007A7A24" w:rsidP="00A53996">
            <w:pPr>
              <w:pStyle w:val="NormalCentred"/>
            </w:pPr>
          </w:p>
        </w:tc>
        <w:tc>
          <w:tcPr>
            <w:tcW w:w="807" w:type="dxa"/>
            <w:tcBorders>
              <w:top w:val="nil"/>
              <w:left w:val="nil"/>
              <w:bottom w:val="nil"/>
              <w:right w:val="nil"/>
            </w:tcBorders>
            <w:vAlign w:val="center"/>
          </w:tcPr>
          <w:p w14:paraId="2B53F481" w14:textId="77777777" w:rsidR="007A7A24" w:rsidRPr="00465E3B" w:rsidRDefault="007A7A24" w:rsidP="00A53996">
            <w:pPr>
              <w:pStyle w:val="NormalCentred"/>
            </w:pPr>
          </w:p>
        </w:tc>
        <w:tc>
          <w:tcPr>
            <w:tcW w:w="807" w:type="dxa"/>
            <w:tcBorders>
              <w:top w:val="nil"/>
              <w:left w:val="nil"/>
              <w:bottom w:val="nil"/>
              <w:right w:val="nil"/>
            </w:tcBorders>
            <w:vAlign w:val="center"/>
          </w:tcPr>
          <w:p w14:paraId="4ED7CA03" w14:textId="77777777" w:rsidR="007A7A24" w:rsidRPr="00465E3B" w:rsidRDefault="007A7A24" w:rsidP="00A53996">
            <w:pPr>
              <w:pStyle w:val="NormalCentred"/>
            </w:pPr>
          </w:p>
        </w:tc>
        <w:tc>
          <w:tcPr>
            <w:tcW w:w="807" w:type="dxa"/>
            <w:tcBorders>
              <w:top w:val="nil"/>
              <w:left w:val="nil"/>
              <w:bottom w:val="nil"/>
              <w:right w:val="nil"/>
            </w:tcBorders>
            <w:vAlign w:val="center"/>
          </w:tcPr>
          <w:p w14:paraId="476DA410" w14:textId="77777777" w:rsidR="007A7A24" w:rsidRPr="00465E3B" w:rsidRDefault="007A7A24" w:rsidP="00A53996">
            <w:pPr>
              <w:pStyle w:val="NormalCentred"/>
            </w:pPr>
          </w:p>
        </w:tc>
        <w:tc>
          <w:tcPr>
            <w:tcW w:w="807" w:type="dxa"/>
            <w:tcBorders>
              <w:top w:val="nil"/>
              <w:left w:val="nil"/>
              <w:bottom w:val="nil"/>
              <w:right w:val="nil"/>
            </w:tcBorders>
            <w:vAlign w:val="center"/>
          </w:tcPr>
          <w:p w14:paraId="543BE4E2" w14:textId="77777777" w:rsidR="007A7A24" w:rsidRPr="00465E3B" w:rsidRDefault="007A7A24" w:rsidP="00A53996">
            <w:pPr>
              <w:pStyle w:val="NormalCentred"/>
            </w:pPr>
          </w:p>
        </w:tc>
        <w:tc>
          <w:tcPr>
            <w:tcW w:w="825" w:type="dxa"/>
            <w:tcBorders>
              <w:top w:val="nil"/>
              <w:left w:val="nil"/>
              <w:bottom w:val="nil"/>
            </w:tcBorders>
            <w:vAlign w:val="center"/>
          </w:tcPr>
          <w:p w14:paraId="18C8A199" w14:textId="77777777" w:rsidR="007A7A24" w:rsidRPr="00465E3B" w:rsidRDefault="007A7A24" w:rsidP="00A53996">
            <w:pPr>
              <w:pStyle w:val="NormalCentred"/>
            </w:pPr>
          </w:p>
        </w:tc>
      </w:tr>
      <w:tr w:rsidR="000D5C4C" w:rsidRPr="00465E3B" w14:paraId="4C13443A" w14:textId="77777777" w:rsidTr="00760F3A">
        <w:trPr>
          <w:cantSplit/>
        </w:trPr>
        <w:tc>
          <w:tcPr>
            <w:tcW w:w="1206" w:type="dxa"/>
            <w:tcBorders>
              <w:top w:val="nil"/>
              <w:bottom w:val="nil"/>
            </w:tcBorders>
            <w:vAlign w:val="center"/>
          </w:tcPr>
          <w:p w14:paraId="75E7E47F" w14:textId="77777777" w:rsidR="007A7A24" w:rsidRPr="00465E3B" w:rsidRDefault="007A7A24" w:rsidP="000F0F83">
            <w:pPr>
              <w:pStyle w:val="NormalKeep"/>
              <w:ind w:right="94"/>
            </w:pPr>
            <w:r w:rsidRPr="00465E3B">
              <w:t>&gt;700-800</w:t>
            </w:r>
          </w:p>
        </w:tc>
        <w:tc>
          <w:tcPr>
            <w:tcW w:w="736" w:type="dxa"/>
            <w:tcBorders>
              <w:bottom w:val="nil"/>
              <w:right w:val="nil"/>
            </w:tcBorders>
            <w:vAlign w:val="center"/>
          </w:tcPr>
          <w:p w14:paraId="5C35C9E8" w14:textId="77777777" w:rsidR="007A7A24" w:rsidRPr="00465E3B" w:rsidRDefault="007A7A24" w:rsidP="00A53996">
            <w:pPr>
              <w:pStyle w:val="NormalCentred"/>
            </w:pPr>
          </w:p>
        </w:tc>
        <w:tc>
          <w:tcPr>
            <w:tcW w:w="804" w:type="dxa"/>
            <w:tcBorders>
              <w:top w:val="nil"/>
              <w:left w:val="nil"/>
              <w:bottom w:val="nil"/>
              <w:right w:val="nil"/>
            </w:tcBorders>
            <w:vAlign w:val="center"/>
          </w:tcPr>
          <w:p w14:paraId="168FA72B" w14:textId="77777777" w:rsidR="007A7A24" w:rsidRPr="00465E3B" w:rsidRDefault="007A7A24" w:rsidP="00A53996">
            <w:pPr>
              <w:pStyle w:val="NormalCentred"/>
            </w:pPr>
          </w:p>
        </w:tc>
        <w:tc>
          <w:tcPr>
            <w:tcW w:w="806" w:type="dxa"/>
            <w:tcBorders>
              <w:left w:val="nil"/>
              <w:bottom w:val="nil"/>
              <w:right w:val="nil"/>
            </w:tcBorders>
            <w:vAlign w:val="center"/>
          </w:tcPr>
          <w:p w14:paraId="200CE6F4" w14:textId="77777777" w:rsidR="007A7A24" w:rsidRPr="00465E3B" w:rsidRDefault="007A7A24" w:rsidP="00A53996">
            <w:pPr>
              <w:pStyle w:val="NormalCentred"/>
            </w:pPr>
          </w:p>
        </w:tc>
        <w:tc>
          <w:tcPr>
            <w:tcW w:w="806" w:type="dxa"/>
            <w:tcBorders>
              <w:left w:val="nil"/>
              <w:bottom w:val="nil"/>
              <w:right w:val="nil"/>
            </w:tcBorders>
            <w:vAlign w:val="center"/>
          </w:tcPr>
          <w:p w14:paraId="2A04D950" w14:textId="77777777" w:rsidR="007A7A24" w:rsidRPr="00465E3B" w:rsidRDefault="007A7A24" w:rsidP="00A53996">
            <w:pPr>
              <w:pStyle w:val="NormalCentred"/>
            </w:pPr>
          </w:p>
        </w:tc>
        <w:tc>
          <w:tcPr>
            <w:tcW w:w="806" w:type="dxa"/>
            <w:tcBorders>
              <w:top w:val="nil"/>
              <w:left w:val="nil"/>
              <w:bottom w:val="nil"/>
              <w:right w:val="nil"/>
            </w:tcBorders>
            <w:vAlign w:val="center"/>
          </w:tcPr>
          <w:p w14:paraId="17118E28" w14:textId="77777777" w:rsidR="007A7A24" w:rsidRPr="00465E3B" w:rsidRDefault="007A7A24" w:rsidP="00A53996">
            <w:pPr>
              <w:pStyle w:val="NormalCentred"/>
            </w:pPr>
          </w:p>
        </w:tc>
        <w:tc>
          <w:tcPr>
            <w:tcW w:w="807" w:type="dxa"/>
            <w:tcBorders>
              <w:top w:val="nil"/>
              <w:left w:val="nil"/>
              <w:bottom w:val="nil"/>
              <w:right w:val="nil"/>
            </w:tcBorders>
            <w:vAlign w:val="center"/>
          </w:tcPr>
          <w:p w14:paraId="178761EF" w14:textId="77777777" w:rsidR="007A7A24" w:rsidRPr="00465E3B" w:rsidRDefault="007A7A24" w:rsidP="00A53996">
            <w:pPr>
              <w:pStyle w:val="NormalCentred"/>
            </w:pPr>
          </w:p>
        </w:tc>
        <w:tc>
          <w:tcPr>
            <w:tcW w:w="807" w:type="dxa"/>
            <w:tcBorders>
              <w:top w:val="nil"/>
              <w:left w:val="nil"/>
              <w:bottom w:val="nil"/>
              <w:right w:val="nil"/>
            </w:tcBorders>
            <w:vAlign w:val="center"/>
          </w:tcPr>
          <w:p w14:paraId="3FC4D9A7" w14:textId="77777777" w:rsidR="007A7A24" w:rsidRPr="00465E3B" w:rsidRDefault="007A7A24" w:rsidP="00A53996">
            <w:pPr>
              <w:pStyle w:val="NormalCentred"/>
            </w:pPr>
          </w:p>
        </w:tc>
        <w:tc>
          <w:tcPr>
            <w:tcW w:w="807" w:type="dxa"/>
            <w:tcBorders>
              <w:top w:val="nil"/>
              <w:left w:val="nil"/>
              <w:bottom w:val="nil"/>
              <w:right w:val="nil"/>
            </w:tcBorders>
            <w:vAlign w:val="center"/>
          </w:tcPr>
          <w:p w14:paraId="7DDEAE9C" w14:textId="77777777" w:rsidR="007A7A24" w:rsidRPr="00465E3B" w:rsidRDefault="007A7A24" w:rsidP="00A53996">
            <w:pPr>
              <w:pStyle w:val="NormalCentred"/>
            </w:pPr>
          </w:p>
        </w:tc>
        <w:tc>
          <w:tcPr>
            <w:tcW w:w="807" w:type="dxa"/>
            <w:tcBorders>
              <w:top w:val="nil"/>
              <w:left w:val="nil"/>
              <w:bottom w:val="nil"/>
              <w:right w:val="nil"/>
            </w:tcBorders>
            <w:vAlign w:val="center"/>
          </w:tcPr>
          <w:p w14:paraId="62DD99CB" w14:textId="77777777" w:rsidR="007A7A24" w:rsidRPr="00465E3B" w:rsidRDefault="007A7A24" w:rsidP="00A53996">
            <w:pPr>
              <w:pStyle w:val="NormalCentred"/>
            </w:pPr>
          </w:p>
        </w:tc>
        <w:tc>
          <w:tcPr>
            <w:tcW w:w="825" w:type="dxa"/>
            <w:tcBorders>
              <w:top w:val="nil"/>
              <w:left w:val="nil"/>
              <w:bottom w:val="nil"/>
            </w:tcBorders>
            <w:vAlign w:val="center"/>
          </w:tcPr>
          <w:p w14:paraId="6A61FC27" w14:textId="77777777" w:rsidR="007A7A24" w:rsidRPr="00465E3B" w:rsidRDefault="007A7A24" w:rsidP="00A53996">
            <w:pPr>
              <w:pStyle w:val="NormalCentred"/>
            </w:pPr>
          </w:p>
        </w:tc>
      </w:tr>
      <w:tr w:rsidR="000D5C4C" w:rsidRPr="00465E3B" w14:paraId="3546F4FA" w14:textId="77777777" w:rsidTr="00760F3A">
        <w:trPr>
          <w:cantSplit/>
        </w:trPr>
        <w:tc>
          <w:tcPr>
            <w:tcW w:w="1206" w:type="dxa"/>
            <w:tcBorders>
              <w:top w:val="nil"/>
              <w:bottom w:val="nil"/>
            </w:tcBorders>
            <w:vAlign w:val="center"/>
          </w:tcPr>
          <w:p w14:paraId="1A2D39AB" w14:textId="77777777" w:rsidR="007A7A24" w:rsidRPr="00465E3B" w:rsidRDefault="007A7A24" w:rsidP="000F0F83">
            <w:pPr>
              <w:pStyle w:val="NormalKeep"/>
              <w:ind w:right="94"/>
            </w:pPr>
            <w:r w:rsidRPr="00465E3B">
              <w:t>&gt;800-900</w:t>
            </w:r>
          </w:p>
        </w:tc>
        <w:tc>
          <w:tcPr>
            <w:tcW w:w="736" w:type="dxa"/>
            <w:tcBorders>
              <w:top w:val="nil"/>
              <w:bottom w:val="nil"/>
              <w:right w:val="nil"/>
            </w:tcBorders>
            <w:vAlign w:val="center"/>
          </w:tcPr>
          <w:p w14:paraId="540A0B5E" w14:textId="77777777" w:rsidR="007A7A24" w:rsidRPr="00465E3B" w:rsidRDefault="007A7A24" w:rsidP="00A53996">
            <w:pPr>
              <w:pStyle w:val="NormalCentred"/>
            </w:pPr>
          </w:p>
        </w:tc>
        <w:tc>
          <w:tcPr>
            <w:tcW w:w="804" w:type="dxa"/>
            <w:tcBorders>
              <w:top w:val="nil"/>
              <w:left w:val="nil"/>
              <w:bottom w:val="nil"/>
              <w:right w:val="nil"/>
            </w:tcBorders>
            <w:vAlign w:val="center"/>
          </w:tcPr>
          <w:p w14:paraId="20630279" w14:textId="77777777" w:rsidR="007A7A24" w:rsidRPr="00465E3B" w:rsidRDefault="007A7A24" w:rsidP="00A53996">
            <w:pPr>
              <w:pStyle w:val="NormalCentred"/>
            </w:pPr>
          </w:p>
        </w:tc>
        <w:tc>
          <w:tcPr>
            <w:tcW w:w="806" w:type="dxa"/>
            <w:tcBorders>
              <w:top w:val="nil"/>
              <w:left w:val="nil"/>
              <w:bottom w:val="nil"/>
              <w:right w:val="nil"/>
            </w:tcBorders>
            <w:vAlign w:val="center"/>
          </w:tcPr>
          <w:p w14:paraId="11628FF6" w14:textId="77777777" w:rsidR="007A7A24" w:rsidRPr="00465E3B" w:rsidRDefault="007A7A24" w:rsidP="00A53996">
            <w:pPr>
              <w:pStyle w:val="NormalCentred"/>
            </w:pPr>
          </w:p>
        </w:tc>
        <w:tc>
          <w:tcPr>
            <w:tcW w:w="806" w:type="dxa"/>
            <w:tcBorders>
              <w:top w:val="nil"/>
              <w:left w:val="nil"/>
              <w:bottom w:val="nil"/>
              <w:right w:val="nil"/>
            </w:tcBorders>
            <w:vAlign w:val="center"/>
          </w:tcPr>
          <w:p w14:paraId="0D398618" w14:textId="77777777" w:rsidR="007A7A24" w:rsidRPr="00465E3B" w:rsidRDefault="007A7A24" w:rsidP="00A53996">
            <w:pPr>
              <w:pStyle w:val="NormalCentred"/>
            </w:pPr>
          </w:p>
        </w:tc>
        <w:tc>
          <w:tcPr>
            <w:tcW w:w="4034" w:type="dxa"/>
            <w:gridSpan w:val="5"/>
            <w:vMerge w:val="restart"/>
            <w:tcBorders>
              <w:top w:val="nil"/>
              <w:left w:val="nil"/>
              <w:right w:val="nil"/>
            </w:tcBorders>
            <w:vAlign w:val="center"/>
          </w:tcPr>
          <w:p w14:paraId="72DA0342" w14:textId="4A183A04" w:rsidR="007A7A24" w:rsidRPr="00465E3B" w:rsidRDefault="007A7A24" w:rsidP="00A53996">
            <w:pPr>
              <w:pStyle w:val="NormalCentred"/>
            </w:pPr>
            <w:r w:rsidRPr="00465E3B">
              <w:t>VERABREICHUNG ALLE 2 WOCHEN SIEHE TABELLE 3</w:t>
            </w:r>
          </w:p>
        </w:tc>
        <w:tc>
          <w:tcPr>
            <w:tcW w:w="825" w:type="dxa"/>
            <w:tcBorders>
              <w:top w:val="nil"/>
              <w:left w:val="nil"/>
              <w:bottom w:val="nil"/>
            </w:tcBorders>
            <w:vAlign w:val="center"/>
          </w:tcPr>
          <w:p w14:paraId="30BBF230" w14:textId="77777777" w:rsidR="007A7A24" w:rsidRPr="00465E3B" w:rsidRDefault="007A7A24" w:rsidP="00A53996">
            <w:pPr>
              <w:pStyle w:val="NormalCentred"/>
            </w:pPr>
          </w:p>
        </w:tc>
      </w:tr>
      <w:tr w:rsidR="000D5C4C" w:rsidRPr="00465E3B" w14:paraId="144099CB" w14:textId="77777777" w:rsidTr="00760F3A">
        <w:trPr>
          <w:cantSplit/>
        </w:trPr>
        <w:tc>
          <w:tcPr>
            <w:tcW w:w="1206" w:type="dxa"/>
            <w:tcBorders>
              <w:top w:val="nil"/>
              <w:bottom w:val="nil"/>
            </w:tcBorders>
            <w:vAlign w:val="center"/>
          </w:tcPr>
          <w:p w14:paraId="7E30F6FB" w14:textId="77777777" w:rsidR="007A7A24" w:rsidRPr="00465E3B" w:rsidRDefault="007A7A24" w:rsidP="000F0F83">
            <w:pPr>
              <w:pStyle w:val="NormalKeep"/>
              <w:ind w:right="94"/>
            </w:pPr>
            <w:r w:rsidRPr="00465E3B">
              <w:t>&gt;900-1 000</w:t>
            </w:r>
          </w:p>
        </w:tc>
        <w:tc>
          <w:tcPr>
            <w:tcW w:w="736" w:type="dxa"/>
            <w:tcBorders>
              <w:top w:val="nil"/>
              <w:bottom w:val="nil"/>
              <w:right w:val="nil"/>
            </w:tcBorders>
            <w:vAlign w:val="center"/>
          </w:tcPr>
          <w:p w14:paraId="377FE50F" w14:textId="77777777" w:rsidR="007A7A24" w:rsidRPr="00465E3B" w:rsidRDefault="007A7A24" w:rsidP="00A53996">
            <w:pPr>
              <w:pStyle w:val="NormalCentred"/>
            </w:pPr>
          </w:p>
        </w:tc>
        <w:tc>
          <w:tcPr>
            <w:tcW w:w="804" w:type="dxa"/>
            <w:tcBorders>
              <w:top w:val="nil"/>
              <w:left w:val="nil"/>
              <w:bottom w:val="nil"/>
              <w:right w:val="nil"/>
            </w:tcBorders>
            <w:vAlign w:val="center"/>
          </w:tcPr>
          <w:p w14:paraId="40833D40" w14:textId="77777777" w:rsidR="007A7A24" w:rsidRPr="00465E3B" w:rsidRDefault="007A7A24" w:rsidP="00A53996">
            <w:pPr>
              <w:pStyle w:val="NormalCentred"/>
            </w:pPr>
          </w:p>
        </w:tc>
        <w:tc>
          <w:tcPr>
            <w:tcW w:w="806" w:type="dxa"/>
            <w:tcBorders>
              <w:top w:val="nil"/>
              <w:left w:val="nil"/>
              <w:bottom w:val="nil"/>
              <w:right w:val="nil"/>
            </w:tcBorders>
            <w:vAlign w:val="center"/>
          </w:tcPr>
          <w:p w14:paraId="05D1A110" w14:textId="77777777" w:rsidR="007A7A24" w:rsidRPr="00465E3B" w:rsidRDefault="007A7A24" w:rsidP="00A53996">
            <w:pPr>
              <w:pStyle w:val="NormalCentred"/>
            </w:pPr>
          </w:p>
        </w:tc>
        <w:tc>
          <w:tcPr>
            <w:tcW w:w="806" w:type="dxa"/>
            <w:tcBorders>
              <w:top w:val="nil"/>
              <w:left w:val="nil"/>
              <w:bottom w:val="nil"/>
              <w:right w:val="nil"/>
            </w:tcBorders>
            <w:vAlign w:val="center"/>
          </w:tcPr>
          <w:p w14:paraId="561C8A00" w14:textId="77777777" w:rsidR="007A7A24" w:rsidRPr="00465E3B" w:rsidRDefault="007A7A24" w:rsidP="00A53996">
            <w:pPr>
              <w:pStyle w:val="NormalCentred"/>
            </w:pPr>
          </w:p>
        </w:tc>
        <w:tc>
          <w:tcPr>
            <w:tcW w:w="4034" w:type="dxa"/>
            <w:gridSpan w:val="5"/>
            <w:vMerge/>
            <w:tcBorders>
              <w:left w:val="nil"/>
              <w:bottom w:val="nil"/>
              <w:right w:val="nil"/>
            </w:tcBorders>
            <w:vAlign w:val="center"/>
          </w:tcPr>
          <w:p w14:paraId="1FE6FBC4" w14:textId="77777777" w:rsidR="007A7A24" w:rsidRPr="00465E3B" w:rsidRDefault="007A7A24" w:rsidP="00A53996">
            <w:pPr>
              <w:pStyle w:val="NormalCentred"/>
            </w:pPr>
          </w:p>
        </w:tc>
        <w:tc>
          <w:tcPr>
            <w:tcW w:w="825" w:type="dxa"/>
            <w:tcBorders>
              <w:top w:val="nil"/>
              <w:left w:val="nil"/>
              <w:bottom w:val="nil"/>
            </w:tcBorders>
            <w:vAlign w:val="center"/>
          </w:tcPr>
          <w:p w14:paraId="7B5558E7" w14:textId="77777777" w:rsidR="007A7A24" w:rsidRPr="00465E3B" w:rsidRDefault="007A7A24" w:rsidP="00A53996">
            <w:pPr>
              <w:pStyle w:val="NormalCentred"/>
            </w:pPr>
          </w:p>
        </w:tc>
      </w:tr>
      <w:tr w:rsidR="000D5C4C" w:rsidRPr="00465E3B" w14:paraId="4B0841FB" w14:textId="77777777" w:rsidTr="00760F3A">
        <w:trPr>
          <w:cantSplit/>
        </w:trPr>
        <w:tc>
          <w:tcPr>
            <w:tcW w:w="1206" w:type="dxa"/>
            <w:tcBorders>
              <w:top w:val="nil"/>
            </w:tcBorders>
            <w:vAlign w:val="center"/>
          </w:tcPr>
          <w:p w14:paraId="0D58CE9A" w14:textId="77777777" w:rsidR="007A7A24" w:rsidRPr="00465E3B" w:rsidRDefault="007A7A24" w:rsidP="000F0F83">
            <w:pPr>
              <w:pStyle w:val="NormalKeep"/>
              <w:ind w:right="94"/>
            </w:pPr>
            <w:r w:rsidRPr="00465E3B">
              <w:t>&gt;1 000-1 100</w:t>
            </w:r>
          </w:p>
        </w:tc>
        <w:tc>
          <w:tcPr>
            <w:tcW w:w="736" w:type="dxa"/>
            <w:tcBorders>
              <w:top w:val="nil"/>
              <w:right w:val="nil"/>
            </w:tcBorders>
            <w:vAlign w:val="center"/>
          </w:tcPr>
          <w:p w14:paraId="22FA92DC" w14:textId="77777777" w:rsidR="007A7A24" w:rsidRPr="00465E3B" w:rsidRDefault="007A7A24" w:rsidP="00A53996">
            <w:pPr>
              <w:pStyle w:val="NormalCentred"/>
            </w:pPr>
          </w:p>
        </w:tc>
        <w:tc>
          <w:tcPr>
            <w:tcW w:w="804" w:type="dxa"/>
            <w:tcBorders>
              <w:top w:val="nil"/>
              <w:left w:val="nil"/>
              <w:right w:val="nil"/>
            </w:tcBorders>
            <w:vAlign w:val="center"/>
          </w:tcPr>
          <w:p w14:paraId="01E0BC25" w14:textId="77777777" w:rsidR="007A7A24" w:rsidRPr="00465E3B" w:rsidRDefault="007A7A24" w:rsidP="00A53996">
            <w:pPr>
              <w:pStyle w:val="NormalCentred"/>
            </w:pPr>
          </w:p>
        </w:tc>
        <w:tc>
          <w:tcPr>
            <w:tcW w:w="806" w:type="dxa"/>
            <w:tcBorders>
              <w:top w:val="nil"/>
              <w:left w:val="nil"/>
              <w:right w:val="nil"/>
            </w:tcBorders>
            <w:vAlign w:val="center"/>
          </w:tcPr>
          <w:p w14:paraId="259E9017" w14:textId="77777777" w:rsidR="007A7A24" w:rsidRPr="00465E3B" w:rsidRDefault="007A7A24" w:rsidP="00A53996">
            <w:pPr>
              <w:pStyle w:val="NormalCentred"/>
            </w:pPr>
          </w:p>
        </w:tc>
        <w:tc>
          <w:tcPr>
            <w:tcW w:w="806" w:type="dxa"/>
            <w:tcBorders>
              <w:top w:val="nil"/>
              <w:left w:val="nil"/>
              <w:right w:val="nil"/>
            </w:tcBorders>
            <w:vAlign w:val="center"/>
          </w:tcPr>
          <w:p w14:paraId="4F0A821F" w14:textId="77777777" w:rsidR="007A7A24" w:rsidRPr="00465E3B" w:rsidRDefault="007A7A24" w:rsidP="00A53996">
            <w:pPr>
              <w:pStyle w:val="NormalCentred"/>
            </w:pPr>
          </w:p>
        </w:tc>
        <w:tc>
          <w:tcPr>
            <w:tcW w:w="806" w:type="dxa"/>
            <w:tcBorders>
              <w:top w:val="nil"/>
              <w:left w:val="nil"/>
              <w:right w:val="nil"/>
            </w:tcBorders>
            <w:vAlign w:val="center"/>
          </w:tcPr>
          <w:p w14:paraId="612EBFD8" w14:textId="77777777" w:rsidR="007A7A24" w:rsidRPr="00465E3B" w:rsidRDefault="007A7A24" w:rsidP="00A53996">
            <w:pPr>
              <w:pStyle w:val="NormalCentred"/>
            </w:pPr>
          </w:p>
        </w:tc>
        <w:tc>
          <w:tcPr>
            <w:tcW w:w="807" w:type="dxa"/>
            <w:tcBorders>
              <w:top w:val="nil"/>
              <w:left w:val="nil"/>
              <w:right w:val="nil"/>
            </w:tcBorders>
            <w:vAlign w:val="center"/>
          </w:tcPr>
          <w:p w14:paraId="5982A07A" w14:textId="77777777" w:rsidR="007A7A24" w:rsidRPr="00465E3B" w:rsidRDefault="007A7A24" w:rsidP="00A53996">
            <w:pPr>
              <w:pStyle w:val="NormalCentred"/>
            </w:pPr>
          </w:p>
        </w:tc>
        <w:tc>
          <w:tcPr>
            <w:tcW w:w="807" w:type="dxa"/>
            <w:tcBorders>
              <w:top w:val="nil"/>
              <w:left w:val="nil"/>
              <w:right w:val="nil"/>
            </w:tcBorders>
            <w:vAlign w:val="center"/>
          </w:tcPr>
          <w:p w14:paraId="03534E74" w14:textId="77777777" w:rsidR="007A7A24" w:rsidRPr="00465E3B" w:rsidRDefault="007A7A24" w:rsidP="00A53996">
            <w:pPr>
              <w:pStyle w:val="NormalCentred"/>
            </w:pPr>
          </w:p>
        </w:tc>
        <w:tc>
          <w:tcPr>
            <w:tcW w:w="807" w:type="dxa"/>
            <w:tcBorders>
              <w:top w:val="nil"/>
              <w:left w:val="nil"/>
              <w:right w:val="nil"/>
            </w:tcBorders>
            <w:vAlign w:val="center"/>
          </w:tcPr>
          <w:p w14:paraId="2DF55B5C" w14:textId="77777777" w:rsidR="007A7A24" w:rsidRPr="00465E3B" w:rsidRDefault="007A7A24" w:rsidP="00A53996">
            <w:pPr>
              <w:pStyle w:val="NormalCentred"/>
            </w:pPr>
          </w:p>
        </w:tc>
        <w:tc>
          <w:tcPr>
            <w:tcW w:w="807" w:type="dxa"/>
            <w:tcBorders>
              <w:top w:val="nil"/>
              <w:left w:val="nil"/>
              <w:right w:val="nil"/>
            </w:tcBorders>
            <w:vAlign w:val="center"/>
          </w:tcPr>
          <w:p w14:paraId="38BE9A23" w14:textId="77777777" w:rsidR="007A7A24" w:rsidRPr="00465E3B" w:rsidRDefault="007A7A24" w:rsidP="00A53996">
            <w:pPr>
              <w:pStyle w:val="NormalCentred"/>
            </w:pPr>
          </w:p>
        </w:tc>
        <w:tc>
          <w:tcPr>
            <w:tcW w:w="825" w:type="dxa"/>
            <w:tcBorders>
              <w:top w:val="nil"/>
              <w:left w:val="nil"/>
            </w:tcBorders>
            <w:vAlign w:val="center"/>
          </w:tcPr>
          <w:p w14:paraId="032C06A9" w14:textId="77777777" w:rsidR="007A7A24" w:rsidRPr="00465E3B" w:rsidRDefault="007A7A24" w:rsidP="00A53996">
            <w:pPr>
              <w:pStyle w:val="NormalCentred"/>
            </w:pPr>
          </w:p>
        </w:tc>
      </w:tr>
    </w:tbl>
    <w:p w14:paraId="03D97BD7" w14:textId="1E768718" w:rsidR="007B0CDF" w:rsidRPr="00465E3B" w:rsidRDefault="00861047" w:rsidP="007B0CDF">
      <w:r w:rsidRPr="00465E3B">
        <w:t>*Körpergewichte unter 30 kg wurden in den Zulassungsstudien zu CRSwNP nicht untersucht.</w:t>
      </w:r>
    </w:p>
    <w:p w14:paraId="49708DEB" w14:textId="77777777" w:rsidR="008A7AC6" w:rsidRPr="00465E3B" w:rsidRDefault="008A7AC6" w:rsidP="007B0CDF"/>
    <w:p w14:paraId="7E014DA7" w14:textId="77777777" w:rsidR="008914BB" w:rsidRPr="00465E3B" w:rsidRDefault="008914BB" w:rsidP="007B0CDF"/>
    <w:p w14:paraId="130D0558" w14:textId="3698F2EF" w:rsidR="007B0CDF" w:rsidRPr="00465E3B" w:rsidRDefault="005319E2" w:rsidP="008914BB">
      <w:pPr>
        <w:pStyle w:val="TableTitle"/>
      </w:pPr>
      <w:r w:rsidRPr="00465E3B">
        <w:lastRenderedPageBreak/>
        <w:t>Tabelle 3</w:t>
      </w:r>
      <w:r w:rsidRPr="00465E3B">
        <w:tab/>
        <w:t>VERABREICHUNG ALLE 2 WOCHEN. Dosierung von Omalizumab (Milligramm pro Dosis) bei subkutaner Injektion alle 2 Wochen</w:t>
      </w:r>
    </w:p>
    <w:p w14:paraId="7592B63D" w14:textId="77777777" w:rsidR="008914BB" w:rsidRPr="00465E3B" w:rsidDel="00F3395D" w:rsidRDefault="008914BB" w:rsidP="008914BB">
      <w:pPr>
        <w:pStyle w:val="NormalKeep"/>
        <w:rPr>
          <w:del w:id="171" w:author="만든 이"/>
          <w:rFonts w:eastAsiaTheme="minorEastAsia"/>
        </w:rPr>
      </w:pPr>
    </w:p>
    <w:p w14:paraId="1F7A4323" w14:textId="77777777" w:rsidR="003152AB" w:rsidRPr="00E36C7D" w:rsidRDefault="003152AB" w:rsidP="008914BB">
      <w:pPr>
        <w:pStyle w:val="NormalKeep"/>
        <w:rPr>
          <w:ins w:id="172" w:author="만든 이"/>
          <w:rFonts w:eastAsia="맑은 고딕"/>
          <w:lang w:eastAsia="ko-KR"/>
          <w:rPrChange w:id="173" w:author="만든 이">
            <w:rPr>
              <w:ins w:id="174" w:author="만든 이"/>
              <w:rFonts w:eastAsiaTheme="minorEastAsia"/>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197"/>
        <w:gridCol w:w="670"/>
        <w:gridCol w:w="798"/>
        <w:gridCol w:w="797"/>
        <w:gridCol w:w="797"/>
        <w:gridCol w:w="797"/>
        <w:gridCol w:w="797"/>
        <w:gridCol w:w="797"/>
        <w:gridCol w:w="797"/>
        <w:gridCol w:w="797"/>
        <w:gridCol w:w="819"/>
      </w:tblGrid>
      <w:tr w:rsidR="00A3217C" w:rsidRPr="00465E3B" w14:paraId="4A3262BC" w14:textId="77777777" w:rsidTr="00760F3A">
        <w:trPr>
          <w:cantSplit/>
          <w:tblHeader/>
        </w:trPr>
        <w:tc>
          <w:tcPr>
            <w:tcW w:w="1206" w:type="dxa"/>
            <w:vAlign w:val="bottom"/>
          </w:tcPr>
          <w:p w14:paraId="1F20431F" w14:textId="77777777" w:rsidR="00A3217C" w:rsidRPr="00465E3B" w:rsidRDefault="00A3217C" w:rsidP="00A53996">
            <w:pPr>
              <w:pStyle w:val="NormalKeep"/>
            </w:pPr>
          </w:p>
          <w:p w14:paraId="33BBABFE" w14:textId="77777777" w:rsidR="00A3217C" w:rsidRPr="00465E3B" w:rsidRDefault="00A3217C" w:rsidP="00A53996">
            <w:pPr>
              <w:pStyle w:val="NormalKeep"/>
            </w:pPr>
          </w:p>
        </w:tc>
        <w:tc>
          <w:tcPr>
            <w:tcW w:w="8011" w:type="dxa"/>
            <w:gridSpan w:val="10"/>
            <w:tcBorders>
              <w:bottom w:val="single" w:sz="4" w:space="0" w:color="auto"/>
            </w:tcBorders>
            <w:vAlign w:val="bottom"/>
          </w:tcPr>
          <w:p w14:paraId="41C1FDCC" w14:textId="77777777" w:rsidR="00A3217C" w:rsidRPr="00465E3B" w:rsidRDefault="00A3217C" w:rsidP="00A53996">
            <w:pPr>
              <w:pStyle w:val="aa"/>
            </w:pPr>
            <w:r w:rsidRPr="00465E3B">
              <w:t>Körpergewicht (kg)</w:t>
            </w:r>
          </w:p>
        </w:tc>
      </w:tr>
      <w:tr w:rsidR="000D5C4C" w:rsidRPr="00465E3B" w14:paraId="5D1A2101" w14:textId="77777777" w:rsidTr="00760F3A">
        <w:trPr>
          <w:cantSplit/>
          <w:tblHeader/>
        </w:trPr>
        <w:tc>
          <w:tcPr>
            <w:tcW w:w="1206" w:type="dxa"/>
            <w:tcBorders>
              <w:bottom w:val="single" w:sz="4" w:space="0" w:color="auto"/>
            </w:tcBorders>
            <w:vAlign w:val="bottom"/>
          </w:tcPr>
          <w:p w14:paraId="0A02A828" w14:textId="77777777" w:rsidR="00A3217C" w:rsidRPr="00465E3B" w:rsidRDefault="00A3217C" w:rsidP="00A53996">
            <w:pPr>
              <w:pStyle w:val="HeadingStrong"/>
            </w:pPr>
            <w:r w:rsidRPr="00465E3B">
              <w:t>IgE-Basiswert (I.E./ml)</w:t>
            </w:r>
          </w:p>
        </w:tc>
        <w:tc>
          <w:tcPr>
            <w:tcW w:w="677" w:type="dxa"/>
            <w:tcBorders>
              <w:bottom w:val="single" w:sz="4" w:space="0" w:color="auto"/>
              <w:right w:val="nil"/>
            </w:tcBorders>
            <w:vAlign w:val="bottom"/>
          </w:tcPr>
          <w:p w14:paraId="22F9C28D" w14:textId="77777777" w:rsidR="00A3217C" w:rsidRPr="00465E3B" w:rsidRDefault="00A3217C" w:rsidP="00A53996">
            <w:pPr>
              <w:pStyle w:val="NormalCentred"/>
            </w:pPr>
            <w:r w:rsidRPr="00465E3B">
              <w:t>≥20-25*</w:t>
            </w:r>
          </w:p>
        </w:tc>
        <w:tc>
          <w:tcPr>
            <w:tcW w:w="814" w:type="dxa"/>
            <w:tcBorders>
              <w:left w:val="nil"/>
              <w:bottom w:val="single" w:sz="4" w:space="0" w:color="auto"/>
              <w:right w:val="nil"/>
            </w:tcBorders>
            <w:vAlign w:val="bottom"/>
          </w:tcPr>
          <w:p w14:paraId="62A961A7" w14:textId="77777777" w:rsidR="00A3217C" w:rsidRPr="00465E3B" w:rsidRDefault="00A3217C" w:rsidP="00A53996">
            <w:pPr>
              <w:pStyle w:val="NormalCentred"/>
            </w:pPr>
            <w:r w:rsidRPr="00465E3B">
              <w:t>&gt;25-30*</w:t>
            </w:r>
          </w:p>
        </w:tc>
        <w:tc>
          <w:tcPr>
            <w:tcW w:w="813" w:type="dxa"/>
            <w:tcBorders>
              <w:left w:val="nil"/>
              <w:bottom w:val="single" w:sz="4" w:space="0" w:color="auto"/>
              <w:right w:val="nil"/>
            </w:tcBorders>
            <w:vAlign w:val="bottom"/>
          </w:tcPr>
          <w:p w14:paraId="190AB059" w14:textId="77777777" w:rsidR="00DD7F1F" w:rsidRPr="00465E3B" w:rsidRDefault="00A3217C" w:rsidP="00A53996">
            <w:pPr>
              <w:pStyle w:val="NormalCentred"/>
              <w:rPr>
                <w:rFonts w:eastAsia="맑은 고딕"/>
              </w:rPr>
            </w:pPr>
            <w:r w:rsidRPr="00465E3B">
              <w:t>&gt;30-</w:t>
            </w:r>
          </w:p>
          <w:p w14:paraId="171439FC" w14:textId="56B92D46" w:rsidR="00A3217C" w:rsidRPr="00465E3B" w:rsidRDefault="00A3217C" w:rsidP="00A53996">
            <w:pPr>
              <w:pStyle w:val="NormalCentred"/>
            </w:pPr>
            <w:r w:rsidRPr="00465E3B">
              <w:t>40</w:t>
            </w:r>
          </w:p>
        </w:tc>
        <w:tc>
          <w:tcPr>
            <w:tcW w:w="813" w:type="dxa"/>
            <w:tcBorders>
              <w:left w:val="nil"/>
              <w:bottom w:val="single" w:sz="4" w:space="0" w:color="auto"/>
              <w:right w:val="nil"/>
            </w:tcBorders>
            <w:vAlign w:val="bottom"/>
          </w:tcPr>
          <w:p w14:paraId="6C9E29CB" w14:textId="77777777" w:rsidR="00DD7F1F" w:rsidRPr="00465E3B" w:rsidRDefault="00A3217C" w:rsidP="00A53996">
            <w:pPr>
              <w:pStyle w:val="NormalCentred"/>
              <w:rPr>
                <w:rFonts w:eastAsia="맑은 고딕"/>
              </w:rPr>
            </w:pPr>
            <w:r w:rsidRPr="00465E3B">
              <w:t>&gt;40-</w:t>
            </w:r>
          </w:p>
          <w:p w14:paraId="7E0124C0" w14:textId="3A2305B1" w:rsidR="00A3217C" w:rsidRPr="00465E3B" w:rsidRDefault="00A3217C" w:rsidP="00A53996">
            <w:pPr>
              <w:pStyle w:val="NormalCentred"/>
            </w:pPr>
            <w:r w:rsidRPr="00465E3B">
              <w:t>50</w:t>
            </w:r>
          </w:p>
        </w:tc>
        <w:tc>
          <w:tcPr>
            <w:tcW w:w="813" w:type="dxa"/>
            <w:tcBorders>
              <w:left w:val="nil"/>
              <w:bottom w:val="single" w:sz="4" w:space="0" w:color="auto"/>
              <w:right w:val="nil"/>
            </w:tcBorders>
            <w:vAlign w:val="bottom"/>
          </w:tcPr>
          <w:p w14:paraId="21E3820A" w14:textId="77777777" w:rsidR="00DD7F1F" w:rsidRPr="00465E3B" w:rsidRDefault="00A3217C" w:rsidP="00A53996">
            <w:pPr>
              <w:pStyle w:val="NormalCentred"/>
              <w:rPr>
                <w:rFonts w:eastAsia="맑은 고딕"/>
              </w:rPr>
            </w:pPr>
            <w:r w:rsidRPr="00465E3B">
              <w:t>&gt;50-</w:t>
            </w:r>
          </w:p>
          <w:p w14:paraId="0CEBE066" w14:textId="2D4096BC" w:rsidR="00A3217C" w:rsidRPr="00465E3B" w:rsidRDefault="00A3217C" w:rsidP="00A53996">
            <w:pPr>
              <w:pStyle w:val="NormalCentred"/>
            </w:pPr>
            <w:r w:rsidRPr="00465E3B">
              <w:t>60</w:t>
            </w:r>
          </w:p>
        </w:tc>
        <w:tc>
          <w:tcPr>
            <w:tcW w:w="813" w:type="dxa"/>
            <w:tcBorders>
              <w:left w:val="nil"/>
              <w:bottom w:val="single" w:sz="4" w:space="0" w:color="auto"/>
              <w:right w:val="nil"/>
            </w:tcBorders>
            <w:vAlign w:val="bottom"/>
          </w:tcPr>
          <w:p w14:paraId="6AA75BA3" w14:textId="77777777" w:rsidR="00DD7F1F" w:rsidRPr="00465E3B" w:rsidRDefault="00A3217C" w:rsidP="00A53996">
            <w:pPr>
              <w:pStyle w:val="NormalCentred"/>
              <w:rPr>
                <w:rFonts w:eastAsia="맑은 고딕"/>
              </w:rPr>
            </w:pPr>
            <w:r w:rsidRPr="00465E3B">
              <w:t>&gt;60-</w:t>
            </w:r>
          </w:p>
          <w:p w14:paraId="500C6C44" w14:textId="702C32D7" w:rsidR="00A3217C" w:rsidRPr="00465E3B" w:rsidRDefault="00A3217C" w:rsidP="00A53996">
            <w:pPr>
              <w:pStyle w:val="NormalCentred"/>
            </w:pPr>
            <w:r w:rsidRPr="00465E3B">
              <w:t>70</w:t>
            </w:r>
          </w:p>
        </w:tc>
        <w:tc>
          <w:tcPr>
            <w:tcW w:w="813" w:type="dxa"/>
            <w:tcBorders>
              <w:left w:val="nil"/>
              <w:bottom w:val="single" w:sz="4" w:space="0" w:color="auto"/>
              <w:right w:val="nil"/>
            </w:tcBorders>
            <w:vAlign w:val="bottom"/>
          </w:tcPr>
          <w:p w14:paraId="20C5B985" w14:textId="77777777" w:rsidR="00DD7F1F" w:rsidRPr="00465E3B" w:rsidRDefault="00A3217C" w:rsidP="00A53996">
            <w:pPr>
              <w:pStyle w:val="NormalCentred"/>
              <w:rPr>
                <w:rFonts w:eastAsia="맑은 고딕"/>
              </w:rPr>
            </w:pPr>
            <w:r w:rsidRPr="00465E3B">
              <w:t>&gt;70-</w:t>
            </w:r>
          </w:p>
          <w:p w14:paraId="07A243EC" w14:textId="50EFF639" w:rsidR="00A3217C" w:rsidRPr="00465E3B" w:rsidRDefault="00A3217C" w:rsidP="00A53996">
            <w:pPr>
              <w:pStyle w:val="NormalCentred"/>
            </w:pPr>
            <w:r w:rsidRPr="00465E3B">
              <w:t>80</w:t>
            </w:r>
          </w:p>
        </w:tc>
        <w:tc>
          <w:tcPr>
            <w:tcW w:w="813" w:type="dxa"/>
            <w:tcBorders>
              <w:left w:val="nil"/>
              <w:bottom w:val="single" w:sz="4" w:space="0" w:color="auto"/>
              <w:right w:val="nil"/>
            </w:tcBorders>
            <w:vAlign w:val="bottom"/>
          </w:tcPr>
          <w:p w14:paraId="55FBE937" w14:textId="77777777" w:rsidR="00DD7F1F" w:rsidRPr="00465E3B" w:rsidRDefault="00A3217C" w:rsidP="00A53996">
            <w:pPr>
              <w:pStyle w:val="NormalCentred"/>
              <w:rPr>
                <w:rFonts w:eastAsia="맑은 고딕"/>
              </w:rPr>
            </w:pPr>
            <w:r w:rsidRPr="00465E3B">
              <w:t>&gt;80-</w:t>
            </w:r>
          </w:p>
          <w:p w14:paraId="771478B1" w14:textId="3FDB2A8B" w:rsidR="00A3217C" w:rsidRPr="00465E3B" w:rsidRDefault="00A3217C" w:rsidP="00A53996">
            <w:pPr>
              <w:pStyle w:val="NormalCentred"/>
            </w:pPr>
            <w:r w:rsidRPr="00465E3B">
              <w:t>90</w:t>
            </w:r>
          </w:p>
        </w:tc>
        <w:tc>
          <w:tcPr>
            <w:tcW w:w="813" w:type="dxa"/>
            <w:tcBorders>
              <w:left w:val="nil"/>
              <w:bottom w:val="single" w:sz="4" w:space="0" w:color="auto"/>
              <w:right w:val="nil"/>
            </w:tcBorders>
            <w:vAlign w:val="bottom"/>
          </w:tcPr>
          <w:p w14:paraId="676714D6" w14:textId="77777777" w:rsidR="00A3217C" w:rsidRPr="00465E3B" w:rsidRDefault="00A3217C" w:rsidP="00A53996">
            <w:pPr>
              <w:pStyle w:val="NormalCentred"/>
            </w:pPr>
            <w:r w:rsidRPr="00465E3B">
              <w:t>&gt;90-125</w:t>
            </w:r>
          </w:p>
        </w:tc>
        <w:tc>
          <w:tcPr>
            <w:tcW w:w="829" w:type="dxa"/>
            <w:tcBorders>
              <w:left w:val="nil"/>
              <w:bottom w:val="single" w:sz="4" w:space="0" w:color="auto"/>
            </w:tcBorders>
            <w:vAlign w:val="bottom"/>
          </w:tcPr>
          <w:p w14:paraId="78973D5D" w14:textId="77777777" w:rsidR="00A3217C" w:rsidRPr="00465E3B" w:rsidRDefault="00A3217C" w:rsidP="00A53996">
            <w:pPr>
              <w:pStyle w:val="NormalCentred"/>
            </w:pPr>
            <w:r w:rsidRPr="00465E3B">
              <w:t>&gt;125-150</w:t>
            </w:r>
          </w:p>
        </w:tc>
      </w:tr>
      <w:tr w:rsidR="000D5C4C" w:rsidRPr="00465E3B" w14:paraId="187259C1" w14:textId="77777777" w:rsidTr="00760F3A">
        <w:trPr>
          <w:cantSplit/>
        </w:trPr>
        <w:tc>
          <w:tcPr>
            <w:tcW w:w="1206" w:type="dxa"/>
            <w:tcBorders>
              <w:bottom w:val="nil"/>
            </w:tcBorders>
            <w:vAlign w:val="center"/>
          </w:tcPr>
          <w:p w14:paraId="4E7105E5" w14:textId="77777777" w:rsidR="00A3217C" w:rsidRPr="00465E3B" w:rsidRDefault="00A3217C" w:rsidP="000F0F83">
            <w:pPr>
              <w:pStyle w:val="NormalKeep"/>
              <w:ind w:right="227"/>
            </w:pPr>
            <w:r w:rsidRPr="00465E3B">
              <w:t>≥30-100</w:t>
            </w:r>
          </w:p>
        </w:tc>
        <w:tc>
          <w:tcPr>
            <w:tcW w:w="3930" w:type="dxa"/>
            <w:gridSpan w:val="5"/>
            <w:vMerge w:val="restart"/>
            <w:tcBorders>
              <w:right w:val="nil"/>
            </w:tcBorders>
            <w:vAlign w:val="center"/>
          </w:tcPr>
          <w:p w14:paraId="60FBF68F" w14:textId="0888CC33" w:rsidR="00A3217C" w:rsidRPr="00465E3B" w:rsidRDefault="00A3217C" w:rsidP="00A53996">
            <w:pPr>
              <w:pStyle w:val="NormalCentred"/>
            </w:pPr>
            <w:r w:rsidRPr="00465E3B">
              <w:t>VERABREICHUNG ALLE 4 WOCHEN SIEHE TABELLE 2</w:t>
            </w:r>
          </w:p>
        </w:tc>
        <w:tc>
          <w:tcPr>
            <w:tcW w:w="813" w:type="dxa"/>
            <w:tcBorders>
              <w:left w:val="nil"/>
              <w:bottom w:val="nil"/>
              <w:right w:val="nil"/>
            </w:tcBorders>
            <w:vAlign w:val="center"/>
          </w:tcPr>
          <w:p w14:paraId="3D2EBA05" w14:textId="77777777" w:rsidR="00A3217C" w:rsidRPr="00465E3B" w:rsidRDefault="00A3217C" w:rsidP="00A53996">
            <w:pPr>
              <w:pStyle w:val="NormalCentred"/>
            </w:pPr>
          </w:p>
        </w:tc>
        <w:tc>
          <w:tcPr>
            <w:tcW w:w="813" w:type="dxa"/>
            <w:tcBorders>
              <w:left w:val="nil"/>
              <w:bottom w:val="nil"/>
              <w:right w:val="nil"/>
            </w:tcBorders>
            <w:vAlign w:val="center"/>
          </w:tcPr>
          <w:p w14:paraId="44A32523" w14:textId="77777777" w:rsidR="00A3217C" w:rsidRPr="00465E3B" w:rsidRDefault="00A3217C" w:rsidP="00A53996">
            <w:pPr>
              <w:pStyle w:val="NormalCentred"/>
            </w:pPr>
          </w:p>
        </w:tc>
        <w:tc>
          <w:tcPr>
            <w:tcW w:w="813" w:type="dxa"/>
            <w:tcBorders>
              <w:left w:val="nil"/>
              <w:bottom w:val="nil"/>
              <w:right w:val="nil"/>
            </w:tcBorders>
            <w:vAlign w:val="center"/>
          </w:tcPr>
          <w:p w14:paraId="41D488F4" w14:textId="77777777" w:rsidR="00A3217C" w:rsidRPr="00465E3B" w:rsidRDefault="00A3217C" w:rsidP="00A53996">
            <w:pPr>
              <w:pStyle w:val="NormalCentred"/>
            </w:pPr>
          </w:p>
        </w:tc>
        <w:tc>
          <w:tcPr>
            <w:tcW w:w="813" w:type="dxa"/>
            <w:tcBorders>
              <w:left w:val="nil"/>
              <w:bottom w:val="nil"/>
              <w:right w:val="nil"/>
            </w:tcBorders>
            <w:vAlign w:val="center"/>
          </w:tcPr>
          <w:p w14:paraId="1196DF4C" w14:textId="77777777" w:rsidR="00A3217C" w:rsidRPr="00465E3B" w:rsidRDefault="00A3217C" w:rsidP="00A53996">
            <w:pPr>
              <w:pStyle w:val="NormalCentred"/>
            </w:pPr>
          </w:p>
        </w:tc>
        <w:tc>
          <w:tcPr>
            <w:tcW w:w="829" w:type="dxa"/>
            <w:tcBorders>
              <w:left w:val="nil"/>
              <w:bottom w:val="nil"/>
            </w:tcBorders>
            <w:vAlign w:val="center"/>
          </w:tcPr>
          <w:p w14:paraId="6401143D" w14:textId="77777777" w:rsidR="00A3217C" w:rsidRPr="00465E3B" w:rsidRDefault="00A3217C" w:rsidP="00A53996">
            <w:pPr>
              <w:pStyle w:val="NormalCentred"/>
            </w:pPr>
          </w:p>
        </w:tc>
      </w:tr>
      <w:tr w:rsidR="000D5C4C" w:rsidRPr="00465E3B" w14:paraId="636B5A26" w14:textId="77777777" w:rsidTr="00760F3A">
        <w:trPr>
          <w:cantSplit/>
        </w:trPr>
        <w:tc>
          <w:tcPr>
            <w:tcW w:w="1206" w:type="dxa"/>
            <w:tcBorders>
              <w:top w:val="nil"/>
              <w:bottom w:val="nil"/>
            </w:tcBorders>
            <w:vAlign w:val="center"/>
          </w:tcPr>
          <w:p w14:paraId="75EA02AC" w14:textId="77777777" w:rsidR="00A3217C" w:rsidRPr="00465E3B" w:rsidRDefault="00A3217C" w:rsidP="000F0F83">
            <w:pPr>
              <w:pStyle w:val="NormalKeep"/>
              <w:ind w:right="113"/>
            </w:pPr>
            <w:r w:rsidRPr="00465E3B">
              <w:t>&gt;100-200</w:t>
            </w:r>
          </w:p>
        </w:tc>
        <w:tc>
          <w:tcPr>
            <w:tcW w:w="3930" w:type="dxa"/>
            <w:gridSpan w:val="5"/>
            <w:vMerge/>
            <w:tcBorders>
              <w:bottom w:val="nil"/>
              <w:right w:val="nil"/>
            </w:tcBorders>
            <w:vAlign w:val="center"/>
          </w:tcPr>
          <w:p w14:paraId="2D757E37" w14:textId="77777777" w:rsidR="00A3217C" w:rsidRPr="00465E3B" w:rsidRDefault="00A3217C" w:rsidP="00A53996">
            <w:pPr>
              <w:pStyle w:val="NormalCentred"/>
            </w:pPr>
          </w:p>
        </w:tc>
        <w:tc>
          <w:tcPr>
            <w:tcW w:w="813" w:type="dxa"/>
            <w:tcBorders>
              <w:top w:val="nil"/>
              <w:left w:val="nil"/>
              <w:bottom w:val="nil"/>
              <w:right w:val="nil"/>
            </w:tcBorders>
            <w:vAlign w:val="center"/>
          </w:tcPr>
          <w:p w14:paraId="0F77D608" w14:textId="77777777" w:rsidR="00A3217C" w:rsidRPr="00465E3B" w:rsidRDefault="00A3217C" w:rsidP="00A53996">
            <w:pPr>
              <w:pStyle w:val="NormalCentred"/>
            </w:pPr>
          </w:p>
        </w:tc>
        <w:tc>
          <w:tcPr>
            <w:tcW w:w="813" w:type="dxa"/>
            <w:tcBorders>
              <w:top w:val="nil"/>
              <w:left w:val="nil"/>
              <w:bottom w:val="nil"/>
              <w:right w:val="nil"/>
            </w:tcBorders>
            <w:vAlign w:val="center"/>
          </w:tcPr>
          <w:p w14:paraId="035AA06A" w14:textId="77777777" w:rsidR="00A3217C" w:rsidRPr="00465E3B" w:rsidRDefault="00A3217C" w:rsidP="00A53996">
            <w:pPr>
              <w:pStyle w:val="NormalCentred"/>
            </w:pPr>
          </w:p>
        </w:tc>
        <w:tc>
          <w:tcPr>
            <w:tcW w:w="813" w:type="dxa"/>
            <w:tcBorders>
              <w:top w:val="nil"/>
              <w:left w:val="nil"/>
              <w:bottom w:val="nil"/>
              <w:right w:val="nil"/>
            </w:tcBorders>
            <w:vAlign w:val="center"/>
          </w:tcPr>
          <w:p w14:paraId="46C8BC21" w14:textId="77777777" w:rsidR="00A3217C" w:rsidRPr="00465E3B" w:rsidRDefault="00A3217C" w:rsidP="00A53996">
            <w:pPr>
              <w:pStyle w:val="NormalCentred"/>
            </w:pPr>
          </w:p>
        </w:tc>
        <w:tc>
          <w:tcPr>
            <w:tcW w:w="813" w:type="dxa"/>
            <w:tcBorders>
              <w:top w:val="nil"/>
              <w:left w:val="nil"/>
              <w:bottom w:val="nil"/>
              <w:right w:val="nil"/>
            </w:tcBorders>
            <w:vAlign w:val="center"/>
          </w:tcPr>
          <w:p w14:paraId="1DE60B9E" w14:textId="77777777" w:rsidR="00A3217C" w:rsidRPr="00465E3B" w:rsidRDefault="00A3217C" w:rsidP="00A53996">
            <w:pPr>
              <w:pStyle w:val="NormalCentred"/>
            </w:pPr>
          </w:p>
        </w:tc>
        <w:tc>
          <w:tcPr>
            <w:tcW w:w="829" w:type="dxa"/>
            <w:tcBorders>
              <w:top w:val="nil"/>
              <w:left w:val="nil"/>
              <w:bottom w:val="single" w:sz="4" w:space="0" w:color="auto"/>
            </w:tcBorders>
            <w:vAlign w:val="center"/>
          </w:tcPr>
          <w:p w14:paraId="1D5866C5" w14:textId="77777777" w:rsidR="00A3217C" w:rsidRPr="00465E3B" w:rsidRDefault="00A3217C" w:rsidP="00A53996">
            <w:pPr>
              <w:pStyle w:val="NormalCentred"/>
            </w:pPr>
          </w:p>
        </w:tc>
      </w:tr>
      <w:tr w:rsidR="000D5C4C" w:rsidRPr="00465E3B" w14:paraId="64D04C33" w14:textId="77777777" w:rsidTr="00760F3A">
        <w:trPr>
          <w:cantSplit/>
        </w:trPr>
        <w:tc>
          <w:tcPr>
            <w:tcW w:w="1206" w:type="dxa"/>
            <w:tcBorders>
              <w:top w:val="nil"/>
              <w:bottom w:val="nil"/>
            </w:tcBorders>
            <w:vAlign w:val="center"/>
          </w:tcPr>
          <w:p w14:paraId="286E41B1" w14:textId="77777777" w:rsidR="00A3217C" w:rsidRPr="00465E3B" w:rsidRDefault="00A3217C" w:rsidP="000F0F83">
            <w:pPr>
              <w:pStyle w:val="NormalKeep"/>
              <w:ind w:right="113"/>
            </w:pPr>
            <w:r w:rsidRPr="00465E3B">
              <w:t>&gt;200-300</w:t>
            </w:r>
          </w:p>
        </w:tc>
        <w:tc>
          <w:tcPr>
            <w:tcW w:w="677" w:type="dxa"/>
            <w:tcBorders>
              <w:top w:val="nil"/>
              <w:bottom w:val="nil"/>
              <w:right w:val="nil"/>
            </w:tcBorders>
            <w:vAlign w:val="center"/>
          </w:tcPr>
          <w:p w14:paraId="28DAEDA2" w14:textId="77777777" w:rsidR="00A3217C" w:rsidRPr="00465E3B" w:rsidRDefault="00A3217C" w:rsidP="00A53996">
            <w:pPr>
              <w:pStyle w:val="NormalCentred"/>
            </w:pPr>
          </w:p>
        </w:tc>
        <w:tc>
          <w:tcPr>
            <w:tcW w:w="814" w:type="dxa"/>
            <w:tcBorders>
              <w:top w:val="nil"/>
              <w:left w:val="nil"/>
              <w:bottom w:val="nil"/>
              <w:right w:val="nil"/>
            </w:tcBorders>
            <w:vAlign w:val="center"/>
          </w:tcPr>
          <w:p w14:paraId="71DB1A85" w14:textId="77777777" w:rsidR="00A3217C" w:rsidRPr="00465E3B" w:rsidRDefault="00A3217C" w:rsidP="00A53996">
            <w:pPr>
              <w:pStyle w:val="NormalCentred"/>
            </w:pPr>
          </w:p>
        </w:tc>
        <w:tc>
          <w:tcPr>
            <w:tcW w:w="813" w:type="dxa"/>
            <w:tcBorders>
              <w:top w:val="nil"/>
              <w:left w:val="nil"/>
              <w:bottom w:val="nil"/>
              <w:right w:val="nil"/>
            </w:tcBorders>
            <w:vAlign w:val="center"/>
          </w:tcPr>
          <w:p w14:paraId="7D9542C5" w14:textId="77777777" w:rsidR="00A3217C" w:rsidRPr="00465E3B" w:rsidRDefault="00A3217C" w:rsidP="00A53996">
            <w:pPr>
              <w:pStyle w:val="NormalCentred"/>
            </w:pPr>
          </w:p>
        </w:tc>
        <w:tc>
          <w:tcPr>
            <w:tcW w:w="813" w:type="dxa"/>
            <w:tcBorders>
              <w:top w:val="nil"/>
              <w:left w:val="nil"/>
              <w:bottom w:val="nil"/>
              <w:right w:val="nil"/>
            </w:tcBorders>
            <w:vAlign w:val="center"/>
          </w:tcPr>
          <w:p w14:paraId="622F737B" w14:textId="77777777" w:rsidR="00A3217C" w:rsidRPr="00465E3B" w:rsidRDefault="00A3217C" w:rsidP="00A53996">
            <w:pPr>
              <w:pStyle w:val="NormalCentred"/>
            </w:pPr>
          </w:p>
        </w:tc>
        <w:tc>
          <w:tcPr>
            <w:tcW w:w="813" w:type="dxa"/>
            <w:tcBorders>
              <w:top w:val="nil"/>
              <w:left w:val="nil"/>
              <w:bottom w:val="nil"/>
              <w:right w:val="nil"/>
            </w:tcBorders>
            <w:vAlign w:val="center"/>
          </w:tcPr>
          <w:p w14:paraId="516E0F86" w14:textId="77777777" w:rsidR="00A3217C" w:rsidRPr="00465E3B" w:rsidRDefault="00A3217C" w:rsidP="00A53996">
            <w:pPr>
              <w:pStyle w:val="NormalCentred"/>
            </w:pPr>
          </w:p>
        </w:tc>
        <w:tc>
          <w:tcPr>
            <w:tcW w:w="813" w:type="dxa"/>
            <w:tcBorders>
              <w:top w:val="nil"/>
              <w:left w:val="nil"/>
              <w:bottom w:val="nil"/>
              <w:right w:val="nil"/>
            </w:tcBorders>
            <w:vAlign w:val="center"/>
          </w:tcPr>
          <w:p w14:paraId="0656595B" w14:textId="77777777" w:rsidR="00A3217C" w:rsidRPr="00465E3B" w:rsidRDefault="00A3217C" w:rsidP="00A53996">
            <w:pPr>
              <w:pStyle w:val="NormalCentred"/>
            </w:pPr>
          </w:p>
        </w:tc>
        <w:tc>
          <w:tcPr>
            <w:tcW w:w="813" w:type="dxa"/>
            <w:tcBorders>
              <w:top w:val="nil"/>
              <w:left w:val="nil"/>
              <w:bottom w:val="nil"/>
              <w:right w:val="nil"/>
            </w:tcBorders>
            <w:vAlign w:val="center"/>
          </w:tcPr>
          <w:p w14:paraId="39AEAB16" w14:textId="77777777" w:rsidR="00A3217C" w:rsidRPr="00465E3B" w:rsidRDefault="00A3217C" w:rsidP="00A53996">
            <w:pPr>
              <w:pStyle w:val="NormalCentred"/>
            </w:pPr>
          </w:p>
        </w:tc>
        <w:tc>
          <w:tcPr>
            <w:tcW w:w="813" w:type="dxa"/>
            <w:tcBorders>
              <w:top w:val="nil"/>
              <w:left w:val="nil"/>
              <w:bottom w:val="nil"/>
              <w:right w:val="nil"/>
            </w:tcBorders>
            <w:vAlign w:val="center"/>
          </w:tcPr>
          <w:p w14:paraId="7CE63937" w14:textId="77777777" w:rsidR="00A3217C" w:rsidRPr="00465E3B" w:rsidRDefault="00A3217C" w:rsidP="00A53996">
            <w:pPr>
              <w:pStyle w:val="NormalCentred"/>
            </w:pPr>
          </w:p>
        </w:tc>
        <w:tc>
          <w:tcPr>
            <w:tcW w:w="813" w:type="dxa"/>
            <w:tcBorders>
              <w:top w:val="nil"/>
              <w:left w:val="nil"/>
              <w:bottom w:val="single" w:sz="4" w:space="0" w:color="auto"/>
              <w:right w:val="single" w:sz="4" w:space="0" w:color="auto"/>
            </w:tcBorders>
            <w:vAlign w:val="center"/>
          </w:tcPr>
          <w:p w14:paraId="272DE519" w14:textId="77777777" w:rsidR="00A3217C" w:rsidRPr="00465E3B" w:rsidRDefault="00A3217C" w:rsidP="00A53996">
            <w:pPr>
              <w:pStyle w:val="NormalCentred"/>
            </w:pPr>
          </w:p>
        </w:tc>
        <w:tc>
          <w:tcPr>
            <w:tcW w:w="829" w:type="dxa"/>
            <w:tcBorders>
              <w:top w:val="single" w:sz="4" w:space="0" w:color="auto"/>
              <w:left w:val="single" w:sz="4" w:space="0" w:color="auto"/>
              <w:bottom w:val="nil"/>
            </w:tcBorders>
            <w:vAlign w:val="center"/>
          </w:tcPr>
          <w:p w14:paraId="26BABC23" w14:textId="77777777" w:rsidR="00A3217C" w:rsidRPr="00465E3B" w:rsidRDefault="00A3217C" w:rsidP="00A53996">
            <w:pPr>
              <w:pStyle w:val="NormalCentred"/>
            </w:pPr>
            <w:r w:rsidRPr="00465E3B">
              <w:t>375</w:t>
            </w:r>
          </w:p>
        </w:tc>
      </w:tr>
      <w:tr w:rsidR="000D5C4C" w:rsidRPr="00465E3B" w14:paraId="03270AC5" w14:textId="77777777" w:rsidTr="00760F3A">
        <w:trPr>
          <w:cantSplit/>
        </w:trPr>
        <w:tc>
          <w:tcPr>
            <w:tcW w:w="1206" w:type="dxa"/>
            <w:tcBorders>
              <w:top w:val="nil"/>
              <w:bottom w:val="nil"/>
            </w:tcBorders>
            <w:vAlign w:val="center"/>
          </w:tcPr>
          <w:p w14:paraId="2608374A" w14:textId="77777777" w:rsidR="00A3217C" w:rsidRPr="00465E3B" w:rsidRDefault="00A3217C" w:rsidP="000F0F83">
            <w:pPr>
              <w:pStyle w:val="NormalKeep"/>
              <w:ind w:right="113"/>
            </w:pPr>
            <w:r w:rsidRPr="00465E3B">
              <w:t>&gt;300-400</w:t>
            </w:r>
          </w:p>
        </w:tc>
        <w:tc>
          <w:tcPr>
            <w:tcW w:w="677" w:type="dxa"/>
            <w:tcBorders>
              <w:top w:val="nil"/>
              <w:bottom w:val="nil"/>
              <w:right w:val="nil"/>
            </w:tcBorders>
            <w:vAlign w:val="center"/>
          </w:tcPr>
          <w:p w14:paraId="243DE7E7" w14:textId="77777777" w:rsidR="00A3217C" w:rsidRPr="00465E3B" w:rsidRDefault="00A3217C" w:rsidP="00A53996">
            <w:pPr>
              <w:pStyle w:val="NormalCentred"/>
            </w:pPr>
          </w:p>
        </w:tc>
        <w:tc>
          <w:tcPr>
            <w:tcW w:w="814" w:type="dxa"/>
            <w:tcBorders>
              <w:top w:val="nil"/>
              <w:left w:val="nil"/>
              <w:bottom w:val="nil"/>
              <w:right w:val="nil"/>
            </w:tcBorders>
            <w:vAlign w:val="center"/>
          </w:tcPr>
          <w:p w14:paraId="75F65079" w14:textId="77777777" w:rsidR="00A3217C" w:rsidRPr="00465E3B" w:rsidRDefault="00A3217C" w:rsidP="00A53996">
            <w:pPr>
              <w:pStyle w:val="NormalCentred"/>
            </w:pPr>
          </w:p>
        </w:tc>
        <w:tc>
          <w:tcPr>
            <w:tcW w:w="813" w:type="dxa"/>
            <w:tcBorders>
              <w:top w:val="nil"/>
              <w:left w:val="nil"/>
              <w:bottom w:val="nil"/>
              <w:right w:val="nil"/>
            </w:tcBorders>
            <w:vAlign w:val="center"/>
          </w:tcPr>
          <w:p w14:paraId="057A1DB5" w14:textId="77777777" w:rsidR="00A3217C" w:rsidRPr="00465E3B" w:rsidRDefault="00A3217C" w:rsidP="00A53996">
            <w:pPr>
              <w:pStyle w:val="NormalCentred"/>
            </w:pPr>
          </w:p>
        </w:tc>
        <w:tc>
          <w:tcPr>
            <w:tcW w:w="813" w:type="dxa"/>
            <w:tcBorders>
              <w:top w:val="nil"/>
              <w:left w:val="nil"/>
              <w:bottom w:val="nil"/>
              <w:right w:val="nil"/>
            </w:tcBorders>
            <w:vAlign w:val="center"/>
          </w:tcPr>
          <w:p w14:paraId="38D26406" w14:textId="77777777" w:rsidR="00A3217C" w:rsidRPr="00465E3B" w:rsidRDefault="00A3217C" w:rsidP="00A53996">
            <w:pPr>
              <w:pStyle w:val="NormalCentred"/>
            </w:pPr>
          </w:p>
        </w:tc>
        <w:tc>
          <w:tcPr>
            <w:tcW w:w="813" w:type="dxa"/>
            <w:tcBorders>
              <w:top w:val="nil"/>
              <w:left w:val="nil"/>
              <w:bottom w:val="nil"/>
              <w:right w:val="nil"/>
            </w:tcBorders>
            <w:vAlign w:val="center"/>
          </w:tcPr>
          <w:p w14:paraId="7A5407A7" w14:textId="77777777" w:rsidR="00A3217C" w:rsidRPr="00465E3B" w:rsidRDefault="00A3217C" w:rsidP="00A53996">
            <w:pPr>
              <w:pStyle w:val="NormalCentred"/>
            </w:pPr>
          </w:p>
        </w:tc>
        <w:tc>
          <w:tcPr>
            <w:tcW w:w="813" w:type="dxa"/>
            <w:tcBorders>
              <w:top w:val="nil"/>
              <w:left w:val="nil"/>
              <w:bottom w:val="nil"/>
              <w:right w:val="nil"/>
            </w:tcBorders>
            <w:vAlign w:val="center"/>
          </w:tcPr>
          <w:p w14:paraId="04B68AD5" w14:textId="77777777" w:rsidR="00A3217C" w:rsidRPr="00465E3B" w:rsidRDefault="00A3217C" w:rsidP="00A53996">
            <w:pPr>
              <w:pStyle w:val="NormalCentred"/>
            </w:pPr>
          </w:p>
        </w:tc>
        <w:tc>
          <w:tcPr>
            <w:tcW w:w="813" w:type="dxa"/>
            <w:tcBorders>
              <w:top w:val="nil"/>
              <w:left w:val="nil"/>
              <w:bottom w:val="single" w:sz="4" w:space="0" w:color="auto"/>
              <w:right w:val="nil"/>
            </w:tcBorders>
            <w:vAlign w:val="center"/>
          </w:tcPr>
          <w:p w14:paraId="69F8B5EA" w14:textId="77777777" w:rsidR="00A3217C" w:rsidRPr="00465E3B" w:rsidRDefault="00A3217C" w:rsidP="00A53996">
            <w:pPr>
              <w:pStyle w:val="NormalCentred"/>
            </w:pPr>
          </w:p>
        </w:tc>
        <w:tc>
          <w:tcPr>
            <w:tcW w:w="813" w:type="dxa"/>
            <w:tcBorders>
              <w:top w:val="nil"/>
              <w:left w:val="nil"/>
              <w:bottom w:val="single" w:sz="4" w:space="0" w:color="auto"/>
              <w:right w:val="single" w:sz="4" w:space="0" w:color="auto"/>
            </w:tcBorders>
            <w:vAlign w:val="center"/>
          </w:tcPr>
          <w:p w14:paraId="0567B61E" w14:textId="77777777" w:rsidR="00A3217C" w:rsidRPr="00465E3B" w:rsidRDefault="00A3217C" w:rsidP="00A53996">
            <w:pPr>
              <w:pStyle w:val="NormalCentred"/>
            </w:pPr>
          </w:p>
        </w:tc>
        <w:tc>
          <w:tcPr>
            <w:tcW w:w="813" w:type="dxa"/>
            <w:tcBorders>
              <w:top w:val="single" w:sz="4" w:space="0" w:color="auto"/>
              <w:left w:val="single" w:sz="4" w:space="0" w:color="auto"/>
              <w:bottom w:val="nil"/>
              <w:right w:val="nil"/>
            </w:tcBorders>
            <w:vAlign w:val="center"/>
          </w:tcPr>
          <w:p w14:paraId="76C243C9" w14:textId="77777777" w:rsidR="00A3217C" w:rsidRPr="00465E3B" w:rsidRDefault="00A3217C" w:rsidP="00A53996">
            <w:pPr>
              <w:pStyle w:val="NormalCentred"/>
            </w:pPr>
            <w:r w:rsidRPr="00465E3B">
              <w:t>450</w:t>
            </w:r>
          </w:p>
        </w:tc>
        <w:tc>
          <w:tcPr>
            <w:tcW w:w="829" w:type="dxa"/>
            <w:tcBorders>
              <w:top w:val="nil"/>
              <w:left w:val="nil"/>
              <w:bottom w:val="nil"/>
            </w:tcBorders>
            <w:vAlign w:val="center"/>
          </w:tcPr>
          <w:p w14:paraId="15AF5A47" w14:textId="77777777" w:rsidR="00A3217C" w:rsidRPr="00465E3B" w:rsidRDefault="00A3217C" w:rsidP="00A53996">
            <w:pPr>
              <w:pStyle w:val="NormalCentred"/>
            </w:pPr>
            <w:r w:rsidRPr="00465E3B">
              <w:t>525</w:t>
            </w:r>
          </w:p>
        </w:tc>
      </w:tr>
      <w:tr w:rsidR="000D5C4C" w:rsidRPr="00465E3B" w14:paraId="1A214E91" w14:textId="77777777" w:rsidTr="00760F3A">
        <w:trPr>
          <w:cantSplit/>
        </w:trPr>
        <w:tc>
          <w:tcPr>
            <w:tcW w:w="1206" w:type="dxa"/>
            <w:tcBorders>
              <w:top w:val="nil"/>
              <w:bottom w:val="nil"/>
            </w:tcBorders>
            <w:vAlign w:val="center"/>
          </w:tcPr>
          <w:p w14:paraId="0BD4EB28" w14:textId="77777777" w:rsidR="00A3217C" w:rsidRPr="00465E3B" w:rsidRDefault="00A3217C" w:rsidP="000F0F83">
            <w:pPr>
              <w:pStyle w:val="NormalKeep"/>
              <w:ind w:right="113"/>
            </w:pPr>
            <w:r w:rsidRPr="00465E3B">
              <w:t>&gt;400-500</w:t>
            </w:r>
          </w:p>
        </w:tc>
        <w:tc>
          <w:tcPr>
            <w:tcW w:w="677" w:type="dxa"/>
            <w:tcBorders>
              <w:top w:val="nil"/>
              <w:bottom w:val="nil"/>
              <w:right w:val="nil"/>
            </w:tcBorders>
            <w:vAlign w:val="center"/>
          </w:tcPr>
          <w:p w14:paraId="024E0ADF" w14:textId="77777777" w:rsidR="00A3217C" w:rsidRPr="00465E3B" w:rsidRDefault="00A3217C" w:rsidP="00A53996">
            <w:pPr>
              <w:pStyle w:val="NormalCentred"/>
            </w:pPr>
          </w:p>
        </w:tc>
        <w:tc>
          <w:tcPr>
            <w:tcW w:w="814" w:type="dxa"/>
            <w:tcBorders>
              <w:top w:val="nil"/>
              <w:left w:val="nil"/>
              <w:bottom w:val="nil"/>
              <w:right w:val="nil"/>
            </w:tcBorders>
            <w:vAlign w:val="center"/>
          </w:tcPr>
          <w:p w14:paraId="0703AD00" w14:textId="77777777" w:rsidR="00A3217C" w:rsidRPr="00465E3B" w:rsidRDefault="00A3217C" w:rsidP="00A53996">
            <w:pPr>
              <w:pStyle w:val="NormalCentred"/>
            </w:pPr>
          </w:p>
        </w:tc>
        <w:tc>
          <w:tcPr>
            <w:tcW w:w="813" w:type="dxa"/>
            <w:tcBorders>
              <w:top w:val="nil"/>
              <w:left w:val="nil"/>
              <w:bottom w:val="nil"/>
              <w:right w:val="nil"/>
            </w:tcBorders>
            <w:vAlign w:val="center"/>
          </w:tcPr>
          <w:p w14:paraId="331092BA" w14:textId="77777777" w:rsidR="00A3217C" w:rsidRPr="00465E3B" w:rsidRDefault="00A3217C" w:rsidP="00A53996">
            <w:pPr>
              <w:pStyle w:val="NormalCentred"/>
            </w:pPr>
          </w:p>
        </w:tc>
        <w:tc>
          <w:tcPr>
            <w:tcW w:w="813" w:type="dxa"/>
            <w:tcBorders>
              <w:top w:val="nil"/>
              <w:left w:val="nil"/>
              <w:bottom w:val="nil"/>
              <w:right w:val="nil"/>
            </w:tcBorders>
            <w:vAlign w:val="center"/>
          </w:tcPr>
          <w:p w14:paraId="1DD9B635" w14:textId="77777777" w:rsidR="00A3217C" w:rsidRPr="00465E3B" w:rsidRDefault="00A3217C" w:rsidP="00A53996">
            <w:pPr>
              <w:pStyle w:val="NormalCentred"/>
            </w:pPr>
          </w:p>
        </w:tc>
        <w:tc>
          <w:tcPr>
            <w:tcW w:w="813" w:type="dxa"/>
            <w:tcBorders>
              <w:top w:val="nil"/>
              <w:left w:val="nil"/>
              <w:bottom w:val="nil"/>
              <w:right w:val="nil"/>
            </w:tcBorders>
            <w:vAlign w:val="center"/>
          </w:tcPr>
          <w:p w14:paraId="442FC3A1" w14:textId="77777777" w:rsidR="00A3217C" w:rsidRPr="00465E3B" w:rsidRDefault="00A3217C" w:rsidP="00A53996">
            <w:pPr>
              <w:pStyle w:val="NormalCentred"/>
            </w:pPr>
          </w:p>
        </w:tc>
        <w:tc>
          <w:tcPr>
            <w:tcW w:w="813" w:type="dxa"/>
            <w:tcBorders>
              <w:top w:val="nil"/>
              <w:left w:val="nil"/>
              <w:bottom w:val="single" w:sz="4" w:space="0" w:color="auto"/>
              <w:right w:val="single" w:sz="4" w:space="0" w:color="auto"/>
            </w:tcBorders>
            <w:vAlign w:val="center"/>
          </w:tcPr>
          <w:p w14:paraId="7770D00D" w14:textId="77777777" w:rsidR="00A3217C" w:rsidRPr="00465E3B" w:rsidRDefault="00A3217C" w:rsidP="00A53996">
            <w:pPr>
              <w:pStyle w:val="NormalCentred"/>
            </w:pPr>
          </w:p>
        </w:tc>
        <w:tc>
          <w:tcPr>
            <w:tcW w:w="813" w:type="dxa"/>
            <w:tcBorders>
              <w:top w:val="single" w:sz="4" w:space="0" w:color="auto"/>
              <w:left w:val="single" w:sz="4" w:space="0" w:color="auto"/>
              <w:bottom w:val="nil"/>
              <w:right w:val="nil"/>
            </w:tcBorders>
            <w:vAlign w:val="center"/>
          </w:tcPr>
          <w:p w14:paraId="3DEA7763" w14:textId="77777777" w:rsidR="00A3217C" w:rsidRPr="00465E3B" w:rsidRDefault="00A3217C" w:rsidP="00A53996">
            <w:pPr>
              <w:pStyle w:val="NormalCentred"/>
            </w:pPr>
            <w:r w:rsidRPr="00465E3B">
              <w:t>375</w:t>
            </w:r>
          </w:p>
        </w:tc>
        <w:tc>
          <w:tcPr>
            <w:tcW w:w="813" w:type="dxa"/>
            <w:tcBorders>
              <w:top w:val="single" w:sz="4" w:space="0" w:color="auto"/>
              <w:left w:val="nil"/>
              <w:bottom w:val="nil"/>
              <w:right w:val="nil"/>
            </w:tcBorders>
            <w:vAlign w:val="center"/>
          </w:tcPr>
          <w:p w14:paraId="66F2E3C2" w14:textId="77777777" w:rsidR="00A3217C" w:rsidRPr="00465E3B" w:rsidRDefault="00A3217C" w:rsidP="00A53996">
            <w:pPr>
              <w:pStyle w:val="NormalCentred"/>
            </w:pPr>
            <w:r w:rsidRPr="00465E3B">
              <w:t>375</w:t>
            </w:r>
          </w:p>
        </w:tc>
        <w:tc>
          <w:tcPr>
            <w:tcW w:w="813" w:type="dxa"/>
            <w:tcBorders>
              <w:top w:val="nil"/>
              <w:left w:val="nil"/>
              <w:bottom w:val="nil"/>
              <w:right w:val="nil"/>
            </w:tcBorders>
            <w:vAlign w:val="center"/>
          </w:tcPr>
          <w:p w14:paraId="0F187EAB" w14:textId="77777777" w:rsidR="00A3217C" w:rsidRPr="00465E3B" w:rsidRDefault="00A3217C" w:rsidP="00A53996">
            <w:pPr>
              <w:pStyle w:val="NormalCentred"/>
            </w:pPr>
            <w:r w:rsidRPr="00465E3B">
              <w:t>525</w:t>
            </w:r>
          </w:p>
        </w:tc>
        <w:tc>
          <w:tcPr>
            <w:tcW w:w="829" w:type="dxa"/>
            <w:tcBorders>
              <w:top w:val="nil"/>
              <w:left w:val="nil"/>
              <w:bottom w:val="single" w:sz="4" w:space="0" w:color="auto"/>
            </w:tcBorders>
            <w:vAlign w:val="center"/>
          </w:tcPr>
          <w:p w14:paraId="39C01CE5" w14:textId="77777777" w:rsidR="00A3217C" w:rsidRPr="00465E3B" w:rsidRDefault="00A3217C" w:rsidP="00A53996">
            <w:pPr>
              <w:pStyle w:val="NormalCentred"/>
            </w:pPr>
            <w:r w:rsidRPr="00465E3B">
              <w:t>600</w:t>
            </w:r>
          </w:p>
        </w:tc>
      </w:tr>
      <w:tr w:rsidR="00F80AD3" w:rsidRPr="00465E3B" w14:paraId="7CC5BCCB" w14:textId="77777777" w:rsidTr="006971EA">
        <w:trPr>
          <w:cantSplit/>
        </w:trPr>
        <w:tc>
          <w:tcPr>
            <w:tcW w:w="1206" w:type="dxa"/>
            <w:tcBorders>
              <w:top w:val="nil"/>
              <w:bottom w:val="nil"/>
            </w:tcBorders>
            <w:vAlign w:val="center"/>
          </w:tcPr>
          <w:p w14:paraId="0ACFCE32" w14:textId="77777777" w:rsidR="00A3217C" w:rsidRPr="00465E3B" w:rsidRDefault="00A3217C" w:rsidP="000F0F83">
            <w:pPr>
              <w:pStyle w:val="NormalKeep"/>
              <w:ind w:right="113"/>
            </w:pPr>
            <w:r w:rsidRPr="00465E3B">
              <w:t>&gt;500-600</w:t>
            </w:r>
          </w:p>
        </w:tc>
        <w:tc>
          <w:tcPr>
            <w:tcW w:w="677" w:type="dxa"/>
            <w:tcBorders>
              <w:top w:val="nil"/>
              <w:bottom w:val="nil"/>
              <w:right w:val="nil"/>
            </w:tcBorders>
            <w:vAlign w:val="center"/>
          </w:tcPr>
          <w:p w14:paraId="61260C82" w14:textId="77777777" w:rsidR="00A3217C" w:rsidRPr="00465E3B" w:rsidRDefault="00A3217C" w:rsidP="00A53996">
            <w:pPr>
              <w:pStyle w:val="NormalCentred"/>
            </w:pPr>
          </w:p>
        </w:tc>
        <w:tc>
          <w:tcPr>
            <w:tcW w:w="814" w:type="dxa"/>
            <w:tcBorders>
              <w:top w:val="nil"/>
              <w:left w:val="nil"/>
              <w:bottom w:val="single" w:sz="4" w:space="0" w:color="auto"/>
              <w:right w:val="nil"/>
            </w:tcBorders>
            <w:vAlign w:val="center"/>
          </w:tcPr>
          <w:p w14:paraId="0BBAC7D9" w14:textId="77777777" w:rsidR="00A3217C" w:rsidRPr="00465E3B" w:rsidRDefault="00A3217C" w:rsidP="00A53996">
            <w:pPr>
              <w:pStyle w:val="NormalCentred"/>
            </w:pPr>
          </w:p>
        </w:tc>
        <w:tc>
          <w:tcPr>
            <w:tcW w:w="813" w:type="dxa"/>
            <w:tcBorders>
              <w:top w:val="nil"/>
              <w:left w:val="nil"/>
              <w:bottom w:val="nil"/>
              <w:right w:val="nil"/>
            </w:tcBorders>
            <w:vAlign w:val="center"/>
          </w:tcPr>
          <w:p w14:paraId="17918389" w14:textId="77777777" w:rsidR="00A3217C" w:rsidRPr="00465E3B" w:rsidRDefault="00A3217C" w:rsidP="00A53996">
            <w:pPr>
              <w:pStyle w:val="NormalCentred"/>
            </w:pPr>
          </w:p>
        </w:tc>
        <w:tc>
          <w:tcPr>
            <w:tcW w:w="813" w:type="dxa"/>
            <w:tcBorders>
              <w:top w:val="nil"/>
              <w:left w:val="nil"/>
              <w:bottom w:val="nil"/>
              <w:right w:val="nil"/>
            </w:tcBorders>
            <w:vAlign w:val="center"/>
          </w:tcPr>
          <w:p w14:paraId="446FDEFC" w14:textId="77777777" w:rsidR="00A3217C" w:rsidRPr="00465E3B" w:rsidRDefault="00A3217C" w:rsidP="00A53996">
            <w:pPr>
              <w:pStyle w:val="NormalCentred"/>
            </w:pPr>
          </w:p>
        </w:tc>
        <w:tc>
          <w:tcPr>
            <w:tcW w:w="813" w:type="dxa"/>
            <w:tcBorders>
              <w:top w:val="nil"/>
              <w:left w:val="nil"/>
              <w:bottom w:val="single" w:sz="4" w:space="0" w:color="auto"/>
              <w:right w:val="single" w:sz="4" w:space="0" w:color="auto"/>
            </w:tcBorders>
            <w:vAlign w:val="center"/>
          </w:tcPr>
          <w:p w14:paraId="12CA3694" w14:textId="77777777" w:rsidR="00A3217C" w:rsidRPr="00465E3B" w:rsidRDefault="00A3217C" w:rsidP="00A53996">
            <w:pPr>
              <w:pStyle w:val="NormalCentred"/>
            </w:pPr>
          </w:p>
        </w:tc>
        <w:tc>
          <w:tcPr>
            <w:tcW w:w="813" w:type="dxa"/>
            <w:tcBorders>
              <w:top w:val="single" w:sz="4" w:space="0" w:color="auto"/>
              <w:left w:val="single" w:sz="4" w:space="0" w:color="auto"/>
              <w:bottom w:val="nil"/>
              <w:right w:val="nil"/>
            </w:tcBorders>
            <w:vAlign w:val="center"/>
          </w:tcPr>
          <w:p w14:paraId="729C74C0" w14:textId="77777777" w:rsidR="00A3217C" w:rsidRPr="00465E3B" w:rsidRDefault="00A3217C" w:rsidP="00A53996">
            <w:pPr>
              <w:pStyle w:val="NormalCentred"/>
            </w:pPr>
            <w:r w:rsidRPr="00465E3B">
              <w:t>375</w:t>
            </w:r>
          </w:p>
        </w:tc>
        <w:tc>
          <w:tcPr>
            <w:tcW w:w="813" w:type="dxa"/>
            <w:tcBorders>
              <w:top w:val="nil"/>
              <w:left w:val="nil"/>
              <w:bottom w:val="nil"/>
              <w:right w:val="nil"/>
            </w:tcBorders>
            <w:vAlign w:val="center"/>
          </w:tcPr>
          <w:p w14:paraId="7737D14C" w14:textId="77777777" w:rsidR="00A3217C" w:rsidRPr="00465E3B" w:rsidRDefault="00A3217C" w:rsidP="00A53996">
            <w:pPr>
              <w:pStyle w:val="NormalCentred"/>
            </w:pPr>
            <w:r w:rsidRPr="00465E3B">
              <w:t>450</w:t>
            </w:r>
          </w:p>
        </w:tc>
        <w:tc>
          <w:tcPr>
            <w:tcW w:w="813" w:type="dxa"/>
            <w:tcBorders>
              <w:top w:val="nil"/>
              <w:left w:val="nil"/>
              <w:bottom w:val="nil"/>
              <w:right w:val="nil"/>
            </w:tcBorders>
            <w:vAlign w:val="center"/>
          </w:tcPr>
          <w:p w14:paraId="33655203" w14:textId="77777777" w:rsidR="00A3217C" w:rsidRPr="00465E3B" w:rsidRDefault="00A3217C" w:rsidP="00A53996">
            <w:pPr>
              <w:pStyle w:val="NormalCentred"/>
            </w:pPr>
            <w:r w:rsidRPr="00465E3B">
              <w:t>450</w:t>
            </w:r>
          </w:p>
        </w:tc>
        <w:tc>
          <w:tcPr>
            <w:tcW w:w="813" w:type="dxa"/>
            <w:tcBorders>
              <w:top w:val="nil"/>
              <w:left w:val="nil"/>
              <w:bottom w:val="single" w:sz="4" w:space="0" w:color="auto"/>
              <w:right w:val="single" w:sz="4" w:space="0" w:color="auto"/>
            </w:tcBorders>
            <w:vAlign w:val="center"/>
          </w:tcPr>
          <w:p w14:paraId="51080B3D" w14:textId="77777777" w:rsidR="00A3217C" w:rsidRPr="00465E3B" w:rsidRDefault="00A3217C" w:rsidP="00A53996">
            <w:pPr>
              <w:pStyle w:val="NormalCentred"/>
            </w:pPr>
            <w:r w:rsidRPr="00465E3B">
              <w:t>600</w:t>
            </w:r>
          </w:p>
        </w:tc>
        <w:tc>
          <w:tcPr>
            <w:tcW w:w="829" w:type="dxa"/>
            <w:tcBorders>
              <w:top w:val="single" w:sz="4" w:space="0" w:color="auto"/>
              <w:left w:val="single" w:sz="4" w:space="0" w:color="auto"/>
              <w:bottom w:val="nil"/>
            </w:tcBorders>
            <w:vAlign w:val="center"/>
          </w:tcPr>
          <w:p w14:paraId="3CA40E4F" w14:textId="77777777" w:rsidR="00A3217C" w:rsidRPr="00465E3B" w:rsidRDefault="00A3217C" w:rsidP="00A53996">
            <w:pPr>
              <w:pStyle w:val="NormalCentred"/>
            </w:pPr>
          </w:p>
        </w:tc>
      </w:tr>
      <w:tr w:rsidR="00F80AD3" w:rsidRPr="00465E3B" w14:paraId="4545A794" w14:textId="77777777" w:rsidTr="006971EA">
        <w:trPr>
          <w:cantSplit/>
        </w:trPr>
        <w:tc>
          <w:tcPr>
            <w:tcW w:w="1206" w:type="dxa"/>
            <w:tcBorders>
              <w:top w:val="nil"/>
              <w:bottom w:val="nil"/>
            </w:tcBorders>
            <w:vAlign w:val="center"/>
          </w:tcPr>
          <w:p w14:paraId="48E8BE9E" w14:textId="77777777" w:rsidR="00A3217C" w:rsidRPr="00465E3B" w:rsidRDefault="00A3217C" w:rsidP="000F0F83">
            <w:pPr>
              <w:pStyle w:val="NormalKeep"/>
              <w:ind w:right="113"/>
            </w:pPr>
            <w:r w:rsidRPr="00465E3B">
              <w:t>&gt;600-700</w:t>
            </w:r>
          </w:p>
        </w:tc>
        <w:tc>
          <w:tcPr>
            <w:tcW w:w="677" w:type="dxa"/>
            <w:tcBorders>
              <w:top w:val="nil"/>
              <w:bottom w:val="single" w:sz="4" w:space="0" w:color="auto"/>
              <w:right w:val="single" w:sz="4" w:space="0" w:color="auto"/>
            </w:tcBorders>
            <w:vAlign w:val="center"/>
          </w:tcPr>
          <w:p w14:paraId="23E58B71" w14:textId="77777777" w:rsidR="00A3217C" w:rsidRPr="00465E3B" w:rsidRDefault="00A3217C" w:rsidP="00A53996">
            <w:pPr>
              <w:pStyle w:val="NormalCentred"/>
            </w:pPr>
          </w:p>
        </w:tc>
        <w:tc>
          <w:tcPr>
            <w:tcW w:w="814" w:type="dxa"/>
            <w:tcBorders>
              <w:top w:val="single" w:sz="4" w:space="0" w:color="auto"/>
              <w:left w:val="single" w:sz="4" w:space="0" w:color="auto"/>
              <w:bottom w:val="nil"/>
              <w:right w:val="single" w:sz="4" w:space="0" w:color="auto"/>
            </w:tcBorders>
            <w:vAlign w:val="center"/>
          </w:tcPr>
          <w:p w14:paraId="382331F0" w14:textId="77777777" w:rsidR="00A3217C" w:rsidRPr="00465E3B" w:rsidRDefault="00A3217C" w:rsidP="00A53996">
            <w:pPr>
              <w:pStyle w:val="NormalCentred"/>
            </w:pPr>
            <w:r w:rsidRPr="00465E3B">
              <w:t>225</w:t>
            </w:r>
          </w:p>
        </w:tc>
        <w:tc>
          <w:tcPr>
            <w:tcW w:w="813" w:type="dxa"/>
            <w:tcBorders>
              <w:top w:val="nil"/>
              <w:left w:val="single" w:sz="4" w:space="0" w:color="auto"/>
              <w:bottom w:val="single" w:sz="4" w:space="0" w:color="auto"/>
              <w:right w:val="nil"/>
            </w:tcBorders>
            <w:vAlign w:val="center"/>
          </w:tcPr>
          <w:p w14:paraId="393F8D65" w14:textId="77777777" w:rsidR="00A3217C" w:rsidRPr="00465E3B" w:rsidRDefault="00A3217C" w:rsidP="00A53996">
            <w:pPr>
              <w:pStyle w:val="NormalCentred"/>
            </w:pPr>
          </w:p>
        </w:tc>
        <w:tc>
          <w:tcPr>
            <w:tcW w:w="813" w:type="dxa"/>
            <w:tcBorders>
              <w:top w:val="nil"/>
              <w:left w:val="nil"/>
              <w:bottom w:val="single" w:sz="4" w:space="0" w:color="auto"/>
              <w:right w:val="single" w:sz="4" w:space="0" w:color="auto"/>
            </w:tcBorders>
            <w:vAlign w:val="center"/>
          </w:tcPr>
          <w:p w14:paraId="562020ED" w14:textId="77777777" w:rsidR="00A3217C" w:rsidRPr="00465E3B" w:rsidRDefault="00A3217C" w:rsidP="00A53996">
            <w:pPr>
              <w:pStyle w:val="NormalCentred"/>
            </w:pPr>
          </w:p>
        </w:tc>
        <w:tc>
          <w:tcPr>
            <w:tcW w:w="813" w:type="dxa"/>
            <w:tcBorders>
              <w:top w:val="single" w:sz="4" w:space="0" w:color="auto"/>
              <w:left w:val="single" w:sz="4" w:space="0" w:color="auto"/>
              <w:bottom w:val="nil"/>
              <w:right w:val="nil"/>
            </w:tcBorders>
            <w:vAlign w:val="center"/>
          </w:tcPr>
          <w:p w14:paraId="299BF7A5" w14:textId="77777777" w:rsidR="00A3217C" w:rsidRPr="00465E3B" w:rsidRDefault="00A3217C" w:rsidP="00A53996">
            <w:pPr>
              <w:pStyle w:val="NormalCentred"/>
            </w:pPr>
            <w:r w:rsidRPr="00465E3B">
              <w:t>375</w:t>
            </w:r>
          </w:p>
        </w:tc>
        <w:tc>
          <w:tcPr>
            <w:tcW w:w="813" w:type="dxa"/>
            <w:tcBorders>
              <w:top w:val="nil"/>
              <w:left w:val="nil"/>
              <w:bottom w:val="nil"/>
              <w:right w:val="nil"/>
            </w:tcBorders>
            <w:vAlign w:val="center"/>
          </w:tcPr>
          <w:p w14:paraId="5F783CB9" w14:textId="77777777" w:rsidR="00A3217C" w:rsidRPr="00465E3B" w:rsidRDefault="00A3217C" w:rsidP="00A53996">
            <w:pPr>
              <w:pStyle w:val="NormalCentred"/>
            </w:pPr>
            <w:r w:rsidRPr="00465E3B">
              <w:t>450</w:t>
            </w:r>
          </w:p>
        </w:tc>
        <w:tc>
          <w:tcPr>
            <w:tcW w:w="813" w:type="dxa"/>
            <w:tcBorders>
              <w:top w:val="nil"/>
              <w:left w:val="nil"/>
              <w:bottom w:val="nil"/>
              <w:right w:val="nil"/>
            </w:tcBorders>
            <w:vAlign w:val="center"/>
          </w:tcPr>
          <w:p w14:paraId="22BE5F7F" w14:textId="77777777" w:rsidR="00A3217C" w:rsidRPr="00465E3B" w:rsidRDefault="00A3217C" w:rsidP="00A53996">
            <w:pPr>
              <w:pStyle w:val="NormalCentred"/>
            </w:pPr>
            <w:r w:rsidRPr="00465E3B">
              <w:t>450</w:t>
            </w:r>
          </w:p>
        </w:tc>
        <w:tc>
          <w:tcPr>
            <w:tcW w:w="813" w:type="dxa"/>
            <w:tcBorders>
              <w:top w:val="nil"/>
              <w:left w:val="nil"/>
              <w:bottom w:val="nil"/>
              <w:right w:val="single" w:sz="4" w:space="0" w:color="auto"/>
            </w:tcBorders>
            <w:vAlign w:val="center"/>
          </w:tcPr>
          <w:p w14:paraId="7C626040" w14:textId="77777777" w:rsidR="00A3217C" w:rsidRPr="00465E3B" w:rsidRDefault="00A3217C" w:rsidP="00A53996">
            <w:pPr>
              <w:pStyle w:val="NormalCentred"/>
            </w:pPr>
            <w:r w:rsidRPr="00465E3B">
              <w:t>525</w:t>
            </w:r>
          </w:p>
        </w:tc>
        <w:tc>
          <w:tcPr>
            <w:tcW w:w="813" w:type="dxa"/>
            <w:tcBorders>
              <w:top w:val="single" w:sz="4" w:space="0" w:color="auto"/>
              <w:left w:val="single" w:sz="4" w:space="0" w:color="auto"/>
              <w:bottom w:val="nil"/>
              <w:right w:val="nil"/>
            </w:tcBorders>
            <w:vAlign w:val="center"/>
          </w:tcPr>
          <w:p w14:paraId="651384A3" w14:textId="77777777" w:rsidR="00A3217C" w:rsidRPr="00465E3B" w:rsidRDefault="00A3217C" w:rsidP="00A53996">
            <w:pPr>
              <w:pStyle w:val="NormalCentred"/>
            </w:pPr>
          </w:p>
        </w:tc>
        <w:tc>
          <w:tcPr>
            <w:tcW w:w="829" w:type="dxa"/>
            <w:tcBorders>
              <w:top w:val="nil"/>
              <w:left w:val="nil"/>
              <w:bottom w:val="nil"/>
            </w:tcBorders>
            <w:vAlign w:val="center"/>
          </w:tcPr>
          <w:p w14:paraId="38D45820" w14:textId="77777777" w:rsidR="00A3217C" w:rsidRPr="00465E3B" w:rsidRDefault="00A3217C" w:rsidP="00A53996">
            <w:pPr>
              <w:pStyle w:val="NormalCentred"/>
            </w:pPr>
          </w:p>
        </w:tc>
      </w:tr>
      <w:tr w:rsidR="00760F3A" w:rsidRPr="00465E3B" w14:paraId="069424E3" w14:textId="77777777" w:rsidTr="00760F3A">
        <w:trPr>
          <w:cantSplit/>
        </w:trPr>
        <w:tc>
          <w:tcPr>
            <w:tcW w:w="1206" w:type="dxa"/>
            <w:tcBorders>
              <w:top w:val="nil"/>
              <w:bottom w:val="nil"/>
            </w:tcBorders>
            <w:vAlign w:val="center"/>
          </w:tcPr>
          <w:p w14:paraId="1C3ABE72" w14:textId="77777777" w:rsidR="00A3217C" w:rsidRPr="00465E3B" w:rsidRDefault="00A3217C" w:rsidP="000F0F83">
            <w:pPr>
              <w:pStyle w:val="NormalKeep"/>
              <w:ind w:right="113"/>
            </w:pPr>
            <w:r w:rsidRPr="00465E3B">
              <w:t>&gt;700-800</w:t>
            </w:r>
          </w:p>
        </w:tc>
        <w:tc>
          <w:tcPr>
            <w:tcW w:w="677" w:type="dxa"/>
            <w:tcBorders>
              <w:top w:val="single" w:sz="4" w:space="0" w:color="auto"/>
              <w:bottom w:val="nil"/>
              <w:right w:val="nil"/>
            </w:tcBorders>
            <w:vAlign w:val="center"/>
          </w:tcPr>
          <w:p w14:paraId="14A8E18D" w14:textId="77777777" w:rsidR="00A3217C" w:rsidRPr="00465E3B" w:rsidRDefault="00A3217C" w:rsidP="00A53996">
            <w:pPr>
              <w:pStyle w:val="NormalCentred"/>
            </w:pPr>
            <w:r w:rsidRPr="00465E3B">
              <w:t>225</w:t>
            </w:r>
          </w:p>
        </w:tc>
        <w:tc>
          <w:tcPr>
            <w:tcW w:w="814" w:type="dxa"/>
            <w:tcBorders>
              <w:top w:val="nil"/>
              <w:left w:val="nil"/>
              <w:bottom w:val="nil"/>
              <w:right w:val="nil"/>
            </w:tcBorders>
            <w:vAlign w:val="center"/>
          </w:tcPr>
          <w:p w14:paraId="2DE1924D" w14:textId="77777777" w:rsidR="00A3217C" w:rsidRPr="00465E3B" w:rsidRDefault="00A3217C" w:rsidP="00A53996">
            <w:pPr>
              <w:pStyle w:val="NormalCentred"/>
            </w:pPr>
            <w:r w:rsidRPr="00465E3B">
              <w:t>225</w:t>
            </w:r>
          </w:p>
        </w:tc>
        <w:tc>
          <w:tcPr>
            <w:tcW w:w="813" w:type="dxa"/>
            <w:tcBorders>
              <w:top w:val="single" w:sz="4" w:space="0" w:color="auto"/>
              <w:left w:val="nil"/>
              <w:bottom w:val="nil"/>
              <w:right w:val="nil"/>
            </w:tcBorders>
            <w:vAlign w:val="center"/>
          </w:tcPr>
          <w:p w14:paraId="41B650AA" w14:textId="77777777" w:rsidR="00A3217C" w:rsidRPr="00465E3B" w:rsidRDefault="00A3217C" w:rsidP="00A53996">
            <w:pPr>
              <w:pStyle w:val="NormalCentred"/>
            </w:pPr>
            <w:r w:rsidRPr="00465E3B">
              <w:t>300</w:t>
            </w:r>
          </w:p>
        </w:tc>
        <w:tc>
          <w:tcPr>
            <w:tcW w:w="813" w:type="dxa"/>
            <w:tcBorders>
              <w:top w:val="single" w:sz="4" w:space="0" w:color="auto"/>
              <w:left w:val="nil"/>
              <w:bottom w:val="nil"/>
              <w:right w:val="nil"/>
            </w:tcBorders>
            <w:vAlign w:val="center"/>
          </w:tcPr>
          <w:p w14:paraId="0A41688C" w14:textId="77777777" w:rsidR="00A3217C" w:rsidRPr="00465E3B" w:rsidRDefault="00A3217C" w:rsidP="00A53996">
            <w:pPr>
              <w:pStyle w:val="NormalCentred"/>
            </w:pPr>
            <w:r w:rsidRPr="00465E3B">
              <w:t>375</w:t>
            </w:r>
          </w:p>
        </w:tc>
        <w:tc>
          <w:tcPr>
            <w:tcW w:w="813" w:type="dxa"/>
            <w:tcBorders>
              <w:top w:val="nil"/>
              <w:left w:val="nil"/>
              <w:bottom w:val="nil"/>
              <w:right w:val="nil"/>
            </w:tcBorders>
            <w:vAlign w:val="center"/>
          </w:tcPr>
          <w:p w14:paraId="0A546DB9" w14:textId="77777777" w:rsidR="00A3217C" w:rsidRPr="00465E3B" w:rsidRDefault="00A3217C" w:rsidP="00A53996">
            <w:pPr>
              <w:pStyle w:val="NormalCentred"/>
            </w:pPr>
            <w:r w:rsidRPr="00465E3B">
              <w:t>450</w:t>
            </w:r>
          </w:p>
        </w:tc>
        <w:tc>
          <w:tcPr>
            <w:tcW w:w="813" w:type="dxa"/>
            <w:tcBorders>
              <w:top w:val="nil"/>
              <w:left w:val="nil"/>
              <w:bottom w:val="nil"/>
              <w:right w:val="nil"/>
            </w:tcBorders>
            <w:vAlign w:val="center"/>
          </w:tcPr>
          <w:p w14:paraId="640201C9" w14:textId="77777777" w:rsidR="00A3217C" w:rsidRPr="00465E3B" w:rsidRDefault="00A3217C" w:rsidP="00A53996">
            <w:pPr>
              <w:pStyle w:val="NormalCentred"/>
            </w:pPr>
            <w:r w:rsidRPr="00465E3B">
              <w:t>450</w:t>
            </w:r>
          </w:p>
        </w:tc>
        <w:tc>
          <w:tcPr>
            <w:tcW w:w="813" w:type="dxa"/>
            <w:tcBorders>
              <w:top w:val="nil"/>
              <w:left w:val="nil"/>
              <w:bottom w:val="nil"/>
              <w:right w:val="nil"/>
            </w:tcBorders>
            <w:vAlign w:val="center"/>
          </w:tcPr>
          <w:p w14:paraId="3C0B62F9" w14:textId="77777777" w:rsidR="00A3217C" w:rsidRPr="00465E3B" w:rsidRDefault="00A3217C" w:rsidP="00A53996">
            <w:pPr>
              <w:pStyle w:val="NormalCentred"/>
            </w:pPr>
            <w:r w:rsidRPr="00465E3B">
              <w:t>525</w:t>
            </w:r>
          </w:p>
        </w:tc>
        <w:tc>
          <w:tcPr>
            <w:tcW w:w="813" w:type="dxa"/>
            <w:tcBorders>
              <w:top w:val="nil"/>
              <w:left w:val="nil"/>
              <w:bottom w:val="single" w:sz="4" w:space="0" w:color="auto"/>
              <w:right w:val="single" w:sz="4" w:space="0" w:color="auto"/>
            </w:tcBorders>
            <w:vAlign w:val="center"/>
          </w:tcPr>
          <w:p w14:paraId="1BE0B3F7" w14:textId="77777777" w:rsidR="00A3217C" w:rsidRPr="00465E3B" w:rsidRDefault="00A3217C" w:rsidP="00A53996">
            <w:pPr>
              <w:pStyle w:val="NormalCentred"/>
            </w:pPr>
            <w:r w:rsidRPr="00465E3B">
              <w:t>600</w:t>
            </w:r>
          </w:p>
        </w:tc>
        <w:tc>
          <w:tcPr>
            <w:tcW w:w="813" w:type="dxa"/>
            <w:tcBorders>
              <w:top w:val="nil"/>
              <w:left w:val="single" w:sz="4" w:space="0" w:color="auto"/>
              <w:bottom w:val="nil"/>
              <w:right w:val="nil"/>
            </w:tcBorders>
            <w:vAlign w:val="center"/>
          </w:tcPr>
          <w:p w14:paraId="1664C57A" w14:textId="77777777" w:rsidR="00A3217C" w:rsidRPr="00465E3B" w:rsidRDefault="00A3217C" w:rsidP="00A53996">
            <w:pPr>
              <w:pStyle w:val="NormalCentred"/>
            </w:pPr>
          </w:p>
        </w:tc>
        <w:tc>
          <w:tcPr>
            <w:tcW w:w="829" w:type="dxa"/>
            <w:tcBorders>
              <w:top w:val="nil"/>
              <w:left w:val="nil"/>
              <w:bottom w:val="nil"/>
            </w:tcBorders>
            <w:vAlign w:val="center"/>
          </w:tcPr>
          <w:p w14:paraId="32F89C62" w14:textId="77777777" w:rsidR="00A3217C" w:rsidRPr="00465E3B" w:rsidRDefault="00A3217C" w:rsidP="00A53996">
            <w:pPr>
              <w:pStyle w:val="NormalCentred"/>
            </w:pPr>
          </w:p>
        </w:tc>
      </w:tr>
      <w:tr w:rsidR="000D5C4C" w:rsidRPr="00465E3B" w14:paraId="4D9BD070" w14:textId="77777777" w:rsidTr="00760F3A">
        <w:trPr>
          <w:cantSplit/>
        </w:trPr>
        <w:tc>
          <w:tcPr>
            <w:tcW w:w="1206" w:type="dxa"/>
            <w:tcBorders>
              <w:top w:val="nil"/>
              <w:bottom w:val="nil"/>
            </w:tcBorders>
            <w:vAlign w:val="center"/>
          </w:tcPr>
          <w:p w14:paraId="7C57BE4D" w14:textId="77777777" w:rsidR="00A3217C" w:rsidRPr="00465E3B" w:rsidRDefault="00A3217C" w:rsidP="000F0F83">
            <w:pPr>
              <w:pStyle w:val="NormalKeep"/>
              <w:ind w:right="113"/>
            </w:pPr>
            <w:r w:rsidRPr="00465E3B">
              <w:t>&gt;800-900</w:t>
            </w:r>
          </w:p>
        </w:tc>
        <w:tc>
          <w:tcPr>
            <w:tcW w:w="677" w:type="dxa"/>
            <w:tcBorders>
              <w:top w:val="nil"/>
              <w:bottom w:val="nil"/>
              <w:right w:val="nil"/>
            </w:tcBorders>
            <w:vAlign w:val="center"/>
          </w:tcPr>
          <w:p w14:paraId="4D2C85C2" w14:textId="77777777" w:rsidR="00A3217C" w:rsidRPr="00465E3B" w:rsidRDefault="00A3217C" w:rsidP="00A53996">
            <w:pPr>
              <w:pStyle w:val="NormalCentred"/>
            </w:pPr>
            <w:r w:rsidRPr="00465E3B">
              <w:t>225</w:t>
            </w:r>
          </w:p>
        </w:tc>
        <w:tc>
          <w:tcPr>
            <w:tcW w:w="814" w:type="dxa"/>
            <w:tcBorders>
              <w:top w:val="nil"/>
              <w:left w:val="nil"/>
              <w:bottom w:val="nil"/>
              <w:right w:val="nil"/>
            </w:tcBorders>
            <w:vAlign w:val="center"/>
          </w:tcPr>
          <w:p w14:paraId="401451FF" w14:textId="77777777" w:rsidR="00A3217C" w:rsidRPr="00465E3B" w:rsidRDefault="00A3217C" w:rsidP="00A53996">
            <w:pPr>
              <w:pStyle w:val="NormalCentred"/>
            </w:pPr>
            <w:r w:rsidRPr="00465E3B">
              <w:t>225</w:t>
            </w:r>
          </w:p>
        </w:tc>
        <w:tc>
          <w:tcPr>
            <w:tcW w:w="813" w:type="dxa"/>
            <w:tcBorders>
              <w:top w:val="nil"/>
              <w:left w:val="nil"/>
              <w:bottom w:val="nil"/>
              <w:right w:val="nil"/>
            </w:tcBorders>
            <w:vAlign w:val="center"/>
          </w:tcPr>
          <w:p w14:paraId="669A7A67" w14:textId="77777777" w:rsidR="00A3217C" w:rsidRPr="00465E3B" w:rsidRDefault="00A3217C" w:rsidP="00A53996">
            <w:pPr>
              <w:pStyle w:val="NormalCentred"/>
            </w:pPr>
            <w:r w:rsidRPr="00465E3B">
              <w:t>300</w:t>
            </w:r>
          </w:p>
        </w:tc>
        <w:tc>
          <w:tcPr>
            <w:tcW w:w="813" w:type="dxa"/>
            <w:tcBorders>
              <w:top w:val="nil"/>
              <w:left w:val="nil"/>
              <w:bottom w:val="nil"/>
              <w:right w:val="nil"/>
            </w:tcBorders>
            <w:vAlign w:val="center"/>
          </w:tcPr>
          <w:p w14:paraId="4F56A84B" w14:textId="77777777" w:rsidR="00A3217C" w:rsidRPr="00465E3B" w:rsidRDefault="00A3217C" w:rsidP="00A53996">
            <w:pPr>
              <w:pStyle w:val="NormalCentred"/>
            </w:pPr>
            <w:r w:rsidRPr="00465E3B">
              <w:t>375</w:t>
            </w:r>
          </w:p>
        </w:tc>
        <w:tc>
          <w:tcPr>
            <w:tcW w:w="813" w:type="dxa"/>
            <w:tcBorders>
              <w:top w:val="nil"/>
              <w:left w:val="nil"/>
              <w:bottom w:val="nil"/>
              <w:right w:val="nil"/>
            </w:tcBorders>
            <w:vAlign w:val="center"/>
          </w:tcPr>
          <w:p w14:paraId="4A832E25" w14:textId="77777777" w:rsidR="00A3217C" w:rsidRPr="00465E3B" w:rsidRDefault="00A3217C" w:rsidP="00A53996">
            <w:pPr>
              <w:pStyle w:val="NormalCentred"/>
            </w:pPr>
            <w:r w:rsidRPr="00465E3B">
              <w:t>450</w:t>
            </w:r>
          </w:p>
        </w:tc>
        <w:tc>
          <w:tcPr>
            <w:tcW w:w="813" w:type="dxa"/>
            <w:tcBorders>
              <w:top w:val="nil"/>
              <w:left w:val="nil"/>
              <w:bottom w:val="nil"/>
              <w:right w:val="nil"/>
            </w:tcBorders>
            <w:vAlign w:val="center"/>
          </w:tcPr>
          <w:p w14:paraId="258E26AC" w14:textId="77777777" w:rsidR="00A3217C" w:rsidRPr="00465E3B" w:rsidRDefault="00A3217C" w:rsidP="00A53996">
            <w:pPr>
              <w:pStyle w:val="NormalCentred"/>
            </w:pPr>
            <w:r w:rsidRPr="00465E3B">
              <w:t>525</w:t>
            </w:r>
          </w:p>
        </w:tc>
        <w:tc>
          <w:tcPr>
            <w:tcW w:w="813" w:type="dxa"/>
            <w:tcBorders>
              <w:top w:val="nil"/>
              <w:left w:val="nil"/>
              <w:bottom w:val="single" w:sz="4" w:space="0" w:color="auto"/>
              <w:right w:val="single" w:sz="4" w:space="0" w:color="auto"/>
            </w:tcBorders>
            <w:vAlign w:val="center"/>
          </w:tcPr>
          <w:p w14:paraId="596E572B" w14:textId="77777777" w:rsidR="00A3217C" w:rsidRPr="00465E3B" w:rsidRDefault="00A3217C" w:rsidP="00A53996">
            <w:pPr>
              <w:pStyle w:val="NormalCentred"/>
            </w:pPr>
            <w:r w:rsidRPr="00465E3B">
              <w:t>600</w:t>
            </w:r>
          </w:p>
        </w:tc>
        <w:tc>
          <w:tcPr>
            <w:tcW w:w="813" w:type="dxa"/>
            <w:tcBorders>
              <w:top w:val="single" w:sz="4" w:space="0" w:color="auto"/>
              <w:left w:val="single" w:sz="4" w:space="0" w:color="auto"/>
              <w:bottom w:val="nil"/>
              <w:right w:val="nil"/>
            </w:tcBorders>
            <w:vAlign w:val="center"/>
          </w:tcPr>
          <w:p w14:paraId="7912FFC8" w14:textId="77777777" w:rsidR="00A3217C" w:rsidRPr="00465E3B" w:rsidRDefault="00A3217C" w:rsidP="00A53996">
            <w:pPr>
              <w:pStyle w:val="NormalCentred"/>
            </w:pPr>
          </w:p>
        </w:tc>
        <w:tc>
          <w:tcPr>
            <w:tcW w:w="813" w:type="dxa"/>
            <w:tcBorders>
              <w:top w:val="nil"/>
              <w:left w:val="nil"/>
              <w:bottom w:val="nil"/>
              <w:right w:val="nil"/>
            </w:tcBorders>
            <w:vAlign w:val="center"/>
          </w:tcPr>
          <w:p w14:paraId="68EBA2D3" w14:textId="77777777" w:rsidR="00A3217C" w:rsidRPr="00465E3B" w:rsidRDefault="00A3217C" w:rsidP="00A53996">
            <w:pPr>
              <w:pStyle w:val="NormalCentred"/>
            </w:pPr>
          </w:p>
        </w:tc>
        <w:tc>
          <w:tcPr>
            <w:tcW w:w="829" w:type="dxa"/>
            <w:tcBorders>
              <w:top w:val="nil"/>
              <w:left w:val="nil"/>
              <w:bottom w:val="nil"/>
            </w:tcBorders>
            <w:vAlign w:val="center"/>
          </w:tcPr>
          <w:p w14:paraId="32D26C91" w14:textId="77777777" w:rsidR="00A3217C" w:rsidRPr="00465E3B" w:rsidRDefault="00A3217C" w:rsidP="00A53996">
            <w:pPr>
              <w:pStyle w:val="NormalCentred"/>
            </w:pPr>
          </w:p>
        </w:tc>
      </w:tr>
      <w:tr w:rsidR="000D5C4C" w:rsidRPr="00465E3B" w14:paraId="7F3DAE36" w14:textId="77777777" w:rsidTr="00760F3A">
        <w:trPr>
          <w:cantSplit/>
        </w:trPr>
        <w:tc>
          <w:tcPr>
            <w:tcW w:w="1206" w:type="dxa"/>
            <w:tcBorders>
              <w:top w:val="nil"/>
              <w:bottom w:val="nil"/>
            </w:tcBorders>
            <w:vAlign w:val="center"/>
          </w:tcPr>
          <w:p w14:paraId="6D9849C0" w14:textId="77777777" w:rsidR="00A3217C" w:rsidRPr="00465E3B" w:rsidRDefault="00A3217C" w:rsidP="000F0F83">
            <w:pPr>
              <w:pStyle w:val="NormalKeep"/>
              <w:ind w:right="113"/>
            </w:pPr>
            <w:r w:rsidRPr="00465E3B">
              <w:t>&gt;900-1 000</w:t>
            </w:r>
          </w:p>
        </w:tc>
        <w:tc>
          <w:tcPr>
            <w:tcW w:w="677" w:type="dxa"/>
            <w:tcBorders>
              <w:top w:val="nil"/>
              <w:bottom w:val="nil"/>
              <w:right w:val="nil"/>
            </w:tcBorders>
            <w:vAlign w:val="center"/>
          </w:tcPr>
          <w:p w14:paraId="06524EA1" w14:textId="77777777" w:rsidR="00A3217C" w:rsidRPr="00465E3B" w:rsidRDefault="00A3217C" w:rsidP="00A53996">
            <w:pPr>
              <w:pStyle w:val="NormalCentred"/>
            </w:pPr>
            <w:r w:rsidRPr="00465E3B">
              <w:t>225</w:t>
            </w:r>
          </w:p>
        </w:tc>
        <w:tc>
          <w:tcPr>
            <w:tcW w:w="814" w:type="dxa"/>
            <w:tcBorders>
              <w:top w:val="nil"/>
              <w:left w:val="nil"/>
              <w:bottom w:val="nil"/>
              <w:right w:val="nil"/>
            </w:tcBorders>
            <w:vAlign w:val="center"/>
          </w:tcPr>
          <w:p w14:paraId="1E9F1DFA" w14:textId="77777777" w:rsidR="00A3217C" w:rsidRPr="00465E3B" w:rsidRDefault="00A3217C" w:rsidP="00A53996">
            <w:pPr>
              <w:pStyle w:val="NormalCentred"/>
            </w:pPr>
            <w:r w:rsidRPr="00465E3B">
              <w:t>300</w:t>
            </w:r>
          </w:p>
        </w:tc>
        <w:tc>
          <w:tcPr>
            <w:tcW w:w="813" w:type="dxa"/>
            <w:tcBorders>
              <w:top w:val="nil"/>
              <w:left w:val="nil"/>
              <w:bottom w:val="nil"/>
              <w:right w:val="nil"/>
            </w:tcBorders>
            <w:vAlign w:val="center"/>
          </w:tcPr>
          <w:p w14:paraId="594DCF18" w14:textId="77777777" w:rsidR="00A3217C" w:rsidRPr="00465E3B" w:rsidRDefault="00A3217C" w:rsidP="00A53996">
            <w:pPr>
              <w:pStyle w:val="NormalCentred"/>
            </w:pPr>
            <w:r w:rsidRPr="00465E3B">
              <w:t>375</w:t>
            </w:r>
          </w:p>
        </w:tc>
        <w:tc>
          <w:tcPr>
            <w:tcW w:w="813" w:type="dxa"/>
            <w:tcBorders>
              <w:top w:val="nil"/>
              <w:left w:val="nil"/>
              <w:bottom w:val="nil"/>
              <w:right w:val="nil"/>
            </w:tcBorders>
            <w:vAlign w:val="center"/>
          </w:tcPr>
          <w:p w14:paraId="190EAC4E" w14:textId="77777777" w:rsidR="00A3217C" w:rsidRPr="00465E3B" w:rsidRDefault="00A3217C" w:rsidP="00A53996">
            <w:pPr>
              <w:pStyle w:val="NormalCentred"/>
            </w:pPr>
            <w:r w:rsidRPr="00465E3B">
              <w:t>450</w:t>
            </w:r>
          </w:p>
        </w:tc>
        <w:tc>
          <w:tcPr>
            <w:tcW w:w="813" w:type="dxa"/>
            <w:tcBorders>
              <w:top w:val="nil"/>
              <w:left w:val="nil"/>
              <w:bottom w:val="nil"/>
              <w:right w:val="nil"/>
            </w:tcBorders>
            <w:vAlign w:val="center"/>
          </w:tcPr>
          <w:p w14:paraId="62F4E4FB" w14:textId="77777777" w:rsidR="00A3217C" w:rsidRPr="00465E3B" w:rsidRDefault="00A3217C" w:rsidP="00A53996">
            <w:pPr>
              <w:pStyle w:val="NormalCentred"/>
            </w:pPr>
            <w:r w:rsidRPr="00465E3B">
              <w:t>525</w:t>
            </w:r>
          </w:p>
        </w:tc>
        <w:tc>
          <w:tcPr>
            <w:tcW w:w="813" w:type="dxa"/>
            <w:tcBorders>
              <w:top w:val="nil"/>
              <w:left w:val="nil"/>
              <w:bottom w:val="single" w:sz="4" w:space="0" w:color="auto"/>
              <w:right w:val="single" w:sz="4" w:space="0" w:color="auto"/>
            </w:tcBorders>
            <w:vAlign w:val="center"/>
          </w:tcPr>
          <w:p w14:paraId="6801574F" w14:textId="77777777" w:rsidR="00A3217C" w:rsidRPr="00465E3B" w:rsidRDefault="00A3217C" w:rsidP="00A53996">
            <w:pPr>
              <w:pStyle w:val="NormalCentred"/>
            </w:pPr>
            <w:r w:rsidRPr="00465E3B">
              <w:t>600</w:t>
            </w:r>
          </w:p>
        </w:tc>
        <w:tc>
          <w:tcPr>
            <w:tcW w:w="813" w:type="dxa"/>
            <w:tcBorders>
              <w:top w:val="single" w:sz="4" w:space="0" w:color="auto"/>
              <w:left w:val="single" w:sz="4" w:space="0" w:color="auto"/>
              <w:bottom w:val="nil"/>
              <w:right w:val="nil"/>
            </w:tcBorders>
            <w:vAlign w:val="center"/>
          </w:tcPr>
          <w:p w14:paraId="167F61A5" w14:textId="77777777" w:rsidR="00A3217C" w:rsidRPr="00465E3B" w:rsidRDefault="00A3217C" w:rsidP="00A53996">
            <w:pPr>
              <w:pStyle w:val="NormalCentred"/>
            </w:pPr>
          </w:p>
        </w:tc>
        <w:tc>
          <w:tcPr>
            <w:tcW w:w="813" w:type="dxa"/>
            <w:tcBorders>
              <w:top w:val="nil"/>
              <w:left w:val="nil"/>
              <w:bottom w:val="nil"/>
              <w:right w:val="nil"/>
            </w:tcBorders>
            <w:vAlign w:val="center"/>
          </w:tcPr>
          <w:p w14:paraId="2FD1B8A8" w14:textId="77777777" w:rsidR="00A3217C" w:rsidRPr="00465E3B" w:rsidRDefault="00A3217C" w:rsidP="00A53996">
            <w:pPr>
              <w:pStyle w:val="NormalCentred"/>
            </w:pPr>
          </w:p>
        </w:tc>
        <w:tc>
          <w:tcPr>
            <w:tcW w:w="813" w:type="dxa"/>
            <w:tcBorders>
              <w:top w:val="nil"/>
              <w:left w:val="nil"/>
              <w:bottom w:val="nil"/>
              <w:right w:val="nil"/>
            </w:tcBorders>
            <w:vAlign w:val="center"/>
          </w:tcPr>
          <w:p w14:paraId="1BA5C3F9" w14:textId="77777777" w:rsidR="00A3217C" w:rsidRPr="00465E3B" w:rsidRDefault="00A3217C" w:rsidP="00A53996">
            <w:pPr>
              <w:pStyle w:val="NormalCentred"/>
            </w:pPr>
          </w:p>
        </w:tc>
        <w:tc>
          <w:tcPr>
            <w:tcW w:w="829" w:type="dxa"/>
            <w:tcBorders>
              <w:top w:val="nil"/>
              <w:left w:val="nil"/>
              <w:bottom w:val="nil"/>
            </w:tcBorders>
            <w:vAlign w:val="center"/>
          </w:tcPr>
          <w:p w14:paraId="415BF11D" w14:textId="77777777" w:rsidR="00A3217C" w:rsidRPr="00465E3B" w:rsidRDefault="00A3217C" w:rsidP="00A53996">
            <w:pPr>
              <w:pStyle w:val="NormalCentred"/>
            </w:pPr>
          </w:p>
        </w:tc>
      </w:tr>
      <w:tr w:rsidR="000D5C4C" w:rsidRPr="00465E3B" w14:paraId="061E0F6F" w14:textId="77777777" w:rsidTr="00760F3A">
        <w:trPr>
          <w:cantSplit/>
        </w:trPr>
        <w:tc>
          <w:tcPr>
            <w:tcW w:w="1206" w:type="dxa"/>
            <w:tcBorders>
              <w:top w:val="nil"/>
              <w:bottom w:val="nil"/>
            </w:tcBorders>
            <w:vAlign w:val="center"/>
          </w:tcPr>
          <w:p w14:paraId="7C515529" w14:textId="77777777" w:rsidR="00A3217C" w:rsidRPr="00465E3B" w:rsidRDefault="00A3217C" w:rsidP="000F0F83">
            <w:pPr>
              <w:pStyle w:val="NormalKeep"/>
              <w:ind w:right="113"/>
            </w:pPr>
            <w:r w:rsidRPr="00465E3B">
              <w:t>&gt;1 000-1 100</w:t>
            </w:r>
          </w:p>
        </w:tc>
        <w:tc>
          <w:tcPr>
            <w:tcW w:w="677" w:type="dxa"/>
            <w:tcBorders>
              <w:top w:val="nil"/>
              <w:bottom w:val="nil"/>
              <w:right w:val="nil"/>
            </w:tcBorders>
            <w:vAlign w:val="center"/>
          </w:tcPr>
          <w:p w14:paraId="573CF65C" w14:textId="77777777" w:rsidR="00A3217C" w:rsidRPr="00465E3B" w:rsidRDefault="00A3217C" w:rsidP="00A53996">
            <w:pPr>
              <w:pStyle w:val="NormalCentred"/>
            </w:pPr>
            <w:r w:rsidRPr="00465E3B">
              <w:t>225</w:t>
            </w:r>
          </w:p>
        </w:tc>
        <w:tc>
          <w:tcPr>
            <w:tcW w:w="814" w:type="dxa"/>
            <w:tcBorders>
              <w:top w:val="nil"/>
              <w:left w:val="nil"/>
              <w:bottom w:val="nil"/>
              <w:right w:val="nil"/>
            </w:tcBorders>
            <w:vAlign w:val="center"/>
          </w:tcPr>
          <w:p w14:paraId="58C419FC" w14:textId="77777777" w:rsidR="00A3217C" w:rsidRPr="00465E3B" w:rsidRDefault="00A3217C" w:rsidP="00A53996">
            <w:pPr>
              <w:pStyle w:val="NormalCentred"/>
            </w:pPr>
            <w:r w:rsidRPr="00465E3B">
              <w:t>300</w:t>
            </w:r>
          </w:p>
        </w:tc>
        <w:tc>
          <w:tcPr>
            <w:tcW w:w="813" w:type="dxa"/>
            <w:tcBorders>
              <w:top w:val="nil"/>
              <w:left w:val="nil"/>
              <w:bottom w:val="nil"/>
              <w:right w:val="nil"/>
            </w:tcBorders>
            <w:vAlign w:val="center"/>
          </w:tcPr>
          <w:p w14:paraId="7625CE55" w14:textId="77777777" w:rsidR="00A3217C" w:rsidRPr="00465E3B" w:rsidRDefault="00A3217C" w:rsidP="00A53996">
            <w:pPr>
              <w:pStyle w:val="NormalCentred"/>
            </w:pPr>
            <w:r w:rsidRPr="00465E3B">
              <w:t>375</w:t>
            </w:r>
          </w:p>
        </w:tc>
        <w:tc>
          <w:tcPr>
            <w:tcW w:w="813" w:type="dxa"/>
            <w:tcBorders>
              <w:top w:val="nil"/>
              <w:left w:val="nil"/>
              <w:bottom w:val="nil"/>
              <w:right w:val="nil"/>
            </w:tcBorders>
            <w:vAlign w:val="center"/>
          </w:tcPr>
          <w:p w14:paraId="23698166" w14:textId="77777777" w:rsidR="00A3217C" w:rsidRPr="00465E3B" w:rsidRDefault="00A3217C" w:rsidP="00A53996">
            <w:pPr>
              <w:pStyle w:val="NormalCentred"/>
            </w:pPr>
            <w:r w:rsidRPr="00465E3B">
              <w:t>450</w:t>
            </w:r>
          </w:p>
        </w:tc>
        <w:tc>
          <w:tcPr>
            <w:tcW w:w="813" w:type="dxa"/>
            <w:tcBorders>
              <w:top w:val="nil"/>
              <w:left w:val="nil"/>
              <w:bottom w:val="nil"/>
              <w:right w:val="single" w:sz="4" w:space="0" w:color="auto"/>
            </w:tcBorders>
            <w:vAlign w:val="center"/>
          </w:tcPr>
          <w:p w14:paraId="2195FCE6" w14:textId="77777777" w:rsidR="00A3217C" w:rsidRPr="00465E3B" w:rsidRDefault="00A3217C" w:rsidP="00A53996">
            <w:pPr>
              <w:pStyle w:val="NormalCentred"/>
            </w:pPr>
            <w:r w:rsidRPr="00465E3B">
              <w:t>600</w:t>
            </w:r>
          </w:p>
        </w:tc>
        <w:tc>
          <w:tcPr>
            <w:tcW w:w="813" w:type="dxa"/>
            <w:tcBorders>
              <w:top w:val="single" w:sz="4" w:space="0" w:color="auto"/>
              <w:left w:val="single" w:sz="4" w:space="0" w:color="auto"/>
              <w:bottom w:val="nil"/>
              <w:right w:val="nil"/>
            </w:tcBorders>
            <w:vAlign w:val="center"/>
          </w:tcPr>
          <w:p w14:paraId="1213CB0A" w14:textId="77777777" w:rsidR="00A3217C" w:rsidRPr="00465E3B" w:rsidRDefault="00A3217C" w:rsidP="00A53996">
            <w:pPr>
              <w:pStyle w:val="NormalCentred"/>
            </w:pPr>
          </w:p>
        </w:tc>
        <w:tc>
          <w:tcPr>
            <w:tcW w:w="813" w:type="dxa"/>
            <w:tcBorders>
              <w:top w:val="nil"/>
              <w:left w:val="nil"/>
              <w:bottom w:val="nil"/>
              <w:right w:val="nil"/>
            </w:tcBorders>
            <w:vAlign w:val="center"/>
          </w:tcPr>
          <w:p w14:paraId="1C60FD0D" w14:textId="77777777" w:rsidR="00A3217C" w:rsidRPr="00465E3B" w:rsidRDefault="00A3217C" w:rsidP="00A53996">
            <w:pPr>
              <w:pStyle w:val="NormalCentred"/>
            </w:pPr>
          </w:p>
        </w:tc>
        <w:tc>
          <w:tcPr>
            <w:tcW w:w="813" w:type="dxa"/>
            <w:tcBorders>
              <w:top w:val="nil"/>
              <w:left w:val="nil"/>
              <w:bottom w:val="nil"/>
              <w:right w:val="nil"/>
            </w:tcBorders>
            <w:vAlign w:val="center"/>
          </w:tcPr>
          <w:p w14:paraId="4FD89AF6" w14:textId="77777777" w:rsidR="00A3217C" w:rsidRPr="00465E3B" w:rsidRDefault="00A3217C" w:rsidP="00A53996">
            <w:pPr>
              <w:pStyle w:val="NormalCentred"/>
            </w:pPr>
          </w:p>
        </w:tc>
        <w:tc>
          <w:tcPr>
            <w:tcW w:w="813" w:type="dxa"/>
            <w:tcBorders>
              <w:top w:val="nil"/>
              <w:left w:val="nil"/>
              <w:bottom w:val="nil"/>
              <w:right w:val="nil"/>
            </w:tcBorders>
            <w:vAlign w:val="center"/>
          </w:tcPr>
          <w:p w14:paraId="43BDB4E5" w14:textId="77777777" w:rsidR="00A3217C" w:rsidRPr="00465E3B" w:rsidRDefault="00A3217C" w:rsidP="00A53996">
            <w:pPr>
              <w:pStyle w:val="NormalCentred"/>
            </w:pPr>
          </w:p>
        </w:tc>
        <w:tc>
          <w:tcPr>
            <w:tcW w:w="829" w:type="dxa"/>
            <w:tcBorders>
              <w:top w:val="nil"/>
              <w:left w:val="nil"/>
              <w:bottom w:val="nil"/>
            </w:tcBorders>
            <w:vAlign w:val="center"/>
          </w:tcPr>
          <w:p w14:paraId="5FD193C0" w14:textId="77777777" w:rsidR="00A3217C" w:rsidRPr="00465E3B" w:rsidRDefault="00A3217C" w:rsidP="00A53996">
            <w:pPr>
              <w:pStyle w:val="NormalCentred"/>
            </w:pPr>
          </w:p>
        </w:tc>
      </w:tr>
      <w:tr w:rsidR="000D5C4C" w:rsidRPr="00465E3B" w14:paraId="6755B4AA" w14:textId="77777777" w:rsidTr="00760F3A">
        <w:trPr>
          <w:cantSplit/>
        </w:trPr>
        <w:tc>
          <w:tcPr>
            <w:tcW w:w="1206" w:type="dxa"/>
            <w:tcBorders>
              <w:top w:val="nil"/>
              <w:bottom w:val="nil"/>
            </w:tcBorders>
            <w:vAlign w:val="center"/>
          </w:tcPr>
          <w:p w14:paraId="4A42D144" w14:textId="382AD9B5" w:rsidR="00A3217C" w:rsidRPr="00465E3B" w:rsidRDefault="00A3217C" w:rsidP="00A53996">
            <w:pPr>
              <w:pStyle w:val="NormalKeep"/>
            </w:pPr>
            <w:r w:rsidRPr="00465E3B">
              <w:t>&gt;1 100-1 200</w:t>
            </w:r>
          </w:p>
        </w:tc>
        <w:tc>
          <w:tcPr>
            <w:tcW w:w="677" w:type="dxa"/>
            <w:tcBorders>
              <w:top w:val="nil"/>
              <w:bottom w:val="nil"/>
              <w:right w:val="nil"/>
            </w:tcBorders>
            <w:vAlign w:val="center"/>
          </w:tcPr>
          <w:p w14:paraId="00630389" w14:textId="77777777" w:rsidR="00A3217C" w:rsidRPr="00465E3B" w:rsidRDefault="00A3217C" w:rsidP="00A53996">
            <w:pPr>
              <w:pStyle w:val="NormalCentred"/>
            </w:pPr>
            <w:r w:rsidRPr="00465E3B">
              <w:t>300</w:t>
            </w:r>
          </w:p>
        </w:tc>
        <w:tc>
          <w:tcPr>
            <w:tcW w:w="814" w:type="dxa"/>
            <w:tcBorders>
              <w:top w:val="nil"/>
              <w:left w:val="nil"/>
              <w:bottom w:val="nil"/>
              <w:right w:val="nil"/>
            </w:tcBorders>
            <w:vAlign w:val="center"/>
          </w:tcPr>
          <w:p w14:paraId="718B4C79" w14:textId="77777777" w:rsidR="00A3217C" w:rsidRPr="00465E3B" w:rsidRDefault="00A3217C" w:rsidP="00A53996">
            <w:pPr>
              <w:pStyle w:val="NormalCentred"/>
            </w:pPr>
            <w:r w:rsidRPr="00465E3B">
              <w:t>300</w:t>
            </w:r>
          </w:p>
        </w:tc>
        <w:tc>
          <w:tcPr>
            <w:tcW w:w="813" w:type="dxa"/>
            <w:tcBorders>
              <w:top w:val="nil"/>
              <w:left w:val="nil"/>
              <w:bottom w:val="nil"/>
              <w:right w:val="nil"/>
            </w:tcBorders>
            <w:vAlign w:val="center"/>
          </w:tcPr>
          <w:p w14:paraId="0801B686" w14:textId="77777777" w:rsidR="00A3217C" w:rsidRPr="00465E3B" w:rsidRDefault="00A3217C" w:rsidP="00A53996">
            <w:pPr>
              <w:pStyle w:val="NormalCentred"/>
            </w:pPr>
            <w:r w:rsidRPr="00465E3B">
              <w:t>450</w:t>
            </w:r>
          </w:p>
        </w:tc>
        <w:tc>
          <w:tcPr>
            <w:tcW w:w="813" w:type="dxa"/>
            <w:tcBorders>
              <w:top w:val="nil"/>
              <w:left w:val="nil"/>
              <w:bottom w:val="nil"/>
              <w:right w:val="nil"/>
            </w:tcBorders>
            <w:vAlign w:val="center"/>
          </w:tcPr>
          <w:p w14:paraId="44C3D838" w14:textId="77777777" w:rsidR="00A3217C" w:rsidRPr="00465E3B" w:rsidRDefault="00A3217C" w:rsidP="00A53996">
            <w:pPr>
              <w:pStyle w:val="NormalCentred"/>
            </w:pPr>
            <w:r w:rsidRPr="00465E3B">
              <w:t>525</w:t>
            </w:r>
          </w:p>
        </w:tc>
        <w:tc>
          <w:tcPr>
            <w:tcW w:w="813" w:type="dxa"/>
            <w:tcBorders>
              <w:top w:val="nil"/>
              <w:left w:val="nil"/>
              <w:bottom w:val="single" w:sz="4" w:space="0" w:color="auto"/>
              <w:right w:val="single" w:sz="4" w:space="0" w:color="auto"/>
            </w:tcBorders>
            <w:vAlign w:val="center"/>
          </w:tcPr>
          <w:p w14:paraId="284AB642" w14:textId="77777777" w:rsidR="00A3217C" w:rsidRPr="00465E3B" w:rsidRDefault="00A3217C" w:rsidP="00A53996">
            <w:pPr>
              <w:pStyle w:val="NormalCentred"/>
            </w:pPr>
            <w:r w:rsidRPr="00465E3B">
              <w:t>600</w:t>
            </w:r>
          </w:p>
        </w:tc>
        <w:tc>
          <w:tcPr>
            <w:tcW w:w="4081" w:type="dxa"/>
            <w:gridSpan w:val="5"/>
            <w:tcBorders>
              <w:top w:val="nil"/>
              <w:left w:val="single" w:sz="4" w:space="0" w:color="auto"/>
              <w:bottom w:val="nil"/>
            </w:tcBorders>
            <w:vAlign w:val="center"/>
          </w:tcPr>
          <w:p w14:paraId="553EDA9E" w14:textId="77777777" w:rsidR="00A3217C" w:rsidRPr="00465E3B" w:rsidRDefault="00A3217C" w:rsidP="00A53996">
            <w:pPr>
              <w:pStyle w:val="NormalCentred"/>
            </w:pPr>
            <w:r w:rsidRPr="00465E3B">
              <w:t>Unzureichende Datenlage für eine Dosisempfehlung</w:t>
            </w:r>
          </w:p>
        </w:tc>
      </w:tr>
      <w:tr w:rsidR="000D5C4C" w:rsidRPr="00465E3B" w14:paraId="0E115B8F" w14:textId="77777777" w:rsidTr="00760F3A">
        <w:trPr>
          <w:cantSplit/>
        </w:trPr>
        <w:tc>
          <w:tcPr>
            <w:tcW w:w="1206" w:type="dxa"/>
            <w:tcBorders>
              <w:top w:val="nil"/>
              <w:bottom w:val="nil"/>
            </w:tcBorders>
            <w:vAlign w:val="center"/>
          </w:tcPr>
          <w:p w14:paraId="5E00D2B8" w14:textId="77777777" w:rsidR="00A3217C" w:rsidRPr="00465E3B" w:rsidRDefault="00A3217C" w:rsidP="00A53996">
            <w:pPr>
              <w:pStyle w:val="NormalKeep"/>
            </w:pPr>
            <w:r w:rsidRPr="00465E3B">
              <w:t>&gt;1 200-1 300</w:t>
            </w:r>
          </w:p>
        </w:tc>
        <w:tc>
          <w:tcPr>
            <w:tcW w:w="677" w:type="dxa"/>
            <w:tcBorders>
              <w:top w:val="nil"/>
              <w:bottom w:val="nil"/>
              <w:right w:val="nil"/>
            </w:tcBorders>
            <w:vAlign w:val="center"/>
          </w:tcPr>
          <w:p w14:paraId="60A0CB70" w14:textId="77777777" w:rsidR="00A3217C" w:rsidRPr="00465E3B" w:rsidRDefault="00A3217C" w:rsidP="00A53996">
            <w:pPr>
              <w:pStyle w:val="NormalCentred"/>
            </w:pPr>
            <w:r w:rsidRPr="00465E3B">
              <w:t>300</w:t>
            </w:r>
          </w:p>
        </w:tc>
        <w:tc>
          <w:tcPr>
            <w:tcW w:w="814" w:type="dxa"/>
            <w:tcBorders>
              <w:top w:val="nil"/>
              <w:left w:val="nil"/>
              <w:bottom w:val="nil"/>
              <w:right w:val="nil"/>
            </w:tcBorders>
            <w:vAlign w:val="center"/>
          </w:tcPr>
          <w:p w14:paraId="13A9656D" w14:textId="77777777" w:rsidR="00A3217C" w:rsidRPr="00465E3B" w:rsidRDefault="00A3217C" w:rsidP="00A53996">
            <w:pPr>
              <w:pStyle w:val="NormalCentred"/>
            </w:pPr>
            <w:r w:rsidRPr="00465E3B">
              <w:t>375</w:t>
            </w:r>
          </w:p>
        </w:tc>
        <w:tc>
          <w:tcPr>
            <w:tcW w:w="813" w:type="dxa"/>
            <w:tcBorders>
              <w:top w:val="nil"/>
              <w:left w:val="nil"/>
              <w:bottom w:val="nil"/>
              <w:right w:val="nil"/>
            </w:tcBorders>
            <w:vAlign w:val="center"/>
          </w:tcPr>
          <w:p w14:paraId="64A4C2FD" w14:textId="77777777" w:rsidR="00A3217C" w:rsidRPr="00465E3B" w:rsidRDefault="00A3217C" w:rsidP="00A53996">
            <w:pPr>
              <w:pStyle w:val="NormalCentred"/>
            </w:pPr>
            <w:r w:rsidRPr="00465E3B">
              <w:t>450</w:t>
            </w:r>
          </w:p>
        </w:tc>
        <w:tc>
          <w:tcPr>
            <w:tcW w:w="813" w:type="dxa"/>
            <w:tcBorders>
              <w:top w:val="nil"/>
              <w:left w:val="nil"/>
              <w:bottom w:val="nil"/>
              <w:right w:val="single" w:sz="4" w:space="0" w:color="auto"/>
            </w:tcBorders>
            <w:vAlign w:val="center"/>
          </w:tcPr>
          <w:p w14:paraId="1FD94D30" w14:textId="77777777" w:rsidR="00A3217C" w:rsidRPr="00465E3B" w:rsidRDefault="00A3217C" w:rsidP="00A53996">
            <w:pPr>
              <w:pStyle w:val="NormalCentred"/>
            </w:pPr>
            <w:r w:rsidRPr="00465E3B">
              <w:t>525</w:t>
            </w:r>
          </w:p>
        </w:tc>
        <w:tc>
          <w:tcPr>
            <w:tcW w:w="813" w:type="dxa"/>
            <w:tcBorders>
              <w:top w:val="single" w:sz="4" w:space="0" w:color="auto"/>
              <w:left w:val="single" w:sz="4" w:space="0" w:color="auto"/>
              <w:bottom w:val="nil"/>
              <w:right w:val="nil"/>
            </w:tcBorders>
            <w:vAlign w:val="center"/>
          </w:tcPr>
          <w:p w14:paraId="6E72E5C7" w14:textId="77777777" w:rsidR="00A3217C" w:rsidRPr="00465E3B" w:rsidRDefault="00A3217C" w:rsidP="00A53996">
            <w:pPr>
              <w:pStyle w:val="NormalCentred"/>
            </w:pPr>
          </w:p>
        </w:tc>
        <w:tc>
          <w:tcPr>
            <w:tcW w:w="813" w:type="dxa"/>
            <w:tcBorders>
              <w:top w:val="nil"/>
              <w:left w:val="nil"/>
              <w:bottom w:val="nil"/>
              <w:right w:val="nil"/>
            </w:tcBorders>
            <w:vAlign w:val="center"/>
          </w:tcPr>
          <w:p w14:paraId="48E5FE1A" w14:textId="77777777" w:rsidR="00A3217C" w:rsidRPr="00465E3B" w:rsidRDefault="00A3217C" w:rsidP="00A53996">
            <w:pPr>
              <w:pStyle w:val="NormalCentred"/>
            </w:pPr>
          </w:p>
        </w:tc>
        <w:tc>
          <w:tcPr>
            <w:tcW w:w="813" w:type="dxa"/>
            <w:tcBorders>
              <w:top w:val="nil"/>
              <w:left w:val="nil"/>
              <w:bottom w:val="nil"/>
              <w:right w:val="nil"/>
            </w:tcBorders>
            <w:vAlign w:val="center"/>
          </w:tcPr>
          <w:p w14:paraId="3A51FA32" w14:textId="77777777" w:rsidR="00A3217C" w:rsidRPr="00465E3B" w:rsidRDefault="00A3217C" w:rsidP="00A53996">
            <w:pPr>
              <w:pStyle w:val="NormalCentred"/>
            </w:pPr>
          </w:p>
        </w:tc>
        <w:tc>
          <w:tcPr>
            <w:tcW w:w="813" w:type="dxa"/>
            <w:tcBorders>
              <w:top w:val="nil"/>
              <w:left w:val="nil"/>
              <w:bottom w:val="nil"/>
              <w:right w:val="nil"/>
            </w:tcBorders>
            <w:vAlign w:val="center"/>
          </w:tcPr>
          <w:p w14:paraId="75F82654" w14:textId="77777777" w:rsidR="00A3217C" w:rsidRPr="00465E3B" w:rsidRDefault="00A3217C" w:rsidP="00A53996">
            <w:pPr>
              <w:pStyle w:val="NormalCentred"/>
            </w:pPr>
          </w:p>
        </w:tc>
        <w:tc>
          <w:tcPr>
            <w:tcW w:w="813" w:type="dxa"/>
            <w:tcBorders>
              <w:top w:val="nil"/>
              <w:left w:val="nil"/>
              <w:bottom w:val="nil"/>
              <w:right w:val="nil"/>
            </w:tcBorders>
            <w:vAlign w:val="center"/>
          </w:tcPr>
          <w:p w14:paraId="4BE3605F" w14:textId="77777777" w:rsidR="00A3217C" w:rsidRPr="00465E3B" w:rsidRDefault="00A3217C" w:rsidP="00A53996">
            <w:pPr>
              <w:pStyle w:val="NormalCentred"/>
            </w:pPr>
          </w:p>
        </w:tc>
        <w:tc>
          <w:tcPr>
            <w:tcW w:w="829" w:type="dxa"/>
            <w:tcBorders>
              <w:top w:val="nil"/>
              <w:left w:val="nil"/>
              <w:bottom w:val="nil"/>
            </w:tcBorders>
            <w:vAlign w:val="center"/>
          </w:tcPr>
          <w:p w14:paraId="6CF50017" w14:textId="77777777" w:rsidR="00A3217C" w:rsidRPr="00465E3B" w:rsidRDefault="00A3217C" w:rsidP="00A53996">
            <w:pPr>
              <w:pStyle w:val="NormalCentred"/>
            </w:pPr>
          </w:p>
        </w:tc>
      </w:tr>
      <w:tr w:rsidR="000D5C4C" w:rsidRPr="00465E3B" w14:paraId="0D8053F5" w14:textId="77777777" w:rsidTr="00760F3A">
        <w:trPr>
          <w:cantSplit/>
        </w:trPr>
        <w:tc>
          <w:tcPr>
            <w:tcW w:w="1206" w:type="dxa"/>
            <w:tcBorders>
              <w:top w:val="nil"/>
            </w:tcBorders>
            <w:vAlign w:val="center"/>
          </w:tcPr>
          <w:p w14:paraId="4AF23153" w14:textId="77777777" w:rsidR="00A3217C" w:rsidRPr="00465E3B" w:rsidRDefault="00A3217C" w:rsidP="00A53996">
            <w:pPr>
              <w:pStyle w:val="NormalKeep"/>
            </w:pPr>
            <w:r w:rsidRPr="00465E3B">
              <w:t>&gt;1 300-1 500</w:t>
            </w:r>
          </w:p>
        </w:tc>
        <w:tc>
          <w:tcPr>
            <w:tcW w:w="677" w:type="dxa"/>
            <w:tcBorders>
              <w:top w:val="nil"/>
              <w:right w:val="nil"/>
            </w:tcBorders>
            <w:vAlign w:val="center"/>
          </w:tcPr>
          <w:p w14:paraId="485B15B8" w14:textId="77777777" w:rsidR="00A3217C" w:rsidRPr="00465E3B" w:rsidRDefault="00A3217C" w:rsidP="00A53996">
            <w:pPr>
              <w:pStyle w:val="NormalCentred"/>
            </w:pPr>
            <w:r w:rsidRPr="00465E3B">
              <w:t>300</w:t>
            </w:r>
          </w:p>
        </w:tc>
        <w:tc>
          <w:tcPr>
            <w:tcW w:w="814" w:type="dxa"/>
            <w:tcBorders>
              <w:top w:val="nil"/>
              <w:left w:val="nil"/>
              <w:right w:val="nil"/>
            </w:tcBorders>
            <w:vAlign w:val="center"/>
          </w:tcPr>
          <w:p w14:paraId="695D0224" w14:textId="77777777" w:rsidR="00A3217C" w:rsidRPr="00465E3B" w:rsidRDefault="00A3217C" w:rsidP="00A53996">
            <w:pPr>
              <w:pStyle w:val="NormalCentred"/>
            </w:pPr>
            <w:r w:rsidRPr="00465E3B">
              <w:t>375</w:t>
            </w:r>
          </w:p>
        </w:tc>
        <w:tc>
          <w:tcPr>
            <w:tcW w:w="813" w:type="dxa"/>
            <w:tcBorders>
              <w:top w:val="nil"/>
              <w:left w:val="nil"/>
              <w:right w:val="nil"/>
            </w:tcBorders>
            <w:vAlign w:val="center"/>
          </w:tcPr>
          <w:p w14:paraId="3028182A" w14:textId="77777777" w:rsidR="00A3217C" w:rsidRPr="00465E3B" w:rsidRDefault="00A3217C" w:rsidP="00A53996">
            <w:pPr>
              <w:pStyle w:val="NormalCentred"/>
            </w:pPr>
            <w:r w:rsidRPr="00465E3B">
              <w:t>525</w:t>
            </w:r>
          </w:p>
        </w:tc>
        <w:tc>
          <w:tcPr>
            <w:tcW w:w="813" w:type="dxa"/>
            <w:tcBorders>
              <w:top w:val="nil"/>
              <w:left w:val="nil"/>
              <w:right w:val="single" w:sz="4" w:space="0" w:color="auto"/>
            </w:tcBorders>
            <w:vAlign w:val="center"/>
          </w:tcPr>
          <w:p w14:paraId="0D33CB1E" w14:textId="77777777" w:rsidR="00A3217C" w:rsidRPr="00465E3B" w:rsidRDefault="00A3217C" w:rsidP="00A53996">
            <w:pPr>
              <w:pStyle w:val="NormalCentred"/>
            </w:pPr>
            <w:r w:rsidRPr="00465E3B">
              <w:t>600</w:t>
            </w:r>
          </w:p>
        </w:tc>
        <w:tc>
          <w:tcPr>
            <w:tcW w:w="813" w:type="dxa"/>
            <w:tcBorders>
              <w:top w:val="nil"/>
              <w:left w:val="single" w:sz="4" w:space="0" w:color="auto"/>
              <w:right w:val="nil"/>
            </w:tcBorders>
            <w:vAlign w:val="center"/>
          </w:tcPr>
          <w:p w14:paraId="1703F8CB" w14:textId="77777777" w:rsidR="00A3217C" w:rsidRPr="00465E3B" w:rsidRDefault="00A3217C" w:rsidP="00A53996">
            <w:pPr>
              <w:pStyle w:val="NormalCentred"/>
            </w:pPr>
          </w:p>
        </w:tc>
        <w:tc>
          <w:tcPr>
            <w:tcW w:w="813" w:type="dxa"/>
            <w:tcBorders>
              <w:top w:val="nil"/>
              <w:left w:val="nil"/>
              <w:right w:val="nil"/>
            </w:tcBorders>
            <w:vAlign w:val="center"/>
          </w:tcPr>
          <w:p w14:paraId="0E6C54BF" w14:textId="77777777" w:rsidR="00A3217C" w:rsidRPr="00465E3B" w:rsidRDefault="00A3217C" w:rsidP="00A53996">
            <w:pPr>
              <w:pStyle w:val="NormalCentred"/>
            </w:pPr>
          </w:p>
        </w:tc>
        <w:tc>
          <w:tcPr>
            <w:tcW w:w="813" w:type="dxa"/>
            <w:tcBorders>
              <w:top w:val="nil"/>
              <w:left w:val="nil"/>
              <w:right w:val="nil"/>
            </w:tcBorders>
            <w:vAlign w:val="center"/>
          </w:tcPr>
          <w:p w14:paraId="6CFBE46C" w14:textId="77777777" w:rsidR="00A3217C" w:rsidRPr="00465E3B" w:rsidRDefault="00A3217C" w:rsidP="00A53996">
            <w:pPr>
              <w:pStyle w:val="NormalCentred"/>
            </w:pPr>
          </w:p>
        </w:tc>
        <w:tc>
          <w:tcPr>
            <w:tcW w:w="813" w:type="dxa"/>
            <w:tcBorders>
              <w:top w:val="nil"/>
              <w:left w:val="nil"/>
              <w:right w:val="nil"/>
            </w:tcBorders>
            <w:vAlign w:val="center"/>
          </w:tcPr>
          <w:p w14:paraId="1676F68D" w14:textId="77777777" w:rsidR="00A3217C" w:rsidRPr="00465E3B" w:rsidRDefault="00A3217C" w:rsidP="00A53996">
            <w:pPr>
              <w:pStyle w:val="NormalCentred"/>
            </w:pPr>
          </w:p>
        </w:tc>
        <w:tc>
          <w:tcPr>
            <w:tcW w:w="813" w:type="dxa"/>
            <w:tcBorders>
              <w:top w:val="nil"/>
              <w:left w:val="nil"/>
              <w:right w:val="nil"/>
            </w:tcBorders>
            <w:vAlign w:val="center"/>
          </w:tcPr>
          <w:p w14:paraId="6CDD47AD" w14:textId="77777777" w:rsidR="00A3217C" w:rsidRPr="00465E3B" w:rsidRDefault="00A3217C" w:rsidP="00A53996">
            <w:pPr>
              <w:pStyle w:val="NormalCentred"/>
            </w:pPr>
          </w:p>
        </w:tc>
        <w:tc>
          <w:tcPr>
            <w:tcW w:w="829" w:type="dxa"/>
            <w:tcBorders>
              <w:top w:val="nil"/>
              <w:left w:val="nil"/>
            </w:tcBorders>
            <w:vAlign w:val="center"/>
          </w:tcPr>
          <w:p w14:paraId="0013AA7E" w14:textId="77777777" w:rsidR="00A3217C" w:rsidRPr="00465E3B" w:rsidRDefault="00A3217C" w:rsidP="00A53996">
            <w:pPr>
              <w:pStyle w:val="NormalCentred"/>
            </w:pPr>
          </w:p>
        </w:tc>
      </w:tr>
    </w:tbl>
    <w:p w14:paraId="2B76B494" w14:textId="2858D038" w:rsidR="003152AB" w:rsidRPr="00465E3B" w:rsidDel="00F3395D" w:rsidRDefault="003152AB" w:rsidP="007B0CDF">
      <w:pPr>
        <w:rPr>
          <w:ins w:id="175" w:author="만든 이"/>
          <w:del w:id="176" w:author="만든 이"/>
          <w:rFonts w:eastAsiaTheme="minorEastAsia"/>
        </w:rPr>
      </w:pPr>
    </w:p>
    <w:p w14:paraId="38004B59" w14:textId="06A9643A" w:rsidR="007B0CDF" w:rsidRPr="00465E3B" w:rsidRDefault="000C6F84" w:rsidP="007B0CDF">
      <w:r w:rsidRPr="00465E3B">
        <w:t>*Körpergewichte unter 30 kg wurden in den Zulassungsstudien zu CRSwNP nicht untersucht.</w:t>
      </w:r>
    </w:p>
    <w:p w14:paraId="7E5775E9" w14:textId="77777777" w:rsidR="007B0CDF" w:rsidRPr="00465E3B" w:rsidRDefault="007B0CDF" w:rsidP="007B0CDF"/>
    <w:p w14:paraId="28238C95" w14:textId="492D9C04" w:rsidR="008914BB" w:rsidRPr="00465E3B" w:rsidRDefault="000C6F84" w:rsidP="008914BB">
      <w:pPr>
        <w:pStyle w:val="HeadingEmphasis"/>
        <w:rPr>
          <w:rStyle w:val="Underline"/>
        </w:rPr>
      </w:pPr>
      <w:r w:rsidRPr="00465E3B">
        <w:rPr>
          <w:rStyle w:val="Underline"/>
        </w:rPr>
        <w:t>Therapiedauer, Überwachung und Dosisanpassung</w:t>
      </w:r>
    </w:p>
    <w:p w14:paraId="76D4F9C8" w14:textId="60B07094" w:rsidR="008914BB" w:rsidRPr="00465E3B" w:rsidRDefault="000C6F84" w:rsidP="008914BB">
      <w:pPr>
        <w:pStyle w:val="HeadingEmphasis"/>
      </w:pPr>
      <w:r w:rsidRPr="00465E3B">
        <w:t>Allergisches Asthma</w:t>
      </w:r>
    </w:p>
    <w:p w14:paraId="2814205C" w14:textId="22187AFE" w:rsidR="007B0CDF" w:rsidRPr="00465E3B" w:rsidRDefault="006F78CE" w:rsidP="007B0CDF">
      <w:r w:rsidRPr="00465E3B">
        <w:t>Omlyclo ist angezeigt für die Langzeitbehandlung. Klinische Studien zeigten, dass es mindestens 12-16 Wochen dauert, bis die Behandlung eine Wirkung zeigt. 16 Wochen nach Beginn der Therapie mit Omlyclo sollte bei den Patienten die Wirksamkeit der Behandlung durch den Arzt überprüft werden, bevor weitere Injektionen verabreicht werden. Nach dem 16-Wochen-Zeitpunkt oder auch später sollte die Entscheidung zur Weiterbehandlung auf einer merklichen Verbesserung der gesamten Asthma-Kontrolle basieren (siehe Abschnitt 5.1, Ärztliche Gesamtbewertung der Wirksamkeit der Behandlung).</w:t>
      </w:r>
    </w:p>
    <w:p w14:paraId="272A4164" w14:textId="77777777" w:rsidR="007B0CDF" w:rsidRPr="00465E3B" w:rsidRDefault="007B0CDF" w:rsidP="007B0CDF"/>
    <w:p w14:paraId="1B1B563F" w14:textId="0AE94465" w:rsidR="007B0CDF" w:rsidRPr="00465E3B" w:rsidRDefault="00A55710" w:rsidP="008914BB">
      <w:pPr>
        <w:pStyle w:val="HeadingEmphasis"/>
      </w:pPr>
      <w:r w:rsidRPr="00465E3B">
        <w:t>Chronische Rhinosinusitis mit Nasenpolypen (CRSwNP)</w:t>
      </w:r>
    </w:p>
    <w:p w14:paraId="02C87C37" w14:textId="20333452" w:rsidR="007B0CDF" w:rsidRPr="00465E3B" w:rsidRDefault="00A55710" w:rsidP="007B0CDF">
      <w:r w:rsidRPr="00465E3B">
        <w:t>In klinischen Studien zu CRSwNP wurden nach 4 Wochen Veränderungen im Nasenpolypenscore (</w:t>
      </w:r>
      <w:r w:rsidRPr="00465E3B">
        <w:rPr>
          <w:i/>
          <w:lang w:eastAsia="ko-KR"/>
        </w:rPr>
        <w:t>N</w:t>
      </w:r>
      <w:r w:rsidRPr="00465E3B">
        <w:rPr>
          <w:i/>
        </w:rPr>
        <w:t>asal polyp score</w:t>
      </w:r>
      <w:r w:rsidRPr="00465E3B">
        <w:rPr>
          <w:i/>
          <w:lang w:eastAsia="ko-KR"/>
        </w:rPr>
        <w:t>,</w:t>
      </w:r>
      <w:r w:rsidRPr="00465E3B">
        <w:rPr>
          <w:lang w:eastAsia="ko-KR"/>
        </w:rPr>
        <w:t xml:space="preserve"> </w:t>
      </w:r>
      <w:r w:rsidRPr="00465E3B">
        <w:t>NPS) und im Score für nasale Kongestion (</w:t>
      </w:r>
      <w:r w:rsidRPr="00465E3B">
        <w:rPr>
          <w:i/>
        </w:rPr>
        <w:t>Nasal congestion score</w:t>
      </w:r>
      <w:r w:rsidRPr="00465E3B">
        <w:rPr>
          <w:i/>
          <w:lang w:eastAsia="ko-KR"/>
        </w:rPr>
        <w:t>,</w:t>
      </w:r>
      <w:r w:rsidRPr="00465E3B">
        <w:rPr>
          <w:lang w:eastAsia="ko-KR"/>
        </w:rPr>
        <w:t xml:space="preserve"> </w:t>
      </w:r>
      <w:r w:rsidRPr="00465E3B">
        <w:t>NCS) beobachtet. Die Notwendigkeit, die Therapie fortzusetzen, sollte auf Grundlage des Schweregrades der Erkrankung des Patienten und des Grades der Symptomkontrolle in regelmäßigen Abständen neu bewertet werden.</w:t>
      </w:r>
    </w:p>
    <w:p w14:paraId="60520ED7" w14:textId="77777777" w:rsidR="008A7AC6" w:rsidRPr="00465E3B" w:rsidRDefault="008A7AC6" w:rsidP="007B0CDF"/>
    <w:p w14:paraId="4710252D" w14:textId="6C095D4F" w:rsidR="007B0CDF" w:rsidRPr="00465E3B" w:rsidRDefault="00A55710" w:rsidP="008914BB">
      <w:pPr>
        <w:pStyle w:val="HeadingEmphasis"/>
      </w:pPr>
      <w:r w:rsidRPr="00465E3B">
        <w:t>Allergisches Asthma und chronische Rhinosinusitis mit Nasenpolypen (CRSwNP)</w:t>
      </w:r>
    </w:p>
    <w:p w14:paraId="516EFC60" w14:textId="4B5D366B" w:rsidR="007B0CDF" w:rsidRPr="00465E3B" w:rsidRDefault="00A55710" w:rsidP="007B0CDF">
      <w:r w:rsidRPr="00465E3B">
        <w:t xml:space="preserve">Ein Absetzen der Behandlung führt im Allgemeinen zu einer Rückkehr zu erhöhten Werten von freiem IgE und den damit verbundenen Symptomen. Der Gesamt-IgE-Spiegel ist während der Behandlung erhöht und bleibt bis zu einem Jahr nach Absetzen der Behandlung erhöht. Deshalb kann eine erneute Messung des IgE-Spiegels während der Behandlung nicht als Richtwert für die Dosisfestsetzung verwendet werden. Die Dosisfestsetzung nach Unterbrechungen der Behandlung um weniger als ein Jahr muss anhand der Serum-IgE-Spiegel erfolgen, die bei der ursprünglichen Dosisfestsetzung </w:t>
      </w:r>
      <w:r w:rsidRPr="00465E3B">
        <w:lastRenderedPageBreak/>
        <w:t>ermittelt wurden. Die Gesamt-Serum-IgE-Spiegel sollten für die Dosisfestsetzung erneut bestimmt werden, wenn die Behandlung</w:t>
      </w:r>
      <w:r w:rsidRPr="00465E3B">
        <w:rPr>
          <w:lang w:eastAsia="ko-KR"/>
        </w:rPr>
        <w:t xml:space="preserve"> </w:t>
      </w:r>
      <w:r w:rsidRPr="00465E3B">
        <w:t>für ein Jahr oder länger unterbrochen wurde.</w:t>
      </w:r>
    </w:p>
    <w:p w14:paraId="29D4BE3A" w14:textId="77777777" w:rsidR="007B0CDF" w:rsidRPr="00465E3B" w:rsidRDefault="007B0CDF" w:rsidP="007B0CDF"/>
    <w:p w14:paraId="61927842" w14:textId="3482B1A0" w:rsidR="007B0CDF" w:rsidRPr="00465E3B" w:rsidRDefault="00A55710" w:rsidP="00287224">
      <w:r w:rsidRPr="00465E3B">
        <w:t>Bei erheblichen Veränderungen des Körpergewichts sollte die Dosis angepasst werden (siehe Tabellen 2 und 3).</w:t>
      </w:r>
    </w:p>
    <w:p w14:paraId="4B1C56DD" w14:textId="77777777" w:rsidR="007B0CDF" w:rsidRPr="00465E3B" w:rsidRDefault="007B0CDF" w:rsidP="007B0CDF"/>
    <w:p w14:paraId="193D42CA" w14:textId="2349D18F" w:rsidR="007B0CDF" w:rsidRPr="00465E3B" w:rsidRDefault="00A55710" w:rsidP="008914BB">
      <w:pPr>
        <w:pStyle w:val="HeadingEmphasis"/>
      </w:pPr>
      <w:r w:rsidRPr="00465E3B">
        <w:t>Chronische spontane Urtikaria (csU)</w:t>
      </w:r>
    </w:p>
    <w:p w14:paraId="5E380570" w14:textId="77FD3B8E" w:rsidR="007B0CDF" w:rsidRPr="00465E3B" w:rsidRDefault="00A55710" w:rsidP="007B0CDF">
      <w:pPr>
        <w:rPr>
          <w:lang w:eastAsia="ko-KR"/>
        </w:rPr>
      </w:pPr>
      <w:r w:rsidRPr="00465E3B">
        <w:t>Die empfohlene Dosis beträgt 300 mg als subkutane Injektion alle vier Wochen</w:t>
      </w:r>
      <w:bookmarkStart w:id="177" w:name="_Hlk192667607"/>
      <w:r w:rsidRPr="00465E3B">
        <w:t xml:space="preserve">. </w:t>
      </w:r>
      <w:ins w:id="178" w:author="만든 이">
        <w:r w:rsidR="00147E7F" w:rsidRPr="00465E3B">
          <w:t xml:space="preserve">Jede 300-mg-Dosis wird als eine subkutane Injektion </w:t>
        </w:r>
        <w:r w:rsidR="00147E7F" w:rsidRPr="00465E3B">
          <w:rPr>
            <w:lang w:eastAsia="ko-KR"/>
          </w:rPr>
          <w:t>mit</w:t>
        </w:r>
        <w:r w:rsidR="00147E7F" w:rsidRPr="00465E3B">
          <w:t xml:space="preserve"> 300</w:t>
        </w:r>
        <w:r w:rsidR="00147E7F" w:rsidRPr="00E5584D">
          <w:t> </w:t>
        </w:r>
        <w:r w:rsidR="00147E7F" w:rsidRPr="00465E3B">
          <w:t xml:space="preserve">mg oder als zwei subkutane Injektionen </w:t>
        </w:r>
        <w:r w:rsidR="00147E7F" w:rsidRPr="00465E3B">
          <w:rPr>
            <w:lang w:eastAsia="ko-KR"/>
          </w:rPr>
          <w:t>mit je</w:t>
        </w:r>
        <w:r w:rsidR="00147E7F" w:rsidRPr="00465E3B">
          <w:t xml:space="preserve"> 150</w:t>
        </w:r>
        <w:r w:rsidR="00147E7F" w:rsidRPr="00E5584D">
          <w:t> </w:t>
        </w:r>
        <w:r w:rsidR="00147E7F" w:rsidRPr="00465E3B">
          <w:t>mg verabreicht</w:t>
        </w:r>
        <w:r w:rsidR="00147E7F">
          <w:rPr>
            <w:rFonts w:hint="eastAsia"/>
            <w:lang w:eastAsia="ko-KR"/>
          </w:rPr>
          <w:t>.</w:t>
        </w:r>
      </w:ins>
    </w:p>
    <w:bookmarkEnd w:id="177"/>
    <w:p w14:paraId="26359386" w14:textId="77777777" w:rsidR="007B0CDF" w:rsidRPr="00E36C7D" w:rsidRDefault="007B0CDF" w:rsidP="007B0CDF">
      <w:pPr>
        <w:rPr>
          <w:rPrChange w:id="179" w:author="만든 이">
            <w:rPr>
              <w:lang w:val="en-US"/>
            </w:rPr>
          </w:rPrChange>
        </w:rPr>
      </w:pPr>
    </w:p>
    <w:p w14:paraId="70693C7D" w14:textId="1C00EB89" w:rsidR="007B0CDF" w:rsidRPr="00465E3B" w:rsidRDefault="00532CF6" w:rsidP="007B0CDF">
      <w:r w:rsidRPr="00465E3B">
        <w:t>Verordnenden Ärzten wird geraten, die Notwendigkeit der Fortsetzung der Therapie in regelmäßigen Abständen neu zu überprüfen.</w:t>
      </w:r>
    </w:p>
    <w:p w14:paraId="10428C30" w14:textId="77777777" w:rsidR="007B0CDF" w:rsidRPr="00465E3B" w:rsidRDefault="007B0CDF" w:rsidP="007B0CDF"/>
    <w:p w14:paraId="6408BBD1" w14:textId="676B03A8" w:rsidR="007B0CDF" w:rsidRPr="00465E3B" w:rsidRDefault="00532CF6" w:rsidP="007B0CDF">
      <w:r w:rsidRPr="00465E3B">
        <w:t>Die Erfahrung aus klinischen Studien mit einer Langzeitbehandlung in diesem Anwendungsgebiet ist in Abschnitt 5.1 beschrieben.</w:t>
      </w:r>
    </w:p>
    <w:p w14:paraId="3E1A2B79" w14:textId="77777777" w:rsidR="007B0CDF" w:rsidRPr="00465E3B" w:rsidRDefault="007B0CDF" w:rsidP="007B0CDF"/>
    <w:p w14:paraId="0D02A60A" w14:textId="7595DDE6" w:rsidR="008914BB" w:rsidRPr="00465E3B" w:rsidRDefault="00532CF6" w:rsidP="008914BB">
      <w:pPr>
        <w:pStyle w:val="HeadingEmphasis"/>
        <w:rPr>
          <w:rStyle w:val="Underline"/>
        </w:rPr>
      </w:pPr>
      <w:r w:rsidRPr="00465E3B">
        <w:rPr>
          <w:rStyle w:val="Underline"/>
        </w:rPr>
        <w:t>Spezielle Patientengruppen</w:t>
      </w:r>
    </w:p>
    <w:p w14:paraId="39A88262" w14:textId="5340A811" w:rsidR="007B0CDF" w:rsidRPr="00465E3B" w:rsidRDefault="00532CF6" w:rsidP="008914BB">
      <w:pPr>
        <w:pStyle w:val="HeadingEmphasis"/>
      </w:pPr>
      <w:r w:rsidRPr="00465E3B">
        <w:t>Ältere Patienten (ab 65 Jahren)</w:t>
      </w:r>
    </w:p>
    <w:p w14:paraId="109EBEA6" w14:textId="2C0DF02F" w:rsidR="007B0CDF" w:rsidRPr="00465E3B" w:rsidRDefault="00532CF6" w:rsidP="007B0CDF">
      <w:r w:rsidRPr="00465E3B">
        <w:t>Es liegen begrenzte Daten zur Anwendung von Omalizumab bei Patienten über 65 Jahren vor, aber es gibt keine Hinweise, dass bei älteren Patienten eine andere Dosierung erforderlich ist als bei jüngeren erwachsenen Patienten.</w:t>
      </w:r>
    </w:p>
    <w:p w14:paraId="3504A000" w14:textId="77777777" w:rsidR="007B0CDF" w:rsidRPr="00465E3B" w:rsidRDefault="007B0CDF" w:rsidP="007B0CDF"/>
    <w:p w14:paraId="0D7AF499" w14:textId="4B93875E" w:rsidR="007B0CDF" w:rsidRPr="00465E3B" w:rsidRDefault="009362B1" w:rsidP="008914BB">
      <w:pPr>
        <w:pStyle w:val="HeadingEmphasis"/>
      </w:pPr>
      <w:r w:rsidRPr="00465E3B">
        <w:t>Beeinträchtigung der Nieren- oder Leberfunktion</w:t>
      </w:r>
    </w:p>
    <w:p w14:paraId="410647D5" w14:textId="0F782405" w:rsidR="007B0CDF" w:rsidRPr="00465E3B" w:rsidRDefault="009362B1" w:rsidP="007B0CDF">
      <w:r w:rsidRPr="00465E3B">
        <w:t>Es wurden keine Studien zum Einfluss einer eingeschränkten Nieren- oder Leberfunktion auf die Pharmakokinetik von Omalizumab durchgeführt. Da bei klinischen Dosen die Omalizumab-Clearance durch das retikuloendotheliale System (</w:t>
      </w:r>
      <w:r w:rsidRPr="00465E3B">
        <w:rPr>
          <w:i/>
          <w:lang w:eastAsia="ko-KR"/>
        </w:rPr>
        <w:t>R</w:t>
      </w:r>
      <w:r w:rsidRPr="00465E3B">
        <w:rPr>
          <w:i/>
        </w:rPr>
        <w:t>eticular endothelial</w:t>
      </w:r>
      <w:r w:rsidRPr="00465E3B">
        <w:rPr>
          <w:i/>
          <w:lang w:eastAsia="ko-KR"/>
        </w:rPr>
        <w:t xml:space="preserve"> </w:t>
      </w:r>
      <w:r w:rsidRPr="00465E3B">
        <w:rPr>
          <w:i/>
        </w:rPr>
        <w:t>system</w:t>
      </w:r>
      <w:r w:rsidRPr="00465E3B">
        <w:rPr>
          <w:i/>
          <w:lang w:eastAsia="ko-KR"/>
        </w:rPr>
        <w:t>,</w:t>
      </w:r>
      <w:r w:rsidRPr="00465E3B">
        <w:t xml:space="preserve"> RES) bei Weitem überwiegt, ist eine Beeinflussung durch eine eingeschränkte Nieren- oder Leberfunktion unwahrscheinlich. Obwohl keine besondere Dosisanpassung für diese Patienten empfohlen wird, muss die Anwendung von Omalizumab mit Vorsicht erfolgen (siehe Abschnitt 4.4).</w:t>
      </w:r>
    </w:p>
    <w:p w14:paraId="28FE7D56" w14:textId="77777777" w:rsidR="007B0CDF" w:rsidRPr="00465E3B" w:rsidRDefault="007B0CDF" w:rsidP="007B0CDF"/>
    <w:p w14:paraId="461B269B" w14:textId="70C23CC3" w:rsidR="007B0CDF" w:rsidRPr="00465E3B" w:rsidRDefault="009362B1" w:rsidP="008914BB">
      <w:pPr>
        <w:pStyle w:val="HeadingEmphasis"/>
      </w:pPr>
      <w:r w:rsidRPr="00465E3B">
        <w:t>Kinder und Jugendliche</w:t>
      </w:r>
    </w:p>
    <w:p w14:paraId="1AA4E466" w14:textId="01F2B5F6" w:rsidR="007B0CDF" w:rsidRPr="00465E3B" w:rsidRDefault="009362B1" w:rsidP="007B0CDF">
      <w:r w:rsidRPr="00465E3B">
        <w:t>Die Sicherheit und Wirksamkeit von Omalizumab in der Behandlung von allergischem Asthma bei Patienten unter 6 Jahren sind nicht erwiesen. Es liegen keine Daten vor.</w:t>
      </w:r>
    </w:p>
    <w:p w14:paraId="42DAD999" w14:textId="77777777" w:rsidR="007B0CDF" w:rsidRPr="00465E3B" w:rsidRDefault="007B0CDF" w:rsidP="007B0CDF"/>
    <w:p w14:paraId="60DA936E" w14:textId="1BCAC59C" w:rsidR="007B0CDF" w:rsidRPr="00465E3B" w:rsidRDefault="009362B1" w:rsidP="007B0CDF">
      <w:r w:rsidRPr="00465E3B">
        <w:t>Die Sicherheit und Wirksamkeit von Omalizumab in der Behandlung von CRSwNP bei Patienten unter 18 Jahren sind nicht erwiesen. Es liegen keine Daten vor.</w:t>
      </w:r>
    </w:p>
    <w:p w14:paraId="3C56BC6D" w14:textId="77777777" w:rsidR="007B0CDF" w:rsidRPr="00465E3B" w:rsidRDefault="007B0CDF" w:rsidP="007B0CDF"/>
    <w:p w14:paraId="668776CA" w14:textId="4D0BA692" w:rsidR="007B0CDF" w:rsidRPr="00465E3B" w:rsidRDefault="009362B1" w:rsidP="007B0CDF">
      <w:r w:rsidRPr="00465E3B">
        <w:t>Die Sicherheit und Wirksamkeit von Omalizumab in der Behandlung von csU bei Patienten unter 12 Jahren sind nicht erwiesen. Es liegen keine Daten vor.</w:t>
      </w:r>
    </w:p>
    <w:p w14:paraId="75E51160" w14:textId="77777777" w:rsidR="007B0CDF" w:rsidRPr="00465E3B" w:rsidRDefault="007B0CDF" w:rsidP="007B0CDF"/>
    <w:p w14:paraId="6FD88296" w14:textId="7ED857FD" w:rsidR="007B0CDF" w:rsidRPr="00465E3B" w:rsidRDefault="009362B1" w:rsidP="008914BB">
      <w:pPr>
        <w:pStyle w:val="HeadingUnderlined"/>
      </w:pPr>
      <w:r w:rsidRPr="00465E3B">
        <w:t>Art der Anwendung</w:t>
      </w:r>
    </w:p>
    <w:p w14:paraId="6016B84A" w14:textId="77777777" w:rsidR="007B0CDF" w:rsidRPr="00465E3B" w:rsidRDefault="007B0CDF" w:rsidP="008914BB">
      <w:pPr>
        <w:pStyle w:val="NormalKeep"/>
      </w:pPr>
    </w:p>
    <w:p w14:paraId="62A8DC34" w14:textId="7691C59C" w:rsidR="007B0CDF" w:rsidRPr="00465E3B" w:rsidRDefault="009362B1" w:rsidP="007B0CDF">
      <w:r w:rsidRPr="00465E3B">
        <w:t>Nur zur subkutanen Anwendung. Omalizumab darf nicht intravenös oder intramuskulär angewendet werden.</w:t>
      </w:r>
    </w:p>
    <w:p w14:paraId="164623F0" w14:textId="2EE13FBB" w:rsidR="007B0CDF" w:rsidRPr="00465E3B" w:rsidRDefault="007B0CDF" w:rsidP="007B0CDF"/>
    <w:p w14:paraId="1256BDE8" w14:textId="5326D37F" w:rsidR="00622140" w:rsidRPr="00465E3B" w:rsidRDefault="00C91E73" w:rsidP="007B0CDF">
      <w:pPr>
        <w:rPr>
          <w:rFonts w:eastAsia="맑은 고딕"/>
        </w:rPr>
      </w:pPr>
      <w:ins w:id="180" w:author="만든 이">
        <w:r w:rsidRPr="00465E3B">
          <w:rPr>
            <w:rFonts w:eastAsia="맑은 고딕"/>
            <w:lang w:eastAsia="ko-KR"/>
          </w:rPr>
          <w:t xml:space="preserve">Die </w:t>
        </w:r>
      </w:ins>
      <w:del w:id="181" w:author="만든 이">
        <w:r w:rsidR="00622140" w:rsidRPr="00465E3B">
          <w:rPr>
            <w:rFonts w:eastAsia="맑은 고딕"/>
            <w:lang w:eastAsia="ko-KR"/>
          </w:rPr>
          <w:delText>Keine der</w:delText>
        </w:r>
      </w:del>
      <w:ins w:id="182" w:author="만든 이">
        <w:r w:rsidR="003152AB" w:rsidRPr="00465E3B">
          <w:t>Omlyclo 300</w:t>
        </w:r>
        <w:r w:rsidRPr="00E36C7D">
          <w:rPr>
            <w:rPrChange w:id="183" w:author="만든 이">
              <w:rPr>
                <w:lang w:val="en-US"/>
              </w:rPr>
            </w:rPrChange>
          </w:rPr>
          <w:t> </w:t>
        </w:r>
        <w:r w:rsidR="003152AB" w:rsidRPr="00465E3B">
          <w:t>mg Fertigspritze und alle</w:t>
        </w:r>
      </w:ins>
      <w:r w:rsidR="003152AB" w:rsidRPr="00465E3B">
        <w:t xml:space="preserve"> Dosisstärken </w:t>
      </w:r>
      <w:ins w:id="184" w:author="만든 이">
        <w:r w:rsidR="003152AB" w:rsidRPr="00465E3B">
          <w:t>(75</w:t>
        </w:r>
        <w:r w:rsidRPr="00E36C7D">
          <w:rPr>
            <w:rPrChange w:id="185" w:author="만든 이">
              <w:rPr>
                <w:lang w:val="en-US"/>
              </w:rPr>
            </w:rPrChange>
          </w:rPr>
          <w:t> </w:t>
        </w:r>
        <w:r w:rsidR="003152AB" w:rsidRPr="00465E3B">
          <w:t>mg und 150</w:t>
        </w:r>
        <w:r w:rsidRPr="00E36C7D">
          <w:rPr>
            <w:rPrChange w:id="186" w:author="만든 이">
              <w:rPr>
                <w:lang w:val="en-US"/>
              </w:rPr>
            </w:rPrChange>
          </w:rPr>
          <w:t> </w:t>
        </w:r>
        <w:r w:rsidR="003152AB" w:rsidRPr="00465E3B">
          <w:t xml:space="preserve">mg) </w:t>
        </w:r>
      </w:ins>
      <w:r w:rsidR="003152AB" w:rsidRPr="00465E3B">
        <w:t xml:space="preserve">des </w:t>
      </w:r>
      <w:del w:id="187" w:author="만든 이">
        <w:r w:rsidR="00622140" w:rsidRPr="00465E3B">
          <w:rPr>
            <w:rFonts w:eastAsia="맑은 고딕"/>
            <w:lang w:eastAsia="ko-KR"/>
          </w:rPr>
          <w:delText>Omlyclo-</w:delText>
        </w:r>
      </w:del>
      <w:r w:rsidR="003152AB" w:rsidRPr="00465E3B">
        <w:t xml:space="preserve">Fertigpens </w:t>
      </w:r>
      <w:del w:id="188" w:author="만든 이">
        <w:r w:rsidR="00475DAB" w:rsidRPr="00465E3B">
          <w:rPr>
            <w:rFonts w:eastAsia="맑은 고딕"/>
            <w:lang w:eastAsia="ko-KR"/>
          </w:rPr>
          <w:delText>ist</w:delText>
        </w:r>
      </w:del>
      <w:ins w:id="189" w:author="만든 이">
        <w:r w:rsidR="003152AB" w:rsidRPr="00465E3B">
          <w:t>sind nicht</w:t>
        </w:r>
      </w:ins>
      <w:r w:rsidR="003152AB" w:rsidRPr="00465E3B">
        <w:t xml:space="preserve"> für die Anwendung bei Kindern </w:t>
      </w:r>
      <w:del w:id="190" w:author="만든 이">
        <w:r w:rsidR="00622140" w:rsidRPr="00465E3B">
          <w:rPr>
            <w:rFonts w:eastAsia="맑은 고딕"/>
            <w:lang w:eastAsia="ko-KR"/>
          </w:rPr>
          <w:delText>im Alter &lt;</w:delText>
        </w:r>
      </w:del>
      <w:ins w:id="191" w:author="만든 이">
        <w:r w:rsidR="003152AB" w:rsidRPr="00465E3B">
          <w:t xml:space="preserve">unter </w:t>
        </w:r>
      </w:ins>
      <w:r w:rsidR="003152AB" w:rsidRPr="00465E3B">
        <w:t>12</w:t>
      </w:r>
      <w:r w:rsidR="000911AA" w:rsidRPr="00465E3B">
        <w:t> </w:t>
      </w:r>
      <w:r w:rsidR="003152AB" w:rsidRPr="00465E3B">
        <w:t xml:space="preserve">Jahren </w:t>
      </w:r>
      <w:r w:rsidRPr="00465E3B">
        <w:rPr>
          <w:rFonts w:eastAsia="맑은 고딕"/>
          <w:lang w:eastAsia="ko-KR"/>
        </w:rPr>
        <w:t>vorgesehen</w:t>
      </w:r>
      <w:r w:rsidR="003152AB" w:rsidRPr="00465E3B">
        <w:t>.</w:t>
      </w:r>
      <w:r w:rsidR="003152AB" w:rsidRPr="00E36C7D">
        <w:rPr>
          <w:lang w:eastAsia="ko-KR"/>
          <w:rPrChange w:id="192" w:author="만든 이">
            <w:rPr>
              <w:lang w:val="en-US" w:eastAsia="ko-KR"/>
            </w:rPr>
          </w:rPrChange>
        </w:rPr>
        <w:t xml:space="preserve"> </w:t>
      </w:r>
      <w:r w:rsidR="003152AB" w:rsidRPr="00465E3B">
        <w:rPr>
          <w:lang w:eastAsia="ko-KR"/>
        </w:rPr>
        <w:t>Die Omlyclo 75 mg Fertigspritze und die Omlyclo 150 mg Fertigspritze können bei Kindern im Alter von 6 bis 11 Jahren mit allergischem Asthma angewendet werden.</w:t>
      </w:r>
    </w:p>
    <w:p w14:paraId="74DB5C49" w14:textId="77777777" w:rsidR="00622140" w:rsidRPr="00465E3B" w:rsidRDefault="00622140" w:rsidP="007B0CDF"/>
    <w:p w14:paraId="1BDD6FAD" w14:textId="0F0A7B15" w:rsidR="007B0CDF" w:rsidRPr="00465E3B" w:rsidRDefault="009362B1" w:rsidP="007B0CDF">
      <w:r w:rsidRPr="00465E3B">
        <w:t>Falls mehr als eine Injektion benötigt wird, um die erforderliche Dosierung zu erreichen, sollten die Injektionen auf zwei oder mehr Injektionsstellen verteilt werden (Tabelle 1).</w:t>
      </w:r>
    </w:p>
    <w:p w14:paraId="19121040" w14:textId="77777777" w:rsidR="007B0CDF" w:rsidRPr="00465E3B" w:rsidRDefault="007B0CDF" w:rsidP="007B0CDF"/>
    <w:p w14:paraId="650616E7" w14:textId="20208F00" w:rsidR="007B0CDF" w:rsidRPr="00465E3B" w:rsidRDefault="009362B1" w:rsidP="007B0CDF">
      <w:r w:rsidRPr="00465E3B">
        <w:t xml:space="preserve">Patienten mit keiner bekannten Anaphylaxie in der Vorgeschichte können sich ab der vierten Anwendung Omlyclo selbst injizieren oder von einer Betreuungsperson injizieren lassen, wenn ein Arzt dies für angemessen hält (siehe Abschnitt 4.4). Der Patient oder die Betreuungsperson muss in </w:t>
      </w:r>
      <w:r w:rsidRPr="00465E3B">
        <w:lastRenderedPageBreak/>
        <w:t>der korrekten Injektionstechnik und dem Erkennen von frühen Anzeichen und Symptomen schwerer allergischer Reaktionen geschult worden sein.</w:t>
      </w:r>
    </w:p>
    <w:p w14:paraId="35A989D7" w14:textId="77777777" w:rsidR="008A7AC6" w:rsidRPr="00465E3B" w:rsidRDefault="008A7AC6" w:rsidP="007B0CDF"/>
    <w:p w14:paraId="4419C27D" w14:textId="789EB34F" w:rsidR="007B0CDF" w:rsidRPr="00465E3B" w:rsidRDefault="009362B1" w:rsidP="007B0CDF">
      <w:r w:rsidRPr="00465E3B">
        <w:t>Patienten oder Betreuungspersonen sollten angewiesen werden, den gesamten Inhalt der Omlyclo-Spritze gemäß den Anwendungshinweisen in der Packungsbeilage zu injizieren.</w:t>
      </w:r>
    </w:p>
    <w:p w14:paraId="2B4716E5" w14:textId="77777777" w:rsidR="007B0CDF" w:rsidRPr="00465E3B" w:rsidRDefault="007B0CDF" w:rsidP="007B0CDF"/>
    <w:p w14:paraId="61460EBB" w14:textId="0219E443" w:rsidR="00612AC6" w:rsidRPr="00465E3B" w:rsidRDefault="009362B1" w:rsidP="00612AC6">
      <w:pPr>
        <w:pStyle w:val="21"/>
      </w:pPr>
      <w:r w:rsidRPr="00465E3B">
        <w:t>4.3</w:t>
      </w:r>
      <w:r w:rsidRPr="00465E3B">
        <w:tab/>
        <w:t>Gegenanzeigen</w:t>
      </w:r>
    </w:p>
    <w:p w14:paraId="57AFF6F8" w14:textId="77777777" w:rsidR="007B0CDF" w:rsidRPr="00465E3B" w:rsidRDefault="007B0CDF" w:rsidP="008914BB">
      <w:pPr>
        <w:pStyle w:val="NormalKeep"/>
      </w:pPr>
    </w:p>
    <w:p w14:paraId="14A27C89" w14:textId="1C1AB996" w:rsidR="007B0CDF" w:rsidRPr="00465E3B" w:rsidRDefault="0085417D" w:rsidP="007B0CDF">
      <w:r w:rsidRPr="00465E3B">
        <w:t>Überempfindlichkeit gegen den Wirkstoff oder einen der in Abschnitt 6.1 genannten sonstigen Bestandteile.</w:t>
      </w:r>
    </w:p>
    <w:p w14:paraId="38905196" w14:textId="77777777" w:rsidR="007B0CDF" w:rsidRPr="00465E3B" w:rsidRDefault="007B0CDF" w:rsidP="007B0CDF"/>
    <w:p w14:paraId="1396BBB7" w14:textId="68B0B42B" w:rsidR="00612AC6" w:rsidRPr="00465E3B" w:rsidRDefault="00D4551E" w:rsidP="00612AC6">
      <w:pPr>
        <w:pStyle w:val="21"/>
      </w:pPr>
      <w:r w:rsidRPr="00465E3B">
        <w:t>4.4</w:t>
      </w:r>
      <w:r w:rsidRPr="00465E3B">
        <w:tab/>
        <w:t>Besondere Warnhinweise und Vorsichtsmaßnahmen für die Anwendung</w:t>
      </w:r>
    </w:p>
    <w:p w14:paraId="18AC1541" w14:textId="77777777" w:rsidR="007B0CDF" w:rsidRPr="00465E3B" w:rsidRDefault="007B0CDF" w:rsidP="008914BB">
      <w:pPr>
        <w:pStyle w:val="NormalKeep"/>
      </w:pPr>
    </w:p>
    <w:p w14:paraId="1CB813D1" w14:textId="35064E1F" w:rsidR="007B0CDF" w:rsidRPr="00465E3B" w:rsidRDefault="00AC1160" w:rsidP="008914BB">
      <w:pPr>
        <w:pStyle w:val="HeadingUnderlined"/>
      </w:pPr>
      <w:r w:rsidRPr="00465E3B">
        <w:t>Rückverfolgbarkeit</w:t>
      </w:r>
    </w:p>
    <w:p w14:paraId="5CDCEB0D" w14:textId="77777777" w:rsidR="007B0CDF" w:rsidRPr="00465E3B" w:rsidRDefault="007B0CDF" w:rsidP="008914BB">
      <w:pPr>
        <w:pStyle w:val="NormalKeep"/>
      </w:pPr>
    </w:p>
    <w:p w14:paraId="22323F6B" w14:textId="276F4C53" w:rsidR="007B0CDF" w:rsidRPr="00465E3B" w:rsidRDefault="00AC1160" w:rsidP="007B0CDF">
      <w:r w:rsidRPr="00465E3B">
        <w:t>Um die Rückverfolgbarkeit biologischer Arzneimittel zu verbessern, müssen die Bezeichnung des Arzneimittels und die Chargenbezeichnung des angewendeten Arzneimittels eindeutig dokumentiert werden.</w:t>
      </w:r>
    </w:p>
    <w:p w14:paraId="7CB7C2B6" w14:textId="77777777" w:rsidR="007B0CDF" w:rsidRPr="00465E3B" w:rsidRDefault="007B0CDF" w:rsidP="007B0CDF"/>
    <w:p w14:paraId="30B5ADF7" w14:textId="1F8DDC4A" w:rsidR="007B0CDF" w:rsidRPr="00465E3B" w:rsidRDefault="00AC1160" w:rsidP="008914BB">
      <w:pPr>
        <w:pStyle w:val="HeadingUnderlined"/>
      </w:pPr>
      <w:r w:rsidRPr="00465E3B">
        <w:t>Allgemein</w:t>
      </w:r>
    </w:p>
    <w:p w14:paraId="44DF9B4C" w14:textId="77777777" w:rsidR="007B0CDF" w:rsidRPr="00465E3B" w:rsidRDefault="007B0CDF" w:rsidP="008914BB">
      <w:pPr>
        <w:pStyle w:val="NormalKeep"/>
      </w:pPr>
    </w:p>
    <w:p w14:paraId="51557FC9" w14:textId="63C0BBCE" w:rsidR="007B0CDF" w:rsidRPr="00465E3B" w:rsidRDefault="00AC1160" w:rsidP="007B0CDF">
      <w:r w:rsidRPr="00465E3B">
        <w:t>Omalizumab ist nicht angezeigt für die Behandlung von akuten Asthma-Exazerbationen, akuten Bronchospasmen oder eines Status asthmaticus.</w:t>
      </w:r>
    </w:p>
    <w:p w14:paraId="58141F4E" w14:textId="77777777" w:rsidR="007B0CDF" w:rsidRPr="00465E3B" w:rsidRDefault="007B0CDF" w:rsidP="007B0CDF"/>
    <w:p w14:paraId="1701D2A6" w14:textId="5CFB65CC" w:rsidR="007B0CDF" w:rsidRPr="00465E3B" w:rsidRDefault="00AC1160" w:rsidP="007B0CDF">
      <w:r w:rsidRPr="00465E3B">
        <w:t>Omalizumab wurde nicht untersucht bei Patienten mit Hyper-Immunglobulin-E-Syndrom oder allergischer bronchopulmonarer Aspergillose oder zur Vorbeugung von anaphylaktischen Reaktionen, einschließlich durch Nahrungsmittelallergien, atopischer Dermatitis oder allergischer Rhinitis ausgelöster Anaphylaxien. Omalizumab ist für die Behandlung dieser Zustände nicht angezeigt.</w:t>
      </w:r>
    </w:p>
    <w:p w14:paraId="3BFADF94" w14:textId="77777777" w:rsidR="007B0CDF" w:rsidRPr="00465E3B" w:rsidRDefault="007B0CDF" w:rsidP="007B0CDF"/>
    <w:p w14:paraId="2260103A" w14:textId="484E6704" w:rsidR="007B0CDF" w:rsidRPr="00465E3B" w:rsidRDefault="00AC1160" w:rsidP="007B0CDF">
      <w:r w:rsidRPr="00465E3B">
        <w:t>Die Therapie mit Omalizumab wurde bei Patienten mit Autoimmunkrankheiten, immunkomplexvermittelten Erkrankungen sowie mit vorgeschädigter Niere oder Leber (siehe Abschnitt 4.2) nicht untersucht. Bei der Verabreichung von Omalizumab an diese Patienten ist Vorsicht geboten.</w:t>
      </w:r>
    </w:p>
    <w:p w14:paraId="5A5B4448" w14:textId="77777777" w:rsidR="007B0CDF" w:rsidRPr="00465E3B" w:rsidRDefault="007B0CDF" w:rsidP="007B0CDF"/>
    <w:p w14:paraId="7A57555F" w14:textId="4D4017F0" w:rsidR="007B0CDF" w:rsidRPr="00465E3B" w:rsidRDefault="00AC1160" w:rsidP="007B0CDF">
      <w:r w:rsidRPr="00465E3B">
        <w:t>Nach Beginn der Therapie von allergischem Asthma oder CRSwNP mit Omalizumab wird ein plötzliches Absetzen von systemischen oder inhalativen Kortikosteroiden nicht empfohlen. Eine Reduktion der Kortikosteroide sollte unter ärztlicher Aufsicht erfolgen und muss gegebenenfalls stufenweise durchgeführt werden.</w:t>
      </w:r>
    </w:p>
    <w:p w14:paraId="037307D7" w14:textId="77777777" w:rsidR="007B0CDF" w:rsidRPr="00465E3B" w:rsidRDefault="007B0CDF" w:rsidP="007B0CDF"/>
    <w:p w14:paraId="6F006CFD" w14:textId="3D0CC491" w:rsidR="007B0CDF" w:rsidRPr="00465E3B" w:rsidRDefault="00EF21EE" w:rsidP="008914BB">
      <w:pPr>
        <w:pStyle w:val="HeadingUnderlined"/>
      </w:pPr>
      <w:r w:rsidRPr="00465E3B">
        <w:t>Erkrankungen des Immunsystems</w:t>
      </w:r>
    </w:p>
    <w:p w14:paraId="7E62145A" w14:textId="77777777" w:rsidR="007B0CDF" w:rsidRPr="00465E3B" w:rsidRDefault="007B0CDF" w:rsidP="008914BB">
      <w:pPr>
        <w:pStyle w:val="NormalKeep"/>
      </w:pPr>
    </w:p>
    <w:p w14:paraId="13B3B703" w14:textId="15F65859" w:rsidR="008914BB" w:rsidRPr="00465E3B" w:rsidRDefault="00EF21EE" w:rsidP="008914BB">
      <w:pPr>
        <w:pStyle w:val="HeadingEmphasis"/>
        <w:rPr>
          <w:rStyle w:val="Underline"/>
        </w:rPr>
      </w:pPr>
      <w:r w:rsidRPr="00465E3B">
        <w:rPr>
          <w:rStyle w:val="Underline"/>
        </w:rPr>
        <w:t>Allergische Reaktionen Typ I</w:t>
      </w:r>
    </w:p>
    <w:p w14:paraId="70809A5F" w14:textId="15691933" w:rsidR="007B0CDF" w:rsidRPr="00465E3B" w:rsidRDefault="00EF21EE" w:rsidP="007B0CDF">
      <w:r w:rsidRPr="00465E3B">
        <w:t xml:space="preserve">Bei der Anwendung von Omalizumab können lokale oder systemische allergische Reaktionen vom Typ I einschließlich Anaphylaxie und anaphylaktischem Schock auftreten. Diese können sogar nach einer längeren Behandlungsdauer eintreten. Allerdings traten die meisten dieser Reaktionen innerhalb von 2 Stunden nach der ersten und den folgenden Injektionen von Omalizumab auf, aber manche ereigneten sich nach mehr als 2 Stunden und sogar nach mehr als 24 Stunden nach der Injektion. Die meisten anaphylaktischen Reaktionen traten bei den ersten 3 Anwendungen von Omalizumab auf. Daher müssen die ersten 3 Anwendungen durch medizinisches Fachpersonal oder unter dessen Aufsicht verabreicht werden. Anaphylaxie in der Vorgeschichte, die nicht im Zusammenhang mit Omalizumab stand, kann einen Risikofaktor für das Auftreten von Anaphylaxie nach Verabreichung von Omalizumab darstellen. Aus diesem Grund muss Omalizumab bei Patienten mit bekannter Anaphylaxie in der Vorgeschichte durch medizinisches Fachpersonal verabreicht werden. Dabei sollten immer Arzneimittel für die Behandlung einer anaphylaktischen Reaktion zum sofortigen Einsatz nach der Verabreichung von Omalizumab vorhanden sein. Tritt eine anaphylaktische oder eine andere schwerwiegende allergische Reaktion auf, muss die Verabreichung von Omalizumab sofort abgebrochen und eine angemessene Therapie eingeleitet werden. Die Patienten müssen darüber </w:t>
      </w:r>
      <w:r w:rsidRPr="00465E3B">
        <w:lastRenderedPageBreak/>
        <w:t>informiert werden, dass solche Reaktionen möglich sind und sofortige medizinische Behandlung erforderlich ist, wenn allergische Reaktionen auftreten.</w:t>
      </w:r>
    </w:p>
    <w:p w14:paraId="10AF15C4" w14:textId="77777777" w:rsidR="007B0CDF" w:rsidRPr="00465E3B" w:rsidRDefault="007B0CDF" w:rsidP="007B0CDF"/>
    <w:p w14:paraId="27E2BF5F" w14:textId="02D2CEC9" w:rsidR="007B0CDF" w:rsidRPr="00465E3B" w:rsidRDefault="00EF21EE" w:rsidP="007B0CDF">
      <w:r w:rsidRPr="00465E3B">
        <w:t>In klinischen Studien wurden bei einer geringen Anzahl von Patienten Antikörper gegen Omalizumab nachgewiesen (siehe Abschnitt 4.8). Die klinische Relevanz von Anti-Omalizumab-Antikörpern ist noch nicht gut verstanden.</w:t>
      </w:r>
    </w:p>
    <w:p w14:paraId="40D457B5" w14:textId="77777777" w:rsidR="008A7AC6" w:rsidRPr="00465E3B" w:rsidRDefault="008A7AC6" w:rsidP="007B0CDF"/>
    <w:p w14:paraId="2D359D70" w14:textId="3BDBBC03" w:rsidR="008914BB" w:rsidRPr="00465E3B" w:rsidRDefault="00EF21EE" w:rsidP="008914BB">
      <w:pPr>
        <w:pStyle w:val="HeadingEmphasis"/>
        <w:rPr>
          <w:rStyle w:val="Underline"/>
        </w:rPr>
      </w:pPr>
      <w:r w:rsidRPr="00465E3B">
        <w:rPr>
          <w:rStyle w:val="Underline"/>
        </w:rPr>
        <w:t>Serumkrankheit</w:t>
      </w:r>
    </w:p>
    <w:p w14:paraId="7CE58DA0" w14:textId="011F0044" w:rsidR="007B0CDF" w:rsidRPr="00465E3B" w:rsidRDefault="008E7B0B" w:rsidP="007B0CDF">
      <w:r w:rsidRPr="00465E3B">
        <w:t>Bei Patienten, die mit humanisierten monoklonalen Antikörpern wie Omalizumab behandelt wurden, wurden Serumkrankheit und Serumkrankheit-ähnliche Reaktionen, die verzögerte allergische Typ-III-Reaktionen sind, festgestellt. Der vermutliche pathophysiologische Mechanismus beinhaltet die Bildung von Immunkomplexen und deren Ausfällung aufgrund der Entstehung von Antikörpern gegen Omalizumab. Das Auftreten der Symptome erfolgte typischerweise 1-5 Tage nach Verabreichung der ersten oder einer der folgenden Injektionen, aber auch nach längerer Dauer der Behandlung. Typische Symptome der Serumkrankheit sind Arthritis/Arthralgien, Ausschlag (Urtikaria oder andere Formen), Fieber und Lymphadenopathie. Zur Vorbeugung oder Behandlung dieser Erkrankung können Antihistaminika und Kortikosteroide verwendet werden. Patienten sollen angehalten werden, sämtliche vermuteten Symptome zu melden.</w:t>
      </w:r>
    </w:p>
    <w:p w14:paraId="0D773F52" w14:textId="77777777" w:rsidR="007B0CDF" w:rsidRPr="00465E3B" w:rsidRDefault="007B0CDF" w:rsidP="007B0CDF"/>
    <w:p w14:paraId="32C4DA92" w14:textId="17932835" w:rsidR="008914BB" w:rsidRPr="00465E3B" w:rsidRDefault="008E7B0B" w:rsidP="008914BB">
      <w:pPr>
        <w:pStyle w:val="HeadingEmphasis"/>
        <w:rPr>
          <w:rStyle w:val="Underline"/>
        </w:rPr>
      </w:pPr>
      <w:r w:rsidRPr="00465E3B">
        <w:rPr>
          <w:rStyle w:val="Underline"/>
        </w:rPr>
        <w:t>Churg-Strauss-Syndrom und hypereosinophiles Syndrom</w:t>
      </w:r>
    </w:p>
    <w:p w14:paraId="4501EC34" w14:textId="3DCA9D14" w:rsidR="007B0CDF" w:rsidRPr="00465E3B" w:rsidRDefault="008E7B0B" w:rsidP="007B0CDF">
      <w:r w:rsidRPr="00465E3B">
        <w:t>Patienten mit schwerem allergischem Asthma können selten ein systemisches hypereosinophiles Syndrom oder eine allergische eosinophile granulomatöse Vaskulitis (Churg-Strauss-Syndrom) aufweisen, die beide üblicherweise mit systemischen Kortikosteroiden behandelt werden.</w:t>
      </w:r>
    </w:p>
    <w:p w14:paraId="75CF6692" w14:textId="77777777" w:rsidR="007B0CDF" w:rsidRPr="00465E3B" w:rsidRDefault="007B0CDF" w:rsidP="007B0CDF"/>
    <w:p w14:paraId="309EED85" w14:textId="4B2D1948" w:rsidR="007B0CDF" w:rsidRPr="00465E3B" w:rsidRDefault="008E7B0B" w:rsidP="007B0CDF">
      <w:r w:rsidRPr="00465E3B">
        <w:t>In seltenen Fällen können Patienten, die mit Arzneimitteln gegen Asthma einschließlich Omalizumab behandelt werden, eine systemische Eosinophilie oder Vaskulitis aufweisen oder entwickeln. Diese Ereignisse sind häufig mit der Reduktion einer oralen Kortikosteroid-Therapie vergesellschaftet.</w:t>
      </w:r>
    </w:p>
    <w:p w14:paraId="5C0AD22B" w14:textId="77777777" w:rsidR="007B0CDF" w:rsidRPr="00465E3B" w:rsidRDefault="007B0CDF" w:rsidP="007B0CDF"/>
    <w:p w14:paraId="262DA712" w14:textId="6382587E" w:rsidR="007B0CDF" w:rsidRPr="00465E3B" w:rsidRDefault="008E7B0B" w:rsidP="007B0CDF">
      <w:r w:rsidRPr="00465E3B">
        <w:t>Bei diesen Patienten sollten Ärzte mit der Entwicklung einer ausgeprägten Eosinophilie, eines vaskulitischen Exanthems, einer Verschlechterung pulmonaler Symptome, Anomalien der Nasennebenhöhlen, kardialen Komplikationen und/oder einer Neuropathie rechnen.</w:t>
      </w:r>
    </w:p>
    <w:p w14:paraId="406F2326" w14:textId="77777777" w:rsidR="007B0CDF" w:rsidRPr="00465E3B" w:rsidRDefault="007B0CDF" w:rsidP="007B0CDF"/>
    <w:p w14:paraId="02A438D5" w14:textId="63FFF517" w:rsidR="007B0CDF" w:rsidRPr="00465E3B" w:rsidRDefault="008E7B0B" w:rsidP="007B0CDF">
      <w:r w:rsidRPr="00465E3B">
        <w:t>Das Absetzen von Omalizumab sollte bei allen schwerwiegenden Fällen der oben erwähnten Erkrankungen des Immunsystems in Erwägung gezogen werden.</w:t>
      </w:r>
    </w:p>
    <w:p w14:paraId="7124F68D" w14:textId="77777777" w:rsidR="007B0CDF" w:rsidRPr="00465E3B" w:rsidRDefault="007B0CDF" w:rsidP="007B0CDF"/>
    <w:p w14:paraId="321381C0" w14:textId="1035CDD3" w:rsidR="007B0CDF" w:rsidRPr="00465E3B" w:rsidRDefault="008E7B0B" w:rsidP="008914BB">
      <w:pPr>
        <w:pStyle w:val="HeadingUnderlined"/>
      </w:pPr>
      <w:r w:rsidRPr="00465E3B">
        <w:t>Parasitäre (Wurm-)Infektionen</w:t>
      </w:r>
    </w:p>
    <w:p w14:paraId="31657D57" w14:textId="77777777" w:rsidR="007B0CDF" w:rsidRPr="00465E3B" w:rsidRDefault="007B0CDF" w:rsidP="008914BB">
      <w:pPr>
        <w:pStyle w:val="NormalKeep"/>
      </w:pPr>
    </w:p>
    <w:p w14:paraId="1D863D3D" w14:textId="1D59EE12" w:rsidR="007B0CDF" w:rsidRPr="00465E3B" w:rsidRDefault="00DB553B" w:rsidP="007B0CDF">
      <w:r w:rsidRPr="00465E3B">
        <w:t>IgE kann in die Immunantwort auf manche Wurminfektionen involviert sein. In einer placebokontrollierten Studie an Patienten mit chronischem hohem Risiko für eine Wurminfektion zeigte sich bei allergischen Patienten ein geringer Anstieg der Infektionsrate unter Omalizumab, obgleich der Verlauf, die Schwere und das Ansprechen auf die Behandlung der Infektion unverändert waren. Die Häufigkeit der Wurminfektionen war im gesamten klinischen Programm, das nicht dafür ausgelegt war, solche Infektionen zu erfassen, kleiner als 1 von 1 000 Patienten. Bei Patienten mit einem hohen Risiko für eine Wurminfektion kann jedoch Vorsicht geboten sein, insbesondere bei Reisen in Gebiete mit endemischen Wurminfektionen. Wenn Patienten nicht auf die empfohlene Anti-Wurmbehandlung ansprechen, sollte ein Absetzen der Behandlung mit Omalizumab erwogen werden.</w:t>
      </w:r>
    </w:p>
    <w:p w14:paraId="41E7FD57" w14:textId="08B42947" w:rsidR="007B0CDF" w:rsidRPr="00465E3B" w:rsidRDefault="007B0CDF" w:rsidP="007B0CDF"/>
    <w:p w14:paraId="02839C0B" w14:textId="77777777" w:rsidR="002124D2" w:rsidRPr="00465E3B" w:rsidRDefault="002124D2" w:rsidP="0015209C">
      <w:pPr>
        <w:keepNext/>
      </w:pPr>
      <w:r w:rsidRPr="00465E3B">
        <w:rPr>
          <w:u w:val="single"/>
        </w:rPr>
        <w:t>Sonstiger Bestandteil mit bekannter Wirkung</w:t>
      </w:r>
    </w:p>
    <w:p w14:paraId="0E060BEB" w14:textId="77777777" w:rsidR="002124D2" w:rsidRPr="00465E3B" w:rsidRDefault="002124D2" w:rsidP="0015209C">
      <w:pPr>
        <w:keepNext/>
      </w:pPr>
    </w:p>
    <w:p w14:paraId="02A03B99" w14:textId="7672A7A5" w:rsidR="002124D2" w:rsidRPr="00465E3B" w:rsidRDefault="002124D2" w:rsidP="002124D2">
      <w:del w:id="193" w:author="만든 이">
        <w:r w:rsidRPr="00465E3B">
          <w:delText>Dieses Arzneimittel</w:delText>
        </w:r>
      </w:del>
      <w:ins w:id="194" w:author="만든 이">
        <w:r w:rsidR="003152AB" w:rsidRPr="00465E3B">
          <w:t xml:space="preserve">Jede 150-mg-Fertigspritze und jeder </w:t>
        </w:r>
        <w:r w:rsidR="00EF245D" w:rsidRPr="00465E3B">
          <w:rPr>
            <w:lang w:eastAsia="ko-KR"/>
          </w:rPr>
          <w:t>150-mg-</w:t>
        </w:r>
        <w:r w:rsidR="003152AB" w:rsidRPr="00465E3B">
          <w:t>Fertigpen</w:t>
        </w:r>
        <w:r w:rsidR="00147E7F">
          <w:rPr>
            <w:rFonts w:hint="eastAsia"/>
            <w:lang w:eastAsia="ko-KR"/>
          </w:rPr>
          <w:t xml:space="preserve"> </w:t>
        </w:r>
      </w:ins>
      <w:r w:rsidR="00147E7F" w:rsidRPr="00465E3B">
        <w:t>enthält 0,40</w:t>
      </w:r>
      <w:r w:rsidR="00147E7F" w:rsidRPr="00B133E7">
        <w:t> </w:t>
      </w:r>
      <w:r w:rsidR="00147E7F" w:rsidRPr="00465E3B">
        <w:t>mg Polysorbat 20 (E 432)</w:t>
      </w:r>
      <w:r w:rsidR="003152AB" w:rsidRPr="00465E3B">
        <w:t xml:space="preserve"> </w:t>
      </w:r>
      <w:del w:id="195" w:author="만든 이">
        <w:r w:rsidRPr="00465E3B">
          <w:delText xml:space="preserve">pro </w:delText>
        </w:r>
      </w:del>
      <w:ins w:id="196" w:author="만든 이">
        <w:r w:rsidR="003152AB" w:rsidRPr="00465E3B">
          <w:t>und jede 300-mg-</w:t>
        </w:r>
        <w:r w:rsidR="00147E7F" w:rsidRPr="00147E7F">
          <w:t xml:space="preserve"> </w:t>
        </w:r>
      </w:ins>
      <w:r w:rsidR="00147E7F" w:rsidRPr="00465E3B">
        <w:t xml:space="preserve">Fertigspritze </w:t>
      </w:r>
      <w:del w:id="197" w:author="만든 이">
        <w:r w:rsidRPr="00465E3B">
          <w:delText>oder Fertigpen, entsprechend</w:delText>
        </w:r>
      </w:del>
      <w:ins w:id="198" w:author="만든 이">
        <w:r w:rsidR="003152AB" w:rsidRPr="00465E3B">
          <w:t>enthält 0,80</w:t>
        </w:r>
        <w:r w:rsidR="00AB5AAB" w:rsidRPr="00465E3B">
          <w:t> </w:t>
        </w:r>
        <w:r w:rsidR="003152AB" w:rsidRPr="00465E3B">
          <w:t>mg Polysorbat</w:t>
        </w:r>
        <w:r w:rsidR="00AB5AAB" w:rsidRPr="00465E3B">
          <w:t> </w:t>
        </w:r>
        <w:r w:rsidR="003152AB" w:rsidRPr="00465E3B">
          <w:t>20 (E</w:t>
        </w:r>
        <w:r w:rsidR="00AB5AAB" w:rsidRPr="00465E3B">
          <w:t> </w:t>
        </w:r>
        <w:r w:rsidR="003152AB" w:rsidRPr="00465E3B">
          <w:t>432)</w:t>
        </w:r>
        <w:r w:rsidR="00322786">
          <w:rPr>
            <w:rFonts w:hint="eastAsia"/>
            <w:lang w:eastAsia="ko-KR"/>
          </w:rPr>
          <w:t>, was</w:t>
        </w:r>
      </w:ins>
      <w:r w:rsidR="003152AB" w:rsidRPr="00465E3B">
        <w:t xml:space="preserve"> 0,40</w:t>
      </w:r>
      <w:r w:rsidR="00AB5AAB" w:rsidRPr="00465E3B">
        <w:t> </w:t>
      </w:r>
      <w:r w:rsidR="003152AB" w:rsidRPr="00465E3B">
        <w:t>mg/ml</w:t>
      </w:r>
      <w:ins w:id="199" w:author="만든 이">
        <w:r w:rsidR="00B77EC8">
          <w:rPr>
            <w:rFonts w:hint="eastAsia"/>
            <w:lang w:eastAsia="ko-KR"/>
          </w:rPr>
          <w:t xml:space="preserve"> </w:t>
        </w:r>
        <w:r w:rsidR="00B77EC8" w:rsidRPr="00465E3B">
          <w:t>entspricht</w:t>
        </w:r>
      </w:ins>
      <w:r w:rsidR="003152AB" w:rsidRPr="00465E3B">
        <w:t>.</w:t>
      </w:r>
      <w:r w:rsidR="003152AB" w:rsidRPr="00E36C7D">
        <w:rPr>
          <w:rPrChange w:id="200" w:author="만든 이">
            <w:rPr>
              <w:lang w:val="en-US"/>
            </w:rPr>
          </w:rPrChange>
        </w:rPr>
        <w:t xml:space="preserve"> </w:t>
      </w:r>
      <w:r w:rsidR="003152AB" w:rsidRPr="00465E3B">
        <w:t>Polysorbate können allergische Reaktionen hervorrufen. Patienten mit einer Polysorbat-Allergie sollten dieses Arzneimittel nicht anwenden.</w:t>
      </w:r>
    </w:p>
    <w:p w14:paraId="2224170A" w14:textId="77777777" w:rsidR="002124D2" w:rsidRPr="00465E3B" w:rsidRDefault="002124D2" w:rsidP="007B0CDF"/>
    <w:p w14:paraId="101929EB" w14:textId="36F6F237" w:rsidR="00612AC6" w:rsidRPr="00465E3B" w:rsidRDefault="00DB553B" w:rsidP="00612AC6">
      <w:pPr>
        <w:pStyle w:val="21"/>
      </w:pPr>
      <w:r w:rsidRPr="00465E3B">
        <w:lastRenderedPageBreak/>
        <w:t>4.5</w:t>
      </w:r>
      <w:r w:rsidRPr="00465E3B">
        <w:tab/>
        <w:t>Wechselwirkungen mit anderen Arzneimitteln und sonstige Wechselwirkungen</w:t>
      </w:r>
    </w:p>
    <w:p w14:paraId="3069D192" w14:textId="77777777" w:rsidR="007B0CDF" w:rsidRPr="00465E3B" w:rsidRDefault="007B0CDF" w:rsidP="008914BB">
      <w:pPr>
        <w:pStyle w:val="NormalKeep"/>
      </w:pPr>
    </w:p>
    <w:p w14:paraId="6699A687" w14:textId="6C53AFB0" w:rsidR="007B0CDF" w:rsidRPr="00465E3B" w:rsidRDefault="00DB553B" w:rsidP="007B0CDF">
      <w:r w:rsidRPr="00465E3B">
        <w:t>Da IgE an der Immunantwort auf manche Wurminfektionen beteiligt sein kann, kann Omalizumab indirekt die Wirksamkeit von Arzneimitteln zur Behandlung von Wurm- oder anderen parasitären Infektionen verringern (siehe Abschnitt 4.4).</w:t>
      </w:r>
    </w:p>
    <w:p w14:paraId="2F9676BD" w14:textId="77777777" w:rsidR="007B0CDF" w:rsidRPr="00465E3B" w:rsidRDefault="007B0CDF" w:rsidP="007B0CDF"/>
    <w:p w14:paraId="3A560781" w14:textId="7A08657E" w:rsidR="007B0CDF" w:rsidRPr="00465E3B" w:rsidRDefault="00DB553B" w:rsidP="00287224">
      <w:r w:rsidRPr="00465E3B">
        <w:t>Cytochrom-P450-Enzyme, Austausch-Pumpen und proteinbindende Mechanismen sind nicht an der Clearance von Omalizumab beteiligt; deshalb besteht nur eine geringe Wahrscheinlichkeit für Arzneimittel-Wechselwirkungen. Es wurden keine Studien zu Wechselwirkungen von Arzneimitteln oder Impfstoffen mit Omalizumab durchgeführt. Aus pharmakologischer Sicht besteht kein Grund, Wechselwirkungen von üblicherweise zur Behandlung von Asthma, CRSwNP oder csU verschriebenen Arzneimitteln mit Omalizumab zu erwarten.</w:t>
      </w:r>
    </w:p>
    <w:p w14:paraId="116AA759" w14:textId="77777777" w:rsidR="008A7AC6" w:rsidRPr="00465E3B" w:rsidRDefault="008A7AC6" w:rsidP="007B0CDF"/>
    <w:p w14:paraId="43A2BFBF" w14:textId="1B132C2E" w:rsidR="007B0CDF" w:rsidRPr="00465E3B" w:rsidRDefault="00477E3E" w:rsidP="008914BB">
      <w:pPr>
        <w:pStyle w:val="HeadingUnderlined"/>
      </w:pPr>
      <w:r w:rsidRPr="00465E3B">
        <w:t>Allergisches Asthma</w:t>
      </w:r>
    </w:p>
    <w:p w14:paraId="55A2E7FD" w14:textId="77777777" w:rsidR="007B0CDF" w:rsidRPr="00465E3B" w:rsidRDefault="007B0CDF" w:rsidP="008914BB">
      <w:pPr>
        <w:pStyle w:val="NormalKeep"/>
      </w:pPr>
    </w:p>
    <w:p w14:paraId="65AABA70" w14:textId="1E0EF951" w:rsidR="007B0CDF" w:rsidRPr="00465E3B" w:rsidRDefault="00477E3E" w:rsidP="007B0CDF">
      <w:r w:rsidRPr="00465E3B">
        <w:t>In klinischen Studien wurde Omalizumab im Allgemeinen zusammen mit inhalativen und oralen Kortikosteroiden, inhalativen kurz- und langwirksamen Beta-Agonisten, Leukotrien-Rezeptorantagonisten, Theophyllinen und oralen Antihistaminika eingesetzt. Es gab keine Anzeichen, dass die Sicherheit von Omalizumab in Kombination mit diesen anderen, allgemein gegen Asthma verwendeten Arzneimitteln verändert war. Es sind begrenzte Daten zur Anwendung von Omalizumab in Kombination mit spezifischer Immuntherapie (Hyposensibilisierungstherapie) vorhanden. In einer klinischen Studie, in der Omalizumab zusammen mit einer Immuntherapie angewendet wurde, wurde festgestellt, dass die Sicherheit und Wirksamkeit von Omalizumab in Kombination mit einer spezifischen Immuntherapie nicht verschieden war von der von Omalizumab allein.</w:t>
      </w:r>
    </w:p>
    <w:p w14:paraId="61BF393F" w14:textId="77777777" w:rsidR="007B0CDF" w:rsidRPr="00465E3B" w:rsidRDefault="007B0CDF" w:rsidP="007B0CDF"/>
    <w:p w14:paraId="00040892" w14:textId="4CED53F0" w:rsidR="007B0CDF" w:rsidRPr="00465E3B" w:rsidRDefault="00477E3E" w:rsidP="008914BB">
      <w:pPr>
        <w:pStyle w:val="HeadingUnderlined"/>
      </w:pPr>
      <w:r w:rsidRPr="00465E3B">
        <w:t>Chronische Rhinosinusitis mit Nasenpolypen (CRSwNP)</w:t>
      </w:r>
    </w:p>
    <w:p w14:paraId="35C984FC" w14:textId="77777777" w:rsidR="007B0CDF" w:rsidRPr="00465E3B" w:rsidRDefault="007B0CDF" w:rsidP="008914BB">
      <w:pPr>
        <w:pStyle w:val="NormalKeep"/>
      </w:pPr>
    </w:p>
    <w:p w14:paraId="0EFF7704" w14:textId="3F7F500F" w:rsidR="007B0CDF" w:rsidRPr="00465E3B" w:rsidRDefault="00477E3E" w:rsidP="007B0CDF">
      <w:r w:rsidRPr="00465E3B">
        <w:t>In klinischen Studien wurde Omalizumab in Verbindung mit intranasalem Mometasonspray gemäß Protokoll angewendet. Andere, häufig angewendete Begleitmedikationen umfassten andere intranasale Kortikosteroide, Bronchodilatatoren, Antihistaminika, Leukotrien-Rezeptorantagonisten, Adrenergika/Sympathomimetika und lokale Nasenanästhetika. Es gab keinen Hinweis darauf, dass die Sicherheit von Omalizumab durch die gleichzeitige Anwendung dieser häufig angewendeten Arzneimittel verändert war.</w:t>
      </w:r>
    </w:p>
    <w:p w14:paraId="79859005" w14:textId="77777777" w:rsidR="007B0CDF" w:rsidRPr="00465E3B" w:rsidRDefault="007B0CDF" w:rsidP="007B0CDF"/>
    <w:p w14:paraId="13F2F92B" w14:textId="3416DF50" w:rsidR="007B0CDF" w:rsidRPr="00465E3B" w:rsidRDefault="00477E3E" w:rsidP="008914BB">
      <w:pPr>
        <w:pStyle w:val="HeadingUnderlined"/>
      </w:pPr>
      <w:r w:rsidRPr="00465E3B">
        <w:t>Chronische spontane Urtikaria (csU)</w:t>
      </w:r>
    </w:p>
    <w:p w14:paraId="6B4DA915" w14:textId="77777777" w:rsidR="007B0CDF" w:rsidRPr="00465E3B" w:rsidRDefault="007B0CDF" w:rsidP="008914BB">
      <w:pPr>
        <w:pStyle w:val="NormalKeep"/>
      </w:pPr>
    </w:p>
    <w:p w14:paraId="1D5C68E4" w14:textId="6187D565" w:rsidR="007B0CDF" w:rsidRPr="00465E3B" w:rsidRDefault="00477E3E" w:rsidP="007B0CDF">
      <w:r w:rsidRPr="00465E3B">
        <w:t>In klinischen Studien zur csU wurde Omalizumab gemeinsam mit Antihistaminika (Anti-H1, Anti-H2) und Leukotrien-Rezeptorantagonisten (</w:t>
      </w:r>
      <w:r w:rsidRPr="00465E3B">
        <w:rPr>
          <w:i/>
          <w:lang w:eastAsia="ko-KR"/>
        </w:rPr>
        <w:t>L</w:t>
      </w:r>
      <w:r w:rsidRPr="00465E3B">
        <w:rPr>
          <w:i/>
        </w:rPr>
        <w:t>eukotriene receptor antagonists</w:t>
      </w:r>
      <w:r w:rsidRPr="00465E3B">
        <w:rPr>
          <w:i/>
          <w:lang w:eastAsia="ko-KR"/>
        </w:rPr>
        <w:t>,</w:t>
      </w:r>
      <w:r w:rsidRPr="00465E3B">
        <w:rPr>
          <w:lang w:eastAsia="ko-KR"/>
        </w:rPr>
        <w:t xml:space="preserve"> </w:t>
      </w:r>
      <w:r w:rsidRPr="00465E3B">
        <w:t>LTRAs) angewendet. Es gab keinen Hinweis darauf, dass die Sicherheit von Omalizumab bei gemeinsamer Anwendung mit diesen Arzneimitteln gegenüber dem bekannten Sicherheitsprofil bei allergischem Asthma verändert war. Darüber hinaus zeigte sich in einer Analyse der Populationspharmakokinetik kein relevanter Effekt von H2-Antihistaminika und LTRAs auf die Pharmakokinetik von Omalizumab (siehe Abschnitt 5.2).</w:t>
      </w:r>
    </w:p>
    <w:p w14:paraId="7D30B9C8" w14:textId="77777777" w:rsidR="007B0CDF" w:rsidRPr="00465E3B" w:rsidRDefault="007B0CDF" w:rsidP="007B0CDF"/>
    <w:p w14:paraId="51542E62" w14:textId="28A6BEFE" w:rsidR="007B0CDF" w:rsidRPr="00465E3B" w:rsidRDefault="00477E3E" w:rsidP="008914BB">
      <w:pPr>
        <w:pStyle w:val="HeadingEmphasis"/>
        <w:rPr>
          <w:rStyle w:val="Underline"/>
        </w:rPr>
      </w:pPr>
      <w:r w:rsidRPr="00465E3B">
        <w:rPr>
          <w:rStyle w:val="Underline"/>
        </w:rPr>
        <w:t>Kinder und Jugendliche</w:t>
      </w:r>
    </w:p>
    <w:p w14:paraId="258441D7" w14:textId="1DA35650" w:rsidR="007B0CDF" w:rsidRPr="00465E3B" w:rsidRDefault="00477E3E" w:rsidP="007B0CDF">
      <w:r w:rsidRPr="00465E3B">
        <w:t>Klinische Studien zur csU schlossen einige Patienten im Alter von 12 bis 17 Jahren ein, die Omalizumab gemeinsam mit Antihistaminika (Anti-H1, Anti-H2) und LTRAs erhalten haben. Es wurden keine Studien mit Kindern unter 12 Jahren durchgeführt.</w:t>
      </w:r>
    </w:p>
    <w:p w14:paraId="5DDE9F95" w14:textId="77777777" w:rsidR="007B0CDF" w:rsidRPr="00465E3B" w:rsidRDefault="007B0CDF" w:rsidP="007B0CDF"/>
    <w:p w14:paraId="409D0619" w14:textId="310DD297" w:rsidR="00612AC6" w:rsidRPr="00465E3B" w:rsidRDefault="00224E2E" w:rsidP="00612AC6">
      <w:pPr>
        <w:pStyle w:val="21"/>
      </w:pPr>
      <w:r w:rsidRPr="00465E3B">
        <w:t>4.6</w:t>
      </w:r>
      <w:r w:rsidRPr="00465E3B">
        <w:tab/>
        <w:t>Fertilität, Schwangerschaft und Stillzeit</w:t>
      </w:r>
    </w:p>
    <w:p w14:paraId="62FFC74B" w14:textId="77777777" w:rsidR="007B0CDF" w:rsidRPr="00465E3B" w:rsidRDefault="007B0CDF" w:rsidP="008914BB">
      <w:pPr>
        <w:pStyle w:val="NormalKeep"/>
      </w:pPr>
    </w:p>
    <w:p w14:paraId="098D7CC3" w14:textId="6E2A9908" w:rsidR="007B0CDF" w:rsidRPr="00465E3B" w:rsidRDefault="00224E2E" w:rsidP="008914BB">
      <w:pPr>
        <w:pStyle w:val="HeadingUnderlined"/>
      </w:pPr>
      <w:r w:rsidRPr="00465E3B">
        <w:t>Schwangerschaft</w:t>
      </w:r>
    </w:p>
    <w:p w14:paraId="13F809A1" w14:textId="77777777" w:rsidR="007B0CDF" w:rsidRPr="00465E3B" w:rsidRDefault="007B0CDF" w:rsidP="008914BB">
      <w:pPr>
        <w:pStyle w:val="NormalKeep"/>
      </w:pPr>
    </w:p>
    <w:p w14:paraId="2D960F3A" w14:textId="4F15E650" w:rsidR="007B0CDF" w:rsidRPr="00465E3B" w:rsidRDefault="00224E2E" w:rsidP="007B0CDF">
      <w:r w:rsidRPr="00465E3B">
        <w:t xml:space="preserve">Die überschaubare Menge an Daten über schwangere Frauen (zwischen 300 und 1 000 Schwangerschaftsverläufe), die auf einem Schwangerschaftsregister und Spontanberichten nach dem Inverkehrbringen basieren, zeigen keine Hinweise auf Fehlbildungen oder fötale/neonatale Toxizität. Eine prospektive Schwangerschafts-Registerstudie (EXPECT) an 250 schwangeren Frauen mit Asthma, die mit Omalizumab behandelt wurden, zeigte, dass die Prävalenz der wesentlichen </w:t>
      </w:r>
      <w:r w:rsidRPr="00465E3B">
        <w:lastRenderedPageBreak/>
        <w:t>kongenitalen Fehlbildungen zwischen EXPECT-Patientinnen und Asthma-Patientinnen allgemein (mittelschweres und schweres Asthma) vergleichbar war (8,1 % vs. 8,9 %). Die Interpretation der Daten kann aufgrund methodischer Einschränkungen, einschließlich einer geringen Stichprobengröße und eines nicht-randomisierten Designs, beeinträchtigt sein.</w:t>
      </w:r>
    </w:p>
    <w:p w14:paraId="70D2DE36" w14:textId="77777777" w:rsidR="007B0CDF" w:rsidRPr="00465E3B" w:rsidRDefault="007B0CDF" w:rsidP="007B0CDF"/>
    <w:p w14:paraId="64A3BC05" w14:textId="3312682C" w:rsidR="007B0CDF" w:rsidRPr="00465E3B" w:rsidRDefault="004D72F6" w:rsidP="007B0CDF">
      <w:r w:rsidRPr="00465E3B">
        <w:t>Omalizumab durchdringt die Plazentaschranke. Allerdings ergaben tierexperimentelle Studien keine Hinweise auf direkte oder indirekte gesundheitsschädliche Wirkungen bezogen auf die Reproduktionstoxizität (siehe Abschnitt 5.3).</w:t>
      </w:r>
    </w:p>
    <w:p w14:paraId="7870F623" w14:textId="77777777" w:rsidR="007B0CDF" w:rsidRPr="00465E3B" w:rsidRDefault="007B0CDF" w:rsidP="007B0CDF"/>
    <w:p w14:paraId="209F9341" w14:textId="643329B6" w:rsidR="007B0CDF" w:rsidRPr="00465E3B" w:rsidRDefault="004D72F6" w:rsidP="007B0CDF">
      <w:r w:rsidRPr="00465E3B">
        <w:t>Omalizumab wurde mit altersabhängiger Abnahme von Blutplättchen bei nicht-humanen Primaten in Verbindung gebracht, mit einer höheren relativen Empfindlichkeit bei Jungtieren (siehe Abschnitt 5.3).</w:t>
      </w:r>
    </w:p>
    <w:p w14:paraId="24E0E5E1" w14:textId="77777777" w:rsidR="007B0CDF" w:rsidRPr="00465E3B" w:rsidRDefault="007B0CDF" w:rsidP="007B0CDF"/>
    <w:p w14:paraId="62DFA43B" w14:textId="02AF24B6" w:rsidR="007B0CDF" w:rsidRPr="00465E3B" w:rsidRDefault="004D72F6" w:rsidP="007B0CDF">
      <w:r w:rsidRPr="00465E3B">
        <w:t>Bei klinischer Notwendigkeit kann die Anwendung von Omalizumab während der Schwangerschaft in Betracht gezogen werden.</w:t>
      </w:r>
    </w:p>
    <w:p w14:paraId="38AC4DD1" w14:textId="77777777" w:rsidR="008A7AC6" w:rsidRPr="00465E3B" w:rsidRDefault="008A7AC6" w:rsidP="007B0CDF"/>
    <w:p w14:paraId="4532115C" w14:textId="08F0DEE6" w:rsidR="007B0CDF" w:rsidRPr="00465E3B" w:rsidRDefault="004D72F6" w:rsidP="008914BB">
      <w:pPr>
        <w:pStyle w:val="HeadingUnderlined"/>
      </w:pPr>
      <w:r w:rsidRPr="00465E3B">
        <w:t>Stillzeit</w:t>
      </w:r>
    </w:p>
    <w:p w14:paraId="2CD0C65F" w14:textId="77777777" w:rsidR="007B0CDF" w:rsidRPr="00465E3B" w:rsidRDefault="007B0CDF" w:rsidP="008914BB">
      <w:pPr>
        <w:pStyle w:val="NormalKeep"/>
      </w:pPr>
    </w:p>
    <w:p w14:paraId="6056FD15" w14:textId="19D42122" w:rsidR="007B0CDF" w:rsidRPr="00465E3B" w:rsidRDefault="002750AF" w:rsidP="007B0CDF">
      <w:r w:rsidRPr="00465E3B">
        <w:t>Immunglobuline G (IgGs) sind in der Muttermilch vorhanden und daher ist davon auszugehen, dass Omalizumab in die Muttermilch übergeht. Die zur Verfügung stehenden Daten von nicht-humanen Primaten zeigten, dass Omalizumab in die Milch übergeht (siehe Abschnitt 5.3).</w:t>
      </w:r>
    </w:p>
    <w:p w14:paraId="0437EEEA" w14:textId="77777777" w:rsidR="007B0CDF" w:rsidRPr="00465E3B" w:rsidRDefault="007B0CDF" w:rsidP="007B0CDF"/>
    <w:p w14:paraId="70D54A24" w14:textId="6AD8F493" w:rsidR="007B0CDF" w:rsidRPr="00465E3B" w:rsidRDefault="002750AF" w:rsidP="007B0CDF">
      <w:r w:rsidRPr="00465E3B">
        <w:t>Die EXPECT-Studie mit 154 Säuglingen, die während der Schwangerschaft und durch das Stillen Omalizumab ausgesetzt waren, zeigte keine negativen Auswirkungen auf das gestillte Kind. Die Interpretation der Daten kann aufgrund methodischer Einschränkungen, einschließlich einer geringen Stichprobengröße und eines nicht-randomisierten Designs, beeinträchtigt sein.</w:t>
      </w:r>
    </w:p>
    <w:p w14:paraId="418A3DB1" w14:textId="77777777" w:rsidR="007B0CDF" w:rsidRPr="00465E3B" w:rsidRDefault="007B0CDF" w:rsidP="007B0CDF"/>
    <w:p w14:paraId="6F6D7774" w14:textId="2139AE64" w:rsidR="007B0CDF" w:rsidRPr="00465E3B" w:rsidRDefault="002750AF" w:rsidP="007B0CDF">
      <w:r w:rsidRPr="00465E3B">
        <w:t>Oral verabreichte Immunglobulin-G-Proteine unterliegen im Darm einer Proteolyse und haben eine geringe Bioverfügbarkeit. Es sind keine Auswirkungen auf die gestillten Neugeborenen/Säuglinge zu erwarten. Folglich kann bei klinischer Notwendigkeit die Anwendung von Omalizumab während der Stillzeit in Betracht gezogen werden.</w:t>
      </w:r>
    </w:p>
    <w:p w14:paraId="558C9A45" w14:textId="77777777" w:rsidR="007B0CDF" w:rsidRPr="00465E3B" w:rsidRDefault="007B0CDF" w:rsidP="007B0CDF"/>
    <w:p w14:paraId="0E073019" w14:textId="31409FD5" w:rsidR="007B0CDF" w:rsidRPr="00465E3B" w:rsidRDefault="00DE0588" w:rsidP="008914BB">
      <w:pPr>
        <w:pStyle w:val="HeadingUnderlined"/>
      </w:pPr>
      <w:r w:rsidRPr="00465E3B">
        <w:t>Fertilität</w:t>
      </w:r>
    </w:p>
    <w:p w14:paraId="44CCD931" w14:textId="77777777" w:rsidR="007B0CDF" w:rsidRPr="00465E3B" w:rsidRDefault="007B0CDF" w:rsidP="008914BB">
      <w:pPr>
        <w:pStyle w:val="NormalKeep"/>
      </w:pPr>
    </w:p>
    <w:p w14:paraId="01B509CA" w14:textId="47BEE6F9" w:rsidR="007B0CDF" w:rsidRPr="00465E3B" w:rsidRDefault="00DE0588" w:rsidP="007B0CDF">
      <w:r w:rsidRPr="00465E3B">
        <w:t>Es liegen keine Fertilitätsdaten für Omalizumab beim Menschen vor. In eigens geplanten präklinischen Fertilitätsstudien an nicht-humanen Primaten, einschließlich Fortpflanzungsstudien, wurde nach wiederholter Gabe von Omalizumab mit Dosierungen von bis zu 75 mg/kg keine Beeinträchtigung der männlichen oder weiblichen Fertilität beobachtet. Des Weiteren wurden in einer separaten präklinischen Genotoxizitätsstudie keine genotoxischen Effekte beobachtet.</w:t>
      </w:r>
    </w:p>
    <w:p w14:paraId="19454DD2" w14:textId="77777777" w:rsidR="007B0CDF" w:rsidRPr="00465E3B" w:rsidRDefault="007B0CDF" w:rsidP="007B0CDF"/>
    <w:p w14:paraId="12C7370D" w14:textId="7303BB2B" w:rsidR="00612AC6" w:rsidRPr="00465E3B" w:rsidRDefault="00121A55" w:rsidP="00612AC6">
      <w:pPr>
        <w:pStyle w:val="21"/>
      </w:pPr>
      <w:r w:rsidRPr="00465E3B">
        <w:t>4.7</w:t>
      </w:r>
      <w:r w:rsidRPr="00465E3B">
        <w:tab/>
        <w:t>Auswirkungen auf die Verkehrstüchtigkeit und die Fähigkeit zum Bedienen von Maschinen</w:t>
      </w:r>
    </w:p>
    <w:p w14:paraId="7F97BC52" w14:textId="77777777" w:rsidR="007B0CDF" w:rsidRPr="00465E3B" w:rsidRDefault="007B0CDF" w:rsidP="008914BB">
      <w:pPr>
        <w:pStyle w:val="NormalKeep"/>
      </w:pPr>
    </w:p>
    <w:p w14:paraId="7B208461" w14:textId="534F0AFD" w:rsidR="007B0CDF" w:rsidRPr="00465E3B" w:rsidRDefault="00F11C82" w:rsidP="007B0CDF">
      <w:r w:rsidRPr="00465E3B">
        <w:t>Omalizumab hat keinen oder einen zu vernachlässigenden Einfluss auf die Verkehrstüchtigkeit und die Fähigkeit zum Bedienen von Maschinen.</w:t>
      </w:r>
    </w:p>
    <w:p w14:paraId="29838157" w14:textId="77777777" w:rsidR="007B0CDF" w:rsidRPr="00465E3B" w:rsidRDefault="007B0CDF" w:rsidP="007B0CDF"/>
    <w:p w14:paraId="3505A313" w14:textId="60C9D524" w:rsidR="00612AC6" w:rsidRPr="00465E3B" w:rsidRDefault="00F11C82" w:rsidP="00612AC6">
      <w:pPr>
        <w:pStyle w:val="21"/>
      </w:pPr>
      <w:r w:rsidRPr="00465E3B">
        <w:t>4.8</w:t>
      </w:r>
      <w:r w:rsidRPr="00465E3B">
        <w:tab/>
        <w:t>Nebenwirkungen</w:t>
      </w:r>
    </w:p>
    <w:p w14:paraId="344DD9C8" w14:textId="77777777" w:rsidR="007B0CDF" w:rsidRPr="00465E3B" w:rsidRDefault="007B0CDF" w:rsidP="00F11C82">
      <w:pPr>
        <w:keepNext/>
      </w:pPr>
    </w:p>
    <w:p w14:paraId="29A8AB3E" w14:textId="7C7442DB" w:rsidR="007B0CDF" w:rsidRPr="00465E3B" w:rsidRDefault="00F11C82" w:rsidP="008914BB">
      <w:pPr>
        <w:pStyle w:val="HeadingUnderlined"/>
      </w:pPr>
      <w:r w:rsidRPr="00465E3B">
        <w:t>Allergisches Asthma und chronische Rhinosinusitis mit Nasenpolypen (CRSwNP)</w:t>
      </w:r>
    </w:p>
    <w:p w14:paraId="46BE3E58" w14:textId="77777777" w:rsidR="007B0CDF" w:rsidRPr="00465E3B" w:rsidRDefault="007B0CDF" w:rsidP="007B0CDF"/>
    <w:p w14:paraId="0B6A8120" w14:textId="117B6FE6" w:rsidR="007B0CDF" w:rsidRPr="00465E3B" w:rsidRDefault="00F11C82" w:rsidP="008914BB">
      <w:pPr>
        <w:pStyle w:val="HeadingEmphasis"/>
        <w:rPr>
          <w:rStyle w:val="Underline"/>
        </w:rPr>
      </w:pPr>
      <w:r w:rsidRPr="00465E3B">
        <w:rPr>
          <w:rStyle w:val="Underline"/>
        </w:rPr>
        <w:t>Zusammenfassung des Sicherheitsprofils</w:t>
      </w:r>
    </w:p>
    <w:p w14:paraId="11150552" w14:textId="386DA524" w:rsidR="00130A8D" w:rsidRPr="00465E3B" w:rsidRDefault="00F11C82" w:rsidP="007B0CDF">
      <w:r w:rsidRPr="00465E3B">
        <w:t>Während der klinischen Studien zu allergischem Asthma mit Erwachsenen und Jugendlichen ab 12 Jahren waren die am häufigsten berichteten Nebenwirkungen Kopfschmerzen und Reaktionen an der Injektionsstelle, einschließlich Schmerzen an der Injektionsstelle, Schwellungen, Erythem und Pruritus. In klinischen Studien mit Kindern im Alter von 6 bis &lt;12 Jahren waren die am häufigsten berichteten Nebenwirkungen Kopfschmerzen, Fieber und Schmerzen im Oberbauch.</w:t>
      </w:r>
    </w:p>
    <w:p w14:paraId="613336D4" w14:textId="2E529775" w:rsidR="007B0CDF" w:rsidRPr="00465E3B" w:rsidRDefault="00F11C82" w:rsidP="007B0CDF">
      <w:r w:rsidRPr="00465E3B">
        <w:lastRenderedPageBreak/>
        <w:t>Die Schwere der meisten Reaktionen war leicht bis mittelschwer. In klinischen Studien zu CRSwNP mit Patienten ≥18 Jahren waren die am häufigsten berichteten Nebenwirkungen Kopfschmerzen, Schwindelgefühl, Arthralgie, Schmerzen im Oberbauch und Reaktionen an der Injektionsstelle.</w:t>
      </w:r>
    </w:p>
    <w:p w14:paraId="04CB5AE8" w14:textId="77777777" w:rsidR="007B0CDF" w:rsidRPr="00465E3B" w:rsidRDefault="007B0CDF" w:rsidP="007B0CDF"/>
    <w:p w14:paraId="086B1B60" w14:textId="5C7DDBFB" w:rsidR="008914BB" w:rsidRPr="00465E3B" w:rsidRDefault="00F11C82" w:rsidP="008914BB">
      <w:pPr>
        <w:pStyle w:val="HeadingEmphasis"/>
        <w:rPr>
          <w:rStyle w:val="Underline"/>
        </w:rPr>
      </w:pPr>
      <w:r w:rsidRPr="00465E3B">
        <w:rPr>
          <w:rStyle w:val="Underline"/>
        </w:rPr>
        <w:t>Tabellarische Zusammenfassung von Nebenwirkungen</w:t>
      </w:r>
    </w:p>
    <w:p w14:paraId="1005E1FB" w14:textId="7A07CC0C" w:rsidR="007B0CDF" w:rsidRPr="00465E3B" w:rsidRDefault="00F11C82" w:rsidP="00F46D32">
      <w:r w:rsidRPr="00465E3B">
        <w:t>In Tabelle 4 sind gemäß MedDRA-Organklassen und Häufigkeiten die Nebenwirkungen aufgeführt, die in klinischen Studien in der mit Omalizumab behandelten gesamthaft überwachten Population mit allergischem Asthma und CRSwNP auftraten. Innerhalb jeder Häufigkeitsgruppe werden die Nebenwirkungen nach abnehmendem Schweregrad angegeben. Die Häufigkeitskategorien sind wie folgt definiert: Sehr häufig (≥1/10), häufig (≥1/100, &lt;1/10), gelegentlich (≥1/1 000, &lt;1/100), selten (≥1/10 000, &lt;1/1 000) und sehr selten (&lt;1/10 000). Reaktionen, die nach der Markteinführung gemeldet wurden, sind mit der Häufigkeit nicht bekannt (Häufigkeit auf Grundlage der verfügbaren Daten nicht abschätzbar) aufgeführt.</w:t>
      </w:r>
    </w:p>
    <w:p w14:paraId="4CBB2530" w14:textId="77777777" w:rsidR="008A7AC6" w:rsidRPr="00465E3B" w:rsidRDefault="008A7AC6" w:rsidP="007B0CDF"/>
    <w:p w14:paraId="428E7575" w14:textId="182BD921" w:rsidR="008914BB" w:rsidRPr="00465E3B" w:rsidRDefault="008335C9" w:rsidP="008914BB">
      <w:pPr>
        <w:pStyle w:val="TableTitle"/>
      </w:pPr>
      <w:r w:rsidRPr="00465E3B">
        <w:t>Tabelle 4</w:t>
      </w:r>
      <w:r w:rsidRPr="00465E3B">
        <w:tab/>
        <w:t>Nebenwirkungen bei allergischem Asthma und CRSwNP</w:t>
      </w:r>
    </w:p>
    <w:p w14:paraId="6E3CED3B" w14:textId="77777777" w:rsidR="008914BB" w:rsidRPr="00465E3B" w:rsidRDefault="008914BB" w:rsidP="008914BB">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41"/>
        <w:gridCol w:w="5922"/>
      </w:tblGrid>
      <w:tr w:rsidR="00C8343A" w:rsidRPr="00465E3B" w14:paraId="46D277BD" w14:textId="77777777" w:rsidTr="000F0F83">
        <w:trPr>
          <w:cantSplit/>
        </w:trPr>
        <w:tc>
          <w:tcPr>
            <w:tcW w:w="9217" w:type="dxa"/>
            <w:gridSpan w:val="2"/>
            <w:tcBorders>
              <w:bottom w:val="single" w:sz="4" w:space="0" w:color="auto"/>
            </w:tcBorders>
          </w:tcPr>
          <w:p w14:paraId="07D9BA73" w14:textId="77777777" w:rsidR="00C8343A" w:rsidRPr="00465E3B" w:rsidRDefault="00C8343A" w:rsidP="00A53996">
            <w:pPr>
              <w:pStyle w:val="HeadingStrong"/>
            </w:pPr>
            <w:r w:rsidRPr="00465E3B">
              <w:t>Infektionen und parasitäre Erkrankungen</w:t>
            </w:r>
          </w:p>
        </w:tc>
      </w:tr>
      <w:tr w:rsidR="00C8343A" w:rsidRPr="00465E3B" w14:paraId="1EFBC01F" w14:textId="77777777" w:rsidTr="000F0F83">
        <w:trPr>
          <w:cantSplit/>
        </w:trPr>
        <w:tc>
          <w:tcPr>
            <w:tcW w:w="3191" w:type="dxa"/>
            <w:tcBorders>
              <w:bottom w:val="nil"/>
            </w:tcBorders>
          </w:tcPr>
          <w:p w14:paraId="13485CB6" w14:textId="77777777" w:rsidR="00C8343A" w:rsidRPr="00465E3B" w:rsidRDefault="00C8343A" w:rsidP="00A53996">
            <w:pPr>
              <w:pStyle w:val="NormalKeep"/>
            </w:pPr>
            <w:r w:rsidRPr="00465E3B">
              <w:t>Gelegentlich</w:t>
            </w:r>
          </w:p>
        </w:tc>
        <w:tc>
          <w:tcPr>
            <w:tcW w:w="6026" w:type="dxa"/>
            <w:tcBorders>
              <w:bottom w:val="nil"/>
            </w:tcBorders>
          </w:tcPr>
          <w:p w14:paraId="5A197DCB" w14:textId="77777777" w:rsidR="00C8343A" w:rsidRPr="00465E3B" w:rsidRDefault="00C8343A" w:rsidP="00A53996">
            <w:r w:rsidRPr="00465E3B">
              <w:t>Pharyngitis</w:t>
            </w:r>
          </w:p>
        </w:tc>
      </w:tr>
      <w:tr w:rsidR="00C8343A" w:rsidRPr="00465E3B" w14:paraId="02E023FB" w14:textId="77777777" w:rsidTr="000F0F83">
        <w:trPr>
          <w:cantSplit/>
        </w:trPr>
        <w:tc>
          <w:tcPr>
            <w:tcW w:w="3191" w:type="dxa"/>
            <w:tcBorders>
              <w:top w:val="nil"/>
            </w:tcBorders>
          </w:tcPr>
          <w:p w14:paraId="3B0623E7" w14:textId="77777777" w:rsidR="00C8343A" w:rsidRPr="00465E3B" w:rsidRDefault="00C8343A" w:rsidP="00A53996">
            <w:pPr>
              <w:pStyle w:val="NormalKeep"/>
            </w:pPr>
            <w:r w:rsidRPr="00465E3B">
              <w:t>Selten</w:t>
            </w:r>
          </w:p>
        </w:tc>
        <w:tc>
          <w:tcPr>
            <w:tcW w:w="6026" w:type="dxa"/>
            <w:tcBorders>
              <w:top w:val="nil"/>
            </w:tcBorders>
          </w:tcPr>
          <w:p w14:paraId="759C290F" w14:textId="77777777" w:rsidR="00C8343A" w:rsidRPr="00465E3B" w:rsidRDefault="00C8343A" w:rsidP="00A53996">
            <w:r w:rsidRPr="00465E3B">
              <w:t>Parasitäre Infektion</w:t>
            </w:r>
          </w:p>
        </w:tc>
      </w:tr>
      <w:tr w:rsidR="00C8343A" w:rsidRPr="00465E3B" w14:paraId="4E05A5B9" w14:textId="77777777" w:rsidTr="000F0F83">
        <w:trPr>
          <w:cantSplit/>
        </w:trPr>
        <w:tc>
          <w:tcPr>
            <w:tcW w:w="9217" w:type="dxa"/>
            <w:gridSpan w:val="2"/>
          </w:tcPr>
          <w:p w14:paraId="6BD10DA7" w14:textId="77777777" w:rsidR="00C8343A" w:rsidRPr="00465E3B" w:rsidRDefault="00C8343A" w:rsidP="00A53996">
            <w:pPr>
              <w:pStyle w:val="HeadingStrong"/>
            </w:pPr>
            <w:r w:rsidRPr="00465E3B">
              <w:t>Erkrankungen des Blutes und des Lymphsystems</w:t>
            </w:r>
          </w:p>
        </w:tc>
      </w:tr>
      <w:tr w:rsidR="00C8343A" w:rsidRPr="00465E3B" w14:paraId="20AB4284" w14:textId="77777777" w:rsidTr="000F0F83">
        <w:trPr>
          <w:cantSplit/>
        </w:trPr>
        <w:tc>
          <w:tcPr>
            <w:tcW w:w="3191" w:type="dxa"/>
          </w:tcPr>
          <w:p w14:paraId="49B383E5" w14:textId="77777777" w:rsidR="00C8343A" w:rsidRPr="00465E3B" w:rsidRDefault="00C8343A" w:rsidP="00A53996">
            <w:pPr>
              <w:pStyle w:val="NormalKeep"/>
            </w:pPr>
            <w:r w:rsidRPr="00465E3B">
              <w:t>Nicht bekannt</w:t>
            </w:r>
          </w:p>
        </w:tc>
        <w:tc>
          <w:tcPr>
            <w:tcW w:w="6026" w:type="dxa"/>
          </w:tcPr>
          <w:p w14:paraId="06D7D24B" w14:textId="77777777" w:rsidR="00C8343A" w:rsidRPr="00465E3B" w:rsidRDefault="00C8343A" w:rsidP="00A53996">
            <w:r w:rsidRPr="00465E3B">
              <w:t>Idiopathische Thrombozytopenie, einschließlich schwerer Fälle</w:t>
            </w:r>
          </w:p>
        </w:tc>
      </w:tr>
      <w:tr w:rsidR="00C8343A" w:rsidRPr="00465E3B" w14:paraId="204241C2" w14:textId="77777777" w:rsidTr="000F0F83">
        <w:trPr>
          <w:cantSplit/>
        </w:trPr>
        <w:tc>
          <w:tcPr>
            <w:tcW w:w="9217" w:type="dxa"/>
            <w:gridSpan w:val="2"/>
            <w:tcBorders>
              <w:bottom w:val="single" w:sz="4" w:space="0" w:color="auto"/>
            </w:tcBorders>
          </w:tcPr>
          <w:p w14:paraId="65238F6D" w14:textId="77777777" w:rsidR="00C8343A" w:rsidRPr="00465E3B" w:rsidRDefault="00C8343A" w:rsidP="00A53996">
            <w:pPr>
              <w:pStyle w:val="HeadingStrong"/>
            </w:pPr>
            <w:r w:rsidRPr="00465E3B">
              <w:t>Erkrankungen des Immunsystems</w:t>
            </w:r>
          </w:p>
        </w:tc>
      </w:tr>
      <w:tr w:rsidR="00C8343A" w:rsidRPr="00465E3B" w14:paraId="274A5C8C" w14:textId="77777777" w:rsidTr="000F0F83">
        <w:trPr>
          <w:cantSplit/>
        </w:trPr>
        <w:tc>
          <w:tcPr>
            <w:tcW w:w="3191" w:type="dxa"/>
            <w:tcBorders>
              <w:bottom w:val="nil"/>
            </w:tcBorders>
          </w:tcPr>
          <w:p w14:paraId="28E17E4E" w14:textId="77777777" w:rsidR="00C8343A" w:rsidRPr="00465E3B" w:rsidRDefault="00C8343A" w:rsidP="00A53996">
            <w:pPr>
              <w:pStyle w:val="NormalKeep"/>
            </w:pPr>
            <w:r w:rsidRPr="00465E3B">
              <w:t>Selten</w:t>
            </w:r>
          </w:p>
        </w:tc>
        <w:tc>
          <w:tcPr>
            <w:tcW w:w="6026" w:type="dxa"/>
            <w:tcBorders>
              <w:bottom w:val="nil"/>
            </w:tcBorders>
          </w:tcPr>
          <w:p w14:paraId="6DB72D1B" w14:textId="77777777" w:rsidR="00C8343A" w:rsidRPr="00465E3B" w:rsidRDefault="00C8343A" w:rsidP="00A53996">
            <w:r w:rsidRPr="00465E3B">
              <w:t>Anaphylaktische Reaktion, andere schwerwiegende allergische Zustände, Bildung von Anti-Omalizumab-Antikörpern</w:t>
            </w:r>
          </w:p>
        </w:tc>
      </w:tr>
      <w:tr w:rsidR="00C8343A" w:rsidRPr="00465E3B" w14:paraId="06E1F9AE" w14:textId="77777777" w:rsidTr="000F0F83">
        <w:trPr>
          <w:cantSplit/>
        </w:trPr>
        <w:tc>
          <w:tcPr>
            <w:tcW w:w="3191" w:type="dxa"/>
            <w:tcBorders>
              <w:top w:val="nil"/>
            </w:tcBorders>
          </w:tcPr>
          <w:p w14:paraId="6ACD2486" w14:textId="77777777" w:rsidR="00C8343A" w:rsidRPr="00465E3B" w:rsidRDefault="00C8343A" w:rsidP="00A53996">
            <w:pPr>
              <w:pStyle w:val="NormalKeep"/>
            </w:pPr>
            <w:r w:rsidRPr="00465E3B">
              <w:t>Nicht bekannt</w:t>
            </w:r>
          </w:p>
        </w:tc>
        <w:tc>
          <w:tcPr>
            <w:tcW w:w="6026" w:type="dxa"/>
            <w:tcBorders>
              <w:top w:val="nil"/>
            </w:tcBorders>
          </w:tcPr>
          <w:p w14:paraId="5AFF1553" w14:textId="77777777" w:rsidR="00C8343A" w:rsidRPr="00465E3B" w:rsidRDefault="00C8343A" w:rsidP="00A53996">
            <w:r w:rsidRPr="00465E3B">
              <w:t>Serumkrankheit, eventuell mit Fieber und Lymphadenopathie</w:t>
            </w:r>
          </w:p>
        </w:tc>
      </w:tr>
      <w:tr w:rsidR="00C8343A" w:rsidRPr="00465E3B" w14:paraId="3F1EA6E0" w14:textId="77777777" w:rsidTr="000F0F83">
        <w:trPr>
          <w:cantSplit/>
        </w:trPr>
        <w:tc>
          <w:tcPr>
            <w:tcW w:w="9217" w:type="dxa"/>
            <w:gridSpan w:val="2"/>
            <w:tcBorders>
              <w:bottom w:val="single" w:sz="4" w:space="0" w:color="auto"/>
            </w:tcBorders>
          </w:tcPr>
          <w:p w14:paraId="26344A99" w14:textId="77777777" w:rsidR="00C8343A" w:rsidRPr="00465E3B" w:rsidRDefault="00C8343A" w:rsidP="00A53996">
            <w:pPr>
              <w:pStyle w:val="HeadingStrong"/>
            </w:pPr>
            <w:r w:rsidRPr="00465E3B">
              <w:t>Erkrankungen des Nervensystems</w:t>
            </w:r>
          </w:p>
        </w:tc>
      </w:tr>
      <w:tr w:rsidR="00C8343A" w:rsidRPr="00465E3B" w14:paraId="4A0443D1" w14:textId="77777777" w:rsidTr="000F0F83">
        <w:trPr>
          <w:cantSplit/>
        </w:trPr>
        <w:tc>
          <w:tcPr>
            <w:tcW w:w="3191" w:type="dxa"/>
            <w:tcBorders>
              <w:bottom w:val="nil"/>
            </w:tcBorders>
          </w:tcPr>
          <w:p w14:paraId="15F4AA4E" w14:textId="77777777" w:rsidR="00C8343A" w:rsidRPr="00465E3B" w:rsidRDefault="00C8343A" w:rsidP="00A53996">
            <w:pPr>
              <w:pStyle w:val="NormalKeep"/>
            </w:pPr>
            <w:r w:rsidRPr="00465E3B">
              <w:t>Häufig</w:t>
            </w:r>
          </w:p>
        </w:tc>
        <w:tc>
          <w:tcPr>
            <w:tcW w:w="6026" w:type="dxa"/>
            <w:tcBorders>
              <w:bottom w:val="nil"/>
            </w:tcBorders>
          </w:tcPr>
          <w:p w14:paraId="66363E63" w14:textId="77777777" w:rsidR="00C8343A" w:rsidRPr="00465E3B" w:rsidRDefault="00C8343A" w:rsidP="00A53996">
            <w:r w:rsidRPr="00465E3B">
              <w:t>Kopfschmerzen*</w:t>
            </w:r>
          </w:p>
        </w:tc>
      </w:tr>
      <w:tr w:rsidR="00C8343A" w:rsidRPr="00465E3B" w14:paraId="7BD3CE8A" w14:textId="77777777" w:rsidTr="000F0F83">
        <w:trPr>
          <w:cantSplit/>
        </w:trPr>
        <w:tc>
          <w:tcPr>
            <w:tcW w:w="3191" w:type="dxa"/>
            <w:tcBorders>
              <w:top w:val="nil"/>
            </w:tcBorders>
          </w:tcPr>
          <w:p w14:paraId="20AA7953" w14:textId="77777777" w:rsidR="00C8343A" w:rsidRPr="00465E3B" w:rsidRDefault="00C8343A" w:rsidP="00A53996">
            <w:pPr>
              <w:pStyle w:val="NormalKeep"/>
            </w:pPr>
            <w:r w:rsidRPr="00465E3B">
              <w:t>Gelegentlich</w:t>
            </w:r>
          </w:p>
        </w:tc>
        <w:tc>
          <w:tcPr>
            <w:tcW w:w="6026" w:type="dxa"/>
            <w:tcBorders>
              <w:top w:val="nil"/>
            </w:tcBorders>
          </w:tcPr>
          <w:p w14:paraId="46FD3B2C" w14:textId="77066187" w:rsidR="00C8343A" w:rsidRPr="00465E3B" w:rsidRDefault="00C8343A" w:rsidP="00A53996">
            <w:r w:rsidRPr="00465E3B">
              <w:t xml:space="preserve">Synkope, Parästhesie, Somnolenz, Schwindelgefühl </w:t>
            </w:r>
            <w:r w:rsidRPr="00465E3B">
              <w:rPr>
                <w:vertAlign w:val="superscript"/>
              </w:rPr>
              <w:t>#</w:t>
            </w:r>
          </w:p>
        </w:tc>
      </w:tr>
      <w:tr w:rsidR="00C8343A" w:rsidRPr="00465E3B" w14:paraId="3D7BEC5F" w14:textId="77777777" w:rsidTr="000F0F83">
        <w:trPr>
          <w:cantSplit/>
        </w:trPr>
        <w:tc>
          <w:tcPr>
            <w:tcW w:w="9217" w:type="dxa"/>
            <w:gridSpan w:val="2"/>
          </w:tcPr>
          <w:p w14:paraId="07A76FE2" w14:textId="77777777" w:rsidR="00C8343A" w:rsidRPr="00465E3B" w:rsidRDefault="00C8343A" w:rsidP="00A53996">
            <w:pPr>
              <w:pStyle w:val="HeadingStrong"/>
            </w:pPr>
            <w:r w:rsidRPr="00465E3B">
              <w:t>Gefäßerkrankungen</w:t>
            </w:r>
          </w:p>
        </w:tc>
      </w:tr>
      <w:tr w:rsidR="00C8343A" w:rsidRPr="00465E3B" w14:paraId="0128E795" w14:textId="77777777" w:rsidTr="000F0F83">
        <w:trPr>
          <w:cantSplit/>
        </w:trPr>
        <w:tc>
          <w:tcPr>
            <w:tcW w:w="3191" w:type="dxa"/>
          </w:tcPr>
          <w:p w14:paraId="5627C5FD" w14:textId="77777777" w:rsidR="00C8343A" w:rsidRPr="00465E3B" w:rsidRDefault="00C8343A" w:rsidP="00A53996">
            <w:pPr>
              <w:pStyle w:val="NormalKeep"/>
            </w:pPr>
            <w:r w:rsidRPr="00465E3B">
              <w:t>Gelegentlich</w:t>
            </w:r>
          </w:p>
        </w:tc>
        <w:tc>
          <w:tcPr>
            <w:tcW w:w="6026" w:type="dxa"/>
          </w:tcPr>
          <w:p w14:paraId="4EE34DB5" w14:textId="77777777" w:rsidR="00C8343A" w:rsidRPr="00465E3B" w:rsidRDefault="00C8343A" w:rsidP="00A53996">
            <w:r w:rsidRPr="00465E3B">
              <w:t>Orthostasesyndrom, Flush</w:t>
            </w:r>
          </w:p>
        </w:tc>
      </w:tr>
      <w:tr w:rsidR="00C8343A" w:rsidRPr="00465E3B" w14:paraId="1F0E704B" w14:textId="77777777" w:rsidTr="000F0F83">
        <w:trPr>
          <w:cantSplit/>
        </w:trPr>
        <w:tc>
          <w:tcPr>
            <w:tcW w:w="9217" w:type="dxa"/>
            <w:gridSpan w:val="2"/>
            <w:tcBorders>
              <w:bottom w:val="single" w:sz="4" w:space="0" w:color="auto"/>
            </w:tcBorders>
          </w:tcPr>
          <w:p w14:paraId="1948F5E7" w14:textId="77777777" w:rsidR="00C8343A" w:rsidRPr="00465E3B" w:rsidRDefault="00C8343A" w:rsidP="00A53996">
            <w:pPr>
              <w:pStyle w:val="HeadingStrong"/>
            </w:pPr>
            <w:r w:rsidRPr="00465E3B">
              <w:t>Erkrankungen der Atemwege, des Brustraums und Mediastinums</w:t>
            </w:r>
          </w:p>
        </w:tc>
      </w:tr>
      <w:tr w:rsidR="00C8343A" w:rsidRPr="00465E3B" w14:paraId="0A3C3EB2" w14:textId="77777777" w:rsidTr="000F0F83">
        <w:trPr>
          <w:cantSplit/>
        </w:trPr>
        <w:tc>
          <w:tcPr>
            <w:tcW w:w="3191" w:type="dxa"/>
            <w:tcBorders>
              <w:bottom w:val="nil"/>
            </w:tcBorders>
          </w:tcPr>
          <w:p w14:paraId="07F6B644" w14:textId="77777777" w:rsidR="00C8343A" w:rsidRPr="00465E3B" w:rsidRDefault="00C8343A" w:rsidP="00A53996">
            <w:pPr>
              <w:pStyle w:val="NormalKeep"/>
            </w:pPr>
            <w:r w:rsidRPr="00465E3B">
              <w:t xml:space="preserve">Gelegentlich </w:t>
            </w:r>
          </w:p>
        </w:tc>
        <w:tc>
          <w:tcPr>
            <w:tcW w:w="6026" w:type="dxa"/>
            <w:tcBorders>
              <w:bottom w:val="nil"/>
            </w:tcBorders>
          </w:tcPr>
          <w:p w14:paraId="1EBB15B3" w14:textId="6165226E" w:rsidR="00C8343A" w:rsidRPr="00465E3B" w:rsidRDefault="00C8343A" w:rsidP="00A53996">
            <w:r w:rsidRPr="00465E3B">
              <w:t>Allergischer Bronchospasmus, Husten</w:t>
            </w:r>
          </w:p>
        </w:tc>
      </w:tr>
      <w:tr w:rsidR="00C8343A" w:rsidRPr="00465E3B" w14:paraId="604CBFE9" w14:textId="77777777" w:rsidTr="000F0F83">
        <w:trPr>
          <w:cantSplit/>
        </w:trPr>
        <w:tc>
          <w:tcPr>
            <w:tcW w:w="3191" w:type="dxa"/>
            <w:tcBorders>
              <w:top w:val="nil"/>
              <w:bottom w:val="nil"/>
            </w:tcBorders>
          </w:tcPr>
          <w:p w14:paraId="443DF982" w14:textId="77777777" w:rsidR="00C8343A" w:rsidRPr="00465E3B" w:rsidRDefault="00C8343A" w:rsidP="00A53996">
            <w:pPr>
              <w:pStyle w:val="NormalKeep"/>
            </w:pPr>
            <w:r w:rsidRPr="00465E3B">
              <w:t>Selten</w:t>
            </w:r>
          </w:p>
        </w:tc>
        <w:tc>
          <w:tcPr>
            <w:tcW w:w="6026" w:type="dxa"/>
            <w:tcBorders>
              <w:top w:val="nil"/>
              <w:bottom w:val="nil"/>
            </w:tcBorders>
          </w:tcPr>
          <w:p w14:paraId="1899D352" w14:textId="77777777" w:rsidR="00C8343A" w:rsidRPr="00465E3B" w:rsidRDefault="00C8343A" w:rsidP="00A53996">
            <w:r w:rsidRPr="00465E3B">
              <w:t>Larynxödem</w:t>
            </w:r>
          </w:p>
        </w:tc>
      </w:tr>
      <w:tr w:rsidR="00C8343A" w:rsidRPr="00465E3B" w14:paraId="6D0D2BE6" w14:textId="77777777" w:rsidTr="000F0F83">
        <w:trPr>
          <w:cantSplit/>
        </w:trPr>
        <w:tc>
          <w:tcPr>
            <w:tcW w:w="3191" w:type="dxa"/>
            <w:tcBorders>
              <w:top w:val="nil"/>
            </w:tcBorders>
          </w:tcPr>
          <w:p w14:paraId="7B6B46A7" w14:textId="77777777" w:rsidR="00C8343A" w:rsidRPr="00465E3B" w:rsidRDefault="00C8343A" w:rsidP="00A53996">
            <w:pPr>
              <w:pStyle w:val="NormalKeep"/>
            </w:pPr>
            <w:r w:rsidRPr="00465E3B">
              <w:t>Nicht bekannt</w:t>
            </w:r>
          </w:p>
        </w:tc>
        <w:tc>
          <w:tcPr>
            <w:tcW w:w="6026" w:type="dxa"/>
            <w:tcBorders>
              <w:top w:val="nil"/>
            </w:tcBorders>
          </w:tcPr>
          <w:p w14:paraId="5D825BEB" w14:textId="77777777" w:rsidR="00C8343A" w:rsidRPr="00465E3B" w:rsidRDefault="00C8343A" w:rsidP="00A53996">
            <w:r w:rsidRPr="00465E3B">
              <w:t>Allergische granulomatöse Vaskulitis (Churg-Strauss-Syndrom)</w:t>
            </w:r>
          </w:p>
        </w:tc>
      </w:tr>
      <w:tr w:rsidR="00C8343A" w:rsidRPr="00465E3B" w14:paraId="6F1D3C5D" w14:textId="77777777" w:rsidTr="000F0F83">
        <w:trPr>
          <w:cantSplit/>
        </w:trPr>
        <w:tc>
          <w:tcPr>
            <w:tcW w:w="9217" w:type="dxa"/>
            <w:gridSpan w:val="2"/>
            <w:tcBorders>
              <w:bottom w:val="single" w:sz="4" w:space="0" w:color="auto"/>
            </w:tcBorders>
          </w:tcPr>
          <w:p w14:paraId="2D59F51E" w14:textId="77777777" w:rsidR="00C8343A" w:rsidRPr="00465E3B" w:rsidRDefault="00C8343A" w:rsidP="00A53996">
            <w:pPr>
              <w:pStyle w:val="HeadingStrong"/>
            </w:pPr>
            <w:r w:rsidRPr="00465E3B">
              <w:t>Erkrankungen des Gastrointestinaltrakts</w:t>
            </w:r>
          </w:p>
        </w:tc>
      </w:tr>
      <w:tr w:rsidR="00C8343A" w:rsidRPr="00465E3B" w14:paraId="35CD948D" w14:textId="77777777" w:rsidTr="000F0F83">
        <w:trPr>
          <w:cantSplit/>
        </w:trPr>
        <w:tc>
          <w:tcPr>
            <w:tcW w:w="3191" w:type="dxa"/>
            <w:tcBorders>
              <w:bottom w:val="nil"/>
            </w:tcBorders>
          </w:tcPr>
          <w:p w14:paraId="4FA1AC07" w14:textId="77777777" w:rsidR="00C8343A" w:rsidRPr="00465E3B" w:rsidRDefault="00C8343A" w:rsidP="00A53996">
            <w:pPr>
              <w:pStyle w:val="NormalKeep"/>
            </w:pPr>
            <w:r w:rsidRPr="00465E3B">
              <w:t>Häufig</w:t>
            </w:r>
          </w:p>
        </w:tc>
        <w:tc>
          <w:tcPr>
            <w:tcW w:w="6026" w:type="dxa"/>
            <w:tcBorders>
              <w:bottom w:val="nil"/>
            </w:tcBorders>
          </w:tcPr>
          <w:p w14:paraId="08516648" w14:textId="77777777" w:rsidR="00C8343A" w:rsidRPr="00465E3B" w:rsidRDefault="00C8343A" w:rsidP="00A53996">
            <w:r w:rsidRPr="00465E3B">
              <w:t>Schmerzen im Oberbauch**</w:t>
            </w:r>
            <w:r w:rsidRPr="00465E3B">
              <w:rPr>
                <w:vertAlign w:val="superscript"/>
              </w:rPr>
              <w:t>,#</w:t>
            </w:r>
          </w:p>
        </w:tc>
      </w:tr>
      <w:tr w:rsidR="00C8343A" w:rsidRPr="00465E3B" w14:paraId="2F46CDE5" w14:textId="77777777" w:rsidTr="000F0F83">
        <w:trPr>
          <w:cantSplit/>
        </w:trPr>
        <w:tc>
          <w:tcPr>
            <w:tcW w:w="3191" w:type="dxa"/>
            <w:tcBorders>
              <w:top w:val="nil"/>
            </w:tcBorders>
          </w:tcPr>
          <w:p w14:paraId="2AC8A823" w14:textId="77777777" w:rsidR="00C8343A" w:rsidRPr="00465E3B" w:rsidRDefault="00C8343A" w:rsidP="00A53996">
            <w:pPr>
              <w:pStyle w:val="NormalKeep"/>
            </w:pPr>
            <w:r w:rsidRPr="00465E3B">
              <w:t>Gelegentlich</w:t>
            </w:r>
          </w:p>
        </w:tc>
        <w:tc>
          <w:tcPr>
            <w:tcW w:w="6026" w:type="dxa"/>
            <w:tcBorders>
              <w:top w:val="nil"/>
            </w:tcBorders>
          </w:tcPr>
          <w:p w14:paraId="6EE7020E" w14:textId="4AD87852" w:rsidR="00C8343A" w:rsidRPr="00465E3B" w:rsidRDefault="00461DBA" w:rsidP="00A53996">
            <w:r w:rsidRPr="00465E3B">
              <w:t>Klinische Zeichen und Symptome der Dyspepsie, Diarrhö, Übelkeit</w:t>
            </w:r>
          </w:p>
        </w:tc>
      </w:tr>
      <w:tr w:rsidR="00C8343A" w:rsidRPr="00465E3B" w14:paraId="50D92BB8" w14:textId="77777777" w:rsidTr="000F0F83">
        <w:trPr>
          <w:cantSplit/>
        </w:trPr>
        <w:tc>
          <w:tcPr>
            <w:tcW w:w="9217" w:type="dxa"/>
            <w:gridSpan w:val="2"/>
            <w:tcBorders>
              <w:bottom w:val="single" w:sz="4" w:space="0" w:color="auto"/>
            </w:tcBorders>
          </w:tcPr>
          <w:p w14:paraId="4A5598F1" w14:textId="77777777" w:rsidR="00C8343A" w:rsidRPr="00465E3B" w:rsidRDefault="00C8343A" w:rsidP="00A53996">
            <w:pPr>
              <w:pStyle w:val="HeadingStrong"/>
            </w:pPr>
            <w:r w:rsidRPr="00465E3B">
              <w:t>Erkrankungen der Haut und des Unterhautgewebes</w:t>
            </w:r>
          </w:p>
        </w:tc>
      </w:tr>
      <w:tr w:rsidR="00C8343A" w:rsidRPr="00465E3B" w14:paraId="3541EE9E" w14:textId="77777777" w:rsidTr="000F0F83">
        <w:trPr>
          <w:cantSplit/>
        </w:trPr>
        <w:tc>
          <w:tcPr>
            <w:tcW w:w="3191" w:type="dxa"/>
            <w:tcBorders>
              <w:bottom w:val="nil"/>
            </w:tcBorders>
          </w:tcPr>
          <w:p w14:paraId="366F0756" w14:textId="77777777" w:rsidR="00C8343A" w:rsidRPr="00465E3B" w:rsidRDefault="00C8343A" w:rsidP="00A53996">
            <w:pPr>
              <w:pStyle w:val="NormalKeep"/>
            </w:pPr>
            <w:r w:rsidRPr="00465E3B">
              <w:t xml:space="preserve">Gelegentlich </w:t>
            </w:r>
          </w:p>
        </w:tc>
        <w:tc>
          <w:tcPr>
            <w:tcW w:w="6026" w:type="dxa"/>
            <w:tcBorders>
              <w:bottom w:val="nil"/>
            </w:tcBorders>
          </w:tcPr>
          <w:p w14:paraId="5C7951BF" w14:textId="4AD8E33B" w:rsidR="00C8343A" w:rsidRPr="00465E3B" w:rsidRDefault="00943894" w:rsidP="00A53996">
            <w:r w:rsidRPr="00465E3B">
              <w:t>Lichtempfindlichkeit, Urtikaria, Ausschlag, Pruritus</w:t>
            </w:r>
          </w:p>
        </w:tc>
      </w:tr>
      <w:tr w:rsidR="00C8343A" w:rsidRPr="00465E3B" w14:paraId="47852171" w14:textId="77777777" w:rsidTr="000F0F83">
        <w:trPr>
          <w:cantSplit/>
        </w:trPr>
        <w:tc>
          <w:tcPr>
            <w:tcW w:w="3191" w:type="dxa"/>
            <w:tcBorders>
              <w:top w:val="nil"/>
              <w:bottom w:val="nil"/>
            </w:tcBorders>
          </w:tcPr>
          <w:p w14:paraId="3D6C0242" w14:textId="77777777" w:rsidR="00C8343A" w:rsidRPr="00465E3B" w:rsidRDefault="00C8343A" w:rsidP="00A53996">
            <w:pPr>
              <w:pStyle w:val="NormalKeep"/>
            </w:pPr>
            <w:r w:rsidRPr="00465E3B">
              <w:t>Selten</w:t>
            </w:r>
          </w:p>
        </w:tc>
        <w:tc>
          <w:tcPr>
            <w:tcW w:w="6026" w:type="dxa"/>
            <w:tcBorders>
              <w:top w:val="nil"/>
              <w:bottom w:val="nil"/>
            </w:tcBorders>
          </w:tcPr>
          <w:p w14:paraId="739F762A" w14:textId="77777777" w:rsidR="00C8343A" w:rsidRPr="00465E3B" w:rsidRDefault="00C8343A" w:rsidP="00A53996">
            <w:r w:rsidRPr="00465E3B">
              <w:t>Angioödem</w:t>
            </w:r>
          </w:p>
        </w:tc>
      </w:tr>
      <w:tr w:rsidR="00C8343A" w:rsidRPr="00465E3B" w14:paraId="1787B536" w14:textId="77777777" w:rsidTr="000F0F83">
        <w:trPr>
          <w:cantSplit/>
        </w:trPr>
        <w:tc>
          <w:tcPr>
            <w:tcW w:w="3191" w:type="dxa"/>
            <w:tcBorders>
              <w:top w:val="nil"/>
            </w:tcBorders>
          </w:tcPr>
          <w:p w14:paraId="5960D360" w14:textId="77777777" w:rsidR="00C8343A" w:rsidRPr="00465E3B" w:rsidRDefault="00C8343A" w:rsidP="000F0F83">
            <w:pPr>
              <w:pStyle w:val="NormalKeep"/>
              <w:keepNext w:val="0"/>
            </w:pPr>
            <w:r w:rsidRPr="00465E3B">
              <w:t>Nicht bekannt</w:t>
            </w:r>
          </w:p>
        </w:tc>
        <w:tc>
          <w:tcPr>
            <w:tcW w:w="6026" w:type="dxa"/>
            <w:tcBorders>
              <w:top w:val="nil"/>
            </w:tcBorders>
          </w:tcPr>
          <w:p w14:paraId="7299F638" w14:textId="77777777" w:rsidR="00C8343A" w:rsidRPr="00465E3B" w:rsidRDefault="00C8343A" w:rsidP="00A53996">
            <w:r w:rsidRPr="00465E3B">
              <w:t>Haarausfall</w:t>
            </w:r>
          </w:p>
        </w:tc>
      </w:tr>
      <w:tr w:rsidR="00C8343A" w:rsidRPr="00465E3B" w14:paraId="3F8EE821" w14:textId="77777777" w:rsidTr="000F0F83">
        <w:trPr>
          <w:cantSplit/>
        </w:trPr>
        <w:tc>
          <w:tcPr>
            <w:tcW w:w="9217" w:type="dxa"/>
            <w:gridSpan w:val="2"/>
            <w:tcBorders>
              <w:bottom w:val="single" w:sz="4" w:space="0" w:color="auto"/>
            </w:tcBorders>
          </w:tcPr>
          <w:p w14:paraId="4C3F9DA0" w14:textId="77777777" w:rsidR="00C8343A" w:rsidRPr="00465E3B" w:rsidRDefault="00C8343A" w:rsidP="00A53996">
            <w:pPr>
              <w:pStyle w:val="HeadingStrong"/>
            </w:pPr>
            <w:r w:rsidRPr="00465E3B">
              <w:t>Skelettmuskulatur-, Bindegewebs- und Knochenerkrankungen</w:t>
            </w:r>
          </w:p>
        </w:tc>
      </w:tr>
      <w:tr w:rsidR="00C8343A" w:rsidRPr="00465E3B" w14:paraId="4F9832A3" w14:textId="77777777" w:rsidTr="000F0F83">
        <w:trPr>
          <w:cantSplit/>
        </w:trPr>
        <w:tc>
          <w:tcPr>
            <w:tcW w:w="3191" w:type="dxa"/>
            <w:tcBorders>
              <w:bottom w:val="nil"/>
            </w:tcBorders>
          </w:tcPr>
          <w:p w14:paraId="686C0E21" w14:textId="77777777" w:rsidR="00C8343A" w:rsidRPr="00465E3B" w:rsidRDefault="00C8343A" w:rsidP="00A53996">
            <w:pPr>
              <w:pStyle w:val="NormalKeep"/>
            </w:pPr>
            <w:r w:rsidRPr="00465E3B">
              <w:t xml:space="preserve">Häufig </w:t>
            </w:r>
          </w:p>
        </w:tc>
        <w:tc>
          <w:tcPr>
            <w:tcW w:w="6026" w:type="dxa"/>
            <w:tcBorders>
              <w:bottom w:val="nil"/>
            </w:tcBorders>
          </w:tcPr>
          <w:p w14:paraId="14670785" w14:textId="77777777" w:rsidR="00C8343A" w:rsidRPr="00465E3B" w:rsidRDefault="00C8343A" w:rsidP="00A53996">
            <w:r w:rsidRPr="00465E3B">
              <w:t>Arthralgie†</w:t>
            </w:r>
          </w:p>
        </w:tc>
      </w:tr>
      <w:tr w:rsidR="00C8343A" w:rsidRPr="00465E3B" w14:paraId="37B62362" w14:textId="77777777" w:rsidTr="000F0F83">
        <w:trPr>
          <w:cantSplit/>
        </w:trPr>
        <w:tc>
          <w:tcPr>
            <w:tcW w:w="3191" w:type="dxa"/>
            <w:tcBorders>
              <w:top w:val="nil"/>
              <w:bottom w:val="nil"/>
            </w:tcBorders>
          </w:tcPr>
          <w:p w14:paraId="1CDB6F55" w14:textId="77777777" w:rsidR="00C8343A" w:rsidRPr="00465E3B" w:rsidRDefault="00C8343A" w:rsidP="00A53996">
            <w:pPr>
              <w:pStyle w:val="NormalKeep"/>
            </w:pPr>
            <w:r w:rsidRPr="00465E3B">
              <w:t>Selten</w:t>
            </w:r>
          </w:p>
        </w:tc>
        <w:tc>
          <w:tcPr>
            <w:tcW w:w="6026" w:type="dxa"/>
            <w:tcBorders>
              <w:top w:val="nil"/>
              <w:bottom w:val="nil"/>
            </w:tcBorders>
          </w:tcPr>
          <w:p w14:paraId="294ADABC" w14:textId="05E52E10" w:rsidR="00C8343A" w:rsidRPr="00465E3B" w:rsidRDefault="00C8343A" w:rsidP="00A53996">
            <w:r w:rsidRPr="00465E3B">
              <w:t>Systemischer Lupus erythematodes (</w:t>
            </w:r>
            <w:r w:rsidRPr="00465E3B">
              <w:rPr>
                <w:i/>
              </w:rPr>
              <w:t>Systemic lupus erythematosus</w:t>
            </w:r>
            <w:r w:rsidRPr="00465E3B">
              <w:rPr>
                <w:i/>
                <w:lang w:eastAsia="ko-KR"/>
              </w:rPr>
              <w:t xml:space="preserve">, </w:t>
            </w:r>
            <w:r w:rsidRPr="00465E3B">
              <w:t xml:space="preserve">SLE) </w:t>
            </w:r>
          </w:p>
        </w:tc>
      </w:tr>
      <w:tr w:rsidR="00C8343A" w:rsidRPr="00465E3B" w14:paraId="1FDDE41F" w14:textId="77777777" w:rsidTr="000F0F83">
        <w:trPr>
          <w:cantSplit/>
        </w:trPr>
        <w:tc>
          <w:tcPr>
            <w:tcW w:w="3191" w:type="dxa"/>
            <w:tcBorders>
              <w:top w:val="nil"/>
            </w:tcBorders>
          </w:tcPr>
          <w:p w14:paraId="61782C35" w14:textId="77777777" w:rsidR="00C8343A" w:rsidRPr="00465E3B" w:rsidRDefault="00C8343A" w:rsidP="000F0F83">
            <w:pPr>
              <w:pStyle w:val="NormalKeep"/>
              <w:keepNext w:val="0"/>
            </w:pPr>
            <w:r w:rsidRPr="00465E3B">
              <w:t>Nicht bekannt</w:t>
            </w:r>
          </w:p>
        </w:tc>
        <w:tc>
          <w:tcPr>
            <w:tcW w:w="6026" w:type="dxa"/>
            <w:tcBorders>
              <w:top w:val="nil"/>
            </w:tcBorders>
          </w:tcPr>
          <w:p w14:paraId="5A44E3A4" w14:textId="77777777" w:rsidR="00C8343A" w:rsidRPr="00465E3B" w:rsidRDefault="00C8343A" w:rsidP="00A53996">
            <w:r w:rsidRPr="00465E3B">
              <w:t>Muskelschmerzen, Gelenkschwellung</w:t>
            </w:r>
          </w:p>
        </w:tc>
      </w:tr>
      <w:tr w:rsidR="00C8343A" w:rsidRPr="00465E3B" w14:paraId="766B3C52" w14:textId="77777777" w:rsidTr="000F0F83">
        <w:trPr>
          <w:cantSplit/>
        </w:trPr>
        <w:tc>
          <w:tcPr>
            <w:tcW w:w="9217" w:type="dxa"/>
            <w:gridSpan w:val="2"/>
            <w:tcBorders>
              <w:bottom w:val="single" w:sz="4" w:space="0" w:color="auto"/>
            </w:tcBorders>
          </w:tcPr>
          <w:p w14:paraId="1E852F10" w14:textId="77777777" w:rsidR="00C8343A" w:rsidRPr="00465E3B" w:rsidRDefault="00C8343A" w:rsidP="00A53996">
            <w:pPr>
              <w:pStyle w:val="HeadingStrong"/>
            </w:pPr>
            <w:r w:rsidRPr="00465E3B">
              <w:lastRenderedPageBreak/>
              <w:t>Allgemeine Erkrankungen und Beschwerden am Verabreichungsort</w:t>
            </w:r>
          </w:p>
        </w:tc>
      </w:tr>
      <w:tr w:rsidR="00C8343A" w:rsidRPr="00465E3B" w14:paraId="1BA7F471" w14:textId="77777777" w:rsidTr="000F0F83">
        <w:trPr>
          <w:cantSplit/>
        </w:trPr>
        <w:tc>
          <w:tcPr>
            <w:tcW w:w="3191" w:type="dxa"/>
            <w:tcBorders>
              <w:bottom w:val="nil"/>
            </w:tcBorders>
          </w:tcPr>
          <w:p w14:paraId="0AF608E2" w14:textId="77777777" w:rsidR="00C8343A" w:rsidRPr="00465E3B" w:rsidRDefault="00C8343A" w:rsidP="00A53996">
            <w:pPr>
              <w:pStyle w:val="NormalKeep"/>
            </w:pPr>
            <w:r w:rsidRPr="00465E3B">
              <w:t xml:space="preserve">Sehr häufig </w:t>
            </w:r>
          </w:p>
        </w:tc>
        <w:tc>
          <w:tcPr>
            <w:tcW w:w="6026" w:type="dxa"/>
            <w:tcBorders>
              <w:bottom w:val="nil"/>
            </w:tcBorders>
          </w:tcPr>
          <w:p w14:paraId="1BBF7994" w14:textId="77777777" w:rsidR="00C8343A" w:rsidRPr="00465E3B" w:rsidRDefault="00C8343A" w:rsidP="00A53996">
            <w:r w:rsidRPr="00465E3B">
              <w:t>Fieber**</w:t>
            </w:r>
          </w:p>
        </w:tc>
      </w:tr>
      <w:tr w:rsidR="00C8343A" w:rsidRPr="00465E3B" w14:paraId="2E111C87" w14:textId="77777777" w:rsidTr="000F0F83">
        <w:trPr>
          <w:cantSplit/>
        </w:trPr>
        <w:tc>
          <w:tcPr>
            <w:tcW w:w="3191" w:type="dxa"/>
            <w:tcBorders>
              <w:top w:val="nil"/>
              <w:bottom w:val="nil"/>
            </w:tcBorders>
          </w:tcPr>
          <w:p w14:paraId="15594614" w14:textId="77777777" w:rsidR="00C8343A" w:rsidRPr="00465E3B" w:rsidRDefault="00C8343A" w:rsidP="00A53996">
            <w:pPr>
              <w:pStyle w:val="NormalKeep"/>
            </w:pPr>
            <w:r w:rsidRPr="00465E3B">
              <w:t>Häufig</w:t>
            </w:r>
          </w:p>
        </w:tc>
        <w:tc>
          <w:tcPr>
            <w:tcW w:w="6026" w:type="dxa"/>
            <w:tcBorders>
              <w:top w:val="nil"/>
              <w:bottom w:val="nil"/>
            </w:tcBorders>
          </w:tcPr>
          <w:p w14:paraId="1CE23B7E" w14:textId="77777777" w:rsidR="00C8343A" w:rsidRPr="00465E3B" w:rsidRDefault="00C8343A" w:rsidP="00A53996">
            <w:r w:rsidRPr="00465E3B">
              <w:t>Reaktionen an der Injektionsstelle wie Schwellung, Erythem, Schmerzen, Pruritus</w:t>
            </w:r>
          </w:p>
        </w:tc>
      </w:tr>
      <w:tr w:rsidR="00C8343A" w:rsidRPr="00465E3B" w14:paraId="3529D28C" w14:textId="77777777" w:rsidTr="000F0F83">
        <w:trPr>
          <w:cantSplit/>
        </w:trPr>
        <w:tc>
          <w:tcPr>
            <w:tcW w:w="3191" w:type="dxa"/>
            <w:tcBorders>
              <w:top w:val="nil"/>
            </w:tcBorders>
          </w:tcPr>
          <w:p w14:paraId="61803305" w14:textId="77777777" w:rsidR="00C8343A" w:rsidRPr="00465E3B" w:rsidRDefault="00C8343A" w:rsidP="00A53996">
            <w:pPr>
              <w:pStyle w:val="NormalKeep"/>
            </w:pPr>
            <w:r w:rsidRPr="00465E3B">
              <w:t>Gelegentlich</w:t>
            </w:r>
          </w:p>
        </w:tc>
        <w:tc>
          <w:tcPr>
            <w:tcW w:w="6026" w:type="dxa"/>
            <w:tcBorders>
              <w:top w:val="nil"/>
            </w:tcBorders>
          </w:tcPr>
          <w:p w14:paraId="0E3227B4" w14:textId="69766A3D" w:rsidR="00C8343A" w:rsidRPr="00465E3B" w:rsidRDefault="00400E09" w:rsidP="00A53996">
            <w:r w:rsidRPr="00465E3B">
              <w:t>Grippeähnliche Erkrankung, Anschwellen der Arme, Gewichtszunahme, Ermüdung/Fatigue</w:t>
            </w:r>
          </w:p>
        </w:tc>
      </w:tr>
    </w:tbl>
    <w:p w14:paraId="1CE8A7E1" w14:textId="4683137A" w:rsidR="00014542" w:rsidRPr="00465E3B" w:rsidRDefault="00014542" w:rsidP="00014542">
      <w:r w:rsidRPr="00465E3B">
        <w:t>*: Sehr häufig bei Kindern im Alter von 6 bis &lt;12 Jahren</w:t>
      </w:r>
    </w:p>
    <w:p w14:paraId="247D2CB2" w14:textId="63061F93" w:rsidR="00014542" w:rsidRPr="00465E3B" w:rsidRDefault="00014542" w:rsidP="00014542">
      <w:r w:rsidRPr="00465E3B">
        <w:t>**: Bei Kindern im Alter von 6 bis &lt;12 Jahren</w:t>
      </w:r>
    </w:p>
    <w:p w14:paraId="712866DA" w14:textId="77777777" w:rsidR="00014542" w:rsidRPr="00465E3B" w:rsidRDefault="00014542" w:rsidP="00014542">
      <w:r w:rsidRPr="00465E3B">
        <w:rPr>
          <w:vertAlign w:val="superscript"/>
        </w:rPr>
        <w:t>#</w:t>
      </w:r>
      <w:r w:rsidRPr="00465E3B">
        <w:t>: Häufig in Studien zu Nasenpolypen</w:t>
      </w:r>
    </w:p>
    <w:p w14:paraId="1B465C10" w14:textId="35FEB042" w:rsidR="008914BB" w:rsidRPr="00465E3B" w:rsidRDefault="00014542" w:rsidP="00014542">
      <w:r w:rsidRPr="00465E3B">
        <w:t>†: Häufigkeit nicht bekannt in Studien zu allergischem Asthma</w:t>
      </w:r>
    </w:p>
    <w:p w14:paraId="31C407E5" w14:textId="77777777" w:rsidR="008914BB" w:rsidRPr="00465E3B" w:rsidRDefault="008914BB" w:rsidP="008914BB"/>
    <w:p w14:paraId="486FAC24" w14:textId="78D76105" w:rsidR="007B0CDF" w:rsidRPr="00465E3B" w:rsidRDefault="007A2F6E" w:rsidP="006A40EA">
      <w:pPr>
        <w:pStyle w:val="HeadingUnderlined"/>
      </w:pPr>
      <w:r w:rsidRPr="00465E3B">
        <w:t>Chronische spontane Urtikaria (csU)</w:t>
      </w:r>
    </w:p>
    <w:p w14:paraId="7F2BB3A5" w14:textId="77777777" w:rsidR="007B0CDF" w:rsidRPr="00465E3B" w:rsidRDefault="007B0CDF" w:rsidP="006A40EA">
      <w:pPr>
        <w:pStyle w:val="NormalKeep"/>
      </w:pPr>
    </w:p>
    <w:p w14:paraId="4A97C796" w14:textId="7FAA7FA4" w:rsidR="007B0CDF" w:rsidRPr="00465E3B" w:rsidRDefault="007A21E4" w:rsidP="006A40EA">
      <w:pPr>
        <w:pStyle w:val="HeadingEmphasis"/>
        <w:rPr>
          <w:rStyle w:val="Underline"/>
        </w:rPr>
      </w:pPr>
      <w:r w:rsidRPr="00465E3B">
        <w:rPr>
          <w:rStyle w:val="Underline"/>
        </w:rPr>
        <w:t>Zusammenfassung des Sicherheitsprofils</w:t>
      </w:r>
    </w:p>
    <w:p w14:paraId="4FD8F664" w14:textId="2840498F" w:rsidR="007B0CDF" w:rsidRPr="00465E3B" w:rsidRDefault="007A21E4" w:rsidP="007B0CDF">
      <w:r w:rsidRPr="00465E3B">
        <w:t>Die Sicherheit und Verträglichkeit von Omalizumab wurden mit Dosen von 75 mg, 150 mg und 300 mg alle vier Wochen bei 975 csU-Patienten untersucht; 242 dieser Patienten erhielten Placebo. Insgesamt wurden 733 Patienten bis zu 12 Wochen lang mit Omalizumab behandelt und 490 Patienten bis zu 24 Wochen lang. Davon wurden 412 Patienten für bis zu 12 Wochen und 333 Patienten bis zu 24 Wochen lang mit der 300-mg-Dosis behandelt.</w:t>
      </w:r>
    </w:p>
    <w:p w14:paraId="517144A7" w14:textId="77777777" w:rsidR="007B0CDF" w:rsidRPr="00465E3B" w:rsidRDefault="007B0CDF" w:rsidP="007B0CDF"/>
    <w:p w14:paraId="01638AD8" w14:textId="7726EA03" w:rsidR="007B0CDF" w:rsidRPr="00465E3B" w:rsidRDefault="007A21E4" w:rsidP="006A40EA">
      <w:pPr>
        <w:pStyle w:val="HeadingEmphasis"/>
        <w:rPr>
          <w:rStyle w:val="Underline"/>
        </w:rPr>
      </w:pPr>
      <w:r w:rsidRPr="00465E3B">
        <w:rPr>
          <w:rStyle w:val="Underline"/>
        </w:rPr>
        <w:t>Tabellarische Zusammenfassung von Nebenwirkungen</w:t>
      </w:r>
    </w:p>
    <w:p w14:paraId="62D24194" w14:textId="4552BEDA" w:rsidR="007B0CDF" w:rsidRPr="00465E3B" w:rsidRDefault="007A21E4" w:rsidP="007B0CDF">
      <w:r w:rsidRPr="00465E3B">
        <w:t>Eine separate Tabelle (Tabelle 5) zeigt die Nebenwirkungen in der Indikation csU infolge von Unterschieden in der Dosis und den Behandlungsgruppen (mit deutlichen Unterschieden bezüglich Risikofaktoren, Komorbiditäten, Begleitmedikationen und Alter [z. B. schlossen Asthma-Studien Kinder im Alter von 6 bis 12 Jahren ein]).</w:t>
      </w:r>
    </w:p>
    <w:p w14:paraId="372AC50D" w14:textId="77777777" w:rsidR="007B0CDF" w:rsidRPr="00465E3B" w:rsidRDefault="007B0CDF" w:rsidP="007B0CDF"/>
    <w:p w14:paraId="7F4C2071" w14:textId="12708B1D" w:rsidR="007B0CDF" w:rsidRPr="00465E3B" w:rsidRDefault="007A21E4" w:rsidP="007B0CDF">
      <w:r w:rsidRPr="00465E3B">
        <w:t>Tabelle 5 enthält eine Auflistung der Nebenwirkungen (Ereignisse, die bei ≥1 % der Patienten in jeder Behandlungsgruppe auftraten und ≥2 % häufiger in den Omalizumab-Behandlungsgruppen beobachtet wurden als unter Placebo (nach medizinischer Auswertung)), die in den drei zusammengefassten Phase-III-Studien unter 300 mg verzeichnet wurden. Die aufgelisteten Nebenwirkungen sind in zwei Gruppen unterteilt: Nebenwirkungen, die während des 12-wöchigen bzw. des 24-wöchigen Behandlungszeitraums registriert wurden.</w:t>
      </w:r>
    </w:p>
    <w:p w14:paraId="26857BC6" w14:textId="77777777" w:rsidR="007B0CDF" w:rsidRPr="00465E3B" w:rsidRDefault="007B0CDF" w:rsidP="007B0CDF"/>
    <w:p w14:paraId="69EA23FC" w14:textId="07A1E469" w:rsidR="007B0CDF" w:rsidRPr="00465E3B" w:rsidRDefault="00344835" w:rsidP="00F46D32">
      <w:r w:rsidRPr="00465E3B">
        <w:t>Die Nebenwirkungen sind nach MedDRA-Systemorganklassen aufgeführt. Innerhalb jeder Systemorganklasse sind die Nebenwirkungen nach abnehmender Häufigkeit geordnet. Die jeweiligen Häufigkeitskategorien der Nebenwirkungen beruhen auf der folgenden Konvention: sehr häufig (≥1/10); häufig (≥1/100, &lt;1/10); gelegentlich (≥1/1 000, &lt;1/100); selten (≥1/10 000, &lt;1/1 000); sehr selten (&lt;1/10 000) und nicht bekannt (Häufigkeit auf Grundlage der verfügbaren Daten nicht abschätzbar).</w:t>
      </w:r>
    </w:p>
    <w:p w14:paraId="56735835" w14:textId="77777777" w:rsidR="007B0CDF" w:rsidRPr="00465E3B" w:rsidRDefault="007B0CDF" w:rsidP="007B0CDF"/>
    <w:p w14:paraId="220BC50B" w14:textId="26B64AFC" w:rsidR="007B0CDF" w:rsidRPr="00465E3B" w:rsidRDefault="0056655D" w:rsidP="006A40EA">
      <w:pPr>
        <w:pStyle w:val="TableTitle"/>
      </w:pPr>
      <w:r w:rsidRPr="00465E3B">
        <w:lastRenderedPageBreak/>
        <w:t>Tabelle 5</w:t>
      </w:r>
      <w:r w:rsidRPr="00465E3B">
        <w:tab/>
        <w:t>Nebenwirkungen aus der zusammengefassten csU-Sicherheitsdatenbank (Tag 1 bis Woche 24) unter 300 mg Omalizumab</w:t>
      </w:r>
    </w:p>
    <w:p w14:paraId="3892FE07" w14:textId="77777777" w:rsidR="008A7AC6" w:rsidRPr="00465E3B" w:rsidRDefault="008A7AC6" w:rsidP="00D760C0">
      <w:pPr>
        <w:pStyle w:val="NormalKeep"/>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2855"/>
        <w:gridCol w:w="1680"/>
        <w:gridCol w:w="266"/>
        <w:gridCol w:w="1977"/>
        <w:gridCol w:w="2295"/>
      </w:tblGrid>
      <w:tr w:rsidR="00D760C0" w:rsidRPr="00465E3B" w14:paraId="123DBD9C" w14:textId="77777777" w:rsidTr="000F0F83">
        <w:trPr>
          <w:cantSplit/>
        </w:trPr>
        <w:tc>
          <w:tcPr>
            <w:tcW w:w="2907" w:type="dxa"/>
            <w:vMerge w:val="restart"/>
            <w:vAlign w:val="center"/>
          </w:tcPr>
          <w:p w14:paraId="7A2833DF" w14:textId="1C19FFA9" w:rsidR="00D760C0" w:rsidRPr="00465E3B" w:rsidRDefault="004E5FD1" w:rsidP="006752DF">
            <w:pPr>
              <w:pStyle w:val="HeadingStrong"/>
            </w:pPr>
            <w:r w:rsidRPr="00465E3B">
              <w:t>12-Wochen</w:t>
            </w:r>
          </w:p>
        </w:tc>
        <w:tc>
          <w:tcPr>
            <w:tcW w:w="4007" w:type="dxa"/>
            <w:gridSpan w:val="3"/>
            <w:vAlign w:val="bottom"/>
          </w:tcPr>
          <w:p w14:paraId="735AF057" w14:textId="1BD65E9E" w:rsidR="00D760C0" w:rsidRPr="00465E3B" w:rsidRDefault="004E5FD1" w:rsidP="006752DF">
            <w:pPr>
              <w:pStyle w:val="aa"/>
            </w:pPr>
            <w:r w:rsidRPr="00465E3B">
              <w:t>Zusammengefasste Omalizumab-Studien 1, 2 und 3</w:t>
            </w:r>
          </w:p>
        </w:tc>
        <w:tc>
          <w:tcPr>
            <w:tcW w:w="2303" w:type="dxa"/>
            <w:vAlign w:val="bottom"/>
          </w:tcPr>
          <w:p w14:paraId="02C31D0A" w14:textId="1C3C63F0" w:rsidR="00D760C0" w:rsidRPr="00465E3B" w:rsidRDefault="004E5FD1" w:rsidP="006752DF">
            <w:pPr>
              <w:pStyle w:val="aa"/>
            </w:pPr>
            <w:r w:rsidRPr="00465E3B">
              <w:t>Häufigkeitskategorie</w:t>
            </w:r>
          </w:p>
        </w:tc>
      </w:tr>
      <w:tr w:rsidR="000D5C4C" w:rsidRPr="00465E3B" w14:paraId="2A31134E" w14:textId="77777777" w:rsidTr="000F0F83">
        <w:trPr>
          <w:cantSplit/>
        </w:trPr>
        <w:tc>
          <w:tcPr>
            <w:tcW w:w="2907" w:type="dxa"/>
            <w:vMerge/>
            <w:tcBorders>
              <w:bottom w:val="single" w:sz="4" w:space="0" w:color="auto"/>
            </w:tcBorders>
          </w:tcPr>
          <w:p w14:paraId="659FCD42" w14:textId="77777777" w:rsidR="00D760C0" w:rsidRPr="00465E3B" w:rsidRDefault="00D760C0" w:rsidP="000F0F83">
            <w:pPr>
              <w:keepNext/>
            </w:pPr>
          </w:p>
        </w:tc>
        <w:tc>
          <w:tcPr>
            <w:tcW w:w="1985" w:type="dxa"/>
            <w:gridSpan w:val="2"/>
            <w:tcBorders>
              <w:bottom w:val="single" w:sz="4" w:space="0" w:color="auto"/>
            </w:tcBorders>
          </w:tcPr>
          <w:p w14:paraId="3E9247AD" w14:textId="6A6D85E9" w:rsidR="00D760C0" w:rsidRPr="00465E3B" w:rsidRDefault="004E5FD1" w:rsidP="000F0F83">
            <w:pPr>
              <w:pStyle w:val="NormalCentred"/>
              <w:keepNext/>
            </w:pPr>
            <w:r w:rsidRPr="00465E3B">
              <w:t>Placebo n=242</w:t>
            </w:r>
          </w:p>
        </w:tc>
        <w:tc>
          <w:tcPr>
            <w:tcW w:w="2022" w:type="dxa"/>
            <w:tcBorders>
              <w:bottom w:val="single" w:sz="4" w:space="0" w:color="auto"/>
            </w:tcBorders>
            <w:vAlign w:val="bottom"/>
          </w:tcPr>
          <w:p w14:paraId="0CD48481" w14:textId="5FB34B57" w:rsidR="00D760C0" w:rsidRPr="00465E3B" w:rsidRDefault="004E5FD1" w:rsidP="000F0F83">
            <w:pPr>
              <w:pStyle w:val="NormalCentred"/>
              <w:keepNext/>
            </w:pPr>
            <w:r w:rsidRPr="00465E3B">
              <w:t>300 mg n=412</w:t>
            </w:r>
          </w:p>
        </w:tc>
        <w:tc>
          <w:tcPr>
            <w:tcW w:w="2303" w:type="dxa"/>
            <w:tcBorders>
              <w:bottom w:val="single" w:sz="4" w:space="0" w:color="auto"/>
            </w:tcBorders>
            <w:vAlign w:val="bottom"/>
          </w:tcPr>
          <w:p w14:paraId="4FEBF55F" w14:textId="77777777" w:rsidR="00D760C0" w:rsidRPr="00465E3B" w:rsidRDefault="00D760C0" w:rsidP="000F0F83">
            <w:pPr>
              <w:pStyle w:val="NormalCentred"/>
              <w:keepNext/>
            </w:pPr>
          </w:p>
        </w:tc>
      </w:tr>
      <w:tr w:rsidR="00D760C0" w:rsidRPr="00465E3B" w14:paraId="1FE8FE72" w14:textId="77777777" w:rsidTr="000F0F83">
        <w:trPr>
          <w:cantSplit/>
        </w:trPr>
        <w:tc>
          <w:tcPr>
            <w:tcW w:w="9217" w:type="dxa"/>
            <w:gridSpan w:val="5"/>
            <w:tcBorders>
              <w:bottom w:val="nil"/>
            </w:tcBorders>
            <w:vAlign w:val="bottom"/>
          </w:tcPr>
          <w:p w14:paraId="37BE705A" w14:textId="0E97B1B1" w:rsidR="00D760C0" w:rsidRPr="00465E3B" w:rsidRDefault="004E5FD1" w:rsidP="00D760C0">
            <w:pPr>
              <w:pStyle w:val="HeadingStrong"/>
            </w:pPr>
            <w:r w:rsidRPr="00465E3B">
              <w:t>Infektionen und parasitäre Erkrankungen</w:t>
            </w:r>
          </w:p>
        </w:tc>
      </w:tr>
      <w:tr w:rsidR="000D5C4C" w:rsidRPr="00465E3B" w14:paraId="37DD6404" w14:textId="77777777" w:rsidTr="000F0F83">
        <w:trPr>
          <w:cantSplit/>
        </w:trPr>
        <w:tc>
          <w:tcPr>
            <w:tcW w:w="2907" w:type="dxa"/>
            <w:tcBorders>
              <w:top w:val="nil"/>
              <w:bottom w:val="nil"/>
            </w:tcBorders>
            <w:vAlign w:val="bottom"/>
          </w:tcPr>
          <w:p w14:paraId="48761569" w14:textId="2A844840" w:rsidR="006A40EA" w:rsidRPr="00465E3B" w:rsidRDefault="004E5FD1" w:rsidP="00D760C0">
            <w:pPr>
              <w:pStyle w:val="NormalKeep"/>
            </w:pPr>
            <w:r w:rsidRPr="00465E3B">
              <w:t>Sinusitis</w:t>
            </w:r>
          </w:p>
        </w:tc>
        <w:tc>
          <w:tcPr>
            <w:tcW w:w="1985" w:type="dxa"/>
            <w:gridSpan w:val="2"/>
            <w:tcBorders>
              <w:top w:val="nil"/>
              <w:bottom w:val="nil"/>
            </w:tcBorders>
            <w:vAlign w:val="bottom"/>
          </w:tcPr>
          <w:p w14:paraId="7520273F" w14:textId="240F6BE8" w:rsidR="006A40EA" w:rsidRPr="00465E3B" w:rsidRDefault="006A40EA" w:rsidP="00D760C0">
            <w:pPr>
              <w:pStyle w:val="NormalCentred"/>
            </w:pPr>
            <w:r w:rsidRPr="00465E3B">
              <w:t>5 (2,1 %)</w:t>
            </w:r>
          </w:p>
        </w:tc>
        <w:tc>
          <w:tcPr>
            <w:tcW w:w="2022" w:type="dxa"/>
            <w:tcBorders>
              <w:top w:val="nil"/>
              <w:bottom w:val="nil"/>
            </w:tcBorders>
            <w:vAlign w:val="bottom"/>
          </w:tcPr>
          <w:p w14:paraId="6D8E8E60" w14:textId="113CDED8" w:rsidR="006A40EA" w:rsidRPr="00465E3B" w:rsidRDefault="006A40EA" w:rsidP="00D760C0">
            <w:pPr>
              <w:pStyle w:val="NormalCentred"/>
            </w:pPr>
            <w:r w:rsidRPr="00465E3B">
              <w:t>20 (4,9 %)</w:t>
            </w:r>
          </w:p>
        </w:tc>
        <w:tc>
          <w:tcPr>
            <w:tcW w:w="2303" w:type="dxa"/>
            <w:tcBorders>
              <w:top w:val="nil"/>
              <w:bottom w:val="nil"/>
            </w:tcBorders>
            <w:vAlign w:val="bottom"/>
          </w:tcPr>
          <w:p w14:paraId="10F8E7B2" w14:textId="290AF0B7" w:rsidR="006A40EA" w:rsidRPr="00465E3B" w:rsidRDefault="008E25D8" w:rsidP="00D760C0">
            <w:pPr>
              <w:pStyle w:val="NormalCentred"/>
            </w:pPr>
            <w:r w:rsidRPr="00465E3B">
              <w:t>Häufig</w:t>
            </w:r>
          </w:p>
        </w:tc>
      </w:tr>
      <w:tr w:rsidR="00D760C0" w:rsidRPr="00465E3B" w14:paraId="5A3B73D7" w14:textId="77777777" w:rsidTr="000F0F83">
        <w:trPr>
          <w:cantSplit/>
        </w:trPr>
        <w:tc>
          <w:tcPr>
            <w:tcW w:w="9217" w:type="dxa"/>
            <w:gridSpan w:val="5"/>
            <w:tcBorders>
              <w:top w:val="nil"/>
              <w:bottom w:val="nil"/>
            </w:tcBorders>
            <w:vAlign w:val="bottom"/>
          </w:tcPr>
          <w:p w14:paraId="4352CAD0" w14:textId="5612397A" w:rsidR="00D760C0" w:rsidRPr="00465E3B" w:rsidRDefault="004E5FD1" w:rsidP="00D760C0">
            <w:pPr>
              <w:pStyle w:val="HeadingStrong"/>
            </w:pPr>
            <w:r w:rsidRPr="00465E3B">
              <w:t>Erkrankungen des Nervensystems</w:t>
            </w:r>
          </w:p>
        </w:tc>
      </w:tr>
      <w:tr w:rsidR="000D5C4C" w:rsidRPr="00465E3B" w14:paraId="679BB5D4" w14:textId="77777777" w:rsidTr="000F0F83">
        <w:trPr>
          <w:cantSplit/>
        </w:trPr>
        <w:tc>
          <w:tcPr>
            <w:tcW w:w="2907" w:type="dxa"/>
            <w:tcBorders>
              <w:top w:val="nil"/>
              <w:bottom w:val="nil"/>
            </w:tcBorders>
            <w:vAlign w:val="bottom"/>
          </w:tcPr>
          <w:p w14:paraId="35D7D69F" w14:textId="1F0618CC" w:rsidR="006A40EA" w:rsidRPr="00465E3B" w:rsidRDefault="004E5FD1" w:rsidP="00D760C0">
            <w:pPr>
              <w:pStyle w:val="NormalKeep"/>
            </w:pPr>
            <w:r w:rsidRPr="00465E3B">
              <w:t>Kopfschmerzen</w:t>
            </w:r>
          </w:p>
        </w:tc>
        <w:tc>
          <w:tcPr>
            <w:tcW w:w="1985" w:type="dxa"/>
            <w:gridSpan w:val="2"/>
            <w:tcBorders>
              <w:top w:val="nil"/>
              <w:bottom w:val="nil"/>
            </w:tcBorders>
            <w:vAlign w:val="bottom"/>
          </w:tcPr>
          <w:p w14:paraId="34517199" w14:textId="4997E49D" w:rsidR="006A40EA" w:rsidRPr="00465E3B" w:rsidRDefault="006A40EA" w:rsidP="00D760C0">
            <w:pPr>
              <w:pStyle w:val="NormalCentred"/>
            </w:pPr>
            <w:r w:rsidRPr="00465E3B">
              <w:t>7 (2,9 %)</w:t>
            </w:r>
          </w:p>
        </w:tc>
        <w:tc>
          <w:tcPr>
            <w:tcW w:w="2022" w:type="dxa"/>
            <w:tcBorders>
              <w:top w:val="nil"/>
              <w:bottom w:val="nil"/>
            </w:tcBorders>
            <w:vAlign w:val="bottom"/>
          </w:tcPr>
          <w:p w14:paraId="337FBA46" w14:textId="67E76844" w:rsidR="006A40EA" w:rsidRPr="00465E3B" w:rsidRDefault="006A40EA" w:rsidP="00D760C0">
            <w:pPr>
              <w:pStyle w:val="NormalCentred"/>
            </w:pPr>
            <w:r w:rsidRPr="00465E3B">
              <w:t>25 (6,1 %)</w:t>
            </w:r>
          </w:p>
        </w:tc>
        <w:tc>
          <w:tcPr>
            <w:tcW w:w="2303" w:type="dxa"/>
            <w:tcBorders>
              <w:top w:val="nil"/>
              <w:bottom w:val="nil"/>
            </w:tcBorders>
            <w:vAlign w:val="bottom"/>
          </w:tcPr>
          <w:p w14:paraId="4619D20A" w14:textId="5163E9C1" w:rsidR="006A40EA" w:rsidRPr="00465E3B" w:rsidRDefault="008E25D8" w:rsidP="00D760C0">
            <w:pPr>
              <w:pStyle w:val="NormalCentred"/>
            </w:pPr>
            <w:r w:rsidRPr="00465E3B">
              <w:t>Häufig</w:t>
            </w:r>
          </w:p>
        </w:tc>
      </w:tr>
      <w:tr w:rsidR="00D760C0" w:rsidRPr="00465E3B" w14:paraId="74629316" w14:textId="77777777" w:rsidTr="000F0F83">
        <w:trPr>
          <w:cantSplit/>
        </w:trPr>
        <w:tc>
          <w:tcPr>
            <w:tcW w:w="9217" w:type="dxa"/>
            <w:gridSpan w:val="5"/>
            <w:tcBorders>
              <w:top w:val="nil"/>
              <w:bottom w:val="nil"/>
            </w:tcBorders>
            <w:vAlign w:val="bottom"/>
          </w:tcPr>
          <w:p w14:paraId="5B9B6AF1" w14:textId="0906D111" w:rsidR="00D760C0" w:rsidRPr="00465E3B" w:rsidRDefault="004E5FD1" w:rsidP="00D760C0">
            <w:pPr>
              <w:pStyle w:val="HeadingStrong"/>
            </w:pPr>
            <w:r w:rsidRPr="00465E3B">
              <w:t>Skelettmuskulatur-, Bindegewebs- und Knochenerkrankungen</w:t>
            </w:r>
          </w:p>
        </w:tc>
      </w:tr>
      <w:tr w:rsidR="000D5C4C" w:rsidRPr="00465E3B" w14:paraId="57F3BBB2" w14:textId="77777777" w:rsidTr="000F0F83">
        <w:trPr>
          <w:cantSplit/>
        </w:trPr>
        <w:tc>
          <w:tcPr>
            <w:tcW w:w="2907" w:type="dxa"/>
            <w:tcBorders>
              <w:top w:val="nil"/>
              <w:bottom w:val="nil"/>
            </w:tcBorders>
            <w:vAlign w:val="bottom"/>
          </w:tcPr>
          <w:p w14:paraId="04B1B6A5" w14:textId="50A84D56" w:rsidR="006A40EA" w:rsidRPr="00465E3B" w:rsidRDefault="004E5FD1" w:rsidP="00D760C0">
            <w:pPr>
              <w:pStyle w:val="NormalKeep"/>
            </w:pPr>
            <w:r w:rsidRPr="00465E3B">
              <w:t>Arthralgie</w:t>
            </w:r>
          </w:p>
        </w:tc>
        <w:tc>
          <w:tcPr>
            <w:tcW w:w="1985" w:type="dxa"/>
            <w:gridSpan w:val="2"/>
            <w:tcBorders>
              <w:top w:val="nil"/>
              <w:bottom w:val="nil"/>
            </w:tcBorders>
            <w:vAlign w:val="bottom"/>
          </w:tcPr>
          <w:p w14:paraId="30B890F7" w14:textId="64E1D43B" w:rsidR="006A40EA" w:rsidRPr="00465E3B" w:rsidRDefault="006A40EA" w:rsidP="00D760C0">
            <w:pPr>
              <w:pStyle w:val="NormalCentred"/>
            </w:pPr>
            <w:r w:rsidRPr="00465E3B">
              <w:t>1 (0,4 %)</w:t>
            </w:r>
          </w:p>
        </w:tc>
        <w:tc>
          <w:tcPr>
            <w:tcW w:w="2022" w:type="dxa"/>
            <w:tcBorders>
              <w:top w:val="nil"/>
              <w:bottom w:val="nil"/>
            </w:tcBorders>
            <w:vAlign w:val="bottom"/>
          </w:tcPr>
          <w:p w14:paraId="339E0FF9" w14:textId="49959C1D" w:rsidR="006A40EA" w:rsidRPr="00465E3B" w:rsidRDefault="006A40EA" w:rsidP="00D760C0">
            <w:pPr>
              <w:pStyle w:val="NormalCentred"/>
            </w:pPr>
            <w:r w:rsidRPr="00465E3B">
              <w:t>12 (2,9 %)</w:t>
            </w:r>
          </w:p>
        </w:tc>
        <w:tc>
          <w:tcPr>
            <w:tcW w:w="2303" w:type="dxa"/>
            <w:tcBorders>
              <w:top w:val="nil"/>
              <w:bottom w:val="nil"/>
            </w:tcBorders>
            <w:vAlign w:val="bottom"/>
          </w:tcPr>
          <w:p w14:paraId="51D79ECB" w14:textId="24165A80" w:rsidR="006A40EA" w:rsidRPr="00465E3B" w:rsidRDefault="008E25D8" w:rsidP="00D760C0">
            <w:pPr>
              <w:pStyle w:val="NormalCentred"/>
            </w:pPr>
            <w:r w:rsidRPr="00465E3B">
              <w:t>Häufig</w:t>
            </w:r>
          </w:p>
        </w:tc>
      </w:tr>
      <w:tr w:rsidR="00D760C0" w:rsidRPr="00465E3B" w14:paraId="59E0F223" w14:textId="77777777" w:rsidTr="000F0F83">
        <w:trPr>
          <w:cantSplit/>
        </w:trPr>
        <w:tc>
          <w:tcPr>
            <w:tcW w:w="9217" w:type="dxa"/>
            <w:gridSpan w:val="5"/>
            <w:tcBorders>
              <w:top w:val="nil"/>
              <w:bottom w:val="nil"/>
            </w:tcBorders>
            <w:vAlign w:val="bottom"/>
          </w:tcPr>
          <w:p w14:paraId="3C746F5C" w14:textId="2041750C" w:rsidR="00D760C0" w:rsidRPr="00465E3B" w:rsidRDefault="004E5FD1" w:rsidP="00D760C0">
            <w:pPr>
              <w:pStyle w:val="HeadingStrong"/>
            </w:pPr>
            <w:r w:rsidRPr="00465E3B">
              <w:t>Allgemeine Erkrankungen und Beschwerden am Verabreichungsort</w:t>
            </w:r>
          </w:p>
        </w:tc>
      </w:tr>
      <w:tr w:rsidR="000D5C4C" w:rsidRPr="00465E3B" w14:paraId="1E0AC52E" w14:textId="77777777" w:rsidTr="000F0F83">
        <w:trPr>
          <w:cantSplit/>
        </w:trPr>
        <w:tc>
          <w:tcPr>
            <w:tcW w:w="2907" w:type="dxa"/>
            <w:tcBorders>
              <w:top w:val="nil"/>
              <w:bottom w:val="single" w:sz="12" w:space="0" w:color="auto"/>
            </w:tcBorders>
            <w:vAlign w:val="bottom"/>
          </w:tcPr>
          <w:p w14:paraId="25B62120" w14:textId="39BB680D" w:rsidR="006A40EA" w:rsidRPr="00465E3B" w:rsidRDefault="004E5FD1" w:rsidP="00D760C0">
            <w:pPr>
              <w:pStyle w:val="NormalKeep"/>
            </w:pPr>
            <w:r w:rsidRPr="00465E3B">
              <w:t>Reaktionen an der Injektionsstelle*</w:t>
            </w:r>
          </w:p>
        </w:tc>
        <w:tc>
          <w:tcPr>
            <w:tcW w:w="1985" w:type="dxa"/>
            <w:gridSpan w:val="2"/>
            <w:tcBorders>
              <w:top w:val="nil"/>
              <w:bottom w:val="single" w:sz="12" w:space="0" w:color="auto"/>
            </w:tcBorders>
            <w:vAlign w:val="bottom"/>
          </w:tcPr>
          <w:p w14:paraId="57219E7E" w14:textId="1B4A677B" w:rsidR="006A40EA" w:rsidRPr="00465E3B" w:rsidRDefault="006A40EA" w:rsidP="00D760C0">
            <w:pPr>
              <w:pStyle w:val="NormalCentred"/>
            </w:pPr>
            <w:r w:rsidRPr="00465E3B">
              <w:t>2 (0,8 %)</w:t>
            </w:r>
          </w:p>
        </w:tc>
        <w:tc>
          <w:tcPr>
            <w:tcW w:w="2022" w:type="dxa"/>
            <w:tcBorders>
              <w:top w:val="nil"/>
              <w:bottom w:val="single" w:sz="12" w:space="0" w:color="auto"/>
            </w:tcBorders>
            <w:vAlign w:val="bottom"/>
          </w:tcPr>
          <w:p w14:paraId="3FCA27C2" w14:textId="4D173F33" w:rsidR="006A40EA" w:rsidRPr="00465E3B" w:rsidRDefault="006A40EA" w:rsidP="00D760C0">
            <w:pPr>
              <w:pStyle w:val="NormalCentred"/>
            </w:pPr>
            <w:r w:rsidRPr="00465E3B">
              <w:t>11 (2,7 %)</w:t>
            </w:r>
          </w:p>
        </w:tc>
        <w:tc>
          <w:tcPr>
            <w:tcW w:w="2303" w:type="dxa"/>
            <w:tcBorders>
              <w:top w:val="nil"/>
              <w:bottom w:val="single" w:sz="12" w:space="0" w:color="auto"/>
            </w:tcBorders>
            <w:vAlign w:val="bottom"/>
          </w:tcPr>
          <w:p w14:paraId="49640B1A" w14:textId="604D0432" w:rsidR="006A40EA" w:rsidRPr="00465E3B" w:rsidRDefault="008E25D8" w:rsidP="00D760C0">
            <w:pPr>
              <w:pStyle w:val="NormalCentred"/>
            </w:pPr>
            <w:r w:rsidRPr="00465E3B">
              <w:t>Häufig</w:t>
            </w:r>
          </w:p>
        </w:tc>
      </w:tr>
      <w:tr w:rsidR="00D760C0" w:rsidRPr="00465E3B" w14:paraId="21166D3F" w14:textId="77777777" w:rsidTr="000F0F83">
        <w:trPr>
          <w:cantSplit/>
        </w:trPr>
        <w:tc>
          <w:tcPr>
            <w:tcW w:w="2907" w:type="dxa"/>
            <w:vMerge w:val="restart"/>
            <w:tcBorders>
              <w:top w:val="single" w:sz="12" w:space="0" w:color="auto"/>
            </w:tcBorders>
            <w:vAlign w:val="center"/>
          </w:tcPr>
          <w:p w14:paraId="1E3B3C4C" w14:textId="6A77B49B" w:rsidR="00D760C0" w:rsidRPr="00465E3B" w:rsidRDefault="009B2420" w:rsidP="00D760C0">
            <w:pPr>
              <w:pStyle w:val="HeadingStrong"/>
            </w:pPr>
            <w:r w:rsidRPr="00465E3B">
              <w:t>24-Wochen</w:t>
            </w:r>
          </w:p>
        </w:tc>
        <w:tc>
          <w:tcPr>
            <w:tcW w:w="4007" w:type="dxa"/>
            <w:gridSpan w:val="3"/>
            <w:tcBorders>
              <w:top w:val="single" w:sz="12" w:space="0" w:color="auto"/>
            </w:tcBorders>
            <w:vAlign w:val="bottom"/>
          </w:tcPr>
          <w:p w14:paraId="6184E721" w14:textId="5AA5C693" w:rsidR="00D760C0" w:rsidRPr="00465E3B" w:rsidRDefault="009B2420" w:rsidP="00D760C0">
            <w:pPr>
              <w:pStyle w:val="aa"/>
            </w:pPr>
            <w:r w:rsidRPr="00465E3B">
              <w:t>Zusammengefasste Omalizumab-Studien 1 und 3</w:t>
            </w:r>
          </w:p>
        </w:tc>
        <w:tc>
          <w:tcPr>
            <w:tcW w:w="2303" w:type="dxa"/>
            <w:tcBorders>
              <w:top w:val="single" w:sz="12" w:space="0" w:color="auto"/>
            </w:tcBorders>
            <w:vAlign w:val="bottom"/>
          </w:tcPr>
          <w:p w14:paraId="42A3CDAE" w14:textId="272665E1" w:rsidR="00D760C0" w:rsidRPr="00465E3B" w:rsidRDefault="009B2420" w:rsidP="00D760C0">
            <w:pPr>
              <w:pStyle w:val="aa"/>
            </w:pPr>
            <w:r w:rsidRPr="00465E3B">
              <w:t>Häufigkeitskategorie</w:t>
            </w:r>
          </w:p>
        </w:tc>
      </w:tr>
      <w:tr w:rsidR="000D5C4C" w:rsidRPr="00465E3B" w14:paraId="307F7BF3" w14:textId="77777777" w:rsidTr="000F0F83">
        <w:trPr>
          <w:cantSplit/>
        </w:trPr>
        <w:tc>
          <w:tcPr>
            <w:tcW w:w="2907" w:type="dxa"/>
            <w:vMerge/>
            <w:tcBorders>
              <w:bottom w:val="single" w:sz="4" w:space="0" w:color="auto"/>
            </w:tcBorders>
          </w:tcPr>
          <w:p w14:paraId="7469C5FA" w14:textId="77777777" w:rsidR="00D760C0" w:rsidRPr="00465E3B" w:rsidRDefault="00D760C0" w:rsidP="003E10EC"/>
        </w:tc>
        <w:tc>
          <w:tcPr>
            <w:tcW w:w="1709" w:type="dxa"/>
            <w:tcBorders>
              <w:bottom w:val="single" w:sz="4" w:space="0" w:color="auto"/>
            </w:tcBorders>
            <w:vAlign w:val="bottom"/>
          </w:tcPr>
          <w:p w14:paraId="18DCFB96" w14:textId="688935DD" w:rsidR="00D760C0" w:rsidRPr="00465E3B" w:rsidRDefault="009B2420" w:rsidP="00D760C0">
            <w:pPr>
              <w:pStyle w:val="NormalCentred"/>
            </w:pPr>
            <w:r w:rsidRPr="00465E3B">
              <w:t>Placebo n=163</w:t>
            </w:r>
          </w:p>
        </w:tc>
        <w:tc>
          <w:tcPr>
            <w:tcW w:w="2298" w:type="dxa"/>
            <w:gridSpan w:val="2"/>
            <w:tcBorders>
              <w:bottom w:val="single" w:sz="4" w:space="0" w:color="auto"/>
            </w:tcBorders>
            <w:vAlign w:val="bottom"/>
          </w:tcPr>
          <w:p w14:paraId="70AC7564" w14:textId="4250C19A" w:rsidR="00D760C0" w:rsidRPr="00465E3B" w:rsidRDefault="009B2420" w:rsidP="00D760C0">
            <w:pPr>
              <w:pStyle w:val="NormalCentred"/>
            </w:pPr>
            <w:r w:rsidRPr="00465E3B">
              <w:t>300 mg n=333</w:t>
            </w:r>
          </w:p>
        </w:tc>
        <w:tc>
          <w:tcPr>
            <w:tcW w:w="2303" w:type="dxa"/>
            <w:tcBorders>
              <w:bottom w:val="single" w:sz="4" w:space="0" w:color="auto"/>
            </w:tcBorders>
            <w:vAlign w:val="bottom"/>
          </w:tcPr>
          <w:p w14:paraId="23207D9C" w14:textId="77777777" w:rsidR="00D760C0" w:rsidRPr="00465E3B" w:rsidRDefault="00D760C0" w:rsidP="00D760C0">
            <w:pPr>
              <w:pStyle w:val="NormalCentred"/>
            </w:pPr>
          </w:p>
        </w:tc>
      </w:tr>
      <w:tr w:rsidR="00D760C0" w:rsidRPr="00465E3B" w14:paraId="42463F76" w14:textId="77777777" w:rsidTr="000F0F83">
        <w:trPr>
          <w:cantSplit/>
        </w:trPr>
        <w:tc>
          <w:tcPr>
            <w:tcW w:w="9217" w:type="dxa"/>
            <w:gridSpan w:val="5"/>
            <w:tcBorders>
              <w:bottom w:val="nil"/>
            </w:tcBorders>
            <w:vAlign w:val="bottom"/>
          </w:tcPr>
          <w:p w14:paraId="25C2EE8C" w14:textId="7B21AC97" w:rsidR="00D760C0" w:rsidRPr="00465E3B" w:rsidRDefault="008E25D8" w:rsidP="00D760C0">
            <w:pPr>
              <w:pStyle w:val="HeadingStrong"/>
            </w:pPr>
            <w:r w:rsidRPr="00465E3B">
              <w:t>Infektionen und parasitäre Erkrankungen</w:t>
            </w:r>
          </w:p>
        </w:tc>
      </w:tr>
      <w:tr w:rsidR="000D5C4C" w:rsidRPr="00465E3B" w14:paraId="24095CC1" w14:textId="77777777" w:rsidTr="000F0F83">
        <w:trPr>
          <w:cantSplit/>
        </w:trPr>
        <w:tc>
          <w:tcPr>
            <w:tcW w:w="2907" w:type="dxa"/>
            <w:tcBorders>
              <w:top w:val="nil"/>
            </w:tcBorders>
            <w:vAlign w:val="bottom"/>
          </w:tcPr>
          <w:p w14:paraId="1BFD5A1A" w14:textId="02FFDE17" w:rsidR="006A40EA" w:rsidRPr="00465E3B" w:rsidRDefault="008E25D8" w:rsidP="00D760C0">
            <w:pPr>
              <w:pStyle w:val="NormalKeep"/>
            </w:pPr>
            <w:r w:rsidRPr="00465E3B">
              <w:t>Infektionen der oberen Atemwege</w:t>
            </w:r>
          </w:p>
        </w:tc>
        <w:tc>
          <w:tcPr>
            <w:tcW w:w="1709" w:type="dxa"/>
            <w:tcBorders>
              <w:top w:val="nil"/>
            </w:tcBorders>
            <w:vAlign w:val="bottom"/>
          </w:tcPr>
          <w:p w14:paraId="61764ED1" w14:textId="2CF0313D" w:rsidR="006A40EA" w:rsidRPr="00465E3B" w:rsidRDefault="006A40EA" w:rsidP="00D760C0">
            <w:pPr>
              <w:pStyle w:val="NormalCentred"/>
            </w:pPr>
            <w:r w:rsidRPr="00465E3B">
              <w:t>5 (3,1 %)</w:t>
            </w:r>
          </w:p>
        </w:tc>
        <w:tc>
          <w:tcPr>
            <w:tcW w:w="2298" w:type="dxa"/>
            <w:gridSpan w:val="2"/>
            <w:tcBorders>
              <w:top w:val="nil"/>
            </w:tcBorders>
            <w:vAlign w:val="bottom"/>
          </w:tcPr>
          <w:p w14:paraId="12BA8AAF" w14:textId="5D7C7EF8" w:rsidR="006A40EA" w:rsidRPr="00465E3B" w:rsidRDefault="006A40EA" w:rsidP="00D760C0">
            <w:pPr>
              <w:pStyle w:val="NormalCentred"/>
            </w:pPr>
            <w:r w:rsidRPr="00465E3B">
              <w:t>19 (5,7 %)</w:t>
            </w:r>
          </w:p>
        </w:tc>
        <w:tc>
          <w:tcPr>
            <w:tcW w:w="2303" w:type="dxa"/>
            <w:tcBorders>
              <w:top w:val="nil"/>
            </w:tcBorders>
            <w:vAlign w:val="bottom"/>
          </w:tcPr>
          <w:p w14:paraId="19671E7D" w14:textId="3CB44821" w:rsidR="006A40EA" w:rsidRPr="00465E3B" w:rsidRDefault="008E25D8" w:rsidP="00D760C0">
            <w:pPr>
              <w:pStyle w:val="NormalCentred"/>
            </w:pPr>
            <w:r w:rsidRPr="00465E3B">
              <w:t>Häufig</w:t>
            </w:r>
          </w:p>
        </w:tc>
      </w:tr>
    </w:tbl>
    <w:p w14:paraId="16382C8F" w14:textId="3D220A03" w:rsidR="007B0CDF" w:rsidRPr="00465E3B" w:rsidRDefault="00EB7C33" w:rsidP="006A40EA">
      <w:r w:rsidRPr="00465E3B">
        <w:t>*Trotz eines nicht erreichten Unterschiedes von 2 % im Vergleich zu Placebo wurden alle Reaktionen an der Injektionsstelle einbezogen, da ein ursächlicher Zusammenhang zwischen der Studienbehandlung und den aufgetretenen Fällen angenommen wurde.</w:t>
      </w:r>
    </w:p>
    <w:p w14:paraId="041238A1" w14:textId="77777777" w:rsidR="007B0CDF" w:rsidRPr="00465E3B" w:rsidRDefault="007B0CDF" w:rsidP="007B0CDF"/>
    <w:p w14:paraId="5AF246C4" w14:textId="2A9E038B" w:rsidR="007B0CDF" w:rsidRPr="00465E3B" w:rsidRDefault="00EB7C33" w:rsidP="007B0CDF">
      <w:r w:rsidRPr="00465E3B">
        <w:t>In einer 48-Wochen-Studie erhielten 81 csU-Patienten 300 mg Omalizumab alle 4 Wochen (siehe Abschnitt 5.1). Das Sicherheitsprofil bei Langzeitanwendung war ähnlich dem Sicherheitsprofil der 24-Wochen-csU-Studien.</w:t>
      </w:r>
    </w:p>
    <w:p w14:paraId="1B91B056" w14:textId="77777777" w:rsidR="008A7AC6" w:rsidRPr="00465E3B" w:rsidRDefault="008A7AC6" w:rsidP="007B0CDF"/>
    <w:p w14:paraId="3F2692A2" w14:textId="3A86AEE9" w:rsidR="007B0CDF" w:rsidRPr="00465E3B" w:rsidRDefault="00806EF2" w:rsidP="00235018">
      <w:pPr>
        <w:pStyle w:val="HeadingUnderlined"/>
      </w:pPr>
      <w:r w:rsidRPr="00465E3B">
        <w:t>Beschreibung ausgewählter Nebenwirkungen</w:t>
      </w:r>
    </w:p>
    <w:p w14:paraId="45D41DF4" w14:textId="77777777" w:rsidR="007B0CDF" w:rsidRPr="00465E3B" w:rsidRDefault="007B0CDF" w:rsidP="00235018">
      <w:pPr>
        <w:keepNext/>
      </w:pPr>
    </w:p>
    <w:p w14:paraId="758DEFF4" w14:textId="6BA82DEE" w:rsidR="00D760C0" w:rsidRPr="00465E3B" w:rsidRDefault="00806EF2" w:rsidP="00D760C0">
      <w:pPr>
        <w:pStyle w:val="HeadingEmphasis"/>
        <w:rPr>
          <w:rStyle w:val="Underline"/>
        </w:rPr>
      </w:pPr>
      <w:r w:rsidRPr="00465E3B">
        <w:rPr>
          <w:rStyle w:val="Underline"/>
        </w:rPr>
        <w:t>Erkrankungen des Immunsystems</w:t>
      </w:r>
    </w:p>
    <w:p w14:paraId="613B6D6F" w14:textId="0AFAA8B7" w:rsidR="007B0CDF" w:rsidRPr="00465E3B" w:rsidRDefault="00806EF2" w:rsidP="007B0CDF">
      <w:r w:rsidRPr="00465E3B">
        <w:t>Weitere Informationen siehe Abschnitt 4.4.</w:t>
      </w:r>
    </w:p>
    <w:p w14:paraId="3FE216AA" w14:textId="77777777" w:rsidR="007B0CDF" w:rsidRPr="00465E3B" w:rsidRDefault="007B0CDF" w:rsidP="007B0CDF"/>
    <w:p w14:paraId="5F8C3B57" w14:textId="4DA906D2" w:rsidR="00D760C0" w:rsidRPr="00465E3B" w:rsidRDefault="00806EF2" w:rsidP="00D760C0">
      <w:pPr>
        <w:pStyle w:val="HeadingEmphasis"/>
        <w:rPr>
          <w:rStyle w:val="Underline"/>
        </w:rPr>
      </w:pPr>
      <w:r w:rsidRPr="00465E3B">
        <w:rPr>
          <w:rStyle w:val="Underline"/>
        </w:rPr>
        <w:t>Anaphylaxie</w:t>
      </w:r>
    </w:p>
    <w:p w14:paraId="21CD72AA" w14:textId="4D273751" w:rsidR="007B0CDF" w:rsidRPr="00465E3B" w:rsidRDefault="003A30B4" w:rsidP="007B0CDF">
      <w:r w:rsidRPr="00465E3B">
        <w:t>Anaphylaktische Reaktionen traten in klinischen Studien selten auf. Jedoch ergaben Daten nach der Markteinführung, basierend auf einer kumulativen Suche in der Sicherheitsdatenbank, eine Gesamtanzahl von 898 Anaphylaxie-Fällen. Basierend auf einer geschätzten Exposition von 566 923 Patientenbehandlungsjahren führt dies zu einer Melderate von ungefähr 0,20 %.</w:t>
      </w:r>
    </w:p>
    <w:p w14:paraId="61B4B979" w14:textId="77777777" w:rsidR="007B0CDF" w:rsidRPr="00465E3B" w:rsidRDefault="007B0CDF" w:rsidP="007B0CDF"/>
    <w:p w14:paraId="6D3C4F5D" w14:textId="1BD23A72" w:rsidR="00D760C0" w:rsidRPr="00465E3B" w:rsidRDefault="003A30B4" w:rsidP="00D760C0">
      <w:pPr>
        <w:pStyle w:val="HeadingEmphasis"/>
        <w:rPr>
          <w:rStyle w:val="Underline"/>
        </w:rPr>
      </w:pPr>
      <w:r w:rsidRPr="00465E3B">
        <w:rPr>
          <w:rStyle w:val="Underline"/>
        </w:rPr>
        <w:t>Arterielle thromboembolische Ereignisse (</w:t>
      </w:r>
      <w:r w:rsidRPr="00465E3B">
        <w:rPr>
          <w:u w:val="single"/>
        </w:rPr>
        <w:t>Arterial thromboembolic events</w:t>
      </w:r>
      <w:r w:rsidRPr="00465E3B">
        <w:rPr>
          <w:u w:val="single"/>
          <w:lang w:eastAsia="ko-KR"/>
        </w:rPr>
        <w:t xml:space="preserve">, </w:t>
      </w:r>
      <w:r w:rsidRPr="00465E3B">
        <w:rPr>
          <w:rStyle w:val="Underline"/>
        </w:rPr>
        <w:t>ATE)</w:t>
      </w:r>
    </w:p>
    <w:p w14:paraId="3DBD9F04" w14:textId="7E33A519" w:rsidR="007B0CDF" w:rsidRPr="00465E3B" w:rsidRDefault="003A30B4" w:rsidP="00F46D32">
      <w:r w:rsidRPr="00465E3B">
        <w:t>In kontrollierten klinischen Studien und bei Interimsanalysen einer Beobachtungsstudie wurde ein numerisches Ungleichgewicht von ATEs beobachtet. Die Definition des kombinierten Endpunkts ATE beinhaltete Schlaganfall, transitorische ischämische Attacke, Herzinfarkt, instabile Angina Pectoris und kardiovaskulären Tod (einschließlich Tod unbekannter Ursache). In der Abschlussanalyse der Beobachtungsstudie war die Rate an ATEs pro 1 000 Patientenjahren 7,52 (115/15 286 Patientenjahre) für mit Omalizumab behandelte Patienten und 5,12 (51/9 963 Patientenjahre) für Kontrollpatienten. In einer multivariaten Analyse lag unter Berücksichtigung der vorliegenden kardiovaskulären Grund-Risikofaktoren die Hazard-Ratio bei 1,32 (95 %-Konfidenzintervall 0,91-1,91). In einer gesonderten gepoolten Analyse, die alle randomisierten, doppelblinden, placebokontrollierten klinischen Studien mit einer Dauer von 8 Wochen oder länger einschloss, betrug die Rate für ATE pro 1 000 Patientenjahre 2,69 (5/1 856 Patientenjahre) bei mit Omalizumab behandelten Patienten und 2,38 (4/1 680 Patientenjahre) für Placebo-Patienten (Verhältnis der Häufigkeiten 1,13, 95 %-Konfidenzintervall 0,24-5,71).</w:t>
      </w:r>
    </w:p>
    <w:p w14:paraId="2E8A3C96" w14:textId="77777777" w:rsidR="007B0CDF" w:rsidRPr="00465E3B" w:rsidRDefault="007B0CDF" w:rsidP="007B0CDF"/>
    <w:p w14:paraId="0843220F" w14:textId="499A93DD" w:rsidR="00D760C0" w:rsidRPr="00465E3B" w:rsidRDefault="003A30B4" w:rsidP="00D760C0">
      <w:pPr>
        <w:pStyle w:val="HeadingEmphasis"/>
        <w:rPr>
          <w:rStyle w:val="Underline"/>
        </w:rPr>
      </w:pPr>
      <w:r w:rsidRPr="00465E3B">
        <w:rPr>
          <w:rStyle w:val="Underline"/>
        </w:rPr>
        <w:lastRenderedPageBreak/>
        <w:t>Blutplättchen</w:t>
      </w:r>
    </w:p>
    <w:p w14:paraId="127E4B94" w14:textId="2FFEB575" w:rsidR="007B0CDF" w:rsidRPr="00465E3B" w:rsidRDefault="003A30B4" w:rsidP="007B0CDF">
      <w:r w:rsidRPr="00465E3B">
        <w:t>In den klinischen Studien war bei wenigen Patienten die Anzahl der Blutplättchen unterhalb des Normalbereiches. Nach der Markteinführung wurden einzelne Fälle von idiopathischer Thrombozytopenie, einschließlich schwerer Fälle, berichtet.</w:t>
      </w:r>
    </w:p>
    <w:p w14:paraId="1226341A" w14:textId="77777777" w:rsidR="007B0CDF" w:rsidRPr="00465E3B" w:rsidRDefault="007B0CDF" w:rsidP="007B0CDF"/>
    <w:p w14:paraId="5EA979EC" w14:textId="0A39F401" w:rsidR="00D760C0" w:rsidRPr="00465E3B" w:rsidRDefault="003A30B4" w:rsidP="00D760C0">
      <w:pPr>
        <w:pStyle w:val="HeadingEmphasis"/>
        <w:rPr>
          <w:rStyle w:val="Underline"/>
        </w:rPr>
      </w:pPr>
      <w:r w:rsidRPr="00465E3B">
        <w:rPr>
          <w:rStyle w:val="Underline"/>
        </w:rPr>
        <w:t>Parasitäre Infektionen</w:t>
      </w:r>
    </w:p>
    <w:p w14:paraId="26B74095" w14:textId="1E51B71B" w:rsidR="007B0CDF" w:rsidRPr="00465E3B" w:rsidRDefault="003A30B4" w:rsidP="007B0CDF">
      <w:r w:rsidRPr="00465E3B">
        <w:t>In einer placebokontrollierten Studie an allergischen Patienten mit chronischem, hohem Risiko für eine Wurminfektion zeigte sich ein geringer Anstieg der Infektionsrate mit Omalizumab, der nicht statistisch signifikant war. Der Verlauf, die Schwere und das Ansprechen auf die Behandlung der Infektion waren nicht beeinflusst (siehe Abschnitt 4.4).</w:t>
      </w:r>
    </w:p>
    <w:p w14:paraId="5F35528B" w14:textId="77777777" w:rsidR="007B0CDF" w:rsidRPr="00465E3B" w:rsidRDefault="007B0CDF" w:rsidP="007B0CDF"/>
    <w:p w14:paraId="1BAC841A" w14:textId="6DA33988" w:rsidR="00D760C0" w:rsidRPr="00465E3B" w:rsidRDefault="0099317C" w:rsidP="00D760C0">
      <w:pPr>
        <w:pStyle w:val="HeadingEmphasis"/>
        <w:rPr>
          <w:rStyle w:val="Underline"/>
        </w:rPr>
      </w:pPr>
      <w:r w:rsidRPr="00465E3B">
        <w:rPr>
          <w:rStyle w:val="Underline"/>
        </w:rPr>
        <w:t>Systemischer Lupus erythematodes</w:t>
      </w:r>
    </w:p>
    <w:p w14:paraId="4454989C" w14:textId="0229D8E0" w:rsidR="007B0CDF" w:rsidRPr="00465E3B" w:rsidRDefault="0099317C" w:rsidP="007B0CDF">
      <w:r w:rsidRPr="00465E3B">
        <w:t>In klinischen Studien und nach der Markteinführung wurden Fälle von systemischem Lupus erythematodes (SLE) bei Patienten mit mittelschwerem bis schwerem Asthma und bei Patienten mit csU berichtet. Über die Pathogenese von SLE ist wenig bekannt.</w:t>
      </w:r>
    </w:p>
    <w:p w14:paraId="7C6F773A" w14:textId="77777777" w:rsidR="007B0CDF" w:rsidRPr="00465E3B" w:rsidRDefault="007B0CDF" w:rsidP="007B0CDF"/>
    <w:p w14:paraId="5B3DF51D" w14:textId="0DB8C6CF" w:rsidR="00D760C0" w:rsidRPr="00465E3B" w:rsidRDefault="0099317C" w:rsidP="00D760C0">
      <w:pPr>
        <w:pStyle w:val="HeadingUnderlined"/>
      </w:pPr>
      <w:r w:rsidRPr="00465E3B">
        <w:t>Meldung des Verdachts auf Nebenwirkungen</w:t>
      </w:r>
    </w:p>
    <w:p w14:paraId="72F13BEA" w14:textId="77777777" w:rsidR="00D760C0" w:rsidRPr="00465E3B" w:rsidRDefault="00D760C0" w:rsidP="00D760C0">
      <w:pPr>
        <w:pStyle w:val="NormalKeep"/>
      </w:pPr>
    </w:p>
    <w:p w14:paraId="2B946CCE" w14:textId="47C67300" w:rsidR="00D760C0" w:rsidRPr="00465E3B" w:rsidRDefault="001B601B" w:rsidP="00D760C0">
      <w:r w:rsidRPr="00465E3B">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465E3B">
        <w:rPr>
          <w:rStyle w:val="Highlight"/>
        </w:rPr>
        <w:t xml:space="preserve">das in </w:t>
      </w:r>
      <w:hyperlink r:id="rId21" w:history="1">
        <w:r w:rsidRPr="00465E3B">
          <w:rPr>
            <w:rStyle w:val="ab"/>
            <w:shd w:val="pct15" w:color="auto" w:fill="FFFFFF"/>
          </w:rPr>
          <w:t>Anhang V</w:t>
        </w:r>
      </w:hyperlink>
      <w:r w:rsidRPr="00465E3B">
        <w:rPr>
          <w:rStyle w:val="Highlight"/>
        </w:rPr>
        <w:t xml:space="preserve"> aufgeführte nationale Meldesystem</w:t>
      </w:r>
      <w:r w:rsidRPr="00465E3B">
        <w:t xml:space="preserve"> anzuzeigen. </w:t>
      </w:r>
    </w:p>
    <w:p w14:paraId="781EEAC8" w14:textId="77777777" w:rsidR="007B0CDF" w:rsidRPr="00465E3B" w:rsidRDefault="007B0CDF" w:rsidP="007B0CDF"/>
    <w:p w14:paraId="5521F397" w14:textId="2DF01CB8" w:rsidR="00612AC6" w:rsidRPr="00465E3B" w:rsidRDefault="00AF21CD" w:rsidP="00612AC6">
      <w:pPr>
        <w:pStyle w:val="21"/>
      </w:pPr>
      <w:r w:rsidRPr="00465E3B">
        <w:t>4.9</w:t>
      </w:r>
      <w:r w:rsidRPr="00465E3B">
        <w:tab/>
        <w:t>Überdosierung</w:t>
      </w:r>
    </w:p>
    <w:p w14:paraId="128AC84B" w14:textId="77777777" w:rsidR="007B0CDF" w:rsidRPr="00465E3B" w:rsidRDefault="007B0CDF" w:rsidP="00D760C0">
      <w:pPr>
        <w:pStyle w:val="NormalKeep"/>
      </w:pPr>
    </w:p>
    <w:p w14:paraId="71328FF4" w14:textId="3FEA4693" w:rsidR="007B0CDF" w:rsidRPr="00465E3B" w:rsidRDefault="00AF21CD" w:rsidP="007B0CDF">
      <w:r w:rsidRPr="00465E3B">
        <w:t>Die maximal tolerierte Dosis von Omlyclo wurde nicht ermittelt. Intravenöse Einzeldosen bis zu 4 000 mg wurden Patienten verabreicht ohne Anzeichen von dosislimitierender Toxizität. Die höchste an Patienten kumulativ verabreichte Dosis betrug 44 000 mg über einen Zeitraum von 20 Wochen und dies führte zu keinen ungünstigen Akuteffekten.</w:t>
      </w:r>
    </w:p>
    <w:p w14:paraId="3BC97203" w14:textId="77777777" w:rsidR="007B0CDF" w:rsidRPr="00465E3B" w:rsidRDefault="007B0CDF" w:rsidP="007B0CDF"/>
    <w:p w14:paraId="3A27A5FF" w14:textId="32014AD9" w:rsidR="007B0CDF" w:rsidRPr="00465E3B" w:rsidRDefault="00AF21CD" w:rsidP="007B0CDF">
      <w:r w:rsidRPr="00465E3B">
        <w:t>Falls eine Überdosierung vermutet wird, sollte der Patient hinsichtlich abnormer Anzeichen oder Symptome überwacht werden. Eine medizinische Behandlung sollte erfolgen und entsprechend eingeleitet werden.</w:t>
      </w:r>
    </w:p>
    <w:p w14:paraId="1E17F75D" w14:textId="77777777" w:rsidR="008A7AC6" w:rsidRPr="00465E3B" w:rsidRDefault="008A7AC6" w:rsidP="007B0CDF"/>
    <w:p w14:paraId="18796874" w14:textId="77777777" w:rsidR="00D760C0" w:rsidRPr="00465E3B" w:rsidRDefault="00D760C0" w:rsidP="007B0CDF"/>
    <w:p w14:paraId="04A8F06D" w14:textId="13F66962" w:rsidR="00612AC6" w:rsidRPr="00465E3B" w:rsidRDefault="00871173" w:rsidP="00612AC6">
      <w:pPr>
        <w:pStyle w:val="1"/>
      </w:pPr>
      <w:r w:rsidRPr="00465E3B">
        <w:t>5.</w:t>
      </w:r>
      <w:r w:rsidRPr="00465E3B">
        <w:tab/>
        <w:t>PHARMAKOLOGISCHE EIGENSCHAFTEN</w:t>
      </w:r>
    </w:p>
    <w:p w14:paraId="601C479C" w14:textId="77777777" w:rsidR="007B0CDF" w:rsidRPr="00465E3B" w:rsidRDefault="007B0CDF" w:rsidP="00D760C0">
      <w:pPr>
        <w:pStyle w:val="NormalKeep"/>
      </w:pPr>
    </w:p>
    <w:p w14:paraId="37F4067C" w14:textId="1D74ED38" w:rsidR="00612AC6" w:rsidRPr="00465E3B" w:rsidRDefault="00871173" w:rsidP="00612AC6">
      <w:pPr>
        <w:pStyle w:val="21"/>
      </w:pPr>
      <w:r w:rsidRPr="00465E3B">
        <w:t>5.1</w:t>
      </w:r>
      <w:r w:rsidRPr="00465E3B">
        <w:tab/>
        <w:t>Pharmakodynamische Eigenschaften</w:t>
      </w:r>
    </w:p>
    <w:p w14:paraId="27A9A295" w14:textId="77777777" w:rsidR="007B0CDF" w:rsidRPr="00465E3B" w:rsidRDefault="007B0CDF" w:rsidP="00D760C0">
      <w:pPr>
        <w:pStyle w:val="NormalKeep"/>
      </w:pPr>
    </w:p>
    <w:p w14:paraId="31CEF84F" w14:textId="1F4FB370" w:rsidR="007B0CDF" w:rsidRPr="00465E3B" w:rsidRDefault="00871173" w:rsidP="007B0CDF">
      <w:r w:rsidRPr="00465E3B">
        <w:t>Pharmakotherapeutische Gruppe: Mittel bei obstruktiven Atemwegserkrankungen, andere Mittel bei obstruktiven Atemwegserkrankungen zur systemischen Anwendung, ATC-Code: R03DX05.</w:t>
      </w:r>
    </w:p>
    <w:p w14:paraId="55012701" w14:textId="77777777" w:rsidR="00B8277B" w:rsidRPr="00465E3B" w:rsidRDefault="00B8277B" w:rsidP="007B0CDF"/>
    <w:p w14:paraId="3D8B3446" w14:textId="77777777" w:rsidR="00B8277B" w:rsidRPr="00465E3B" w:rsidRDefault="00B8277B" w:rsidP="00B8277B">
      <w:r w:rsidRPr="00465E3B">
        <w:t>Omlyclo ist ein biologisch / biotechnologisch hergestelltes Arzneimittel, das im Wesentlichen einem bereits zugelassenen Arzneimittel gleicht. Ausführliche Informationen sind auf den Internetseiten der Europäischen Arzneimittel-Agentur https://www.ema.europa.eu verfügbar.</w:t>
      </w:r>
    </w:p>
    <w:p w14:paraId="6C18C1CB" w14:textId="77777777" w:rsidR="007B0CDF" w:rsidRPr="00465E3B" w:rsidRDefault="007B0CDF" w:rsidP="007B0CDF"/>
    <w:p w14:paraId="0CCF7373" w14:textId="21D70728" w:rsidR="007B0CDF" w:rsidRPr="00465E3B" w:rsidRDefault="00871173" w:rsidP="00B2103A">
      <w:pPr>
        <w:pStyle w:val="HeadingUnderlined"/>
      </w:pPr>
      <w:r w:rsidRPr="00465E3B">
        <w:t>Allergisches Asthma und chronische Rhinosinusitis mit Nasenpolypen (CRSwNP)</w:t>
      </w:r>
    </w:p>
    <w:p w14:paraId="0D8CA912" w14:textId="77777777" w:rsidR="007B0CDF" w:rsidRPr="00465E3B" w:rsidRDefault="007B0CDF" w:rsidP="00B2103A">
      <w:pPr>
        <w:pStyle w:val="NormalKeep"/>
      </w:pPr>
    </w:p>
    <w:p w14:paraId="683EC40B" w14:textId="33E58445" w:rsidR="007B0CDF" w:rsidRPr="00465E3B" w:rsidRDefault="006817CD" w:rsidP="00B2103A">
      <w:pPr>
        <w:pStyle w:val="HeadingEmphasis"/>
        <w:rPr>
          <w:rStyle w:val="Underline"/>
        </w:rPr>
      </w:pPr>
      <w:r w:rsidRPr="00465E3B">
        <w:rPr>
          <w:rStyle w:val="Underline"/>
        </w:rPr>
        <w:t>Wirkmechanismus</w:t>
      </w:r>
    </w:p>
    <w:p w14:paraId="4AF3D627" w14:textId="015E609F" w:rsidR="007B0CDF" w:rsidRPr="00465E3B" w:rsidRDefault="006817CD" w:rsidP="001A4513">
      <w:r w:rsidRPr="00465E3B">
        <w:t>Omalizumab ist ein rekombinanter, aus DNA abgeleiteter, humanisierter monoklonaler Antikörper, der selektiv an das menschliche Immunglobulin E (IgE) bindet und somit die Bindung von IgE an den FcεRI (hochaffiner IgE-Rezeptor) auf Basophilen und Mastzellen verhindert, wodurch die Menge an freiem IgE reduziert wird, das zum Auslösen der allergischen Kaskade verfügbar ist. Es handelt sich um einen IgG1</w:t>
      </w:r>
      <w:r w:rsidRPr="00465E3B">
        <w:rPr>
          <w:vertAlign w:val="subscript"/>
        </w:rPr>
        <w:t>kappa</w:t>
      </w:r>
      <w:r w:rsidRPr="00465E3B">
        <w:t>-Antikörper mit einem humanen Grundgerüst, dessen komplementaritätsbestimmende Regionen muriner Herkunft sind und an IgE binden.</w:t>
      </w:r>
    </w:p>
    <w:p w14:paraId="076B6F30" w14:textId="77777777" w:rsidR="007B0CDF" w:rsidRPr="00465E3B" w:rsidRDefault="007B0CDF" w:rsidP="007B0CDF"/>
    <w:p w14:paraId="3F952FD2" w14:textId="2C036C02" w:rsidR="007B0CDF" w:rsidRPr="00465E3B" w:rsidRDefault="006817CD" w:rsidP="007B0CDF">
      <w:r w:rsidRPr="00465E3B">
        <w:lastRenderedPageBreak/>
        <w:t>Die Behandlung von atopischen Patienten mit Omalizumab führt zu einer merklichen Herabregulation der FcεRI-Rezeptordichte auf den Basophilen. Omalizumab hemmt die IgE-vermittelte Entzündung, belegt durch eine reduzierte Anzahl an Blut- und Gewebe-Eosinophilen und reduzierte Entzündungsmediatoren, einschließlich IL-4, IL-5 und IL-13 durch angeborene, adaptive und Nicht-Immunzellen.</w:t>
      </w:r>
    </w:p>
    <w:p w14:paraId="59586BA5" w14:textId="77777777" w:rsidR="007B0CDF" w:rsidRPr="00465E3B" w:rsidRDefault="007B0CDF" w:rsidP="007B0CDF"/>
    <w:p w14:paraId="30268969" w14:textId="7E466E78" w:rsidR="003E10EC" w:rsidRPr="00465E3B" w:rsidRDefault="002649B2" w:rsidP="00B2103A">
      <w:pPr>
        <w:pStyle w:val="HeadingEmphasis"/>
        <w:rPr>
          <w:u w:val="single"/>
        </w:rPr>
      </w:pPr>
      <w:r w:rsidRPr="00465E3B">
        <w:rPr>
          <w:u w:val="single"/>
        </w:rPr>
        <w:t>Pharmakodynamische Wirkungen</w:t>
      </w:r>
    </w:p>
    <w:p w14:paraId="51724D45" w14:textId="68549EC0" w:rsidR="007B0CDF" w:rsidRPr="00465E3B" w:rsidRDefault="002649B2" w:rsidP="00B2103A">
      <w:pPr>
        <w:pStyle w:val="HeadingEmphasis"/>
        <w:rPr>
          <w:rStyle w:val="Underline"/>
        </w:rPr>
      </w:pPr>
      <w:r w:rsidRPr="00465E3B">
        <w:rPr>
          <w:rStyle w:val="Underline"/>
        </w:rPr>
        <w:t>Allergisches Asthma</w:t>
      </w:r>
    </w:p>
    <w:p w14:paraId="290B3EE3" w14:textId="4771CA23" w:rsidR="007B0CDF" w:rsidRPr="00465E3B" w:rsidRDefault="003D43E6" w:rsidP="007B0CDF">
      <w:r w:rsidRPr="00465E3B">
        <w:t xml:space="preserve">Die </w:t>
      </w:r>
      <w:r w:rsidRPr="00465E3B">
        <w:rPr>
          <w:i/>
        </w:rPr>
        <w:t>In-vitro</w:t>
      </w:r>
      <w:r w:rsidRPr="00465E3B">
        <w:t>-Histamin-Freisetzung aus Basophilen, die von mit Omalizumab behandelten Patienten isoliert wurden, war nach Stimulation mit einem Allergen um etwa 90 % reduziert im Vergleich zu den Werten vor der Behandlung.</w:t>
      </w:r>
    </w:p>
    <w:p w14:paraId="2F7856BE" w14:textId="77777777" w:rsidR="007B0CDF" w:rsidRPr="00465E3B" w:rsidRDefault="007B0CDF" w:rsidP="007B0CDF"/>
    <w:p w14:paraId="36A48D6B" w14:textId="6A2FA2E1" w:rsidR="007B0CDF" w:rsidRPr="00465E3B" w:rsidRDefault="006812A6" w:rsidP="007B0CDF">
      <w:r w:rsidRPr="00465E3B">
        <w:t>In klinischen Studien an Patienten mit allergischem Asthma wurde der Serum-Spiegel an freiem IgE dosisabhängig innerhalb 1 Stunde nach der ersten Dosis reduziert und zwischen den Verabreichungen beibehalten. Ein Jahr nach Absetzen von Omalizumab kehrten die IgE-Spiegel zu den Werten vor der Behandlung zurück, wobei nach dem Auswaschen des Arzneimittels kein Rebound beobachtet wurde.</w:t>
      </w:r>
    </w:p>
    <w:p w14:paraId="61D205E7" w14:textId="77777777" w:rsidR="007B0CDF" w:rsidRPr="00465E3B" w:rsidRDefault="007B0CDF" w:rsidP="007B0CDF"/>
    <w:p w14:paraId="51396C6C" w14:textId="4B69C653" w:rsidR="007B0CDF" w:rsidRPr="00465E3B" w:rsidRDefault="006812A6" w:rsidP="00B2103A">
      <w:pPr>
        <w:pStyle w:val="HeadingEmphasis"/>
        <w:rPr>
          <w:rStyle w:val="Underline"/>
        </w:rPr>
      </w:pPr>
      <w:r w:rsidRPr="00465E3B">
        <w:rPr>
          <w:rStyle w:val="Underline"/>
        </w:rPr>
        <w:t>Chronische Rhinosinusitis mit Nasenpolypen (CRSwNP)</w:t>
      </w:r>
    </w:p>
    <w:p w14:paraId="23014E97" w14:textId="1A53444C" w:rsidR="007B0CDF" w:rsidRPr="00465E3B" w:rsidRDefault="006812A6" w:rsidP="007B0CDF">
      <w:r w:rsidRPr="00465E3B">
        <w:t>In klinischen Studien an Patienten mit CRSwNP führte die Omalizumab-Behandlung zu einer Verringerung des freien IgE im Serum (ca. 95 %) und zu einem Anstieg des Gesamt-IgE-Spiegels im Serum, und zwar in einem ähnlichen Ausmaß, wie es bei Patienten mit allergischem Asthma beobachtet wurde. Die Gesamt-IgE-Spiegel im Serum stiegen aufgrund der Bildung von Omalizumab-IgE-Komplexen, die im Vergleich zum freien IgE eine langsamere Eliminationsrate aufweisen, an.</w:t>
      </w:r>
    </w:p>
    <w:p w14:paraId="0430CB27" w14:textId="77777777" w:rsidR="007B0CDF" w:rsidRPr="00465E3B" w:rsidRDefault="007B0CDF" w:rsidP="007B0CDF"/>
    <w:p w14:paraId="5EEE57E8" w14:textId="22533C28" w:rsidR="007B0CDF" w:rsidRPr="00465E3B" w:rsidRDefault="006812A6" w:rsidP="00B2103A">
      <w:pPr>
        <w:pStyle w:val="HeadingUnderlined"/>
      </w:pPr>
      <w:r w:rsidRPr="00465E3B">
        <w:t>Chronische spontane Urtikaria (csU)</w:t>
      </w:r>
    </w:p>
    <w:p w14:paraId="78AF36B8" w14:textId="77777777" w:rsidR="007B0CDF" w:rsidRPr="00465E3B" w:rsidRDefault="007B0CDF" w:rsidP="00B2103A">
      <w:pPr>
        <w:pStyle w:val="NormalKeep"/>
      </w:pPr>
    </w:p>
    <w:p w14:paraId="74D33012" w14:textId="32981D6D" w:rsidR="007B0CDF" w:rsidRPr="00465E3B" w:rsidRDefault="006812A6" w:rsidP="00B2103A">
      <w:pPr>
        <w:pStyle w:val="HeadingEmphasis"/>
        <w:rPr>
          <w:rStyle w:val="Underline"/>
        </w:rPr>
      </w:pPr>
      <w:r w:rsidRPr="00465E3B">
        <w:rPr>
          <w:rStyle w:val="Underline"/>
        </w:rPr>
        <w:t>Wirkmechanismus</w:t>
      </w:r>
    </w:p>
    <w:p w14:paraId="64E80CDC" w14:textId="460D4F2A" w:rsidR="007B0CDF" w:rsidRPr="00465E3B" w:rsidRDefault="006812A6" w:rsidP="007B0CDF">
      <w:r w:rsidRPr="00465E3B">
        <w:t>Omalizumab ist ein rekombinanter, aus DNA abgeleiteter, humanisierter monoklonaler Antikörper, der selektiv an das menschliche Immunglobulin E (IgE) bindet und die Menge an freiem IgE senkt. Es handelt sich um einen IgG1</w:t>
      </w:r>
      <w:r w:rsidRPr="00465E3B">
        <w:rPr>
          <w:vertAlign w:val="subscript"/>
        </w:rPr>
        <w:t>kappa</w:t>
      </w:r>
      <w:r w:rsidRPr="00465E3B">
        <w:t>-Antikörper mit einem humanen Grundgerüst, dessen komplementaritätsbestimmende Regionen muriner Herkunft sind und an IgE binden. Somit kommt es zur Herunterregulierung von IgE-Rezeptoren (FcεRI) auf den Zellen. Wie dies zu einer Linderung von csU-Symptomen führt, ist bislang noch nicht vollständig aufgeklärt.</w:t>
      </w:r>
    </w:p>
    <w:p w14:paraId="35424A89" w14:textId="77777777" w:rsidR="007B0CDF" w:rsidRPr="00465E3B" w:rsidRDefault="007B0CDF" w:rsidP="007B0CDF"/>
    <w:p w14:paraId="4B3231DA" w14:textId="3E8C596B" w:rsidR="007B0CDF" w:rsidRPr="00465E3B" w:rsidRDefault="006812A6" w:rsidP="00B2103A">
      <w:pPr>
        <w:pStyle w:val="HeadingEmphasis"/>
        <w:rPr>
          <w:rStyle w:val="Underline"/>
        </w:rPr>
      </w:pPr>
      <w:r w:rsidRPr="00465E3B">
        <w:rPr>
          <w:rStyle w:val="Underline"/>
        </w:rPr>
        <w:t>Pharmakodynamische Wirkungen</w:t>
      </w:r>
    </w:p>
    <w:p w14:paraId="5FAF47FE" w14:textId="00570B43" w:rsidR="007B0CDF" w:rsidRPr="00465E3B" w:rsidRDefault="00610EF1" w:rsidP="007B0CDF">
      <w:r w:rsidRPr="00465E3B">
        <w:t>In klinischen Studien mit csU-Patienten wurde die maximale Suppression des freien IgE 3 Tage nach der ersten subkutanen Dosis beobachtet. Nach wiederholter Verabreichung einmal alle 4 Wochen blieben die Spiegel des freien IgE vor der Gabe zwischen der 12. und 24. Behandlungswoche stabil. Nach dem Absetzen von Omalizumab stieg der Serumspiegel des freien IgE über einen 16-wöchigen behandlungsfreien Nachbeobachtungszeitraum wieder auf die prätherapeutischen Spiegel an.</w:t>
      </w:r>
    </w:p>
    <w:p w14:paraId="6269C645" w14:textId="77777777" w:rsidR="008A7AC6" w:rsidRPr="00465E3B" w:rsidRDefault="008A7AC6" w:rsidP="007B0CDF"/>
    <w:p w14:paraId="0EE82D98" w14:textId="086FC977" w:rsidR="007B0CDF" w:rsidRPr="00465E3B" w:rsidRDefault="000651E8" w:rsidP="00B2103A">
      <w:pPr>
        <w:pStyle w:val="HeadingUnderlined"/>
      </w:pPr>
      <w:r w:rsidRPr="00465E3B">
        <w:t>Klinische Wirksamkeit und Sicherheit</w:t>
      </w:r>
    </w:p>
    <w:p w14:paraId="7C29E29A" w14:textId="77777777" w:rsidR="007B0CDF" w:rsidRPr="00465E3B" w:rsidRDefault="007B0CDF" w:rsidP="00B2103A">
      <w:pPr>
        <w:pStyle w:val="NormalKeep"/>
      </w:pPr>
    </w:p>
    <w:p w14:paraId="6DE72B99" w14:textId="5FF2AF3D" w:rsidR="007919F2" w:rsidRPr="00465E3B" w:rsidRDefault="000651E8" w:rsidP="00B2103A">
      <w:pPr>
        <w:pStyle w:val="HeadingEmphasis"/>
        <w:rPr>
          <w:rStyle w:val="Underline"/>
        </w:rPr>
      </w:pPr>
      <w:r w:rsidRPr="00465E3B">
        <w:rPr>
          <w:rStyle w:val="Underline"/>
        </w:rPr>
        <w:t>Allergisches Asthma</w:t>
      </w:r>
    </w:p>
    <w:p w14:paraId="58807DF3" w14:textId="740051BB" w:rsidR="007919F2" w:rsidRPr="00465E3B" w:rsidRDefault="000651E8" w:rsidP="00B2103A">
      <w:pPr>
        <w:pStyle w:val="HeadingEmphasis"/>
      </w:pPr>
      <w:r w:rsidRPr="00465E3B">
        <w:t>Erwachsene und Jugendliche ab 12 Jahren</w:t>
      </w:r>
    </w:p>
    <w:p w14:paraId="546CA65F" w14:textId="10AB3BD1" w:rsidR="007B0CDF" w:rsidRPr="00465E3B" w:rsidRDefault="00E24AC4" w:rsidP="007919F2">
      <w:r w:rsidRPr="00465E3B">
        <w:t>Die Wirksamkeit und Verträglichkeit von Omalizumab wurde in einer doppelblinden placebokontrollierten Studie über 28 Wochen (Studie 1) nachgewiesen, die 419 Patienten mit schwerem allergischem Asthma im Alter von 12-79 Jahren einschloss. Die Patienten hatten eine reduzierte Lungenfunktion (FEV</w:t>
      </w:r>
      <w:r w:rsidRPr="00465E3B">
        <w:rPr>
          <w:vertAlign w:val="subscript"/>
        </w:rPr>
        <w:t>1</w:t>
      </w:r>
      <w:r w:rsidRPr="00465E3B">
        <w:t xml:space="preserve"> 40-80 % des Referenzwertes) und wiesen trotz einer Therapie mit hoch dosierten inhalativen Kortikosteroiden und einem langwirkenden inhalativen Beta</w:t>
      </w:r>
      <w:r w:rsidRPr="00465E3B">
        <w:rPr>
          <w:vertAlign w:val="subscript"/>
        </w:rPr>
        <w:t>2</w:t>
      </w:r>
      <w:r w:rsidRPr="00465E3B">
        <w:t>-Agonisten eine schlechte Kontrolle der Asthma-Symptome auf. Geeignete Patienten hatten im letzten Jahr trotz einer kontinuierlichen Behandlung mit hoch dosierten inhalativen Kortikosteroiden und einem langwirkenden inhalativen Beta</w:t>
      </w:r>
      <w:r w:rsidRPr="00465E3B">
        <w:rPr>
          <w:vertAlign w:val="subscript"/>
        </w:rPr>
        <w:t>2</w:t>
      </w:r>
      <w:r w:rsidRPr="00465E3B">
        <w:t>-Agonisten mehrere Asthma-Exazerbationen erfahren, die eine Behandlung mit systemischen Kortikosteroiden nötig machten, oder wurden wegen einer schweren Asthma-Exazerbation hospitalisiert oder waren in einer Notfallambulanz. Omalizumab oder Placebo wurde subkutan verabreicht als Zusatz-Therapie zu &gt;1 000 Mikrogramm Beclometasondipropionat (oder Äquivalent) und einem langwirkenden Beta</w:t>
      </w:r>
      <w:r w:rsidRPr="00465E3B">
        <w:rPr>
          <w:vertAlign w:val="subscript"/>
        </w:rPr>
        <w:t>2</w:t>
      </w:r>
      <w:r w:rsidRPr="00465E3B">
        <w:t xml:space="preserve">-Agonisten. Erhaltungstherapien mit oralen </w:t>
      </w:r>
      <w:r w:rsidRPr="00465E3B">
        <w:lastRenderedPageBreak/>
        <w:t>Kortikoiden, Theophyllin und Leukotrien-Rezeptorantagonisten waren erlaubt (je 22 %, 27 % und 35 % der Patienten).</w:t>
      </w:r>
    </w:p>
    <w:p w14:paraId="67377535" w14:textId="77777777" w:rsidR="007B0CDF" w:rsidRPr="00465E3B" w:rsidRDefault="007B0CDF" w:rsidP="007B0CDF"/>
    <w:p w14:paraId="55986545" w14:textId="7717295E" w:rsidR="007B0CDF" w:rsidRPr="00465E3B" w:rsidRDefault="00E24AC4" w:rsidP="007B0CDF">
      <w:r w:rsidRPr="00465E3B">
        <w:t>Den primären Endpunkt stellte die Rate der Asthma-Exazerbationen dar, bei denen eine Akut-Behandlung mit systemischen Kortikosteroiden nötig war. Omalizumab reduzierte die Rate der Asthma-Exazerbationen um 19 % (p = 0,153). Weitere Auswertungen, die statistische Signifikanz (p &lt;0,05) zu Gunsten von Omalizumab zeigten, beinhalteten die Reduzierung von schweren Exazerbationen (bei denen die Lungenfunktion des Patienten auf weniger als 60 % des persönlichen Bestwertes reduziert war und systemische Kortikosteroide benötigt wurden) und asthmabedingtes Aufsuchen einer Notfallambulanz (einschließlich Hospitalisierungen, Notfallambulanz und nicht geplante Arztbesuche) sowie Verbesserungen der ärztlichen Gesamtbewertung der Wirksamkeit der Behandlung, der Lebensqualität bezüglich Asthma (</w:t>
      </w:r>
      <w:r w:rsidRPr="00465E3B">
        <w:rPr>
          <w:i/>
          <w:lang w:eastAsia="ko-KR"/>
        </w:rPr>
        <w:t>Asthma quality of life questionnaire</w:t>
      </w:r>
      <w:r w:rsidRPr="00465E3B">
        <w:rPr>
          <w:lang w:eastAsia="ko-KR"/>
        </w:rPr>
        <w:t xml:space="preserve">, </w:t>
      </w:r>
      <w:r w:rsidRPr="00465E3B">
        <w:t>AQL), der Asthmasymptome und der Lungenfunktion.</w:t>
      </w:r>
    </w:p>
    <w:p w14:paraId="5271DAF0" w14:textId="77777777" w:rsidR="007B0CDF" w:rsidRPr="00465E3B" w:rsidRDefault="007B0CDF" w:rsidP="007B0CDF"/>
    <w:p w14:paraId="74E8FEFA" w14:textId="142271A2" w:rsidR="007B0CDF" w:rsidRPr="00465E3B" w:rsidRDefault="00E24AC4" w:rsidP="007B0CDF">
      <w:r w:rsidRPr="00465E3B">
        <w:t>In einer Subgruppenanalyse bei Patienten mit einem IgE-Gesamtwert ≥76 I.E./ml vor der Behandlung war ein klinisch relevanter Nutzen von Omalizumab wahrscheinlicher. Bei diesen Patienten reduzierte Omalizumab in Studie 1 die Asthma-Exazerbationsrate um 40 % (p = 0,002). Zusätzlich zeigten im Studienprogramm zu Omalizumab bei schwerem Asthma in der Population mit einem IgE-Gesamtwert ≥76 I.E./ml mehr Patienten ein klinisch relevantes Ansprechen. Tabelle 6 beinhaltet die Ergebnisse für die Gesamtpopulation der Studie 1.</w:t>
      </w:r>
    </w:p>
    <w:p w14:paraId="298ABC33" w14:textId="79DC970D" w:rsidR="007B0CDF" w:rsidRPr="00465E3B" w:rsidRDefault="007B0CDF" w:rsidP="007B0CDF"/>
    <w:p w14:paraId="49C3D7CA" w14:textId="007DAECB" w:rsidR="007B0CDF" w:rsidRPr="00465E3B" w:rsidRDefault="00E24AC4" w:rsidP="00B2103A">
      <w:pPr>
        <w:pStyle w:val="TableTitle"/>
      </w:pPr>
      <w:r w:rsidRPr="00465E3B">
        <w:t>Tabelle 6</w:t>
      </w:r>
      <w:r w:rsidRPr="00465E3B">
        <w:tab/>
        <w:t>Ergebnisse der Studie 1</w:t>
      </w:r>
    </w:p>
    <w:p w14:paraId="793A2A7C" w14:textId="77777777" w:rsidR="00B2103A" w:rsidRPr="00465E3B" w:rsidRDefault="00B2103A" w:rsidP="00B2103A">
      <w:pPr>
        <w:pStyle w:val="NormalKeep"/>
      </w:pPr>
    </w:p>
    <w:tbl>
      <w:tblPr>
        <w:tblW w:w="5000" w:type="pct"/>
        <w:tblCellMar>
          <w:top w:w="14" w:type="dxa"/>
          <w:left w:w="72" w:type="dxa"/>
          <w:bottom w:w="14" w:type="dxa"/>
          <w:right w:w="72" w:type="dxa"/>
        </w:tblCellMar>
        <w:tblLook w:val="04A0" w:firstRow="1" w:lastRow="0" w:firstColumn="1" w:lastColumn="0" w:noHBand="0" w:noVBand="1"/>
      </w:tblPr>
      <w:tblGrid>
        <w:gridCol w:w="4972"/>
        <w:gridCol w:w="2092"/>
        <w:gridCol w:w="2009"/>
      </w:tblGrid>
      <w:tr w:rsidR="00E24AC4" w:rsidRPr="00465E3B" w14:paraId="7E9EE116" w14:textId="77777777" w:rsidTr="00AB2928">
        <w:trPr>
          <w:cantSplit/>
          <w:tblHeader/>
        </w:trPr>
        <w:tc>
          <w:tcPr>
            <w:tcW w:w="2740" w:type="pct"/>
            <w:tcBorders>
              <w:top w:val="single" w:sz="4" w:space="0" w:color="auto"/>
            </w:tcBorders>
          </w:tcPr>
          <w:p w14:paraId="420493D4" w14:textId="77777777" w:rsidR="00E24AC4" w:rsidRPr="00465E3B" w:rsidRDefault="00E24AC4" w:rsidP="00A53996">
            <w:pPr>
              <w:pStyle w:val="NormalKeep"/>
            </w:pPr>
          </w:p>
        </w:tc>
        <w:tc>
          <w:tcPr>
            <w:tcW w:w="2260" w:type="pct"/>
            <w:gridSpan w:val="2"/>
            <w:tcBorders>
              <w:top w:val="single" w:sz="4" w:space="0" w:color="auto"/>
              <w:bottom w:val="single" w:sz="4" w:space="0" w:color="auto"/>
            </w:tcBorders>
          </w:tcPr>
          <w:p w14:paraId="44A810F2" w14:textId="77777777" w:rsidR="00E24AC4" w:rsidRPr="00465E3B" w:rsidRDefault="00E24AC4" w:rsidP="00A53996">
            <w:pPr>
              <w:pStyle w:val="NormalCentred"/>
            </w:pPr>
            <w:r w:rsidRPr="00465E3B">
              <w:t>Gesamtpopulation der Studie 1</w:t>
            </w:r>
          </w:p>
        </w:tc>
      </w:tr>
      <w:tr w:rsidR="00E24AC4" w:rsidRPr="00465E3B" w14:paraId="30754CCC" w14:textId="77777777" w:rsidTr="00AB2928">
        <w:trPr>
          <w:cantSplit/>
          <w:tblHeader/>
        </w:trPr>
        <w:tc>
          <w:tcPr>
            <w:tcW w:w="2740" w:type="pct"/>
          </w:tcPr>
          <w:p w14:paraId="302E0CA4" w14:textId="77777777" w:rsidR="00E24AC4" w:rsidRPr="00465E3B" w:rsidRDefault="00E24AC4" w:rsidP="00A53996">
            <w:pPr>
              <w:pStyle w:val="NormalKeep"/>
            </w:pPr>
          </w:p>
        </w:tc>
        <w:tc>
          <w:tcPr>
            <w:tcW w:w="1153" w:type="pct"/>
            <w:tcBorders>
              <w:top w:val="single" w:sz="4" w:space="0" w:color="auto"/>
            </w:tcBorders>
          </w:tcPr>
          <w:p w14:paraId="71A7CEF6" w14:textId="77777777" w:rsidR="00E24AC4" w:rsidRPr="00465E3B" w:rsidRDefault="00E24AC4" w:rsidP="00A53996">
            <w:pPr>
              <w:pStyle w:val="NormalCentred"/>
            </w:pPr>
            <w:r w:rsidRPr="00465E3B">
              <w:t>Omalizumab</w:t>
            </w:r>
          </w:p>
        </w:tc>
        <w:tc>
          <w:tcPr>
            <w:tcW w:w="1107" w:type="pct"/>
            <w:tcBorders>
              <w:top w:val="single" w:sz="4" w:space="0" w:color="auto"/>
            </w:tcBorders>
          </w:tcPr>
          <w:p w14:paraId="4DBB95F9" w14:textId="77777777" w:rsidR="00E24AC4" w:rsidRPr="00465E3B" w:rsidRDefault="00E24AC4" w:rsidP="00A53996">
            <w:pPr>
              <w:pStyle w:val="NormalCentred"/>
            </w:pPr>
            <w:r w:rsidRPr="00465E3B">
              <w:t>Placebo</w:t>
            </w:r>
          </w:p>
        </w:tc>
      </w:tr>
      <w:tr w:rsidR="00E24AC4" w:rsidRPr="00465E3B" w14:paraId="15732F21" w14:textId="77777777" w:rsidTr="00AB2928">
        <w:trPr>
          <w:cantSplit/>
          <w:tblHeader/>
        </w:trPr>
        <w:tc>
          <w:tcPr>
            <w:tcW w:w="2740" w:type="pct"/>
            <w:tcBorders>
              <w:bottom w:val="single" w:sz="4" w:space="0" w:color="auto"/>
            </w:tcBorders>
          </w:tcPr>
          <w:p w14:paraId="1F0FF1B2" w14:textId="77777777" w:rsidR="00E24AC4" w:rsidRPr="00465E3B" w:rsidRDefault="00E24AC4" w:rsidP="00A53996">
            <w:pPr>
              <w:pStyle w:val="NormalKeep"/>
            </w:pPr>
          </w:p>
        </w:tc>
        <w:tc>
          <w:tcPr>
            <w:tcW w:w="1153" w:type="pct"/>
            <w:tcBorders>
              <w:bottom w:val="single" w:sz="4" w:space="0" w:color="auto"/>
            </w:tcBorders>
          </w:tcPr>
          <w:p w14:paraId="41B80D5C" w14:textId="77777777" w:rsidR="00E24AC4" w:rsidRPr="00465E3B" w:rsidRDefault="00E24AC4" w:rsidP="00A53996">
            <w:pPr>
              <w:pStyle w:val="NormalCentred"/>
            </w:pPr>
            <w:r w:rsidRPr="00465E3B">
              <w:t>n=209</w:t>
            </w:r>
          </w:p>
        </w:tc>
        <w:tc>
          <w:tcPr>
            <w:tcW w:w="1107" w:type="pct"/>
            <w:tcBorders>
              <w:bottom w:val="single" w:sz="4" w:space="0" w:color="auto"/>
            </w:tcBorders>
          </w:tcPr>
          <w:p w14:paraId="4CE55824" w14:textId="77777777" w:rsidR="00E24AC4" w:rsidRPr="00465E3B" w:rsidRDefault="00E24AC4" w:rsidP="00A53996">
            <w:pPr>
              <w:pStyle w:val="NormalCentred"/>
            </w:pPr>
            <w:r w:rsidRPr="00465E3B">
              <w:t>n=210</w:t>
            </w:r>
          </w:p>
        </w:tc>
      </w:tr>
      <w:tr w:rsidR="00E24AC4" w:rsidRPr="00465E3B" w14:paraId="009025C3" w14:textId="77777777" w:rsidTr="00AB2928">
        <w:trPr>
          <w:cantSplit/>
        </w:trPr>
        <w:tc>
          <w:tcPr>
            <w:tcW w:w="5000" w:type="pct"/>
            <w:gridSpan w:val="3"/>
            <w:tcBorders>
              <w:top w:val="single" w:sz="4" w:space="0" w:color="auto"/>
            </w:tcBorders>
          </w:tcPr>
          <w:p w14:paraId="7EE3B47D" w14:textId="77777777" w:rsidR="00E24AC4" w:rsidRPr="00465E3B" w:rsidRDefault="00E24AC4" w:rsidP="00A53996">
            <w:pPr>
              <w:pStyle w:val="HeadingStrong"/>
            </w:pPr>
            <w:r w:rsidRPr="00465E3B">
              <w:t>Asthma-Exazerbationen</w:t>
            </w:r>
          </w:p>
        </w:tc>
      </w:tr>
      <w:tr w:rsidR="00E24AC4" w:rsidRPr="00465E3B" w14:paraId="3160D17C" w14:textId="77777777" w:rsidTr="00AB2928">
        <w:trPr>
          <w:cantSplit/>
        </w:trPr>
        <w:tc>
          <w:tcPr>
            <w:tcW w:w="2740" w:type="pct"/>
          </w:tcPr>
          <w:p w14:paraId="3505512E" w14:textId="70A7621B" w:rsidR="00E24AC4" w:rsidRPr="00465E3B" w:rsidRDefault="00E24AC4" w:rsidP="00A53996">
            <w:pPr>
              <w:pStyle w:val="NormalKeep"/>
            </w:pPr>
            <w:r w:rsidRPr="00465E3B">
              <w:t>Häufigkeit pro 28 Wochen</w:t>
            </w:r>
          </w:p>
        </w:tc>
        <w:tc>
          <w:tcPr>
            <w:tcW w:w="1153" w:type="pct"/>
          </w:tcPr>
          <w:p w14:paraId="2808130D" w14:textId="77777777" w:rsidR="00E24AC4" w:rsidRPr="00465E3B" w:rsidRDefault="00E24AC4" w:rsidP="00A53996">
            <w:pPr>
              <w:pStyle w:val="NormalCentred"/>
            </w:pPr>
            <w:r w:rsidRPr="00465E3B">
              <w:t>0,74</w:t>
            </w:r>
          </w:p>
        </w:tc>
        <w:tc>
          <w:tcPr>
            <w:tcW w:w="1107" w:type="pct"/>
          </w:tcPr>
          <w:p w14:paraId="58CFA7AF" w14:textId="77777777" w:rsidR="00E24AC4" w:rsidRPr="00465E3B" w:rsidRDefault="00E24AC4" w:rsidP="00A53996">
            <w:pPr>
              <w:pStyle w:val="NormalCentred"/>
            </w:pPr>
            <w:r w:rsidRPr="00465E3B">
              <w:t>0,92</w:t>
            </w:r>
          </w:p>
        </w:tc>
      </w:tr>
      <w:tr w:rsidR="00E24AC4" w:rsidRPr="00465E3B" w14:paraId="1B6C4A55" w14:textId="77777777" w:rsidTr="00AB2928">
        <w:trPr>
          <w:cantSplit/>
        </w:trPr>
        <w:tc>
          <w:tcPr>
            <w:tcW w:w="2740" w:type="pct"/>
            <w:tcBorders>
              <w:bottom w:val="single" w:sz="4" w:space="0" w:color="auto"/>
            </w:tcBorders>
          </w:tcPr>
          <w:p w14:paraId="6A51493A" w14:textId="77777777" w:rsidR="00E24AC4" w:rsidRPr="00465E3B" w:rsidRDefault="00E24AC4" w:rsidP="00A53996">
            <w:pPr>
              <w:pStyle w:val="NormalKeep"/>
            </w:pPr>
            <w:r w:rsidRPr="00465E3B">
              <w:t>% Reduktion, p-Wert für Verhältnis der Häufigkeiten</w:t>
            </w:r>
          </w:p>
        </w:tc>
        <w:tc>
          <w:tcPr>
            <w:tcW w:w="2260" w:type="pct"/>
            <w:gridSpan w:val="2"/>
            <w:tcBorders>
              <w:bottom w:val="single" w:sz="4" w:space="0" w:color="auto"/>
            </w:tcBorders>
          </w:tcPr>
          <w:p w14:paraId="4B732557" w14:textId="6DF073E8" w:rsidR="00E24AC4" w:rsidRPr="00465E3B" w:rsidRDefault="00E24AC4" w:rsidP="00A53996">
            <w:pPr>
              <w:pStyle w:val="NormalCentred"/>
            </w:pPr>
            <w:r w:rsidRPr="00465E3B">
              <w:t>19,4 %, p = 0,153</w:t>
            </w:r>
          </w:p>
        </w:tc>
      </w:tr>
      <w:tr w:rsidR="00E24AC4" w:rsidRPr="00465E3B" w14:paraId="6C272D24" w14:textId="77777777" w:rsidTr="00AB2928">
        <w:trPr>
          <w:cantSplit/>
        </w:trPr>
        <w:tc>
          <w:tcPr>
            <w:tcW w:w="5000" w:type="pct"/>
            <w:gridSpan w:val="3"/>
            <w:tcBorders>
              <w:top w:val="single" w:sz="4" w:space="0" w:color="auto"/>
            </w:tcBorders>
          </w:tcPr>
          <w:p w14:paraId="246C5C8C" w14:textId="3874734C" w:rsidR="00E24AC4" w:rsidRPr="00465E3B" w:rsidRDefault="00E24AC4" w:rsidP="00A53996">
            <w:pPr>
              <w:pStyle w:val="HeadingStrong"/>
            </w:pPr>
            <w:r w:rsidRPr="00465E3B">
              <w:t>Schwere Asthma-Exazerbationen</w:t>
            </w:r>
          </w:p>
        </w:tc>
      </w:tr>
      <w:tr w:rsidR="00E24AC4" w:rsidRPr="00465E3B" w14:paraId="1B92FC6B" w14:textId="77777777" w:rsidTr="00AB2928">
        <w:trPr>
          <w:cantSplit/>
        </w:trPr>
        <w:tc>
          <w:tcPr>
            <w:tcW w:w="2740" w:type="pct"/>
          </w:tcPr>
          <w:p w14:paraId="35FBA674" w14:textId="606BA722" w:rsidR="00E24AC4" w:rsidRPr="00465E3B" w:rsidRDefault="00E24AC4" w:rsidP="00A53996">
            <w:pPr>
              <w:pStyle w:val="NormalKeep"/>
            </w:pPr>
            <w:r w:rsidRPr="00465E3B">
              <w:t>Häufigkeit pro 28 Wochen</w:t>
            </w:r>
          </w:p>
        </w:tc>
        <w:tc>
          <w:tcPr>
            <w:tcW w:w="1153" w:type="pct"/>
          </w:tcPr>
          <w:p w14:paraId="122D8B08" w14:textId="77777777" w:rsidR="00E24AC4" w:rsidRPr="00465E3B" w:rsidRDefault="00E24AC4" w:rsidP="00A53996">
            <w:pPr>
              <w:pStyle w:val="NormalCentred"/>
            </w:pPr>
            <w:r w:rsidRPr="00465E3B">
              <w:t>0,24</w:t>
            </w:r>
          </w:p>
        </w:tc>
        <w:tc>
          <w:tcPr>
            <w:tcW w:w="1107" w:type="pct"/>
          </w:tcPr>
          <w:p w14:paraId="783B720B" w14:textId="77777777" w:rsidR="00E24AC4" w:rsidRPr="00465E3B" w:rsidRDefault="00E24AC4" w:rsidP="00A53996">
            <w:pPr>
              <w:pStyle w:val="NormalCentred"/>
            </w:pPr>
            <w:r w:rsidRPr="00465E3B">
              <w:t>0,48</w:t>
            </w:r>
          </w:p>
        </w:tc>
      </w:tr>
      <w:tr w:rsidR="00E24AC4" w:rsidRPr="00465E3B" w14:paraId="0A51191C" w14:textId="77777777" w:rsidTr="00AB2928">
        <w:trPr>
          <w:cantSplit/>
        </w:trPr>
        <w:tc>
          <w:tcPr>
            <w:tcW w:w="2740" w:type="pct"/>
            <w:tcBorders>
              <w:bottom w:val="single" w:sz="4" w:space="0" w:color="auto"/>
            </w:tcBorders>
          </w:tcPr>
          <w:p w14:paraId="70EA686A" w14:textId="77777777" w:rsidR="00E24AC4" w:rsidRPr="00465E3B" w:rsidRDefault="00E24AC4" w:rsidP="00A53996">
            <w:pPr>
              <w:pStyle w:val="NormalKeep"/>
            </w:pPr>
            <w:r w:rsidRPr="00465E3B">
              <w:t>% Reduktion, p-Wert für Verhältnis der Häufigkeiten</w:t>
            </w:r>
          </w:p>
        </w:tc>
        <w:tc>
          <w:tcPr>
            <w:tcW w:w="2260" w:type="pct"/>
            <w:gridSpan w:val="2"/>
            <w:tcBorders>
              <w:bottom w:val="single" w:sz="4" w:space="0" w:color="auto"/>
            </w:tcBorders>
          </w:tcPr>
          <w:p w14:paraId="6BB498A6" w14:textId="34F574CC" w:rsidR="00E24AC4" w:rsidRPr="00465E3B" w:rsidRDefault="00E24AC4" w:rsidP="00A53996">
            <w:pPr>
              <w:pStyle w:val="NormalCentred"/>
            </w:pPr>
            <w:r w:rsidRPr="00465E3B">
              <w:t>50,1 %, p = 0,002</w:t>
            </w:r>
          </w:p>
        </w:tc>
      </w:tr>
      <w:tr w:rsidR="00E24AC4" w:rsidRPr="00465E3B" w14:paraId="13CCF3F1" w14:textId="77777777" w:rsidTr="00AB2928">
        <w:trPr>
          <w:cantSplit/>
        </w:trPr>
        <w:tc>
          <w:tcPr>
            <w:tcW w:w="5000" w:type="pct"/>
            <w:gridSpan w:val="3"/>
            <w:tcBorders>
              <w:top w:val="single" w:sz="4" w:space="0" w:color="auto"/>
            </w:tcBorders>
          </w:tcPr>
          <w:p w14:paraId="643D03F0" w14:textId="77777777" w:rsidR="00E24AC4" w:rsidRPr="00465E3B" w:rsidRDefault="00E24AC4" w:rsidP="00A53996">
            <w:pPr>
              <w:pStyle w:val="HeadingStrong"/>
            </w:pPr>
            <w:r w:rsidRPr="00465E3B">
              <w:t>Notfallambulanzbesuche</w:t>
            </w:r>
          </w:p>
        </w:tc>
      </w:tr>
      <w:tr w:rsidR="00E24AC4" w:rsidRPr="00465E3B" w14:paraId="063E5116" w14:textId="77777777" w:rsidTr="00AB2928">
        <w:trPr>
          <w:cantSplit/>
        </w:trPr>
        <w:tc>
          <w:tcPr>
            <w:tcW w:w="2740" w:type="pct"/>
          </w:tcPr>
          <w:p w14:paraId="38B731A7" w14:textId="1CF7BC5D" w:rsidR="00E24AC4" w:rsidRPr="00465E3B" w:rsidRDefault="00E24AC4" w:rsidP="00A53996">
            <w:pPr>
              <w:pStyle w:val="NormalKeep"/>
            </w:pPr>
            <w:r w:rsidRPr="00465E3B">
              <w:t>Häufigkeit pro 28 Wochen</w:t>
            </w:r>
          </w:p>
        </w:tc>
        <w:tc>
          <w:tcPr>
            <w:tcW w:w="1153" w:type="pct"/>
          </w:tcPr>
          <w:p w14:paraId="66F8A9FC" w14:textId="77777777" w:rsidR="00E24AC4" w:rsidRPr="00465E3B" w:rsidRDefault="00E24AC4" w:rsidP="00A53996">
            <w:pPr>
              <w:pStyle w:val="NormalCentred"/>
            </w:pPr>
            <w:r w:rsidRPr="00465E3B">
              <w:t>0,24</w:t>
            </w:r>
          </w:p>
        </w:tc>
        <w:tc>
          <w:tcPr>
            <w:tcW w:w="1107" w:type="pct"/>
          </w:tcPr>
          <w:p w14:paraId="6C9E0BF9" w14:textId="77777777" w:rsidR="00E24AC4" w:rsidRPr="00465E3B" w:rsidRDefault="00E24AC4" w:rsidP="00A53996">
            <w:pPr>
              <w:pStyle w:val="NormalCentred"/>
            </w:pPr>
            <w:r w:rsidRPr="00465E3B">
              <w:t>0,43</w:t>
            </w:r>
          </w:p>
        </w:tc>
      </w:tr>
      <w:tr w:rsidR="00E24AC4" w:rsidRPr="00465E3B" w14:paraId="53229989" w14:textId="77777777" w:rsidTr="00AB2928">
        <w:trPr>
          <w:cantSplit/>
        </w:trPr>
        <w:tc>
          <w:tcPr>
            <w:tcW w:w="2740" w:type="pct"/>
            <w:tcBorders>
              <w:bottom w:val="single" w:sz="4" w:space="0" w:color="auto"/>
            </w:tcBorders>
          </w:tcPr>
          <w:p w14:paraId="1FB975C3" w14:textId="77777777" w:rsidR="00E24AC4" w:rsidRPr="00465E3B" w:rsidRDefault="00E24AC4" w:rsidP="00A53996">
            <w:pPr>
              <w:pStyle w:val="NormalKeep"/>
            </w:pPr>
            <w:r w:rsidRPr="00465E3B">
              <w:t>% Reduktion, p-Wert für Verhältnis der Häufigkeiten</w:t>
            </w:r>
          </w:p>
        </w:tc>
        <w:tc>
          <w:tcPr>
            <w:tcW w:w="2260" w:type="pct"/>
            <w:gridSpan w:val="2"/>
            <w:tcBorders>
              <w:bottom w:val="single" w:sz="4" w:space="0" w:color="auto"/>
            </w:tcBorders>
          </w:tcPr>
          <w:p w14:paraId="28E7793B" w14:textId="4115E764" w:rsidR="00E24AC4" w:rsidRPr="00465E3B" w:rsidRDefault="00E24AC4" w:rsidP="00A53996">
            <w:pPr>
              <w:pStyle w:val="NormalCentred"/>
            </w:pPr>
            <w:r w:rsidRPr="00465E3B">
              <w:t>43,9 %, p = 0,038</w:t>
            </w:r>
          </w:p>
        </w:tc>
      </w:tr>
      <w:tr w:rsidR="00E24AC4" w:rsidRPr="00465E3B" w14:paraId="6242766C" w14:textId="77777777" w:rsidTr="00AB2928">
        <w:trPr>
          <w:cantSplit/>
        </w:trPr>
        <w:tc>
          <w:tcPr>
            <w:tcW w:w="5000" w:type="pct"/>
            <w:gridSpan w:val="3"/>
            <w:tcBorders>
              <w:top w:val="single" w:sz="4" w:space="0" w:color="auto"/>
            </w:tcBorders>
          </w:tcPr>
          <w:p w14:paraId="7168F316" w14:textId="77777777" w:rsidR="00E24AC4" w:rsidRPr="00465E3B" w:rsidRDefault="00E24AC4" w:rsidP="00A53996">
            <w:pPr>
              <w:pStyle w:val="HeadingStrong"/>
            </w:pPr>
            <w:r w:rsidRPr="00465E3B">
              <w:t>Ärztliche Gesamtbewertung</w:t>
            </w:r>
          </w:p>
        </w:tc>
      </w:tr>
      <w:tr w:rsidR="00E24AC4" w:rsidRPr="00465E3B" w14:paraId="6330DB06" w14:textId="77777777" w:rsidTr="00AB2928">
        <w:trPr>
          <w:cantSplit/>
        </w:trPr>
        <w:tc>
          <w:tcPr>
            <w:tcW w:w="2740" w:type="pct"/>
          </w:tcPr>
          <w:p w14:paraId="2AC5E893" w14:textId="77777777" w:rsidR="00E24AC4" w:rsidRPr="00465E3B" w:rsidRDefault="00E24AC4" w:rsidP="00A53996">
            <w:pPr>
              <w:pStyle w:val="NormalKeep"/>
            </w:pPr>
            <w:r w:rsidRPr="00465E3B">
              <w:t>% Responder*</w:t>
            </w:r>
          </w:p>
        </w:tc>
        <w:tc>
          <w:tcPr>
            <w:tcW w:w="1153" w:type="pct"/>
          </w:tcPr>
          <w:p w14:paraId="057812FE" w14:textId="365DAD06" w:rsidR="00E24AC4" w:rsidRPr="00465E3B" w:rsidRDefault="00E24AC4" w:rsidP="00A53996">
            <w:pPr>
              <w:pStyle w:val="NormalCentred"/>
            </w:pPr>
            <w:r w:rsidRPr="00465E3B">
              <w:t>60,5 %</w:t>
            </w:r>
          </w:p>
        </w:tc>
        <w:tc>
          <w:tcPr>
            <w:tcW w:w="1107" w:type="pct"/>
          </w:tcPr>
          <w:p w14:paraId="6A7D479A" w14:textId="64B85609" w:rsidR="00E24AC4" w:rsidRPr="00465E3B" w:rsidRDefault="00E24AC4" w:rsidP="00A53996">
            <w:pPr>
              <w:pStyle w:val="NormalCentred"/>
            </w:pPr>
            <w:r w:rsidRPr="00465E3B">
              <w:t>42,8 %</w:t>
            </w:r>
          </w:p>
        </w:tc>
      </w:tr>
      <w:tr w:rsidR="00E24AC4" w:rsidRPr="00465E3B" w14:paraId="73640C30" w14:textId="77777777" w:rsidTr="00AB2928">
        <w:trPr>
          <w:cantSplit/>
        </w:trPr>
        <w:tc>
          <w:tcPr>
            <w:tcW w:w="2740" w:type="pct"/>
            <w:tcBorders>
              <w:bottom w:val="single" w:sz="4" w:space="0" w:color="auto"/>
            </w:tcBorders>
          </w:tcPr>
          <w:p w14:paraId="644F6D96" w14:textId="77777777" w:rsidR="00E24AC4" w:rsidRPr="00465E3B" w:rsidRDefault="00E24AC4" w:rsidP="00A53996">
            <w:pPr>
              <w:pStyle w:val="NormalKeep"/>
            </w:pPr>
            <w:r w:rsidRPr="00465E3B">
              <w:t>p-Wert**</w:t>
            </w:r>
          </w:p>
        </w:tc>
        <w:tc>
          <w:tcPr>
            <w:tcW w:w="2260" w:type="pct"/>
            <w:gridSpan w:val="2"/>
            <w:tcBorders>
              <w:bottom w:val="single" w:sz="4" w:space="0" w:color="auto"/>
            </w:tcBorders>
          </w:tcPr>
          <w:p w14:paraId="562C0FB9" w14:textId="77777777" w:rsidR="00E24AC4" w:rsidRPr="00465E3B" w:rsidRDefault="00E24AC4" w:rsidP="00A53996">
            <w:pPr>
              <w:pStyle w:val="NormalCentred"/>
            </w:pPr>
            <w:r w:rsidRPr="00465E3B">
              <w:t>&lt;0,001</w:t>
            </w:r>
          </w:p>
        </w:tc>
      </w:tr>
      <w:tr w:rsidR="00E24AC4" w:rsidRPr="00465E3B" w14:paraId="59561354" w14:textId="77777777" w:rsidTr="00AB2928">
        <w:trPr>
          <w:cantSplit/>
        </w:trPr>
        <w:tc>
          <w:tcPr>
            <w:tcW w:w="5000" w:type="pct"/>
            <w:gridSpan w:val="3"/>
            <w:tcBorders>
              <w:top w:val="single" w:sz="4" w:space="0" w:color="auto"/>
            </w:tcBorders>
          </w:tcPr>
          <w:p w14:paraId="6034816D" w14:textId="77777777" w:rsidR="00E24AC4" w:rsidRPr="00465E3B" w:rsidRDefault="00E24AC4" w:rsidP="00A53996">
            <w:pPr>
              <w:pStyle w:val="HeadingStrong"/>
            </w:pPr>
            <w:r w:rsidRPr="00465E3B">
              <w:t>AQL-Verbesserungen</w:t>
            </w:r>
          </w:p>
        </w:tc>
      </w:tr>
      <w:tr w:rsidR="00E24AC4" w:rsidRPr="00465E3B" w14:paraId="5662EC15" w14:textId="77777777" w:rsidTr="00AB2928">
        <w:trPr>
          <w:cantSplit/>
        </w:trPr>
        <w:tc>
          <w:tcPr>
            <w:tcW w:w="2740" w:type="pct"/>
          </w:tcPr>
          <w:p w14:paraId="56306A76" w14:textId="77777777" w:rsidR="00E24AC4" w:rsidRPr="00465E3B" w:rsidRDefault="00E24AC4" w:rsidP="00A53996">
            <w:pPr>
              <w:pStyle w:val="NormalKeep"/>
            </w:pPr>
            <w:r w:rsidRPr="00465E3B">
              <w:t>% Patienten mit einer Verbesserung ≥0,5</w:t>
            </w:r>
          </w:p>
        </w:tc>
        <w:tc>
          <w:tcPr>
            <w:tcW w:w="1153" w:type="pct"/>
          </w:tcPr>
          <w:p w14:paraId="1A710EC1" w14:textId="65CAB9E1" w:rsidR="00E24AC4" w:rsidRPr="00465E3B" w:rsidRDefault="00E24AC4" w:rsidP="00A53996">
            <w:pPr>
              <w:pStyle w:val="NormalCentred"/>
            </w:pPr>
            <w:r w:rsidRPr="00465E3B">
              <w:t>60,8 %</w:t>
            </w:r>
          </w:p>
        </w:tc>
        <w:tc>
          <w:tcPr>
            <w:tcW w:w="1107" w:type="pct"/>
          </w:tcPr>
          <w:p w14:paraId="7E4FCC70" w14:textId="043F7754" w:rsidR="00E24AC4" w:rsidRPr="00465E3B" w:rsidRDefault="00E24AC4" w:rsidP="00A53996">
            <w:pPr>
              <w:pStyle w:val="NormalCentred"/>
            </w:pPr>
            <w:r w:rsidRPr="00465E3B">
              <w:t>47,8 %</w:t>
            </w:r>
          </w:p>
        </w:tc>
      </w:tr>
      <w:tr w:rsidR="00E24AC4" w:rsidRPr="00465E3B" w14:paraId="4BBE5169" w14:textId="77777777" w:rsidTr="00AB2928">
        <w:trPr>
          <w:cantSplit/>
        </w:trPr>
        <w:tc>
          <w:tcPr>
            <w:tcW w:w="2740" w:type="pct"/>
            <w:tcBorders>
              <w:bottom w:val="single" w:sz="4" w:space="0" w:color="auto"/>
            </w:tcBorders>
          </w:tcPr>
          <w:p w14:paraId="2C07C429" w14:textId="77777777" w:rsidR="00E24AC4" w:rsidRPr="00465E3B" w:rsidRDefault="00E24AC4" w:rsidP="00A53996">
            <w:pPr>
              <w:pStyle w:val="NormalKeep"/>
            </w:pPr>
            <w:r w:rsidRPr="00465E3B">
              <w:t>p-Wert</w:t>
            </w:r>
          </w:p>
        </w:tc>
        <w:tc>
          <w:tcPr>
            <w:tcW w:w="2260" w:type="pct"/>
            <w:gridSpan w:val="2"/>
            <w:tcBorders>
              <w:bottom w:val="single" w:sz="4" w:space="0" w:color="auto"/>
            </w:tcBorders>
          </w:tcPr>
          <w:p w14:paraId="40FD2D44" w14:textId="77777777" w:rsidR="00E24AC4" w:rsidRPr="00465E3B" w:rsidRDefault="00E24AC4" w:rsidP="00A53996">
            <w:pPr>
              <w:pStyle w:val="NormalCentred"/>
            </w:pPr>
            <w:r w:rsidRPr="00465E3B">
              <w:t>0,008</w:t>
            </w:r>
          </w:p>
        </w:tc>
      </w:tr>
    </w:tbl>
    <w:p w14:paraId="51F26AA9" w14:textId="144CAE05" w:rsidR="00B2103A" w:rsidRPr="00465E3B" w:rsidRDefault="00B2103A" w:rsidP="00B2103A">
      <w:pPr>
        <w:pStyle w:val="NormalHanging"/>
        <w:keepNext/>
      </w:pPr>
      <w:r w:rsidRPr="00465E3B">
        <w:t>*</w:t>
      </w:r>
      <w:r w:rsidRPr="00465E3B">
        <w:tab/>
        <w:t>merkliche Verbesserung oder vollständige Kontrolle</w:t>
      </w:r>
    </w:p>
    <w:p w14:paraId="5BF2B1DB" w14:textId="71CF137B" w:rsidR="00B2103A" w:rsidRPr="00465E3B" w:rsidRDefault="00B2103A" w:rsidP="00B2103A">
      <w:pPr>
        <w:pStyle w:val="NormalHanging"/>
      </w:pPr>
      <w:r w:rsidRPr="00465E3B">
        <w:t>**</w:t>
      </w:r>
      <w:r w:rsidRPr="00465E3B">
        <w:tab/>
        <w:t>p-Wert für die allgemeine Verteilung der Bewertung</w:t>
      </w:r>
    </w:p>
    <w:p w14:paraId="089DFDF2" w14:textId="77777777" w:rsidR="007B0CDF" w:rsidRPr="00465E3B" w:rsidRDefault="007B0CDF" w:rsidP="007B0CDF"/>
    <w:p w14:paraId="6CB47EDE" w14:textId="524737DD" w:rsidR="007B0CDF" w:rsidRPr="00465E3B" w:rsidRDefault="00E24AC4" w:rsidP="007B0CDF">
      <w:r w:rsidRPr="00465E3B">
        <w:t>In Studie 2 wurden die Wirksamkeit und Verträglichkeit von Omalizumab in einer Population von 312 Patienten mit schwerem allergischem Asthma untersucht, die der Population in Studie 1 entspricht. In dieser offenen Studie führte die Behandlung mit Omalizumab zu einer 61%igen Reduktion der klinisch relevanten Exazerbationsrate im Vergleich zur gängigen Asthma-Therapie alleine.</w:t>
      </w:r>
    </w:p>
    <w:p w14:paraId="6373F498" w14:textId="77777777" w:rsidR="008A7AC6" w:rsidRPr="00465E3B" w:rsidRDefault="008A7AC6" w:rsidP="007B0CDF"/>
    <w:p w14:paraId="727B656D" w14:textId="68953A3C" w:rsidR="007B0CDF" w:rsidRPr="00465E3B" w:rsidRDefault="00E24AC4" w:rsidP="00287224">
      <w:r w:rsidRPr="00465E3B">
        <w:t xml:space="preserve">In vier weiteren großen placebokontrollierten unterstützenden Studien mit einer Dauer von 28 bis 52 Wochen mit 1 722 Erwachsenen und Jugendlichen (Studien 3, 4, 5, 6) wurden die Wirksamkeit und Verträglichkeit von Omalizumab bei Patienten mit schwerem persistierendem Asthma untersucht. Die meisten Patienten waren ungenügend kontrolliert, erhielten jedoch weniger Begleitmedikation für </w:t>
      </w:r>
      <w:r w:rsidRPr="00465E3B">
        <w:lastRenderedPageBreak/>
        <w:t>Asthma als Patienten in Studie 1 oder 2. Die Studien 3-5 hatten Exazerbationen als primären Endpunkt, wogegen Studie 6 primär das Einsparen von inhalativen Kortikosteroiden ermittelte.</w:t>
      </w:r>
    </w:p>
    <w:p w14:paraId="02EEEA42" w14:textId="77777777" w:rsidR="007B0CDF" w:rsidRPr="00465E3B" w:rsidRDefault="007B0CDF" w:rsidP="007B0CDF"/>
    <w:p w14:paraId="229D8992" w14:textId="76BDA565" w:rsidR="007B0CDF" w:rsidRPr="00465E3B" w:rsidRDefault="00E24AC4" w:rsidP="007B0CDF">
      <w:r w:rsidRPr="00465E3B">
        <w:t>In den Studien 3, 4 und 5 hatten die mit Omalizumab behandelten Patienten jeweils Reduktionen der Exazerbationsraten von 37,5 % (p = 0,027), 40,3 % (p &lt;0,001) bzw. 57,6 % (p &lt;0,001) im Vergleich zu Placebo.</w:t>
      </w:r>
    </w:p>
    <w:p w14:paraId="10B3643C" w14:textId="77777777" w:rsidR="007B0CDF" w:rsidRPr="00465E3B" w:rsidRDefault="007B0CDF" w:rsidP="007B0CDF"/>
    <w:p w14:paraId="4D191322" w14:textId="116A997F" w:rsidR="007B0CDF" w:rsidRPr="00465E3B" w:rsidRDefault="00E24AC4" w:rsidP="007B0CDF">
      <w:r w:rsidRPr="00465E3B">
        <w:t>In Studie 6 waren signifikant mehr Patienten mit schwerem allergischem Asthma unter Omalizumab in der Lage, ohne Verschlechterung der Asthma-Kontrolle ihre Fluticason-Dosis auf ≤500 Mikrogramm/Tag zu reduzieren (60,3 %), im Vergleich zur Placebo-Gruppe (45,8 %, p &lt;0,05).</w:t>
      </w:r>
    </w:p>
    <w:p w14:paraId="55FFE82D" w14:textId="77777777" w:rsidR="007B0CDF" w:rsidRPr="00465E3B" w:rsidRDefault="007B0CDF" w:rsidP="007B0CDF"/>
    <w:p w14:paraId="557AE49B" w14:textId="1F2E499C" w:rsidR="007B0CDF" w:rsidRPr="00465E3B" w:rsidRDefault="00E24AC4" w:rsidP="007B0CDF">
      <w:r w:rsidRPr="00465E3B">
        <w:t>Die Lebensqualität wurde mit Hilfe des asthmabezogenen Lebensqualitäts-Fragebogens nach Juniper ermittelt. Bei allen sechs Studien zeigte sich bei Omalizumab-Patienten im Vergleich zur Placebo- oder Kontrollgruppe eine statistisch signifikante Verbesserung der Lebensqualität.</w:t>
      </w:r>
    </w:p>
    <w:p w14:paraId="66A0FB7A" w14:textId="77777777" w:rsidR="007B0CDF" w:rsidRPr="00465E3B" w:rsidRDefault="007B0CDF" w:rsidP="007B0CDF"/>
    <w:p w14:paraId="48DC6A1C" w14:textId="61963DB7" w:rsidR="007B0CDF" w:rsidRPr="00465E3B" w:rsidRDefault="00E24AC4" w:rsidP="00B2103A">
      <w:pPr>
        <w:pStyle w:val="NormalKeep"/>
      </w:pPr>
      <w:r w:rsidRPr="00465E3B">
        <w:t>Ärztliche Gesamtbewertung der Wirksamkeit der Behandlung:</w:t>
      </w:r>
    </w:p>
    <w:p w14:paraId="4ADF9880" w14:textId="25FF42BE" w:rsidR="007B0CDF" w:rsidRPr="00465E3B" w:rsidRDefault="00E24AC4" w:rsidP="007B0CDF">
      <w:r w:rsidRPr="00465E3B">
        <w:t>Eine ärztliche Gesamtbewertung wurde in fünf der oben angeführten Studien als eine umfassende Beurteilung der Asthma-Kontrolle durch den behandelnden Arzt durchgeführt. Der Arzt konnte exspiratorischer Peak-Flow</w:t>
      </w:r>
      <w:r w:rsidRPr="00465E3B">
        <w:rPr>
          <w:lang w:eastAsia="ko-KR"/>
        </w:rPr>
        <w:t xml:space="preserve"> (</w:t>
      </w:r>
      <w:r w:rsidRPr="00465E3B">
        <w:rPr>
          <w:i/>
        </w:rPr>
        <w:t>peak expiratory flow</w:t>
      </w:r>
      <w:r w:rsidRPr="00465E3B">
        <w:rPr>
          <w:lang w:eastAsia="ko-KR"/>
        </w:rPr>
        <w:t>, PEF</w:t>
      </w:r>
      <w:r w:rsidRPr="00465E3B">
        <w:t>), Tages- und Nachtsymptome, Gebrauch von Notfallmedikation, Spirometrie und Exazerbationen berücksichtigen. In allen fünf Studien wurde im Vergleich zu Placebo-Patienten ein signifikant größerer Teil der mit Omalizumab behandelten Patienten eingeschätzt, entweder eine merkliche Verbesserung oder eine völlige Kontrolle ihrer Asthma-Symptome erreicht zu haben.</w:t>
      </w:r>
    </w:p>
    <w:p w14:paraId="7EEA48A7" w14:textId="77777777" w:rsidR="007B0CDF" w:rsidRPr="00465E3B" w:rsidRDefault="007B0CDF" w:rsidP="007B0CDF"/>
    <w:p w14:paraId="7CF22CEB" w14:textId="1DF80FC2" w:rsidR="007B0CDF" w:rsidRPr="00465E3B" w:rsidRDefault="00E24AC4" w:rsidP="00B2103A">
      <w:pPr>
        <w:pStyle w:val="HeadingEmphasis"/>
      </w:pPr>
      <w:r w:rsidRPr="00465E3B">
        <w:t>Kinder im Alter von 6 bis &lt;12 Jahren</w:t>
      </w:r>
    </w:p>
    <w:p w14:paraId="71B2361E" w14:textId="09A36C9C" w:rsidR="007B0CDF" w:rsidRPr="00465E3B" w:rsidRDefault="00E24AC4" w:rsidP="007B0CDF">
      <w:r w:rsidRPr="00465E3B">
        <w:t>Die grundlegenden Daten für die Sicherheit und Wirksamkeit von Omalizumab in der Altersgruppe von 6 bis &lt;12 Jahren stammen aus einer randomisierten, doppelblinden, placebokontrollierten multizentrischen Studie (Studie 7).</w:t>
      </w:r>
    </w:p>
    <w:p w14:paraId="5CD31BC0" w14:textId="77777777" w:rsidR="007B0CDF" w:rsidRPr="00465E3B" w:rsidRDefault="007B0CDF" w:rsidP="007B0CDF"/>
    <w:p w14:paraId="29DC8286" w14:textId="3E998003" w:rsidR="007B0CDF" w:rsidRPr="00465E3B" w:rsidRDefault="00374E2E" w:rsidP="007B0CDF">
      <w:r w:rsidRPr="00465E3B">
        <w:t>Studie 7 war eine placebokontrollierte Studie mit einer spezifischen Subgruppe (n=235) von Patienten nach derzeitiger Indikation, die mit hoch dosierten inhalativen Kortikosteroiden (≥500 µg Fluticason-Äquivalent/Tag) und langwirksamen Beta-Agonisten behandelt wurden.</w:t>
      </w:r>
    </w:p>
    <w:p w14:paraId="7C5FE358" w14:textId="77777777" w:rsidR="007B0CDF" w:rsidRPr="00465E3B" w:rsidRDefault="007B0CDF" w:rsidP="007B0CDF"/>
    <w:p w14:paraId="05A1B27D" w14:textId="62B6D26A" w:rsidR="007B0CDF" w:rsidRPr="00465E3B" w:rsidRDefault="00374E2E" w:rsidP="007B0CDF">
      <w:r w:rsidRPr="00465E3B">
        <w:t>Eine klinisch signifikante Exazerbation wurde definiert als eine vom Prüfarzt klinisch beurteilte Verschlechterung der Asthmasymptome, die eine Verdopplung der Ausgangsdosis des inhalativen Kortikosteroids für mindestens 3 Tage und/oder einer Notfallbehandlung mit systemischen (oral oder intravenös) Kortikosteroiden für mindestens 3 Tage erforderte.</w:t>
      </w:r>
    </w:p>
    <w:p w14:paraId="27492148" w14:textId="77777777" w:rsidR="007B0CDF" w:rsidRPr="00465E3B" w:rsidRDefault="007B0CDF" w:rsidP="007B0CDF"/>
    <w:p w14:paraId="3B8E7FA7" w14:textId="1136E9E9" w:rsidR="007B0CDF" w:rsidRPr="00465E3B" w:rsidRDefault="00374E2E" w:rsidP="007B0CDF">
      <w:r w:rsidRPr="00465E3B">
        <w:t>Bei der spezifischen Subgruppe von Patienten, die hoch dosierte inhalative Kortikosteroide erhielten, zeigte die Omalizumab-Gruppe eine statistisch signifikant niedrigere Rate an klinisch signifikanten Asthma-Exazerbationen als die Placebo-Gruppe. Nach 24 Wochen wurde bei der Betrachtung der Differenzen der Raten für die Omalizumab-Patienten eine um 34 % (Verhältnis der Raten 0,662, p = 0,047) geringere Rate im Verhältnis zu Placebo erzielt. Im zweiten doppelblinden, 28-wöchigen Behandlungszeitraum wurde bei der Betrachtung der Differenzen der Raten für die Omalizumab-Patienten eine um 63 % (Verhältnis der Raten 0,37, p &lt;0,001) geringere Rate im Verhältnis zu Placebo erzielt.</w:t>
      </w:r>
    </w:p>
    <w:p w14:paraId="64C401DB" w14:textId="77777777" w:rsidR="007B0CDF" w:rsidRPr="00465E3B" w:rsidRDefault="007B0CDF" w:rsidP="007B0CDF"/>
    <w:p w14:paraId="4E8826BE" w14:textId="059179D4" w:rsidR="007B0CDF" w:rsidRPr="00465E3B" w:rsidRDefault="00374E2E" w:rsidP="007B0CDF">
      <w:r w:rsidRPr="00465E3B">
        <w:t>Während der 52-wöchigen, doppelblinden Behandlung (bestehend aus der 24-wöchigen Phase mit konstanter Steroid-Dosis und der 28-wöchigen Phase mit angepasster Steroid-Dosis) zeigten die Differenzen der Raten zwischen den Behandlungsgruppen eine 50%ige (Verhältnis der Raten 0,504, p &lt;0,001) Abnahme der Exazerbationen für Omalizumab-Patienten.</w:t>
      </w:r>
    </w:p>
    <w:p w14:paraId="58432E59" w14:textId="77777777" w:rsidR="008A7AC6" w:rsidRPr="00465E3B" w:rsidRDefault="008A7AC6" w:rsidP="007B0CDF"/>
    <w:p w14:paraId="2455F8AE" w14:textId="792321AF" w:rsidR="007B0CDF" w:rsidRPr="00465E3B" w:rsidRDefault="00374E2E" w:rsidP="007B0CDF">
      <w:r w:rsidRPr="00465E3B">
        <w:t xml:space="preserve">Die Omalizumab-Gruppe zeigte am Ende der 52-wöchigen Behandlung eine größere Abnahme des Gebrauchs von Beta-Agonisten als Notfallmedikation als die Placebo-Gruppe, auch wenn der Unterschied zwischen den Behandlungsgruppen nicht statistisch signifikant war. In der Gesamtauswertung der Wirksamkeit nach 52-wöchiger, doppelblinder Behandlung war in der Untergruppe der schwer erkrankten Patienten mit hoch dosierten inhalativen Kortikosteroiden und </w:t>
      </w:r>
      <w:r w:rsidRPr="00465E3B">
        <w:lastRenderedPageBreak/>
        <w:t>gleichzeitigen langwirksamen Beta-Agonisten der Anteil der Patienten mit „exzellentem“ Behandlungserfolg bei der Omalizumab-Gruppe höher als bei der Placebo-Gruppe. Die Anteile der Patienten mit „moderatem“ oder „schlechtem“ Behandlungserfolg waren in der Omalizumab-Gruppe geringer als bei der Placebo-Gruppe. Die Unterschiede zwischen den Gruppen waren statistisch signifikant (p &lt;0,001). Bei den subjektiven Patientenbewertungen ihrer Lebensqualität gab es keine Unterschiede zwischen der Omalizumab-Gruppe und der Placebo-Gruppe.</w:t>
      </w:r>
    </w:p>
    <w:p w14:paraId="1131F7B7" w14:textId="77777777" w:rsidR="007B0CDF" w:rsidRPr="00465E3B" w:rsidRDefault="007B0CDF" w:rsidP="007B0CDF"/>
    <w:p w14:paraId="44F8EC6A" w14:textId="4BA70BCC" w:rsidR="007B0CDF" w:rsidRPr="00465E3B" w:rsidRDefault="00374E2E" w:rsidP="00B2103A">
      <w:pPr>
        <w:pStyle w:val="HeadingEmphasis"/>
        <w:rPr>
          <w:rStyle w:val="Underline"/>
        </w:rPr>
      </w:pPr>
      <w:r w:rsidRPr="00465E3B">
        <w:rPr>
          <w:rStyle w:val="Underline"/>
        </w:rPr>
        <w:t>Chronische Rhinosinusitis mit Nasenpolypen (CRSwNP)</w:t>
      </w:r>
    </w:p>
    <w:p w14:paraId="1C927C8C" w14:textId="67E67249" w:rsidR="007B0CDF" w:rsidRPr="00465E3B" w:rsidRDefault="00374E2E" w:rsidP="007B0CDF">
      <w:r w:rsidRPr="00465E3B">
        <w:t>Die Sicherheit und Wirksamkeit von Omalizumab wurde in zwei randomisierten, doppelblinden, placebokontrollierten Studien an Patienten mit CRSwNP untersucht (Tabelle 8). Die Patienten erhielten Omalizumab oder Placebo subkutan alle 2 oder 4 Wochen (siehe Abschnitt 4.2). Alle Patienten erhielten während der gesamten Studie eine intranasale Mometason-Hintergrundtherapie. Ein vorheriger chirurgischer Eingriff an der Nasenhöhle oder den Nasennebenhöhlen oder die vorherige Behandlung mit systemischen Kortikosteroiden war für den Einschluss in die Studien nicht erforderlich. Die Patienten erhielten 24 Wochen lang Omalizumab oder Placebo, gefolgt von einer 4</w:t>
      </w:r>
      <w:r w:rsidRPr="00465E3B">
        <w:noBreakHyphen/>
        <w:t>wöchigen Nachbeobachtungsphase. Demografische Angaben und Charakteristika zu Studienbeginn, einschließlich allergischer Komorbiditäten, sind in Tabelle 7 beschrieben.</w:t>
      </w:r>
    </w:p>
    <w:p w14:paraId="3AC0B8C3" w14:textId="77777777" w:rsidR="007B0CDF" w:rsidRPr="00465E3B" w:rsidRDefault="007B0CDF" w:rsidP="007B0CDF"/>
    <w:p w14:paraId="0E7CE9A2" w14:textId="0EBB4871" w:rsidR="007B0CDF" w:rsidRPr="00465E3B" w:rsidRDefault="00A61D4E" w:rsidP="00B2103A">
      <w:pPr>
        <w:pStyle w:val="TableTitle"/>
      </w:pPr>
      <w:r w:rsidRPr="00465E3B">
        <w:t>Tabelle 7</w:t>
      </w:r>
      <w:r w:rsidRPr="00465E3B">
        <w:tab/>
        <w:t>Demografische Angaben und Charakteristika zu Studienbeginn in den Nasenpolypenstudien</w:t>
      </w:r>
    </w:p>
    <w:p w14:paraId="691BA8B1" w14:textId="77777777" w:rsidR="00B2103A" w:rsidRPr="00465E3B" w:rsidRDefault="00B2103A" w:rsidP="00B2103A">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008"/>
        <w:gridCol w:w="3027"/>
        <w:gridCol w:w="3028"/>
      </w:tblGrid>
      <w:tr w:rsidR="00A61D4E" w:rsidRPr="00465E3B" w14:paraId="495C32B8" w14:textId="77777777" w:rsidTr="000F0F83">
        <w:trPr>
          <w:cantSplit/>
          <w:tblHeader/>
        </w:trPr>
        <w:tc>
          <w:tcPr>
            <w:tcW w:w="3064" w:type="dxa"/>
            <w:tcBorders>
              <w:bottom w:val="nil"/>
            </w:tcBorders>
          </w:tcPr>
          <w:p w14:paraId="3E4E6F34" w14:textId="77777777" w:rsidR="00A61D4E" w:rsidRPr="00465E3B" w:rsidRDefault="00A61D4E" w:rsidP="00A53996">
            <w:pPr>
              <w:pStyle w:val="HeadingStrong"/>
            </w:pPr>
            <w:r w:rsidRPr="00465E3B">
              <w:t>Parameter</w:t>
            </w:r>
          </w:p>
        </w:tc>
        <w:tc>
          <w:tcPr>
            <w:tcW w:w="3076" w:type="dxa"/>
            <w:tcBorders>
              <w:bottom w:val="nil"/>
            </w:tcBorders>
          </w:tcPr>
          <w:p w14:paraId="620CE119" w14:textId="77777777" w:rsidR="00A61D4E" w:rsidRPr="00465E3B" w:rsidRDefault="00A61D4E" w:rsidP="00A53996">
            <w:pPr>
              <w:pStyle w:val="aa"/>
            </w:pPr>
            <w:r w:rsidRPr="00465E3B">
              <w:t>Nasenpolypenstudie 1</w:t>
            </w:r>
          </w:p>
        </w:tc>
        <w:tc>
          <w:tcPr>
            <w:tcW w:w="3077" w:type="dxa"/>
            <w:tcBorders>
              <w:bottom w:val="nil"/>
            </w:tcBorders>
          </w:tcPr>
          <w:p w14:paraId="232479AA" w14:textId="77777777" w:rsidR="00A61D4E" w:rsidRPr="00465E3B" w:rsidRDefault="00A61D4E" w:rsidP="00A53996">
            <w:pPr>
              <w:pStyle w:val="aa"/>
            </w:pPr>
            <w:r w:rsidRPr="00465E3B">
              <w:t>Nasenpolypenstudie 2</w:t>
            </w:r>
          </w:p>
        </w:tc>
      </w:tr>
      <w:tr w:rsidR="00A61D4E" w:rsidRPr="00465E3B" w14:paraId="4E0E5ACE" w14:textId="77777777" w:rsidTr="000F0F83">
        <w:trPr>
          <w:cantSplit/>
          <w:tblHeader/>
        </w:trPr>
        <w:tc>
          <w:tcPr>
            <w:tcW w:w="3064" w:type="dxa"/>
            <w:tcBorders>
              <w:top w:val="nil"/>
            </w:tcBorders>
          </w:tcPr>
          <w:p w14:paraId="71128D04" w14:textId="77777777" w:rsidR="00A61D4E" w:rsidRPr="00465E3B" w:rsidRDefault="00A61D4E" w:rsidP="00A53996">
            <w:pPr>
              <w:pStyle w:val="HeadingStrong"/>
            </w:pPr>
          </w:p>
        </w:tc>
        <w:tc>
          <w:tcPr>
            <w:tcW w:w="3076" w:type="dxa"/>
            <w:tcBorders>
              <w:top w:val="nil"/>
            </w:tcBorders>
          </w:tcPr>
          <w:p w14:paraId="6FB8B9ED" w14:textId="77777777" w:rsidR="00A61D4E" w:rsidRPr="00465E3B" w:rsidRDefault="00A61D4E" w:rsidP="00A53996">
            <w:pPr>
              <w:pStyle w:val="aa"/>
            </w:pPr>
            <w:r w:rsidRPr="00465E3B">
              <w:t>n=138</w:t>
            </w:r>
          </w:p>
        </w:tc>
        <w:tc>
          <w:tcPr>
            <w:tcW w:w="3077" w:type="dxa"/>
            <w:tcBorders>
              <w:top w:val="nil"/>
            </w:tcBorders>
          </w:tcPr>
          <w:p w14:paraId="1CC1B375" w14:textId="77777777" w:rsidR="00A61D4E" w:rsidRPr="00465E3B" w:rsidRDefault="00A61D4E" w:rsidP="00A53996">
            <w:pPr>
              <w:pStyle w:val="aa"/>
            </w:pPr>
            <w:r w:rsidRPr="00465E3B">
              <w:t>n=127</w:t>
            </w:r>
          </w:p>
        </w:tc>
      </w:tr>
      <w:tr w:rsidR="00A61D4E" w:rsidRPr="00465E3B" w14:paraId="379781F6" w14:textId="77777777" w:rsidTr="000F0F83">
        <w:trPr>
          <w:cantSplit/>
        </w:trPr>
        <w:tc>
          <w:tcPr>
            <w:tcW w:w="3064" w:type="dxa"/>
          </w:tcPr>
          <w:p w14:paraId="17BE7FBC" w14:textId="77777777" w:rsidR="00A61D4E" w:rsidRPr="00465E3B" w:rsidRDefault="00A61D4E" w:rsidP="00A53996">
            <w:pPr>
              <w:pStyle w:val="NormalKeep"/>
            </w:pPr>
            <w:r w:rsidRPr="00465E3B">
              <w:t>Mittleres Alter (in Jahren) (SD)</w:t>
            </w:r>
          </w:p>
        </w:tc>
        <w:tc>
          <w:tcPr>
            <w:tcW w:w="3076" w:type="dxa"/>
          </w:tcPr>
          <w:p w14:paraId="0236FC2F" w14:textId="77777777" w:rsidR="00A61D4E" w:rsidRPr="00465E3B" w:rsidRDefault="00A61D4E" w:rsidP="00A53996">
            <w:pPr>
              <w:pStyle w:val="NormalCentred"/>
            </w:pPr>
            <w:r w:rsidRPr="00465E3B">
              <w:t>51,0 (13,2)</w:t>
            </w:r>
          </w:p>
        </w:tc>
        <w:tc>
          <w:tcPr>
            <w:tcW w:w="3077" w:type="dxa"/>
          </w:tcPr>
          <w:p w14:paraId="127542FC" w14:textId="77777777" w:rsidR="00A61D4E" w:rsidRPr="00465E3B" w:rsidRDefault="00A61D4E" w:rsidP="00A53996">
            <w:pPr>
              <w:pStyle w:val="NormalCentred"/>
            </w:pPr>
            <w:r w:rsidRPr="00465E3B">
              <w:t>50,1 (11,9)</w:t>
            </w:r>
          </w:p>
        </w:tc>
      </w:tr>
      <w:tr w:rsidR="00A61D4E" w:rsidRPr="00465E3B" w14:paraId="73B34E3C" w14:textId="77777777" w:rsidTr="000F0F83">
        <w:trPr>
          <w:cantSplit/>
        </w:trPr>
        <w:tc>
          <w:tcPr>
            <w:tcW w:w="3064" w:type="dxa"/>
          </w:tcPr>
          <w:p w14:paraId="4A617EA0" w14:textId="77777777" w:rsidR="00A61D4E" w:rsidRPr="00465E3B" w:rsidRDefault="00A61D4E" w:rsidP="00A53996">
            <w:pPr>
              <w:pStyle w:val="NormalKeep"/>
            </w:pPr>
            <w:r w:rsidRPr="00465E3B">
              <w:t>% Männlich</w:t>
            </w:r>
          </w:p>
        </w:tc>
        <w:tc>
          <w:tcPr>
            <w:tcW w:w="3076" w:type="dxa"/>
          </w:tcPr>
          <w:p w14:paraId="1943AC2D" w14:textId="77777777" w:rsidR="00A61D4E" w:rsidRPr="00465E3B" w:rsidRDefault="00A61D4E" w:rsidP="00A53996">
            <w:pPr>
              <w:pStyle w:val="NormalCentred"/>
            </w:pPr>
            <w:r w:rsidRPr="00465E3B">
              <w:t>63,8</w:t>
            </w:r>
          </w:p>
        </w:tc>
        <w:tc>
          <w:tcPr>
            <w:tcW w:w="3077" w:type="dxa"/>
          </w:tcPr>
          <w:p w14:paraId="5430EAFA" w14:textId="77777777" w:rsidR="00A61D4E" w:rsidRPr="00465E3B" w:rsidRDefault="00A61D4E" w:rsidP="00A53996">
            <w:pPr>
              <w:pStyle w:val="NormalCentred"/>
            </w:pPr>
            <w:r w:rsidRPr="00465E3B">
              <w:t>65,4</w:t>
            </w:r>
          </w:p>
        </w:tc>
      </w:tr>
      <w:tr w:rsidR="00A61D4E" w:rsidRPr="00465E3B" w14:paraId="24D190CB" w14:textId="77777777" w:rsidTr="000F0F83">
        <w:trPr>
          <w:cantSplit/>
        </w:trPr>
        <w:tc>
          <w:tcPr>
            <w:tcW w:w="3064" w:type="dxa"/>
          </w:tcPr>
          <w:p w14:paraId="40CD56B2" w14:textId="77777777" w:rsidR="00A61D4E" w:rsidRPr="00465E3B" w:rsidRDefault="00A61D4E" w:rsidP="00A53996">
            <w:pPr>
              <w:pStyle w:val="NormalKeep"/>
            </w:pPr>
            <w:r w:rsidRPr="00465E3B">
              <w:t>Patienten mit systemischer Kortikosteroid-Behandlung im Vorjahr (%)</w:t>
            </w:r>
          </w:p>
        </w:tc>
        <w:tc>
          <w:tcPr>
            <w:tcW w:w="3076" w:type="dxa"/>
          </w:tcPr>
          <w:p w14:paraId="2083D118" w14:textId="77777777" w:rsidR="00A61D4E" w:rsidRPr="00465E3B" w:rsidRDefault="00A61D4E" w:rsidP="00A53996">
            <w:pPr>
              <w:pStyle w:val="NormalCentred"/>
            </w:pPr>
            <w:r w:rsidRPr="00465E3B">
              <w:t>18,8</w:t>
            </w:r>
          </w:p>
        </w:tc>
        <w:tc>
          <w:tcPr>
            <w:tcW w:w="3077" w:type="dxa"/>
          </w:tcPr>
          <w:p w14:paraId="7BF944CE" w14:textId="77777777" w:rsidR="00A61D4E" w:rsidRPr="00465E3B" w:rsidRDefault="00A61D4E" w:rsidP="00A53996">
            <w:pPr>
              <w:pStyle w:val="NormalCentred"/>
            </w:pPr>
            <w:r w:rsidRPr="00465E3B">
              <w:t>26,0</w:t>
            </w:r>
          </w:p>
        </w:tc>
      </w:tr>
      <w:tr w:rsidR="00A61D4E" w:rsidRPr="00465E3B" w14:paraId="14497313" w14:textId="77777777" w:rsidTr="000F0F83">
        <w:trPr>
          <w:cantSplit/>
        </w:trPr>
        <w:tc>
          <w:tcPr>
            <w:tcW w:w="3064" w:type="dxa"/>
          </w:tcPr>
          <w:p w14:paraId="16AC7C43" w14:textId="77777777" w:rsidR="00A61D4E" w:rsidRPr="00465E3B" w:rsidRDefault="00A61D4E" w:rsidP="00A53996">
            <w:pPr>
              <w:pStyle w:val="NormalKeep"/>
            </w:pPr>
            <w:r w:rsidRPr="00465E3B">
              <w:t>Bilateraler endoskopischer Nasenpolypenscore (NPS): Mittelwert (SD), Bereich 0-8</w:t>
            </w:r>
          </w:p>
        </w:tc>
        <w:tc>
          <w:tcPr>
            <w:tcW w:w="3076" w:type="dxa"/>
          </w:tcPr>
          <w:p w14:paraId="7227D8E0" w14:textId="77777777" w:rsidR="00A61D4E" w:rsidRPr="00465E3B" w:rsidRDefault="00A61D4E" w:rsidP="00A53996">
            <w:pPr>
              <w:pStyle w:val="NormalCentred"/>
            </w:pPr>
            <w:r w:rsidRPr="00465E3B">
              <w:t>6,2 (1,0)</w:t>
            </w:r>
          </w:p>
        </w:tc>
        <w:tc>
          <w:tcPr>
            <w:tcW w:w="3077" w:type="dxa"/>
          </w:tcPr>
          <w:p w14:paraId="7DB7EE9A" w14:textId="77777777" w:rsidR="00A61D4E" w:rsidRPr="00465E3B" w:rsidRDefault="00A61D4E" w:rsidP="00A53996">
            <w:pPr>
              <w:pStyle w:val="NormalCentred"/>
            </w:pPr>
            <w:r w:rsidRPr="00465E3B">
              <w:t>6,3 (0,9)</w:t>
            </w:r>
          </w:p>
        </w:tc>
      </w:tr>
      <w:tr w:rsidR="00A61D4E" w:rsidRPr="00465E3B" w14:paraId="387C9446" w14:textId="77777777" w:rsidTr="000F0F83">
        <w:trPr>
          <w:cantSplit/>
        </w:trPr>
        <w:tc>
          <w:tcPr>
            <w:tcW w:w="3064" w:type="dxa"/>
          </w:tcPr>
          <w:p w14:paraId="60D04D62" w14:textId="77777777" w:rsidR="00A61D4E" w:rsidRPr="00465E3B" w:rsidRDefault="00A61D4E" w:rsidP="00A53996">
            <w:pPr>
              <w:pStyle w:val="NormalKeep"/>
            </w:pPr>
            <w:r w:rsidRPr="00465E3B">
              <w:t>Score für nasale Kongestion (NCS): Mittelwert (SD), Bereich 0-3</w:t>
            </w:r>
          </w:p>
        </w:tc>
        <w:tc>
          <w:tcPr>
            <w:tcW w:w="3076" w:type="dxa"/>
          </w:tcPr>
          <w:p w14:paraId="32358C42" w14:textId="77777777" w:rsidR="00A61D4E" w:rsidRPr="00465E3B" w:rsidRDefault="00A61D4E" w:rsidP="00A53996">
            <w:pPr>
              <w:pStyle w:val="NormalCentred"/>
            </w:pPr>
            <w:r w:rsidRPr="00465E3B">
              <w:t>2,4 (0,6)</w:t>
            </w:r>
          </w:p>
        </w:tc>
        <w:tc>
          <w:tcPr>
            <w:tcW w:w="3077" w:type="dxa"/>
          </w:tcPr>
          <w:p w14:paraId="4B5289C8" w14:textId="77777777" w:rsidR="00A61D4E" w:rsidRPr="00465E3B" w:rsidRDefault="00A61D4E" w:rsidP="00A53996">
            <w:pPr>
              <w:pStyle w:val="NormalCentred"/>
            </w:pPr>
            <w:r w:rsidRPr="00465E3B">
              <w:t>2,3 (0,7)</w:t>
            </w:r>
          </w:p>
        </w:tc>
      </w:tr>
      <w:tr w:rsidR="00A61D4E" w:rsidRPr="00465E3B" w14:paraId="595BE983" w14:textId="77777777" w:rsidTr="000F0F83">
        <w:trPr>
          <w:cantSplit/>
        </w:trPr>
        <w:tc>
          <w:tcPr>
            <w:tcW w:w="3064" w:type="dxa"/>
          </w:tcPr>
          <w:p w14:paraId="1E511A5F" w14:textId="38FB7390" w:rsidR="00A61D4E" w:rsidRPr="00465E3B" w:rsidRDefault="00A61D4E" w:rsidP="00A53996">
            <w:pPr>
              <w:pStyle w:val="NormalKeep"/>
            </w:pPr>
            <w:r w:rsidRPr="00465E3B">
              <w:t>Score des Geruchssinns (</w:t>
            </w:r>
            <w:r w:rsidRPr="00465E3B">
              <w:rPr>
                <w:i/>
              </w:rPr>
              <w:t>sense of smell score</w:t>
            </w:r>
            <w:r w:rsidRPr="00465E3B">
              <w:t>): Mittelwert (SD), Bereich 0-3</w:t>
            </w:r>
          </w:p>
        </w:tc>
        <w:tc>
          <w:tcPr>
            <w:tcW w:w="3076" w:type="dxa"/>
          </w:tcPr>
          <w:p w14:paraId="286D794B" w14:textId="77777777" w:rsidR="00A61D4E" w:rsidRPr="00465E3B" w:rsidRDefault="00A61D4E" w:rsidP="00A53996">
            <w:pPr>
              <w:pStyle w:val="NormalCentred"/>
            </w:pPr>
            <w:r w:rsidRPr="00465E3B">
              <w:t>2,7 (0,7)</w:t>
            </w:r>
          </w:p>
        </w:tc>
        <w:tc>
          <w:tcPr>
            <w:tcW w:w="3077" w:type="dxa"/>
          </w:tcPr>
          <w:p w14:paraId="0AD2F05D" w14:textId="77777777" w:rsidR="00A61D4E" w:rsidRPr="00465E3B" w:rsidRDefault="00A61D4E" w:rsidP="00A53996">
            <w:pPr>
              <w:pStyle w:val="NormalCentred"/>
            </w:pPr>
            <w:r w:rsidRPr="00465E3B">
              <w:t>2,7 (0,7)</w:t>
            </w:r>
          </w:p>
        </w:tc>
      </w:tr>
      <w:tr w:rsidR="00A61D4E" w:rsidRPr="00465E3B" w14:paraId="08C599FE" w14:textId="77777777" w:rsidTr="000F0F83">
        <w:trPr>
          <w:cantSplit/>
        </w:trPr>
        <w:tc>
          <w:tcPr>
            <w:tcW w:w="3064" w:type="dxa"/>
          </w:tcPr>
          <w:p w14:paraId="361A3C9A" w14:textId="77777777" w:rsidR="00A61D4E" w:rsidRPr="00465E3B" w:rsidRDefault="00A61D4E" w:rsidP="00A53996">
            <w:pPr>
              <w:pStyle w:val="NormalKeep"/>
            </w:pPr>
            <w:r w:rsidRPr="00465E3B">
              <w:t>SNOT-22 Gesamtscore: Mittelwert (SD) Bereich 0-110</w:t>
            </w:r>
          </w:p>
        </w:tc>
        <w:tc>
          <w:tcPr>
            <w:tcW w:w="3076" w:type="dxa"/>
          </w:tcPr>
          <w:p w14:paraId="2793BD02" w14:textId="77777777" w:rsidR="00A61D4E" w:rsidRPr="00465E3B" w:rsidRDefault="00A61D4E" w:rsidP="00A53996">
            <w:pPr>
              <w:pStyle w:val="NormalCentred"/>
            </w:pPr>
            <w:r w:rsidRPr="00465E3B">
              <w:t>60,1 (17,7)</w:t>
            </w:r>
          </w:p>
        </w:tc>
        <w:tc>
          <w:tcPr>
            <w:tcW w:w="3077" w:type="dxa"/>
          </w:tcPr>
          <w:p w14:paraId="69C6C021" w14:textId="77777777" w:rsidR="00A61D4E" w:rsidRPr="00465E3B" w:rsidRDefault="00A61D4E" w:rsidP="00A53996">
            <w:pPr>
              <w:pStyle w:val="NormalCentred"/>
            </w:pPr>
            <w:r w:rsidRPr="00465E3B">
              <w:t>59,5 (19,3)</w:t>
            </w:r>
          </w:p>
        </w:tc>
      </w:tr>
      <w:tr w:rsidR="00A61D4E" w:rsidRPr="00465E3B" w14:paraId="6E1CC397" w14:textId="77777777" w:rsidTr="000F0F83">
        <w:trPr>
          <w:cantSplit/>
        </w:trPr>
        <w:tc>
          <w:tcPr>
            <w:tcW w:w="3064" w:type="dxa"/>
          </w:tcPr>
          <w:p w14:paraId="1FB15D3F" w14:textId="77777777" w:rsidR="00A61D4E" w:rsidRPr="00465E3B" w:rsidRDefault="00A61D4E" w:rsidP="00A53996">
            <w:pPr>
              <w:pStyle w:val="NormalKeep"/>
            </w:pPr>
            <w:r w:rsidRPr="00465E3B">
              <w:t>Blut-Eosinophile (Zellen/µl): Mittelwert (SD)</w:t>
            </w:r>
          </w:p>
        </w:tc>
        <w:tc>
          <w:tcPr>
            <w:tcW w:w="3076" w:type="dxa"/>
          </w:tcPr>
          <w:p w14:paraId="725307A9" w14:textId="77777777" w:rsidR="00A61D4E" w:rsidRPr="00465E3B" w:rsidRDefault="00A61D4E" w:rsidP="00A53996">
            <w:pPr>
              <w:pStyle w:val="NormalCentred"/>
            </w:pPr>
            <w:r w:rsidRPr="00465E3B">
              <w:t>346,1 (284,1)</w:t>
            </w:r>
          </w:p>
        </w:tc>
        <w:tc>
          <w:tcPr>
            <w:tcW w:w="3077" w:type="dxa"/>
          </w:tcPr>
          <w:p w14:paraId="7659CD10" w14:textId="77777777" w:rsidR="00A61D4E" w:rsidRPr="00465E3B" w:rsidRDefault="00A61D4E" w:rsidP="00A53996">
            <w:pPr>
              <w:pStyle w:val="NormalCentred"/>
            </w:pPr>
            <w:r w:rsidRPr="00465E3B">
              <w:t>334,6 (187,6)</w:t>
            </w:r>
          </w:p>
        </w:tc>
      </w:tr>
      <w:tr w:rsidR="00A61D4E" w:rsidRPr="00465E3B" w14:paraId="5DBFCE01" w14:textId="77777777" w:rsidTr="000F0F83">
        <w:trPr>
          <w:cantSplit/>
        </w:trPr>
        <w:tc>
          <w:tcPr>
            <w:tcW w:w="3064" w:type="dxa"/>
          </w:tcPr>
          <w:p w14:paraId="60885D88" w14:textId="77777777" w:rsidR="00A61D4E" w:rsidRPr="00465E3B" w:rsidRDefault="00A61D4E" w:rsidP="00A53996">
            <w:pPr>
              <w:pStyle w:val="NormalKeep"/>
            </w:pPr>
            <w:r w:rsidRPr="00465E3B">
              <w:t>Gesamt-IgE I.E./ml: Mittelwert (SD)</w:t>
            </w:r>
          </w:p>
        </w:tc>
        <w:tc>
          <w:tcPr>
            <w:tcW w:w="3076" w:type="dxa"/>
          </w:tcPr>
          <w:p w14:paraId="6A7916FA" w14:textId="77777777" w:rsidR="00A61D4E" w:rsidRPr="00465E3B" w:rsidRDefault="00A61D4E" w:rsidP="00A53996">
            <w:pPr>
              <w:pStyle w:val="NormalCentred"/>
            </w:pPr>
            <w:r w:rsidRPr="00465E3B">
              <w:t>160,9 (139,6)</w:t>
            </w:r>
          </w:p>
        </w:tc>
        <w:tc>
          <w:tcPr>
            <w:tcW w:w="3077" w:type="dxa"/>
          </w:tcPr>
          <w:p w14:paraId="4273563A" w14:textId="77777777" w:rsidR="00A61D4E" w:rsidRPr="00465E3B" w:rsidRDefault="00A61D4E" w:rsidP="00A53996">
            <w:pPr>
              <w:pStyle w:val="NormalCentred"/>
            </w:pPr>
            <w:r w:rsidRPr="00465E3B">
              <w:t>190,2 (200,5)</w:t>
            </w:r>
          </w:p>
        </w:tc>
      </w:tr>
      <w:tr w:rsidR="00A61D4E" w:rsidRPr="00465E3B" w14:paraId="00164904" w14:textId="77777777" w:rsidTr="000F0F83">
        <w:trPr>
          <w:cantSplit/>
        </w:trPr>
        <w:tc>
          <w:tcPr>
            <w:tcW w:w="3064" w:type="dxa"/>
          </w:tcPr>
          <w:p w14:paraId="224EDB86" w14:textId="77777777" w:rsidR="00A61D4E" w:rsidRPr="00465E3B" w:rsidRDefault="00A61D4E" w:rsidP="00A53996">
            <w:pPr>
              <w:pStyle w:val="NormalKeep"/>
            </w:pPr>
            <w:r w:rsidRPr="00465E3B">
              <w:t>Asthma (%)</w:t>
            </w:r>
          </w:p>
        </w:tc>
        <w:tc>
          <w:tcPr>
            <w:tcW w:w="3076" w:type="dxa"/>
          </w:tcPr>
          <w:p w14:paraId="46487161" w14:textId="77777777" w:rsidR="00A61D4E" w:rsidRPr="00465E3B" w:rsidRDefault="00A61D4E" w:rsidP="00A53996">
            <w:pPr>
              <w:pStyle w:val="NormalCentred"/>
            </w:pPr>
            <w:r w:rsidRPr="00465E3B">
              <w:t>53,6</w:t>
            </w:r>
          </w:p>
        </w:tc>
        <w:tc>
          <w:tcPr>
            <w:tcW w:w="3077" w:type="dxa"/>
          </w:tcPr>
          <w:p w14:paraId="64327DF0" w14:textId="77777777" w:rsidR="00A61D4E" w:rsidRPr="00465E3B" w:rsidRDefault="00A61D4E" w:rsidP="00A53996">
            <w:pPr>
              <w:pStyle w:val="NormalCentred"/>
            </w:pPr>
            <w:r w:rsidRPr="00465E3B">
              <w:t>60,6</w:t>
            </w:r>
          </w:p>
        </w:tc>
      </w:tr>
      <w:tr w:rsidR="00A61D4E" w:rsidRPr="00465E3B" w14:paraId="3FE8C98C" w14:textId="77777777" w:rsidTr="000F0F83">
        <w:trPr>
          <w:cantSplit/>
        </w:trPr>
        <w:tc>
          <w:tcPr>
            <w:tcW w:w="3064" w:type="dxa"/>
          </w:tcPr>
          <w:p w14:paraId="71FBD659" w14:textId="3D98ECEB" w:rsidR="00A61D4E" w:rsidRPr="00465E3B" w:rsidRDefault="00DA6073" w:rsidP="00A53996">
            <w:pPr>
              <w:pStyle w:val="NormalKeep"/>
            </w:pPr>
            <w:r w:rsidRPr="00465E3B">
              <w:tab/>
              <w:t>leicht (%)</w:t>
            </w:r>
          </w:p>
        </w:tc>
        <w:tc>
          <w:tcPr>
            <w:tcW w:w="3076" w:type="dxa"/>
          </w:tcPr>
          <w:p w14:paraId="655B0181" w14:textId="77777777" w:rsidR="00A61D4E" w:rsidRPr="00465E3B" w:rsidRDefault="00A61D4E" w:rsidP="00A53996">
            <w:pPr>
              <w:pStyle w:val="NormalCentred"/>
            </w:pPr>
            <w:r w:rsidRPr="00465E3B">
              <w:t>37,8</w:t>
            </w:r>
          </w:p>
        </w:tc>
        <w:tc>
          <w:tcPr>
            <w:tcW w:w="3077" w:type="dxa"/>
          </w:tcPr>
          <w:p w14:paraId="6F558C00" w14:textId="77777777" w:rsidR="00A61D4E" w:rsidRPr="00465E3B" w:rsidRDefault="00A61D4E" w:rsidP="00A53996">
            <w:pPr>
              <w:pStyle w:val="NormalCentred"/>
            </w:pPr>
            <w:r w:rsidRPr="00465E3B">
              <w:t>32,5</w:t>
            </w:r>
          </w:p>
        </w:tc>
      </w:tr>
      <w:tr w:rsidR="00A61D4E" w:rsidRPr="00465E3B" w14:paraId="12B026C1" w14:textId="77777777" w:rsidTr="000F0F83">
        <w:trPr>
          <w:cantSplit/>
        </w:trPr>
        <w:tc>
          <w:tcPr>
            <w:tcW w:w="3064" w:type="dxa"/>
          </w:tcPr>
          <w:p w14:paraId="6088C8EA" w14:textId="2FC2006B" w:rsidR="00A61D4E" w:rsidRPr="00465E3B" w:rsidRDefault="00DA6073" w:rsidP="00A53996">
            <w:pPr>
              <w:pStyle w:val="NormalKeep"/>
            </w:pPr>
            <w:r w:rsidRPr="00465E3B">
              <w:tab/>
              <w:t>mittelschwer (%)</w:t>
            </w:r>
          </w:p>
        </w:tc>
        <w:tc>
          <w:tcPr>
            <w:tcW w:w="3076" w:type="dxa"/>
          </w:tcPr>
          <w:p w14:paraId="7A9096AA" w14:textId="77777777" w:rsidR="00A61D4E" w:rsidRPr="00465E3B" w:rsidRDefault="00A61D4E" w:rsidP="00A53996">
            <w:pPr>
              <w:pStyle w:val="NormalCentred"/>
            </w:pPr>
            <w:r w:rsidRPr="00465E3B">
              <w:t>58,1</w:t>
            </w:r>
          </w:p>
        </w:tc>
        <w:tc>
          <w:tcPr>
            <w:tcW w:w="3077" w:type="dxa"/>
          </w:tcPr>
          <w:p w14:paraId="17F0F9E9" w14:textId="77777777" w:rsidR="00A61D4E" w:rsidRPr="00465E3B" w:rsidRDefault="00A61D4E" w:rsidP="00A53996">
            <w:pPr>
              <w:pStyle w:val="NormalCentred"/>
            </w:pPr>
            <w:r w:rsidRPr="00465E3B">
              <w:t>58,4</w:t>
            </w:r>
          </w:p>
        </w:tc>
      </w:tr>
      <w:tr w:rsidR="00A61D4E" w:rsidRPr="00465E3B" w14:paraId="5DC1CEAF" w14:textId="77777777" w:rsidTr="000F0F83">
        <w:trPr>
          <w:cantSplit/>
        </w:trPr>
        <w:tc>
          <w:tcPr>
            <w:tcW w:w="3064" w:type="dxa"/>
          </w:tcPr>
          <w:p w14:paraId="0ACB7C0E" w14:textId="74EBDE69" w:rsidR="00A61D4E" w:rsidRPr="00465E3B" w:rsidRDefault="00DA6073" w:rsidP="00A53996">
            <w:pPr>
              <w:pStyle w:val="NormalKeep"/>
            </w:pPr>
            <w:r w:rsidRPr="00465E3B">
              <w:tab/>
              <w:t>schwer (%)</w:t>
            </w:r>
          </w:p>
        </w:tc>
        <w:tc>
          <w:tcPr>
            <w:tcW w:w="3076" w:type="dxa"/>
          </w:tcPr>
          <w:p w14:paraId="3B62D291" w14:textId="77777777" w:rsidR="00A61D4E" w:rsidRPr="00465E3B" w:rsidRDefault="00A61D4E" w:rsidP="00A53996">
            <w:pPr>
              <w:pStyle w:val="NormalCentred"/>
            </w:pPr>
            <w:r w:rsidRPr="00465E3B">
              <w:t>4,1</w:t>
            </w:r>
          </w:p>
        </w:tc>
        <w:tc>
          <w:tcPr>
            <w:tcW w:w="3077" w:type="dxa"/>
          </w:tcPr>
          <w:p w14:paraId="5934E854" w14:textId="77777777" w:rsidR="00A61D4E" w:rsidRPr="00465E3B" w:rsidRDefault="00A61D4E" w:rsidP="00A53996">
            <w:pPr>
              <w:pStyle w:val="NormalCentred"/>
            </w:pPr>
            <w:r w:rsidRPr="00465E3B">
              <w:t>9,1</w:t>
            </w:r>
          </w:p>
        </w:tc>
      </w:tr>
      <w:tr w:rsidR="00A61D4E" w:rsidRPr="00465E3B" w14:paraId="14C601D3" w14:textId="77777777" w:rsidTr="000F0F83">
        <w:trPr>
          <w:cantSplit/>
        </w:trPr>
        <w:tc>
          <w:tcPr>
            <w:tcW w:w="3064" w:type="dxa"/>
          </w:tcPr>
          <w:p w14:paraId="4F2E127D" w14:textId="77777777" w:rsidR="00A61D4E" w:rsidRPr="00465E3B" w:rsidRDefault="00A61D4E" w:rsidP="00A61D4E">
            <w:pPr>
              <w:pStyle w:val="NormalKeep"/>
            </w:pPr>
            <w:r w:rsidRPr="00465E3B">
              <w:t>Aspirin-Intoleranz-Syndrom</w:t>
            </w:r>
          </w:p>
          <w:p w14:paraId="6F22E630" w14:textId="35882B50" w:rsidR="00A61D4E" w:rsidRPr="00465E3B" w:rsidRDefault="00A61D4E" w:rsidP="00A61D4E">
            <w:pPr>
              <w:pStyle w:val="NormalKeep"/>
            </w:pPr>
            <w:r w:rsidRPr="00465E3B">
              <w:t>(</w:t>
            </w:r>
            <w:r w:rsidRPr="00465E3B">
              <w:rPr>
                <w:i/>
              </w:rPr>
              <w:t>Aspirin exacerbated respiratory disease</w:t>
            </w:r>
            <w:r w:rsidRPr="00465E3B">
              <w:t>) (%)</w:t>
            </w:r>
          </w:p>
        </w:tc>
        <w:tc>
          <w:tcPr>
            <w:tcW w:w="3076" w:type="dxa"/>
          </w:tcPr>
          <w:p w14:paraId="28E5BEBE" w14:textId="77777777" w:rsidR="00A61D4E" w:rsidRPr="00465E3B" w:rsidRDefault="00A61D4E" w:rsidP="00A53996">
            <w:pPr>
              <w:pStyle w:val="NormalCentred"/>
            </w:pPr>
            <w:r w:rsidRPr="00465E3B">
              <w:t>19,6</w:t>
            </w:r>
          </w:p>
        </w:tc>
        <w:tc>
          <w:tcPr>
            <w:tcW w:w="3077" w:type="dxa"/>
          </w:tcPr>
          <w:p w14:paraId="10D349E1" w14:textId="77777777" w:rsidR="00A61D4E" w:rsidRPr="00465E3B" w:rsidRDefault="00A61D4E" w:rsidP="00A53996">
            <w:pPr>
              <w:pStyle w:val="NormalCentred"/>
            </w:pPr>
            <w:r w:rsidRPr="00465E3B">
              <w:t>35,4</w:t>
            </w:r>
          </w:p>
        </w:tc>
      </w:tr>
      <w:tr w:rsidR="00A61D4E" w:rsidRPr="00465E3B" w14:paraId="19994051" w14:textId="77777777" w:rsidTr="000F0F83">
        <w:trPr>
          <w:cantSplit/>
        </w:trPr>
        <w:tc>
          <w:tcPr>
            <w:tcW w:w="3064" w:type="dxa"/>
          </w:tcPr>
          <w:p w14:paraId="0B40C144" w14:textId="77777777" w:rsidR="00A61D4E" w:rsidRPr="00465E3B" w:rsidRDefault="00A61D4E" w:rsidP="00A53996">
            <w:pPr>
              <w:pStyle w:val="NormalKeep"/>
            </w:pPr>
            <w:r w:rsidRPr="00465E3B">
              <w:t>Allergische Rhinitis</w:t>
            </w:r>
          </w:p>
        </w:tc>
        <w:tc>
          <w:tcPr>
            <w:tcW w:w="3076" w:type="dxa"/>
          </w:tcPr>
          <w:p w14:paraId="4E42F75D" w14:textId="77777777" w:rsidR="00A61D4E" w:rsidRPr="00465E3B" w:rsidRDefault="00A61D4E" w:rsidP="00A53996">
            <w:pPr>
              <w:pStyle w:val="NormalCentred"/>
            </w:pPr>
            <w:r w:rsidRPr="00465E3B">
              <w:t>43,5</w:t>
            </w:r>
          </w:p>
        </w:tc>
        <w:tc>
          <w:tcPr>
            <w:tcW w:w="3077" w:type="dxa"/>
          </w:tcPr>
          <w:p w14:paraId="7A188452" w14:textId="77777777" w:rsidR="00A61D4E" w:rsidRPr="00465E3B" w:rsidRDefault="00A61D4E" w:rsidP="00A53996">
            <w:pPr>
              <w:pStyle w:val="NormalCentred"/>
            </w:pPr>
            <w:r w:rsidRPr="00465E3B">
              <w:t>42,5</w:t>
            </w:r>
          </w:p>
        </w:tc>
      </w:tr>
    </w:tbl>
    <w:p w14:paraId="2D610A75" w14:textId="4F6D3E67" w:rsidR="00B2103A" w:rsidRPr="00465E3B" w:rsidRDefault="00A61D4E" w:rsidP="00B2103A">
      <w:r w:rsidRPr="00465E3B">
        <w:t xml:space="preserve">SD = Standardabweichung </w:t>
      </w:r>
      <w:r w:rsidRPr="00465E3B">
        <w:rPr>
          <w:i/>
        </w:rPr>
        <w:t>(Standard Deviation)</w:t>
      </w:r>
      <w:r w:rsidRPr="00465E3B">
        <w:t xml:space="preserve">; SNOT-22 = Sino-nasaler Ergebnistest, bestehend aus 22 Fragen </w:t>
      </w:r>
      <w:r w:rsidRPr="00465E3B">
        <w:rPr>
          <w:i/>
        </w:rPr>
        <w:t>(Sino-Nasal Outcome Test 22 Questionnaire);</w:t>
      </w:r>
      <w:r w:rsidRPr="00465E3B">
        <w:t xml:space="preserve"> IgE = Immunoglobulin E; I.E. = Internationale Einheiten. Bei NPS, NCS und SNOT-22 deuten höhere Werte auf einen höheren Schweregrad der Erkrankung hin.</w:t>
      </w:r>
    </w:p>
    <w:p w14:paraId="2FF55BAA" w14:textId="77777777" w:rsidR="008A7AC6" w:rsidRPr="00465E3B" w:rsidRDefault="008A7AC6" w:rsidP="007B0CDF"/>
    <w:p w14:paraId="72CA521C" w14:textId="41D6DC6F" w:rsidR="007B0CDF" w:rsidRPr="00465E3B" w:rsidRDefault="00A61D4E" w:rsidP="007B0CDF">
      <w:r w:rsidRPr="00465E3B">
        <w:t>Die co-primären Endpunkte waren der bilaterale Nasenpolypenscore (NPS) und der durchschnittliche tägliche Score für nasale Kongestion (NCS) in Woche 24. In den beiden Nasenpolypenstudien 1 und 2 zeigten sich bei Patienten, die Omalizumab erhielten, in Woche 24 statistisch signifikant größere Verbesserungen des NPS und des wöchentlichen Durchschnitts des NCS gegenüber dem Ausgangswert im Vergleich zu Patienten, die ein Placebo erhielten. Die Ergebnisse der Nasenpolypenstudien 1 und 2 sind in Tabelle 8 dargestellt.</w:t>
      </w:r>
    </w:p>
    <w:p w14:paraId="56BCF5B4" w14:textId="77777777" w:rsidR="007B0CDF" w:rsidRPr="00465E3B" w:rsidRDefault="007B0CDF" w:rsidP="007B0CDF"/>
    <w:p w14:paraId="2A2AEC35" w14:textId="6AD36FCE" w:rsidR="007B0CDF" w:rsidRPr="00465E3B" w:rsidRDefault="00BF127E" w:rsidP="00B2103A">
      <w:pPr>
        <w:pStyle w:val="TableTitle"/>
      </w:pPr>
      <w:r w:rsidRPr="00465E3B">
        <w:t>Tabelle 8</w:t>
      </w:r>
      <w:r w:rsidRPr="00465E3B">
        <w:tab/>
        <w:t>Veränderung der klinischen Scores der Nasenpolypenstudie 1, der Nasenpolypenstudie 2 und der gepoolten Daten gegenüber den Ausgangswerten in Woche 24</w:t>
      </w:r>
    </w:p>
    <w:p w14:paraId="4BB483B9" w14:textId="77777777" w:rsidR="00B2103A" w:rsidRPr="00465E3B" w:rsidRDefault="00B2103A" w:rsidP="00B2103A">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928"/>
        <w:gridCol w:w="854"/>
        <w:gridCol w:w="212"/>
        <w:gridCol w:w="1403"/>
        <w:gridCol w:w="857"/>
        <w:gridCol w:w="97"/>
        <w:gridCol w:w="1406"/>
        <w:gridCol w:w="880"/>
        <w:gridCol w:w="88"/>
        <w:gridCol w:w="1338"/>
      </w:tblGrid>
      <w:tr w:rsidR="000D5C4C" w:rsidRPr="00465E3B" w14:paraId="539C46E8" w14:textId="77777777" w:rsidTr="000F0F83">
        <w:trPr>
          <w:cantSplit/>
          <w:tblHeader/>
        </w:trPr>
        <w:tc>
          <w:tcPr>
            <w:tcW w:w="1987" w:type="dxa"/>
          </w:tcPr>
          <w:p w14:paraId="2F2F3F10" w14:textId="77777777" w:rsidR="00BF127E" w:rsidRPr="00465E3B" w:rsidRDefault="00BF127E" w:rsidP="00A53996">
            <w:pPr>
              <w:pStyle w:val="NormalKeep"/>
            </w:pPr>
          </w:p>
        </w:tc>
        <w:tc>
          <w:tcPr>
            <w:tcW w:w="2523" w:type="dxa"/>
            <w:gridSpan w:val="3"/>
          </w:tcPr>
          <w:p w14:paraId="42931910" w14:textId="77777777" w:rsidR="00BF127E" w:rsidRPr="00465E3B" w:rsidRDefault="00BF127E" w:rsidP="00A53996">
            <w:pPr>
              <w:pStyle w:val="aa"/>
            </w:pPr>
            <w:r w:rsidRPr="00465E3B">
              <w:t>Nasenpolypenstudie 1</w:t>
            </w:r>
          </w:p>
        </w:tc>
        <w:tc>
          <w:tcPr>
            <w:tcW w:w="2383" w:type="dxa"/>
            <w:gridSpan w:val="3"/>
          </w:tcPr>
          <w:p w14:paraId="203542E5" w14:textId="77777777" w:rsidR="00BF127E" w:rsidRPr="00465E3B" w:rsidRDefault="00BF127E" w:rsidP="00A53996">
            <w:pPr>
              <w:pStyle w:val="aa"/>
            </w:pPr>
            <w:r w:rsidRPr="00465E3B">
              <w:t>Nasenpolypenstudie 2</w:t>
            </w:r>
          </w:p>
        </w:tc>
        <w:tc>
          <w:tcPr>
            <w:tcW w:w="2324" w:type="dxa"/>
            <w:gridSpan w:val="3"/>
          </w:tcPr>
          <w:p w14:paraId="36541AFE" w14:textId="77777777" w:rsidR="00BF127E" w:rsidRPr="00465E3B" w:rsidRDefault="00BF127E" w:rsidP="00A53996">
            <w:pPr>
              <w:pStyle w:val="aa"/>
            </w:pPr>
            <w:r w:rsidRPr="00465E3B">
              <w:t>Gepoolte Ergebnisse Nasenpolypen</w:t>
            </w:r>
          </w:p>
        </w:tc>
      </w:tr>
      <w:tr w:rsidR="000D5C4C" w:rsidRPr="00465E3B" w14:paraId="0B7C21E1" w14:textId="77777777" w:rsidTr="000F0F83">
        <w:trPr>
          <w:cantSplit/>
          <w:tblHeader/>
        </w:trPr>
        <w:tc>
          <w:tcPr>
            <w:tcW w:w="1987" w:type="dxa"/>
          </w:tcPr>
          <w:p w14:paraId="2D591ACF" w14:textId="77777777" w:rsidR="00BF127E" w:rsidRPr="00465E3B" w:rsidRDefault="00BF127E" w:rsidP="00A53996">
            <w:pPr>
              <w:pStyle w:val="NormalKeep"/>
            </w:pPr>
          </w:p>
        </w:tc>
        <w:tc>
          <w:tcPr>
            <w:tcW w:w="1118" w:type="dxa"/>
            <w:gridSpan w:val="2"/>
          </w:tcPr>
          <w:p w14:paraId="4E663996" w14:textId="77777777" w:rsidR="00BF127E" w:rsidRPr="00465E3B" w:rsidRDefault="00BF127E" w:rsidP="00A53996">
            <w:pPr>
              <w:pStyle w:val="aa"/>
            </w:pPr>
            <w:r w:rsidRPr="00465E3B">
              <w:t>Placebo</w:t>
            </w:r>
          </w:p>
        </w:tc>
        <w:tc>
          <w:tcPr>
            <w:tcW w:w="1405" w:type="dxa"/>
          </w:tcPr>
          <w:p w14:paraId="42BC06C9" w14:textId="77777777" w:rsidR="00BF127E" w:rsidRPr="00465E3B" w:rsidRDefault="00BF127E" w:rsidP="00A53996">
            <w:pPr>
              <w:pStyle w:val="aa"/>
            </w:pPr>
            <w:r w:rsidRPr="00465E3B">
              <w:t>Omalizumab</w:t>
            </w:r>
          </w:p>
        </w:tc>
        <w:tc>
          <w:tcPr>
            <w:tcW w:w="975" w:type="dxa"/>
            <w:gridSpan w:val="2"/>
          </w:tcPr>
          <w:p w14:paraId="425D17F3" w14:textId="77777777" w:rsidR="00BF127E" w:rsidRPr="00465E3B" w:rsidRDefault="00BF127E" w:rsidP="00A53996">
            <w:pPr>
              <w:pStyle w:val="aa"/>
            </w:pPr>
            <w:r w:rsidRPr="00465E3B">
              <w:t>Placebo</w:t>
            </w:r>
          </w:p>
        </w:tc>
        <w:tc>
          <w:tcPr>
            <w:tcW w:w="1408" w:type="dxa"/>
          </w:tcPr>
          <w:p w14:paraId="086C9155" w14:textId="77777777" w:rsidR="00BF127E" w:rsidRPr="00465E3B" w:rsidRDefault="00BF127E" w:rsidP="00A53996">
            <w:pPr>
              <w:pStyle w:val="aa"/>
            </w:pPr>
            <w:r w:rsidRPr="00465E3B">
              <w:t>Omalizumab</w:t>
            </w:r>
          </w:p>
        </w:tc>
        <w:tc>
          <w:tcPr>
            <w:tcW w:w="881" w:type="dxa"/>
          </w:tcPr>
          <w:p w14:paraId="48102B5E" w14:textId="77777777" w:rsidR="00BF127E" w:rsidRPr="00465E3B" w:rsidRDefault="00BF127E" w:rsidP="00A53996">
            <w:pPr>
              <w:pStyle w:val="aa"/>
            </w:pPr>
            <w:r w:rsidRPr="00465E3B">
              <w:t>Placebo</w:t>
            </w:r>
          </w:p>
        </w:tc>
        <w:tc>
          <w:tcPr>
            <w:tcW w:w="1443" w:type="dxa"/>
            <w:gridSpan w:val="2"/>
          </w:tcPr>
          <w:p w14:paraId="2F5C858C" w14:textId="77777777" w:rsidR="00BF127E" w:rsidRPr="00465E3B" w:rsidRDefault="00BF127E" w:rsidP="00A53996">
            <w:pPr>
              <w:pStyle w:val="aa"/>
            </w:pPr>
            <w:r w:rsidRPr="00465E3B">
              <w:t>Omalizumab</w:t>
            </w:r>
          </w:p>
        </w:tc>
      </w:tr>
      <w:tr w:rsidR="000D5C4C" w:rsidRPr="00465E3B" w14:paraId="42ED2433" w14:textId="77777777" w:rsidTr="000F0F83">
        <w:trPr>
          <w:cantSplit/>
        </w:trPr>
        <w:tc>
          <w:tcPr>
            <w:tcW w:w="1987" w:type="dxa"/>
          </w:tcPr>
          <w:p w14:paraId="342C7C4C" w14:textId="77777777" w:rsidR="00BF127E" w:rsidRPr="00465E3B" w:rsidRDefault="00BF127E" w:rsidP="00A53996">
            <w:pPr>
              <w:pStyle w:val="TableL"/>
            </w:pPr>
            <w:r w:rsidRPr="00465E3B">
              <w:t>n</w:t>
            </w:r>
          </w:p>
        </w:tc>
        <w:tc>
          <w:tcPr>
            <w:tcW w:w="1118" w:type="dxa"/>
            <w:gridSpan w:val="2"/>
          </w:tcPr>
          <w:p w14:paraId="29A934FF" w14:textId="77777777" w:rsidR="00BF127E" w:rsidRPr="00465E3B" w:rsidRDefault="00BF127E" w:rsidP="00A53996">
            <w:pPr>
              <w:pStyle w:val="TableC"/>
            </w:pPr>
            <w:r w:rsidRPr="00465E3B">
              <w:t>66</w:t>
            </w:r>
          </w:p>
        </w:tc>
        <w:tc>
          <w:tcPr>
            <w:tcW w:w="1405" w:type="dxa"/>
          </w:tcPr>
          <w:p w14:paraId="5B62D5C1" w14:textId="77777777" w:rsidR="00BF127E" w:rsidRPr="00465E3B" w:rsidRDefault="00BF127E" w:rsidP="00A53996">
            <w:pPr>
              <w:pStyle w:val="TableC"/>
            </w:pPr>
            <w:r w:rsidRPr="00465E3B">
              <w:t>72</w:t>
            </w:r>
          </w:p>
        </w:tc>
        <w:tc>
          <w:tcPr>
            <w:tcW w:w="975" w:type="dxa"/>
            <w:gridSpan w:val="2"/>
          </w:tcPr>
          <w:p w14:paraId="79AF3303" w14:textId="77777777" w:rsidR="00BF127E" w:rsidRPr="00465E3B" w:rsidRDefault="00BF127E" w:rsidP="00A53996">
            <w:pPr>
              <w:pStyle w:val="TableC"/>
            </w:pPr>
            <w:r w:rsidRPr="00465E3B">
              <w:t>65</w:t>
            </w:r>
          </w:p>
        </w:tc>
        <w:tc>
          <w:tcPr>
            <w:tcW w:w="1408" w:type="dxa"/>
          </w:tcPr>
          <w:p w14:paraId="5144FB7E" w14:textId="77777777" w:rsidR="00BF127E" w:rsidRPr="00465E3B" w:rsidRDefault="00BF127E" w:rsidP="00A53996">
            <w:pPr>
              <w:pStyle w:val="TableC"/>
            </w:pPr>
            <w:r w:rsidRPr="00465E3B">
              <w:t>62</w:t>
            </w:r>
          </w:p>
        </w:tc>
        <w:tc>
          <w:tcPr>
            <w:tcW w:w="881" w:type="dxa"/>
          </w:tcPr>
          <w:p w14:paraId="5E70DEEC" w14:textId="77777777" w:rsidR="00BF127E" w:rsidRPr="00465E3B" w:rsidRDefault="00BF127E" w:rsidP="00A53996">
            <w:pPr>
              <w:pStyle w:val="TableC"/>
            </w:pPr>
            <w:r w:rsidRPr="00465E3B">
              <w:t>131</w:t>
            </w:r>
          </w:p>
        </w:tc>
        <w:tc>
          <w:tcPr>
            <w:tcW w:w="1443" w:type="dxa"/>
            <w:gridSpan w:val="2"/>
          </w:tcPr>
          <w:p w14:paraId="2B24EEE2" w14:textId="77777777" w:rsidR="00BF127E" w:rsidRPr="00465E3B" w:rsidRDefault="00BF127E" w:rsidP="00A53996">
            <w:pPr>
              <w:pStyle w:val="TableC"/>
            </w:pPr>
            <w:r w:rsidRPr="00465E3B">
              <w:t>134</w:t>
            </w:r>
          </w:p>
        </w:tc>
      </w:tr>
      <w:tr w:rsidR="000D5C4C" w:rsidRPr="00465E3B" w14:paraId="7D224E36" w14:textId="77777777" w:rsidTr="00760F3A">
        <w:trPr>
          <w:cantSplit/>
        </w:trPr>
        <w:tc>
          <w:tcPr>
            <w:tcW w:w="1987" w:type="dxa"/>
            <w:tcBorders>
              <w:bottom w:val="single" w:sz="4" w:space="0" w:color="auto"/>
            </w:tcBorders>
          </w:tcPr>
          <w:p w14:paraId="1E92990A" w14:textId="77777777" w:rsidR="00BF127E" w:rsidRPr="00465E3B" w:rsidRDefault="00BF127E" w:rsidP="00A53996">
            <w:pPr>
              <w:pStyle w:val="TableL"/>
            </w:pPr>
            <w:r w:rsidRPr="00465E3B">
              <w:t>Nasenpolypenscore</w:t>
            </w:r>
          </w:p>
        </w:tc>
        <w:tc>
          <w:tcPr>
            <w:tcW w:w="1118" w:type="dxa"/>
            <w:gridSpan w:val="2"/>
            <w:tcBorders>
              <w:bottom w:val="single" w:sz="4" w:space="0" w:color="auto"/>
            </w:tcBorders>
          </w:tcPr>
          <w:p w14:paraId="7905C64F" w14:textId="77777777" w:rsidR="00BF127E" w:rsidRPr="00465E3B" w:rsidRDefault="00BF127E" w:rsidP="00A53996">
            <w:pPr>
              <w:pStyle w:val="TableC"/>
            </w:pPr>
          </w:p>
        </w:tc>
        <w:tc>
          <w:tcPr>
            <w:tcW w:w="1405" w:type="dxa"/>
            <w:tcBorders>
              <w:bottom w:val="single" w:sz="4" w:space="0" w:color="auto"/>
            </w:tcBorders>
          </w:tcPr>
          <w:p w14:paraId="6D95AEF2" w14:textId="77777777" w:rsidR="00BF127E" w:rsidRPr="00465E3B" w:rsidRDefault="00BF127E" w:rsidP="00A53996">
            <w:pPr>
              <w:pStyle w:val="TableC"/>
            </w:pPr>
          </w:p>
        </w:tc>
        <w:tc>
          <w:tcPr>
            <w:tcW w:w="975" w:type="dxa"/>
            <w:gridSpan w:val="2"/>
            <w:tcBorders>
              <w:bottom w:val="single" w:sz="4" w:space="0" w:color="auto"/>
            </w:tcBorders>
          </w:tcPr>
          <w:p w14:paraId="226569A2" w14:textId="77777777" w:rsidR="00BF127E" w:rsidRPr="00465E3B" w:rsidRDefault="00BF127E" w:rsidP="00A53996">
            <w:pPr>
              <w:pStyle w:val="TableC"/>
            </w:pPr>
          </w:p>
        </w:tc>
        <w:tc>
          <w:tcPr>
            <w:tcW w:w="1408" w:type="dxa"/>
            <w:tcBorders>
              <w:bottom w:val="single" w:sz="4" w:space="0" w:color="auto"/>
            </w:tcBorders>
          </w:tcPr>
          <w:p w14:paraId="27923F19" w14:textId="77777777" w:rsidR="00BF127E" w:rsidRPr="00465E3B" w:rsidRDefault="00BF127E" w:rsidP="00A53996">
            <w:pPr>
              <w:pStyle w:val="TableC"/>
            </w:pPr>
          </w:p>
        </w:tc>
        <w:tc>
          <w:tcPr>
            <w:tcW w:w="881" w:type="dxa"/>
            <w:tcBorders>
              <w:bottom w:val="single" w:sz="4" w:space="0" w:color="auto"/>
            </w:tcBorders>
          </w:tcPr>
          <w:p w14:paraId="308B745B" w14:textId="77777777" w:rsidR="00BF127E" w:rsidRPr="00465E3B" w:rsidRDefault="00BF127E" w:rsidP="00A53996">
            <w:pPr>
              <w:pStyle w:val="TableC"/>
            </w:pPr>
          </w:p>
        </w:tc>
        <w:tc>
          <w:tcPr>
            <w:tcW w:w="1443" w:type="dxa"/>
            <w:gridSpan w:val="2"/>
            <w:tcBorders>
              <w:bottom w:val="single" w:sz="4" w:space="0" w:color="auto"/>
            </w:tcBorders>
          </w:tcPr>
          <w:p w14:paraId="70FB8B77" w14:textId="77777777" w:rsidR="00BF127E" w:rsidRPr="00465E3B" w:rsidRDefault="00BF127E" w:rsidP="00A53996">
            <w:pPr>
              <w:pStyle w:val="TableC"/>
            </w:pPr>
          </w:p>
        </w:tc>
      </w:tr>
      <w:tr w:rsidR="000D5C4C" w:rsidRPr="00465E3B" w14:paraId="786CC52A" w14:textId="77777777" w:rsidTr="00760F3A">
        <w:trPr>
          <w:cantSplit/>
        </w:trPr>
        <w:tc>
          <w:tcPr>
            <w:tcW w:w="1987" w:type="dxa"/>
            <w:tcBorders>
              <w:bottom w:val="nil"/>
            </w:tcBorders>
          </w:tcPr>
          <w:p w14:paraId="281F62BB" w14:textId="77777777" w:rsidR="00BF127E" w:rsidRPr="00465E3B" w:rsidRDefault="00BF127E" w:rsidP="00A53996">
            <w:pPr>
              <w:pStyle w:val="TableL"/>
            </w:pPr>
            <w:r w:rsidRPr="00465E3B">
              <w:t>Mittelwert des Ausgangswertes</w:t>
            </w:r>
          </w:p>
        </w:tc>
        <w:tc>
          <w:tcPr>
            <w:tcW w:w="1118" w:type="dxa"/>
            <w:gridSpan w:val="2"/>
            <w:tcBorders>
              <w:bottom w:val="nil"/>
            </w:tcBorders>
          </w:tcPr>
          <w:p w14:paraId="571B762D" w14:textId="77777777" w:rsidR="00BF127E" w:rsidRPr="00465E3B" w:rsidRDefault="00BF127E" w:rsidP="00A53996">
            <w:pPr>
              <w:pStyle w:val="TableC"/>
            </w:pPr>
            <w:r w:rsidRPr="00465E3B">
              <w:t>6,32</w:t>
            </w:r>
          </w:p>
        </w:tc>
        <w:tc>
          <w:tcPr>
            <w:tcW w:w="1405" w:type="dxa"/>
            <w:tcBorders>
              <w:bottom w:val="nil"/>
            </w:tcBorders>
          </w:tcPr>
          <w:p w14:paraId="539178CF" w14:textId="77777777" w:rsidR="00BF127E" w:rsidRPr="00465E3B" w:rsidRDefault="00BF127E" w:rsidP="00A53996">
            <w:pPr>
              <w:pStyle w:val="TableC"/>
            </w:pPr>
            <w:r w:rsidRPr="00465E3B">
              <w:t>6,19</w:t>
            </w:r>
          </w:p>
        </w:tc>
        <w:tc>
          <w:tcPr>
            <w:tcW w:w="975" w:type="dxa"/>
            <w:gridSpan w:val="2"/>
            <w:tcBorders>
              <w:bottom w:val="nil"/>
            </w:tcBorders>
          </w:tcPr>
          <w:p w14:paraId="0ED47C96" w14:textId="77777777" w:rsidR="00BF127E" w:rsidRPr="00465E3B" w:rsidRDefault="00BF127E" w:rsidP="00A53996">
            <w:pPr>
              <w:pStyle w:val="TableC"/>
            </w:pPr>
            <w:r w:rsidRPr="00465E3B">
              <w:t>6,09</w:t>
            </w:r>
          </w:p>
        </w:tc>
        <w:tc>
          <w:tcPr>
            <w:tcW w:w="1408" w:type="dxa"/>
            <w:tcBorders>
              <w:bottom w:val="nil"/>
            </w:tcBorders>
          </w:tcPr>
          <w:p w14:paraId="08BC42BD" w14:textId="77777777" w:rsidR="00BF127E" w:rsidRPr="00465E3B" w:rsidRDefault="00BF127E" w:rsidP="00A53996">
            <w:pPr>
              <w:pStyle w:val="TableC"/>
            </w:pPr>
            <w:r w:rsidRPr="00465E3B">
              <w:t>6,44</w:t>
            </w:r>
          </w:p>
        </w:tc>
        <w:tc>
          <w:tcPr>
            <w:tcW w:w="881" w:type="dxa"/>
            <w:tcBorders>
              <w:bottom w:val="nil"/>
            </w:tcBorders>
          </w:tcPr>
          <w:p w14:paraId="395901A3" w14:textId="77777777" w:rsidR="00BF127E" w:rsidRPr="00465E3B" w:rsidRDefault="00BF127E" w:rsidP="00A53996">
            <w:pPr>
              <w:pStyle w:val="TableC"/>
            </w:pPr>
            <w:r w:rsidRPr="00465E3B">
              <w:t>6,21</w:t>
            </w:r>
          </w:p>
        </w:tc>
        <w:tc>
          <w:tcPr>
            <w:tcW w:w="1443" w:type="dxa"/>
            <w:gridSpan w:val="2"/>
            <w:tcBorders>
              <w:bottom w:val="nil"/>
            </w:tcBorders>
          </w:tcPr>
          <w:p w14:paraId="26A08DCD" w14:textId="77777777" w:rsidR="00BF127E" w:rsidRPr="00465E3B" w:rsidRDefault="00BF127E" w:rsidP="00A53996">
            <w:pPr>
              <w:pStyle w:val="TableC"/>
            </w:pPr>
            <w:r w:rsidRPr="00465E3B">
              <w:t>6,31</w:t>
            </w:r>
          </w:p>
        </w:tc>
      </w:tr>
      <w:tr w:rsidR="000D5C4C" w:rsidRPr="00465E3B" w14:paraId="5615295E" w14:textId="77777777" w:rsidTr="00760F3A">
        <w:trPr>
          <w:cantSplit/>
        </w:trPr>
        <w:tc>
          <w:tcPr>
            <w:tcW w:w="1987" w:type="dxa"/>
            <w:tcBorders>
              <w:top w:val="nil"/>
              <w:bottom w:val="single" w:sz="4" w:space="0" w:color="auto"/>
            </w:tcBorders>
          </w:tcPr>
          <w:p w14:paraId="7FD4D856" w14:textId="2294A3EE" w:rsidR="00BF127E" w:rsidRPr="00465E3B" w:rsidRDefault="00BF127E" w:rsidP="000F0F83">
            <w:pPr>
              <w:pStyle w:val="TableL"/>
              <w:ind w:right="137"/>
            </w:pPr>
            <w:r w:rsidRPr="00465E3B">
              <w:t>Änderung des LS-Mittelwertes in Woche 24</w:t>
            </w:r>
          </w:p>
        </w:tc>
        <w:tc>
          <w:tcPr>
            <w:tcW w:w="1118" w:type="dxa"/>
            <w:gridSpan w:val="2"/>
            <w:tcBorders>
              <w:top w:val="nil"/>
              <w:bottom w:val="single" w:sz="4" w:space="0" w:color="auto"/>
            </w:tcBorders>
          </w:tcPr>
          <w:p w14:paraId="237C53A7" w14:textId="77777777" w:rsidR="00BF127E" w:rsidRPr="00465E3B" w:rsidRDefault="00BF127E" w:rsidP="00A53996">
            <w:pPr>
              <w:pStyle w:val="TableC"/>
            </w:pPr>
            <w:r w:rsidRPr="00465E3B">
              <w:t>0,06</w:t>
            </w:r>
          </w:p>
        </w:tc>
        <w:tc>
          <w:tcPr>
            <w:tcW w:w="1405" w:type="dxa"/>
            <w:tcBorders>
              <w:top w:val="nil"/>
              <w:bottom w:val="single" w:sz="4" w:space="0" w:color="auto"/>
            </w:tcBorders>
          </w:tcPr>
          <w:p w14:paraId="73A2039C" w14:textId="77777777" w:rsidR="00BF127E" w:rsidRPr="00465E3B" w:rsidRDefault="00BF127E" w:rsidP="00A53996">
            <w:pPr>
              <w:pStyle w:val="TableC"/>
            </w:pPr>
            <w:r w:rsidRPr="00465E3B">
              <w:t>-1,08</w:t>
            </w:r>
          </w:p>
        </w:tc>
        <w:tc>
          <w:tcPr>
            <w:tcW w:w="975" w:type="dxa"/>
            <w:gridSpan w:val="2"/>
            <w:tcBorders>
              <w:top w:val="nil"/>
              <w:bottom w:val="single" w:sz="4" w:space="0" w:color="auto"/>
            </w:tcBorders>
          </w:tcPr>
          <w:p w14:paraId="29715EA0" w14:textId="77777777" w:rsidR="00BF127E" w:rsidRPr="00465E3B" w:rsidRDefault="00BF127E" w:rsidP="00A53996">
            <w:pPr>
              <w:pStyle w:val="TableC"/>
            </w:pPr>
            <w:r w:rsidRPr="00465E3B">
              <w:t>-0,31</w:t>
            </w:r>
          </w:p>
        </w:tc>
        <w:tc>
          <w:tcPr>
            <w:tcW w:w="1408" w:type="dxa"/>
            <w:tcBorders>
              <w:top w:val="nil"/>
              <w:bottom w:val="single" w:sz="4" w:space="0" w:color="auto"/>
            </w:tcBorders>
          </w:tcPr>
          <w:p w14:paraId="7D47E9C7" w14:textId="77777777" w:rsidR="00BF127E" w:rsidRPr="00465E3B" w:rsidRDefault="00BF127E" w:rsidP="00A53996">
            <w:pPr>
              <w:pStyle w:val="TableC"/>
            </w:pPr>
            <w:r w:rsidRPr="00465E3B">
              <w:t>-0,90</w:t>
            </w:r>
          </w:p>
        </w:tc>
        <w:tc>
          <w:tcPr>
            <w:tcW w:w="881" w:type="dxa"/>
            <w:tcBorders>
              <w:top w:val="nil"/>
              <w:bottom w:val="single" w:sz="4" w:space="0" w:color="auto"/>
            </w:tcBorders>
          </w:tcPr>
          <w:p w14:paraId="4AE06656" w14:textId="77777777" w:rsidR="00BF127E" w:rsidRPr="00465E3B" w:rsidRDefault="00BF127E" w:rsidP="00A53996">
            <w:pPr>
              <w:pStyle w:val="TableC"/>
            </w:pPr>
            <w:r w:rsidRPr="00465E3B">
              <w:t>-0,13</w:t>
            </w:r>
          </w:p>
        </w:tc>
        <w:tc>
          <w:tcPr>
            <w:tcW w:w="1443" w:type="dxa"/>
            <w:gridSpan w:val="2"/>
            <w:tcBorders>
              <w:top w:val="nil"/>
              <w:bottom w:val="single" w:sz="4" w:space="0" w:color="auto"/>
            </w:tcBorders>
          </w:tcPr>
          <w:p w14:paraId="1DC2D294" w14:textId="77777777" w:rsidR="00BF127E" w:rsidRPr="00465E3B" w:rsidRDefault="00BF127E" w:rsidP="00A53996">
            <w:pPr>
              <w:pStyle w:val="TableC"/>
            </w:pPr>
            <w:r w:rsidRPr="00465E3B">
              <w:t>-0,99</w:t>
            </w:r>
          </w:p>
        </w:tc>
      </w:tr>
      <w:tr w:rsidR="000D5C4C" w:rsidRPr="00465E3B" w14:paraId="2ADDFCBE" w14:textId="77777777" w:rsidTr="00760F3A">
        <w:trPr>
          <w:cantSplit/>
        </w:trPr>
        <w:tc>
          <w:tcPr>
            <w:tcW w:w="1987" w:type="dxa"/>
            <w:tcBorders>
              <w:bottom w:val="nil"/>
            </w:tcBorders>
          </w:tcPr>
          <w:p w14:paraId="04E0DE6F" w14:textId="62EF0105" w:rsidR="00BF127E" w:rsidRPr="00465E3B" w:rsidRDefault="00BF127E" w:rsidP="00A53996">
            <w:pPr>
              <w:pStyle w:val="TableL"/>
            </w:pPr>
            <w:r w:rsidRPr="00465E3B">
              <w:t>Differenz (95 %-KI)</w:t>
            </w:r>
          </w:p>
        </w:tc>
        <w:tc>
          <w:tcPr>
            <w:tcW w:w="2523" w:type="dxa"/>
            <w:gridSpan w:val="3"/>
            <w:tcBorders>
              <w:bottom w:val="nil"/>
            </w:tcBorders>
          </w:tcPr>
          <w:p w14:paraId="41C1EF4A" w14:textId="77777777" w:rsidR="00BF127E" w:rsidRPr="00465E3B" w:rsidRDefault="00BF127E" w:rsidP="00A53996">
            <w:pPr>
              <w:pStyle w:val="TableC"/>
            </w:pPr>
            <w:r w:rsidRPr="00465E3B">
              <w:t>-1,14 (-1,59; -0,69)</w:t>
            </w:r>
          </w:p>
        </w:tc>
        <w:tc>
          <w:tcPr>
            <w:tcW w:w="2383" w:type="dxa"/>
            <w:gridSpan w:val="3"/>
            <w:tcBorders>
              <w:bottom w:val="nil"/>
            </w:tcBorders>
          </w:tcPr>
          <w:p w14:paraId="4805AEBE" w14:textId="77777777" w:rsidR="00BF127E" w:rsidRPr="00465E3B" w:rsidRDefault="00BF127E" w:rsidP="00A53996">
            <w:pPr>
              <w:pStyle w:val="TableC"/>
            </w:pPr>
            <w:r w:rsidRPr="00465E3B">
              <w:t>-0,59 (-1,05; -0,12)</w:t>
            </w:r>
          </w:p>
        </w:tc>
        <w:tc>
          <w:tcPr>
            <w:tcW w:w="2324" w:type="dxa"/>
            <w:gridSpan w:val="3"/>
            <w:tcBorders>
              <w:bottom w:val="nil"/>
            </w:tcBorders>
          </w:tcPr>
          <w:p w14:paraId="1D0D8618" w14:textId="77777777" w:rsidR="00BF127E" w:rsidRPr="00465E3B" w:rsidRDefault="00BF127E" w:rsidP="00A53996">
            <w:pPr>
              <w:pStyle w:val="TableC"/>
            </w:pPr>
            <w:r w:rsidRPr="00465E3B">
              <w:t>-0,86 (-1,18; -0,54)</w:t>
            </w:r>
          </w:p>
        </w:tc>
      </w:tr>
      <w:tr w:rsidR="000D5C4C" w:rsidRPr="00465E3B" w14:paraId="6E2A301C" w14:textId="77777777" w:rsidTr="00760F3A">
        <w:trPr>
          <w:cantSplit/>
        </w:trPr>
        <w:tc>
          <w:tcPr>
            <w:tcW w:w="1987" w:type="dxa"/>
            <w:tcBorders>
              <w:top w:val="nil"/>
            </w:tcBorders>
          </w:tcPr>
          <w:p w14:paraId="2135DD71" w14:textId="77777777" w:rsidR="00BF127E" w:rsidRPr="00465E3B" w:rsidRDefault="00BF127E" w:rsidP="000F0F83">
            <w:pPr>
              <w:pStyle w:val="TableL"/>
              <w:keepNext w:val="0"/>
            </w:pPr>
            <w:r w:rsidRPr="00465E3B">
              <w:t>p-Wert</w:t>
            </w:r>
          </w:p>
        </w:tc>
        <w:tc>
          <w:tcPr>
            <w:tcW w:w="2523" w:type="dxa"/>
            <w:gridSpan w:val="3"/>
            <w:tcBorders>
              <w:top w:val="nil"/>
            </w:tcBorders>
          </w:tcPr>
          <w:p w14:paraId="2A7CF86A" w14:textId="77777777" w:rsidR="00BF127E" w:rsidRPr="00465E3B" w:rsidRDefault="00BF127E" w:rsidP="006E4AAD">
            <w:pPr>
              <w:pStyle w:val="TableC"/>
            </w:pPr>
            <w:r w:rsidRPr="00465E3B">
              <w:t>&lt;0,0001</w:t>
            </w:r>
          </w:p>
        </w:tc>
        <w:tc>
          <w:tcPr>
            <w:tcW w:w="2383" w:type="dxa"/>
            <w:gridSpan w:val="3"/>
            <w:tcBorders>
              <w:top w:val="nil"/>
            </w:tcBorders>
          </w:tcPr>
          <w:p w14:paraId="1752D579" w14:textId="77777777" w:rsidR="00BF127E" w:rsidRPr="00465E3B" w:rsidRDefault="00BF127E" w:rsidP="006E4AAD">
            <w:pPr>
              <w:pStyle w:val="TableC"/>
            </w:pPr>
            <w:r w:rsidRPr="00465E3B">
              <w:t>0,0140</w:t>
            </w:r>
          </w:p>
        </w:tc>
        <w:tc>
          <w:tcPr>
            <w:tcW w:w="2324" w:type="dxa"/>
            <w:gridSpan w:val="3"/>
            <w:tcBorders>
              <w:top w:val="nil"/>
            </w:tcBorders>
          </w:tcPr>
          <w:p w14:paraId="5FD44A10" w14:textId="77777777" w:rsidR="00BF127E" w:rsidRPr="00465E3B" w:rsidRDefault="00BF127E" w:rsidP="006E4AAD">
            <w:pPr>
              <w:pStyle w:val="TableC"/>
            </w:pPr>
            <w:r w:rsidRPr="00465E3B">
              <w:t>&lt;0,0001</w:t>
            </w:r>
          </w:p>
        </w:tc>
      </w:tr>
      <w:tr w:rsidR="000D5C4C" w:rsidRPr="00465E3B" w14:paraId="18A9D488" w14:textId="77777777" w:rsidTr="00760F3A">
        <w:trPr>
          <w:cantSplit/>
        </w:trPr>
        <w:tc>
          <w:tcPr>
            <w:tcW w:w="1987" w:type="dxa"/>
            <w:tcBorders>
              <w:bottom w:val="single" w:sz="4" w:space="0" w:color="auto"/>
            </w:tcBorders>
          </w:tcPr>
          <w:p w14:paraId="63849C61" w14:textId="77777777" w:rsidR="00BF127E" w:rsidRPr="00465E3B" w:rsidRDefault="00BF127E" w:rsidP="00A53996">
            <w:pPr>
              <w:pStyle w:val="TableL"/>
            </w:pPr>
            <w:r w:rsidRPr="00465E3B">
              <w:t>7-Tagesdurchschnitt des täglichen Scores für nasale Kongestion</w:t>
            </w:r>
          </w:p>
        </w:tc>
        <w:tc>
          <w:tcPr>
            <w:tcW w:w="857" w:type="dxa"/>
            <w:tcBorders>
              <w:bottom w:val="single" w:sz="4" w:space="0" w:color="auto"/>
            </w:tcBorders>
          </w:tcPr>
          <w:p w14:paraId="717018F7" w14:textId="77777777" w:rsidR="00BF127E" w:rsidRPr="00465E3B" w:rsidRDefault="00BF127E" w:rsidP="00A53996">
            <w:pPr>
              <w:pStyle w:val="TableC"/>
            </w:pPr>
          </w:p>
        </w:tc>
        <w:tc>
          <w:tcPr>
            <w:tcW w:w="1666" w:type="dxa"/>
            <w:gridSpan w:val="2"/>
            <w:tcBorders>
              <w:bottom w:val="single" w:sz="4" w:space="0" w:color="auto"/>
            </w:tcBorders>
          </w:tcPr>
          <w:p w14:paraId="747AB2DD" w14:textId="77777777" w:rsidR="00BF127E" w:rsidRPr="00465E3B" w:rsidRDefault="00BF127E" w:rsidP="00A53996">
            <w:pPr>
              <w:pStyle w:val="TableC"/>
            </w:pPr>
          </w:p>
        </w:tc>
        <w:tc>
          <w:tcPr>
            <w:tcW w:w="857" w:type="dxa"/>
            <w:tcBorders>
              <w:bottom w:val="single" w:sz="4" w:space="0" w:color="auto"/>
            </w:tcBorders>
          </w:tcPr>
          <w:p w14:paraId="222CC14C" w14:textId="77777777" w:rsidR="00BF127E" w:rsidRPr="00465E3B" w:rsidRDefault="00BF127E" w:rsidP="00A53996">
            <w:pPr>
              <w:pStyle w:val="TableC"/>
            </w:pPr>
          </w:p>
        </w:tc>
        <w:tc>
          <w:tcPr>
            <w:tcW w:w="1526" w:type="dxa"/>
            <w:gridSpan w:val="2"/>
            <w:tcBorders>
              <w:bottom w:val="single" w:sz="4" w:space="0" w:color="auto"/>
            </w:tcBorders>
          </w:tcPr>
          <w:p w14:paraId="2A004193" w14:textId="77777777" w:rsidR="00BF127E" w:rsidRPr="00465E3B" w:rsidRDefault="00BF127E" w:rsidP="00A53996">
            <w:pPr>
              <w:pStyle w:val="TableC"/>
            </w:pPr>
          </w:p>
        </w:tc>
        <w:tc>
          <w:tcPr>
            <w:tcW w:w="977" w:type="dxa"/>
            <w:gridSpan w:val="2"/>
            <w:tcBorders>
              <w:bottom w:val="single" w:sz="4" w:space="0" w:color="auto"/>
            </w:tcBorders>
          </w:tcPr>
          <w:p w14:paraId="66E06A62" w14:textId="77777777" w:rsidR="00BF127E" w:rsidRPr="00465E3B" w:rsidRDefault="00BF127E" w:rsidP="00A53996">
            <w:pPr>
              <w:pStyle w:val="TableC"/>
            </w:pPr>
          </w:p>
        </w:tc>
        <w:tc>
          <w:tcPr>
            <w:tcW w:w="1347" w:type="dxa"/>
            <w:tcBorders>
              <w:bottom w:val="single" w:sz="4" w:space="0" w:color="auto"/>
            </w:tcBorders>
          </w:tcPr>
          <w:p w14:paraId="4A5E2477" w14:textId="77777777" w:rsidR="00BF127E" w:rsidRPr="00465E3B" w:rsidRDefault="00BF127E" w:rsidP="00A53996">
            <w:pPr>
              <w:pStyle w:val="TableC"/>
            </w:pPr>
          </w:p>
        </w:tc>
      </w:tr>
      <w:tr w:rsidR="000D5C4C" w:rsidRPr="00465E3B" w14:paraId="593A8961" w14:textId="77777777" w:rsidTr="00760F3A">
        <w:trPr>
          <w:cantSplit/>
        </w:trPr>
        <w:tc>
          <w:tcPr>
            <w:tcW w:w="1987" w:type="dxa"/>
            <w:tcBorders>
              <w:bottom w:val="nil"/>
            </w:tcBorders>
          </w:tcPr>
          <w:p w14:paraId="464B1D14" w14:textId="77777777" w:rsidR="00BF127E" w:rsidRPr="00465E3B" w:rsidRDefault="00BF127E" w:rsidP="00A53996">
            <w:pPr>
              <w:pStyle w:val="TableL"/>
            </w:pPr>
            <w:r w:rsidRPr="00465E3B">
              <w:t>Mittelwert des Ausgangswertes</w:t>
            </w:r>
          </w:p>
        </w:tc>
        <w:tc>
          <w:tcPr>
            <w:tcW w:w="857" w:type="dxa"/>
            <w:tcBorders>
              <w:bottom w:val="nil"/>
            </w:tcBorders>
          </w:tcPr>
          <w:p w14:paraId="4AA76088" w14:textId="77777777" w:rsidR="00BF127E" w:rsidRPr="00465E3B" w:rsidRDefault="00BF127E" w:rsidP="00A53996">
            <w:pPr>
              <w:pStyle w:val="TableC"/>
            </w:pPr>
            <w:r w:rsidRPr="00465E3B">
              <w:t>2,46</w:t>
            </w:r>
          </w:p>
        </w:tc>
        <w:tc>
          <w:tcPr>
            <w:tcW w:w="1666" w:type="dxa"/>
            <w:gridSpan w:val="2"/>
            <w:tcBorders>
              <w:bottom w:val="nil"/>
            </w:tcBorders>
          </w:tcPr>
          <w:p w14:paraId="122F1A33" w14:textId="77777777" w:rsidR="00BF127E" w:rsidRPr="00465E3B" w:rsidRDefault="00BF127E" w:rsidP="00A53996">
            <w:pPr>
              <w:pStyle w:val="TableC"/>
            </w:pPr>
            <w:r w:rsidRPr="00465E3B">
              <w:t>2,40</w:t>
            </w:r>
          </w:p>
        </w:tc>
        <w:tc>
          <w:tcPr>
            <w:tcW w:w="857" w:type="dxa"/>
            <w:tcBorders>
              <w:bottom w:val="nil"/>
            </w:tcBorders>
          </w:tcPr>
          <w:p w14:paraId="340CD35F" w14:textId="77777777" w:rsidR="00BF127E" w:rsidRPr="00465E3B" w:rsidRDefault="00BF127E" w:rsidP="00A53996">
            <w:pPr>
              <w:pStyle w:val="TableC"/>
            </w:pPr>
            <w:r w:rsidRPr="00465E3B">
              <w:t>2,29</w:t>
            </w:r>
          </w:p>
        </w:tc>
        <w:tc>
          <w:tcPr>
            <w:tcW w:w="1526" w:type="dxa"/>
            <w:gridSpan w:val="2"/>
            <w:tcBorders>
              <w:bottom w:val="nil"/>
            </w:tcBorders>
          </w:tcPr>
          <w:p w14:paraId="6B15A9DE" w14:textId="77777777" w:rsidR="00BF127E" w:rsidRPr="00465E3B" w:rsidRDefault="00BF127E" w:rsidP="00A53996">
            <w:pPr>
              <w:pStyle w:val="TableC"/>
            </w:pPr>
            <w:r w:rsidRPr="00465E3B">
              <w:t>2,26</w:t>
            </w:r>
          </w:p>
        </w:tc>
        <w:tc>
          <w:tcPr>
            <w:tcW w:w="977" w:type="dxa"/>
            <w:gridSpan w:val="2"/>
            <w:tcBorders>
              <w:bottom w:val="nil"/>
            </w:tcBorders>
          </w:tcPr>
          <w:p w14:paraId="392298FE" w14:textId="77777777" w:rsidR="00BF127E" w:rsidRPr="00465E3B" w:rsidRDefault="00BF127E" w:rsidP="00A53996">
            <w:pPr>
              <w:pStyle w:val="TableC"/>
            </w:pPr>
            <w:r w:rsidRPr="00465E3B">
              <w:t>2,38</w:t>
            </w:r>
          </w:p>
        </w:tc>
        <w:tc>
          <w:tcPr>
            <w:tcW w:w="1347" w:type="dxa"/>
            <w:tcBorders>
              <w:bottom w:val="nil"/>
            </w:tcBorders>
          </w:tcPr>
          <w:p w14:paraId="7F541F1D" w14:textId="77777777" w:rsidR="00BF127E" w:rsidRPr="00465E3B" w:rsidRDefault="00BF127E" w:rsidP="00A53996">
            <w:pPr>
              <w:pStyle w:val="TableC"/>
            </w:pPr>
            <w:r w:rsidRPr="00465E3B">
              <w:t>2,34</w:t>
            </w:r>
          </w:p>
        </w:tc>
      </w:tr>
      <w:tr w:rsidR="000D5C4C" w:rsidRPr="00465E3B" w14:paraId="4C3A9BAA" w14:textId="77777777" w:rsidTr="00760F3A">
        <w:trPr>
          <w:cantSplit/>
        </w:trPr>
        <w:tc>
          <w:tcPr>
            <w:tcW w:w="1987" w:type="dxa"/>
            <w:tcBorders>
              <w:top w:val="nil"/>
              <w:bottom w:val="single" w:sz="4" w:space="0" w:color="auto"/>
            </w:tcBorders>
          </w:tcPr>
          <w:p w14:paraId="35B5332B" w14:textId="77777777" w:rsidR="00BF127E" w:rsidRPr="00465E3B" w:rsidRDefault="00BF127E" w:rsidP="000F0F83">
            <w:pPr>
              <w:pStyle w:val="TableL"/>
              <w:ind w:right="57"/>
            </w:pPr>
            <w:r w:rsidRPr="00465E3B">
              <w:t>Änderung des LS-Mittelwertes in Woche 24</w:t>
            </w:r>
          </w:p>
        </w:tc>
        <w:tc>
          <w:tcPr>
            <w:tcW w:w="857" w:type="dxa"/>
            <w:tcBorders>
              <w:top w:val="nil"/>
              <w:bottom w:val="single" w:sz="4" w:space="0" w:color="auto"/>
            </w:tcBorders>
          </w:tcPr>
          <w:p w14:paraId="0378C5CD" w14:textId="77777777" w:rsidR="00BF127E" w:rsidRPr="00465E3B" w:rsidRDefault="00BF127E" w:rsidP="00A53996">
            <w:pPr>
              <w:pStyle w:val="TableC"/>
            </w:pPr>
            <w:r w:rsidRPr="00465E3B">
              <w:t>-0,35</w:t>
            </w:r>
          </w:p>
        </w:tc>
        <w:tc>
          <w:tcPr>
            <w:tcW w:w="1666" w:type="dxa"/>
            <w:gridSpan w:val="2"/>
            <w:tcBorders>
              <w:top w:val="nil"/>
              <w:bottom w:val="single" w:sz="4" w:space="0" w:color="auto"/>
            </w:tcBorders>
          </w:tcPr>
          <w:p w14:paraId="4B490065" w14:textId="77777777" w:rsidR="00BF127E" w:rsidRPr="00465E3B" w:rsidRDefault="00BF127E" w:rsidP="00A53996">
            <w:pPr>
              <w:pStyle w:val="TableC"/>
            </w:pPr>
            <w:r w:rsidRPr="00465E3B">
              <w:t>-0,89</w:t>
            </w:r>
          </w:p>
        </w:tc>
        <w:tc>
          <w:tcPr>
            <w:tcW w:w="857" w:type="dxa"/>
            <w:tcBorders>
              <w:top w:val="nil"/>
              <w:bottom w:val="single" w:sz="4" w:space="0" w:color="auto"/>
            </w:tcBorders>
          </w:tcPr>
          <w:p w14:paraId="4AA10200" w14:textId="77777777" w:rsidR="00BF127E" w:rsidRPr="00465E3B" w:rsidRDefault="00BF127E" w:rsidP="00A53996">
            <w:pPr>
              <w:pStyle w:val="TableC"/>
            </w:pPr>
            <w:r w:rsidRPr="00465E3B">
              <w:t>-0,20</w:t>
            </w:r>
          </w:p>
        </w:tc>
        <w:tc>
          <w:tcPr>
            <w:tcW w:w="1526" w:type="dxa"/>
            <w:gridSpan w:val="2"/>
            <w:tcBorders>
              <w:top w:val="nil"/>
              <w:bottom w:val="single" w:sz="4" w:space="0" w:color="auto"/>
            </w:tcBorders>
          </w:tcPr>
          <w:p w14:paraId="1DD695A4" w14:textId="77777777" w:rsidR="00BF127E" w:rsidRPr="00465E3B" w:rsidRDefault="00BF127E" w:rsidP="00A53996">
            <w:pPr>
              <w:pStyle w:val="TableC"/>
            </w:pPr>
            <w:r w:rsidRPr="00465E3B">
              <w:t>-0,70</w:t>
            </w:r>
          </w:p>
        </w:tc>
        <w:tc>
          <w:tcPr>
            <w:tcW w:w="977" w:type="dxa"/>
            <w:gridSpan w:val="2"/>
            <w:tcBorders>
              <w:top w:val="nil"/>
              <w:bottom w:val="single" w:sz="4" w:space="0" w:color="auto"/>
            </w:tcBorders>
          </w:tcPr>
          <w:p w14:paraId="4C376DAC" w14:textId="77777777" w:rsidR="00BF127E" w:rsidRPr="00465E3B" w:rsidRDefault="00BF127E" w:rsidP="00A53996">
            <w:pPr>
              <w:pStyle w:val="TableC"/>
            </w:pPr>
            <w:r w:rsidRPr="00465E3B">
              <w:t>-0,28</w:t>
            </w:r>
          </w:p>
        </w:tc>
        <w:tc>
          <w:tcPr>
            <w:tcW w:w="1347" w:type="dxa"/>
            <w:tcBorders>
              <w:top w:val="nil"/>
              <w:bottom w:val="single" w:sz="4" w:space="0" w:color="auto"/>
            </w:tcBorders>
          </w:tcPr>
          <w:p w14:paraId="05774910" w14:textId="77777777" w:rsidR="00BF127E" w:rsidRPr="00465E3B" w:rsidRDefault="00BF127E" w:rsidP="00A53996">
            <w:pPr>
              <w:pStyle w:val="TableC"/>
            </w:pPr>
            <w:r w:rsidRPr="00465E3B">
              <w:t>-0,80</w:t>
            </w:r>
          </w:p>
        </w:tc>
      </w:tr>
      <w:tr w:rsidR="000D5C4C" w:rsidRPr="00465E3B" w14:paraId="52BF6570" w14:textId="77777777" w:rsidTr="00760F3A">
        <w:trPr>
          <w:cantSplit/>
        </w:trPr>
        <w:tc>
          <w:tcPr>
            <w:tcW w:w="1987" w:type="dxa"/>
            <w:tcBorders>
              <w:bottom w:val="nil"/>
            </w:tcBorders>
          </w:tcPr>
          <w:p w14:paraId="7F72B314" w14:textId="56FFFC5F" w:rsidR="00BF127E" w:rsidRPr="00465E3B" w:rsidRDefault="00BF127E" w:rsidP="00A53996">
            <w:pPr>
              <w:pStyle w:val="TableL"/>
            </w:pPr>
            <w:r w:rsidRPr="00465E3B">
              <w:t>Differenz (95 %-KI)</w:t>
            </w:r>
          </w:p>
        </w:tc>
        <w:tc>
          <w:tcPr>
            <w:tcW w:w="2523" w:type="dxa"/>
            <w:gridSpan w:val="3"/>
            <w:tcBorders>
              <w:bottom w:val="nil"/>
            </w:tcBorders>
          </w:tcPr>
          <w:p w14:paraId="6E4CFCCD" w14:textId="77777777" w:rsidR="00BF127E" w:rsidRPr="00465E3B" w:rsidRDefault="00BF127E" w:rsidP="00A53996">
            <w:pPr>
              <w:pStyle w:val="TableC"/>
            </w:pPr>
            <w:r w:rsidRPr="00465E3B">
              <w:t>-0,55 (-0,84; -0,25)</w:t>
            </w:r>
          </w:p>
        </w:tc>
        <w:tc>
          <w:tcPr>
            <w:tcW w:w="2383" w:type="dxa"/>
            <w:gridSpan w:val="3"/>
            <w:tcBorders>
              <w:bottom w:val="nil"/>
            </w:tcBorders>
          </w:tcPr>
          <w:p w14:paraId="1A8B2C1A" w14:textId="77777777" w:rsidR="00BF127E" w:rsidRPr="00465E3B" w:rsidRDefault="00BF127E" w:rsidP="00A53996">
            <w:pPr>
              <w:pStyle w:val="TableC"/>
            </w:pPr>
            <w:r w:rsidRPr="00465E3B">
              <w:t>-0,50 (-0,80; -0,19)</w:t>
            </w:r>
          </w:p>
        </w:tc>
        <w:tc>
          <w:tcPr>
            <w:tcW w:w="2324" w:type="dxa"/>
            <w:gridSpan w:val="3"/>
            <w:tcBorders>
              <w:bottom w:val="nil"/>
            </w:tcBorders>
          </w:tcPr>
          <w:p w14:paraId="68279D03" w14:textId="77777777" w:rsidR="00BF127E" w:rsidRPr="00465E3B" w:rsidRDefault="00BF127E" w:rsidP="00A53996">
            <w:pPr>
              <w:pStyle w:val="TableC"/>
            </w:pPr>
            <w:r w:rsidRPr="00465E3B">
              <w:t>-0,52 (-0,73; -0,31)</w:t>
            </w:r>
          </w:p>
        </w:tc>
      </w:tr>
      <w:tr w:rsidR="000D5C4C" w:rsidRPr="00465E3B" w14:paraId="5C1043D8" w14:textId="77777777" w:rsidTr="00760F3A">
        <w:trPr>
          <w:cantSplit/>
        </w:trPr>
        <w:tc>
          <w:tcPr>
            <w:tcW w:w="1987" w:type="dxa"/>
            <w:tcBorders>
              <w:top w:val="nil"/>
            </w:tcBorders>
          </w:tcPr>
          <w:p w14:paraId="13A3625E" w14:textId="77777777" w:rsidR="00BF127E" w:rsidRPr="00465E3B" w:rsidRDefault="00BF127E" w:rsidP="00A53996">
            <w:pPr>
              <w:pStyle w:val="TableL"/>
            </w:pPr>
            <w:r w:rsidRPr="00465E3B">
              <w:t>p-Wert</w:t>
            </w:r>
          </w:p>
        </w:tc>
        <w:tc>
          <w:tcPr>
            <w:tcW w:w="2523" w:type="dxa"/>
            <w:gridSpan w:val="3"/>
            <w:tcBorders>
              <w:top w:val="nil"/>
            </w:tcBorders>
          </w:tcPr>
          <w:p w14:paraId="7E015A1B" w14:textId="77777777" w:rsidR="00BF127E" w:rsidRPr="00465E3B" w:rsidRDefault="00BF127E" w:rsidP="00A53996">
            <w:pPr>
              <w:pStyle w:val="TableC"/>
            </w:pPr>
            <w:r w:rsidRPr="00465E3B">
              <w:t>0,0004</w:t>
            </w:r>
          </w:p>
        </w:tc>
        <w:tc>
          <w:tcPr>
            <w:tcW w:w="2383" w:type="dxa"/>
            <w:gridSpan w:val="3"/>
            <w:tcBorders>
              <w:top w:val="nil"/>
            </w:tcBorders>
          </w:tcPr>
          <w:p w14:paraId="14EAB339" w14:textId="77777777" w:rsidR="00BF127E" w:rsidRPr="00465E3B" w:rsidRDefault="00BF127E" w:rsidP="00A53996">
            <w:pPr>
              <w:pStyle w:val="TableC"/>
            </w:pPr>
            <w:r w:rsidRPr="00465E3B">
              <w:t>0,0017</w:t>
            </w:r>
          </w:p>
        </w:tc>
        <w:tc>
          <w:tcPr>
            <w:tcW w:w="2324" w:type="dxa"/>
            <w:gridSpan w:val="3"/>
            <w:tcBorders>
              <w:top w:val="nil"/>
            </w:tcBorders>
          </w:tcPr>
          <w:p w14:paraId="0AEA5D77" w14:textId="77777777" w:rsidR="00BF127E" w:rsidRPr="00465E3B" w:rsidRDefault="00BF127E" w:rsidP="00A53996">
            <w:pPr>
              <w:pStyle w:val="TableC"/>
            </w:pPr>
            <w:r w:rsidRPr="00465E3B">
              <w:t>&lt;0,0001</w:t>
            </w:r>
          </w:p>
        </w:tc>
      </w:tr>
      <w:tr w:rsidR="000D5C4C" w:rsidRPr="00465E3B" w14:paraId="57AAA607" w14:textId="77777777" w:rsidTr="00760F3A">
        <w:trPr>
          <w:cantSplit/>
        </w:trPr>
        <w:tc>
          <w:tcPr>
            <w:tcW w:w="1987" w:type="dxa"/>
            <w:tcBorders>
              <w:bottom w:val="single" w:sz="4" w:space="0" w:color="auto"/>
            </w:tcBorders>
          </w:tcPr>
          <w:p w14:paraId="77079659" w14:textId="77777777" w:rsidR="00BF127E" w:rsidRPr="00465E3B" w:rsidRDefault="00BF127E" w:rsidP="000F0F83">
            <w:pPr>
              <w:pStyle w:val="TableL"/>
              <w:keepNext w:val="0"/>
            </w:pPr>
            <w:r w:rsidRPr="00465E3B">
              <w:t>TNSS</w:t>
            </w:r>
          </w:p>
        </w:tc>
        <w:tc>
          <w:tcPr>
            <w:tcW w:w="857" w:type="dxa"/>
            <w:tcBorders>
              <w:bottom w:val="single" w:sz="4" w:space="0" w:color="auto"/>
            </w:tcBorders>
          </w:tcPr>
          <w:p w14:paraId="791FCF36" w14:textId="77777777" w:rsidR="00BF127E" w:rsidRPr="00465E3B" w:rsidRDefault="00BF127E" w:rsidP="006E4AAD">
            <w:pPr>
              <w:pStyle w:val="TableC"/>
            </w:pPr>
          </w:p>
        </w:tc>
        <w:tc>
          <w:tcPr>
            <w:tcW w:w="1666" w:type="dxa"/>
            <w:gridSpan w:val="2"/>
            <w:tcBorders>
              <w:bottom w:val="single" w:sz="4" w:space="0" w:color="auto"/>
            </w:tcBorders>
          </w:tcPr>
          <w:p w14:paraId="545D469F" w14:textId="77777777" w:rsidR="00BF127E" w:rsidRPr="00465E3B" w:rsidRDefault="00BF127E" w:rsidP="006E4AAD">
            <w:pPr>
              <w:pStyle w:val="TableC"/>
            </w:pPr>
          </w:p>
        </w:tc>
        <w:tc>
          <w:tcPr>
            <w:tcW w:w="857" w:type="dxa"/>
            <w:tcBorders>
              <w:bottom w:val="single" w:sz="4" w:space="0" w:color="auto"/>
            </w:tcBorders>
          </w:tcPr>
          <w:p w14:paraId="196B3348" w14:textId="77777777" w:rsidR="00BF127E" w:rsidRPr="00465E3B" w:rsidRDefault="00BF127E" w:rsidP="006E4AAD">
            <w:pPr>
              <w:pStyle w:val="TableC"/>
            </w:pPr>
          </w:p>
        </w:tc>
        <w:tc>
          <w:tcPr>
            <w:tcW w:w="1526" w:type="dxa"/>
            <w:gridSpan w:val="2"/>
            <w:tcBorders>
              <w:bottom w:val="single" w:sz="4" w:space="0" w:color="auto"/>
            </w:tcBorders>
          </w:tcPr>
          <w:p w14:paraId="409B0BC0" w14:textId="77777777" w:rsidR="00BF127E" w:rsidRPr="00465E3B" w:rsidRDefault="00BF127E" w:rsidP="006E4AAD">
            <w:pPr>
              <w:pStyle w:val="TableC"/>
            </w:pPr>
          </w:p>
        </w:tc>
        <w:tc>
          <w:tcPr>
            <w:tcW w:w="977" w:type="dxa"/>
            <w:gridSpan w:val="2"/>
            <w:tcBorders>
              <w:bottom w:val="single" w:sz="4" w:space="0" w:color="auto"/>
            </w:tcBorders>
          </w:tcPr>
          <w:p w14:paraId="171EA03E" w14:textId="77777777" w:rsidR="00BF127E" w:rsidRPr="00465E3B" w:rsidRDefault="00BF127E" w:rsidP="006E4AAD">
            <w:pPr>
              <w:pStyle w:val="TableC"/>
            </w:pPr>
          </w:p>
        </w:tc>
        <w:tc>
          <w:tcPr>
            <w:tcW w:w="1347" w:type="dxa"/>
            <w:tcBorders>
              <w:bottom w:val="single" w:sz="4" w:space="0" w:color="auto"/>
            </w:tcBorders>
          </w:tcPr>
          <w:p w14:paraId="0CF615B0" w14:textId="77777777" w:rsidR="00BF127E" w:rsidRPr="00465E3B" w:rsidRDefault="00BF127E" w:rsidP="006E4AAD">
            <w:pPr>
              <w:pStyle w:val="TableC"/>
            </w:pPr>
          </w:p>
        </w:tc>
      </w:tr>
      <w:tr w:rsidR="000D5C4C" w:rsidRPr="00465E3B" w14:paraId="61CD51E7" w14:textId="77777777" w:rsidTr="00760F3A">
        <w:trPr>
          <w:cantSplit/>
        </w:trPr>
        <w:tc>
          <w:tcPr>
            <w:tcW w:w="1987" w:type="dxa"/>
            <w:tcBorders>
              <w:bottom w:val="nil"/>
            </w:tcBorders>
          </w:tcPr>
          <w:p w14:paraId="48B03103" w14:textId="77777777" w:rsidR="00BF127E" w:rsidRPr="00465E3B" w:rsidRDefault="00BF127E" w:rsidP="00A53996">
            <w:pPr>
              <w:pStyle w:val="TableL"/>
            </w:pPr>
            <w:r w:rsidRPr="00465E3B">
              <w:t>Mittelwert des Ausgangswertes</w:t>
            </w:r>
          </w:p>
        </w:tc>
        <w:tc>
          <w:tcPr>
            <w:tcW w:w="857" w:type="dxa"/>
            <w:tcBorders>
              <w:bottom w:val="nil"/>
            </w:tcBorders>
          </w:tcPr>
          <w:p w14:paraId="2A550B18" w14:textId="77777777" w:rsidR="00BF127E" w:rsidRPr="00465E3B" w:rsidRDefault="00BF127E" w:rsidP="00A53996">
            <w:pPr>
              <w:pStyle w:val="TableC"/>
            </w:pPr>
            <w:r w:rsidRPr="00465E3B">
              <w:t>9,33</w:t>
            </w:r>
          </w:p>
        </w:tc>
        <w:tc>
          <w:tcPr>
            <w:tcW w:w="1666" w:type="dxa"/>
            <w:gridSpan w:val="2"/>
            <w:tcBorders>
              <w:bottom w:val="nil"/>
            </w:tcBorders>
          </w:tcPr>
          <w:p w14:paraId="1B976ABE" w14:textId="77777777" w:rsidR="00BF127E" w:rsidRPr="00465E3B" w:rsidRDefault="00BF127E" w:rsidP="00A53996">
            <w:pPr>
              <w:pStyle w:val="TableC"/>
            </w:pPr>
            <w:r w:rsidRPr="00465E3B">
              <w:t>8,56</w:t>
            </w:r>
          </w:p>
        </w:tc>
        <w:tc>
          <w:tcPr>
            <w:tcW w:w="857" w:type="dxa"/>
            <w:tcBorders>
              <w:bottom w:val="nil"/>
            </w:tcBorders>
          </w:tcPr>
          <w:p w14:paraId="1AE6B864" w14:textId="77777777" w:rsidR="00BF127E" w:rsidRPr="00465E3B" w:rsidRDefault="00BF127E" w:rsidP="00A53996">
            <w:pPr>
              <w:pStyle w:val="TableC"/>
            </w:pPr>
            <w:r w:rsidRPr="00465E3B">
              <w:t>8,73</w:t>
            </w:r>
          </w:p>
        </w:tc>
        <w:tc>
          <w:tcPr>
            <w:tcW w:w="1526" w:type="dxa"/>
            <w:gridSpan w:val="2"/>
            <w:tcBorders>
              <w:bottom w:val="nil"/>
            </w:tcBorders>
          </w:tcPr>
          <w:p w14:paraId="203CA51A" w14:textId="77777777" w:rsidR="00BF127E" w:rsidRPr="00465E3B" w:rsidRDefault="00BF127E" w:rsidP="00A53996">
            <w:pPr>
              <w:pStyle w:val="TableC"/>
            </w:pPr>
            <w:r w:rsidRPr="00465E3B">
              <w:t>8,37</w:t>
            </w:r>
          </w:p>
        </w:tc>
        <w:tc>
          <w:tcPr>
            <w:tcW w:w="977" w:type="dxa"/>
            <w:gridSpan w:val="2"/>
            <w:tcBorders>
              <w:bottom w:val="nil"/>
            </w:tcBorders>
          </w:tcPr>
          <w:p w14:paraId="5196A8F1" w14:textId="77777777" w:rsidR="00BF127E" w:rsidRPr="00465E3B" w:rsidRDefault="00BF127E" w:rsidP="00A53996">
            <w:pPr>
              <w:pStyle w:val="TableC"/>
            </w:pPr>
            <w:r w:rsidRPr="00465E3B">
              <w:t>9,03</w:t>
            </w:r>
          </w:p>
        </w:tc>
        <w:tc>
          <w:tcPr>
            <w:tcW w:w="1347" w:type="dxa"/>
            <w:tcBorders>
              <w:bottom w:val="nil"/>
            </w:tcBorders>
          </w:tcPr>
          <w:p w14:paraId="1BDBFEDE" w14:textId="77777777" w:rsidR="00BF127E" w:rsidRPr="00465E3B" w:rsidRDefault="00BF127E" w:rsidP="00A53996">
            <w:pPr>
              <w:pStyle w:val="TableC"/>
            </w:pPr>
            <w:r w:rsidRPr="00465E3B">
              <w:t>8,47</w:t>
            </w:r>
          </w:p>
        </w:tc>
      </w:tr>
      <w:tr w:rsidR="000D5C4C" w:rsidRPr="00465E3B" w14:paraId="3576D12D" w14:textId="77777777" w:rsidTr="00760F3A">
        <w:trPr>
          <w:cantSplit/>
        </w:trPr>
        <w:tc>
          <w:tcPr>
            <w:tcW w:w="1987" w:type="dxa"/>
            <w:tcBorders>
              <w:top w:val="nil"/>
              <w:bottom w:val="single" w:sz="4" w:space="0" w:color="auto"/>
            </w:tcBorders>
          </w:tcPr>
          <w:p w14:paraId="1CCC0128" w14:textId="5591BE28" w:rsidR="00BF127E" w:rsidRPr="00465E3B" w:rsidRDefault="00BF127E" w:rsidP="000F0F83">
            <w:pPr>
              <w:pStyle w:val="TableL"/>
              <w:ind w:right="57"/>
            </w:pPr>
            <w:r w:rsidRPr="00465E3B">
              <w:t>Änderung des LS-Mittelwertes in Woche 24</w:t>
            </w:r>
          </w:p>
        </w:tc>
        <w:tc>
          <w:tcPr>
            <w:tcW w:w="857" w:type="dxa"/>
            <w:tcBorders>
              <w:top w:val="nil"/>
              <w:bottom w:val="single" w:sz="4" w:space="0" w:color="auto"/>
            </w:tcBorders>
          </w:tcPr>
          <w:p w14:paraId="59552722" w14:textId="77777777" w:rsidR="00BF127E" w:rsidRPr="00465E3B" w:rsidRDefault="00BF127E" w:rsidP="00A53996">
            <w:pPr>
              <w:pStyle w:val="TableC"/>
            </w:pPr>
            <w:r w:rsidRPr="00465E3B">
              <w:t>-1,06</w:t>
            </w:r>
          </w:p>
        </w:tc>
        <w:tc>
          <w:tcPr>
            <w:tcW w:w="1666" w:type="dxa"/>
            <w:gridSpan w:val="2"/>
            <w:tcBorders>
              <w:top w:val="nil"/>
              <w:bottom w:val="single" w:sz="4" w:space="0" w:color="auto"/>
            </w:tcBorders>
          </w:tcPr>
          <w:p w14:paraId="32CB27C2" w14:textId="77777777" w:rsidR="00BF127E" w:rsidRPr="00465E3B" w:rsidRDefault="00BF127E" w:rsidP="00A53996">
            <w:pPr>
              <w:pStyle w:val="TableC"/>
            </w:pPr>
            <w:r w:rsidRPr="00465E3B">
              <w:t>-2,97</w:t>
            </w:r>
          </w:p>
        </w:tc>
        <w:tc>
          <w:tcPr>
            <w:tcW w:w="857" w:type="dxa"/>
            <w:tcBorders>
              <w:top w:val="nil"/>
              <w:bottom w:val="single" w:sz="4" w:space="0" w:color="auto"/>
            </w:tcBorders>
          </w:tcPr>
          <w:p w14:paraId="36C1003D" w14:textId="77777777" w:rsidR="00BF127E" w:rsidRPr="00465E3B" w:rsidRDefault="00BF127E" w:rsidP="00A53996">
            <w:pPr>
              <w:pStyle w:val="TableC"/>
            </w:pPr>
            <w:r w:rsidRPr="00465E3B">
              <w:t>-0,44</w:t>
            </w:r>
          </w:p>
        </w:tc>
        <w:tc>
          <w:tcPr>
            <w:tcW w:w="1526" w:type="dxa"/>
            <w:gridSpan w:val="2"/>
            <w:tcBorders>
              <w:top w:val="nil"/>
              <w:bottom w:val="single" w:sz="4" w:space="0" w:color="auto"/>
            </w:tcBorders>
          </w:tcPr>
          <w:p w14:paraId="2532F7EF" w14:textId="77777777" w:rsidR="00BF127E" w:rsidRPr="00465E3B" w:rsidRDefault="00BF127E" w:rsidP="00A53996">
            <w:pPr>
              <w:pStyle w:val="TableC"/>
            </w:pPr>
            <w:r w:rsidRPr="00465E3B">
              <w:t>-2,53</w:t>
            </w:r>
          </w:p>
        </w:tc>
        <w:tc>
          <w:tcPr>
            <w:tcW w:w="977" w:type="dxa"/>
            <w:gridSpan w:val="2"/>
            <w:tcBorders>
              <w:top w:val="nil"/>
              <w:bottom w:val="single" w:sz="4" w:space="0" w:color="auto"/>
            </w:tcBorders>
          </w:tcPr>
          <w:p w14:paraId="2F5E4226" w14:textId="77777777" w:rsidR="00BF127E" w:rsidRPr="00465E3B" w:rsidRDefault="00BF127E" w:rsidP="00A53996">
            <w:pPr>
              <w:pStyle w:val="TableC"/>
            </w:pPr>
            <w:r w:rsidRPr="00465E3B">
              <w:t>-0,77</w:t>
            </w:r>
          </w:p>
        </w:tc>
        <w:tc>
          <w:tcPr>
            <w:tcW w:w="1347" w:type="dxa"/>
            <w:tcBorders>
              <w:top w:val="nil"/>
              <w:bottom w:val="single" w:sz="4" w:space="0" w:color="auto"/>
            </w:tcBorders>
          </w:tcPr>
          <w:p w14:paraId="4E1C79BB" w14:textId="77777777" w:rsidR="00BF127E" w:rsidRPr="00465E3B" w:rsidRDefault="00BF127E" w:rsidP="00A53996">
            <w:pPr>
              <w:pStyle w:val="TableC"/>
            </w:pPr>
            <w:r w:rsidRPr="00465E3B">
              <w:t>-2,75</w:t>
            </w:r>
          </w:p>
        </w:tc>
      </w:tr>
      <w:tr w:rsidR="000D5C4C" w:rsidRPr="00465E3B" w14:paraId="7207CCCC" w14:textId="77777777" w:rsidTr="00760F3A">
        <w:trPr>
          <w:cantSplit/>
        </w:trPr>
        <w:tc>
          <w:tcPr>
            <w:tcW w:w="1987" w:type="dxa"/>
            <w:tcBorders>
              <w:bottom w:val="nil"/>
            </w:tcBorders>
          </w:tcPr>
          <w:p w14:paraId="2A4387D0" w14:textId="4A019F93" w:rsidR="00BF127E" w:rsidRPr="00465E3B" w:rsidRDefault="00BF127E" w:rsidP="00A53996">
            <w:pPr>
              <w:pStyle w:val="TableL"/>
            </w:pPr>
            <w:r w:rsidRPr="00465E3B">
              <w:t>Differenz (95 %-KI)</w:t>
            </w:r>
          </w:p>
        </w:tc>
        <w:tc>
          <w:tcPr>
            <w:tcW w:w="2523" w:type="dxa"/>
            <w:gridSpan w:val="3"/>
            <w:tcBorders>
              <w:bottom w:val="nil"/>
            </w:tcBorders>
          </w:tcPr>
          <w:p w14:paraId="7BBDEF94" w14:textId="77777777" w:rsidR="00BF127E" w:rsidRPr="00465E3B" w:rsidRDefault="00BF127E" w:rsidP="00A53996">
            <w:pPr>
              <w:pStyle w:val="TableC"/>
            </w:pPr>
            <w:r w:rsidRPr="00465E3B">
              <w:t>-1,91 (-2,85; -0,96)</w:t>
            </w:r>
          </w:p>
        </w:tc>
        <w:tc>
          <w:tcPr>
            <w:tcW w:w="2383" w:type="dxa"/>
            <w:gridSpan w:val="3"/>
            <w:tcBorders>
              <w:bottom w:val="nil"/>
            </w:tcBorders>
          </w:tcPr>
          <w:p w14:paraId="409D09BC" w14:textId="77777777" w:rsidR="00BF127E" w:rsidRPr="00465E3B" w:rsidRDefault="00BF127E" w:rsidP="00A53996">
            <w:pPr>
              <w:pStyle w:val="TableC"/>
            </w:pPr>
            <w:r w:rsidRPr="00465E3B">
              <w:t>-2,09 (-3,00; -1,18)</w:t>
            </w:r>
          </w:p>
        </w:tc>
        <w:tc>
          <w:tcPr>
            <w:tcW w:w="2324" w:type="dxa"/>
            <w:gridSpan w:val="3"/>
            <w:tcBorders>
              <w:bottom w:val="nil"/>
            </w:tcBorders>
          </w:tcPr>
          <w:p w14:paraId="638B4CA2" w14:textId="77777777" w:rsidR="00BF127E" w:rsidRPr="00465E3B" w:rsidRDefault="00BF127E" w:rsidP="00A53996">
            <w:pPr>
              <w:pStyle w:val="TableC"/>
            </w:pPr>
            <w:r w:rsidRPr="00465E3B">
              <w:t>-1,98 (-2,63; -1,33)</w:t>
            </w:r>
          </w:p>
        </w:tc>
      </w:tr>
      <w:tr w:rsidR="000D5C4C" w:rsidRPr="00465E3B" w14:paraId="1F9421F5" w14:textId="77777777" w:rsidTr="00760F3A">
        <w:trPr>
          <w:cantSplit/>
        </w:trPr>
        <w:tc>
          <w:tcPr>
            <w:tcW w:w="1987" w:type="dxa"/>
            <w:tcBorders>
              <w:top w:val="nil"/>
            </w:tcBorders>
          </w:tcPr>
          <w:p w14:paraId="3048A82B" w14:textId="77777777" w:rsidR="00BF127E" w:rsidRPr="00465E3B" w:rsidRDefault="00BF127E" w:rsidP="00A53996">
            <w:pPr>
              <w:pStyle w:val="TableL"/>
            </w:pPr>
            <w:r w:rsidRPr="00465E3B">
              <w:t>p-Wert</w:t>
            </w:r>
          </w:p>
        </w:tc>
        <w:tc>
          <w:tcPr>
            <w:tcW w:w="2523" w:type="dxa"/>
            <w:gridSpan w:val="3"/>
            <w:tcBorders>
              <w:top w:val="nil"/>
            </w:tcBorders>
          </w:tcPr>
          <w:p w14:paraId="6E684F69" w14:textId="77777777" w:rsidR="00BF127E" w:rsidRPr="00465E3B" w:rsidRDefault="00BF127E" w:rsidP="00A53996">
            <w:pPr>
              <w:pStyle w:val="TableC"/>
            </w:pPr>
            <w:r w:rsidRPr="00465E3B">
              <w:t>0,0001</w:t>
            </w:r>
          </w:p>
        </w:tc>
        <w:tc>
          <w:tcPr>
            <w:tcW w:w="2383" w:type="dxa"/>
            <w:gridSpan w:val="3"/>
            <w:tcBorders>
              <w:top w:val="nil"/>
            </w:tcBorders>
          </w:tcPr>
          <w:p w14:paraId="32BB6E86" w14:textId="77777777" w:rsidR="00BF127E" w:rsidRPr="00465E3B" w:rsidRDefault="00BF127E" w:rsidP="00A53996">
            <w:pPr>
              <w:pStyle w:val="TableC"/>
            </w:pPr>
            <w:r w:rsidRPr="00465E3B">
              <w:t>&lt;0,0001</w:t>
            </w:r>
          </w:p>
        </w:tc>
        <w:tc>
          <w:tcPr>
            <w:tcW w:w="2324" w:type="dxa"/>
            <w:gridSpan w:val="3"/>
            <w:tcBorders>
              <w:top w:val="nil"/>
            </w:tcBorders>
          </w:tcPr>
          <w:p w14:paraId="5B8BDC6D" w14:textId="77777777" w:rsidR="00BF127E" w:rsidRPr="00465E3B" w:rsidRDefault="00BF127E" w:rsidP="00A53996">
            <w:pPr>
              <w:pStyle w:val="TableC"/>
            </w:pPr>
            <w:r w:rsidRPr="00465E3B">
              <w:t>&lt;0,0001</w:t>
            </w:r>
          </w:p>
        </w:tc>
      </w:tr>
      <w:tr w:rsidR="000D5C4C" w:rsidRPr="00465E3B" w14:paraId="22D89E5A" w14:textId="77777777" w:rsidTr="00760F3A">
        <w:trPr>
          <w:cantSplit/>
        </w:trPr>
        <w:tc>
          <w:tcPr>
            <w:tcW w:w="1987" w:type="dxa"/>
            <w:tcBorders>
              <w:bottom w:val="single" w:sz="4" w:space="0" w:color="auto"/>
            </w:tcBorders>
          </w:tcPr>
          <w:p w14:paraId="10E77E1C" w14:textId="77777777" w:rsidR="00BF127E" w:rsidRPr="00465E3B" w:rsidRDefault="00BF127E" w:rsidP="000F0F83">
            <w:pPr>
              <w:pStyle w:val="TableL"/>
              <w:keepNext w:val="0"/>
            </w:pPr>
            <w:r w:rsidRPr="00465E3B">
              <w:t>SNOT</w:t>
            </w:r>
            <w:r w:rsidRPr="00465E3B">
              <w:noBreakHyphen/>
              <w:t>22</w:t>
            </w:r>
          </w:p>
        </w:tc>
        <w:tc>
          <w:tcPr>
            <w:tcW w:w="857" w:type="dxa"/>
            <w:tcBorders>
              <w:bottom w:val="single" w:sz="4" w:space="0" w:color="auto"/>
            </w:tcBorders>
          </w:tcPr>
          <w:p w14:paraId="1BDDC44D" w14:textId="77777777" w:rsidR="00BF127E" w:rsidRPr="00465E3B" w:rsidRDefault="00BF127E" w:rsidP="006E4AAD">
            <w:pPr>
              <w:pStyle w:val="TableC"/>
            </w:pPr>
          </w:p>
        </w:tc>
        <w:tc>
          <w:tcPr>
            <w:tcW w:w="1666" w:type="dxa"/>
            <w:gridSpan w:val="2"/>
            <w:tcBorders>
              <w:bottom w:val="single" w:sz="4" w:space="0" w:color="auto"/>
            </w:tcBorders>
          </w:tcPr>
          <w:p w14:paraId="25C0866E" w14:textId="77777777" w:rsidR="00BF127E" w:rsidRPr="00465E3B" w:rsidRDefault="00BF127E" w:rsidP="006E4AAD">
            <w:pPr>
              <w:pStyle w:val="TableC"/>
            </w:pPr>
          </w:p>
        </w:tc>
        <w:tc>
          <w:tcPr>
            <w:tcW w:w="857" w:type="dxa"/>
            <w:tcBorders>
              <w:bottom w:val="single" w:sz="4" w:space="0" w:color="auto"/>
            </w:tcBorders>
          </w:tcPr>
          <w:p w14:paraId="65F1F63C" w14:textId="77777777" w:rsidR="00BF127E" w:rsidRPr="00465E3B" w:rsidRDefault="00BF127E" w:rsidP="006E4AAD">
            <w:pPr>
              <w:pStyle w:val="TableC"/>
            </w:pPr>
          </w:p>
        </w:tc>
        <w:tc>
          <w:tcPr>
            <w:tcW w:w="1526" w:type="dxa"/>
            <w:gridSpan w:val="2"/>
            <w:tcBorders>
              <w:bottom w:val="single" w:sz="4" w:space="0" w:color="auto"/>
            </w:tcBorders>
          </w:tcPr>
          <w:p w14:paraId="0E80588E" w14:textId="77777777" w:rsidR="00BF127E" w:rsidRPr="00465E3B" w:rsidRDefault="00BF127E" w:rsidP="006E4AAD">
            <w:pPr>
              <w:pStyle w:val="TableC"/>
            </w:pPr>
          </w:p>
        </w:tc>
        <w:tc>
          <w:tcPr>
            <w:tcW w:w="977" w:type="dxa"/>
            <w:gridSpan w:val="2"/>
            <w:tcBorders>
              <w:bottom w:val="single" w:sz="4" w:space="0" w:color="auto"/>
            </w:tcBorders>
          </w:tcPr>
          <w:p w14:paraId="6CD2039E" w14:textId="77777777" w:rsidR="00BF127E" w:rsidRPr="00465E3B" w:rsidRDefault="00BF127E" w:rsidP="006E4AAD">
            <w:pPr>
              <w:pStyle w:val="TableC"/>
            </w:pPr>
          </w:p>
        </w:tc>
        <w:tc>
          <w:tcPr>
            <w:tcW w:w="1347" w:type="dxa"/>
            <w:tcBorders>
              <w:bottom w:val="single" w:sz="4" w:space="0" w:color="auto"/>
            </w:tcBorders>
          </w:tcPr>
          <w:p w14:paraId="4FE1C1E7" w14:textId="77777777" w:rsidR="00BF127E" w:rsidRPr="00465E3B" w:rsidRDefault="00BF127E" w:rsidP="006E4AAD">
            <w:pPr>
              <w:pStyle w:val="TableC"/>
            </w:pPr>
          </w:p>
        </w:tc>
      </w:tr>
      <w:tr w:rsidR="000D5C4C" w:rsidRPr="00465E3B" w14:paraId="7C5142B2" w14:textId="77777777" w:rsidTr="00760F3A">
        <w:trPr>
          <w:cantSplit/>
        </w:trPr>
        <w:tc>
          <w:tcPr>
            <w:tcW w:w="1987" w:type="dxa"/>
            <w:tcBorders>
              <w:bottom w:val="nil"/>
            </w:tcBorders>
          </w:tcPr>
          <w:p w14:paraId="6B3F9798" w14:textId="77777777" w:rsidR="00BF127E" w:rsidRPr="00465E3B" w:rsidRDefault="00BF127E" w:rsidP="00A53996">
            <w:pPr>
              <w:pStyle w:val="TableL"/>
            </w:pPr>
            <w:r w:rsidRPr="00465E3B">
              <w:t>Mittelwert des Ausgangswertes</w:t>
            </w:r>
          </w:p>
        </w:tc>
        <w:tc>
          <w:tcPr>
            <w:tcW w:w="857" w:type="dxa"/>
            <w:tcBorders>
              <w:bottom w:val="nil"/>
            </w:tcBorders>
          </w:tcPr>
          <w:p w14:paraId="01A78534" w14:textId="77777777" w:rsidR="00BF127E" w:rsidRPr="00465E3B" w:rsidRDefault="00BF127E" w:rsidP="00A53996">
            <w:pPr>
              <w:pStyle w:val="TableC"/>
            </w:pPr>
            <w:r w:rsidRPr="00465E3B">
              <w:t>60,26</w:t>
            </w:r>
          </w:p>
        </w:tc>
        <w:tc>
          <w:tcPr>
            <w:tcW w:w="1666" w:type="dxa"/>
            <w:gridSpan w:val="2"/>
            <w:tcBorders>
              <w:bottom w:val="nil"/>
            </w:tcBorders>
          </w:tcPr>
          <w:p w14:paraId="12ADCD6C" w14:textId="77777777" w:rsidR="00BF127E" w:rsidRPr="00465E3B" w:rsidRDefault="00BF127E" w:rsidP="00A53996">
            <w:pPr>
              <w:pStyle w:val="TableC"/>
            </w:pPr>
            <w:r w:rsidRPr="00465E3B">
              <w:t>59,82</w:t>
            </w:r>
          </w:p>
        </w:tc>
        <w:tc>
          <w:tcPr>
            <w:tcW w:w="857" w:type="dxa"/>
            <w:tcBorders>
              <w:bottom w:val="nil"/>
            </w:tcBorders>
          </w:tcPr>
          <w:p w14:paraId="30AE5E2F" w14:textId="77777777" w:rsidR="00BF127E" w:rsidRPr="00465E3B" w:rsidRDefault="00BF127E" w:rsidP="00A53996">
            <w:pPr>
              <w:pStyle w:val="TableC"/>
            </w:pPr>
            <w:r w:rsidRPr="00465E3B">
              <w:t>59,80</w:t>
            </w:r>
          </w:p>
        </w:tc>
        <w:tc>
          <w:tcPr>
            <w:tcW w:w="1526" w:type="dxa"/>
            <w:gridSpan w:val="2"/>
            <w:tcBorders>
              <w:bottom w:val="nil"/>
            </w:tcBorders>
          </w:tcPr>
          <w:p w14:paraId="2C600E06" w14:textId="77777777" w:rsidR="00BF127E" w:rsidRPr="00465E3B" w:rsidRDefault="00BF127E" w:rsidP="00A53996">
            <w:pPr>
              <w:pStyle w:val="TableC"/>
            </w:pPr>
            <w:r w:rsidRPr="00465E3B">
              <w:t>59,21</w:t>
            </w:r>
          </w:p>
        </w:tc>
        <w:tc>
          <w:tcPr>
            <w:tcW w:w="977" w:type="dxa"/>
            <w:gridSpan w:val="2"/>
            <w:tcBorders>
              <w:bottom w:val="nil"/>
            </w:tcBorders>
          </w:tcPr>
          <w:p w14:paraId="7C06CF4F" w14:textId="77777777" w:rsidR="00BF127E" w:rsidRPr="00465E3B" w:rsidRDefault="00BF127E" w:rsidP="00A53996">
            <w:pPr>
              <w:pStyle w:val="TableC"/>
            </w:pPr>
            <w:r w:rsidRPr="00465E3B">
              <w:t>60,03</w:t>
            </w:r>
          </w:p>
        </w:tc>
        <w:tc>
          <w:tcPr>
            <w:tcW w:w="1347" w:type="dxa"/>
            <w:tcBorders>
              <w:bottom w:val="nil"/>
            </w:tcBorders>
          </w:tcPr>
          <w:p w14:paraId="2C4C0B10" w14:textId="77777777" w:rsidR="00BF127E" w:rsidRPr="00465E3B" w:rsidRDefault="00BF127E" w:rsidP="00A53996">
            <w:pPr>
              <w:pStyle w:val="TableC"/>
            </w:pPr>
            <w:r w:rsidRPr="00465E3B">
              <w:t>59,54</w:t>
            </w:r>
          </w:p>
        </w:tc>
      </w:tr>
      <w:tr w:rsidR="000D5C4C" w:rsidRPr="00465E3B" w14:paraId="4EA78C89" w14:textId="77777777" w:rsidTr="00760F3A">
        <w:trPr>
          <w:cantSplit/>
        </w:trPr>
        <w:tc>
          <w:tcPr>
            <w:tcW w:w="1987" w:type="dxa"/>
            <w:tcBorders>
              <w:top w:val="nil"/>
              <w:bottom w:val="single" w:sz="4" w:space="0" w:color="auto"/>
            </w:tcBorders>
          </w:tcPr>
          <w:p w14:paraId="5478975B" w14:textId="08FD17E8" w:rsidR="00BF127E" w:rsidRPr="00465E3B" w:rsidRDefault="00BF127E" w:rsidP="000F0F83">
            <w:pPr>
              <w:pStyle w:val="TableL"/>
              <w:ind w:right="57"/>
            </w:pPr>
            <w:r w:rsidRPr="00465E3B">
              <w:t>Änderung des LS-Mittelwertes in Woche 24</w:t>
            </w:r>
          </w:p>
        </w:tc>
        <w:tc>
          <w:tcPr>
            <w:tcW w:w="857" w:type="dxa"/>
            <w:tcBorders>
              <w:top w:val="nil"/>
              <w:bottom w:val="single" w:sz="4" w:space="0" w:color="auto"/>
            </w:tcBorders>
          </w:tcPr>
          <w:p w14:paraId="31535F18" w14:textId="77777777" w:rsidR="00BF127E" w:rsidRPr="00465E3B" w:rsidRDefault="00BF127E" w:rsidP="00A53996">
            <w:pPr>
              <w:pStyle w:val="TableC"/>
            </w:pPr>
            <w:r w:rsidRPr="00465E3B">
              <w:t>-8,58</w:t>
            </w:r>
          </w:p>
        </w:tc>
        <w:tc>
          <w:tcPr>
            <w:tcW w:w="1666" w:type="dxa"/>
            <w:gridSpan w:val="2"/>
            <w:tcBorders>
              <w:top w:val="nil"/>
              <w:bottom w:val="single" w:sz="4" w:space="0" w:color="auto"/>
            </w:tcBorders>
          </w:tcPr>
          <w:p w14:paraId="6673D7CF" w14:textId="77777777" w:rsidR="00BF127E" w:rsidRPr="00465E3B" w:rsidRDefault="00BF127E" w:rsidP="00A53996">
            <w:pPr>
              <w:pStyle w:val="TableC"/>
            </w:pPr>
            <w:r w:rsidRPr="00465E3B">
              <w:t>-24,70</w:t>
            </w:r>
          </w:p>
        </w:tc>
        <w:tc>
          <w:tcPr>
            <w:tcW w:w="857" w:type="dxa"/>
            <w:tcBorders>
              <w:top w:val="nil"/>
              <w:bottom w:val="single" w:sz="4" w:space="0" w:color="auto"/>
            </w:tcBorders>
          </w:tcPr>
          <w:p w14:paraId="052B13F8" w14:textId="77777777" w:rsidR="00BF127E" w:rsidRPr="00465E3B" w:rsidRDefault="00BF127E" w:rsidP="00A53996">
            <w:pPr>
              <w:pStyle w:val="TableC"/>
            </w:pPr>
            <w:r w:rsidRPr="00465E3B">
              <w:t>-6,55</w:t>
            </w:r>
          </w:p>
        </w:tc>
        <w:tc>
          <w:tcPr>
            <w:tcW w:w="1526" w:type="dxa"/>
            <w:gridSpan w:val="2"/>
            <w:tcBorders>
              <w:top w:val="nil"/>
              <w:bottom w:val="single" w:sz="4" w:space="0" w:color="auto"/>
            </w:tcBorders>
          </w:tcPr>
          <w:p w14:paraId="60A9B68E" w14:textId="77777777" w:rsidR="00BF127E" w:rsidRPr="00465E3B" w:rsidRDefault="00BF127E" w:rsidP="00A53996">
            <w:pPr>
              <w:pStyle w:val="TableC"/>
            </w:pPr>
            <w:r w:rsidRPr="00465E3B">
              <w:t>-21,59</w:t>
            </w:r>
          </w:p>
        </w:tc>
        <w:tc>
          <w:tcPr>
            <w:tcW w:w="977" w:type="dxa"/>
            <w:gridSpan w:val="2"/>
            <w:tcBorders>
              <w:top w:val="nil"/>
              <w:bottom w:val="single" w:sz="4" w:space="0" w:color="auto"/>
            </w:tcBorders>
          </w:tcPr>
          <w:p w14:paraId="69CD5EE5" w14:textId="77777777" w:rsidR="00BF127E" w:rsidRPr="00465E3B" w:rsidRDefault="00BF127E" w:rsidP="00A53996">
            <w:pPr>
              <w:pStyle w:val="TableC"/>
            </w:pPr>
            <w:r w:rsidRPr="00465E3B">
              <w:t>-7,73</w:t>
            </w:r>
          </w:p>
        </w:tc>
        <w:tc>
          <w:tcPr>
            <w:tcW w:w="1347" w:type="dxa"/>
            <w:tcBorders>
              <w:top w:val="nil"/>
              <w:bottom w:val="single" w:sz="4" w:space="0" w:color="auto"/>
            </w:tcBorders>
          </w:tcPr>
          <w:p w14:paraId="06BE53F5" w14:textId="77777777" w:rsidR="00BF127E" w:rsidRPr="00465E3B" w:rsidRDefault="00BF127E" w:rsidP="00A53996">
            <w:pPr>
              <w:pStyle w:val="TableC"/>
            </w:pPr>
            <w:r w:rsidRPr="00465E3B">
              <w:t>-23,10</w:t>
            </w:r>
          </w:p>
        </w:tc>
      </w:tr>
      <w:tr w:rsidR="000D5C4C" w:rsidRPr="00465E3B" w14:paraId="2F90B80D" w14:textId="77777777" w:rsidTr="00760F3A">
        <w:trPr>
          <w:cantSplit/>
        </w:trPr>
        <w:tc>
          <w:tcPr>
            <w:tcW w:w="1987" w:type="dxa"/>
            <w:tcBorders>
              <w:bottom w:val="nil"/>
            </w:tcBorders>
          </w:tcPr>
          <w:p w14:paraId="0CC735E5" w14:textId="10FF0526" w:rsidR="00BF127E" w:rsidRPr="00465E3B" w:rsidRDefault="00BF127E" w:rsidP="00A53996">
            <w:pPr>
              <w:pStyle w:val="TableL"/>
            </w:pPr>
            <w:r w:rsidRPr="00465E3B">
              <w:t xml:space="preserve">Differenz (95 %-KI) </w:t>
            </w:r>
          </w:p>
        </w:tc>
        <w:tc>
          <w:tcPr>
            <w:tcW w:w="2523" w:type="dxa"/>
            <w:gridSpan w:val="3"/>
            <w:tcBorders>
              <w:bottom w:val="nil"/>
            </w:tcBorders>
          </w:tcPr>
          <w:p w14:paraId="516B48AA" w14:textId="77777777" w:rsidR="00BF127E" w:rsidRPr="00465E3B" w:rsidRDefault="00BF127E" w:rsidP="00A53996">
            <w:pPr>
              <w:pStyle w:val="TableC"/>
            </w:pPr>
            <w:r w:rsidRPr="00465E3B">
              <w:t>-16,12 (-21,86; -10,38)</w:t>
            </w:r>
          </w:p>
        </w:tc>
        <w:tc>
          <w:tcPr>
            <w:tcW w:w="2383" w:type="dxa"/>
            <w:gridSpan w:val="3"/>
            <w:tcBorders>
              <w:bottom w:val="nil"/>
            </w:tcBorders>
          </w:tcPr>
          <w:p w14:paraId="1BCF7D9F" w14:textId="77777777" w:rsidR="00BF127E" w:rsidRPr="00465E3B" w:rsidRDefault="00BF127E" w:rsidP="00A53996">
            <w:pPr>
              <w:pStyle w:val="TableC"/>
            </w:pPr>
            <w:r w:rsidRPr="00465E3B">
              <w:t>-15,04 (-21,26; -8,82)</w:t>
            </w:r>
          </w:p>
        </w:tc>
        <w:tc>
          <w:tcPr>
            <w:tcW w:w="2324" w:type="dxa"/>
            <w:gridSpan w:val="3"/>
            <w:tcBorders>
              <w:bottom w:val="nil"/>
            </w:tcBorders>
          </w:tcPr>
          <w:p w14:paraId="02130AC4" w14:textId="77777777" w:rsidR="00BF127E" w:rsidRPr="00465E3B" w:rsidRDefault="00BF127E" w:rsidP="00A53996">
            <w:pPr>
              <w:pStyle w:val="TableC"/>
            </w:pPr>
            <w:r w:rsidRPr="00465E3B">
              <w:t>-15,36 (-19,57; -11,16)</w:t>
            </w:r>
          </w:p>
        </w:tc>
      </w:tr>
      <w:tr w:rsidR="000D5C4C" w:rsidRPr="00465E3B" w14:paraId="55C4F334" w14:textId="77777777" w:rsidTr="00760F3A">
        <w:trPr>
          <w:cantSplit/>
        </w:trPr>
        <w:tc>
          <w:tcPr>
            <w:tcW w:w="1987" w:type="dxa"/>
            <w:tcBorders>
              <w:top w:val="nil"/>
              <w:bottom w:val="nil"/>
            </w:tcBorders>
          </w:tcPr>
          <w:p w14:paraId="5DF1A310" w14:textId="77777777" w:rsidR="00BF127E" w:rsidRPr="00465E3B" w:rsidRDefault="00BF127E" w:rsidP="00A53996">
            <w:pPr>
              <w:pStyle w:val="TableL"/>
            </w:pPr>
            <w:r w:rsidRPr="00465E3B">
              <w:t>p-Wert</w:t>
            </w:r>
          </w:p>
        </w:tc>
        <w:tc>
          <w:tcPr>
            <w:tcW w:w="2523" w:type="dxa"/>
            <w:gridSpan w:val="3"/>
            <w:tcBorders>
              <w:top w:val="nil"/>
              <w:bottom w:val="nil"/>
            </w:tcBorders>
          </w:tcPr>
          <w:p w14:paraId="1A099394" w14:textId="77777777" w:rsidR="00BF127E" w:rsidRPr="00465E3B" w:rsidRDefault="00BF127E" w:rsidP="00A53996">
            <w:pPr>
              <w:pStyle w:val="TableC"/>
            </w:pPr>
            <w:r w:rsidRPr="00465E3B">
              <w:t>&lt;0,0001</w:t>
            </w:r>
          </w:p>
        </w:tc>
        <w:tc>
          <w:tcPr>
            <w:tcW w:w="2383" w:type="dxa"/>
            <w:gridSpan w:val="3"/>
            <w:tcBorders>
              <w:top w:val="nil"/>
              <w:bottom w:val="nil"/>
            </w:tcBorders>
          </w:tcPr>
          <w:p w14:paraId="7C6F446B" w14:textId="77777777" w:rsidR="00BF127E" w:rsidRPr="00465E3B" w:rsidRDefault="00BF127E" w:rsidP="00A53996">
            <w:pPr>
              <w:pStyle w:val="TableC"/>
            </w:pPr>
            <w:r w:rsidRPr="00465E3B">
              <w:t>&lt;0,0001</w:t>
            </w:r>
          </w:p>
        </w:tc>
        <w:tc>
          <w:tcPr>
            <w:tcW w:w="2324" w:type="dxa"/>
            <w:gridSpan w:val="3"/>
            <w:tcBorders>
              <w:top w:val="nil"/>
              <w:bottom w:val="nil"/>
            </w:tcBorders>
          </w:tcPr>
          <w:p w14:paraId="53A0AACA" w14:textId="77777777" w:rsidR="00BF127E" w:rsidRPr="00465E3B" w:rsidRDefault="00BF127E" w:rsidP="00A53996">
            <w:pPr>
              <w:pStyle w:val="TableC"/>
            </w:pPr>
            <w:r w:rsidRPr="00465E3B">
              <w:t>&lt;0,0001</w:t>
            </w:r>
          </w:p>
        </w:tc>
      </w:tr>
      <w:tr w:rsidR="000D5C4C" w:rsidRPr="00465E3B" w14:paraId="503333A8" w14:textId="77777777" w:rsidTr="00760F3A">
        <w:trPr>
          <w:cantSplit/>
        </w:trPr>
        <w:tc>
          <w:tcPr>
            <w:tcW w:w="1987" w:type="dxa"/>
            <w:tcBorders>
              <w:top w:val="nil"/>
            </w:tcBorders>
          </w:tcPr>
          <w:p w14:paraId="7FB2FA56" w14:textId="77777777" w:rsidR="00BF127E" w:rsidRPr="00465E3B" w:rsidRDefault="00BF127E" w:rsidP="00A53996">
            <w:pPr>
              <w:pStyle w:val="TableL"/>
            </w:pPr>
            <w:r w:rsidRPr="00465E3B">
              <w:t>(MID = 8,9)</w:t>
            </w:r>
          </w:p>
        </w:tc>
        <w:tc>
          <w:tcPr>
            <w:tcW w:w="857" w:type="dxa"/>
            <w:tcBorders>
              <w:top w:val="nil"/>
            </w:tcBorders>
          </w:tcPr>
          <w:p w14:paraId="103ABD64" w14:textId="77777777" w:rsidR="00BF127E" w:rsidRPr="00465E3B" w:rsidRDefault="00BF127E" w:rsidP="00A53996">
            <w:pPr>
              <w:pStyle w:val="TableC"/>
            </w:pPr>
          </w:p>
        </w:tc>
        <w:tc>
          <w:tcPr>
            <w:tcW w:w="1666" w:type="dxa"/>
            <w:gridSpan w:val="2"/>
            <w:tcBorders>
              <w:top w:val="nil"/>
            </w:tcBorders>
          </w:tcPr>
          <w:p w14:paraId="38805A74" w14:textId="77777777" w:rsidR="00BF127E" w:rsidRPr="00465E3B" w:rsidRDefault="00BF127E" w:rsidP="00A53996">
            <w:pPr>
              <w:pStyle w:val="TableC"/>
            </w:pPr>
          </w:p>
        </w:tc>
        <w:tc>
          <w:tcPr>
            <w:tcW w:w="857" w:type="dxa"/>
            <w:tcBorders>
              <w:top w:val="nil"/>
            </w:tcBorders>
          </w:tcPr>
          <w:p w14:paraId="2F1AE5AA" w14:textId="77777777" w:rsidR="00BF127E" w:rsidRPr="00465E3B" w:rsidRDefault="00BF127E" w:rsidP="00A53996">
            <w:pPr>
              <w:pStyle w:val="TableC"/>
            </w:pPr>
          </w:p>
        </w:tc>
        <w:tc>
          <w:tcPr>
            <w:tcW w:w="1526" w:type="dxa"/>
            <w:gridSpan w:val="2"/>
            <w:tcBorders>
              <w:top w:val="nil"/>
            </w:tcBorders>
          </w:tcPr>
          <w:p w14:paraId="35E97636" w14:textId="77777777" w:rsidR="00BF127E" w:rsidRPr="00465E3B" w:rsidRDefault="00BF127E" w:rsidP="00A53996">
            <w:pPr>
              <w:pStyle w:val="TableC"/>
            </w:pPr>
          </w:p>
        </w:tc>
        <w:tc>
          <w:tcPr>
            <w:tcW w:w="977" w:type="dxa"/>
            <w:gridSpan w:val="2"/>
            <w:tcBorders>
              <w:top w:val="nil"/>
            </w:tcBorders>
          </w:tcPr>
          <w:p w14:paraId="5868CC15" w14:textId="77777777" w:rsidR="00BF127E" w:rsidRPr="00465E3B" w:rsidRDefault="00BF127E" w:rsidP="00A53996">
            <w:pPr>
              <w:pStyle w:val="TableC"/>
            </w:pPr>
          </w:p>
        </w:tc>
        <w:tc>
          <w:tcPr>
            <w:tcW w:w="1347" w:type="dxa"/>
            <w:tcBorders>
              <w:top w:val="nil"/>
            </w:tcBorders>
          </w:tcPr>
          <w:p w14:paraId="476A32FF" w14:textId="77777777" w:rsidR="00BF127E" w:rsidRPr="00465E3B" w:rsidRDefault="00BF127E" w:rsidP="00A53996">
            <w:pPr>
              <w:pStyle w:val="TableC"/>
            </w:pPr>
          </w:p>
        </w:tc>
      </w:tr>
      <w:tr w:rsidR="000D5C4C" w:rsidRPr="00465E3B" w14:paraId="0F9EA2EC" w14:textId="77777777" w:rsidTr="00760F3A">
        <w:trPr>
          <w:cantSplit/>
        </w:trPr>
        <w:tc>
          <w:tcPr>
            <w:tcW w:w="1987" w:type="dxa"/>
            <w:tcBorders>
              <w:bottom w:val="single" w:sz="4" w:space="0" w:color="auto"/>
            </w:tcBorders>
          </w:tcPr>
          <w:p w14:paraId="575197C2" w14:textId="77777777" w:rsidR="00BF127E" w:rsidRPr="00465E3B" w:rsidRDefault="00BF127E" w:rsidP="000F0F83">
            <w:pPr>
              <w:pStyle w:val="TableL"/>
              <w:keepNext w:val="0"/>
            </w:pPr>
            <w:r w:rsidRPr="00465E3B">
              <w:t>UPSIT</w:t>
            </w:r>
          </w:p>
        </w:tc>
        <w:tc>
          <w:tcPr>
            <w:tcW w:w="857" w:type="dxa"/>
            <w:tcBorders>
              <w:bottom w:val="single" w:sz="4" w:space="0" w:color="auto"/>
            </w:tcBorders>
          </w:tcPr>
          <w:p w14:paraId="7037E49C" w14:textId="77777777" w:rsidR="00BF127E" w:rsidRPr="00465E3B" w:rsidRDefault="00BF127E" w:rsidP="006E4AAD">
            <w:pPr>
              <w:pStyle w:val="TableC"/>
            </w:pPr>
          </w:p>
        </w:tc>
        <w:tc>
          <w:tcPr>
            <w:tcW w:w="1666" w:type="dxa"/>
            <w:gridSpan w:val="2"/>
            <w:tcBorders>
              <w:bottom w:val="single" w:sz="4" w:space="0" w:color="auto"/>
            </w:tcBorders>
          </w:tcPr>
          <w:p w14:paraId="2B4A2D88" w14:textId="77777777" w:rsidR="00BF127E" w:rsidRPr="00465E3B" w:rsidRDefault="00BF127E" w:rsidP="006E4AAD">
            <w:pPr>
              <w:pStyle w:val="TableC"/>
            </w:pPr>
          </w:p>
        </w:tc>
        <w:tc>
          <w:tcPr>
            <w:tcW w:w="857" w:type="dxa"/>
            <w:tcBorders>
              <w:bottom w:val="single" w:sz="4" w:space="0" w:color="auto"/>
            </w:tcBorders>
          </w:tcPr>
          <w:p w14:paraId="57C193CB" w14:textId="77777777" w:rsidR="00BF127E" w:rsidRPr="00465E3B" w:rsidRDefault="00BF127E" w:rsidP="006E4AAD">
            <w:pPr>
              <w:pStyle w:val="TableC"/>
            </w:pPr>
          </w:p>
        </w:tc>
        <w:tc>
          <w:tcPr>
            <w:tcW w:w="1526" w:type="dxa"/>
            <w:gridSpan w:val="2"/>
            <w:tcBorders>
              <w:bottom w:val="single" w:sz="4" w:space="0" w:color="auto"/>
            </w:tcBorders>
          </w:tcPr>
          <w:p w14:paraId="384FC756" w14:textId="77777777" w:rsidR="00BF127E" w:rsidRPr="00465E3B" w:rsidRDefault="00BF127E" w:rsidP="006E4AAD">
            <w:pPr>
              <w:pStyle w:val="TableC"/>
            </w:pPr>
          </w:p>
        </w:tc>
        <w:tc>
          <w:tcPr>
            <w:tcW w:w="977" w:type="dxa"/>
            <w:gridSpan w:val="2"/>
            <w:tcBorders>
              <w:bottom w:val="single" w:sz="4" w:space="0" w:color="auto"/>
            </w:tcBorders>
          </w:tcPr>
          <w:p w14:paraId="679EF9FE" w14:textId="77777777" w:rsidR="00BF127E" w:rsidRPr="00465E3B" w:rsidRDefault="00BF127E" w:rsidP="006E4AAD">
            <w:pPr>
              <w:pStyle w:val="TableC"/>
            </w:pPr>
          </w:p>
        </w:tc>
        <w:tc>
          <w:tcPr>
            <w:tcW w:w="1347" w:type="dxa"/>
            <w:tcBorders>
              <w:bottom w:val="single" w:sz="4" w:space="0" w:color="auto"/>
            </w:tcBorders>
          </w:tcPr>
          <w:p w14:paraId="58E9779D" w14:textId="77777777" w:rsidR="00BF127E" w:rsidRPr="00465E3B" w:rsidRDefault="00BF127E" w:rsidP="006E4AAD">
            <w:pPr>
              <w:pStyle w:val="TableC"/>
            </w:pPr>
          </w:p>
        </w:tc>
      </w:tr>
      <w:tr w:rsidR="000D5C4C" w:rsidRPr="00465E3B" w14:paraId="574C2D4B" w14:textId="77777777" w:rsidTr="00760F3A">
        <w:trPr>
          <w:cantSplit/>
        </w:trPr>
        <w:tc>
          <w:tcPr>
            <w:tcW w:w="1987" w:type="dxa"/>
            <w:tcBorders>
              <w:bottom w:val="nil"/>
            </w:tcBorders>
          </w:tcPr>
          <w:p w14:paraId="53DCE5E4" w14:textId="77777777" w:rsidR="00BF127E" w:rsidRPr="00465E3B" w:rsidRDefault="00BF127E" w:rsidP="00A53996">
            <w:pPr>
              <w:pStyle w:val="TableL"/>
            </w:pPr>
            <w:r w:rsidRPr="00465E3B">
              <w:lastRenderedPageBreak/>
              <w:t>Mittelwert des Ausgangswertes</w:t>
            </w:r>
          </w:p>
        </w:tc>
        <w:tc>
          <w:tcPr>
            <w:tcW w:w="857" w:type="dxa"/>
            <w:tcBorders>
              <w:bottom w:val="nil"/>
            </w:tcBorders>
          </w:tcPr>
          <w:p w14:paraId="5C6C3178" w14:textId="77777777" w:rsidR="00BF127E" w:rsidRPr="00465E3B" w:rsidRDefault="00BF127E" w:rsidP="00A53996">
            <w:pPr>
              <w:pStyle w:val="TableC"/>
            </w:pPr>
            <w:r w:rsidRPr="00465E3B">
              <w:t>13,56</w:t>
            </w:r>
          </w:p>
        </w:tc>
        <w:tc>
          <w:tcPr>
            <w:tcW w:w="1666" w:type="dxa"/>
            <w:gridSpan w:val="2"/>
            <w:tcBorders>
              <w:bottom w:val="nil"/>
            </w:tcBorders>
          </w:tcPr>
          <w:p w14:paraId="3DB2BA09" w14:textId="77777777" w:rsidR="00BF127E" w:rsidRPr="00465E3B" w:rsidRDefault="00BF127E" w:rsidP="00A53996">
            <w:pPr>
              <w:pStyle w:val="TableC"/>
            </w:pPr>
            <w:r w:rsidRPr="00465E3B">
              <w:t>12,78</w:t>
            </w:r>
          </w:p>
        </w:tc>
        <w:tc>
          <w:tcPr>
            <w:tcW w:w="857" w:type="dxa"/>
            <w:tcBorders>
              <w:bottom w:val="nil"/>
            </w:tcBorders>
          </w:tcPr>
          <w:p w14:paraId="0C97C543" w14:textId="77777777" w:rsidR="00BF127E" w:rsidRPr="00465E3B" w:rsidRDefault="00BF127E" w:rsidP="00A53996">
            <w:pPr>
              <w:pStyle w:val="TableC"/>
            </w:pPr>
            <w:r w:rsidRPr="00465E3B">
              <w:t>13,27</w:t>
            </w:r>
          </w:p>
        </w:tc>
        <w:tc>
          <w:tcPr>
            <w:tcW w:w="1526" w:type="dxa"/>
            <w:gridSpan w:val="2"/>
            <w:tcBorders>
              <w:bottom w:val="nil"/>
            </w:tcBorders>
          </w:tcPr>
          <w:p w14:paraId="35775496" w14:textId="77777777" w:rsidR="00BF127E" w:rsidRPr="00465E3B" w:rsidRDefault="00BF127E" w:rsidP="00A53996">
            <w:pPr>
              <w:pStyle w:val="TableC"/>
            </w:pPr>
            <w:r w:rsidRPr="00465E3B">
              <w:t>12,87</w:t>
            </w:r>
          </w:p>
        </w:tc>
        <w:tc>
          <w:tcPr>
            <w:tcW w:w="977" w:type="dxa"/>
            <w:gridSpan w:val="2"/>
            <w:tcBorders>
              <w:bottom w:val="nil"/>
            </w:tcBorders>
          </w:tcPr>
          <w:p w14:paraId="3DF4CFA4" w14:textId="77777777" w:rsidR="00BF127E" w:rsidRPr="00465E3B" w:rsidRDefault="00BF127E" w:rsidP="00A53996">
            <w:pPr>
              <w:pStyle w:val="TableC"/>
            </w:pPr>
            <w:r w:rsidRPr="00465E3B">
              <w:t>13,41</w:t>
            </w:r>
          </w:p>
        </w:tc>
        <w:tc>
          <w:tcPr>
            <w:tcW w:w="1347" w:type="dxa"/>
            <w:tcBorders>
              <w:bottom w:val="nil"/>
            </w:tcBorders>
          </w:tcPr>
          <w:p w14:paraId="73CE958D" w14:textId="77777777" w:rsidR="00BF127E" w:rsidRPr="00465E3B" w:rsidRDefault="00BF127E" w:rsidP="00A53996">
            <w:pPr>
              <w:pStyle w:val="TableC"/>
            </w:pPr>
            <w:r w:rsidRPr="00465E3B">
              <w:t>12,82</w:t>
            </w:r>
          </w:p>
        </w:tc>
      </w:tr>
      <w:tr w:rsidR="000D5C4C" w:rsidRPr="00465E3B" w14:paraId="6CAC0CE8" w14:textId="77777777" w:rsidTr="00760F3A">
        <w:trPr>
          <w:cantSplit/>
        </w:trPr>
        <w:tc>
          <w:tcPr>
            <w:tcW w:w="1987" w:type="dxa"/>
            <w:tcBorders>
              <w:top w:val="nil"/>
              <w:bottom w:val="single" w:sz="4" w:space="0" w:color="auto"/>
            </w:tcBorders>
          </w:tcPr>
          <w:p w14:paraId="207285D1" w14:textId="1A8D0A87" w:rsidR="00BF127E" w:rsidRPr="00465E3B" w:rsidRDefault="00BF127E" w:rsidP="000F0F83">
            <w:pPr>
              <w:pStyle w:val="TableL"/>
              <w:ind w:right="57"/>
            </w:pPr>
            <w:r w:rsidRPr="00465E3B">
              <w:t>Änderung des LS-Mittelwertes in Woche 24</w:t>
            </w:r>
          </w:p>
        </w:tc>
        <w:tc>
          <w:tcPr>
            <w:tcW w:w="857" w:type="dxa"/>
            <w:tcBorders>
              <w:top w:val="nil"/>
              <w:bottom w:val="single" w:sz="4" w:space="0" w:color="auto"/>
            </w:tcBorders>
          </w:tcPr>
          <w:p w14:paraId="64846828" w14:textId="77777777" w:rsidR="00BF127E" w:rsidRPr="00465E3B" w:rsidRDefault="00BF127E" w:rsidP="00A53996">
            <w:pPr>
              <w:pStyle w:val="TableC"/>
            </w:pPr>
            <w:r w:rsidRPr="00465E3B">
              <w:t>0,63</w:t>
            </w:r>
          </w:p>
        </w:tc>
        <w:tc>
          <w:tcPr>
            <w:tcW w:w="1666" w:type="dxa"/>
            <w:gridSpan w:val="2"/>
            <w:tcBorders>
              <w:top w:val="nil"/>
              <w:bottom w:val="single" w:sz="4" w:space="0" w:color="auto"/>
            </w:tcBorders>
          </w:tcPr>
          <w:p w14:paraId="469CC071" w14:textId="77777777" w:rsidR="00BF127E" w:rsidRPr="00465E3B" w:rsidRDefault="00BF127E" w:rsidP="00A53996">
            <w:pPr>
              <w:pStyle w:val="TableC"/>
            </w:pPr>
            <w:r w:rsidRPr="00465E3B">
              <w:t>4,44</w:t>
            </w:r>
          </w:p>
        </w:tc>
        <w:tc>
          <w:tcPr>
            <w:tcW w:w="857" w:type="dxa"/>
            <w:tcBorders>
              <w:top w:val="nil"/>
              <w:bottom w:val="single" w:sz="4" w:space="0" w:color="auto"/>
            </w:tcBorders>
          </w:tcPr>
          <w:p w14:paraId="068F76D6" w14:textId="77777777" w:rsidR="00BF127E" w:rsidRPr="00465E3B" w:rsidRDefault="00BF127E" w:rsidP="00A53996">
            <w:pPr>
              <w:pStyle w:val="TableC"/>
            </w:pPr>
            <w:r w:rsidRPr="00465E3B">
              <w:t>0,44</w:t>
            </w:r>
          </w:p>
        </w:tc>
        <w:tc>
          <w:tcPr>
            <w:tcW w:w="1526" w:type="dxa"/>
            <w:gridSpan w:val="2"/>
            <w:tcBorders>
              <w:top w:val="nil"/>
              <w:bottom w:val="single" w:sz="4" w:space="0" w:color="auto"/>
            </w:tcBorders>
          </w:tcPr>
          <w:p w14:paraId="48CEA3AB" w14:textId="77777777" w:rsidR="00BF127E" w:rsidRPr="00465E3B" w:rsidRDefault="00BF127E" w:rsidP="00A53996">
            <w:pPr>
              <w:pStyle w:val="TableC"/>
            </w:pPr>
            <w:r w:rsidRPr="00465E3B">
              <w:t>4,31</w:t>
            </w:r>
          </w:p>
        </w:tc>
        <w:tc>
          <w:tcPr>
            <w:tcW w:w="977" w:type="dxa"/>
            <w:gridSpan w:val="2"/>
            <w:tcBorders>
              <w:top w:val="nil"/>
              <w:bottom w:val="single" w:sz="4" w:space="0" w:color="auto"/>
            </w:tcBorders>
          </w:tcPr>
          <w:p w14:paraId="3A69AC3E" w14:textId="77777777" w:rsidR="00BF127E" w:rsidRPr="00465E3B" w:rsidRDefault="00BF127E" w:rsidP="00A53996">
            <w:pPr>
              <w:pStyle w:val="TableC"/>
            </w:pPr>
            <w:r w:rsidRPr="00465E3B">
              <w:t>0,54</w:t>
            </w:r>
          </w:p>
        </w:tc>
        <w:tc>
          <w:tcPr>
            <w:tcW w:w="1347" w:type="dxa"/>
            <w:tcBorders>
              <w:top w:val="nil"/>
              <w:bottom w:val="single" w:sz="4" w:space="0" w:color="auto"/>
            </w:tcBorders>
          </w:tcPr>
          <w:p w14:paraId="03018731" w14:textId="77777777" w:rsidR="00BF127E" w:rsidRPr="00465E3B" w:rsidRDefault="00BF127E" w:rsidP="00A53996">
            <w:pPr>
              <w:pStyle w:val="TableC"/>
            </w:pPr>
            <w:r w:rsidRPr="00465E3B">
              <w:t>4,38</w:t>
            </w:r>
          </w:p>
        </w:tc>
      </w:tr>
      <w:tr w:rsidR="000D5C4C" w:rsidRPr="00465E3B" w14:paraId="1EE03BC2" w14:textId="77777777" w:rsidTr="00760F3A">
        <w:trPr>
          <w:cantSplit/>
        </w:trPr>
        <w:tc>
          <w:tcPr>
            <w:tcW w:w="1987" w:type="dxa"/>
            <w:tcBorders>
              <w:bottom w:val="nil"/>
            </w:tcBorders>
          </w:tcPr>
          <w:p w14:paraId="1F7823A3" w14:textId="07EF1FF7" w:rsidR="00BF127E" w:rsidRPr="00465E3B" w:rsidRDefault="00BF127E" w:rsidP="00A53996">
            <w:pPr>
              <w:pStyle w:val="TableL"/>
            </w:pPr>
            <w:r w:rsidRPr="00465E3B">
              <w:t>Differenz (95 %-KI)</w:t>
            </w:r>
          </w:p>
        </w:tc>
        <w:tc>
          <w:tcPr>
            <w:tcW w:w="2523" w:type="dxa"/>
            <w:gridSpan w:val="3"/>
            <w:tcBorders>
              <w:bottom w:val="nil"/>
            </w:tcBorders>
          </w:tcPr>
          <w:p w14:paraId="5EFBD84A" w14:textId="77777777" w:rsidR="00BF127E" w:rsidRPr="00465E3B" w:rsidRDefault="00BF127E" w:rsidP="00A53996">
            <w:pPr>
              <w:pStyle w:val="TableC"/>
            </w:pPr>
            <w:r w:rsidRPr="00465E3B">
              <w:t>3,81 (1,38; 6,24)</w:t>
            </w:r>
          </w:p>
        </w:tc>
        <w:tc>
          <w:tcPr>
            <w:tcW w:w="2383" w:type="dxa"/>
            <w:gridSpan w:val="3"/>
            <w:tcBorders>
              <w:bottom w:val="nil"/>
            </w:tcBorders>
          </w:tcPr>
          <w:p w14:paraId="7EA571EF" w14:textId="77777777" w:rsidR="00BF127E" w:rsidRPr="00465E3B" w:rsidRDefault="00BF127E" w:rsidP="00A53996">
            <w:pPr>
              <w:pStyle w:val="TableC"/>
            </w:pPr>
            <w:r w:rsidRPr="00465E3B">
              <w:t>3,86 (1,57; 6,15)</w:t>
            </w:r>
          </w:p>
        </w:tc>
        <w:tc>
          <w:tcPr>
            <w:tcW w:w="2324" w:type="dxa"/>
            <w:gridSpan w:val="3"/>
            <w:tcBorders>
              <w:bottom w:val="nil"/>
            </w:tcBorders>
          </w:tcPr>
          <w:p w14:paraId="2C10E2F9" w14:textId="77777777" w:rsidR="00BF127E" w:rsidRPr="00465E3B" w:rsidRDefault="00BF127E" w:rsidP="00A53996">
            <w:pPr>
              <w:pStyle w:val="TableC"/>
            </w:pPr>
            <w:r w:rsidRPr="00465E3B">
              <w:t>3,84 (2,17; 5,51)</w:t>
            </w:r>
          </w:p>
        </w:tc>
      </w:tr>
      <w:tr w:rsidR="000D5C4C" w:rsidRPr="00465E3B" w14:paraId="1F46F3C6" w14:textId="77777777" w:rsidTr="00760F3A">
        <w:trPr>
          <w:cantSplit/>
        </w:trPr>
        <w:tc>
          <w:tcPr>
            <w:tcW w:w="1987" w:type="dxa"/>
            <w:tcBorders>
              <w:top w:val="nil"/>
            </w:tcBorders>
          </w:tcPr>
          <w:p w14:paraId="1B613807" w14:textId="77777777" w:rsidR="00BF127E" w:rsidRPr="00465E3B" w:rsidRDefault="00BF127E" w:rsidP="00A53996">
            <w:pPr>
              <w:pStyle w:val="TableL"/>
            </w:pPr>
            <w:r w:rsidRPr="00465E3B">
              <w:t>p-Wert</w:t>
            </w:r>
          </w:p>
        </w:tc>
        <w:tc>
          <w:tcPr>
            <w:tcW w:w="2523" w:type="dxa"/>
            <w:gridSpan w:val="3"/>
            <w:tcBorders>
              <w:top w:val="nil"/>
            </w:tcBorders>
          </w:tcPr>
          <w:p w14:paraId="7BAF2102" w14:textId="77777777" w:rsidR="00BF127E" w:rsidRPr="00465E3B" w:rsidRDefault="00BF127E" w:rsidP="00A53996">
            <w:pPr>
              <w:pStyle w:val="TableC"/>
            </w:pPr>
            <w:r w:rsidRPr="00465E3B">
              <w:t>0,0024</w:t>
            </w:r>
          </w:p>
        </w:tc>
        <w:tc>
          <w:tcPr>
            <w:tcW w:w="2383" w:type="dxa"/>
            <w:gridSpan w:val="3"/>
            <w:tcBorders>
              <w:top w:val="nil"/>
            </w:tcBorders>
          </w:tcPr>
          <w:p w14:paraId="089239F9" w14:textId="77777777" w:rsidR="00BF127E" w:rsidRPr="00465E3B" w:rsidRDefault="00BF127E" w:rsidP="00A53996">
            <w:pPr>
              <w:pStyle w:val="TableC"/>
            </w:pPr>
            <w:r w:rsidRPr="00465E3B">
              <w:t>0,0011</w:t>
            </w:r>
          </w:p>
        </w:tc>
        <w:tc>
          <w:tcPr>
            <w:tcW w:w="2324" w:type="dxa"/>
            <w:gridSpan w:val="3"/>
            <w:tcBorders>
              <w:top w:val="nil"/>
            </w:tcBorders>
          </w:tcPr>
          <w:p w14:paraId="6CC6BCD4" w14:textId="77777777" w:rsidR="00BF127E" w:rsidRPr="00465E3B" w:rsidRDefault="00BF127E" w:rsidP="00A53996">
            <w:pPr>
              <w:pStyle w:val="TableC"/>
            </w:pPr>
            <w:r w:rsidRPr="00465E3B">
              <w:t>&lt;0,0001</w:t>
            </w:r>
          </w:p>
        </w:tc>
      </w:tr>
    </w:tbl>
    <w:p w14:paraId="41F4A2BF" w14:textId="618AD381" w:rsidR="00B2103A" w:rsidRPr="00465E3B" w:rsidRDefault="00BF127E" w:rsidP="00B2103A">
      <w:r w:rsidRPr="00465E3B">
        <w:t>LS = Methode der kleinsten Quadrate (</w:t>
      </w:r>
      <w:r w:rsidRPr="00465E3B">
        <w:rPr>
          <w:i/>
        </w:rPr>
        <w:t>least-square</w:t>
      </w:r>
      <w:r w:rsidRPr="00465E3B">
        <w:t>); KI = Konfidenzintervall; TNSS = Nasaler Gesamtsymptomscore (</w:t>
      </w:r>
      <w:r w:rsidRPr="00465E3B">
        <w:rPr>
          <w:i/>
        </w:rPr>
        <w:t>Total nasal symptom score</w:t>
      </w:r>
      <w:r w:rsidRPr="00465E3B">
        <w:t>); SNOT-22 = Sino-nasaler Ergebnistest, bestehend aus 22 Fragen (</w:t>
      </w:r>
      <w:r w:rsidRPr="00465E3B">
        <w:rPr>
          <w:i/>
        </w:rPr>
        <w:t>Sino-Nasal Outcome Test 22 Questionnaire</w:t>
      </w:r>
      <w:r w:rsidRPr="00465E3B">
        <w:t>); UPSIT = Riechtest der Universität von Pennsylvania (</w:t>
      </w:r>
      <w:r w:rsidRPr="00465E3B">
        <w:rPr>
          <w:i/>
        </w:rPr>
        <w:t>University of Pennsylvania Smell Identification Test</w:t>
      </w:r>
      <w:r w:rsidRPr="00465E3B">
        <w:t>); MID = Minimaler bedeutsamer Unterschied (</w:t>
      </w:r>
      <w:r w:rsidRPr="00465E3B">
        <w:rPr>
          <w:i/>
        </w:rPr>
        <w:t>minimal important difference</w:t>
      </w:r>
      <w:r w:rsidRPr="00465E3B">
        <w:t>).</w:t>
      </w:r>
    </w:p>
    <w:p w14:paraId="61144BE2" w14:textId="3A57AFC6" w:rsidR="00B2103A" w:rsidRPr="00465E3B" w:rsidRDefault="00B2103A" w:rsidP="00B2103A"/>
    <w:p w14:paraId="138D2E22" w14:textId="037B8A9C" w:rsidR="00B2103A" w:rsidRPr="00465E3B" w:rsidRDefault="00077F08" w:rsidP="00077F08">
      <w:pPr>
        <w:pStyle w:val="TableTitle"/>
        <w:ind w:left="1418" w:hanging="1418"/>
      </w:pPr>
      <w:r w:rsidRPr="00465E3B">
        <w:t xml:space="preserve">Abbildung 1 </w:t>
      </w:r>
      <w:r w:rsidRPr="00465E3B">
        <w:tab/>
        <w:t>Durchschnittliche Veränderung des Scores für nasale Kongestion gegenüber dem Ausgangswert und durchschnittliche Veränderung des Nasenpolypenscores gegenüber dem Ausgangswert nach Behandlungsgruppe in den Nasenpolypenstudien 1 und 2</w:t>
      </w:r>
    </w:p>
    <w:p w14:paraId="2A2F77DD" w14:textId="5EFB8F67" w:rsidR="00B2103A" w:rsidRPr="00465E3B" w:rsidRDefault="00B2103A" w:rsidP="00B2103A">
      <w:pPr>
        <w:pStyle w:val="NormalKeep"/>
      </w:pPr>
    </w:p>
    <w:tbl>
      <w:tblPr>
        <w:tblW w:w="9841" w:type="dxa"/>
        <w:jc w:val="center"/>
        <w:tblLayout w:type="fixed"/>
        <w:tblCellMar>
          <w:left w:w="0" w:type="dxa"/>
          <w:right w:w="0" w:type="dxa"/>
        </w:tblCellMar>
        <w:tblLook w:val="04A0" w:firstRow="1" w:lastRow="0" w:firstColumn="1" w:lastColumn="0" w:noHBand="0" w:noVBand="1"/>
      </w:tblPr>
      <w:tblGrid>
        <w:gridCol w:w="452"/>
        <w:gridCol w:w="1055"/>
        <w:gridCol w:w="504"/>
        <w:gridCol w:w="546"/>
        <w:gridCol w:w="280"/>
        <w:gridCol w:w="280"/>
        <w:gridCol w:w="532"/>
        <w:gridCol w:w="259"/>
        <w:gridCol w:w="259"/>
        <w:gridCol w:w="572"/>
        <w:gridCol w:w="238"/>
        <w:gridCol w:w="340"/>
        <w:gridCol w:w="961"/>
        <w:gridCol w:w="602"/>
        <w:gridCol w:w="560"/>
        <w:gridCol w:w="280"/>
        <w:gridCol w:w="280"/>
        <w:gridCol w:w="518"/>
        <w:gridCol w:w="280"/>
        <w:gridCol w:w="280"/>
        <w:gridCol w:w="487"/>
        <w:gridCol w:w="276"/>
      </w:tblGrid>
      <w:tr w:rsidR="000D5C4C" w:rsidRPr="00465E3B" w14:paraId="2B66D427" w14:textId="77777777" w:rsidTr="000F0F83">
        <w:trPr>
          <w:cantSplit/>
          <w:trHeight w:val="1134"/>
          <w:jc w:val="center"/>
        </w:trPr>
        <w:tc>
          <w:tcPr>
            <w:tcW w:w="452" w:type="dxa"/>
            <w:textDirection w:val="btLr"/>
            <w:vAlign w:val="center"/>
          </w:tcPr>
          <w:p w14:paraId="6F5AE67F" w14:textId="4150FBFF" w:rsidR="00283D1C" w:rsidRPr="00465E3B" w:rsidRDefault="00283D1C" w:rsidP="00A53996">
            <w:pPr>
              <w:pStyle w:val="COC"/>
            </w:pPr>
            <w:r w:rsidRPr="00465E3B">
              <w:t>Durchschnittliche Veränderung des Nasenpolypenscores gegenüber dem Ausgangswert</w:t>
            </w:r>
          </w:p>
        </w:tc>
        <w:tc>
          <w:tcPr>
            <w:tcW w:w="4525" w:type="dxa"/>
            <w:gridSpan w:val="10"/>
          </w:tcPr>
          <w:p w14:paraId="0D4977B2" w14:textId="73B9397B" w:rsidR="00283D1C" w:rsidRPr="00465E3B" w:rsidRDefault="002118B8" w:rsidP="00A53996">
            <w:pPr>
              <w:pStyle w:val="COL"/>
            </w:pPr>
            <w:r>
              <w:rPr>
                <w:noProof/>
              </w:rPr>
              <mc:AlternateContent>
                <mc:Choice Requires="wps">
                  <w:drawing>
                    <wp:anchor distT="0" distB="0" distL="114300" distR="114300" simplePos="0" relativeHeight="251658259" behindDoc="0" locked="0" layoutInCell="1" allowOverlap="1" wp14:anchorId="09E16BF5" wp14:editId="3FFBB0C4">
                      <wp:simplePos x="0" y="0"/>
                      <wp:positionH relativeFrom="column">
                        <wp:posOffset>2047875</wp:posOffset>
                      </wp:positionH>
                      <wp:positionV relativeFrom="paragraph">
                        <wp:posOffset>197485</wp:posOffset>
                      </wp:positionV>
                      <wp:extent cx="763319" cy="175304"/>
                      <wp:effectExtent l="0" t="0" r="17780" b="15240"/>
                      <wp:wrapNone/>
                      <wp:docPr id="8446424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1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A74BB4" w14:textId="51505AE4" w:rsidR="002118B8" w:rsidRPr="009D52E1" w:rsidRDefault="002118B8" w:rsidP="002118B8">
                                  <w:pPr>
                                    <w:pStyle w:val="COL"/>
                                  </w:pPr>
                                  <w:r>
                                    <w:rPr>
                                      <w:rFonts w:hint="eastAsia"/>
                                      <w:lang w:eastAsia="ko-KR"/>
                                    </w:rPr>
                                    <w:t>Studie</w:t>
                                  </w:r>
                                  <w:r w:rsidRPr="009D52E1">
                                    <w:t xml:space="preserve"> 2 / Omalizumab (</w:t>
                                  </w:r>
                                  <w:r w:rsidR="006E7F24">
                                    <w:rPr>
                                      <w:rFonts w:hint="eastAsia"/>
                                      <w:lang w:eastAsia="ko-KR"/>
                                    </w:rPr>
                                    <w:t>n</w:t>
                                  </w:r>
                                  <w:r w:rsidRPr="009D52E1">
                                    <w:t>=62)</w:t>
                                  </w:r>
                                </w:p>
                              </w:txbxContent>
                            </wps:txbx>
                            <wps:bodyPr rot="0" vert="horz" wrap="square" lIns="0" tIns="0" rIns="0" bIns="0" anchor="t" anchorCtr="0" upright="1">
                              <a:spAutoFit/>
                            </wps:bodyPr>
                          </wps:wsp>
                        </a:graphicData>
                      </a:graphic>
                    </wp:anchor>
                  </w:drawing>
                </mc:Choice>
                <mc:Fallback>
                  <w:pict>
                    <v:shape w14:anchorId="09E16BF5" id="Text Box 6" o:spid="_x0000_s1054" type="#_x0000_t202" style="position:absolute;margin-left:161.25pt;margin-top:15.55pt;width:60.1pt;height:13.8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" filled="f" stroked="f" strokeweight=".5pt">
                      <v:textbox style="mso-fit-shape-to-text:t" inset="0,0,0,0">
                        <w:txbxContent>
                          <w:p w14:paraId="0DA74BB4" w14:textId="51505AE4" w:rsidR="002118B8" w:rsidRPr="009D52E1" w:rsidRDefault="002118B8" w:rsidP="002118B8">
                            <w:pPr>
                              <w:pStyle w:val="COL"/>
                            </w:pPr>
                            <w:r>
                              <w:rPr>
                                <w:rFonts w:hint="eastAsia"/>
                                <w:lang w:eastAsia="ko-KR"/>
                              </w:rPr>
                              <w:t>Studie</w:t>
                            </w:r>
                            <w:r w:rsidRPr="009D52E1">
                              <w:t xml:space="preserve"> 2 / Omalizumab (</w:t>
                            </w:r>
                            <w:r w:rsidR="006E7F24">
                              <w:rPr>
                                <w:rFonts w:hint="eastAsia"/>
                                <w:lang w:eastAsia="ko-KR"/>
                              </w:rPr>
                              <w:t>n</w:t>
                            </w:r>
                            <w:r w:rsidRPr="009D52E1">
                              <w:t>=62)</w:t>
                            </w:r>
                          </w:p>
                        </w:txbxContent>
                      </v:textbox>
                    </v:shape>
                  </w:pict>
                </mc:Fallback>
              </mc:AlternateContent>
            </w:r>
            <w:r w:rsidR="00FD6A71">
              <w:rPr>
                <w:noProof/>
              </w:rPr>
              <mc:AlternateContent>
                <mc:Choice Requires="wps">
                  <w:drawing>
                    <wp:anchor distT="0" distB="0" distL="114300" distR="114300" simplePos="0" relativeHeight="251658258" behindDoc="0" locked="0" layoutInCell="1" allowOverlap="1" wp14:anchorId="5C0F6FD2" wp14:editId="01A4DD77">
                      <wp:simplePos x="0" y="0"/>
                      <wp:positionH relativeFrom="column">
                        <wp:posOffset>2046605</wp:posOffset>
                      </wp:positionH>
                      <wp:positionV relativeFrom="paragraph">
                        <wp:posOffset>4445</wp:posOffset>
                      </wp:positionV>
                      <wp:extent cx="765119" cy="175304"/>
                      <wp:effectExtent l="0" t="0" r="16510" b="15240"/>
                      <wp:wrapNone/>
                      <wp:docPr id="564486712" name="Text Box 1076400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1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753E58" w14:textId="447B232E" w:rsidR="00FD6A71" w:rsidRPr="009D52E1" w:rsidRDefault="00FD6A71" w:rsidP="00FD6A71">
                                  <w:pPr>
                                    <w:pStyle w:val="COL"/>
                                  </w:pPr>
                                  <w:r>
                                    <w:rPr>
                                      <w:rFonts w:hint="eastAsia"/>
                                      <w:lang w:eastAsia="ko-KR"/>
                                    </w:rPr>
                                    <w:t>Studie</w:t>
                                  </w:r>
                                  <w:r w:rsidRPr="009D52E1">
                                    <w:t xml:space="preserve"> 2 / Placebo (</w:t>
                                  </w:r>
                                  <w:r w:rsidR="006E7F24">
                                    <w:rPr>
                                      <w:rFonts w:hint="eastAsia"/>
                                      <w:lang w:eastAsia="ko-KR"/>
                                    </w:rPr>
                                    <w:t>n</w:t>
                                  </w:r>
                                  <w:r w:rsidRPr="009D52E1">
                                    <w:t>=65)</w:t>
                                  </w:r>
                                </w:p>
                              </w:txbxContent>
                            </wps:txbx>
                            <wps:bodyPr rot="0" vert="horz" wrap="square" lIns="0" tIns="0" rIns="0" bIns="0" anchor="t" anchorCtr="0" upright="1">
                              <a:spAutoFit/>
                            </wps:bodyPr>
                          </wps:wsp>
                        </a:graphicData>
                      </a:graphic>
                    </wp:anchor>
                  </w:drawing>
                </mc:Choice>
                <mc:Fallback>
                  <w:pict>
                    <v:shape w14:anchorId="5C0F6FD2" id="Text Box 1076400080" o:spid="_x0000_s1055" type="#_x0000_t202" style="position:absolute;margin-left:161.15pt;margin-top:.35pt;width:60.25pt;height:13.8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" filled="f" stroked="f" strokeweight=".5pt">
                      <v:textbox style="mso-fit-shape-to-text:t" inset="0,0,0,0">
                        <w:txbxContent>
                          <w:p w14:paraId="7C753E58" w14:textId="447B232E" w:rsidR="00FD6A71" w:rsidRPr="009D52E1" w:rsidRDefault="00FD6A71" w:rsidP="00FD6A71">
                            <w:pPr>
                              <w:pStyle w:val="COL"/>
                            </w:pPr>
                            <w:r>
                              <w:rPr>
                                <w:rFonts w:hint="eastAsia"/>
                                <w:lang w:eastAsia="ko-KR"/>
                              </w:rPr>
                              <w:t>Studie</w:t>
                            </w:r>
                            <w:r w:rsidRPr="009D52E1">
                              <w:t xml:space="preserve"> 2 / Placebo (</w:t>
                            </w:r>
                            <w:r w:rsidR="006E7F24">
                              <w:rPr>
                                <w:rFonts w:hint="eastAsia"/>
                                <w:lang w:eastAsia="ko-KR"/>
                              </w:rPr>
                              <w:t>n</w:t>
                            </w:r>
                            <w:r w:rsidRPr="009D52E1">
                              <w:t>=65)</w:t>
                            </w:r>
                          </w:p>
                        </w:txbxContent>
                      </v:textbox>
                    </v:shape>
                  </w:pict>
                </mc:Fallback>
              </mc:AlternateContent>
            </w:r>
            <w:r w:rsidR="0073411F">
              <w:rPr>
                <w:noProof/>
              </w:rPr>
              <mc:AlternateContent>
                <mc:Choice Requires="wps">
                  <w:drawing>
                    <wp:anchor distT="0" distB="0" distL="114300" distR="114300" simplePos="0" relativeHeight="251658257" behindDoc="0" locked="0" layoutInCell="1" allowOverlap="1" wp14:anchorId="31F457FE" wp14:editId="2CD0D322">
                      <wp:simplePos x="0" y="0"/>
                      <wp:positionH relativeFrom="column">
                        <wp:posOffset>633095</wp:posOffset>
                      </wp:positionH>
                      <wp:positionV relativeFrom="paragraph">
                        <wp:posOffset>199390</wp:posOffset>
                      </wp:positionV>
                      <wp:extent cx="797620" cy="175304"/>
                      <wp:effectExtent l="0" t="0" r="2540" b="15240"/>
                      <wp:wrapNone/>
                      <wp:docPr id="13568821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62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C3DCC8" w14:textId="0FB337CA" w:rsidR="0073411F" w:rsidRPr="009D52E1" w:rsidRDefault="0073411F" w:rsidP="0073411F">
                                  <w:pPr>
                                    <w:pStyle w:val="COL"/>
                                  </w:pPr>
                                  <w:r>
                                    <w:rPr>
                                      <w:rFonts w:hint="eastAsia"/>
                                      <w:lang w:eastAsia="ko-KR"/>
                                    </w:rPr>
                                    <w:t>Studie</w:t>
                                  </w:r>
                                  <w:r w:rsidRPr="009D52E1">
                                    <w:t xml:space="preserve"> 1 / Omalizumab (</w:t>
                                  </w:r>
                                  <w:r w:rsidR="006E7F24">
                                    <w:rPr>
                                      <w:rFonts w:hint="eastAsia"/>
                                      <w:lang w:eastAsia="ko-KR"/>
                                    </w:rPr>
                                    <w:t>n</w:t>
                                  </w:r>
                                  <w:r w:rsidRPr="009D52E1">
                                    <w:t>=72)</w:t>
                                  </w:r>
                                </w:p>
                              </w:txbxContent>
                            </wps:txbx>
                            <wps:bodyPr rot="0" vert="horz" wrap="square" lIns="0" tIns="0" rIns="0" bIns="0" anchor="t" anchorCtr="0" upright="1">
                              <a:spAutoFit/>
                            </wps:bodyPr>
                          </wps:wsp>
                        </a:graphicData>
                      </a:graphic>
                    </wp:anchor>
                  </w:drawing>
                </mc:Choice>
                <mc:Fallback>
                  <w:pict>
                    <v:shape w14:anchorId="31F457FE" id="Text Box 5" o:spid="_x0000_s1056" type="#_x0000_t202" style="position:absolute;margin-left:49.85pt;margin-top:15.7pt;width:62.8pt;height:13.8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" filled="f" stroked="f" strokeweight=".5pt">
                      <v:textbox style="mso-fit-shape-to-text:t" inset="0,0,0,0">
                        <w:txbxContent>
                          <w:p w14:paraId="48C3DCC8" w14:textId="0FB337CA" w:rsidR="0073411F" w:rsidRPr="009D52E1" w:rsidRDefault="0073411F" w:rsidP="0073411F">
                            <w:pPr>
                              <w:pStyle w:val="COL"/>
                            </w:pPr>
                            <w:r>
                              <w:rPr>
                                <w:rFonts w:hint="eastAsia"/>
                                <w:lang w:eastAsia="ko-KR"/>
                              </w:rPr>
                              <w:t>Studie</w:t>
                            </w:r>
                            <w:r w:rsidRPr="009D52E1">
                              <w:t xml:space="preserve"> 1 / Omalizumab (</w:t>
                            </w:r>
                            <w:r w:rsidR="006E7F24">
                              <w:rPr>
                                <w:rFonts w:hint="eastAsia"/>
                                <w:lang w:eastAsia="ko-KR"/>
                              </w:rPr>
                              <w:t>n</w:t>
                            </w:r>
                            <w:r w:rsidRPr="009D52E1">
                              <w:t>=72)</w:t>
                            </w:r>
                          </w:p>
                        </w:txbxContent>
                      </v:textbox>
                    </v:shape>
                  </w:pict>
                </mc:Fallback>
              </mc:AlternateContent>
            </w:r>
            <w:r w:rsidR="009933BF">
              <w:rPr>
                <w:noProof/>
              </w:rPr>
              <mc:AlternateContent>
                <mc:Choice Requires="wps">
                  <w:drawing>
                    <wp:anchor distT="0" distB="0" distL="114300" distR="114300" simplePos="0" relativeHeight="251658256" behindDoc="0" locked="0" layoutInCell="1" allowOverlap="1" wp14:anchorId="65B03195" wp14:editId="62407BF8">
                      <wp:simplePos x="0" y="0"/>
                      <wp:positionH relativeFrom="column">
                        <wp:posOffset>631190</wp:posOffset>
                      </wp:positionH>
                      <wp:positionV relativeFrom="paragraph">
                        <wp:posOffset>5715</wp:posOffset>
                      </wp:positionV>
                      <wp:extent cx="797620" cy="175304"/>
                      <wp:effectExtent l="0" t="0" r="2540" b="15240"/>
                      <wp:wrapNone/>
                      <wp:docPr id="19880735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62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D2DCF2" w14:textId="77777777" w:rsidR="009933BF" w:rsidRDefault="009933BF" w:rsidP="009933BF">
                                  <w:pPr>
                                    <w:pStyle w:val="COL"/>
                                  </w:pPr>
                                  <w:r>
                                    <w:rPr>
                                      <w:rFonts w:hint="eastAsia"/>
                                      <w:lang w:eastAsia="ko-KR"/>
                                    </w:rPr>
                                    <w:t>Studie</w:t>
                                  </w:r>
                                  <w:r w:rsidRPr="009D52E1">
                                    <w:t xml:space="preserve"> 1 / Placebo</w:t>
                                  </w:r>
                                </w:p>
                                <w:p w14:paraId="4E6B71AC" w14:textId="28652D05" w:rsidR="009933BF" w:rsidRPr="009D52E1" w:rsidRDefault="009933BF" w:rsidP="009933BF">
                                  <w:pPr>
                                    <w:pStyle w:val="COL"/>
                                  </w:pPr>
                                  <w:r w:rsidRPr="009D52E1">
                                    <w:t>(</w:t>
                                  </w:r>
                                  <w:r w:rsidR="006E7F24">
                                    <w:rPr>
                                      <w:rFonts w:hint="eastAsia"/>
                                      <w:lang w:eastAsia="ko-KR"/>
                                    </w:rPr>
                                    <w:t>n</w:t>
                                  </w:r>
                                  <w:r w:rsidRPr="009D52E1">
                                    <w:t>=66)</w:t>
                                  </w:r>
                                </w:p>
                              </w:txbxContent>
                            </wps:txbx>
                            <wps:bodyPr rot="0" vert="horz" wrap="square" lIns="0" tIns="0" rIns="0" bIns="0" anchor="t" anchorCtr="0" upright="1">
                              <a:spAutoFit/>
                            </wps:bodyPr>
                          </wps:wsp>
                        </a:graphicData>
                      </a:graphic>
                    </wp:anchor>
                  </w:drawing>
                </mc:Choice>
                <mc:Fallback>
                  <w:pict>
                    <v:shape w14:anchorId="65B03195" id="Text Box 3" o:spid="_x0000_s1057" type="#_x0000_t202" style="position:absolute;margin-left:49.7pt;margin-top:.45pt;width:62.8pt;height:13.8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" filled="f" stroked="f" strokeweight=".5pt">
                      <v:textbox style="mso-fit-shape-to-text:t" inset="0,0,0,0">
                        <w:txbxContent>
                          <w:p w14:paraId="57D2DCF2" w14:textId="77777777" w:rsidR="009933BF" w:rsidRDefault="009933BF" w:rsidP="009933BF">
                            <w:pPr>
                              <w:pStyle w:val="COL"/>
                            </w:pPr>
                            <w:r>
                              <w:rPr>
                                <w:rFonts w:hint="eastAsia"/>
                                <w:lang w:eastAsia="ko-KR"/>
                              </w:rPr>
                              <w:t>Studie</w:t>
                            </w:r>
                            <w:r w:rsidRPr="009D52E1">
                              <w:t xml:space="preserve"> 1 / Placebo</w:t>
                            </w:r>
                          </w:p>
                          <w:p w14:paraId="4E6B71AC" w14:textId="28652D05" w:rsidR="009933BF" w:rsidRPr="009D52E1" w:rsidRDefault="009933BF" w:rsidP="009933BF">
                            <w:pPr>
                              <w:pStyle w:val="COL"/>
                            </w:pPr>
                            <w:r w:rsidRPr="009D52E1">
                              <w:t>(</w:t>
                            </w:r>
                            <w:r w:rsidR="006E7F24">
                              <w:rPr>
                                <w:rFonts w:hint="eastAsia"/>
                                <w:lang w:eastAsia="ko-KR"/>
                              </w:rPr>
                              <w:t>n</w:t>
                            </w:r>
                            <w:r w:rsidRPr="009D52E1">
                              <w:t>=66)</w:t>
                            </w:r>
                          </w:p>
                        </w:txbxContent>
                      </v:textbox>
                    </v:shape>
                  </w:pict>
                </mc:Fallback>
              </mc:AlternateContent>
            </w:r>
            <w:r w:rsidR="00C46722" w:rsidRPr="00465E3B">
              <w:rPr>
                <w:noProof/>
              </w:rPr>
              <mc:AlternateContent>
                <mc:Choice Requires="wpc">
                  <w:drawing>
                    <wp:inline distT="0" distB="0" distL="0" distR="0" wp14:anchorId="0807EBE4" wp14:editId="5EE0BC69">
                      <wp:extent cx="2845435" cy="2628265"/>
                      <wp:effectExtent l="635" t="0" r="1905" b="4445"/>
                      <wp:docPr id="93" name="Canvas 10435690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19325518" name="Picture 341938414"/>
                                <pic:cNvPicPr>
                                  <a:picLocks noChangeAspect="1" noChangeArrowheads="1"/>
                                </pic:cNvPicPr>
                              </pic:nvPicPr>
                              <pic:blipFill>
                                <a:blip r:embed="rId15">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456930091" name="Text Box 3"/>
                              <wps:cNvSpPr txBox="1">
                                <a:spLocks noChangeArrowheads="1"/>
                              </wps:cNvSpPr>
                              <wps:spPr bwMode="auto">
                                <a:xfrm>
                                  <a:off x="626108" y="8300"/>
                                  <a:ext cx="79756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FB4FAD" w14:textId="77777777" w:rsidR="00E22B59" w:rsidRPr="007C7E0C" w:rsidRDefault="00E22B59" w:rsidP="00283D1C">
                                    <w:pPr>
                                      <w:pStyle w:val="COL"/>
                                      <w:rPr>
                                        <w:vanish/>
                                      </w:rPr>
                                    </w:pPr>
                                    <w:r>
                                      <w:rPr>
                                        <w:vanish/>
                                      </w:rPr>
                                      <w:t xml:space="preserve">Studie 1 / Placebo </w:t>
                                    </w:r>
                                  </w:p>
                                  <w:p w14:paraId="1A2C6ED3" w14:textId="77777777" w:rsidR="00E22B59" w:rsidRPr="007C7E0C" w:rsidRDefault="00E22B59" w:rsidP="00283D1C">
                                    <w:pPr>
                                      <w:pStyle w:val="COL"/>
                                      <w:rPr>
                                        <w:vanish/>
                                      </w:rPr>
                                    </w:pPr>
                                    <w:r>
                                      <w:rPr>
                                        <w:vanish/>
                                      </w:rPr>
                                      <w:t>(n=66)</w:t>
                                    </w:r>
                                  </w:p>
                                </w:txbxContent>
                              </wps:txbx>
                              <wps:bodyPr rot="0" vert="horz" wrap="square" lIns="0" tIns="0" rIns="0" bIns="0" anchor="t" anchorCtr="0" upright="1">
                                <a:spAutoFit/>
                              </wps:bodyPr>
                            </wps:wsp>
                            <wps:wsp>
                              <wps:cNvPr id="209511133" name="Text Box 5"/>
                              <wps:cNvSpPr txBox="1">
                                <a:spLocks noChangeArrowheads="1"/>
                              </wps:cNvSpPr>
                              <wps:spPr bwMode="auto">
                                <a:xfrm>
                                  <a:off x="626108" y="199405"/>
                                  <a:ext cx="79756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A4595D" w14:textId="77777777" w:rsidR="00E22B59" w:rsidRPr="007C7E0C" w:rsidRDefault="00E22B59" w:rsidP="00283D1C">
                                    <w:pPr>
                                      <w:pStyle w:val="COL"/>
                                      <w:rPr>
                                        <w:vanish/>
                                      </w:rPr>
                                    </w:pPr>
                                    <w:r>
                                      <w:rPr>
                                        <w:vanish/>
                                      </w:rPr>
                                      <w:t>Studie 1 / Omalizumab (n=72)</w:t>
                                    </w:r>
                                  </w:p>
                                </w:txbxContent>
                              </wps:txbx>
                              <wps:bodyPr rot="0" vert="horz" wrap="square" lIns="0" tIns="0" rIns="0" bIns="0" anchor="t" anchorCtr="0" upright="1">
                                <a:spAutoFit/>
                              </wps:bodyPr>
                            </wps:wsp>
                            <wps:wsp>
                              <wps:cNvPr id="339237637" name="Text Box 4"/>
                              <wps:cNvSpPr txBox="1">
                                <a:spLocks noChangeArrowheads="1"/>
                              </wps:cNvSpPr>
                              <wps:spPr bwMode="auto">
                                <a:xfrm>
                                  <a:off x="2045925" y="8300"/>
                                  <a:ext cx="7651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050DE9" w14:textId="77777777" w:rsidR="00E22B59" w:rsidRPr="007C7E0C" w:rsidRDefault="00E22B59" w:rsidP="00283D1C">
                                    <w:pPr>
                                      <w:pStyle w:val="COL"/>
                                      <w:rPr>
                                        <w:vanish/>
                                      </w:rPr>
                                    </w:pPr>
                                    <w:r>
                                      <w:rPr>
                                        <w:vanish/>
                                      </w:rPr>
                                      <w:t>Studie 2 / Placebo (n=65)</w:t>
                                    </w:r>
                                  </w:p>
                                </w:txbxContent>
                              </wps:txbx>
                              <wps:bodyPr rot="0" vert="horz" wrap="square" lIns="0" tIns="0" rIns="0" bIns="0" anchor="t" anchorCtr="0" upright="1">
                                <a:spAutoFit/>
                              </wps:bodyPr>
                            </wps:wsp>
                            <wps:wsp>
                              <wps:cNvPr id="322324528" name="Text Box 6"/>
                              <wps:cNvSpPr txBox="1">
                                <a:spLocks noChangeArrowheads="1"/>
                              </wps:cNvSpPr>
                              <wps:spPr bwMode="auto">
                                <a:xfrm>
                                  <a:off x="2045925" y="198805"/>
                                  <a:ext cx="76327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F3AEA3" w14:textId="77777777" w:rsidR="00E22B59" w:rsidRPr="007C7E0C" w:rsidRDefault="00E22B59" w:rsidP="00283D1C">
                                    <w:pPr>
                                      <w:pStyle w:val="COL"/>
                                      <w:rPr>
                                        <w:vanish/>
                                      </w:rPr>
                                    </w:pPr>
                                    <w:r>
                                      <w:rPr>
                                        <w:vanish/>
                                      </w:rPr>
                                      <w:t>Studie 2 / Omalizumab (n=62)</w:t>
                                    </w:r>
                                  </w:p>
                                </w:txbxContent>
                              </wps:txbx>
                              <wps:bodyPr rot="0" vert="horz" wrap="square" lIns="0" tIns="0" rIns="0" bIns="0" anchor="t" anchorCtr="0" upright="1">
                                <a:spAutoFit/>
                              </wps:bodyPr>
                            </wps:wsp>
                            <wps:wsp>
                              <wps:cNvPr id="811880565" name="Text Box 5"/>
                              <wps:cNvSpPr txBox="1">
                                <a:spLocks noChangeArrowheads="1"/>
                              </wps:cNvSpPr>
                              <wps:spPr bwMode="auto">
                                <a:xfrm>
                                  <a:off x="0" y="2480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7F7AF5" w14:textId="77777777" w:rsidR="00E22B59" w:rsidRPr="007C7E0C" w:rsidRDefault="00E22B59" w:rsidP="00283D1C">
                                    <w:pPr>
                                      <w:pStyle w:val="COR"/>
                                      <w:rPr>
                                        <w:vanish/>
                                      </w:rPr>
                                    </w:pPr>
                                    <w:r>
                                      <w:rPr>
                                        <w:vanish/>
                                      </w:rPr>
                                      <w:t>0,25</w:t>
                                    </w:r>
                                  </w:p>
                                </w:txbxContent>
                              </wps:txbx>
                              <wps:bodyPr rot="0" vert="horz" wrap="square" lIns="0" tIns="0" rIns="0" bIns="0" anchor="t" anchorCtr="0" upright="1">
                                <a:spAutoFit/>
                              </wps:bodyPr>
                            </wps:wsp>
                            <wps:wsp>
                              <wps:cNvPr id="1048110590" name="Text Box 5"/>
                              <wps:cNvSpPr txBox="1">
                                <a:spLocks noChangeArrowheads="1"/>
                              </wps:cNvSpPr>
                              <wps:spPr bwMode="auto">
                                <a:xfrm>
                                  <a:off x="0" y="44191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CD761" w14:textId="77777777" w:rsidR="00E22B59" w:rsidRPr="007C7E0C" w:rsidRDefault="00E22B59" w:rsidP="00283D1C">
                                    <w:pPr>
                                      <w:pStyle w:val="COR"/>
                                      <w:rPr>
                                        <w:vanish/>
                                      </w:rPr>
                                    </w:pPr>
                                    <w:r>
                                      <w:rPr>
                                        <w:vanish/>
                                      </w:rPr>
                                      <w:t>0,00</w:t>
                                    </w:r>
                                  </w:p>
                                </w:txbxContent>
                              </wps:txbx>
                              <wps:bodyPr rot="0" vert="horz" wrap="square" lIns="0" tIns="0" rIns="0" bIns="0" anchor="t" anchorCtr="0" upright="1">
                                <a:spAutoFit/>
                              </wps:bodyPr>
                            </wps:wsp>
                            <wps:wsp>
                              <wps:cNvPr id="192131593" name="Text Box 5"/>
                              <wps:cNvSpPr txBox="1">
                                <a:spLocks noChangeArrowheads="1"/>
                              </wps:cNvSpPr>
                              <wps:spPr bwMode="auto">
                                <a:xfrm>
                                  <a:off x="0" y="86232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FF7DEE" w14:textId="77777777" w:rsidR="00E22B59" w:rsidRPr="007C7E0C" w:rsidRDefault="00E22B59" w:rsidP="00283D1C">
                                    <w:pPr>
                                      <w:pStyle w:val="COR"/>
                                      <w:rPr>
                                        <w:vanish/>
                                      </w:rPr>
                                    </w:pPr>
                                    <w:r>
                                      <w:rPr>
                                        <w:vanish/>
                                      </w:rPr>
                                      <w:t>-0,25</w:t>
                                    </w:r>
                                  </w:p>
                                </w:txbxContent>
                              </wps:txbx>
                              <wps:bodyPr rot="0" vert="horz" wrap="square" lIns="0" tIns="0" rIns="0" bIns="0" anchor="t" anchorCtr="0" upright="1">
                                <a:spAutoFit/>
                              </wps:bodyPr>
                            </wps:wsp>
                            <wps:wsp>
                              <wps:cNvPr id="1340800530" name="Text Box 5"/>
                              <wps:cNvSpPr txBox="1">
                                <a:spLocks noChangeArrowheads="1"/>
                              </wps:cNvSpPr>
                              <wps:spPr bwMode="auto">
                                <a:xfrm>
                                  <a:off x="0" y="127193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8ED732" w14:textId="77777777" w:rsidR="00E22B59" w:rsidRPr="007C7E0C" w:rsidRDefault="00E22B59" w:rsidP="00283D1C">
                                    <w:pPr>
                                      <w:pStyle w:val="COR"/>
                                      <w:rPr>
                                        <w:vanish/>
                                      </w:rPr>
                                    </w:pPr>
                                    <w:r>
                                      <w:rPr>
                                        <w:vanish/>
                                      </w:rPr>
                                      <w:t>-0,50</w:t>
                                    </w:r>
                                  </w:p>
                                </w:txbxContent>
                              </wps:txbx>
                              <wps:bodyPr rot="0" vert="horz" wrap="square" lIns="0" tIns="0" rIns="0" bIns="0" anchor="t" anchorCtr="0" upright="1">
                                <a:spAutoFit/>
                              </wps:bodyPr>
                            </wps:wsp>
                            <wps:wsp>
                              <wps:cNvPr id="153331368" name="Text Box 5"/>
                              <wps:cNvSpPr txBox="1">
                                <a:spLocks noChangeArrowheads="1"/>
                              </wps:cNvSpPr>
                              <wps:spPr bwMode="auto">
                                <a:xfrm>
                                  <a:off x="0" y="1689142"/>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E27ACC" w14:textId="77777777" w:rsidR="00E22B59" w:rsidRPr="007C7E0C" w:rsidRDefault="00E22B59" w:rsidP="00283D1C">
                                    <w:pPr>
                                      <w:pStyle w:val="COR"/>
                                      <w:rPr>
                                        <w:vanish/>
                                      </w:rPr>
                                    </w:pPr>
                                    <w:r>
                                      <w:rPr>
                                        <w:vanish/>
                                      </w:rPr>
                                      <w:t>-0,75</w:t>
                                    </w:r>
                                  </w:p>
                                </w:txbxContent>
                              </wps:txbx>
                              <wps:bodyPr rot="0" vert="horz" wrap="square" lIns="0" tIns="0" rIns="0" bIns="0" anchor="t" anchorCtr="0" upright="1">
                                <a:spAutoFit/>
                              </wps:bodyPr>
                            </wps:wsp>
                            <wps:wsp>
                              <wps:cNvPr id="1280429658" name="Text Box 5"/>
                              <wps:cNvSpPr txBox="1">
                                <a:spLocks noChangeArrowheads="1"/>
                              </wps:cNvSpPr>
                              <wps:spPr bwMode="auto">
                                <a:xfrm>
                                  <a:off x="0" y="2101852"/>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8DB197" w14:textId="77777777" w:rsidR="00E22B59" w:rsidRPr="007C7E0C" w:rsidRDefault="00E22B59" w:rsidP="00283D1C">
                                    <w:pPr>
                                      <w:pStyle w:val="COR"/>
                                      <w:rPr>
                                        <w:vanish/>
                                      </w:rPr>
                                    </w:pPr>
                                    <w:r>
                                      <w:rPr>
                                        <w:vanish/>
                                      </w:rPr>
                                      <w:t>-1,00</w:t>
                                    </w:r>
                                  </w:p>
                                </w:txbxContent>
                              </wps:txbx>
                              <wps:bodyPr rot="0" vert="horz" wrap="square" lIns="0" tIns="0" rIns="0" bIns="0" anchor="t" anchorCtr="0" upright="1">
                                <a:spAutoFit/>
                              </wps:bodyPr>
                            </wps:wsp>
                            <wps:wsp>
                              <wps:cNvPr id="1387268938" name="Text Box 5"/>
                              <wps:cNvSpPr txBox="1">
                                <a:spLocks noChangeArrowheads="1"/>
                              </wps:cNvSpPr>
                              <wps:spPr bwMode="auto">
                                <a:xfrm>
                                  <a:off x="0" y="2519662"/>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E29A4A" w14:textId="77777777" w:rsidR="00E22B59" w:rsidRPr="007C7E0C" w:rsidRDefault="00E22B59" w:rsidP="00283D1C">
                                    <w:pPr>
                                      <w:pStyle w:val="COR"/>
                                      <w:rPr>
                                        <w:vanish/>
                                      </w:rPr>
                                    </w:pPr>
                                    <w:r>
                                      <w:rPr>
                                        <w:vanish/>
                                      </w:rPr>
                                      <w:t>-1,25</w:t>
                                    </w:r>
                                  </w:p>
                                </w:txbxContent>
                              </wps:txbx>
                              <wps:bodyPr rot="0" vert="horz" wrap="square" lIns="0" tIns="0" rIns="0" bIns="0" anchor="t" anchorCtr="0" upright="1">
                                <a:spAutoFit/>
                              </wps:bodyPr>
                            </wps:wsp>
                          </wpc:wpc>
                        </a:graphicData>
                      </a:graphic>
                    </wp:inline>
                  </w:drawing>
                </mc:Choice>
                <mc:Fallback>
                  <w:pict>
                    <v:group w14:anchorId="0807EBE4" id="Canvas 1043569068" o:spid="_x0000_s1058"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">
                      <v:shape id="_x0000_s1059" type="#_x0000_t75" style="position:absolute;width:28454;height:26282;visibility:visible;mso-wrap-style:square">
                        <v:fill o:detectmouseclick="t"/>
                        <v:path o:connecttype="none"/>
                      </v:shape>
                      <v:shape id="Picture 341938414" o:spid="_x0000_s1060"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">
                        <v:imagedata r:id="rId16" o:title="" croptop="570f" cropbottom="570f" cropleft="1097f" cropright="284f"/>
                      </v:shape>
                      <v:shape id="_x0000_s1061" type="#_x0000_t202" style="position:absolute;left:6261;top:83;width:797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" filled="f" stroked="f" strokeweight=".5pt">
                        <v:textbox style="mso-fit-shape-to-text:t" inset="0,0,0,0">
                          <w:txbxContent>
                            <w:p w14:paraId="4EFB4FAD" w14:textId="77777777" w:rsidR="00E22B59" w:rsidRPr="007C7E0C" w:rsidRDefault="00E22B59" w:rsidP="00283D1C">
                              <w:pPr>
                                <w:pStyle w:val="COL"/>
                                <w:rPr>
                                  <w:vanish/>
                                </w:rPr>
                              </w:pPr>
                              <w:r>
                                <w:rPr>
                                  <w:vanish/>
                                </w:rPr>
                                <w:t xml:space="preserve">Studie 1 / Placebo </w:t>
                              </w:r>
                            </w:p>
                            <w:p w14:paraId="1A2C6ED3" w14:textId="77777777" w:rsidR="00E22B59" w:rsidRPr="007C7E0C" w:rsidRDefault="00E22B59" w:rsidP="00283D1C">
                              <w:pPr>
                                <w:pStyle w:val="COL"/>
                                <w:rPr>
                                  <w:vanish/>
                                </w:rPr>
                              </w:pPr>
                              <w:r>
                                <w:rPr>
                                  <w:vanish/>
                                </w:rPr>
                                <w:t>(n=66)</w:t>
                              </w:r>
                            </w:p>
                          </w:txbxContent>
                        </v:textbox>
                      </v:shape>
                      <v:shape id="_x0000_s1062" type="#_x0000_t202" style="position:absolute;left:6261;top:1994;width:797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" filled="f" stroked="f" strokeweight=".5pt">
                        <v:textbox style="mso-fit-shape-to-text:t" inset="0,0,0,0">
                          <w:txbxContent>
                            <w:p w14:paraId="35A4595D" w14:textId="77777777" w:rsidR="00E22B59" w:rsidRPr="007C7E0C" w:rsidRDefault="00E22B59" w:rsidP="00283D1C">
                              <w:pPr>
                                <w:pStyle w:val="COL"/>
                                <w:rPr>
                                  <w:vanish/>
                                </w:rPr>
                              </w:pPr>
                              <w:r>
                                <w:rPr>
                                  <w:vanish/>
                                </w:rPr>
                                <w:t>Studie 1 / Omalizumab (n=72)</w:t>
                              </w:r>
                            </w:p>
                          </w:txbxContent>
                        </v:textbox>
                      </v:shape>
                      <v:shape id="_x0000_s1063" type="#_x0000_t202" style="position:absolute;left:20459;top:83;width:765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" filled="f" stroked="f" strokeweight=".5pt">
                        <v:textbox style="mso-fit-shape-to-text:t" inset="0,0,0,0">
                          <w:txbxContent>
                            <w:p w14:paraId="7D050DE9" w14:textId="77777777" w:rsidR="00E22B59" w:rsidRPr="007C7E0C" w:rsidRDefault="00E22B59" w:rsidP="00283D1C">
                              <w:pPr>
                                <w:pStyle w:val="COL"/>
                                <w:rPr>
                                  <w:vanish/>
                                </w:rPr>
                              </w:pPr>
                              <w:r>
                                <w:rPr>
                                  <w:vanish/>
                                </w:rPr>
                                <w:t>Studie 2 / Placebo (n=65)</w:t>
                              </w:r>
                            </w:p>
                          </w:txbxContent>
                        </v:textbox>
                      </v:shape>
                      <v:shape id="_x0000_s1064" type="#_x0000_t202" style="position:absolute;left:20459;top:1988;width:763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" filled="f" stroked="f" strokeweight=".5pt">
                        <v:textbox style="mso-fit-shape-to-text:t" inset="0,0,0,0">
                          <w:txbxContent>
                            <w:p w14:paraId="45F3AEA3" w14:textId="77777777" w:rsidR="00E22B59" w:rsidRPr="007C7E0C" w:rsidRDefault="00E22B59" w:rsidP="00283D1C">
                              <w:pPr>
                                <w:pStyle w:val="COL"/>
                                <w:rPr>
                                  <w:vanish/>
                                </w:rPr>
                              </w:pPr>
                              <w:r>
                                <w:rPr>
                                  <w:vanish/>
                                </w:rPr>
                                <w:t>Studie 2 / Omalizumab (n=62)</w:t>
                              </w:r>
                            </w:p>
                          </w:txbxContent>
                        </v:textbox>
                      </v:shape>
                      <v:shape id="_x0000_s1065" type="#_x0000_t202" style="position:absolute;top:248;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" filled="f" stroked="f" strokeweight=".5pt">
                        <v:textbox style="mso-fit-shape-to-text:t" inset="0,0,0,0">
                          <w:txbxContent>
                            <w:p w14:paraId="307F7AF5" w14:textId="77777777" w:rsidR="00E22B59" w:rsidRPr="007C7E0C" w:rsidRDefault="00E22B59" w:rsidP="00283D1C">
                              <w:pPr>
                                <w:pStyle w:val="COR"/>
                                <w:rPr>
                                  <w:vanish/>
                                </w:rPr>
                              </w:pPr>
                              <w:r>
                                <w:rPr>
                                  <w:vanish/>
                                </w:rPr>
                                <w:t>0,25</w:t>
                              </w:r>
                            </w:p>
                          </w:txbxContent>
                        </v:textbox>
                      </v:shape>
                      <v:shape id="_x0000_s1066" type="#_x0000_t202" style="position:absolute;top:4419;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" filled="f" stroked="f" strokeweight=".5pt">
                        <v:textbox style="mso-fit-shape-to-text:t" inset="0,0,0,0">
                          <w:txbxContent>
                            <w:p w14:paraId="259CD761" w14:textId="77777777" w:rsidR="00E22B59" w:rsidRPr="007C7E0C" w:rsidRDefault="00E22B59" w:rsidP="00283D1C">
                              <w:pPr>
                                <w:pStyle w:val="COR"/>
                                <w:rPr>
                                  <w:vanish/>
                                </w:rPr>
                              </w:pPr>
                              <w:r>
                                <w:rPr>
                                  <w:vanish/>
                                </w:rPr>
                                <w:t>0,00</w:t>
                              </w:r>
                            </w:p>
                          </w:txbxContent>
                        </v:textbox>
                      </v:shape>
                      <v:shape id="_x0000_s1067" type="#_x0000_t202" style="position:absolute;top:8623;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" filled="f" stroked="f" strokeweight=".5pt">
                        <v:textbox style="mso-fit-shape-to-text:t" inset="0,0,0,0">
                          <w:txbxContent>
                            <w:p w14:paraId="0CFF7DEE" w14:textId="77777777" w:rsidR="00E22B59" w:rsidRPr="007C7E0C" w:rsidRDefault="00E22B59" w:rsidP="00283D1C">
                              <w:pPr>
                                <w:pStyle w:val="COR"/>
                                <w:rPr>
                                  <w:vanish/>
                                </w:rPr>
                              </w:pPr>
                              <w:r>
                                <w:rPr>
                                  <w:vanish/>
                                </w:rPr>
                                <w:t>-0,25</w:t>
                              </w:r>
                            </w:p>
                          </w:txbxContent>
                        </v:textbox>
                      </v:shape>
                      <v:shape id="_x0000_s1068" type="#_x0000_t202" style="position:absolute;top:12719;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" filled="f" stroked="f" strokeweight=".5pt">
                        <v:textbox style="mso-fit-shape-to-text:t" inset="0,0,0,0">
                          <w:txbxContent>
                            <w:p w14:paraId="408ED732" w14:textId="77777777" w:rsidR="00E22B59" w:rsidRPr="007C7E0C" w:rsidRDefault="00E22B59" w:rsidP="00283D1C">
                              <w:pPr>
                                <w:pStyle w:val="COR"/>
                                <w:rPr>
                                  <w:vanish/>
                                </w:rPr>
                              </w:pPr>
                              <w:r>
                                <w:rPr>
                                  <w:vanish/>
                                </w:rPr>
                                <w:t>-0,50</w:t>
                              </w:r>
                            </w:p>
                          </w:txbxContent>
                        </v:textbox>
                      </v:shape>
                      <v:shape id="_x0000_s1069" type="#_x0000_t202" style="position:absolute;top:16891;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" filled="f" stroked="f" strokeweight=".5pt">
                        <v:textbox style="mso-fit-shape-to-text:t" inset="0,0,0,0">
                          <w:txbxContent>
                            <w:p w14:paraId="42E27ACC" w14:textId="77777777" w:rsidR="00E22B59" w:rsidRPr="007C7E0C" w:rsidRDefault="00E22B59" w:rsidP="00283D1C">
                              <w:pPr>
                                <w:pStyle w:val="COR"/>
                                <w:rPr>
                                  <w:vanish/>
                                </w:rPr>
                              </w:pPr>
                              <w:r>
                                <w:rPr>
                                  <w:vanish/>
                                </w:rPr>
                                <w:t>-0,75</w:t>
                              </w:r>
                            </w:p>
                          </w:txbxContent>
                        </v:textbox>
                      </v:shape>
                      <v:shape id="_x0000_s1070" type="#_x0000_t202" style="position:absolute;top:21018;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" filled="f" stroked="f" strokeweight=".5pt">
                        <v:textbox style="mso-fit-shape-to-text:t" inset="0,0,0,0">
                          <w:txbxContent>
                            <w:p w14:paraId="058DB197" w14:textId="77777777" w:rsidR="00E22B59" w:rsidRPr="007C7E0C" w:rsidRDefault="00E22B59" w:rsidP="00283D1C">
                              <w:pPr>
                                <w:pStyle w:val="COR"/>
                                <w:rPr>
                                  <w:vanish/>
                                </w:rPr>
                              </w:pPr>
                              <w:r>
                                <w:rPr>
                                  <w:vanish/>
                                </w:rPr>
                                <w:t>-1,00</w:t>
                              </w:r>
                            </w:p>
                          </w:txbxContent>
                        </v:textbox>
                      </v:shape>
                      <v:shape id="_x0000_s1071" type="#_x0000_t202" style="position:absolute;top:25196;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" filled="f" stroked="f" strokeweight=".5pt">
                        <v:textbox style="mso-fit-shape-to-text:t" inset="0,0,0,0">
                          <w:txbxContent>
                            <w:p w14:paraId="27E29A4A" w14:textId="77777777" w:rsidR="00E22B59" w:rsidRPr="007C7E0C" w:rsidRDefault="00E22B59" w:rsidP="00283D1C">
                              <w:pPr>
                                <w:pStyle w:val="COR"/>
                                <w:rPr>
                                  <w:vanish/>
                                </w:rPr>
                              </w:pPr>
                              <w:r>
                                <w:rPr>
                                  <w:vanish/>
                                </w:rPr>
                                <w:t>-1,25</w:t>
                              </w:r>
                            </w:p>
                          </w:txbxContent>
                        </v:textbox>
                      </v:shape>
                      <w10:anchorlock/>
                    </v:group>
                  </w:pict>
                </mc:Fallback>
              </mc:AlternateContent>
            </w:r>
          </w:p>
        </w:tc>
        <w:tc>
          <w:tcPr>
            <w:tcW w:w="340" w:type="dxa"/>
            <w:textDirection w:val="btLr"/>
            <w:vAlign w:val="center"/>
          </w:tcPr>
          <w:p w14:paraId="5681AE52" w14:textId="4B8569C1" w:rsidR="00283D1C" w:rsidRPr="00465E3B" w:rsidRDefault="00283D1C" w:rsidP="00A53996">
            <w:pPr>
              <w:pStyle w:val="COC"/>
            </w:pPr>
            <w:r w:rsidRPr="00465E3B">
              <w:t>Durchschnittliche Veränderung des Scores für nasale Kongestion gegenüber dem Ausgangswert</w:t>
            </w:r>
          </w:p>
        </w:tc>
        <w:tc>
          <w:tcPr>
            <w:tcW w:w="4524" w:type="dxa"/>
            <w:gridSpan w:val="10"/>
          </w:tcPr>
          <w:p w14:paraId="480964A4" w14:textId="766D68EC" w:rsidR="00283D1C" w:rsidRPr="00465E3B" w:rsidRDefault="00C45C19" w:rsidP="00A53996">
            <w:pPr>
              <w:pStyle w:val="COL"/>
            </w:pPr>
            <w:r>
              <w:rPr>
                <w:noProof/>
              </w:rPr>
              <mc:AlternateContent>
                <mc:Choice Requires="wps">
                  <w:drawing>
                    <wp:anchor distT="0" distB="0" distL="114300" distR="114300" simplePos="0" relativeHeight="251658261" behindDoc="0" locked="0" layoutInCell="1" allowOverlap="1" wp14:anchorId="51564EC9" wp14:editId="0E309F97">
                      <wp:simplePos x="0" y="0"/>
                      <wp:positionH relativeFrom="column">
                        <wp:posOffset>652780</wp:posOffset>
                      </wp:positionH>
                      <wp:positionV relativeFrom="paragraph">
                        <wp:posOffset>198755</wp:posOffset>
                      </wp:positionV>
                      <wp:extent cx="797560" cy="175260"/>
                      <wp:effectExtent l="0" t="0" r="2540" b="15240"/>
                      <wp:wrapNone/>
                      <wp:docPr id="16141799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F71A1" w14:textId="51F6EC33" w:rsidR="008F2026" w:rsidRPr="009D52E1" w:rsidRDefault="008F2026" w:rsidP="008F2026">
                                  <w:pPr>
                                    <w:pStyle w:val="COL"/>
                                  </w:pPr>
                                  <w:r>
                                    <w:rPr>
                                      <w:rFonts w:hint="eastAsia"/>
                                      <w:lang w:eastAsia="ko-KR"/>
                                    </w:rPr>
                                    <w:t>Studie</w:t>
                                  </w:r>
                                  <w:r w:rsidRPr="009D52E1">
                                    <w:t> 1 / Omalizumab</w:t>
                                  </w:r>
                                </w:p>
                                <w:p w14:paraId="3A46FAF7" w14:textId="50B1A7E6" w:rsidR="008F2026" w:rsidRPr="009D52E1" w:rsidRDefault="008F2026" w:rsidP="008F2026">
                                  <w:pPr>
                                    <w:pStyle w:val="COL"/>
                                  </w:pPr>
                                  <w:r w:rsidRPr="009D52E1">
                                    <w:t>(</w:t>
                                  </w:r>
                                  <w:r w:rsidR="006E7F24">
                                    <w:rPr>
                                      <w:rFonts w:hint="eastAsia"/>
                                      <w:lang w:eastAsia="ko-KR"/>
                                    </w:rPr>
                                    <w:t>n</w:t>
                                  </w:r>
                                  <w:r w:rsidRPr="009D52E1">
                                    <w:t> = 72)</w:t>
                                  </w:r>
                                </w:p>
                              </w:txbxContent>
                            </wps:txbx>
                            <wps:bodyPr rot="0" vert="horz" wrap="square" lIns="0" tIns="0" rIns="0" bIns="0" anchor="t" anchorCtr="0" upright="1">
                              <a:spAutoFit/>
                            </wps:bodyPr>
                          </wps:wsp>
                        </a:graphicData>
                      </a:graphic>
                    </wp:anchor>
                  </w:drawing>
                </mc:Choice>
                <mc:Fallback>
                  <w:pict>
                    <v:shape w14:anchorId="51564EC9" id="_x0000_s1072" type="#_x0000_t202" style="position:absolute;margin-left:51.4pt;margin-top:15.65pt;width:62.8pt;height:13.8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" filled="f" stroked="f" strokeweight=".5pt">
                      <v:textbox style="mso-fit-shape-to-text:t" inset="0,0,0,0">
                        <w:txbxContent>
                          <w:p w14:paraId="1DCF71A1" w14:textId="51F6EC33" w:rsidR="008F2026" w:rsidRPr="009D52E1" w:rsidRDefault="008F2026" w:rsidP="008F2026">
                            <w:pPr>
                              <w:pStyle w:val="COL"/>
                            </w:pPr>
                            <w:r>
                              <w:rPr>
                                <w:rFonts w:hint="eastAsia"/>
                                <w:lang w:eastAsia="ko-KR"/>
                              </w:rPr>
                              <w:t>Studie</w:t>
                            </w:r>
                            <w:r w:rsidRPr="009D52E1">
                              <w:t> 1 / Omalizumab</w:t>
                            </w:r>
                          </w:p>
                          <w:p w14:paraId="3A46FAF7" w14:textId="50B1A7E6" w:rsidR="008F2026" w:rsidRPr="009D52E1" w:rsidRDefault="008F2026" w:rsidP="008F2026">
                            <w:pPr>
                              <w:pStyle w:val="COL"/>
                            </w:pPr>
                            <w:r w:rsidRPr="009D52E1">
                              <w:t>(</w:t>
                            </w:r>
                            <w:r w:rsidR="006E7F24">
                              <w:rPr>
                                <w:rFonts w:hint="eastAsia"/>
                                <w:lang w:eastAsia="ko-KR"/>
                              </w:rPr>
                              <w:t>n</w:t>
                            </w:r>
                            <w:r w:rsidRPr="009D52E1">
                              <w:t> = 72)</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2B320A00" wp14:editId="7DFDD711">
                      <wp:simplePos x="0" y="0"/>
                      <wp:positionH relativeFrom="column">
                        <wp:posOffset>653097</wp:posOffset>
                      </wp:positionH>
                      <wp:positionV relativeFrom="paragraph">
                        <wp:posOffset>5715</wp:posOffset>
                      </wp:positionV>
                      <wp:extent cx="796925" cy="175260"/>
                      <wp:effectExtent l="0" t="0" r="3175" b="15240"/>
                      <wp:wrapNone/>
                      <wp:docPr id="19090238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FAFB8" w14:textId="1933661E" w:rsidR="008531AC" w:rsidRPr="009D52E1" w:rsidRDefault="008531AC" w:rsidP="008531AC">
                                  <w:pPr>
                                    <w:pStyle w:val="COL"/>
                                  </w:pPr>
                                  <w:r>
                                    <w:rPr>
                                      <w:rFonts w:hint="eastAsia"/>
                                      <w:lang w:eastAsia="ko-KR"/>
                                    </w:rPr>
                                    <w:t>Studie</w:t>
                                  </w:r>
                                  <w:r w:rsidRPr="009D52E1">
                                    <w:t> 1 / Placebo</w:t>
                                  </w:r>
                                </w:p>
                                <w:p w14:paraId="64F50C1E" w14:textId="452D68CF" w:rsidR="008531AC" w:rsidRPr="009D52E1" w:rsidRDefault="008531AC" w:rsidP="008531AC">
                                  <w:pPr>
                                    <w:pStyle w:val="COL"/>
                                  </w:pPr>
                                  <w:r w:rsidRPr="009D52E1">
                                    <w:t>(</w:t>
                                  </w:r>
                                  <w:r w:rsidR="006E7F24">
                                    <w:rPr>
                                      <w:rFonts w:hint="eastAsia"/>
                                      <w:lang w:eastAsia="ko-KR"/>
                                    </w:rPr>
                                    <w:t>n</w:t>
                                  </w:r>
                                  <w:r w:rsidRPr="009D52E1">
                                    <w:t> = 66)</w:t>
                                  </w:r>
                                </w:p>
                              </w:txbxContent>
                            </wps:txbx>
                            <wps:bodyPr rot="0" vert="horz" wrap="square" lIns="0" tIns="0" rIns="0" bIns="0" anchor="t" anchorCtr="0" upright="1">
                              <a:spAutoFit/>
                            </wps:bodyPr>
                          </wps:wsp>
                        </a:graphicData>
                      </a:graphic>
                    </wp:anchor>
                  </w:drawing>
                </mc:Choice>
                <mc:Fallback>
                  <w:pict>
                    <v:shape w14:anchorId="2B320A00" id="_x0000_s1073" type="#_x0000_t202" style="position:absolute;margin-left:51.4pt;margin-top:.45pt;width:62.75pt;height:13.8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" filled="f" stroked="f" strokeweight=".5pt">
                      <v:textbox style="mso-fit-shape-to-text:t" inset="0,0,0,0">
                        <w:txbxContent>
                          <w:p w14:paraId="6EAFAFB8" w14:textId="1933661E" w:rsidR="008531AC" w:rsidRPr="009D52E1" w:rsidRDefault="008531AC" w:rsidP="008531AC">
                            <w:pPr>
                              <w:pStyle w:val="COL"/>
                            </w:pPr>
                            <w:r>
                              <w:rPr>
                                <w:rFonts w:hint="eastAsia"/>
                                <w:lang w:eastAsia="ko-KR"/>
                              </w:rPr>
                              <w:t>Studie</w:t>
                            </w:r>
                            <w:r w:rsidRPr="009D52E1">
                              <w:t> 1 / Placebo</w:t>
                            </w:r>
                          </w:p>
                          <w:p w14:paraId="64F50C1E" w14:textId="452D68CF" w:rsidR="008531AC" w:rsidRPr="009D52E1" w:rsidRDefault="008531AC" w:rsidP="008531AC">
                            <w:pPr>
                              <w:pStyle w:val="COL"/>
                            </w:pPr>
                            <w:r w:rsidRPr="009D52E1">
                              <w:t>(</w:t>
                            </w:r>
                            <w:r w:rsidR="006E7F24">
                              <w:rPr>
                                <w:rFonts w:hint="eastAsia"/>
                                <w:lang w:eastAsia="ko-KR"/>
                              </w:rPr>
                              <w:t>n</w:t>
                            </w:r>
                            <w:r w:rsidRPr="009D52E1">
                              <w:t> = 66)</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198E211E" wp14:editId="4ED35830">
                      <wp:simplePos x="0" y="0"/>
                      <wp:positionH relativeFrom="column">
                        <wp:posOffset>2061845</wp:posOffset>
                      </wp:positionH>
                      <wp:positionV relativeFrom="paragraph">
                        <wp:posOffset>4445</wp:posOffset>
                      </wp:positionV>
                      <wp:extent cx="763905" cy="174625"/>
                      <wp:effectExtent l="0" t="0" r="17145" b="15240"/>
                      <wp:wrapNone/>
                      <wp:docPr id="12695275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6915F3" w14:textId="7F1F25D7" w:rsidR="006D3C83" w:rsidRPr="009D52E1" w:rsidRDefault="006D3C83" w:rsidP="006D3C83">
                                  <w:pPr>
                                    <w:pStyle w:val="COL"/>
                                  </w:pPr>
                                  <w:r>
                                    <w:rPr>
                                      <w:rFonts w:hint="eastAsia"/>
                                      <w:lang w:eastAsia="ko-KR"/>
                                    </w:rPr>
                                    <w:t>Studie</w:t>
                                  </w:r>
                                  <w:r w:rsidRPr="009D52E1">
                                    <w:t> 2 / Placebo</w:t>
                                  </w:r>
                                </w:p>
                                <w:p w14:paraId="737C05B5" w14:textId="7936703D" w:rsidR="006D3C83" w:rsidRPr="009D52E1" w:rsidRDefault="006D3C83" w:rsidP="006D3C83">
                                  <w:pPr>
                                    <w:pStyle w:val="COL"/>
                                  </w:pPr>
                                  <w:r w:rsidRPr="009D52E1">
                                    <w:t>(</w:t>
                                  </w:r>
                                  <w:r w:rsidR="006E7F24">
                                    <w:rPr>
                                      <w:rFonts w:hint="eastAsia"/>
                                      <w:lang w:eastAsia="ko-KR"/>
                                    </w:rPr>
                                    <w:t>n</w:t>
                                  </w:r>
                                  <w:r w:rsidRPr="009D52E1">
                                    <w:t> = 65)</w:t>
                                  </w:r>
                                </w:p>
                              </w:txbxContent>
                            </wps:txbx>
                            <wps:bodyPr rot="0" vert="horz" wrap="square" lIns="0" tIns="0" rIns="0" bIns="0" anchor="t" anchorCtr="0" upright="1">
                              <a:spAutoFit/>
                            </wps:bodyPr>
                          </wps:wsp>
                        </a:graphicData>
                      </a:graphic>
                    </wp:anchor>
                  </w:drawing>
                </mc:Choice>
                <mc:Fallback>
                  <w:pict>
                    <v:shape w14:anchorId="198E211E" id="Text Box 4" o:spid="_x0000_s1074" type="#_x0000_t202" style="position:absolute;margin-left:162.35pt;margin-top:.35pt;width:60.15pt;height:13.7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" filled="f" stroked="f" strokeweight=".5pt">
                      <v:textbox style="mso-fit-shape-to-text:t" inset="0,0,0,0">
                        <w:txbxContent>
                          <w:p w14:paraId="6D6915F3" w14:textId="7F1F25D7" w:rsidR="006D3C83" w:rsidRPr="009D52E1" w:rsidRDefault="006D3C83" w:rsidP="006D3C83">
                            <w:pPr>
                              <w:pStyle w:val="COL"/>
                            </w:pPr>
                            <w:r>
                              <w:rPr>
                                <w:rFonts w:hint="eastAsia"/>
                                <w:lang w:eastAsia="ko-KR"/>
                              </w:rPr>
                              <w:t>Studie</w:t>
                            </w:r>
                            <w:r w:rsidRPr="009D52E1">
                              <w:t> 2 / Placebo</w:t>
                            </w:r>
                          </w:p>
                          <w:p w14:paraId="737C05B5" w14:textId="7936703D" w:rsidR="006D3C83" w:rsidRPr="009D52E1" w:rsidRDefault="006D3C83" w:rsidP="006D3C83">
                            <w:pPr>
                              <w:pStyle w:val="COL"/>
                            </w:pPr>
                            <w:r w:rsidRPr="009D52E1">
                              <w:t>(</w:t>
                            </w:r>
                            <w:r w:rsidR="006E7F24">
                              <w:rPr>
                                <w:rFonts w:hint="eastAsia"/>
                                <w:lang w:eastAsia="ko-KR"/>
                              </w:rPr>
                              <w:t>n</w:t>
                            </w:r>
                            <w:r w:rsidRPr="009D52E1">
                              <w:t> = 65)</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09297BBD" wp14:editId="1CEAFD23">
                      <wp:simplePos x="0" y="0"/>
                      <wp:positionH relativeFrom="column">
                        <wp:posOffset>2063432</wp:posOffset>
                      </wp:positionH>
                      <wp:positionV relativeFrom="paragraph">
                        <wp:posOffset>199390</wp:posOffset>
                      </wp:positionV>
                      <wp:extent cx="763270" cy="175260"/>
                      <wp:effectExtent l="0" t="0" r="17780" b="15240"/>
                      <wp:wrapNone/>
                      <wp:docPr id="12483158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CAB8DA" w14:textId="7A8B372B" w:rsidR="002616C9" w:rsidRPr="009D52E1" w:rsidRDefault="002616C9" w:rsidP="002616C9">
                                  <w:pPr>
                                    <w:pStyle w:val="COL"/>
                                  </w:pPr>
                                  <w:r>
                                    <w:rPr>
                                      <w:rFonts w:hint="eastAsia"/>
                                      <w:lang w:eastAsia="ko-KR"/>
                                    </w:rPr>
                                    <w:t>Studie</w:t>
                                  </w:r>
                                  <w:r w:rsidRPr="009D52E1">
                                    <w:t> 2 / Omalizumab</w:t>
                                  </w:r>
                                </w:p>
                                <w:p w14:paraId="7E2267D2" w14:textId="7559886C" w:rsidR="002616C9" w:rsidRPr="009D52E1" w:rsidRDefault="002616C9" w:rsidP="002616C9">
                                  <w:pPr>
                                    <w:pStyle w:val="COL"/>
                                  </w:pPr>
                                  <w:r w:rsidRPr="009D52E1">
                                    <w:t>(</w:t>
                                  </w:r>
                                  <w:r w:rsidR="006E7F24">
                                    <w:rPr>
                                      <w:rFonts w:hint="eastAsia"/>
                                      <w:lang w:eastAsia="ko-KR"/>
                                    </w:rPr>
                                    <w:t>n</w:t>
                                  </w:r>
                                  <w:r w:rsidRPr="009D52E1">
                                    <w:t> = 62)</w:t>
                                  </w:r>
                                </w:p>
                              </w:txbxContent>
                            </wps:txbx>
                            <wps:bodyPr rot="0" vert="horz" wrap="square" lIns="0" tIns="0" rIns="0" bIns="0" anchor="t" anchorCtr="0" upright="1">
                              <a:spAutoFit/>
                            </wps:bodyPr>
                          </wps:wsp>
                        </a:graphicData>
                      </a:graphic>
                    </wp:anchor>
                  </w:drawing>
                </mc:Choice>
                <mc:Fallback>
                  <w:pict>
                    <v:shape w14:anchorId="09297BBD" id="_x0000_s1075" type="#_x0000_t202" style="position:absolute;margin-left:162.45pt;margin-top:15.7pt;width:60.1pt;height:13.8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" filled="f" stroked="f" strokeweight=".5pt">
                      <v:textbox style="mso-fit-shape-to-text:t" inset="0,0,0,0">
                        <w:txbxContent>
                          <w:p w14:paraId="6ACAB8DA" w14:textId="7A8B372B" w:rsidR="002616C9" w:rsidRPr="009D52E1" w:rsidRDefault="002616C9" w:rsidP="002616C9">
                            <w:pPr>
                              <w:pStyle w:val="COL"/>
                            </w:pPr>
                            <w:r>
                              <w:rPr>
                                <w:rFonts w:hint="eastAsia"/>
                                <w:lang w:eastAsia="ko-KR"/>
                              </w:rPr>
                              <w:t>Studie</w:t>
                            </w:r>
                            <w:r w:rsidRPr="009D52E1">
                              <w:t> 2 / Omalizumab</w:t>
                            </w:r>
                          </w:p>
                          <w:p w14:paraId="7E2267D2" w14:textId="7559886C" w:rsidR="002616C9" w:rsidRPr="009D52E1" w:rsidRDefault="002616C9" w:rsidP="002616C9">
                            <w:pPr>
                              <w:pStyle w:val="COL"/>
                            </w:pPr>
                            <w:r w:rsidRPr="009D52E1">
                              <w:t>(</w:t>
                            </w:r>
                            <w:r w:rsidR="006E7F24">
                              <w:rPr>
                                <w:rFonts w:hint="eastAsia"/>
                                <w:lang w:eastAsia="ko-KR"/>
                              </w:rPr>
                              <w:t>n</w:t>
                            </w:r>
                            <w:r w:rsidRPr="009D52E1">
                              <w:t> = 62)</w:t>
                            </w:r>
                          </w:p>
                        </w:txbxContent>
                      </v:textbox>
                    </v:shape>
                  </w:pict>
                </mc:Fallback>
              </mc:AlternateContent>
            </w:r>
            <w:r w:rsidR="00C46722" w:rsidRPr="00465E3B">
              <w:rPr>
                <w:noProof/>
              </w:rPr>
              <mc:AlternateContent>
                <mc:Choice Requires="wpc">
                  <w:drawing>
                    <wp:inline distT="0" distB="0" distL="0" distR="0" wp14:anchorId="3A990D69" wp14:editId="32E24D06">
                      <wp:extent cx="2837815" cy="2688590"/>
                      <wp:effectExtent l="3810" t="0" r="0" b="1270"/>
                      <wp:docPr id="857552604" name="Canvas 11446902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02438880" name="Picture 1474387225"/>
                                <pic:cNvPicPr>
                                  <a:picLocks noChangeAspect="1" noChangeArrowheads="1"/>
                                </pic:cNvPicPr>
                              </pic:nvPicPr>
                              <pic:blipFill>
                                <a:blip r:embed="rId17">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905931193" name="Text Box 3"/>
                              <wps:cNvSpPr txBox="1">
                                <a:spLocks noChangeArrowheads="1"/>
                              </wps:cNvSpPr>
                              <wps:spPr bwMode="auto">
                                <a:xfrm>
                                  <a:off x="624803" y="8300"/>
                                  <a:ext cx="7969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45D7B5" w14:textId="77777777" w:rsidR="00E22B59" w:rsidRPr="007C7E0C" w:rsidRDefault="00E22B59" w:rsidP="00283D1C">
                                    <w:pPr>
                                      <w:pStyle w:val="COL"/>
                                      <w:rPr>
                                        <w:vanish/>
                                      </w:rPr>
                                    </w:pPr>
                                    <w:r>
                                      <w:rPr>
                                        <w:vanish/>
                                      </w:rPr>
                                      <w:t xml:space="preserve">Studie 1 / Placebo </w:t>
                                    </w:r>
                                  </w:p>
                                  <w:p w14:paraId="017117E5" w14:textId="77777777" w:rsidR="00E22B59" w:rsidRPr="007C7E0C" w:rsidRDefault="00E22B59" w:rsidP="00283D1C">
                                    <w:pPr>
                                      <w:pStyle w:val="COL"/>
                                      <w:rPr>
                                        <w:vanish/>
                                      </w:rPr>
                                    </w:pPr>
                                    <w:r>
                                      <w:rPr>
                                        <w:vanish/>
                                      </w:rPr>
                                      <w:t>(n=66)</w:t>
                                    </w:r>
                                  </w:p>
                                </w:txbxContent>
                              </wps:txbx>
                              <wps:bodyPr rot="0" vert="horz" wrap="square" lIns="0" tIns="0" rIns="0" bIns="0" anchor="t" anchorCtr="0" upright="1">
                                <a:spAutoFit/>
                              </wps:bodyPr>
                            </wps:wsp>
                            <wps:wsp>
                              <wps:cNvPr id="633935810" name="Text Box 5"/>
                              <wps:cNvSpPr txBox="1">
                                <a:spLocks noChangeArrowheads="1"/>
                              </wps:cNvSpPr>
                              <wps:spPr bwMode="auto">
                                <a:xfrm>
                                  <a:off x="624803" y="200607"/>
                                  <a:ext cx="79756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AE5733" w14:textId="77777777" w:rsidR="00E22B59" w:rsidRPr="007C7E0C" w:rsidRDefault="00E22B59" w:rsidP="00283D1C">
                                    <w:pPr>
                                      <w:pStyle w:val="COL"/>
                                      <w:rPr>
                                        <w:vanish/>
                                      </w:rPr>
                                    </w:pPr>
                                    <w:r>
                                      <w:rPr>
                                        <w:vanish/>
                                      </w:rPr>
                                      <w:t>Studie 1 / Omalizumab (n=72)</w:t>
                                    </w:r>
                                  </w:p>
                                </w:txbxContent>
                              </wps:txbx>
                              <wps:bodyPr rot="0" vert="horz" wrap="square" lIns="0" tIns="0" rIns="0" bIns="0" anchor="t" anchorCtr="0" upright="1">
                                <a:spAutoFit/>
                              </wps:bodyPr>
                            </wps:wsp>
                            <wps:wsp>
                              <wps:cNvPr id="2023307569" name="Text Box 4"/>
                              <wps:cNvSpPr txBox="1">
                                <a:spLocks noChangeArrowheads="1"/>
                              </wps:cNvSpPr>
                              <wps:spPr bwMode="auto">
                                <a:xfrm>
                                  <a:off x="2044711" y="14600"/>
                                  <a:ext cx="7645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542369" w14:textId="77777777" w:rsidR="00E22B59" w:rsidRPr="007C7E0C" w:rsidRDefault="00E22B59" w:rsidP="00283D1C">
                                    <w:pPr>
                                      <w:pStyle w:val="COL"/>
                                      <w:rPr>
                                        <w:vanish/>
                                      </w:rPr>
                                    </w:pPr>
                                    <w:r>
                                      <w:rPr>
                                        <w:vanish/>
                                      </w:rPr>
                                      <w:t>Studie 2 / Placebo (n=65)</w:t>
                                    </w:r>
                                  </w:p>
                                </w:txbxContent>
                              </wps:txbx>
                              <wps:bodyPr rot="0" vert="horz" wrap="square" lIns="0" tIns="0" rIns="0" bIns="0" anchor="t" anchorCtr="0" upright="1">
                                <a:spAutoFit/>
                              </wps:bodyPr>
                            </wps:wsp>
                            <wps:wsp>
                              <wps:cNvPr id="763605054" name="Text Box 6"/>
                              <wps:cNvSpPr txBox="1">
                                <a:spLocks noChangeArrowheads="1"/>
                              </wps:cNvSpPr>
                              <wps:spPr bwMode="auto">
                                <a:xfrm>
                                  <a:off x="2044711" y="200607"/>
                                  <a:ext cx="76327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F36F4" w14:textId="77777777" w:rsidR="00E22B59" w:rsidRPr="007C7E0C" w:rsidRDefault="00E22B59" w:rsidP="00283D1C">
                                    <w:pPr>
                                      <w:pStyle w:val="COL"/>
                                      <w:rPr>
                                        <w:vanish/>
                                      </w:rPr>
                                    </w:pPr>
                                    <w:r>
                                      <w:rPr>
                                        <w:vanish/>
                                      </w:rPr>
                                      <w:t>Studie 2 / Omalizumab (n=62)</w:t>
                                    </w:r>
                                  </w:p>
                                </w:txbxContent>
                              </wps:txbx>
                              <wps:bodyPr rot="0" vert="horz" wrap="square" lIns="0" tIns="0" rIns="0" bIns="0" anchor="t" anchorCtr="0" upright="1">
                                <a:spAutoFit/>
                              </wps:bodyPr>
                            </wps:wsp>
                            <wps:wsp>
                              <wps:cNvPr id="2095851922" name="Text Box 5"/>
                              <wps:cNvSpPr txBox="1">
                                <a:spLocks noChangeArrowheads="1"/>
                              </wps:cNvSpPr>
                              <wps:spPr bwMode="auto">
                                <a:xfrm>
                                  <a:off x="7000" y="26701"/>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4C173E" w14:textId="77777777" w:rsidR="00E22B59" w:rsidRPr="007C7E0C" w:rsidRDefault="00E22B59" w:rsidP="00283D1C">
                                    <w:pPr>
                                      <w:pStyle w:val="aff6"/>
                                      <w:jc w:val="right"/>
                                      <w:rPr>
                                        <w:vanish/>
                                      </w:rPr>
                                    </w:pPr>
                                    <w:r>
                                      <w:rPr>
                                        <w:vanish/>
                                        <w:sz w:val="12"/>
                                      </w:rPr>
                                      <w:t>0.25</w:t>
                                    </w:r>
                                  </w:p>
                                </w:txbxContent>
                              </wps:txbx>
                              <wps:bodyPr rot="0" vert="horz" wrap="square" lIns="0" tIns="0" rIns="0" bIns="0" anchor="t" anchorCtr="0" upright="1">
                                <a:spAutoFit/>
                              </wps:bodyPr>
                            </wps:wsp>
                            <wps:wsp>
                              <wps:cNvPr id="1748223978" name="Text Box 5"/>
                              <wps:cNvSpPr txBox="1">
                                <a:spLocks noChangeArrowheads="1"/>
                              </wps:cNvSpPr>
                              <wps:spPr bwMode="auto">
                                <a:xfrm>
                                  <a:off x="7000" y="443215"/>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246EE1" w14:textId="77777777" w:rsidR="00E22B59" w:rsidRPr="007C7E0C" w:rsidRDefault="00E22B59" w:rsidP="00283D1C">
                                    <w:pPr>
                                      <w:pStyle w:val="aff6"/>
                                      <w:jc w:val="right"/>
                                      <w:rPr>
                                        <w:vanish/>
                                      </w:rPr>
                                    </w:pPr>
                                    <w:r>
                                      <w:rPr>
                                        <w:vanish/>
                                        <w:sz w:val="12"/>
                                      </w:rPr>
                                      <w:t>0.00</w:t>
                                    </w:r>
                                  </w:p>
                                </w:txbxContent>
                              </wps:txbx>
                              <wps:bodyPr rot="0" vert="horz" wrap="square" lIns="0" tIns="0" rIns="0" bIns="0" anchor="t" anchorCtr="0" upright="1">
                                <a:spAutoFit/>
                              </wps:bodyPr>
                            </wps:wsp>
                            <wps:wsp>
                              <wps:cNvPr id="1928721376" name="Text Box 5"/>
                              <wps:cNvSpPr txBox="1">
                                <a:spLocks noChangeArrowheads="1"/>
                              </wps:cNvSpPr>
                              <wps:spPr bwMode="auto">
                                <a:xfrm>
                                  <a:off x="7000" y="864829"/>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BE80E9" w14:textId="77777777" w:rsidR="00E22B59" w:rsidRPr="007C7E0C" w:rsidRDefault="00E22B59" w:rsidP="00283D1C">
                                    <w:pPr>
                                      <w:pStyle w:val="aff6"/>
                                      <w:jc w:val="right"/>
                                      <w:rPr>
                                        <w:vanish/>
                                      </w:rPr>
                                    </w:pPr>
                                    <w:r>
                                      <w:rPr>
                                        <w:vanish/>
                                        <w:sz w:val="12"/>
                                      </w:rPr>
                                      <w:t>-0,25</w:t>
                                    </w:r>
                                  </w:p>
                                </w:txbxContent>
                              </wps:txbx>
                              <wps:bodyPr rot="0" vert="horz" wrap="square" lIns="0" tIns="0" rIns="0" bIns="0" anchor="t" anchorCtr="0" upright="1">
                                <a:spAutoFit/>
                              </wps:bodyPr>
                            </wps:wsp>
                            <wps:wsp>
                              <wps:cNvPr id="2147194400" name="Text Box 5"/>
                              <wps:cNvSpPr txBox="1">
                                <a:spLocks noChangeArrowheads="1"/>
                              </wps:cNvSpPr>
                              <wps:spPr bwMode="auto">
                                <a:xfrm>
                                  <a:off x="7000" y="1274443"/>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6435F2" w14:textId="77777777" w:rsidR="00E22B59" w:rsidRPr="007C7E0C" w:rsidRDefault="00E22B59" w:rsidP="00283D1C">
                                    <w:pPr>
                                      <w:pStyle w:val="aff6"/>
                                      <w:jc w:val="right"/>
                                      <w:rPr>
                                        <w:vanish/>
                                      </w:rPr>
                                    </w:pPr>
                                    <w:r>
                                      <w:rPr>
                                        <w:vanish/>
                                        <w:sz w:val="12"/>
                                      </w:rPr>
                                      <w:t>-0,50</w:t>
                                    </w:r>
                                  </w:p>
                                </w:txbxContent>
                              </wps:txbx>
                              <wps:bodyPr rot="0" vert="horz" wrap="square" lIns="0" tIns="0" rIns="0" bIns="0" anchor="t" anchorCtr="0" upright="1">
                                <a:spAutoFit/>
                              </wps:bodyPr>
                            </wps:wsp>
                            <wps:wsp>
                              <wps:cNvPr id="1563269596" name="Text Box 5"/>
                              <wps:cNvSpPr txBox="1">
                                <a:spLocks noChangeArrowheads="1"/>
                              </wps:cNvSpPr>
                              <wps:spPr bwMode="auto">
                                <a:xfrm>
                                  <a:off x="7000" y="1691057"/>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7673CF" w14:textId="77777777" w:rsidR="00E22B59" w:rsidRPr="007C7E0C" w:rsidRDefault="00E22B59" w:rsidP="00283D1C">
                                    <w:pPr>
                                      <w:pStyle w:val="aff6"/>
                                      <w:jc w:val="right"/>
                                      <w:rPr>
                                        <w:vanish/>
                                      </w:rPr>
                                    </w:pPr>
                                    <w:r>
                                      <w:rPr>
                                        <w:vanish/>
                                        <w:sz w:val="12"/>
                                      </w:rPr>
                                      <w:t>-0,75</w:t>
                                    </w:r>
                                  </w:p>
                                </w:txbxContent>
                              </wps:txbx>
                              <wps:bodyPr rot="0" vert="horz" wrap="square" lIns="0" tIns="0" rIns="0" bIns="0" anchor="t" anchorCtr="0" upright="1">
                                <a:spAutoFit/>
                              </wps:bodyPr>
                            </wps:wsp>
                            <wps:wsp>
                              <wps:cNvPr id="1337040428" name="Text Box 5"/>
                              <wps:cNvSpPr txBox="1">
                                <a:spLocks noChangeArrowheads="1"/>
                              </wps:cNvSpPr>
                              <wps:spPr bwMode="auto">
                                <a:xfrm>
                                  <a:off x="7000" y="2104370"/>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459F71" w14:textId="77777777" w:rsidR="00E22B59" w:rsidRPr="007C7E0C" w:rsidRDefault="00E22B59" w:rsidP="00283D1C">
                                    <w:pPr>
                                      <w:pStyle w:val="aff6"/>
                                      <w:jc w:val="right"/>
                                      <w:rPr>
                                        <w:vanish/>
                                      </w:rPr>
                                    </w:pPr>
                                    <w:r>
                                      <w:rPr>
                                        <w:vanish/>
                                        <w:sz w:val="12"/>
                                      </w:rPr>
                                      <w:t>-1,00</w:t>
                                    </w:r>
                                  </w:p>
                                </w:txbxContent>
                              </wps:txbx>
                              <wps:bodyPr rot="0" vert="horz" wrap="square" lIns="0" tIns="0" rIns="0" bIns="0" anchor="t" anchorCtr="0" upright="1">
                                <a:spAutoFit/>
                              </wps:bodyPr>
                            </wps:wsp>
                            <wps:wsp>
                              <wps:cNvPr id="1125073053" name="Text Box 5"/>
                              <wps:cNvSpPr txBox="1">
                                <a:spLocks noChangeArrowheads="1"/>
                              </wps:cNvSpPr>
                              <wps:spPr bwMode="auto">
                                <a:xfrm>
                                  <a:off x="7000" y="2522284"/>
                                  <a:ext cx="25590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02AAAF" w14:textId="77777777" w:rsidR="00E22B59" w:rsidRPr="007C7E0C" w:rsidRDefault="00E22B59" w:rsidP="00283D1C">
                                    <w:pPr>
                                      <w:pStyle w:val="aff6"/>
                                      <w:jc w:val="right"/>
                                      <w:rPr>
                                        <w:vanish/>
                                      </w:rPr>
                                    </w:pPr>
                                    <w:r>
                                      <w:rPr>
                                        <w:vanish/>
                                        <w:sz w:val="12"/>
                                      </w:rPr>
                                      <w:t>-1,25</w:t>
                                    </w:r>
                                  </w:p>
                                </w:txbxContent>
                              </wps:txbx>
                              <wps:bodyPr rot="0" vert="horz" wrap="square" lIns="0" tIns="0" rIns="0" bIns="0" anchor="t" anchorCtr="0" upright="1">
                                <a:spAutoFit/>
                              </wps:bodyPr>
                            </wps:wsp>
                          </wpc:wpc>
                        </a:graphicData>
                      </a:graphic>
                    </wp:inline>
                  </w:drawing>
                </mc:Choice>
                <mc:Fallback>
                  <w:pict>
                    <v:group w14:anchorId="3A990D69" id="Canvas 1144690217" o:spid="_x0000_s1076"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">
                      <v:shape id="_x0000_s1077" type="#_x0000_t75" style="position:absolute;width:28378;height:26885;visibility:visible;mso-wrap-style:square">
                        <v:fill o:detectmouseclick="t"/>
                        <v:path o:connecttype="none"/>
                      </v:shape>
                      <v:shape id="Picture 1474387225" o:spid="_x0000_s1078"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">
                        <v:imagedata r:id="rId18" o:title="" croptop="642f" cropbottom="499f" cropleft="1172f" cropright="413f"/>
                      </v:shape>
                      <v:shape id="_x0000_s1079" type="#_x0000_t202" style="position:absolute;left:6248;top:83;width:796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" filled="f" stroked="f" strokeweight=".5pt">
                        <v:textbox style="mso-fit-shape-to-text:t" inset="0,0,0,0">
                          <w:txbxContent>
                            <w:p w14:paraId="3B45D7B5" w14:textId="77777777" w:rsidR="00E22B59" w:rsidRPr="007C7E0C" w:rsidRDefault="00E22B59" w:rsidP="00283D1C">
                              <w:pPr>
                                <w:pStyle w:val="COL"/>
                                <w:rPr>
                                  <w:vanish/>
                                </w:rPr>
                              </w:pPr>
                              <w:r>
                                <w:rPr>
                                  <w:vanish/>
                                </w:rPr>
                                <w:t xml:space="preserve">Studie 1 / Placebo </w:t>
                              </w:r>
                            </w:p>
                            <w:p w14:paraId="017117E5" w14:textId="77777777" w:rsidR="00E22B59" w:rsidRPr="007C7E0C" w:rsidRDefault="00E22B59" w:rsidP="00283D1C">
                              <w:pPr>
                                <w:pStyle w:val="COL"/>
                                <w:rPr>
                                  <w:vanish/>
                                </w:rPr>
                              </w:pPr>
                              <w:r>
                                <w:rPr>
                                  <w:vanish/>
                                </w:rPr>
                                <w:t>(n=66)</w:t>
                              </w:r>
                            </w:p>
                          </w:txbxContent>
                        </v:textbox>
                      </v:shape>
                      <v:shape id="_x0000_s1080" type="#_x0000_t202" style="position:absolute;left:6248;top:2006;width:797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" filled="f" stroked="f" strokeweight=".5pt">
                        <v:textbox style="mso-fit-shape-to-text:t" inset="0,0,0,0">
                          <w:txbxContent>
                            <w:p w14:paraId="6AAE5733" w14:textId="77777777" w:rsidR="00E22B59" w:rsidRPr="007C7E0C" w:rsidRDefault="00E22B59" w:rsidP="00283D1C">
                              <w:pPr>
                                <w:pStyle w:val="COL"/>
                                <w:rPr>
                                  <w:vanish/>
                                </w:rPr>
                              </w:pPr>
                              <w:r>
                                <w:rPr>
                                  <w:vanish/>
                                </w:rPr>
                                <w:t>Studie 1 / Omalizumab (n=72)</w:t>
                              </w:r>
                            </w:p>
                          </w:txbxContent>
                        </v:textbox>
                      </v:shape>
                      <v:shape id="_x0000_s1081" type="#_x0000_t202" style="position:absolute;left:20447;top:146;width:764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" filled="f" stroked="f" strokeweight=".5pt">
                        <v:textbox style="mso-fit-shape-to-text:t" inset="0,0,0,0">
                          <w:txbxContent>
                            <w:p w14:paraId="3D542369" w14:textId="77777777" w:rsidR="00E22B59" w:rsidRPr="007C7E0C" w:rsidRDefault="00E22B59" w:rsidP="00283D1C">
                              <w:pPr>
                                <w:pStyle w:val="COL"/>
                                <w:rPr>
                                  <w:vanish/>
                                </w:rPr>
                              </w:pPr>
                              <w:r>
                                <w:rPr>
                                  <w:vanish/>
                                </w:rPr>
                                <w:t>Studie 2 / Placebo (n=65)</w:t>
                              </w:r>
                            </w:p>
                          </w:txbxContent>
                        </v:textbox>
                      </v:shape>
                      <v:shape id="_x0000_s1082" type="#_x0000_t202" style="position:absolute;left:20447;top:2006;width:763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" filled="f" stroked="f" strokeweight=".5pt">
                        <v:textbox style="mso-fit-shape-to-text:t" inset="0,0,0,0">
                          <w:txbxContent>
                            <w:p w14:paraId="5FDF36F4" w14:textId="77777777" w:rsidR="00E22B59" w:rsidRPr="007C7E0C" w:rsidRDefault="00E22B59" w:rsidP="00283D1C">
                              <w:pPr>
                                <w:pStyle w:val="COL"/>
                                <w:rPr>
                                  <w:vanish/>
                                </w:rPr>
                              </w:pPr>
                              <w:r>
                                <w:rPr>
                                  <w:vanish/>
                                </w:rPr>
                                <w:t>Studie 2 / Omalizumab (n=62)</w:t>
                              </w:r>
                            </w:p>
                          </w:txbxContent>
                        </v:textbox>
                      </v:shape>
                      <v:shape id="_x0000_s1083" type="#_x0000_t202" style="position:absolute;left:70;top:267;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" filled="f" stroked="f" strokeweight=".5pt">
                        <v:textbox style="mso-fit-shape-to-text:t" inset="0,0,0,0">
                          <w:txbxContent>
                            <w:p w14:paraId="114C173E" w14:textId="77777777" w:rsidR="00E22B59" w:rsidRPr="007C7E0C" w:rsidRDefault="00E22B59" w:rsidP="00283D1C">
                              <w:pPr>
                                <w:pStyle w:val="aff6"/>
                                <w:jc w:val="right"/>
                                <w:rPr>
                                  <w:vanish/>
                                </w:rPr>
                              </w:pPr>
                              <w:r>
                                <w:rPr>
                                  <w:vanish/>
                                  <w:sz w:val="12"/>
                                </w:rPr>
                                <w:t>0.25</w:t>
                              </w:r>
                            </w:p>
                          </w:txbxContent>
                        </v:textbox>
                      </v:shape>
                      <v:shape id="_x0000_s1084" type="#_x0000_t202" style="position:absolute;left:70;top:4432;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" filled="f" stroked="f" strokeweight=".5pt">
                        <v:textbox style="mso-fit-shape-to-text:t" inset="0,0,0,0">
                          <w:txbxContent>
                            <w:p w14:paraId="2F246EE1" w14:textId="77777777" w:rsidR="00E22B59" w:rsidRPr="007C7E0C" w:rsidRDefault="00E22B59" w:rsidP="00283D1C">
                              <w:pPr>
                                <w:pStyle w:val="aff6"/>
                                <w:jc w:val="right"/>
                                <w:rPr>
                                  <w:vanish/>
                                </w:rPr>
                              </w:pPr>
                              <w:r>
                                <w:rPr>
                                  <w:vanish/>
                                  <w:sz w:val="12"/>
                                </w:rPr>
                                <w:t>0.00</w:t>
                              </w:r>
                            </w:p>
                          </w:txbxContent>
                        </v:textbox>
                      </v:shape>
                      <v:shape id="_x0000_s1085" type="#_x0000_t202" style="position:absolute;left:70;top:8648;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" filled="f" stroked="f" strokeweight=".5pt">
                        <v:textbox style="mso-fit-shape-to-text:t" inset="0,0,0,0">
                          <w:txbxContent>
                            <w:p w14:paraId="23BE80E9" w14:textId="77777777" w:rsidR="00E22B59" w:rsidRPr="007C7E0C" w:rsidRDefault="00E22B59" w:rsidP="00283D1C">
                              <w:pPr>
                                <w:pStyle w:val="aff6"/>
                                <w:jc w:val="right"/>
                                <w:rPr>
                                  <w:vanish/>
                                </w:rPr>
                              </w:pPr>
                              <w:r>
                                <w:rPr>
                                  <w:vanish/>
                                  <w:sz w:val="12"/>
                                </w:rPr>
                                <w:t>-0,25</w:t>
                              </w:r>
                            </w:p>
                          </w:txbxContent>
                        </v:textbox>
                      </v:shape>
                      <v:shape id="_x0000_s1086" type="#_x0000_t202" style="position:absolute;left:70;top:12744;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" filled="f" stroked="f" strokeweight=".5pt">
                        <v:textbox style="mso-fit-shape-to-text:t" inset="0,0,0,0">
                          <w:txbxContent>
                            <w:p w14:paraId="5E6435F2" w14:textId="77777777" w:rsidR="00E22B59" w:rsidRPr="007C7E0C" w:rsidRDefault="00E22B59" w:rsidP="00283D1C">
                              <w:pPr>
                                <w:pStyle w:val="aff6"/>
                                <w:jc w:val="right"/>
                                <w:rPr>
                                  <w:vanish/>
                                </w:rPr>
                              </w:pPr>
                              <w:r>
                                <w:rPr>
                                  <w:vanish/>
                                  <w:sz w:val="12"/>
                                </w:rPr>
                                <w:t>-0,50</w:t>
                              </w:r>
                            </w:p>
                          </w:txbxContent>
                        </v:textbox>
                      </v:shape>
                      <v:shape id="_x0000_s1087" type="#_x0000_t202" style="position:absolute;left:70;top:16910;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" filled="f" stroked="f" strokeweight=".5pt">
                        <v:textbox style="mso-fit-shape-to-text:t" inset="0,0,0,0">
                          <w:txbxContent>
                            <w:p w14:paraId="457673CF" w14:textId="77777777" w:rsidR="00E22B59" w:rsidRPr="007C7E0C" w:rsidRDefault="00E22B59" w:rsidP="00283D1C">
                              <w:pPr>
                                <w:pStyle w:val="aff6"/>
                                <w:jc w:val="right"/>
                                <w:rPr>
                                  <w:vanish/>
                                </w:rPr>
                              </w:pPr>
                              <w:r>
                                <w:rPr>
                                  <w:vanish/>
                                  <w:sz w:val="12"/>
                                </w:rPr>
                                <w:t>-0,75</w:t>
                              </w:r>
                            </w:p>
                          </w:txbxContent>
                        </v:textbox>
                      </v:shape>
                      <v:shape id="_x0000_s1088" type="#_x0000_t202" style="position:absolute;left:70;top:21043;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" filled="f" stroked="f" strokeweight=".5pt">
                        <v:textbox style="mso-fit-shape-to-text:t" inset="0,0,0,0">
                          <w:txbxContent>
                            <w:p w14:paraId="6C459F71" w14:textId="77777777" w:rsidR="00E22B59" w:rsidRPr="007C7E0C" w:rsidRDefault="00E22B59" w:rsidP="00283D1C">
                              <w:pPr>
                                <w:pStyle w:val="aff6"/>
                                <w:jc w:val="right"/>
                                <w:rPr>
                                  <w:vanish/>
                                </w:rPr>
                              </w:pPr>
                              <w:r>
                                <w:rPr>
                                  <w:vanish/>
                                  <w:sz w:val="12"/>
                                </w:rPr>
                                <w:t>-1,00</w:t>
                              </w:r>
                            </w:p>
                          </w:txbxContent>
                        </v:textbox>
                      </v:shape>
                      <v:shape id="_x0000_s1089" type="#_x0000_t202" style="position:absolute;left:70;top:25222;width:255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" filled="f" stroked="f" strokeweight=".5pt">
                        <v:textbox style="mso-fit-shape-to-text:t" inset="0,0,0,0">
                          <w:txbxContent>
                            <w:p w14:paraId="4602AAAF" w14:textId="77777777" w:rsidR="00E22B59" w:rsidRPr="007C7E0C" w:rsidRDefault="00E22B59" w:rsidP="00283D1C">
                              <w:pPr>
                                <w:pStyle w:val="aff6"/>
                                <w:jc w:val="right"/>
                                <w:rPr>
                                  <w:vanish/>
                                </w:rPr>
                              </w:pPr>
                              <w:r>
                                <w:rPr>
                                  <w:vanish/>
                                  <w:sz w:val="12"/>
                                </w:rPr>
                                <w:t>-1,25</w:t>
                              </w:r>
                            </w:p>
                          </w:txbxContent>
                        </v:textbox>
                      </v:shape>
                      <w10:anchorlock/>
                    </v:group>
                  </w:pict>
                </mc:Fallback>
              </mc:AlternateContent>
            </w:r>
          </w:p>
        </w:tc>
      </w:tr>
      <w:tr w:rsidR="000D5C4C" w:rsidRPr="00465E3B" w14:paraId="19A0FCC7" w14:textId="77777777" w:rsidTr="000F0F83">
        <w:trPr>
          <w:cantSplit/>
          <w:trHeight w:val="47"/>
          <w:jc w:val="center"/>
        </w:trPr>
        <w:tc>
          <w:tcPr>
            <w:tcW w:w="452" w:type="dxa"/>
            <w:vAlign w:val="center"/>
          </w:tcPr>
          <w:p w14:paraId="22E59737" w14:textId="77777777" w:rsidR="00283D1C" w:rsidRPr="00465E3B" w:rsidRDefault="00283D1C" w:rsidP="00A53996">
            <w:pPr>
              <w:pStyle w:val="COC"/>
            </w:pPr>
          </w:p>
        </w:tc>
        <w:tc>
          <w:tcPr>
            <w:tcW w:w="2385" w:type="dxa"/>
            <w:gridSpan w:val="4"/>
          </w:tcPr>
          <w:p w14:paraId="5CE6D18D" w14:textId="77777777" w:rsidR="00283D1C" w:rsidRPr="00465E3B" w:rsidRDefault="00283D1C" w:rsidP="00A53996">
            <w:pPr>
              <w:pStyle w:val="COC"/>
              <w:rPr>
                <w:noProof/>
              </w:rPr>
            </w:pPr>
          </w:p>
        </w:tc>
        <w:tc>
          <w:tcPr>
            <w:tcW w:w="1071" w:type="dxa"/>
            <w:gridSpan w:val="3"/>
          </w:tcPr>
          <w:p w14:paraId="1E01ED62" w14:textId="77777777" w:rsidR="00283D1C" w:rsidRPr="00465E3B" w:rsidRDefault="00283D1C" w:rsidP="00A53996">
            <w:pPr>
              <w:pStyle w:val="COC"/>
              <w:rPr>
                <w:noProof/>
                <w:sz w:val="12"/>
                <w:szCs w:val="12"/>
              </w:rPr>
            </w:pPr>
            <w:r w:rsidRPr="00465E3B">
              <w:rPr>
                <w:sz w:val="12"/>
              </w:rPr>
              <w:t>Sekundäre Wirksamkeitsanalyse</w:t>
            </w:r>
          </w:p>
        </w:tc>
        <w:tc>
          <w:tcPr>
            <w:tcW w:w="1069" w:type="dxa"/>
            <w:gridSpan w:val="3"/>
          </w:tcPr>
          <w:p w14:paraId="4AFC964D" w14:textId="77777777" w:rsidR="00283D1C" w:rsidRPr="00465E3B" w:rsidRDefault="00283D1C" w:rsidP="00A53996">
            <w:pPr>
              <w:pStyle w:val="COC"/>
              <w:rPr>
                <w:noProof/>
                <w:sz w:val="12"/>
                <w:szCs w:val="12"/>
              </w:rPr>
            </w:pPr>
            <w:r w:rsidRPr="00465E3B">
              <w:rPr>
                <w:sz w:val="12"/>
              </w:rPr>
              <w:t>Primäre Wirksamkeitsanalyse</w:t>
            </w:r>
          </w:p>
        </w:tc>
        <w:tc>
          <w:tcPr>
            <w:tcW w:w="340" w:type="dxa"/>
            <w:vAlign w:val="center"/>
          </w:tcPr>
          <w:p w14:paraId="571EEFAC" w14:textId="77777777" w:rsidR="00283D1C" w:rsidRPr="00465E3B" w:rsidRDefault="00283D1C" w:rsidP="00A53996">
            <w:pPr>
              <w:pStyle w:val="COC"/>
            </w:pPr>
          </w:p>
        </w:tc>
        <w:tc>
          <w:tcPr>
            <w:tcW w:w="2403" w:type="dxa"/>
            <w:gridSpan w:val="4"/>
          </w:tcPr>
          <w:p w14:paraId="58DD824F" w14:textId="77777777" w:rsidR="00283D1C" w:rsidRPr="00465E3B" w:rsidRDefault="00283D1C" w:rsidP="00A53996">
            <w:pPr>
              <w:pStyle w:val="COC"/>
              <w:rPr>
                <w:noProof/>
              </w:rPr>
            </w:pPr>
          </w:p>
        </w:tc>
        <w:tc>
          <w:tcPr>
            <w:tcW w:w="1078" w:type="dxa"/>
            <w:gridSpan w:val="3"/>
          </w:tcPr>
          <w:p w14:paraId="44DCEEF6" w14:textId="77777777" w:rsidR="00283D1C" w:rsidRPr="00465E3B" w:rsidRDefault="00283D1C" w:rsidP="00A53996">
            <w:pPr>
              <w:pStyle w:val="COC"/>
              <w:rPr>
                <w:noProof/>
              </w:rPr>
            </w:pPr>
            <w:r w:rsidRPr="00465E3B">
              <w:rPr>
                <w:sz w:val="12"/>
              </w:rPr>
              <w:t>Sekundäre Wirksamkeitsanalyse</w:t>
            </w:r>
          </w:p>
        </w:tc>
        <w:tc>
          <w:tcPr>
            <w:tcW w:w="1043" w:type="dxa"/>
            <w:gridSpan w:val="3"/>
          </w:tcPr>
          <w:p w14:paraId="6AC81A2C" w14:textId="77777777" w:rsidR="00283D1C" w:rsidRPr="00465E3B" w:rsidRDefault="00283D1C" w:rsidP="00A53996">
            <w:pPr>
              <w:pStyle w:val="COC"/>
              <w:rPr>
                <w:noProof/>
              </w:rPr>
            </w:pPr>
            <w:r w:rsidRPr="00465E3B">
              <w:rPr>
                <w:sz w:val="12"/>
              </w:rPr>
              <w:t>Primäre Wirksamkeitsanalyse</w:t>
            </w:r>
          </w:p>
        </w:tc>
      </w:tr>
      <w:tr w:rsidR="000D5C4C" w:rsidRPr="00465E3B" w14:paraId="012CE368" w14:textId="77777777" w:rsidTr="000F0F83">
        <w:trPr>
          <w:cantSplit/>
          <w:trHeight w:val="47"/>
          <w:jc w:val="center"/>
        </w:trPr>
        <w:tc>
          <w:tcPr>
            <w:tcW w:w="452" w:type="dxa"/>
            <w:vAlign w:val="center"/>
          </w:tcPr>
          <w:p w14:paraId="500E1C42" w14:textId="77777777" w:rsidR="00283D1C" w:rsidRPr="00465E3B" w:rsidRDefault="00283D1C" w:rsidP="00A53996">
            <w:pPr>
              <w:pStyle w:val="COC"/>
            </w:pPr>
          </w:p>
        </w:tc>
        <w:tc>
          <w:tcPr>
            <w:tcW w:w="2385" w:type="dxa"/>
            <w:gridSpan w:val="4"/>
          </w:tcPr>
          <w:p w14:paraId="485EF222" w14:textId="77777777" w:rsidR="00283D1C" w:rsidRPr="00465E3B" w:rsidRDefault="00283D1C" w:rsidP="00A53996">
            <w:pPr>
              <w:pStyle w:val="COC"/>
              <w:rPr>
                <w:noProof/>
              </w:rPr>
            </w:pPr>
          </w:p>
        </w:tc>
        <w:tc>
          <w:tcPr>
            <w:tcW w:w="1071" w:type="dxa"/>
            <w:gridSpan w:val="3"/>
          </w:tcPr>
          <w:p w14:paraId="7D7BDA3D" w14:textId="19E9BB34" w:rsidR="00283D1C" w:rsidRPr="00465E3B" w:rsidRDefault="00C73E8C" w:rsidP="00A53996">
            <w:pPr>
              <w:pStyle w:val="COC"/>
              <w:rPr>
                <w:noProof/>
              </w:rPr>
            </w:pPr>
            <w:r w:rsidRPr="00465E3B">
              <w:rPr>
                <w:noProof/>
                <w:lang w:eastAsia="de-DE"/>
              </w:rPr>
              <w:drawing>
                <wp:inline distT="0" distB="0" distL="0" distR="0" wp14:anchorId="3E50887A" wp14:editId="6B7245B9">
                  <wp:extent cx="67310" cy="67310"/>
                  <wp:effectExtent l="0" t="0" r="0" b="0"/>
                  <wp:docPr id="10" name="Picture 173806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067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c>
        <w:tc>
          <w:tcPr>
            <w:tcW w:w="1069" w:type="dxa"/>
            <w:gridSpan w:val="3"/>
          </w:tcPr>
          <w:p w14:paraId="137058D7" w14:textId="26F1617D" w:rsidR="00283D1C" w:rsidRPr="00465E3B" w:rsidRDefault="00C73E8C" w:rsidP="00A53996">
            <w:pPr>
              <w:pStyle w:val="COC"/>
              <w:rPr>
                <w:noProof/>
              </w:rPr>
            </w:pPr>
            <w:r w:rsidRPr="00465E3B">
              <w:rPr>
                <w:noProof/>
                <w:lang w:eastAsia="de-DE"/>
              </w:rPr>
              <w:drawing>
                <wp:inline distT="0" distB="0" distL="0" distR="0" wp14:anchorId="4BC240A9" wp14:editId="6317E677">
                  <wp:extent cx="67310" cy="67310"/>
                  <wp:effectExtent l="0" t="0" r="0" b="0"/>
                  <wp:docPr id="11" name="Picture 94127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2742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c>
        <w:tc>
          <w:tcPr>
            <w:tcW w:w="340" w:type="dxa"/>
            <w:vAlign w:val="center"/>
          </w:tcPr>
          <w:p w14:paraId="580CDB30" w14:textId="77777777" w:rsidR="00283D1C" w:rsidRPr="00465E3B" w:rsidRDefault="00283D1C" w:rsidP="00A53996">
            <w:pPr>
              <w:pStyle w:val="COC"/>
            </w:pPr>
          </w:p>
        </w:tc>
        <w:tc>
          <w:tcPr>
            <w:tcW w:w="2403" w:type="dxa"/>
            <w:gridSpan w:val="4"/>
          </w:tcPr>
          <w:p w14:paraId="0041AB4A" w14:textId="77777777" w:rsidR="00283D1C" w:rsidRPr="00465E3B" w:rsidRDefault="00283D1C" w:rsidP="00A53996">
            <w:pPr>
              <w:pStyle w:val="COC"/>
              <w:rPr>
                <w:noProof/>
              </w:rPr>
            </w:pPr>
          </w:p>
        </w:tc>
        <w:tc>
          <w:tcPr>
            <w:tcW w:w="1078" w:type="dxa"/>
            <w:gridSpan w:val="3"/>
          </w:tcPr>
          <w:p w14:paraId="7254EA1B" w14:textId="1A94E96C" w:rsidR="00283D1C" w:rsidRPr="00465E3B" w:rsidRDefault="00C73E8C" w:rsidP="00A53996">
            <w:pPr>
              <w:pStyle w:val="COC"/>
              <w:rPr>
                <w:noProof/>
              </w:rPr>
            </w:pPr>
            <w:r w:rsidRPr="00465E3B">
              <w:rPr>
                <w:noProof/>
                <w:lang w:eastAsia="de-DE"/>
              </w:rPr>
              <w:drawing>
                <wp:inline distT="0" distB="0" distL="0" distR="0" wp14:anchorId="0907BA65" wp14:editId="18DE133E">
                  <wp:extent cx="67310" cy="67310"/>
                  <wp:effectExtent l="0" t="0" r="0" b="0"/>
                  <wp:docPr id="12" name="Picture 11071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1709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c>
        <w:tc>
          <w:tcPr>
            <w:tcW w:w="1043" w:type="dxa"/>
            <w:gridSpan w:val="3"/>
          </w:tcPr>
          <w:p w14:paraId="3EA5FECD" w14:textId="0B469EAA" w:rsidR="00283D1C" w:rsidRPr="00465E3B" w:rsidRDefault="00C73E8C" w:rsidP="00A53996">
            <w:pPr>
              <w:pStyle w:val="COC"/>
              <w:rPr>
                <w:noProof/>
              </w:rPr>
            </w:pPr>
            <w:r w:rsidRPr="00465E3B">
              <w:rPr>
                <w:noProof/>
                <w:lang w:eastAsia="de-DE"/>
              </w:rPr>
              <w:drawing>
                <wp:inline distT="0" distB="0" distL="0" distR="0" wp14:anchorId="11A2D6E9" wp14:editId="32CD5BC7">
                  <wp:extent cx="67310" cy="67310"/>
                  <wp:effectExtent l="0" t="0" r="0" b="0"/>
                  <wp:docPr id="13" name="Picture 213652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5206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a:ln>
                            <a:noFill/>
                          </a:ln>
                        </pic:spPr>
                      </pic:pic>
                    </a:graphicData>
                  </a:graphic>
                </wp:inline>
              </w:drawing>
            </w:r>
          </w:p>
        </w:tc>
      </w:tr>
      <w:tr w:rsidR="000D5C4C" w:rsidRPr="00465E3B" w14:paraId="0A031628" w14:textId="77777777" w:rsidTr="000F0F83">
        <w:trPr>
          <w:cantSplit/>
          <w:trHeight w:val="47"/>
          <w:jc w:val="center"/>
        </w:trPr>
        <w:tc>
          <w:tcPr>
            <w:tcW w:w="452" w:type="dxa"/>
            <w:vAlign w:val="center"/>
          </w:tcPr>
          <w:p w14:paraId="321CB398" w14:textId="77777777" w:rsidR="00283D1C" w:rsidRPr="00465E3B" w:rsidRDefault="00283D1C" w:rsidP="00A53996">
            <w:pPr>
              <w:pStyle w:val="COC"/>
            </w:pPr>
          </w:p>
        </w:tc>
        <w:tc>
          <w:tcPr>
            <w:tcW w:w="1055" w:type="dxa"/>
          </w:tcPr>
          <w:p w14:paraId="1222AB82" w14:textId="218D21F9" w:rsidR="00283D1C" w:rsidRPr="00465E3B" w:rsidRDefault="00283D1C" w:rsidP="00A53996">
            <w:pPr>
              <w:pStyle w:val="COC"/>
              <w:rPr>
                <w:noProof/>
              </w:rPr>
            </w:pPr>
            <w:r w:rsidRPr="00465E3B">
              <w:t>Ausgangswert</w:t>
            </w:r>
          </w:p>
        </w:tc>
        <w:tc>
          <w:tcPr>
            <w:tcW w:w="504" w:type="dxa"/>
          </w:tcPr>
          <w:p w14:paraId="571A5EAC" w14:textId="77777777" w:rsidR="00283D1C" w:rsidRPr="00465E3B" w:rsidRDefault="00283D1C" w:rsidP="00A53996">
            <w:pPr>
              <w:pStyle w:val="COC"/>
              <w:rPr>
                <w:noProof/>
              </w:rPr>
            </w:pPr>
            <w:r w:rsidRPr="00465E3B">
              <w:t>4</w:t>
            </w:r>
          </w:p>
        </w:tc>
        <w:tc>
          <w:tcPr>
            <w:tcW w:w="546" w:type="dxa"/>
          </w:tcPr>
          <w:p w14:paraId="29AED6C6" w14:textId="77777777" w:rsidR="00283D1C" w:rsidRPr="00465E3B" w:rsidRDefault="00283D1C" w:rsidP="00A53996">
            <w:pPr>
              <w:pStyle w:val="COC"/>
              <w:rPr>
                <w:noProof/>
              </w:rPr>
            </w:pPr>
            <w:r w:rsidRPr="00465E3B">
              <w:t>8</w:t>
            </w:r>
          </w:p>
        </w:tc>
        <w:tc>
          <w:tcPr>
            <w:tcW w:w="560" w:type="dxa"/>
            <w:gridSpan w:val="2"/>
          </w:tcPr>
          <w:p w14:paraId="3372237A" w14:textId="77777777" w:rsidR="00283D1C" w:rsidRPr="00465E3B" w:rsidRDefault="00283D1C" w:rsidP="00A53996">
            <w:pPr>
              <w:pStyle w:val="COC"/>
              <w:rPr>
                <w:noProof/>
              </w:rPr>
            </w:pPr>
            <w:r w:rsidRPr="00465E3B">
              <w:t>12</w:t>
            </w:r>
          </w:p>
        </w:tc>
        <w:tc>
          <w:tcPr>
            <w:tcW w:w="532" w:type="dxa"/>
          </w:tcPr>
          <w:p w14:paraId="3CC7C5FA" w14:textId="77777777" w:rsidR="00283D1C" w:rsidRPr="00465E3B" w:rsidRDefault="00283D1C" w:rsidP="00A53996">
            <w:pPr>
              <w:pStyle w:val="COC"/>
              <w:rPr>
                <w:noProof/>
              </w:rPr>
            </w:pPr>
            <w:r w:rsidRPr="00465E3B">
              <w:t>16</w:t>
            </w:r>
          </w:p>
        </w:tc>
        <w:tc>
          <w:tcPr>
            <w:tcW w:w="518" w:type="dxa"/>
            <w:gridSpan w:val="2"/>
          </w:tcPr>
          <w:p w14:paraId="5702ECAC" w14:textId="77777777" w:rsidR="00283D1C" w:rsidRPr="00465E3B" w:rsidRDefault="00283D1C" w:rsidP="00A53996">
            <w:pPr>
              <w:pStyle w:val="COC"/>
              <w:rPr>
                <w:noProof/>
              </w:rPr>
            </w:pPr>
            <w:r w:rsidRPr="00465E3B">
              <w:t>20</w:t>
            </w:r>
          </w:p>
        </w:tc>
        <w:tc>
          <w:tcPr>
            <w:tcW w:w="572" w:type="dxa"/>
          </w:tcPr>
          <w:p w14:paraId="263E6F0F" w14:textId="77777777" w:rsidR="00283D1C" w:rsidRPr="00465E3B" w:rsidRDefault="00283D1C" w:rsidP="00A53996">
            <w:pPr>
              <w:pStyle w:val="COC"/>
              <w:rPr>
                <w:noProof/>
              </w:rPr>
            </w:pPr>
            <w:r w:rsidRPr="00465E3B">
              <w:t>24</w:t>
            </w:r>
          </w:p>
        </w:tc>
        <w:tc>
          <w:tcPr>
            <w:tcW w:w="238" w:type="dxa"/>
          </w:tcPr>
          <w:p w14:paraId="44374D7E" w14:textId="77777777" w:rsidR="00283D1C" w:rsidRPr="00465E3B" w:rsidRDefault="00283D1C" w:rsidP="00A53996">
            <w:pPr>
              <w:pStyle w:val="COC"/>
              <w:rPr>
                <w:noProof/>
              </w:rPr>
            </w:pPr>
          </w:p>
        </w:tc>
        <w:tc>
          <w:tcPr>
            <w:tcW w:w="340" w:type="dxa"/>
            <w:vAlign w:val="center"/>
          </w:tcPr>
          <w:p w14:paraId="18A4B9B6" w14:textId="77777777" w:rsidR="00283D1C" w:rsidRPr="00465E3B" w:rsidRDefault="00283D1C" w:rsidP="00A53996">
            <w:pPr>
              <w:pStyle w:val="COC"/>
            </w:pPr>
          </w:p>
        </w:tc>
        <w:tc>
          <w:tcPr>
            <w:tcW w:w="961" w:type="dxa"/>
          </w:tcPr>
          <w:p w14:paraId="027533EB" w14:textId="3E5D0BF3" w:rsidR="00283D1C" w:rsidRPr="00465E3B" w:rsidRDefault="00283D1C" w:rsidP="00A53996">
            <w:pPr>
              <w:pStyle w:val="COC"/>
              <w:rPr>
                <w:noProof/>
              </w:rPr>
            </w:pPr>
            <w:r w:rsidRPr="00465E3B">
              <w:t>Ausgangswert</w:t>
            </w:r>
          </w:p>
        </w:tc>
        <w:tc>
          <w:tcPr>
            <w:tcW w:w="602" w:type="dxa"/>
          </w:tcPr>
          <w:p w14:paraId="655565B5" w14:textId="77777777" w:rsidR="00283D1C" w:rsidRPr="00465E3B" w:rsidRDefault="00283D1C" w:rsidP="00A53996">
            <w:pPr>
              <w:pStyle w:val="COC"/>
              <w:rPr>
                <w:noProof/>
              </w:rPr>
            </w:pPr>
            <w:r w:rsidRPr="00465E3B">
              <w:t>4</w:t>
            </w:r>
          </w:p>
        </w:tc>
        <w:tc>
          <w:tcPr>
            <w:tcW w:w="560" w:type="dxa"/>
          </w:tcPr>
          <w:p w14:paraId="182BB876" w14:textId="77777777" w:rsidR="00283D1C" w:rsidRPr="00465E3B" w:rsidRDefault="00283D1C" w:rsidP="00A53996">
            <w:pPr>
              <w:pStyle w:val="COC"/>
              <w:rPr>
                <w:noProof/>
              </w:rPr>
            </w:pPr>
            <w:r w:rsidRPr="00465E3B">
              <w:t>8</w:t>
            </w:r>
          </w:p>
        </w:tc>
        <w:tc>
          <w:tcPr>
            <w:tcW w:w="560" w:type="dxa"/>
            <w:gridSpan w:val="2"/>
          </w:tcPr>
          <w:p w14:paraId="605039F7" w14:textId="77777777" w:rsidR="00283D1C" w:rsidRPr="00465E3B" w:rsidRDefault="00283D1C" w:rsidP="00A53996">
            <w:pPr>
              <w:pStyle w:val="COC"/>
              <w:rPr>
                <w:noProof/>
              </w:rPr>
            </w:pPr>
            <w:r w:rsidRPr="00465E3B">
              <w:t>12</w:t>
            </w:r>
          </w:p>
        </w:tc>
        <w:tc>
          <w:tcPr>
            <w:tcW w:w="518" w:type="dxa"/>
          </w:tcPr>
          <w:p w14:paraId="00CCB44B" w14:textId="77777777" w:rsidR="00283D1C" w:rsidRPr="00465E3B" w:rsidRDefault="00283D1C" w:rsidP="00A53996">
            <w:pPr>
              <w:pStyle w:val="COC"/>
              <w:rPr>
                <w:noProof/>
              </w:rPr>
            </w:pPr>
            <w:r w:rsidRPr="00465E3B">
              <w:t>16</w:t>
            </w:r>
          </w:p>
        </w:tc>
        <w:tc>
          <w:tcPr>
            <w:tcW w:w="560" w:type="dxa"/>
            <w:gridSpan w:val="2"/>
          </w:tcPr>
          <w:p w14:paraId="482D4284" w14:textId="77777777" w:rsidR="00283D1C" w:rsidRPr="00465E3B" w:rsidRDefault="00283D1C" w:rsidP="00A53996">
            <w:pPr>
              <w:pStyle w:val="COC"/>
              <w:rPr>
                <w:noProof/>
              </w:rPr>
            </w:pPr>
            <w:r w:rsidRPr="00465E3B">
              <w:t>20</w:t>
            </w:r>
          </w:p>
        </w:tc>
        <w:tc>
          <w:tcPr>
            <w:tcW w:w="487" w:type="dxa"/>
          </w:tcPr>
          <w:p w14:paraId="0B5D8E4F" w14:textId="77777777" w:rsidR="00283D1C" w:rsidRPr="00465E3B" w:rsidRDefault="00283D1C" w:rsidP="00A53996">
            <w:pPr>
              <w:pStyle w:val="COC"/>
              <w:rPr>
                <w:noProof/>
              </w:rPr>
            </w:pPr>
            <w:r w:rsidRPr="00465E3B">
              <w:t>24</w:t>
            </w:r>
          </w:p>
        </w:tc>
        <w:tc>
          <w:tcPr>
            <w:tcW w:w="276" w:type="dxa"/>
          </w:tcPr>
          <w:p w14:paraId="1F292F2A" w14:textId="77777777" w:rsidR="00283D1C" w:rsidRPr="00465E3B" w:rsidRDefault="00283D1C" w:rsidP="00A53996">
            <w:pPr>
              <w:pStyle w:val="COC"/>
              <w:rPr>
                <w:noProof/>
              </w:rPr>
            </w:pPr>
          </w:p>
        </w:tc>
      </w:tr>
      <w:tr w:rsidR="00283D1C" w:rsidRPr="00465E3B" w14:paraId="5C92DB88" w14:textId="77777777" w:rsidTr="000F0F83">
        <w:trPr>
          <w:cantSplit/>
          <w:trHeight w:val="47"/>
          <w:jc w:val="center"/>
        </w:trPr>
        <w:tc>
          <w:tcPr>
            <w:tcW w:w="452" w:type="dxa"/>
            <w:vAlign w:val="center"/>
          </w:tcPr>
          <w:p w14:paraId="3375C357" w14:textId="77777777" w:rsidR="00283D1C" w:rsidRPr="00465E3B" w:rsidRDefault="00283D1C" w:rsidP="00A53996">
            <w:pPr>
              <w:pStyle w:val="COC"/>
            </w:pPr>
          </w:p>
        </w:tc>
        <w:tc>
          <w:tcPr>
            <w:tcW w:w="4525" w:type="dxa"/>
            <w:gridSpan w:val="10"/>
          </w:tcPr>
          <w:p w14:paraId="47D3AD08" w14:textId="77777777" w:rsidR="00283D1C" w:rsidRPr="00465E3B" w:rsidRDefault="00283D1C" w:rsidP="00A53996">
            <w:pPr>
              <w:pStyle w:val="COC"/>
              <w:rPr>
                <w:noProof/>
              </w:rPr>
            </w:pPr>
          </w:p>
        </w:tc>
        <w:tc>
          <w:tcPr>
            <w:tcW w:w="340" w:type="dxa"/>
            <w:vAlign w:val="center"/>
          </w:tcPr>
          <w:p w14:paraId="1EA1F03D" w14:textId="77777777" w:rsidR="00283D1C" w:rsidRPr="00465E3B" w:rsidRDefault="00283D1C" w:rsidP="00A53996">
            <w:pPr>
              <w:pStyle w:val="COC"/>
            </w:pPr>
          </w:p>
        </w:tc>
        <w:tc>
          <w:tcPr>
            <w:tcW w:w="4524" w:type="dxa"/>
            <w:gridSpan w:val="10"/>
          </w:tcPr>
          <w:p w14:paraId="458A0FF4" w14:textId="77777777" w:rsidR="00283D1C" w:rsidRPr="00465E3B" w:rsidRDefault="00283D1C" w:rsidP="00A53996">
            <w:pPr>
              <w:pStyle w:val="COC"/>
              <w:rPr>
                <w:noProof/>
              </w:rPr>
            </w:pPr>
          </w:p>
        </w:tc>
      </w:tr>
      <w:tr w:rsidR="00283D1C" w:rsidRPr="00465E3B" w14:paraId="5630884F" w14:textId="77777777" w:rsidTr="000F0F83">
        <w:trPr>
          <w:cantSplit/>
          <w:trHeight w:val="47"/>
          <w:jc w:val="center"/>
        </w:trPr>
        <w:tc>
          <w:tcPr>
            <w:tcW w:w="452" w:type="dxa"/>
            <w:vAlign w:val="center"/>
          </w:tcPr>
          <w:p w14:paraId="08FCCCB9" w14:textId="77777777" w:rsidR="00283D1C" w:rsidRPr="00465E3B" w:rsidRDefault="00283D1C" w:rsidP="00A53996">
            <w:pPr>
              <w:pStyle w:val="COC"/>
            </w:pPr>
          </w:p>
        </w:tc>
        <w:tc>
          <w:tcPr>
            <w:tcW w:w="4525" w:type="dxa"/>
            <w:gridSpan w:val="10"/>
          </w:tcPr>
          <w:p w14:paraId="6546804A" w14:textId="77777777" w:rsidR="00283D1C" w:rsidRPr="00465E3B" w:rsidRDefault="00283D1C" w:rsidP="00A53996">
            <w:pPr>
              <w:pStyle w:val="COC"/>
              <w:rPr>
                <w:noProof/>
              </w:rPr>
            </w:pPr>
            <w:r w:rsidRPr="00465E3B">
              <w:t>Woche</w:t>
            </w:r>
          </w:p>
        </w:tc>
        <w:tc>
          <w:tcPr>
            <w:tcW w:w="340" w:type="dxa"/>
            <w:vAlign w:val="center"/>
          </w:tcPr>
          <w:p w14:paraId="5CB481BB" w14:textId="77777777" w:rsidR="00283D1C" w:rsidRPr="00465E3B" w:rsidRDefault="00283D1C" w:rsidP="00A53996">
            <w:pPr>
              <w:pStyle w:val="COC"/>
            </w:pPr>
          </w:p>
        </w:tc>
        <w:tc>
          <w:tcPr>
            <w:tcW w:w="4524" w:type="dxa"/>
            <w:gridSpan w:val="10"/>
          </w:tcPr>
          <w:p w14:paraId="13E1BD86" w14:textId="77777777" w:rsidR="00283D1C" w:rsidRPr="00465E3B" w:rsidRDefault="00283D1C" w:rsidP="00A53996">
            <w:pPr>
              <w:pStyle w:val="COC"/>
              <w:rPr>
                <w:noProof/>
              </w:rPr>
            </w:pPr>
            <w:r w:rsidRPr="00465E3B">
              <w:t>Woche</w:t>
            </w:r>
          </w:p>
        </w:tc>
      </w:tr>
    </w:tbl>
    <w:p w14:paraId="7743C97D" w14:textId="77777777" w:rsidR="00B2103A" w:rsidRPr="00465E3B" w:rsidRDefault="00B2103A" w:rsidP="00B2103A"/>
    <w:p w14:paraId="1C5107C1" w14:textId="298CF1EF" w:rsidR="007B0CDF" w:rsidRPr="00465E3B" w:rsidRDefault="001443ED" w:rsidP="007B0CDF">
      <w:r w:rsidRPr="00465E3B">
        <w:t>In einer präspezifizierten gepoolten Analyse der Notfallbehandlung (systemische Kortikosteroide für ≥3 aufeinander folgende Tage oder nasale Polypektomie) während der 24-wöchigen Behandlungsdauer war der Anteil der Patienten, die eine Notfallbehandlung benötigten, bei Omalizumab im Vergleich zu Placebo niedriger (2,3 % gegenüber 6,2 %). Das relative Risiko (</w:t>
      </w:r>
      <w:r w:rsidRPr="00465E3B">
        <w:rPr>
          <w:i/>
        </w:rPr>
        <w:t>odds ratio</w:t>
      </w:r>
      <w:r w:rsidRPr="00465E3B">
        <w:t>) einer Notfallbehandlung bei Omalizumab im Vergleich zu Placebo betrug 0,38 (95 %-KI: 0,10; 1,49). In beiden Studien wurden keine sino-nasalen Eingriffe berichtet.</w:t>
      </w:r>
    </w:p>
    <w:p w14:paraId="6BA3292A" w14:textId="77777777" w:rsidR="007B0CDF" w:rsidRPr="00465E3B" w:rsidRDefault="007B0CDF" w:rsidP="007B0CDF"/>
    <w:p w14:paraId="6D6F16FB" w14:textId="597E14A5" w:rsidR="007B0CDF" w:rsidRPr="00465E3B" w:rsidRDefault="00870D17" w:rsidP="007B0CDF">
      <w:r w:rsidRPr="00465E3B">
        <w:t>Die langfristige Wirksamkeit und Sicherheit von Omalizumab bei Patienten mit CRSwNP, die an den Nasenpolypenstudien 1 und 2 teilgenommen hatten, wurden in einer Open-Label-Extension-Studie untersucht. Die Wirksamkeitsdaten aus dieser Studie deuten darauf hin, dass der klinische Nutzen, der sich in Woche 24 einstellte, bis Woche 52 anhielt. Die Sicherheitsdaten stimmten insgesamt mit dem bekannten Sicherheitsprofil von Omalizumab überein.</w:t>
      </w:r>
    </w:p>
    <w:p w14:paraId="59D19C95" w14:textId="77777777" w:rsidR="007B0CDF" w:rsidRPr="00465E3B" w:rsidRDefault="007B0CDF" w:rsidP="007B0CDF"/>
    <w:p w14:paraId="5970F4A4" w14:textId="43BEC843" w:rsidR="007B0CDF" w:rsidRPr="00465E3B" w:rsidRDefault="00DB5C42" w:rsidP="00B2103A">
      <w:pPr>
        <w:pStyle w:val="HeadingUnderlined"/>
      </w:pPr>
      <w:r w:rsidRPr="00465E3B">
        <w:lastRenderedPageBreak/>
        <w:t>Chronische spontane Urtikaria (csU)</w:t>
      </w:r>
    </w:p>
    <w:p w14:paraId="5D6622B9" w14:textId="77777777" w:rsidR="007B0CDF" w:rsidRPr="00465E3B" w:rsidRDefault="007B0CDF" w:rsidP="00B2103A">
      <w:pPr>
        <w:pStyle w:val="NormalKeep"/>
      </w:pPr>
    </w:p>
    <w:p w14:paraId="1D32C5A2" w14:textId="2D6EBA88" w:rsidR="007B0CDF" w:rsidRPr="00465E3B" w:rsidRDefault="00DB5C42" w:rsidP="00287224">
      <w:r w:rsidRPr="00465E3B">
        <w:t>Die Wirksamkeit und Sicherheit von Omalizumab wurde in zwei randomisierten, placebokontrollierten Phase-III-Studien (Studie 1 und 2) an csU-Patienten nachgewiesen, die trotz Behandlung mit H1-Antihistaminika in der zugelassenen Dosis symptomatisch blieben. Eine dritte Studie (Studie 3) untersuchte primär die Sicherheit von Omalizumab bei csU-Patienten, die trotz Behandlung mit H1-Antihistaminika (bis zu dem Vierfachen der zugelassenen Dosis) und H2-Antihistaminika und/oder LTRAs symptomatisch blieben. In die drei Studien wurden 975 Patienten im Alter von 12 bis 75 Jahren eingeschlossen (mittleres Alter 42,3 Jahre; 39 Patienten 12-17 Jahre, 54 Patienten ≥65 Jahre; 259 Männer und 716 Frauen). Alle Patienten mussten an den 7 Tagen vor der Randomisierung eine unzureichende Symptomkontrolle aufweisen, trotz Anwendung eines Antihistaminikums während mindestens 2 vorangegangener Wochen. Als unzureichend wurde ein wöchentlicher Urtikaria-Aktivitäts-Wert (UAS7; Bereich 0-42) von ≥16 und ein wöchentlicher Wert für den Schweregrad des Juckreizes (der eine Komponente des UAS7 darstellt; Bereich 0-21) von ≥8 eingestuft.</w:t>
      </w:r>
    </w:p>
    <w:p w14:paraId="3FD48988" w14:textId="77777777" w:rsidR="007B0CDF" w:rsidRPr="00465E3B" w:rsidRDefault="007B0CDF" w:rsidP="007B0CDF"/>
    <w:p w14:paraId="57ACEA4A" w14:textId="00745089" w:rsidR="007B0CDF" w:rsidRPr="00465E3B" w:rsidRDefault="00084206" w:rsidP="00287224">
      <w:r w:rsidRPr="00465E3B">
        <w:t>In den Studien 1 und 2 wiesen die Patienten einen mittleren wöchentlichen Wert für den Schweregrad des Juckreizes zwischen 13,7 und 14,5 zu Studienbeginn sowie einen mittleren UAS7-Wert von 29,5 bzw. 31,7 auf. Patienten in der Sicherheitsstudie 3 zeigten zu Studienbeginn einen mittleren wöchentlichen Wert für den Schweregrad des Juckreizes von 13,8 und einen mittleren UAS7-Wert von 31,2. Die Patienten aller drei Studien gaben an, vor Aufnahme in die Studie im Durchschnitt 4 bis 6 Arzneimittel (einschließlich H1-Antihistaminika) zur Behandlung ihrer csU-Symptome erhalten zu haben. Die Patienten erhielten in den Studien 1 und 2 Omalizumab in einer Dosis von 75 mg, 150 mg oder 300 mg oder Placebo als subkutane Injektion alle 4 Wochen über 24 bzw. 12 Wochen und in Studie 3 300 mg oder Placebo als subkutane Injektion alle 4 Wochen über 24 Wochen. Alle Studien beinhalteten eine 16-wöchige behandlungsfreie Nachbeobachtungsphase.</w:t>
      </w:r>
    </w:p>
    <w:p w14:paraId="1FA50874" w14:textId="77777777" w:rsidR="008A7AC6" w:rsidRPr="00465E3B" w:rsidRDefault="008A7AC6" w:rsidP="007B0CDF"/>
    <w:p w14:paraId="19420F61" w14:textId="431C88B3" w:rsidR="007B0CDF" w:rsidRPr="00465E3B" w:rsidRDefault="00084206" w:rsidP="00F46D32">
      <w:r w:rsidRPr="00465E3B">
        <w:t>Der primäre Endpunkt war die Veränderung des wöchentlichen Wertes für den Schweregrad des Juckreizes zwischen Studienbeginn und Woche 12. Unter der 300 mg Dosierung reduzierte Omalizumab den wöchentlichen Wert für den Schweregrad des Juckreizes um 8,55 bis 9,77 (p&lt;0,0001) im Vergleich zu einer Reduktion um 3,63 bis 5,14 unter Placebo (siehe Tabelle 9). Statistisch signifikante Ergebnisse wurden darüber hinaus bei den Responder-Raten für UAS7≤6 (in Woche 12) erhalten, die für die Behandlung mit 300 mg bei 52-66 % (p&lt;0,0001) lagen und somit im Vergleich zu 11-19 % in den Placebogruppen höher ausfielen. Ein vollständiges Ansprechen (UAS7=0) wurde bei 34-44 % (p&lt;0,0001) der Patienten, die mit 300 mg behandelt wurden, erreicht, im Vergleich zu 5-9 % der Patienten in den Placebogruppen. Patienten mit einer 300 mg-Behandlung erreichten den höchsten mittleren Anteil an angioödemfreien Tagen von Woche 4 bis Woche 12 (91,0-96,1 %; p&lt;0,001) verglichen mit der Placebogruppe (88,1-89,2 %). In den Behandlungsgruppen mit 300 mg war eine stärkere mittlere Veränderung des allgemeinen DLQI zwischen Studienbeginn und Woche 12 (p&lt;0,001) zu verzeichnen als in den Placebogruppen; so zeigte sich in den Verumgruppen eine Verbesserung in einem Bereich von 9,7-10,3 Punkten, verglichen mit 5,1-6,1 Punkten in den entsprechenden Placebogruppen.</w:t>
      </w:r>
    </w:p>
    <w:p w14:paraId="1654A96C" w14:textId="77777777" w:rsidR="007B0CDF" w:rsidRPr="00465E3B" w:rsidRDefault="007B0CDF" w:rsidP="007B0CDF"/>
    <w:p w14:paraId="48F45C04" w14:textId="38B5091A" w:rsidR="007B0CDF" w:rsidRPr="00465E3B" w:rsidRDefault="008F2F74" w:rsidP="00B2103A">
      <w:pPr>
        <w:pStyle w:val="TableTitle"/>
      </w:pPr>
      <w:r w:rsidRPr="00465E3B">
        <w:lastRenderedPageBreak/>
        <w:t>Tabelle 9</w:t>
      </w:r>
      <w:r w:rsidRPr="00465E3B">
        <w:tab/>
        <w:t>Veränderung des wöchentlichen Wertes für den Schweregrad des Juckreizes zwischen Studienbeginn und Woche 12; Studien 1, 2 und 3 (mITT-Population*)</w:t>
      </w:r>
    </w:p>
    <w:p w14:paraId="617ADFBD" w14:textId="77777777" w:rsidR="007B0CDF" w:rsidRPr="00465E3B" w:rsidRDefault="007B0CDF" w:rsidP="00B2103A">
      <w:pPr>
        <w:pStyle w:val="NormalKeep"/>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5148"/>
        <w:gridCol w:w="1916"/>
        <w:gridCol w:w="2009"/>
      </w:tblGrid>
      <w:tr w:rsidR="00B2103A" w:rsidRPr="00465E3B" w14:paraId="6420D424" w14:textId="77777777" w:rsidTr="00AB2928">
        <w:trPr>
          <w:cantSplit/>
          <w:tblHeader/>
        </w:trPr>
        <w:tc>
          <w:tcPr>
            <w:tcW w:w="2836" w:type="pct"/>
            <w:tcBorders>
              <w:bottom w:val="single" w:sz="4" w:space="0" w:color="auto"/>
            </w:tcBorders>
            <w:vAlign w:val="bottom"/>
          </w:tcPr>
          <w:p w14:paraId="41E65124" w14:textId="77777777" w:rsidR="00B2103A" w:rsidRPr="00465E3B" w:rsidRDefault="00B2103A" w:rsidP="00B2103A">
            <w:pPr>
              <w:pStyle w:val="aa"/>
            </w:pPr>
          </w:p>
        </w:tc>
        <w:tc>
          <w:tcPr>
            <w:tcW w:w="1056" w:type="pct"/>
            <w:tcBorders>
              <w:bottom w:val="single" w:sz="4" w:space="0" w:color="auto"/>
            </w:tcBorders>
            <w:vAlign w:val="bottom"/>
          </w:tcPr>
          <w:p w14:paraId="3BC3B91B" w14:textId="77777777" w:rsidR="00B2103A" w:rsidRPr="00465E3B" w:rsidRDefault="00B2103A" w:rsidP="00B2103A">
            <w:pPr>
              <w:pStyle w:val="aa"/>
            </w:pPr>
            <w:r w:rsidRPr="00465E3B">
              <w:t>Placebo</w:t>
            </w:r>
          </w:p>
        </w:tc>
        <w:tc>
          <w:tcPr>
            <w:tcW w:w="1107" w:type="pct"/>
            <w:tcBorders>
              <w:bottom w:val="single" w:sz="4" w:space="0" w:color="auto"/>
            </w:tcBorders>
            <w:vAlign w:val="bottom"/>
          </w:tcPr>
          <w:p w14:paraId="5EA11148" w14:textId="16C720B8" w:rsidR="00B2103A" w:rsidRPr="00465E3B" w:rsidRDefault="00B2103A" w:rsidP="00B2103A">
            <w:pPr>
              <w:pStyle w:val="aa"/>
            </w:pPr>
            <w:r w:rsidRPr="00465E3B">
              <w:t>Omalizumab 300 mg</w:t>
            </w:r>
          </w:p>
        </w:tc>
      </w:tr>
      <w:tr w:rsidR="00B2103A" w:rsidRPr="00465E3B" w14:paraId="30F8DD61" w14:textId="77777777" w:rsidTr="00AB2928">
        <w:trPr>
          <w:cantSplit/>
        </w:trPr>
        <w:tc>
          <w:tcPr>
            <w:tcW w:w="2836" w:type="pct"/>
            <w:tcBorders>
              <w:bottom w:val="nil"/>
            </w:tcBorders>
            <w:vAlign w:val="bottom"/>
          </w:tcPr>
          <w:p w14:paraId="5A7752E0" w14:textId="37C41FCD" w:rsidR="00B2103A" w:rsidRPr="00465E3B" w:rsidRDefault="008F2F74" w:rsidP="00B2103A">
            <w:pPr>
              <w:pStyle w:val="HeadingStrong"/>
            </w:pPr>
            <w:r w:rsidRPr="00465E3B">
              <w:t>Studie 1</w:t>
            </w:r>
          </w:p>
        </w:tc>
        <w:tc>
          <w:tcPr>
            <w:tcW w:w="1056" w:type="pct"/>
            <w:tcBorders>
              <w:bottom w:val="nil"/>
            </w:tcBorders>
            <w:vAlign w:val="bottom"/>
          </w:tcPr>
          <w:p w14:paraId="2EB3477F" w14:textId="77777777" w:rsidR="00B2103A" w:rsidRPr="00465E3B" w:rsidRDefault="00B2103A" w:rsidP="00B2103A">
            <w:pPr>
              <w:pStyle w:val="NormalCentred"/>
            </w:pPr>
          </w:p>
        </w:tc>
        <w:tc>
          <w:tcPr>
            <w:tcW w:w="1107" w:type="pct"/>
            <w:tcBorders>
              <w:bottom w:val="nil"/>
            </w:tcBorders>
            <w:vAlign w:val="bottom"/>
          </w:tcPr>
          <w:p w14:paraId="2ECAB119" w14:textId="77777777" w:rsidR="00B2103A" w:rsidRPr="00465E3B" w:rsidRDefault="00B2103A" w:rsidP="00B2103A">
            <w:pPr>
              <w:pStyle w:val="NormalCentred"/>
            </w:pPr>
          </w:p>
        </w:tc>
      </w:tr>
      <w:tr w:rsidR="00CD6057" w:rsidRPr="00465E3B" w14:paraId="1FEA104E" w14:textId="77777777" w:rsidTr="00AB2928">
        <w:trPr>
          <w:cantSplit/>
        </w:trPr>
        <w:tc>
          <w:tcPr>
            <w:tcW w:w="2836" w:type="pct"/>
            <w:tcBorders>
              <w:top w:val="nil"/>
              <w:bottom w:val="nil"/>
            </w:tcBorders>
          </w:tcPr>
          <w:p w14:paraId="5651AF26" w14:textId="05D0898C" w:rsidR="00CD6057" w:rsidRPr="00465E3B" w:rsidRDefault="00CD6057" w:rsidP="00CD6057">
            <w:pPr>
              <w:pStyle w:val="a5"/>
            </w:pPr>
            <w:r w:rsidRPr="00465E3B">
              <w:t>N</w:t>
            </w:r>
          </w:p>
        </w:tc>
        <w:tc>
          <w:tcPr>
            <w:tcW w:w="1056" w:type="pct"/>
            <w:tcBorders>
              <w:top w:val="nil"/>
              <w:bottom w:val="nil"/>
            </w:tcBorders>
          </w:tcPr>
          <w:p w14:paraId="16B927A3" w14:textId="3C85C7EF" w:rsidR="00CD6057" w:rsidRPr="00465E3B" w:rsidRDefault="00CD6057" w:rsidP="00CD6057">
            <w:pPr>
              <w:pStyle w:val="NormalCentred"/>
            </w:pPr>
            <w:r w:rsidRPr="00465E3B">
              <w:t>80</w:t>
            </w:r>
          </w:p>
        </w:tc>
        <w:tc>
          <w:tcPr>
            <w:tcW w:w="1107" w:type="pct"/>
            <w:tcBorders>
              <w:top w:val="nil"/>
              <w:bottom w:val="nil"/>
            </w:tcBorders>
          </w:tcPr>
          <w:p w14:paraId="58326218" w14:textId="78A239CE" w:rsidR="00CD6057" w:rsidRPr="00465E3B" w:rsidRDefault="00CD6057" w:rsidP="00CD6057">
            <w:pPr>
              <w:pStyle w:val="NormalCentred"/>
            </w:pPr>
            <w:r w:rsidRPr="00465E3B">
              <w:t>81</w:t>
            </w:r>
          </w:p>
        </w:tc>
      </w:tr>
      <w:tr w:rsidR="00CD6057" w:rsidRPr="00465E3B" w14:paraId="664308C3" w14:textId="77777777" w:rsidTr="00AB2928">
        <w:trPr>
          <w:cantSplit/>
        </w:trPr>
        <w:tc>
          <w:tcPr>
            <w:tcW w:w="2836" w:type="pct"/>
            <w:tcBorders>
              <w:top w:val="nil"/>
              <w:bottom w:val="nil"/>
            </w:tcBorders>
          </w:tcPr>
          <w:p w14:paraId="71805527" w14:textId="326C6307" w:rsidR="00CD6057" w:rsidRPr="00465E3B" w:rsidRDefault="00CD6057" w:rsidP="00CD6057">
            <w:pPr>
              <w:pStyle w:val="a5"/>
            </w:pPr>
            <w:r w:rsidRPr="00465E3B">
              <w:t>Mittelwert (SD)</w:t>
            </w:r>
          </w:p>
        </w:tc>
        <w:tc>
          <w:tcPr>
            <w:tcW w:w="1056" w:type="pct"/>
            <w:tcBorders>
              <w:top w:val="nil"/>
              <w:bottom w:val="nil"/>
            </w:tcBorders>
          </w:tcPr>
          <w:p w14:paraId="634FAAAF" w14:textId="7CCEB4EF" w:rsidR="00CD6057" w:rsidRPr="00465E3B" w:rsidRDefault="00CD6057" w:rsidP="00CD6057">
            <w:pPr>
              <w:pStyle w:val="NormalCentred"/>
            </w:pPr>
            <w:r w:rsidRPr="00465E3B">
              <w:t>−3,63 (5,22)</w:t>
            </w:r>
          </w:p>
        </w:tc>
        <w:tc>
          <w:tcPr>
            <w:tcW w:w="1107" w:type="pct"/>
            <w:tcBorders>
              <w:top w:val="nil"/>
              <w:bottom w:val="nil"/>
            </w:tcBorders>
          </w:tcPr>
          <w:p w14:paraId="0253DC9C" w14:textId="1C6FFF4B" w:rsidR="00CD6057" w:rsidRPr="00465E3B" w:rsidRDefault="00CD6057" w:rsidP="00CD6057">
            <w:pPr>
              <w:pStyle w:val="NormalCentred"/>
            </w:pPr>
            <w:r w:rsidRPr="00465E3B">
              <w:t>−9,40 (5,73)</w:t>
            </w:r>
          </w:p>
        </w:tc>
      </w:tr>
      <w:tr w:rsidR="00CD6057" w:rsidRPr="00465E3B" w14:paraId="728873BD" w14:textId="77777777" w:rsidTr="00AB2928">
        <w:trPr>
          <w:cantSplit/>
        </w:trPr>
        <w:tc>
          <w:tcPr>
            <w:tcW w:w="2836" w:type="pct"/>
            <w:tcBorders>
              <w:top w:val="nil"/>
              <w:bottom w:val="nil"/>
            </w:tcBorders>
          </w:tcPr>
          <w:p w14:paraId="34B4149B" w14:textId="77E47120" w:rsidR="00CD6057" w:rsidRPr="00465E3B" w:rsidRDefault="00CD6057" w:rsidP="00CD6057">
            <w:pPr>
              <w:pStyle w:val="a5"/>
            </w:pPr>
            <w:r w:rsidRPr="00465E3B">
              <w:t>Veränderung der LS-Mittelwerte vs. Placebo</w:t>
            </w:r>
            <w:r w:rsidRPr="00465E3B">
              <w:rPr>
                <w:vertAlign w:val="superscript"/>
              </w:rPr>
              <w:t>1</w:t>
            </w:r>
          </w:p>
        </w:tc>
        <w:tc>
          <w:tcPr>
            <w:tcW w:w="1056" w:type="pct"/>
            <w:tcBorders>
              <w:top w:val="nil"/>
              <w:bottom w:val="nil"/>
            </w:tcBorders>
          </w:tcPr>
          <w:p w14:paraId="7B876123" w14:textId="4498D2C9" w:rsidR="00CD6057" w:rsidRPr="00465E3B" w:rsidRDefault="00CD6057" w:rsidP="00CD6057">
            <w:pPr>
              <w:pStyle w:val="NormalCentred"/>
            </w:pPr>
            <w:r w:rsidRPr="00465E3B">
              <w:t>-</w:t>
            </w:r>
          </w:p>
        </w:tc>
        <w:tc>
          <w:tcPr>
            <w:tcW w:w="1107" w:type="pct"/>
            <w:tcBorders>
              <w:top w:val="nil"/>
              <w:bottom w:val="nil"/>
            </w:tcBorders>
          </w:tcPr>
          <w:p w14:paraId="13A66BF6" w14:textId="362274CC" w:rsidR="00CD6057" w:rsidRPr="00465E3B" w:rsidRDefault="00CD6057" w:rsidP="00CD6057">
            <w:pPr>
              <w:pStyle w:val="NormalCentred"/>
            </w:pPr>
            <w:r w:rsidRPr="00465E3B">
              <w:t>−5,80</w:t>
            </w:r>
          </w:p>
        </w:tc>
      </w:tr>
      <w:tr w:rsidR="00CD6057" w:rsidRPr="00465E3B" w14:paraId="62F2F8E1" w14:textId="77777777" w:rsidTr="00AB2928">
        <w:trPr>
          <w:cantSplit/>
        </w:trPr>
        <w:tc>
          <w:tcPr>
            <w:tcW w:w="2836" w:type="pct"/>
            <w:tcBorders>
              <w:top w:val="nil"/>
              <w:bottom w:val="nil"/>
            </w:tcBorders>
          </w:tcPr>
          <w:p w14:paraId="77CCFC6A" w14:textId="0D2DD9ED" w:rsidR="00CD6057" w:rsidRPr="00465E3B" w:rsidRDefault="00CD6057" w:rsidP="00CD6057">
            <w:pPr>
              <w:pStyle w:val="a5"/>
            </w:pPr>
            <w:r w:rsidRPr="00465E3B">
              <w:t>95 %-KI für den Unterschied</w:t>
            </w:r>
          </w:p>
        </w:tc>
        <w:tc>
          <w:tcPr>
            <w:tcW w:w="1056" w:type="pct"/>
            <w:tcBorders>
              <w:top w:val="nil"/>
              <w:bottom w:val="nil"/>
            </w:tcBorders>
          </w:tcPr>
          <w:p w14:paraId="0DFC57EF" w14:textId="645FBEED" w:rsidR="00CD6057" w:rsidRPr="00465E3B" w:rsidRDefault="00CD6057" w:rsidP="00CD6057">
            <w:pPr>
              <w:pStyle w:val="NormalCentred"/>
            </w:pPr>
            <w:r w:rsidRPr="00465E3B">
              <w:t>-</w:t>
            </w:r>
          </w:p>
        </w:tc>
        <w:tc>
          <w:tcPr>
            <w:tcW w:w="1107" w:type="pct"/>
            <w:tcBorders>
              <w:top w:val="nil"/>
              <w:bottom w:val="nil"/>
            </w:tcBorders>
          </w:tcPr>
          <w:p w14:paraId="24C6352E" w14:textId="6ED9A81E" w:rsidR="00CD6057" w:rsidRPr="00465E3B" w:rsidRDefault="00CD6057" w:rsidP="00CD6057">
            <w:pPr>
              <w:pStyle w:val="NormalCentred"/>
            </w:pPr>
            <w:r w:rsidRPr="00465E3B">
              <w:t>−7,49;−4,10</w:t>
            </w:r>
          </w:p>
        </w:tc>
      </w:tr>
      <w:tr w:rsidR="00CD6057" w:rsidRPr="00465E3B" w14:paraId="4FBDCBF9" w14:textId="77777777" w:rsidTr="00AB2928">
        <w:trPr>
          <w:cantSplit/>
        </w:trPr>
        <w:tc>
          <w:tcPr>
            <w:tcW w:w="2836" w:type="pct"/>
            <w:tcBorders>
              <w:top w:val="nil"/>
              <w:bottom w:val="single" w:sz="4" w:space="0" w:color="auto"/>
            </w:tcBorders>
          </w:tcPr>
          <w:p w14:paraId="1E42C168" w14:textId="0BF6B293" w:rsidR="00CD6057" w:rsidRPr="00465E3B" w:rsidRDefault="005F09A4" w:rsidP="00CD6057">
            <w:pPr>
              <w:pStyle w:val="a5"/>
            </w:pPr>
            <w:r w:rsidRPr="00465E3B">
              <w:t>p-Wert vs. Placebo</w:t>
            </w:r>
            <w:r w:rsidRPr="00465E3B">
              <w:rPr>
                <w:vertAlign w:val="superscript"/>
              </w:rPr>
              <w:t>2</w:t>
            </w:r>
          </w:p>
        </w:tc>
        <w:tc>
          <w:tcPr>
            <w:tcW w:w="1056" w:type="pct"/>
            <w:tcBorders>
              <w:top w:val="nil"/>
              <w:bottom w:val="single" w:sz="4" w:space="0" w:color="auto"/>
            </w:tcBorders>
          </w:tcPr>
          <w:p w14:paraId="02027B51" w14:textId="1969B6AF" w:rsidR="00CD6057" w:rsidRPr="00465E3B" w:rsidRDefault="00CD6057" w:rsidP="00CD6057">
            <w:pPr>
              <w:pStyle w:val="NormalCentred"/>
            </w:pPr>
            <w:r w:rsidRPr="00465E3B">
              <w:t>-</w:t>
            </w:r>
          </w:p>
        </w:tc>
        <w:tc>
          <w:tcPr>
            <w:tcW w:w="1107" w:type="pct"/>
            <w:tcBorders>
              <w:top w:val="nil"/>
              <w:bottom w:val="single" w:sz="4" w:space="0" w:color="auto"/>
            </w:tcBorders>
          </w:tcPr>
          <w:p w14:paraId="34417F4F" w14:textId="09235EDF" w:rsidR="00CD6057" w:rsidRPr="00465E3B" w:rsidRDefault="00CD6057" w:rsidP="00CD6057">
            <w:pPr>
              <w:pStyle w:val="NormalCentred"/>
            </w:pPr>
            <w:r w:rsidRPr="00465E3B">
              <w:t>&lt;0,0001</w:t>
            </w:r>
          </w:p>
        </w:tc>
      </w:tr>
      <w:tr w:rsidR="00CD6057" w:rsidRPr="00465E3B" w14:paraId="17B9BE58" w14:textId="77777777" w:rsidTr="00AB2928">
        <w:trPr>
          <w:cantSplit/>
        </w:trPr>
        <w:tc>
          <w:tcPr>
            <w:tcW w:w="2836" w:type="pct"/>
            <w:tcBorders>
              <w:bottom w:val="nil"/>
            </w:tcBorders>
            <w:vAlign w:val="bottom"/>
          </w:tcPr>
          <w:p w14:paraId="3F46EADF" w14:textId="632E6AD4" w:rsidR="00CD6057" w:rsidRPr="00465E3B" w:rsidRDefault="00CD6057" w:rsidP="00CD6057">
            <w:pPr>
              <w:pStyle w:val="HeadingStrong"/>
            </w:pPr>
            <w:r w:rsidRPr="00465E3B">
              <w:t>Studie 2</w:t>
            </w:r>
          </w:p>
        </w:tc>
        <w:tc>
          <w:tcPr>
            <w:tcW w:w="1056" w:type="pct"/>
            <w:tcBorders>
              <w:bottom w:val="nil"/>
            </w:tcBorders>
            <w:vAlign w:val="bottom"/>
          </w:tcPr>
          <w:p w14:paraId="1EAD3791" w14:textId="77777777" w:rsidR="00CD6057" w:rsidRPr="00465E3B" w:rsidRDefault="00CD6057" w:rsidP="00CD6057">
            <w:pPr>
              <w:pStyle w:val="NormalCentred"/>
            </w:pPr>
          </w:p>
        </w:tc>
        <w:tc>
          <w:tcPr>
            <w:tcW w:w="1107" w:type="pct"/>
            <w:tcBorders>
              <w:bottom w:val="nil"/>
            </w:tcBorders>
            <w:vAlign w:val="bottom"/>
          </w:tcPr>
          <w:p w14:paraId="7639853F" w14:textId="77777777" w:rsidR="00CD6057" w:rsidRPr="00465E3B" w:rsidRDefault="00CD6057" w:rsidP="00CD6057">
            <w:pPr>
              <w:pStyle w:val="NormalCentred"/>
            </w:pPr>
          </w:p>
        </w:tc>
      </w:tr>
      <w:tr w:rsidR="00CD6057" w:rsidRPr="00465E3B" w14:paraId="6A55443A" w14:textId="77777777" w:rsidTr="00AB2928">
        <w:trPr>
          <w:cantSplit/>
        </w:trPr>
        <w:tc>
          <w:tcPr>
            <w:tcW w:w="2836" w:type="pct"/>
            <w:tcBorders>
              <w:top w:val="nil"/>
              <w:bottom w:val="nil"/>
            </w:tcBorders>
          </w:tcPr>
          <w:p w14:paraId="4BC80491" w14:textId="2AE26438" w:rsidR="00CD6057" w:rsidRPr="00465E3B" w:rsidRDefault="00CD6057" w:rsidP="00CD6057">
            <w:pPr>
              <w:pStyle w:val="a5"/>
            </w:pPr>
            <w:r w:rsidRPr="00465E3B">
              <w:t>N</w:t>
            </w:r>
          </w:p>
        </w:tc>
        <w:tc>
          <w:tcPr>
            <w:tcW w:w="1056" w:type="pct"/>
            <w:tcBorders>
              <w:top w:val="nil"/>
              <w:bottom w:val="nil"/>
            </w:tcBorders>
          </w:tcPr>
          <w:p w14:paraId="53641D45" w14:textId="6E5E93C9" w:rsidR="00CD6057" w:rsidRPr="00465E3B" w:rsidRDefault="00CD6057" w:rsidP="00CD6057">
            <w:pPr>
              <w:pStyle w:val="NormalCentred"/>
            </w:pPr>
            <w:r w:rsidRPr="00465E3B">
              <w:t>79</w:t>
            </w:r>
          </w:p>
        </w:tc>
        <w:tc>
          <w:tcPr>
            <w:tcW w:w="1107" w:type="pct"/>
            <w:tcBorders>
              <w:top w:val="nil"/>
              <w:bottom w:val="nil"/>
            </w:tcBorders>
          </w:tcPr>
          <w:p w14:paraId="42C3BDCD" w14:textId="068CBCC4" w:rsidR="00CD6057" w:rsidRPr="00465E3B" w:rsidRDefault="00CD6057" w:rsidP="00CD6057">
            <w:pPr>
              <w:pStyle w:val="NormalCentred"/>
            </w:pPr>
            <w:r w:rsidRPr="00465E3B">
              <w:t>79</w:t>
            </w:r>
          </w:p>
        </w:tc>
      </w:tr>
      <w:tr w:rsidR="00CD6057" w:rsidRPr="00465E3B" w14:paraId="618B07EB" w14:textId="77777777" w:rsidTr="00AB2928">
        <w:trPr>
          <w:cantSplit/>
        </w:trPr>
        <w:tc>
          <w:tcPr>
            <w:tcW w:w="2836" w:type="pct"/>
            <w:tcBorders>
              <w:top w:val="nil"/>
              <w:bottom w:val="nil"/>
            </w:tcBorders>
          </w:tcPr>
          <w:p w14:paraId="64274E58" w14:textId="045A6956" w:rsidR="00CD6057" w:rsidRPr="00465E3B" w:rsidRDefault="00CD6057" w:rsidP="00CD6057">
            <w:pPr>
              <w:pStyle w:val="a5"/>
            </w:pPr>
            <w:r w:rsidRPr="00465E3B">
              <w:t>Mittelwert (SD)</w:t>
            </w:r>
          </w:p>
        </w:tc>
        <w:tc>
          <w:tcPr>
            <w:tcW w:w="1056" w:type="pct"/>
            <w:tcBorders>
              <w:top w:val="nil"/>
              <w:bottom w:val="nil"/>
            </w:tcBorders>
          </w:tcPr>
          <w:p w14:paraId="52F567AD" w14:textId="0A4409E9" w:rsidR="00CD6057" w:rsidRPr="00465E3B" w:rsidRDefault="00CD6057" w:rsidP="00CD6057">
            <w:pPr>
              <w:pStyle w:val="NormalCentred"/>
            </w:pPr>
            <w:r w:rsidRPr="00465E3B">
              <w:t>−5,14 (5,58)</w:t>
            </w:r>
          </w:p>
        </w:tc>
        <w:tc>
          <w:tcPr>
            <w:tcW w:w="1107" w:type="pct"/>
            <w:tcBorders>
              <w:top w:val="nil"/>
              <w:bottom w:val="nil"/>
            </w:tcBorders>
          </w:tcPr>
          <w:p w14:paraId="2B972C4B" w14:textId="0B8EE8B5" w:rsidR="00CD6057" w:rsidRPr="00465E3B" w:rsidRDefault="00CD6057" w:rsidP="00CD6057">
            <w:pPr>
              <w:pStyle w:val="NormalCentred"/>
            </w:pPr>
            <w:r w:rsidRPr="00465E3B">
              <w:t>−9,77 (5,95)</w:t>
            </w:r>
          </w:p>
        </w:tc>
      </w:tr>
      <w:tr w:rsidR="00CD6057" w:rsidRPr="00465E3B" w14:paraId="59AF63AD" w14:textId="77777777" w:rsidTr="00AB2928">
        <w:trPr>
          <w:cantSplit/>
        </w:trPr>
        <w:tc>
          <w:tcPr>
            <w:tcW w:w="2836" w:type="pct"/>
            <w:tcBorders>
              <w:top w:val="nil"/>
              <w:bottom w:val="nil"/>
            </w:tcBorders>
          </w:tcPr>
          <w:p w14:paraId="2DBBB7EF" w14:textId="42028A77" w:rsidR="00CD6057" w:rsidRPr="00465E3B" w:rsidRDefault="00CD6057" w:rsidP="00CD6057">
            <w:pPr>
              <w:pStyle w:val="a5"/>
            </w:pPr>
            <w:r w:rsidRPr="00465E3B">
              <w:t>Veränderung der LS-Mittelwerte vs. Placebo</w:t>
            </w:r>
            <w:r w:rsidRPr="00465E3B">
              <w:rPr>
                <w:vertAlign w:val="superscript"/>
              </w:rPr>
              <w:t>1</w:t>
            </w:r>
          </w:p>
        </w:tc>
        <w:tc>
          <w:tcPr>
            <w:tcW w:w="1056" w:type="pct"/>
            <w:tcBorders>
              <w:top w:val="nil"/>
              <w:bottom w:val="nil"/>
            </w:tcBorders>
          </w:tcPr>
          <w:p w14:paraId="158C2571" w14:textId="0FA8E91B" w:rsidR="00CD6057" w:rsidRPr="00465E3B" w:rsidRDefault="00CD6057" w:rsidP="00CD6057">
            <w:pPr>
              <w:pStyle w:val="NormalCentred"/>
            </w:pPr>
            <w:r w:rsidRPr="00465E3B">
              <w:t>-</w:t>
            </w:r>
          </w:p>
        </w:tc>
        <w:tc>
          <w:tcPr>
            <w:tcW w:w="1107" w:type="pct"/>
            <w:tcBorders>
              <w:top w:val="nil"/>
              <w:bottom w:val="nil"/>
            </w:tcBorders>
          </w:tcPr>
          <w:p w14:paraId="3C851CD1" w14:textId="46333346" w:rsidR="00CD6057" w:rsidRPr="00465E3B" w:rsidRDefault="00CD6057" w:rsidP="00CD6057">
            <w:pPr>
              <w:pStyle w:val="NormalCentred"/>
            </w:pPr>
            <w:r w:rsidRPr="00465E3B">
              <w:t>−4,81</w:t>
            </w:r>
          </w:p>
        </w:tc>
      </w:tr>
      <w:tr w:rsidR="00CD6057" w:rsidRPr="00465E3B" w14:paraId="3D309563" w14:textId="77777777" w:rsidTr="00AB2928">
        <w:trPr>
          <w:cantSplit/>
        </w:trPr>
        <w:tc>
          <w:tcPr>
            <w:tcW w:w="2836" w:type="pct"/>
            <w:tcBorders>
              <w:top w:val="nil"/>
              <w:bottom w:val="nil"/>
            </w:tcBorders>
          </w:tcPr>
          <w:p w14:paraId="388FD750" w14:textId="3C363E63" w:rsidR="00CD6057" w:rsidRPr="00465E3B" w:rsidRDefault="00CD6057" w:rsidP="00CD6057">
            <w:pPr>
              <w:pStyle w:val="a5"/>
            </w:pPr>
            <w:r w:rsidRPr="00465E3B">
              <w:t>95 %-KI für den Unterschied</w:t>
            </w:r>
          </w:p>
        </w:tc>
        <w:tc>
          <w:tcPr>
            <w:tcW w:w="1056" w:type="pct"/>
            <w:tcBorders>
              <w:top w:val="nil"/>
              <w:bottom w:val="nil"/>
            </w:tcBorders>
          </w:tcPr>
          <w:p w14:paraId="0143EE62" w14:textId="613ECFC5" w:rsidR="00CD6057" w:rsidRPr="00465E3B" w:rsidRDefault="00CD6057" w:rsidP="00CD6057">
            <w:pPr>
              <w:pStyle w:val="NormalCentred"/>
            </w:pPr>
            <w:r w:rsidRPr="00465E3B">
              <w:t>-</w:t>
            </w:r>
          </w:p>
        </w:tc>
        <w:tc>
          <w:tcPr>
            <w:tcW w:w="1107" w:type="pct"/>
            <w:tcBorders>
              <w:top w:val="nil"/>
              <w:bottom w:val="nil"/>
            </w:tcBorders>
          </w:tcPr>
          <w:p w14:paraId="261CE2AC" w14:textId="729DF953" w:rsidR="00CD6057" w:rsidRPr="00465E3B" w:rsidRDefault="00CD6057" w:rsidP="00CD6057">
            <w:pPr>
              <w:pStyle w:val="NormalCentred"/>
            </w:pPr>
            <w:r w:rsidRPr="00465E3B">
              <w:t>−6,49;−3,13</w:t>
            </w:r>
          </w:p>
        </w:tc>
      </w:tr>
      <w:tr w:rsidR="00CD6057" w:rsidRPr="00465E3B" w14:paraId="199A5C9E" w14:textId="77777777" w:rsidTr="00AB2928">
        <w:trPr>
          <w:cantSplit/>
        </w:trPr>
        <w:tc>
          <w:tcPr>
            <w:tcW w:w="2836" w:type="pct"/>
            <w:tcBorders>
              <w:top w:val="nil"/>
              <w:bottom w:val="single" w:sz="4" w:space="0" w:color="auto"/>
            </w:tcBorders>
          </w:tcPr>
          <w:p w14:paraId="0BDFBF16" w14:textId="122D699A" w:rsidR="00CD6057" w:rsidRPr="00465E3B" w:rsidRDefault="0005731D" w:rsidP="000F0F83">
            <w:pPr>
              <w:pStyle w:val="a5"/>
              <w:keepNext w:val="0"/>
            </w:pPr>
            <w:r w:rsidRPr="00465E3B">
              <w:t>p-Wert vs. Placebo</w:t>
            </w:r>
            <w:r w:rsidRPr="00465E3B">
              <w:rPr>
                <w:vertAlign w:val="superscript"/>
              </w:rPr>
              <w:t>2</w:t>
            </w:r>
          </w:p>
        </w:tc>
        <w:tc>
          <w:tcPr>
            <w:tcW w:w="1056" w:type="pct"/>
            <w:tcBorders>
              <w:top w:val="nil"/>
              <w:bottom w:val="single" w:sz="4" w:space="0" w:color="auto"/>
            </w:tcBorders>
          </w:tcPr>
          <w:p w14:paraId="21B26F22" w14:textId="1C324FB6" w:rsidR="00CD6057" w:rsidRPr="00465E3B" w:rsidRDefault="00CD6057" w:rsidP="00CD6057">
            <w:pPr>
              <w:pStyle w:val="NormalCentred"/>
            </w:pPr>
            <w:r w:rsidRPr="00465E3B">
              <w:t>-</w:t>
            </w:r>
          </w:p>
        </w:tc>
        <w:tc>
          <w:tcPr>
            <w:tcW w:w="1107" w:type="pct"/>
            <w:tcBorders>
              <w:top w:val="nil"/>
              <w:bottom w:val="single" w:sz="4" w:space="0" w:color="auto"/>
            </w:tcBorders>
          </w:tcPr>
          <w:p w14:paraId="555E3169" w14:textId="204CB693" w:rsidR="00CD6057" w:rsidRPr="00465E3B" w:rsidRDefault="00CD6057" w:rsidP="00CD6057">
            <w:pPr>
              <w:pStyle w:val="NormalCentred"/>
            </w:pPr>
            <w:r w:rsidRPr="00465E3B">
              <w:t>&lt;0,0001</w:t>
            </w:r>
          </w:p>
        </w:tc>
      </w:tr>
      <w:tr w:rsidR="00CD6057" w:rsidRPr="00465E3B" w14:paraId="6F4B0011" w14:textId="77777777" w:rsidTr="00AB2928">
        <w:trPr>
          <w:cantSplit/>
        </w:trPr>
        <w:tc>
          <w:tcPr>
            <w:tcW w:w="2836" w:type="pct"/>
            <w:tcBorders>
              <w:bottom w:val="nil"/>
            </w:tcBorders>
            <w:vAlign w:val="bottom"/>
          </w:tcPr>
          <w:p w14:paraId="51DFDA36" w14:textId="5AD7204D" w:rsidR="00CD6057" w:rsidRPr="00465E3B" w:rsidRDefault="00CD6057" w:rsidP="00CD6057">
            <w:pPr>
              <w:pStyle w:val="HeadingStrong"/>
            </w:pPr>
            <w:r w:rsidRPr="00465E3B">
              <w:t>Studie 3</w:t>
            </w:r>
          </w:p>
        </w:tc>
        <w:tc>
          <w:tcPr>
            <w:tcW w:w="1056" w:type="pct"/>
            <w:tcBorders>
              <w:bottom w:val="nil"/>
            </w:tcBorders>
            <w:vAlign w:val="bottom"/>
          </w:tcPr>
          <w:p w14:paraId="13C32808" w14:textId="77777777" w:rsidR="00CD6057" w:rsidRPr="00465E3B" w:rsidRDefault="00CD6057" w:rsidP="00CD6057">
            <w:pPr>
              <w:pStyle w:val="NormalCentred"/>
            </w:pPr>
          </w:p>
        </w:tc>
        <w:tc>
          <w:tcPr>
            <w:tcW w:w="1107" w:type="pct"/>
            <w:tcBorders>
              <w:bottom w:val="nil"/>
            </w:tcBorders>
            <w:vAlign w:val="bottom"/>
          </w:tcPr>
          <w:p w14:paraId="40E3694A" w14:textId="77777777" w:rsidR="00CD6057" w:rsidRPr="00465E3B" w:rsidRDefault="00CD6057" w:rsidP="00CD6057">
            <w:pPr>
              <w:pStyle w:val="NormalCentred"/>
            </w:pPr>
          </w:p>
        </w:tc>
      </w:tr>
      <w:tr w:rsidR="00CD6057" w:rsidRPr="00465E3B" w14:paraId="10B1C1FD" w14:textId="77777777" w:rsidTr="00AB2928">
        <w:trPr>
          <w:cantSplit/>
        </w:trPr>
        <w:tc>
          <w:tcPr>
            <w:tcW w:w="2836" w:type="pct"/>
            <w:tcBorders>
              <w:top w:val="nil"/>
              <w:bottom w:val="nil"/>
            </w:tcBorders>
          </w:tcPr>
          <w:p w14:paraId="2B4E7141" w14:textId="249BC300" w:rsidR="00CD6057" w:rsidRPr="00465E3B" w:rsidRDefault="00CD6057" w:rsidP="00CD6057">
            <w:pPr>
              <w:pStyle w:val="a5"/>
            </w:pPr>
            <w:r w:rsidRPr="00465E3B">
              <w:t>N</w:t>
            </w:r>
          </w:p>
        </w:tc>
        <w:tc>
          <w:tcPr>
            <w:tcW w:w="1056" w:type="pct"/>
            <w:tcBorders>
              <w:top w:val="nil"/>
              <w:bottom w:val="nil"/>
            </w:tcBorders>
          </w:tcPr>
          <w:p w14:paraId="7B5BA5CC" w14:textId="0211F4D7" w:rsidR="00CD6057" w:rsidRPr="00465E3B" w:rsidRDefault="00CD6057" w:rsidP="00CD6057">
            <w:pPr>
              <w:pStyle w:val="NormalCentred"/>
            </w:pPr>
            <w:r w:rsidRPr="00465E3B">
              <w:t>83</w:t>
            </w:r>
          </w:p>
        </w:tc>
        <w:tc>
          <w:tcPr>
            <w:tcW w:w="1107" w:type="pct"/>
            <w:tcBorders>
              <w:top w:val="nil"/>
              <w:bottom w:val="nil"/>
            </w:tcBorders>
          </w:tcPr>
          <w:p w14:paraId="05F4857D" w14:textId="14F75D42" w:rsidR="00CD6057" w:rsidRPr="00465E3B" w:rsidRDefault="00CD6057" w:rsidP="00CD6057">
            <w:pPr>
              <w:pStyle w:val="NormalCentred"/>
            </w:pPr>
            <w:r w:rsidRPr="00465E3B">
              <w:t>252</w:t>
            </w:r>
          </w:p>
        </w:tc>
      </w:tr>
      <w:tr w:rsidR="00CD6057" w:rsidRPr="00465E3B" w14:paraId="351DDA5B" w14:textId="77777777" w:rsidTr="00AB2928">
        <w:trPr>
          <w:cantSplit/>
        </w:trPr>
        <w:tc>
          <w:tcPr>
            <w:tcW w:w="2836" w:type="pct"/>
            <w:tcBorders>
              <w:top w:val="nil"/>
              <w:bottom w:val="nil"/>
            </w:tcBorders>
          </w:tcPr>
          <w:p w14:paraId="0E6BB585" w14:textId="0E34BD9B" w:rsidR="00CD6057" w:rsidRPr="00465E3B" w:rsidRDefault="00CD6057" w:rsidP="00CD6057">
            <w:pPr>
              <w:pStyle w:val="a5"/>
            </w:pPr>
            <w:r w:rsidRPr="00465E3B">
              <w:t>Mittelwert (SD)</w:t>
            </w:r>
          </w:p>
        </w:tc>
        <w:tc>
          <w:tcPr>
            <w:tcW w:w="1056" w:type="pct"/>
            <w:tcBorders>
              <w:top w:val="nil"/>
              <w:bottom w:val="nil"/>
            </w:tcBorders>
          </w:tcPr>
          <w:p w14:paraId="551F620B" w14:textId="49AE4906" w:rsidR="00CD6057" w:rsidRPr="00465E3B" w:rsidRDefault="00CD6057" w:rsidP="00CD6057">
            <w:pPr>
              <w:pStyle w:val="NormalCentred"/>
            </w:pPr>
            <w:r w:rsidRPr="00465E3B">
              <w:t>−4,01 (5,87)</w:t>
            </w:r>
          </w:p>
        </w:tc>
        <w:tc>
          <w:tcPr>
            <w:tcW w:w="1107" w:type="pct"/>
            <w:tcBorders>
              <w:top w:val="nil"/>
              <w:bottom w:val="nil"/>
            </w:tcBorders>
          </w:tcPr>
          <w:p w14:paraId="300118B6" w14:textId="7437BA48" w:rsidR="00CD6057" w:rsidRPr="00465E3B" w:rsidRDefault="00CD6057" w:rsidP="00CD6057">
            <w:pPr>
              <w:pStyle w:val="NormalCentred"/>
            </w:pPr>
            <w:r w:rsidRPr="00465E3B">
              <w:t>−8,55 (6,01)</w:t>
            </w:r>
          </w:p>
        </w:tc>
      </w:tr>
      <w:tr w:rsidR="00CD6057" w:rsidRPr="00465E3B" w14:paraId="44D01C86" w14:textId="77777777" w:rsidTr="00AB2928">
        <w:trPr>
          <w:cantSplit/>
        </w:trPr>
        <w:tc>
          <w:tcPr>
            <w:tcW w:w="2836" w:type="pct"/>
            <w:tcBorders>
              <w:top w:val="nil"/>
              <w:bottom w:val="nil"/>
            </w:tcBorders>
          </w:tcPr>
          <w:p w14:paraId="554E9F89" w14:textId="64DEDFA2" w:rsidR="00CD6057" w:rsidRPr="00465E3B" w:rsidRDefault="00CD6057" w:rsidP="00CD6057">
            <w:pPr>
              <w:pStyle w:val="a5"/>
            </w:pPr>
            <w:r w:rsidRPr="00465E3B">
              <w:t>Veränderung der LS-Mittelwerte vs. Placebo</w:t>
            </w:r>
            <w:r w:rsidRPr="00465E3B">
              <w:rPr>
                <w:vertAlign w:val="superscript"/>
              </w:rPr>
              <w:t>1</w:t>
            </w:r>
          </w:p>
        </w:tc>
        <w:tc>
          <w:tcPr>
            <w:tcW w:w="1056" w:type="pct"/>
            <w:tcBorders>
              <w:top w:val="nil"/>
              <w:bottom w:val="nil"/>
            </w:tcBorders>
          </w:tcPr>
          <w:p w14:paraId="444B39BD" w14:textId="2363D777" w:rsidR="00CD6057" w:rsidRPr="00465E3B" w:rsidRDefault="00CD6057" w:rsidP="00CD6057">
            <w:pPr>
              <w:pStyle w:val="NormalCentred"/>
            </w:pPr>
            <w:r w:rsidRPr="00465E3B">
              <w:t>-</w:t>
            </w:r>
          </w:p>
        </w:tc>
        <w:tc>
          <w:tcPr>
            <w:tcW w:w="1107" w:type="pct"/>
            <w:tcBorders>
              <w:top w:val="nil"/>
              <w:bottom w:val="nil"/>
            </w:tcBorders>
          </w:tcPr>
          <w:p w14:paraId="14F2E1E0" w14:textId="699BD9BD" w:rsidR="00CD6057" w:rsidRPr="00465E3B" w:rsidRDefault="00CD6057" w:rsidP="00CD6057">
            <w:pPr>
              <w:pStyle w:val="NormalCentred"/>
            </w:pPr>
            <w:r w:rsidRPr="00465E3B">
              <w:t>-4,52</w:t>
            </w:r>
          </w:p>
        </w:tc>
      </w:tr>
      <w:tr w:rsidR="00CD6057" w:rsidRPr="00465E3B" w14:paraId="4ED2E6FB" w14:textId="77777777" w:rsidTr="00AB2928">
        <w:trPr>
          <w:cantSplit/>
        </w:trPr>
        <w:tc>
          <w:tcPr>
            <w:tcW w:w="2836" w:type="pct"/>
            <w:tcBorders>
              <w:top w:val="nil"/>
              <w:bottom w:val="nil"/>
            </w:tcBorders>
          </w:tcPr>
          <w:p w14:paraId="7EE32BD3" w14:textId="22F8C3E0" w:rsidR="00CD6057" w:rsidRPr="00465E3B" w:rsidRDefault="00CD6057" w:rsidP="00CD6057">
            <w:pPr>
              <w:pStyle w:val="a5"/>
            </w:pPr>
            <w:r w:rsidRPr="00465E3B">
              <w:t>95 %-KI für den Unterschied</w:t>
            </w:r>
          </w:p>
        </w:tc>
        <w:tc>
          <w:tcPr>
            <w:tcW w:w="1056" w:type="pct"/>
            <w:tcBorders>
              <w:top w:val="nil"/>
              <w:bottom w:val="nil"/>
            </w:tcBorders>
          </w:tcPr>
          <w:p w14:paraId="6C15341D" w14:textId="7862EF55" w:rsidR="00CD6057" w:rsidRPr="00465E3B" w:rsidRDefault="00CD6057" w:rsidP="00CD6057">
            <w:pPr>
              <w:pStyle w:val="NormalCentred"/>
            </w:pPr>
            <w:r w:rsidRPr="00465E3B">
              <w:t>-</w:t>
            </w:r>
          </w:p>
        </w:tc>
        <w:tc>
          <w:tcPr>
            <w:tcW w:w="1107" w:type="pct"/>
            <w:tcBorders>
              <w:top w:val="nil"/>
              <w:bottom w:val="nil"/>
            </w:tcBorders>
          </w:tcPr>
          <w:p w14:paraId="047D1D1F" w14:textId="23AFC8CC" w:rsidR="00CD6057" w:rsidRPr="00465E3B" w:rsidRDefault="00CD6057" w:rsidP="00CD6057">
            <w:pPr>
              <w:pStyle w:val="NormalCentred"/>
            </w:pPr>
            <w:r w:rsidRPr="00465E3B">
              <w:t>−5,97; −3,08</w:t>
            </w:r>
          </w:p>
        </w:tc>
      </w:tr>
      <w:tr w:rsidR="00CD6057" w:rsidRPr="00465E3B" w14:paraId="716C88D3" w14:textId="77777777" w:rsidTr="00AB2928">
        <w:trPr>
          <w:cantSplit/>
        </w:trPr>
        <w:tc>
          <w:tcPr>
            <w:tcW w:w="2836" w:type="pct"/>
            <w:tcBorders>
              <w:top w:val="nil"/>
            </w:tcBorders>
          </w:tcPr>
          <w:p w14:paraId="0BF41848" w14:textId="7338F543" w:rsidR="00CD6057" w:rsidRPr="00465E3B" w:rsidRDefault="0005731D" w:rsidP="00CD6057">
            <w:pPr>
              <w:pStyle w:val="a5"/>
            </w:pPr>
            <w:r w:rsidRPr="00465E3B">
              <w:t>p-Wert vs. Placebo</w:t>
            </w:r>
            <w:r w:rsidRPr="00465E3B">
              <w:rPr>
                <w:vertAlign w:val="superscript"/>
              </w:rPr>
              <w:t>2</w:t>
            </w:r>
          </w:p>
        </w:tc>
        <w:tc>
          <w:tcPr>
            <w:tcW w:w="1056" w:type="pct"/>
            <w:tcBorders>
              <w:top w:val="nil"/>
            </w:tcBorders>
          </w:tcPr>
          <w:p w14:paraId="2E54479E" w14:textId="6E6E4F7E" w:rsidR="00CD6057" w:rsidRPr="00465E3B" w:rsidRDefault="00CD6057" w:rsidP="00CD6057">
            <w:pPr>
              <w:pStyle w:val="NormalCentred"/>
            </w:pPr>
            <w:r w:rsidRPr="00465E3B">
              <w:t>-</w:t>
            </w:r>
          </w:p>
        </w:tc>
        <w:tc>
          <w:tcPr>
            <w:tcW w:w="1107" w:type="pct"/>
            <w:tcBorders>
              <w:top w:val="nil"/>
            </w:tcBorders>
          </w:tcPr>
          <w:p w14:paraId="724C3A7C" w14:textId="43B513AE" w:rsidR="00CD6057" w:rsidRPr="00465E3B" w:rsidRDefault="00CD6057" w:rsidP="00CD6057">
            <w:pPr>
              <w:pStyle w:val="NormalCentred"/>
            </w:pPr>
            <w:r w:rsidRPr="00465E3B">
              <w:t>&lt;0,0001</w:t>
            </w:r>
          </w:p>
        </w:tc>
      </w:tr>
    </w:tbl>
    <w:p w14:paraId="15E54D3A" w14:textId="77777777" w:rsidR="00CD6057" w:rsidRPr="00465E3B" w:rsidRDefault="00CD6057" w:rsidP="00CD6057">
      <w:pPr>
        <w:keepNext/>
      </w:pPr>
      <w:r w:rsidRPr="00465E3B">
        <w:t xml:space="preserve">*Modifizierte </w:t>
      </w:r>
      <w:r w:rsidRPr="00465E3B">
        <w:rPr>
          <w:i/>
        </w:rPr>
        <w:t>Intent-to-treat</w:t>
      </w:r>
      <w:r w:rsidRPr="00465E3B">
        <w:t>-(mITT-)Population: umfasste alle Patienten, die randomisiert wurden und mindestens eine Dosis der Studienmedikation erhalten haben.</w:t>
      </w:r>
    </w:p>
    <w:p w14:paraId="18D06318" w14:textId="77777777" w:rsidR="00CD6057" w:rsidRPr="00465E3B" w:rsidRDefault="00CD6057" w:rsidP="00CD6057">
      <w:pPr>
        <w:keepNext/>
      </w:pPr>
      <w:r w:rsidRPr="00465E3B">
        <w:t>Die Imputation fehlender Daten erfolgte mittels BOCF (</w:t>
      </w:r>
      <w:r w:rsidRPr="00465E3B">
        <w:rPr>
          <w:i/>
        </w:rPr>
        <w:t>Baseline Observation Carried Forward</w:t>
      </w:r>
      <w:r w:rsidRPr="00465E3B">
        <w:t>; Fortschreibung des zu Studienbeginn erfassten Wertes).</w:t>
      </w:r>
    </w:p>
    <w:p w14:paraId="0D764BF7" w14:textId="291AB8C5" w:rsidR="00CD6057" w:rsidRPr="00465E3B" w:rsidRDefault="00CD6057" w:rsidP="00CD6057">
      <w:r w:rsidRPr="00465E3B">
        <w:rPr>
          <w:vertAlign w:val="superscript"/>
        </w:rPr>
        <w:t>1</w:t>
      </w:r>
      <w:r w:rsidRPr="00465E3B">
        <w:t xml:space="preserve"> Der LS-Mittelwert wurde mittels ANCOVA-Modell geschätzt. Die Schichten waren der wöchentliche Wert für den Schweregrad des Juckreizes zu Studienbeginn (&lt;13 vs. ≥13) sowie das Körpergewicht zu Studienbeginn (&lt;80 kg vs. ≥80 kg).</w:t>
      </w:r>
    </w:p>
    <w:p w14:paraId="3D4B40B4" w14:textId="0E4CF7B5" w:rsidR="007B0CDF" w:rsidRPr="00465E3B" w:rsidRDefault="00CD6057" w:rsidP="00CD6057">
      <w:r w:rsidRPr="00465E3B">
        <w:rPr>
          <w:vertAlign w:val="superscript"/>
        </w:rPr>
        <w:t>2</w:t>
      </w:r>
      <w:r w:rsidRPr="00465E3B">
        <w:t xml:space="preserve"> Der p-Wert wurde aus dem ANCOVA-t-Test abgeleitet.</w:t>
      </w:r>
    </w:p>
    <w:p w14:paraId="0AFE0945" w14:textId="77777777" w:rsidR="00B2103A" w:rsidRPr="00465E3B" w:rsidRDefault="00B2103A" w:rsidP="007B0CDF"/>
    <w:p w14:paraId="4EB6414E" w14:textId="142B0EA1" w:rsidR="007B0CDF" w:rsidRPr="00465E3B" w:rsidRDefault="00B21254" w:rsidP="007B0CDF">
      <w:r w:rsidRPr="00465E3B">
        <w:t>Abbildung 2 zeigt die mittleren wöchentlichen Werte für den Schweregrad des Juckreizes im Zeitverlauf in Studie 1. Die mittleren wöchentlichen Werte für den Schweregrad des Juckreizes nahmen signifikant ab; dabei wurde die maximale Wirkung um Woche 12 verzeichnet und über die 24-wöchige Behandlungsphase aufrechterhalten. Die Ergebnisse in Studie 3 waren ähnlich.</w:t>
      </w:r>
    </w:p>
    <w:p w14:paraId="40F431BD" w14:textId="77777777" w:rsidR="007B0CDF" w:rsidRPr="00465E3B" w:rsidRDefault="007B0CDF" w:rsidP="007B0CDF"/>
    <w:p w14:paraId="732508C8" w14:textId="6C8E467E" w:rsidR="007B0CDF" w:rsidRPr="00465E3B" w:rsidRDefault="00B21254" w:rsidP="007B0CDF">
      <w:r w:rsidRPr="00465E3B">
        <w:t>In allen drei Studien nahm der mittlere wöchentliche Wert für den Schweregrad des Juckreizes während der 16-wöchigen behandlungsfreien Nachbeobachtungsphase allmählich zu, was dem Wiederauftreten der Symptome entsprach. Die mittleren Werte am Ende der Nachbeobachtungsphase fielen ähnlich aus wie in der Placebogruppe, lagen jedoch unter den jeweiligen mittleren Ausgangswerten.</w:t>
      </w:r>
    </w:p>
    <w:p w14:paraId="6ECEDAC9" w14:textId="77777777" w:rsidR="008A7AC6" w:rsidRPr="00465E3B" w:rsidRDefault="008A7AC6" w:rsidP="007B0CDF"/>
    <w:p w14:paraId="10AC5439" w14:textId="7F30E419" w:rsidR="007B0CDF" w:rsidRPr="00465E3B" w:rsidRDefault="00B21254" w:rsidP="00B21254">
      <w:pPr>
        <w:pStyle w:val="TableTitle"/>
        <w:ind w:left="1418" w:hanging="1418"/>
      </w:pPr>
      <w:r w:rsidRPr="00465E3B">
        <w:lastRenderedPageBreak/>
        <w:t>Abbildung 2</w:t>
      </w:r>
      <w:r w:rsidRPr="00465E3B">
        <w:tab/>
        <w:t>Mittlerer wöchentlicher Wert für den Schweregrad des Juckreizes im Zeitverlauf in Studie 1 (mITT-Population)</w:t>
      </w:r>
    </w:p>
    <w:p w14:paraId="3E27C448" w14:textId="77777777" w:rsidR="007B0CDF" w:rsidRPr="00465E3B" w:rsidRDefault="007B0CDF" w:rsidP="00E265BB">
      <w:pPr>
        <w:pStyle w:val="NormalKeep"/>
      </w:pPr>
    </w:p>
    <w:tbl>
      <w:tblPr>
        <w:tblW w:w="5000" w:type="pct"/>
        <w:jc w:val="center"/>
        <w:tblLayout w:type="fixed"/>
        <w:tblCellMar>
          <w:left w:w="0" w:type="dxa"/>
          <w:right w:w="0" w:type="dxa"/>
        </w:tblCellMar>
        <w:tblLook w:val="04A0" w:firstRow="1" w:lastRow="0" w:firstColumn="1" w:lastColumn="0" w:noHBand="0" w:noVBand="1"/>
      </w:tblPr>
      <w:tblGrid>
        <w:gridCol w:w="567"/>
        <w:gridCol w:w="148"/>
        <w:gridCol w:w="284"/>
        <w:gridCol w:w="504"/>
        <w:gridCol w:w="622"/>
        <w:gridCol w:w="785"/>
        <w:gridCol w:w="789"/>
        <w:gridCol w:w="789"/>
        <w:gridCol w:w="789"/>
        <w:gridCol w:w="784"/>
        <w:gridCol w:w="770"/>
        <w:gridCol w:w="758"/>
        <w:gridCol w:w="747"/>
        <w:gridCol w:w="737"/>
      </w:tblGrid>
      <w:tr w:rsidR="00FD11F8" w:rsidRPr="00465E3B" w14:paraId="5CE24E66" w14:textId="77777777" w:rsidTr="000F0F83">
        <w:trPr>
          <w:cantSplit/>
          <w:trHeight w:val="609"/>
          <w:jc w:val="center"/>
        </w:trPr>
        <w:tc>
          <w:tcPr>
            <w:tcW w:w="567" w:type="dxa"/>
            <w:vMerge w:val="restart"/>
            <w:textDirection w:val="btLr"/>
            <w:vAlign w:val="center"/>
          </w:tcPr>
          <w:p w14:paraId="16A1D321" w14:textId="1C3188D4" w:rsidR="00FD11F8" w:rsidRPr="00465E3B" w:rsidRDefault="00B21254" w:rsidP="000F0F83">
            <w:pPr>
              <w:pStyle w:val="NormalCentred"/>
              <w:keepNext/>
            </w:pPr>
            <w:r w:rsidRPr="00465E3B">
              <w:t>Mittlerer wöchentlicher Wert für den Schweregrad des Juckreizes</w:t>
            </w:r>
          </w:p>
        </w:tc>
        <w:tc>
          <w:tcPr>
            <w:tcW w:w="432" w:type="dxa"/>
            <w:gridSpan w:val="2"/>
            <w:vAlign w:val="center"/>
          </w:tcPr>
          <w:p w14:paraId="592D4BB7" w14:textId="77777777" w:rsidR="00FD11F8" w:rsidRPr="00465E3B" w:rsidRDefault="00FD11F8" w:rsidP="000F0F83">
            <w:pPr>
              <w:pStyle w:val="NormalRight"/>
              <w:keepNext/>
            </w:pPr>
          </w:p>
        </w:tc>
        <w:tc>
          <w:tcPr>
            <w:tcW w:w="8074" w:type="dxa"/>
            <w:gridSpan w:val="11"/>
            <w:vMerge w:val="restart"/>
            <w:vAlign w:val="center"/>
          </w:tcPr>
          <w:p w14:paraId="39BE8432" w14:textId="141F2C33" w:rsidR="00FD11F8" w:rsidRPr="00465E3B" w:rsidRDefault="00C46722" w:rsidP="000F0F83">
            <w:pPr>
              <w:keepNext/>
            </w:pPr>
            <w:r w:rsidRPr="00465E3B">
              <w:rPr>
                <w:noProof/>
              </w:rPr>
              <mc:AlternateContent>
                <mc:Choice Requires="wpc">
                  <w:drawing>
                    <wp:inline distT="0" distB="0" distL="0" distR="0" wp14:anchorId="16404F01" wp14:editId="1934A809">
                      <wp:extent cx="5081270" cy="2576195"/>
                      <wp:effectExtent l="1270" t="11430" r="3810" b="3175"/>
                      <wp:docPr id="73"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3943754" name="Picture 65"/>
                                <pic:cNvPicPr>
                                  <a:picLocks noChangeAspect="1" noChangeArrowheads="1"/>
                                </pic:cNvPicPr>
                              </pic:nvPicPr>
                              <pic:blipFill>
                                <a:blip r:embed="rId22">
                                  <a:extLst>
                                    <a:ext uri="{28A0092B-C50C-407E-A947-70E740481C1C}">
                                      <a14:useLocalDpi xmlns:a14="http://schemas.microsoft.com/office/drawing/2010/main" val="0"/>
                                    </a:ext>
                                  </a:extLst>
                                </a:blip>
                                <a:srcRect l="638" b="16605"/>
                                <a:stretch>
                                  <a:fillRect/>
                                </a:stretch>
                              </pic:blipFill>
                              <pic:spPr bwMode="auto">
                                <a:xfrm>
                                  <a:off x="0" y="0"/>
                                  <a:ext cx="4947268" cy="2540694"/>
                                </a:xfrm>
                                <a:prstGeom prst="rect">
                                  <a:avLst/>
                                </a:prstGeom>
                                <a:noFill/>
                                <a:extLst>
                                  <a:ext uri="{909E8E84-426E-40DD-AFC4-6F175D3DCCD1}">
                                    <a14:hiddenFill xmlns:a14="http://schemas.microsoft.com/office/drawing/2010/main">
                                      <a:solidFill>
                                        <a:srgbClr val="FFFFFF"/>
                                      </a:solidFill>
                                    </a14:hiddenFill>
                                  </a:ext>
                                </a:extLst>
                              </pic:spPr>
                            </pic:pic>
                            <wps:wsp>
                              <wps:cNvPr id="1627034943" name="Text Box 66"/>
                              <wps:cNvSpPr txBox="1">
                                <a:spLocks noChangeArrowheads="1"/>
                              </wps:cNvSpPr>
                              <wps:spPr bwMode="auto">
                                <a:xfrm>
                                  <a:off x="3811953" y="25401"/>
                                  <a:ext cx="1182316" cy="160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1E3BE0" w14:textId="77777777" w:rsidR="00E22B59" w:rsidRDefault="00E22B59" w:rsidP="00FD11F8">
                                    <w:r>
                                      <w:t>Placebo</w:t>
                                    </w:r>
                                  </w:p>
                                </w:txbxContent>
                              </wps:txbx>
                              <wps:bodyPr rot="0" vert="horz" wrap="square" lIns="0" tIns="0" rIns="0" bIns="0" anchor="t" anchorCtr="0" upright="1">
                                <a:spAutoFit/>
                              </wps:bodyPr>
                            </wps:wsp>
                            <wps:wsp>
                              <wps:cNvPr id="1841976341" name="Text Box 67"/>
                              <wps:cNvSpPr txBox="1">
                                <a:spLocks noChangeArrowheads="1"/>
                              </wps:cNvSpPr>
                              <wps:spPr bwMode="auto">
                                <a:xfrm>
                                  <a:off x="3811953" y="304711"/>
                                  <a:ext cx="1181716" cy="16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9442E0" w14:textId="428918CD" w:rsidR="00E22B59" w:rsidRDefault="00E22B59" w:rsidP="00FD11F8">
                                    <w:r>
                                      <w:t>Omalizumab 300 mg</w:t>
                                    </w:r>
                                  </w:p>
                                </w:txbxContent>
                              </wps:txbx>
                              <wps:bodyPr rot="0" vert="horz" wrap="square" lIns="0" tIns="0" rIns="0" bIns="0" anchor="t" anchorCtr="0" upright="1">
                                <a:spAutoFit/>
                              </wps:bodyPr>
                            </wps:wsp>
                            <wps:wsp>
                              <wps:cNvPr id="1440475230" name="Text Box 68"/>
                              <wps:cNvSpPr txBox="1">
                                <a:spLocks noChangeArrowheads="1"/>
                              </wps:cNvSpPr>
                              <wps:spPr bwMode="auto">
                                <a:xfrm>
                                  <a:off x="1026214" y="100"/>
                                  <a:ext cx="938513" cy="638724"/>
                                </a:xfrm>
                                <a:prstGeom prst="rect">
                                  <a:avLst/>
                                </a:prstGeom>
                                <a:solidFill>
                                  <a:srgbClr val="FFFFFF"/>
                                </a:solidFill>
                                <a:ln w="12700">
                                  <a:solidFill>
                                    <a:srgbClr val="000000"/>
                                  </a:solidFill>
                                  <a:miter lim="800000"/>
                                  <a:headEnd/>
                                  <a:tailEnd/>
                                </a:ln>
                              </wps:spPr>
                              <wps:txbx>
                                <w:txbxContent>
                                  <w:p w14:paraId="57BF231C" w14:textId="1BB3E159" w:rsidR="00E22B59" w:rsidRDefault="00E22B59" w:rsidP="00B21254">
                                    <w:pPr>
                                      <w:pStyle w:val="NormalCentred"/>
                                    </w:pPr>
                                    <w:r>
                                      <w:t>Primärer Endpunkt Woche 12</w:t>
                                    </w:r>
                                  </w:p>
                                </w:txbxContent>
                              </wps:txbx>
                              <wps:bodyPr rot="0" vert="horz" wrap="square" lIns="72000" tIns="72000" rIns="72000" bIns="72000" anchor="t" anchorCtr="0" upright="1">
                                <a:spAutoFit/>
                              </wps:bodyPr>
                            </wps:wsp>
                          </wpc:wpc>
                        </a:graphicData>
                      </a:graphic>
                    </wp:inline>
                  </w:drawing>
                </mc:Choice>
                <mc:Fallback>
                  <w:pict>
                    <v:group w14:anchorId="16404F01" id="Canvas 63" o:spid="_x0000_s1090"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&#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">
                      <v:shape id="_x0000_s1091" type="#_x0000_t75" style="position:absolute;width:50812;height:25761;visibility:visible;mso-wrap-style:square">
                        <v:fill o:detectmouseclick="t"/>
                        <v:path o:connecttype="none"/>
                      </v:shape>
                      <v:shape id="Picture 65" o:spid="_x0000_s1092"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">
                        <v:imagedata r:id="rId23" o:title="" cropbottom="10882f" cropleft="418f"/>
                      </v:shape>
                      <v:shape id="Text Box 66" o:spid="_x0000_s1093" type="#_x0000_t202" style="position:absolute;left:38119;top:254;width:1182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" filled="f" stroked="f" strokeweight=".5pt">
                        <v:textbox style="mso-fit-shape-to-text:t" inset="0,0,0,0">
                          <w:txbxContent>
                            <w:p w14:paraId="701E3BE0" w14:textId="77777777" w:rsidR="00E22B59" w:rsidRDefault="00E22B59" w:rsidP="00FD11F8">
                              <w:r>
                                <w:t>Placebo</w:t>
                              </w:r>
                            </w:p>
                          </w:txbxContent>
                        </v:textbox>
                      </v:shape>
                      <v:shape id="Text Box 67" o:spid="_x0000_s1094" type="#_x0000_t202" style="position:absolute;left:38119;top:3047;width:1181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" filled="f" stroked="f" strokeweight=".5pt">
                        <v:textbox style="mso-fit-shape-to-text:t" inset="0,0,0,0">
                          <w:txbxContent>
                            <w:p w14:paraId="429442E0" w14:textId="428918CD" w:rsidR="00E22B59" w:rsidRDefault="00E22B59" w:rsidP="00FD11F8">
                              <w:r>
                                <w:t>Omalizumab 300 mg</w:t>
                              </w:r>
                            </w:p>
                          </w:txbxContent>
                        </v:textbox>
                      </v:shape>
                      <v:shape id="Text Box 68" o:spid="_x0000_s1095" type="#_x0000_t202" style="position:absolute;left:10262;top:1;width:9385;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" strokeweight="1pt">
                        <v:textbox style="mso-fit-shape-to-text:t" inset="2mm,2mm,2mm,2mm">
                          <w:txbxContent>
                            <w:p w14:paraId="57BF231C" w14:textId="1BB3E159" w:rsidR="00E22B59" w:rsidRDefault="00E22B59" w:rsidP="00B21254">
                              <w:pPr>
                                <w:pStyle w:val="NormalCentred"/>
                              </w:pPr>
                              <w:r>
                                <w:t>Primärer Endpunkt Woche 12</w:t>
                              </w:r>
                            </w:p>
                          </w:txbxContent>
                        </v:textbox>
                      </v:shape>
                      <w10:anchorlock/>
                    </v:group>
                  </w:pict>
                </mc:Fallback>
              </mc:AlternateContent>
            </w:r>
          </w:p>
        </w:tc>
      </w:tr>
      <w:tr w:rsidR="00FD11F8" w:rsidRPr="00465E3B" w14:paraId="6E668E31" w14:textId="77777777" w:rsidTr="000F0F83">
        <w:trPr>
          <w:cantSplit/>
          <w:trHeight w:val="967"/>
          <w:jc w:val="center"/>
        </w:trPr>
        <w:tc>
          <w:tcPr>
            <w:tcW w:w="567" w:type="dxa"/>
            <w:vMerge/>
            <w:vAlign w:val="center"/>
          </w:tcPr>
          <w:p w14:paraId="70E68FE5" w14:textId="77777777" w:rsidR="00FD11F8" w:rsidRPr="00465E3B" w:rsidRDefault="00FD11F8" w:rsidP="000F0F83">
            <w:pPr>
              <w:keepNext/>
            </w:pPr>
          </w:p>
        </w:tc>
        <w:tc>
          <w:tcPr>
            <w:tcW w:w="432" w:type="dxa"/>
            <w:gridSpan w:val="2"/>
            <w:vAlign w:val="center"/>
          </w:tcPr>
          <w:p w14:paraId="582B3329" w14:textId="77777777" w:rsidR="00FD11F8" w:rsidRPr="00465E3B" w:rsidRDefault="00FD11F8" w:rsidP="000F0F83">
            <w:pPr>
              <w:pStyle w:val="NormalRight"/>
              <w:keepNext/>
            </w:pPr>
            <w:r w:rsidRPr="00465E3B">
              <w:t>15</w:t>
            </w:r>
          </w:p>
        </w:tc>
        <w:tc>
          <w:tcPr>
            <w:tcW w:w="8074" w:type="dxa"/>
            <w:gridSpan w:val="11"/>
            <w:vMerge/>
            <w:vAlign w:val="center"/>
          </w:tcPr>
          <w:p w14:paraId="0C568630" w14:textId="77777777" w:rsidR="00FD11F8" w:rsidRPr="00465E3B" w:rsidRDefault="00FD11F8" w:rsidP="000F0F83">
            <w:pPr>
              <w:keepNext/>
            </w:pPr>
          </w:p>
        </w:tc>
      </w:tr>
      <w:tr w:rsidR="00FD11F8" w:rsidRPr="00465E3B" w14:paraId="1622AF41" w14:textId="77777777" w:rsidTr="000F0F83">
        <w:trPr>
          <w:cantSplit/>
          <w:trHeight w:val="910"/>
          <w:jc w:val="center"/>
        </w:trPr>
        <w:tc>
          <w:tcPr>
            <w:tcW w:w="567" w:type="dxa"/>
            <w:vMerge/>
            <w:vAlign w:val="center"/>
          </w:tcPr>
          <w:p w14:paraId="6F69D4D3" w14:textId="77777777" w:rsidR="00FD11F8" w:rsidRPr="00465E3B" w:rsidRDefault="00FD11F8" w:rsidP="000F0F83">
            <w:pPr>
              <w:keepNext/>
            </w:pPr>
          </w:p>
        </w:tc>
        <w:tc>
          <w:tcPr>
            <w:tcW w:w="432" w:type="dxa"/>
            <w:gridSpan w:val="2"/>
            <w:vAlign w:val="center"/>
          </w:tcPr>
          <w:p w14:paraId="4A169990" w14:textId="77777777" w:rsidR="00FD11F8" w:rsidRPr="00465E3B" w:rsidRDefault="00FD11F8" w:rsidP="000F0F83">
            <w:pPr>
              <w:pStyle w:val="NormalRight"/>
              <w:keepNext/>
            </w:pPr>
            <w:r w:rsidRPr="00465E3B">
              <w:t>10</w:t>
            </w:r>
          </w:p>
        </w:tc>
        <w:tc>
          <w:tcPr>
            <w:tcW w:w="8074" w:type="dxa"/>
            <w:gridSpan w:val="11"/>
            <w:vMerge/>
            <w:vAlign w:val="center"/>
          </w:tcPr>
          <w:p w14:paraId="600E0D57" w14:textId="77777777" w:rsidR="00FD11F8" w:rsidRPr="00465E3B" w:rsidRDefault="00FD11F8" w:rsidP="000F0F83">
            <w:pPr>
              <w:keepNext/>
            </w:pPr>
          </w:p>
        </w:tc>
      </w:tr>
      <w:tr w:rsidR="00FD11F8" w:rsidRPr="00465E3B" w14:paraId="167B0F64" w14:textId="77777777" w:rsidTr="000F0F83">
        <w:trPr>
          <w:cantSplit/>
          <w:trHeight w:val="966"/>
          <w:jc w:val="center"/>
        </w:trPr>
        <w:tc>
          <w:tcPr>
            <w:tcW w:w="567" w:type="dxa"/>
            <w:vMerge/>
            <w:vAlign w:val="center"/>
          </w:tcPr>
          <w:p w14:paraId="4BAA12A0" w14:textId="77777777" w:rsidR="00FD11F8" w:rsidRPr="00465E3B" w:rsidRDefault="00FD11F8" w:rsidP="000F0F83">
            <w:pPr>
              <w:keepNext/>
            </w:pPr>
          </w:p>
        </w:tc>
        <w:tc>
          <w:tcPr>
            <w:tcW w:w="432" w:type="dxa"/>
            <w:gridSpan w:val="2"/>
            <w:vAlign w:val="center"/>
          </w:tcPr>
          <w:p w14:paraId="56995EF0" w14:textId="77777777" w:rsidR="00FD11F8" w:rsidRPr="00465E3B" w:rsidRDefault="00FD11F8" w:rsidP="000F0F83">
            <w:pPr>
              <w:pStyle w:val="NormalRight"/>
              <w:keepNext/>
            </w:pPr>
            <w:r w:rsidRPr="00465E3B">
              <w:t>5</w:t>
            </w:r>
          </w:p>
        </w:tc>
        <w:tc>
          <w:tcPr>
            <w:tcW w:w="8074" w:type="dxa"/>
            <w:gridSpan w:val="11"/>
            <w:vMerge/>
            <w:vAlign w:val="center"/>
          </w:tcPr>
          <w:p w14:paraId="54DBFCB8" w14:textId="77777777" w:rsidR="00FD11F8" w:rsidRPr="00465E3B" w:rsidRDefault="00FD11F8" w:rsidP="000F0F83">
            <w:pPr>
              <w:keepNext/>
            </w:pPr>
          </w:p>
        </w:tc>
      </w:tr>
      <w:tr w:rsidR="00FD11F8" w:rsidRPr="00465E3B" w14:paraId="2286A760" w14:textId="77777777" w:rsidTr="000F0F83">
        <w:trPr>
          <w:cantSplit/>
          <w:trHeight w:val="206"/>
          <w:jc w:val="center"/>
        </w:trPr>
        <w:tc>
          <w:tcPr>
            <w:tcW w:w="567" w:type="dxa"/>
            <w:vMerge/>
            <w:vAlign w:val="center"/>
          </w:tcPr>
          <w:p w14:paraId="0A0A1C10" w14:textId="77777777" w:rsidR="00FD11F8" w:rsidRPr="00465E3B" w:rsidRDefault="00FD11F8" w:rsidP="000F0F83">
            <w:pPr>
              <w:keepNext/>
            </w:pPr>
          </w:p>
        </w:tc>
        <w:tc>
          <w:tcPr>
            <w:tcW w:w="432" w:type="dxa"/>
            <w:gridSpan w:val="2"/>
            <w:vAlign w:val="bottom"/>
          </w:tcPr>
          <w:p w14:paraId="40E35626" w14:textId="77777777" w:rsidR="00FD11F8" w:rsidRPr="00465E3B" w:rsidRDefault="00FD11F8" w:rsidP="000F0F83">
            <w:pPr>
              <w:pStyle w:val="NormalRight"/>
              <w:keepNext/>
            </w:pPr>
            <w:r w:rsidRPr="00465E3B">
              <w:t>0</w:t>
            </w:r>
          </w:p>
        </w:tc>
        <w:tc>
          <w:tcPr>
            <w:tcW w:w="8074" w:type="dxa"/>
            <w:gridSpan w:val="11"/>
            <w:vMerge/>
            <w:vAlign w:val="center"/>
          </w:tcPr>
          <w:p w14:paraId="6C6CBC74" w14:textId="77777777" w:rsidR="00FD11F8" w:rsidRPr="00465E3B" w:rsidRDefault="00FD11F8" w:rsidP="000F0F83">
            <w:pPr>
              <w:keepNext/>
            </w:pPr>
          </w:p>
        </w:tc>
      </w:tr>
      <w:tr w:rsidR="000D5C4C" w:rsidRPr="00465E3B" w14:paraId="2E56F5E2" w14:textId="77777777" w:rsidTr="000F0F83">
        <w:trPr>
          <w:cantSplit/>
          <w:jc w:val="center"/>
        </w:trPr>
        <w:tc>
          <w:tcPr>
            <w:tcW w:w="567" w:type="dxa"/>
            <w:vAlign w:val="center"/>
          </w:tcPr>
          <w:p w14:paraId="22CFE3D2" w14:textId="77777777" w:rsidR="00A02224" w:rsidRPr="00465E3B" w:rsidRDefault="00A02224" w:rsidP="000F0F83">
            <w:pPr>
              <w:keepNext/>
            </w:pPr>
          </w:p>
        </w:tc>
        <w:tc>
          <w:tcPr>
            <w:tcW w:w="148" w:type="dxa"/>
            <w:vAlign w:val="center"/>
          </w:tcPr>
          <w:p w14:paraId="1C63AFE1" w14:textId="77777777" w:rsidR="00A02224" w:rsidRPr="00465E3B" w:rsidRDefault="00A02224" w:rsidP="000F0F83">
            <w:pPr>
              <w:pStyle w:val="NormalCentred"/>
              <w:keepNext/>
            </w:pPr>
          </w:p>
        </w:tc>
        <w:tc>
          <w:tcPr>
            <w:tcW w:w="788" w:type="dxa"/>
            <w:gridSpan w:val="2"/>
            <w:vAlign w:val="center"/>
          </w:tcPr>
          <w:p w14:paraId="375F143E" w14:textId="77777777" w:rsidR="00A02224" w:rsidRPr="00465E3B" w:rsidRDefault="00A02224" w:rsidP="000F0F83">
            <w:pPr>
              <w:pStyle w:val="NormalCentred"/>
              <w:keepNext/>
            </w:pPr>
            <w:r w:rsidRPr="00465E3B">
              <w:t>0</w:t>
            </w:r>
          </w:p>
        </w:tc>
        <w:tc>
          <w:tcPr>
            <w:tcW w:w="622" w:type="dxa"/>
            <w:vAlign w:val="center"/>
          </w:tcPr>
          <w:p w14:paraId="55986FA1" w14:textId="77777777" w:rsidR="00A02224" w:rsidRPr="00465E3B" w:rsidRDefault="00A02224" w:rsidP="000F0F83">
            <w:pPr>
              <w:pStyle w:val="NormalCentred"/>
              <w:keepNext/>
            </w:pPr>
            <w:r w:rsidRPr="00465E3B">
              <w:t>4</w:t>
            </w:r>
          </w:p>
        </w:tc>
        <w:tc>
          <w:tcPr>
            <w:tcW w:w="785" w:type="dxa"/>
            <w:vAlign w:val="center"/>
          </w:tcPr>
          <w:p w14:paraId="53FF5CE9" w14:textId="77777777" w:rsidR="00A02224" w:rsidRPr="00465E3B" w:rsidRDefault="00A02224" w:rsidP="000F0F83">
            <w:pPr>
              <w:pStyle w:val="NormalCentred"/>
              <w:keepNext/>
            </w:pPr>
            <w:r w:rsidRPr="00465E3B">
              <w:t>8</w:t>
            </w:r>
          </w:p>
        </w:tc>
        <w:tc>
          <w:tcPr>
            <w:tcW w:w="789" w:type="dxa"/>
            <w:vAlign w:val="center"/>
          </w:tcPr>
          <w:p w14:paraId="069C464B" w14:textId="77777777" w:rsidR="00A02224" w:rsidRPr="00465E3B" w:rsidRDefault="00A02224" w:rsidP="000F0F83">
            <w:pPr>
              <w:pStyle w:val="NormalCentred"/>
              <w:keepNext/>
            </w:pPr>
            <w:r w:rsidRPr="00465E3B">
              <w:t>12</w:t>
            </w:r>
          </w:p>
        </w:tc>
        <w:tc>
          <w:tcPr>
            <w:tcW w:w="789" w:type="dxa"/>
            <w:vAlign w:val="center"/>
          </w:tcPr>
          <w:p w14:paraId="34415116" w14:textId="77777777" w:rsidR="00A02224" w:rsidRPr="00465E3B" w:rsidRDefault="00A02224" w:rsidP="000F0F83">
            <w:pPr>
              <w:pStyle w:val="NormalCentred"/>
              <w:keepNext/>
            </w:pPr>
            <w:r w:rsidRPr="00465E3B">
              <w:t>16</w:t>
            </w:r>
          </w:p>
        </w:tc>
        <w:tc>
          <w:tcPr>
            <w:tcW w:w="789" w:type="dxa"/>
            <w:vAlign w:val="center"/>
          </w:tcPr>
          <w:p w14:paraId="48D0886A" w14:textId="77777777" w:rsidR="00A02224" w:rsidRPr="00465E3B" w:rsidRDefault="00A02224" w:rsidP="000F0F83">
            <w:pPr>
              <w:pStyle w:val="NormalCentred"/>
              <w:keepNext/>
            </w:pPr>
            <w:r w:rsidRPr="00465E3B">
              <w:t>20</w:t>
            </w:r>
          </w:p>
        </w:tc>
        <w:tc>
          <w:tcPr>
            <w:tcW w:w="784" w:type="dxa"/>
            <w:vAlign w:val="center"/>
          </w:tcPr>
          <w:p w14:paraId="030E3908" w14:textId="77777777" w:rsidR="00A02224" w:rsidRPr="00465E3B" w:rsidRDefault="00A02224" w:rsidP="000F0F83">
            <w:pPr>
              <w:pStyle w:val="NormalCentred"/>
              <w:keepNext/>
            </w:pPr>
            <w:r w:rsidRPr="00465E3B">
              <w:t>24</w:t>
            </w:r>
          </w:p>
        </w:tc>
        <w:tc>
          <w:tcPr>
            <w:tcW w:w="770" w:type="dxa"/>
            <w:vAlign w:val="center"/>
          </w:tcPr>
          <w:p w14:paraId="53AE984F" w14:textId="77777777" w:rsidR="00A02224" w:rsidRPr="00465E3B" w:rsidRDefault="00A02224" w:rsidP="000F0F83">
            <w:pPr>
              <w:pStyle w:val="NormalCentred"/>
              <w:keepNext/>
            </w:pPr>
            <w:r w:rsidRPr="00465E3B">
              <w:t>28</w:t>
            </w:r>
          </w:p>
        </w:tc>
        <w:tc>
          <w:tcPr>
            <w:tcW w:w="758" w:type="dxa"/>
            <w:vAlign w:val="center"/>
          </w:tcPr>
          <w:p w14:paraId="6C15F593" w14:textId="77777777" w:rsidR="00A02224" w:rsidRPr="00465E3B" w:rsidRDefault="00A02224" w:rsidP="000F0F83">
            <w:pPr>
              <w:pStyle w:val="NormalCentred"/>
              <w:keepNext/>
            </w:pPr>
            <w:r w:rsidRPr="00465E3B">
              <w:t>32</w:t>
            </w:r>
          </w:p>
        </w:tc>
        <w:tc>
          <w:tcPr>
            <w:tcW w:w="747" w:type="dxa"/>
            <w:vAlign w:val="center"/>
          </w:tcPr>
          <w:p w14:paraId="217B084F" w14:textId="77777777" w:rsidR="00A02224" w:rsidRPr="00465E3B" w:rsidRDefault="00A02224" w:rsidP="000F0F83">
            <w:pPr>
              <w:pStyle w:val="NormalCentred"/>
              <w:keepNext/>
            </w:pPr>
            <w:r w:rsidRPr="00465E3B">
              <w:t>36</w:t>
            </w:r>
          </w:p>
        </w:tc>
        <w:tc>
          <w:tcPr>
            <w:tcW w:w="737" w:type="dxa"/>
            <w:vAlign w:val="center"/>
          </w:tcPr>
          <w:p w14:paraId="07FA7494" w14:textId="77777777" w:rsidR="00A02224" w:rsidRPr="00465E3B" w:rsidRDefault="00A02224" w:rsidP="000F0F83">
            <w:pPr>
              <w:pStyle w:val="NormalCentred"/>
              <w:keepNext/>
            </w:pPr>
            <w:r w:rsidRPr="00465E3B">
              <w:t>40</w:t>
            </w:r>
          </w:p>
        </w:tc>
      </w:tr>
      <w:tr w:rsidR="000D5C4C" w:rsidRPr="00465E3B" w14:paraId="515B69B9" w14:textId="77777777" w:rsidTr="000F0F83">
        <w:trPr>
          <w:cantSplit/>
          <w:jc w:val="center"/>
        </w:trPr>
        <w:tc>
          <w:tcPr>
            <w:tcW w:w="567" w:type="dxa"/>
            <w:vAlign w:val="center"/>
          </w:tcPr>
          <w:p w14:paraId="5923A7B5" w14:textId="77777777" w:rsidR="00A02224" w:rsidRPr="00465E3B" w:rsidRDefault="00A02224" w:rsidP="000F0F83">
            <w:pPr>
              <w:keepNext/>
            </w:pPr>
          </w:p>
        </w:tc>
        <w:tc>
          <w:tcPr>
            <w:tcW w:w="148" w:type="dxa"/>
            <w:vAlign w:val="center"/>
          </w:tcPr>
          <w:p w14:paraId="47E5A4F8" w14:textId="77777777" w:rsidR="00A02224" w:rsidRPr="00465E3B" w:rsidRDefault="00A02224" w:rsidP="000F0F83">
            <w:pPr>
              <w:pStyle w:val="NormalCentred"/>
              <w:keepNext/>
            </w:pPr>
          </w:p>
        </w:tc>
        <w:tc>
          <w:tcPr>
            <w:tcW w:w="4562" w:type="dxa"/>
            <w:gridSpan w:val="7"/>
            <w:vAlign w:val="center"/>
          </w:tcPr>
          <w:p w14:paraId="4FF68C3E" w14:textId="12A70E17" w:rsidR="00A02224" w:rsidRPr="00465E3B" w:rsidRDefault="00C73E8C" w:rsidP="000F0F83">
            <w:pPr>
              <w:pStyle w:val="NormalCentred"/>
              <w:keepNext/>
            </w:pPr>
            <w:r w:rsidRPr="00465E3B">
              <w:rPr>
                <w:noProof/>
                <w:lang w:eastAsia="de-DE"/>
              </w:rPr>
              <w:drawing>
                <wp:inline distT="0" distB="0" distL="0" distR="0" wp14:anchorId="59FA979C" wp14:editId="6547E848">
                  <wp:extent cx="2552700" cy="325120"/>
                  <wp:effectExtent l="0" t="0" r="0" b="0"/>
                  <wp:docPr id="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l="638" t="89235" r="47958"/>
                          <a:stretch>
                            <a:fillRect/>
                          </a:stretch>
                        </pic:blipFill>
                        <pic:spPr bwMode="auto">
                          <a:xfrm>
                            <a:off x="0" y="0"/>
                            <a:ext cx="2552700" cy="325120"/>
                          </a:xfrm>
                          <a:prstGeom prst="rect">
                            <a:avLst/>
                          </a:prstGeom>
                          <a:noFill/>
                          <a:ln>
                            <a:noFill/>
                          </a:ln>
                        </pic:spPr>
                      </pic:pic>
                    </a:graphicData>
                  </a:graphic>
                </wp:inline>
              </w:drawing>
            </w:r>
          </w:p>
        </w:tc>
        <w:tc>
          <w:tcPr>
            <w:tcW w:w="784" w:type="dxa"/>
            <w:vAlign w:val="center"/>
          </w:tcPr>
          <w:p w14:paraId="406F11AC" w14:textId="77777777" w:rsidR="00A02224" w:rsidRPr="00465E3B" w:rsidRDefault="00A02224" w:rsidP="000F0F83">
            <w:pPr>
              <w:keepNext/>
            </w:pPr>
          </w:p>
        </w:tc>
        <w:tc>
          <w:tcPr>
            <w:tcW w:w="770" w:type="dxa"/>
            <w:vAlign w:val="center"/>
          </w:tcPr>
          <w:p w14:paraId="0005C396" w14:textId="77777777" w:rsidR="00A02224" w:rsidRPr="00465E3B" w:rsidRDefault="00A02224" w:rsidP="000F0F83">
            <w:pPr>
              <w:keepNext/>
            </w:pPr>
          </w:p>
        </w:tc>
        <w:tc>
          <w:tcPr>
            <w:tcW w:w="758" w:type="dxa"/>
            <w:vAlign w:val="center"/>
          </w:tcPr>
          <w:p w14:paraId="782D0BA2" w14:textId="77777777" w:rsidR="00A02224" w:rsidRPr="00465E3B" w:rsidRDefault="00A02224" w:rsidP="000F0F83">
            <w:pPr>
              <w:keepNext/>
            </w:pPr>
          </w:p>
        </w:tc>
        <w:tc>
          <w:tcPr>
            <w:tcW w:w="1484" w:type="dxa"/>
            <w:gridSpan w:val="2"/>
            <w:vAlign w:val="center"/>
          </w:tcPr>
          <w:p w14:paraId="73244441" w14:textId="4C505991" w:rsidR="00A02224" w:rsidRPr="00465E3B" w:rsidRDefault="00B21254" w:rsidP="000F0F83">
            <w:pPr>
              <w:keepNext/>
            </w:pPr>
            <w:r w:rsidRPr="00465E3B">
              <w:t>Woche</w:t>
            </w:r>
          </w:p>
        </w:tc>
      </w:tr>
      <w:tr w:rsidR="000D5C4C" w:rsidRPr="00465E3B" w14:paraId="638E680E" w14:textId="77777777" w:rsidTr="000F0F83">
        <w:trPr>
          <w:cantSplit/>
          <w:jc w:val="center"/>
        </w:trPr>
        <w:tc>
          <w:tcPr>
            <w:tcW w:w="567" w:type="dxa"/>
            <w:vAlign w:val="center"/>
          </w:tcPr>
          <w:p w14:paraId="3AF3BEA4" w14:textId="77777777" w:rsidR="00E265BB" w:rsidRPr="00465E3B" w:rsidRDefault="00E265BB" w:rsidP="000F0F83">
            <w:pPr>
              <w:keepNext/>
            </w:pPr>
          </w:p>
        </w:tc>
        <w:tc>
          <w:tcPr>
            <w:tcW w:w="4710" w:type="dxa"/>
            <w:gridSpan w:val="8"/>
            <w:vAlign w:val="center"/>
          </w:tcPr>
          <w:p w14:paraId="33E56AA7" w14:textId="792BCCA4" w:rsidR="00E265BB" w:rsidRPr="00465E3B" w:rsidRDefault="00B21254" w:rsidP="00E14A66">
            <w:pPr>
              <w:pStyle w:val="NormalCentred"/>
              <w:keepNext/>
              <w:spacing w:line="360" w:lineRule="auto"/>
            </w:pPr>
            <w:r w:rsidRPr="00465E3B">
              <w:t>Verabreichung von Omalizumab oder Placebo</w:t>
            </w:r>
          </w:p>
        </w:tc>
        <w:tc>
          <w:tcPr>
            <w:tcW w:w="784" w:type="dxa"/>
            <w:vAlign w:val="center"/>
          </w:tcPr>
          <w:p w14:paraId="033950AE" w14:textId="77777777" w:rsidR="00E265BB" w:rsidRPr="00465E3B" w:rsidRDefault="00E265BB" w:rsidP="000F0F83">
            <w:pPr>
              <w:keepNext/>
            </w:pPr>
          </w:p>
        </w:tc>
        <w:tc>
          <w:tcPr>
            <w:tcW w:w="770" w:type="dxa"/>
            <w:vAlign w:val="center"/>
          </w:tcPr>
          <w:p w14:paraId="48D8C5AE" w14:textId="77777777" w:rsidR="00E265BB" w:rsidRPr="00465E3B" w:rsidRDefault="00E265BB" w:rsidP="000F0F83">
            <w:pPr>
              <w:keepNext/>
            </w:pPr>
          </w:p>
        </w:tc>
        <w:tc>
          <w:tcPr>
            <w:tcW w:w="758" w:type="dxa"/>
            <w:vAlign w:val="center"/>
          </w:tcPr>
          <w:p w14:paraId="3F246CF8" w14:textId="77777777" w:rsidR="00E265BB" w:rsidRPr="00465E3B" w:rsidRDefault="00E265BB" w:rsidP="000F0F83">
            <w:pPr>
              <w:keepNext/>
            </w:pPr>
          </w:p>
        </w:tc>
        <w:tc>
          <w:tcPr>
            <w:tcW w:w="747" w:type="dxa"/>
            <w:vAlign w:val="center"/>
          </w:tcPr>
          <w:p w14:paraId="73753EE2" w14:textId="77777777" w:rsidR="00E265BB" w:rsidRPr="00465E3B" w:rsidRDefault="00E265BB" w:rsidP="000F0F83">
            <w:pPr>
              <w:keepNext/>
            </w:pPr>
          </w:p>
        </w:tc>
        <w:tc>
          <w:tcPr>
            <w:tcW w:w="737" w:type="dxa"/>
            <w:vAlign w:val="center"/>
          </w:tcPr>
          <w:p w14:paraId="73FA474E" w14:textId="77777777" w:rsidR="00E265BB" w:rsidRPr="00465E3B" w:rsidRDefault="00E265BB" w:rsidP="000F0F83">
            <w:pPr>
              <w:keepNext/>
            </w:pPr>
          </w:p>
        </w:tc>
      </w:tr>
    </w:tbl>
    <w:p w14:paraId="693AD081" w14:textId="012F31B7" w:rsidR="007B0CDF" w:rsidRPr="00465E3B" w:rsidRDefault="00B21254" w:rsidP="007B0CDF">
      <w:pPr>
        <w:rPr>
          <w:sz w:val="20"/>
          <w:szCs w:val="20"/>
        </w:rPr>
      </w:pPr>
      <w:r w:rsidRPr="00465E3B">
        <w:rPr>
          <w:sz w:val="20"/>
        </w:rPr>
        <w:t>BOCF=</w:t>
      </w:r>
      <w:r w:rsidRPr="00465E3B">
        <w:rPr>
          <w:i/>
          <w:sz w:val="20"/>
        </w:rPr>
        <w:t>baseline observation carried forward</w:t>
      </w:r>
      <w:r w:rsidRPr="00465E3B">
        <w:rPr>
          <w:sz w:val="20"/>
        </w:rPr>
        <w:t xml:space="preserve">, Fortschreibung des zu Studienbeginn erfassten Wertes; mITT=modifizierte </w:t>
      </w:r>
      <w:r w:rsidRPr="00465E3B">
        <w:rPr>
          <w:i/>
          <w:sz w:val="20"/>
        </w:rPr>
        <w:t>Intent-to-treat</w:t>
      </w:r>
      <w:r w:rsidRPr="00465E3B">
        <w:rPr>
          <w:sz w:val="20"/>
        </w:rPr>
        <w:t>-Population</w:t>
      </w:r>
    </w:p>
    <w:p w14:paraId="105DC287" w14:textId="77777777" w:rsidR="007B0CDF" w:rsidRPr="00465E3B" w:rsidRDefault="007B0CDF" w:rsidP="007B0CDF"/>
    <w:p w14:paraId="77FC6A77" w14:textId="5B185C71" w:rsidR="007B0CDF" w:rsidRPr="00465E3B" w:rsidRDefault="00A14EE1" w:rsidP="00FD11F8">
      <w:pPr>
        <w:pStyle w:val="NormalKeep"/>
      </w:pPr>
      <w:r w:rsidRPr="00465E3B">
        <w:t>Die Größenordnung der in Behandlungswoche 24 verzeichneten Wirksamkeitsergebnisse war mit der in Woche 12 beobachteten vergleichbar:</w:t>
      </w:r>
    </w:p>
    <w:p w14:paraId="298D44A1" w14:textId="432E5646" w:rsidR="007B0CDF" w:rsidRPr="00465E3B" w:rsidRDefault="00A14EE1" w:rsidP="007B0CDF">
      <w:r w:rsidRPr="00465E3B">
        <w:t>Unter der Dosis von 300 mg in den Studien 1 und 3 lag die mittlere Verminderung des wöchentlichen Wertes für den Schweregrad des Juckreizes gegenüber Studienbeginn bei 9,8 bzw. 8,6, der Anteil von Patienten mit einem UAS7≤6 betrug 61,7 % bzw. 55,6 % und der Anteil von Patienten mit einem vollständigen Ansprechen (UAS7=0) belief sich auf 48,1 % bzw. 42,5 % (alle p&lt;0,0001 im Vergleich mit Placebo).</w:t>
      </w:r>
    </w:p>
    <w:p w14:paraId="2B8E8F75" w14:textId="77777777" w:rsidR="007B0CDF" w:rsidRPr="00465E3B" w:rsidRDefault="007B0CDF" w:rsidP="007B0CDF"/>
    <w:p w14:paraId="17225379" w14:textId="434E0DF5" w:rsidR="007B0CDF" w:rsidRPr="00465E3B" w:rsidRDefault="00A14EE1" w:rsidP="00287224">
      <w:r w:rsidRPr="00465E3B">
        <w:t>Daten aus klinischen Studien an Jugendlichen (12 bis 17 Jahre) beinhalteten insgesamt 39 Patienten, von denen 11 die 300-mg-Dosis erhielten. Ergebnisse für die 300 mg sind für 9 Patienten in Woche 12 und 6 Patienten in Woche 24 verfügbar. Sie zeigen, im Vergleich zu Erwachsenen, ein ähnliches Ausmaß der Reaktion auf eine Omalizumab-Behandlung. Die gemittelte Abweichung vom Ausgangswert des wöchentlichen Wertes für den Schweregrad des Juckreizes reduzierte sich um 8,25 in Woche 12 und um 8,95 in Woche 24. Die Responder-Raten beliefen sich auf 33 % in Woche 12 und auf 67 % in Woche 24 für UAS7=0, und auf 56 % in Woche 12 und 67 % in Woche 24 für UAS7≤6.</w:t>
      </w:r>
    </w:p>
    <w:p w14:paraId="1AE905E0" w14:textId="77777777" w:rsidR="007B0CDF" w:rsidRPr="00465E3B" w:rsidRDefault="007B0CDF" w:rsidP="007B0CDF"/>
    <w:p w14:paraId="4199D140" w14:textId="138B0717" w:rsidR="007B0CDF" w:rsidRPr="00465E3B" w:rsidRDefault="00A14EE1" w:rsidP="007B0CDF">
      <w:r w:rsidRPr="00465E3B">
        <w:t>In einer 48-wöchigen Studie wurden 206 Patienten im Alter von 12 bis 75 Jahren in eine 24-wöchige unverblindete Behandlungsphase mit 300 mg Omalizumab alle 4 Wochen eingeschlossen. Patienten, die auf die Behandlung in dieser unverblindeten Phase ansprachen, wurden anschließend randomisiert und erhielten für weitere 24 Wochen 300 mg Omalizumab (81 Patienten) oder Placebo (53 Patienten) alle 4 Wochen.</w:t>
      </w:r>
    </w:p>
    <w:p w14:paraId="44FD5B64" w14:textId="77777777" w:rsidR="007B0CDF" w:rsidRPr="00465E3B" w:rsidRDefault="007B0CDF" w:rsidP="007B0CDF"/>
    <w:p w14:paraId="46A7EEAF" w14:textId="4D048CB9" w:rsidR="007B0CDF" w:rsidRPr="00465E3B" w:rsidRDefault="00CC22D0" w:rsidP="00287224">
      <w:r w:rsidRPr="00465E3B">
        <w:t>Von den Patienten, die 48 Wochen lang mit Omalizumab behandelt wurden, kam es bei 21 % zu einer klinischen Verschlechterung (UAS7-Score ≥12 für mindestens 2 aufeinander folgende Wochen nach der Randomisierung zwischen den Wochen 24 und 48), gegenüber 60,4 % der Patienten, die in Woche 48 mit Placebo behandelt wurden (Unterschied –39,4 %; p&lt;0,0001; 95 %-KI: –54,5 %; –</w:t>
      </w:r>
      <w:r w:rsidRPr="00465E3B">
        <w:tab/>
        <w:t>22,5 %).</w:t>
      </w:r>
    </w:p>
    <w:p w14:paraId="337C83DF" w14:textId="77777777" w:rsidR="007B0CDF" w:rsidRPr="00465E3B" w:rsidRDefault="007B0CDF" w:rsidP="007B0CDF"/>
    <w:p w14:paraId="4ADBC2C0" w14:textId="5B21C84C" w:rsidR="00612AC6" w:rsidRPr="00465E3B" w:rsidRDefault="00D62A1E" w:rsidP="00235018">
      <w:pPr>
        <w:pStyle w:val="21"/>
      </w:pPr>
      <w:r w:rsidRPr="00465E3B">
        <w:t>5.2</w:t>
      </w:r>
      <w:r w:rsidRPr="00465E3B">
        <w:tab/>
        <w:t>Pharmakokinetische Eigenschaften</w:t>
      </w:r>
    </w:p>
    <w:p w14:paraId="6BCB1730" w14:textId="77777777" w:rsidR="007B0CDF" w:rsidRPr="00465E3B" w:rsidRDefault="007B0CDF" w:rsidP="00FD11F8">
      <w:pPr>
        <w:pStyle w:val="NormalKeep"/>
      </w:pPr>
    </w:p>
    <w:p w14:paraId="69458BAA" w14:textId="7BEA5BB9" w:rsidR="007B0CDF" w:rsidRPr="00465E3B" w:rsidRDefault="00182192" w:rsidP="00182192">
      <w:r w:rsidRPr="00465E3B">
        <w:t xml:space="preserve">Die Pharmakokinetik von Omalizumab wurde an erwachsenen und jugendlichen Patienten mit allergischem Asthma, bei erwachsenen Patienten mit CRSwNP sowie bei erwachsenen und </w:t>
      </w:r>
      <w:r w:rsidRPr="00465E3B">
        <w:lastRenderedPageBreak/>
        <w:t>jugendlichen Patienten mit csU untersucht. Die allgemeinen pharmakokinetischen Eigenschaften von Omalizumab sind in diesen Patientengruppen vergleichbar.</w:t>
      </w:r>
    </w:p>
    <w:p w14:paraId="2C0BE315" w14:textId="77777777" w:rsidR="008A7AC6" w:rsidRPr="00465E3B" w:rsidRDefault="008A7AC6" w:rsidP="007B0CDF"/>
    <w:p w14:paraId="5F136CCD" w14:textId="48A7C7B1" w:rsidR="007B0CDF" w:rsidRPr="00465E3B" w:rsidRDefault="00D62A1E" w:rsidP="00FD11F8">
      <w:pPr>
        <w:pStyle w:val="HeadingUnderlined"/>
      </w:pPr>
      <w:r w:rsidRPr="00465E3B">
        <w:t>Resorption</w:t>
      </w:r>
    </w:p>
    <w:p w14:paraId="0741DBF4" w14:textId="77777777" w:rsidR="007B0CDF" w:rsidRPr="00465E3B" w:rsidRDefault="007B0CDF" w:rsidP="00FD11F8">
      <w:pPr>
        <w:pStyle w:val="NormalKeep"/>
      </w:pPr>
    </w:p>
    <w:p w14:paraId="049FCD33" w14:textId="37047779" w:rsidR="007B0CDF" w:rsidRPr="00465E3B" w:rsidRDefault="00182192" w:rsidP="00182192">
      <w:r w:rsidRPr="00465E3B">
        <w:t>Nach subkutaner Verabreichung wird Omalizumab mit einer durchschnittlichen absoluten Bioverfügbarkeit von 62 % resorbiert. Nach einer einzelnen subkutanen Dosis bei erwachsenen und jugendlichen Patienten mit Asthma oder csU wurde Omalizumab langsam resorbiert und erreichte eine maximale Serumkonzentration nach durchschnittlich 6-8 Tagen. Bei Patienten mit Asthma waren nach mehreren Dosen Omalizumab die Flächen unter der Serumkonzentrations-Zeit-Kurve von Tag 0 bis Tag 14 unter Steady-State-Bedingungen bis zu 6-fach höher als nach der ersten Dosis.</w:t>
      </w:r>
    </w:p>
    <w:p w14:paraId="018FE1CB" w14:textId="77777777" w:rsidR="007B0CDF" w:rsidRPr="00465E3B" w:rsidRDefault="007B0CDF" w:rsidP="007B0CDF"/>
    <w:p w14:paraId="07D5C812" w14:textId="6730002B" w:rsidR="007B0CDF" w:rsidRPr="00465E3B" w:rsidRDefault="00182192" w:rsidP="00182192">
      <w:r w:rsidRPr="00465E3B">
        <w:t>Die Pharmakokinetik von Omalizumab verläuft bei Dosen von mehr als 0,5 mg/kg linear. Nach Anwendung von Dosen von 75 mg, 150 mg oder 300 mg alle 4 Wochen bei Patienten mit csU stiegen die Talkonzentrationen von Omalizumab im Serum dosisproportional an.</w:t>
      </w:r>
    </w:p>
    <w:p w14:paraId="2F690B2C" w14:textId="77777777" w:rsidR="007B0CDF" w:rsidRPr="00465E3B" w:rsidRDefault="007B0CDF" w:rsidP="007B0CDF"/>
    <w:p w14:paraId="6BDE518A" w14:textId="2BD1CAAB" w:rsidR="007B0CDF" w:rsidRPr="00465E3B" w:rsidRDefault="00182192" w:rsidP="00182192">
      <w:r w:rsidRPr="00465E3B">
        <w:t>Die Verabreichung von Omalizumab, hergestellt als lyophilisierte oder flüssige Formulierung, ergab ähnliche Serumkonzentrations-Kinetiken von Omalizumab.</w:t>
      </w:r>
    </w:p>
    <w:p w14:paraId="4AEB0651" w14:textId="77777777" w:rsidR="007B0CDF" w:rsidRPr="00465E3B" w:rsidRDefault="007B0CDF" w:rsidP="007B0CDF"/>
    <w:p w14:paraId="355E384E" w14:textId="281DA7F5" w:rsidR="00064AF9" w:rsidRPr="00465E3B" w:rsidRDefault="00D62A1E" w:rsidP="00064AF9">
      <w:pPr>
        <w:pStyle w:val="HeadingUnderlined"/>
      </w:pPr>
      <w:r w:rsidRPr="00465E3B">
        <w:t>Verteilung</w:t>
      </w:r>
    </w:p>
    <w:p w14:paraId="7AA2CADE" w14:textId="77777777" w:rsidR="00064AF9" w:rsidRPr="00465E3B" w:rsidRDefault="00064AF9" w:rsidP="00064AF9">
      <w:pPr>
        <w:pStyle w:val="NormalKeep"/>
      </w:pPr>
    </w:p>
    <w:p w14:paraId="524DB23D" w14:textId="417F65D7" w:rsidR="007B0CDF" w:rsidRPr="00465E3B" w:rsidRDefault="00D62A1E" w:rsidP="00064AF9">
      <w:pPr>
        <w:rPr>
          <w:i/>
          <w:iCs/>
        </w:rPr>
      </w:pPr>
      <w:r w:rsidRPr="00465E3B">
        <w:rPr>
          <w:rStyle w:val="a8"/>
        </w:rPr>
        <w:t>In vitro</w:t>
      </w:r>
      <w:r w:rsidRPr="00465E3B">
        <w:rPr>
          <w:rStyle w:val="a8"/>
          <w:i w:val="0"/>
        </w:rPr>
        <w:t xml:space="preserve"> bildet Omalizumab mit IgE Komplexe von begrenzter Größe. Komplexe, die ausfallen, und Komplexe mit einem Molekulargewicht von mehr als einer Million Dalton wurden weder </w:t>
      </w:r>
      <w:r w:rsidRPr="00465E3B">
        <w:rPr>
          <w:rStyle w:val="a8"/>
        </w:rPr>
        <w:t>in vitro</w:t>
      </w:r>
      <w:r w:rsidRPr="00465E3B">
        <w:rPr>
          <w:rStyle w:val="a8"/>
          <w:i w:val="0"/>
        </w:rPr>
        <w:t xml:space="preserve"> noch </w:t>
      </w:r>
      <w:r w:rsidRPr="00465E3B">
        <w:rPr>
          <w:rStyle w:val="a8"/>
        </w:rPr>
        <w:t>in vivo</w:t>
      </w:r>
      <w:r w:rsidRPr="00465E3B">
        <w:rPr>
          <w:rStyle w:val="a8"/>
          <w:i w:val="0"/>
        </w:rPr>
        <w:t xml:space="preserve"> beobachtet. Populationspharmakokinetische Untersuchungen zeigten, dass die Verteilung von Omalizumab bei Patienten mit allergischem Asthma und Patienten mit csU vergleichbar war. Das scheinbare Verteilungsvolumen betrug bei Asthma-Patienten nach einer subkutanen Verabreichung 78 ± 32 ml/kg.</w:t>
      </w:r>
    </w:p>
    <w:p w14:paraId="09BBB74A" w14:textId="77777777" w:rsidR="007B0CDF" w:rsidRPr="00465E3B" w:rsidRDefault="007B0CDF" w:rsidP="007B0CDF"/>
    <w:p w14:paraId="01733F4B" w14:textId="77777777" w:rsidR="007B0CDF" w:rsidRPr="00465E3B" w:rsidRDefault="007B0CDF" w:rsidP="00FD11F8">
      <w:pPr>
        <w:pStyle w:val="HeadingUnderlined"/>
      </w:pPr>
      <w:r w:rsidRPr="00465E3B">
        <w:t>Elimination</w:t>
      </w:r>
    </w:p>
    <w:p w14:paraId="3D4FD692" w14:textId="77777777" w:rsidR="007B0CDF" w:rsidRPr="00465E3B" w:rsidRDefault="007B0CDF" w:rsidP="00FD11F8">
      <w:pPr>
        <w:pStyle w:val="NormalKeep"/>
      </w:pPr>
    </w:p>
    <w:p w14:paraId="5B4C2170" w14:textId="0224AEAD" w:rsidR="007B0CDF" w:rsidRPr="00465E3B" w:rsidRDefault="00D62A1E" w:rsidP="007B0CDF">
      <w:bookmarkStart w:id="201" w:name="_Hlk159459652"/>
      <w:r w:rsidRPr="00465E3B">
        <w:t>Die Clearance von Omalizumab ist sowohl mit Clearance-Prozessen von IgG als auch mit Clearance über spezifische Bindung und Komplexbildung mit seinem Zielliganden IgE verbunden. Elimination von IgG über die Leber umfasst den Abbau im retikuloendothelialen System und in Endothelzellen. Intaktes IgG wird auch in die Galle sezerniert. Bei Asthma-Patienten betrug die mittlere Halbwertszeit für die Elimination von Omalizumab aus dem Serum 26 Tage, mit einer scheinbaren mittleren Clearance von 2,4 ± 1,1 ml/kg/Tag. Ein doppeltes Körpergewicht führte näherungsweise zu einer doppelten scheinbaren Clearance. Populationspharmakokinetische Simulationen ergaben, dass bei csU-Patienten die Serumeliminationshalbwertszeit von Omalizumab im Steady-State im Mittel bei 24 Tagen lag und die scheinbare Clearance im Steady-State bei einem 80 kg schweren Patienten 3,0 ml/kg/Tag betrug.</w:t>
      </w:r>
    </w:p>
    <w:bookmarkEnd w:id="201"/>
    <w:p w14:paraId="5C44D906" w14:textId="77777777" w:rsidR="007B0CDF" w:rsidRPr="00465E3B" w:rsidRDefault="007B0CDF" w:rsidP="007B0CDF"/>
    <w:p w14:paraId="5846B0BE" w14:textId="497D3B86" w:rsidR="007B0CDF" w:rsidRPr="00465E3B" w:rsidRDefault="00C86078" w:rsidP="00FD11F8">
      <w:pPr>
        <w:pStyle w:val="HeadingUnderlined"/>
      </w:pPr>
      <w:r w:rsidRPr="00465E3B">
        <w:t>Besondere Patientengruppen</w:t>
      </w:r>
    </w:p>
    <w:p w14:paraId="2AF742A4" w14:textId="77777777" w:rsidR="007B0CDF" w:rsidRPr="00465E3B" w:rsidRDefault="007B0CDF" w:rsidP="00FD11F8">
      <w:pPr>
        <w:pStyle w:val="NormalKeep"/>
      </w:pPr>
    </w:p>
    <w:p w14:paraId="6AC44A58" w14:textId="14E17181" w:rsidR="007B0CDF" w:rsidRPr="00465E3B" w:rsidRDefault="00C86078" w:rsidP="00FD11F8">
      <w:pPr>
        <w:pStyle w:val="HeadingEmphasis"/>
        <w:rPr>
          <w:rStyle w:val="Underline"/>
        </w:rPr>
      </w:pPr>
      <w:r w:rsidRPr="00465E3B">
        <w:rPr>
          <w:rStyle w:val="Underline"/>
        </w:rPr>
        <w:t>Alter, ethnische Herkunft, Geschlecht, Body-Mass-Index</w:t>
      </w:r>
    </w:p>
    <w:p w14:paraId="0764F7BA" w14:textId="5C53166E" w:rsidR="007B0CDF" w:rsidRPr="00465E3B" w:rsidRDefault="00C86078" w:rsidP="00FD11F8">
      <w:pPr>
        <w:pStyle w:val="HeadingEmphasis"/>
      </w:pPr>
      <w:r w:rsidRPr="00465E3B">
        <w:t>Patienten mit allergischem Asthma und chronischer Rhinosinusitis mit Nasenpolypen (CRSwNP)</w:t>
      </w:r>
    </w:p>
    <w:p w14:paraId="4780414F" w14:textId="11AB9503" w:rsidR="007B0CDF" w:rsidRPr="00465E3B" w:rsidRDefault="00C86078" w:rsidP="007B0CDF">
      <w:r w:rsidRPr="00465E3B">
        <w:t>Die Pharmakokinetik von Omalizumab wurde in verschiedenen Populationen analysiert, um Effekte von demografischen Besonderheiten zu bewerten. Die Analyse dieser begrenzten Daten deutet darauf hin, dass keine Dosisanpassungen bezüglich Alter (6 bis 76 Jahre für Patienten mit allergischem Asthma; 18 bis 75 Jahre für Patienten mit CRSwNP), ethnischer Herkunft, Geschlecht oder Body-Mass-Index benötigt werden (siehe Abschnitt 4.2).</w:t>
      </w:r>
    </w:p>
    <w:p w14:paraId="1E564A05" w14:textId="77777777" w:rsidR="007B0CDF" w:rsidRPr="00465E3B" w:rsidRDefault="007B0CDF" w:rsidP="007B0CDF"/>
    <w:p w14:paraId="6F625EE1" w14:textId="3E006FFA" w:rsidR="007B0CDF" w:rsidRPr="00465E3B" w:rsidRDefault="00C86078" w:rsidP="00FD11F8">
      <w:pPr>
        <w:pStyle w:val="HeadingEmphasis"/>
      </w:pPr>
      <w:r w:rsidRPr="00465E3B">
        <w:t>Patienten mit csU</w:t>
      </w:r>
    </w:p>
    <w:p w14:paraId="2BDEDF5E" w14:textId="30BF0F8E" w:rsidR="007B0CDF" w:rsidRPr="00465E3B" w:rsidRDefault="00C86078" w:rsidP="007B0CDF">
      <w:r w:rsidRPr="00465E3B">
        <w:t xml:space="preserve">Die Effekte demografischer Merkmale und sonstiger Faktoren auf die Omalizumab-Exposition wurden auf Grundlage der Populationspharmakokinetik beurteilt. Darüber hinaus wurden die Effekte von Kovariablen durch eine Analyse des Zusammenhangs zwischen den Konzentrationen von Omalizumab und dem klinischen Ansprechen beurteilt. Diese Analysen deuten darauf hin, dass bei csU-Patienten keine Dosisanpassung auf Grundlage von Alter (12-75 Jahre), ethnischer Herkunft, </w:t>
      </w:r>
      <w:r w:rsidRPr="00465E3B">
        <w:lastRenderedPageBreak/>
        <w:t>Geschlecht, Körpergewicht, Body-Mass-Index, IgE-Ausgangswert, Anti-FcεRI-Autoantikörpern oder einer gleichzeitigen Anwendung von H2-Antihistaminika oder LTRAs erforderlich ist.</w:t>
      </w:r>
    </w:p>
    <w:p w14:paraId="202BD5EB" w14:textId="77777777" w:rsidR="007B0CDF" w:rsidRPr="00465E3B" w:rsidRDefault="007B0CDF" w:rsidP="007B0CDF"/>
    <w:p w14:paraId="4CBA57C3" w14:textId="530182CE" w:rsidR="007B0CDF" w:rsidRPr="00465E3B" w:rsidRDefault="00C86078" w:rsidP="00FD11F8">
      <w:pPr>
        <w:pStyle w:val="HeadingEmphasis"/>
        <w:rPr>
          <w:rStyle w:val="Underline"/>
        </w:rPr>
      </w:pPr>
      <w:r w:rsidRPr="00465E3B">
        <w:rPr>
          <w:rStyle w:val="Underline"/>
        </w:rPr>
        <w:t>Renale und hepatische Störungen</w:t>
      </w:r>
    </w:p>
    <w:p w14:paraId="23C5A0F1" w14:textId="7E80465D" w:rsidR="007B0CDF" w:rsidRPr="00465E3B" w:rsidRDefault="00C86078" w:rsidP="007B0CDF">
      <w:r w:rsidRPr="00465E3B">
        <w:t>Es gibt keine Daten zur Pharmakokinetik oder Pharmakodynamik bei Patienten mit allergischem Asthma oder csU mit renalen oder hepatischen Störungen (siehe Abschnitte 4.2 und 4.4).</w:t>
      </w:r>
    </w:p>
    <w:p w14:paraId="6FBC13DE" w14:textId="77777777" w:rsidR="008A7AC6" w:rsidRPr="00465E3B" w:rsidRDefault="008A7AC6" w:rsidP="007B0CDF"/>
    <w:p w14:paraId="1D530F15" w14:textId="6407296C" w:rsidR="00612AC6" w:rsidRPr="00465E3B" w:rsidRDefault="00C01538" w:rsidP="00235018">
      <w:pPr>
        <w:pStyle w:val="21"/>
      </w:pPr>
      <w:r w:rsidRPr="00465E3B">
        <w:t>5.3</w:t>
      </w:r>
      <w:r w:rsidRPr="00465E3B">
        <w:tab/>
        <w:t>Präklinische Daten zur Sicherheit</w:t>
      </w:r>
    </w:p>
    <w:p w14:paraId="16764D9B" w14:textId="77777777" w:rsidR="007B0CDF" w:rsidRPr="00465E3B" w:rsidRDefault="007B0CDF" w:rsidP="00FD11F8">
      <w:pPr>
        <w:pStyle w:val="NormalKeep"/>
      </w:pPr>
    </w:p>
    <w:p w14:paraId="538BF6E5" w14:textId="6AA8BB0F" w:rsidR="007B0CDF" w:rsidRPr="00465E3B" w:rsidRDefault="00C01538" w:rsidP="007B0CDF">
      <w:r w:rsidRPr="00465E3B">
        <w:t>Die Sicherheit von Omalizumab wurde an Cynomolgusaffen untersucht, da Omalizumab an Cynomolgus- und humanes IgE mit ähnlicher Affinität bindet. Antikörper gegen Omalizumab wurden bei manchen Affen nach einer wiederholten subkutanen oder intravenösen Verabreichung gefunden. Jedoch wurde keine offensichtliche Toxizität wie eine durch Immunkomplexe vermittelte Erkrankung oder eine Komplement-abhängige Zytotoxizität gesehen. Es gab bei Cynomolgusaffen keine Hinweise auf eine anaphylaktische Reaktion aufgrund von Mastzelldegranulation.</w:t>
      </w:r>
    </w:p>
    <w:p w14:paraId="3B8B82E3" w14:textId="77777777" w:rsidR="007B0CDF" w:rsidRPr="00465E3B" w:rsidRDefault="007B0CDF" w:rsidP="007B0CDF"/>
    <w:p w14:paraId="7229142E" w14:textId="4821D3A7" w:rsidR="007B0CDF" w:rsidRPr="00465E3B" w:rsidRDefault="00C01538" w:rsidP="007B0CDF">
      <w:r w:rsidRPr="00465E3B">
        <w:t>Die chronische Anwendung von Omalizumab in Dosierungen von bis zu 250 mg/kg (mindestens das 14-Fache der höchsten empfohlenen klinischen Dosierung in mg/kg gemäß der empfohlenen Dosistabelle) wurde von nicht-humanen Primaten gut vertragen (sowohl bei erwachsenen als auch bei juvenilen Tieren), mit Ausnahme einer dosis- und altersabhängigen Verminderung der Plättchenzahl, mit einer höheren Empfindlichkeit bei Jungtieren. Die Serumkonzentration, die bei erwachsenen Cynomolgusaffen für einen 50%igen Abfall der Plättchenzahl vom Basiswert nötig war, war etwa 4- bis 20-fach höher als die zu erwartende maximale klinische Serumkonzentration. Außerdem wurden bei Cynomolgusaffen akute Hämorrhagie und Entzündung an der Injektionsstelle beobachtet.</w:t>
      </w:r>
    </w:p>
    <w:p w14:paraId="2CF8211F" w14:textId="77777777" w:rsidR="007B0CDF" w:rsidRPr="00465E3B" w:rsidRDefault="007B0CDF" w:rsidP="007B0CDF"/>
    <w:p w14:paraId="461B7834" w14:textId="76C192AA" w:rsidR="007B0CDF" w:rsidRPr="00465E3B" w:rsidRDefault="00C01538" w:rsidP="007B0CDF">
      <w:r w:rsidRPr="00465E3B">
        <w:t>Formale Karzinogenitätsstudien wurden mit Omalizumab nicht durchgeführt.</w:t>
      </w:r>
    </w:p>
    <w:p w14:paraId="26DF49D8" w14:textId="77777777" w:rsidR="007B0CDF" w:rsidRPr="00465E3B" w:rsidRDefault="007B0CDF" w:rsidP="007B0CDF"/>
    <w:p w14:paraId="5F20ACF9" w14:textId="406C01D9" w:rsidR="007B0CDF" w:rsidRPr="00465E3B" w:rsidRDefault="00C01538" w:rsidP="007B0CDF">
      <w:r w:rsidRPr="00465E3B">
        <w:t>In Reproduktionsstudien an Cynomolgusaffen zeigten subkutane Dosen bis zu 75 mg/kg pro Woche (mindestens das 8-Fache der höchsten empfohlenen klinischen Dosierung in mg/kg über einen Zeitraum von 4 Wochen), die während der Organogenese verabreicht wurden, keine Toxizität bei den Muttertieren, Embryotoxizität oder Teratogenität. Außerdem wurden bei einer Verabreichung während der späten Schwangerschaftsphase, der Entbindung und des Stillens keine nachteiligen Effekte auf das fetale oder neonatale Wachstum beobachtet.</w:t>
      </w:r>
    </w:p>
    <w:p w14:paraId="0398AD91" w14:textId="77777777" w:rsidR="007B0CDF" w:rsidRPr="00465E3B" w:rsidRDefault="007B0CDF" w:rsidP="007B0CDF"/>
    <w:p w14:paraId="134756BD" w14:textId="6E97B6A5" w:rsidR="007B0CDF" w:rsidRPr="00465E3B" w:rsidRDefault="00C01538" w:rsidP="007B0CDF">
      <w:r w:rsidRPr="00465E3B">
        <w:t>Omalizumab wird in die Muttermilch von Cynomolgusaffen sezerniert. Die Spiegel von Omalizumab in der Milch betrugen 0,15 % der mütterlichen Serumkonzentration.</w:t>
      </w:r>
    </w:p>
    <w:p w14:paraId="32D759F1" w14:textId="77777777" w:rsidR="007B0CDF" w:rsidRPr="00465E3B" w:rsidRDefault="007B0CDF" w:rsidP="007B0CDF"/>
    <w:p w14:paraId="0AA23EC2" w14:textId="77777777" w:rsidR="007B0CDF" w:rsidRPr="00465E3B" w:rsidRDefault="007B0CDF" w:rsidP="007B0CDF"/>
    <w:p w14:paraId="0D4E418A" w14:textId="1773F7D9" w:rsidR="00612AC6" w:rsidRPr="00465E3B" w:rsidRDefault="00C01538" w:rsidP="00612AC6">
      <w:pPr>
        <w:pStyle w:val="1"/>
      </w:pPr>
      <w:r w:rsidRPr="00465E3B">
        <w:t>6.</w:t>
      </w:r>
      <w:r w:rsidRPr="00465E3B">
        <w:tab/>
        <w:t>PHARMAZEUTISCHE ANGABEN</w:t>
      </w:r>
    </w:p>
    <w:p w14:paraId="0E35134B" w14:textId="77777777" w:rsidR="007B0CDF" w:rsidRPr="00465E3B" w:rsidRDefault="007B0CDF" w:rsidP="00FD11F8">
      <w:pPr>
        <w:pStyle w:val="NormalKeep"/>
      </w:pPr>
    </w:p>
    <w:p w14:paraId="2531D4A7" w14:textId="7B5F2966" w:rsidR="00612AC6" w:rsidRPr="00465E3B" w:rsidRDefault="00612AC6" w:rsidP="00235018">
      <w:pPr>
        <w:pStyle w:val="21"/>
      </w:pPr>
      <w:r w:rsidRPr="00465E3B">
        <w:t>6.1</w:t>
      </w:r>
      <w:r w:rsidRPr="00465E3B">
        <w:tab/>
        <w:t>Liste der sonstigen Bestandteile</w:t>
      </w:r>
    </w:p>
    <w:p w14:paraId="03B7CB2F" w14:textId="77777777" w:rsidR="007B0CDF" w:rsidRPr="00465E3B" w:rsidRDefault="007B0CDF" w:rsidP="00FD11F8">
      <w:pPr>
        <w:pStyle w:val="NormalKeep"/>
      </w:pPr>
    </w:p>
    <w:p w14:paraId="33DF16DC" w14:textId="77777777" w:rsidR="00380CD3" w:rsidRPr="00465E3B" w:rsidRDefault="00380CD3" w:rsidP="00380CD3">
      <w:pPr>
        <w:keepNext/>
      </w:pPr>
      <w:r w:rsidRPr="00465E3B">
        <w:t>L-Arginin-Hydrochlorid</w:t>
      </w:r>
    </w:p>
    <w:p w14:paraId="107CCFB0" w14:textId="77777777" w:rsidR="00380CD3" w:rsidRPr="00465E3B" w:rsidRDefault="00380CD3" w:rsidP="00380CD3">
      <w:pPr>
        <w:keepNext/>
      </w:pPr>
      <w:r w:rsidRPr="00465E3B">
        <w:t>L-Histidin-Hydrochlorid-Monohydrat</w:t>
      </w:r>
    </w:p>
    <w:p w14:paraId="1F385DA5" w14:textId="77777777" w:rsidR="00380CD3" w:rsidRPr="00465E3B" w:rsidRDefault="00380CD3" w:rsidP="00380CD3">
      <w:pPr>
        <w:keepNext/>
      </w:pPr>
      <w:r w:rsidRPr="00465E3B">
        <w:t>L-Histidin</w:t>
      </w:r>
    </w:p>
    <w:p w14:paraId="55BF7D85" w14:textId="5D1EE398" w:rsidR="00C01538" w:rsidRPr="00465E3B" w:rsidRDefault="00C01538" w:rsidP="00C01538">
      <w:r w:rsidRPr="00465E3B">
        <w:t>Polysorbat 20 (E 432)</w:t>
      </w:r>
    </w:p>
    <w:p w14:paraId="1D231885" w14:textId="2E3F3E0B" w:rsidR="007B0CDF" w:rsidRPr="00465E3B" w:rsidRDefault="00C01538" w:rsidP="00C01538">
      <w:r w:rsidRPr="00465E3B">
        <w:t>Wasser für Injektionszwecke</w:t>
      </w:r>
    </w:p>
    <w:p w14:paraId="58E3D279" w14:textId="77777777" w:rsidR="00C01538" w:rsidRPr="00465E3B" w:rsidRDefault="00C01538" w:rsidP="00C01538"/>
    <w:p w14:paraId="66705A77" w14:textId="6ACF6F36" w:rsidR="00612AC6" w:rsidRPr="00465E3B" w:rsidRDefault="00612AC6" w:rsidP="00612AC6">
      <w:pPr>
        <w:pStyle w:val="21"/>
      </w:pPr>
      <w:r w:rsidRPr="00465E3B">
        <w:t>6.2</w:t>
      </w:r>
      <w:r w:rsidRPr="00465E3B">
        <w:tab/>
        <w:t>Inkompatibilitäten</w:t>
      </w:r>
    </w:p>
    <w:p w14:paraId="7F4B7140" w14:textId="77777777" w:rsidR="007B0CDF" w:rsidRPr="00465E3B" w:rsidRDefault="007B0CDF" w:rsidP="00FD11F8">
      <w:pPr>
        <w:pStyle w:val="NormalKeep"/>
      </w:pPr>
    </w:p>
    <w:p w14:paraId="0C44A548" w14:textId="6D43B213" w:rsidR="007B0CDF" w:rsidRPr="00465E3B" w:rsidRDefault="00C74A31" w:rsidP="007B0CDF">
      <w:r w:rsidRPr="00465E3B">
        <w:t>Das Arzneimittel darf nicht mit anderen Arzneimitteln gemischt werden.</w:t>
      </w:r>
    </w:p>
    <w:p w14:paraId="4085668A" w14:textId="77777777" w:rsidR="007B0CDF" w:rsidRPr="00465E3B" w:rsidRDefault="007B0CDF" w:rsidP="007B0CDF"/>
    <w:p w14:paraId="58BB9C7D" w14:textId="32C8F8FF" w:rsidR="00612AC6" w:rsidRPr="00465E3B" w:rsidRDefault="00C74A31" w:rsidP="00612AC6">
      <w:pPr>
        <w:pStyle w:val="21"/>
      </w:pPr>
      <w:r w:rsidRPr="00465E3B">
        <w:t>6.3</w:t>
      </w:r>
      <w:r w:rsidRPr="00465E3B">
        <w:tab/>
        <w:t>Dauer der Haltbarkeit</w:t>
      </w:r>
    </w:p>
    <w:p w14:paraId="306F57E1" w14:textId="77777777" w:rsidR="007B0CDF" w:rsidRPr="00465E3B" w:rsidRDefault="007B0CDF" w:rsidP="00FD11F8">
      <w:pPr>
        <w:pStyle w:val="NormalKeep"/>
      </w:pPr>
    </w:p>
    <w:p w14:paraId="3A8B1EDE" w14:textId="12A02F7D" w:rsidR="007B0CDF" w:rsidRPr="00465E3B" w:rsidRDefault="00956937" w:rsidP="007B0CDF">
      <w:r w:rsidRPr="00465E3B">
        <w:t>2 Jahre.</w:t>
      </w:r>
    </w:p>
    <w:p w14:paraId="062BF31C" w14:textId="77777777" w:rsidR="007B0CDF" w:rsidRPr="00465E3B" w:rsidRDefault="007B0CDF" w:rsidP="007B0CDF"/>
    <w:p w14:paraId="5F1A1F16" w14:textId="3DFA4DE5" w:rsidR="007B0CDF" w:rsidRPr="00465E3B" w:rsidRDefault="00D80C0B" w:rsidP="007B0CDF">
      <w:r w:rsidRPr="00465E3B">
        <w:t>Das Produkt darf für eine Gesamtdauer von 7 Tagen bei 25 °C aufbewahrt werden.</w:t>
      </w:r>
    </w:p>
    <w:p w14:paraId="08276563" w14:textId="77777777" w:rsidR="007B0CDF" w:rsidRPr="00465E3B" w:rsidRDefault="007B0CDF" w:rsidP="007B0CDF"/>
    <w:p w14:paraId="6A694AFF" w14:textId="558AE195" w:rsidR="00612AC6" w:rsidRPr="00465E3B" w:rsidRDefault="00D80C0B" w:rsidP="00612AC6">
      <w:pPr>
        <w:pStyle w:val="21"/>
      </w:pPr>
      <w:r w:rsidRPr="00465E3B">
        <w:t>6.4</w:t>
      </w:r>
      <w:r w:rsidRPr="00465E3B">
        <w:tab/>
        <w:t>Besondere Vorsichtsmaßnahmen für die Aufbewahrung</w:t>
      </w:r>
    </w:p>
    <w:p w14:paraId="646F1624" w14:textId="77777777" w:rsidR="007B0CDF" w:rsidRPr="00465E3B" w:rsidRDefault="007B0CDF" w:rsidP="00FD11F8">
      <w:pPr>
        <w:pStyle w:val="NormalKeep"/>
      </w:pPr>
    </w:p>
    <w:p w14:paraId="0943C183" w14:textId="62CCBA42" w:rsidR="00D80C0B" w:rsidRPr="00465E3B" w:rsidRDefault="00D80C0B" w:rsidP="00D80C0B">
      <w:r w:rsidRPr="00465E3B">
        <w:t xml:space="preserve">Im Kühlschrank lagern (2 °C – 8 °C). </w:t>
      </w:r>
    </w:p>
    <w:p w14:paraId="076374B1" w14:textId="77777777" w:rsidR="00D80C0B" w:rsidRPr="00465E3B" w:rsidRDefault="00D80C0B" w:rsidP="00D80C0B">
      <w:r w:rsidRPr="00465E3B">
        <w:t>Nicht einfrieren.</w:t>
      </w:r>
    </w:p>
    <w:p w14:paraId="2E3A6880" w14:textId="0D806353" w:rsidR="007B0CDF" w:rsidRPr="00465E3B" w:rsidRDefault="00D80C0B" w:rsidP="00D80C0B">
      <w:r w:rsidRPr="00465E3B">
        <w:t>In der Originalverpackung aufbewahren, um den Inhalt vor Licht zu schützen.</w:t>
      </w:r>
    </w:p>
    <w:p w14:paraId="11C7CDF2" w14:textId="77777777" w:rsidR="008A7AC6" w:rsidRPr="00465E3B" w:rsidRDefault="008A7AC6" w:rsidP="007B0CDF"/>
    <w:p w14:paraId="39346F6B" w14:textId="2310F9A8" w:rsidR="00612AC6" w:rsidRPr="00465E3B" w:rsidRDefault="00D80C0B" w:rsidP="00612AC6">
      <w:pPr>
        <w:pStyle w:val="21"/>
      </w:pPr>
      <w:r w:rsidRPr="00465E3B">
        <w:t>6.5</w:t>
      </w:r>
      <w:r w:rsidRPr="00465E3B">
        <w:tab/>
        <w:t>Art und Inhalt des Behältnisses</w:t>
      </w:r>
    </w:p>
    <w:p w14:paraId="2BA31FAF" w14:textId="1DC7C0B8" w:rsidR="007B0CDF" w:rsidRPr="00465E3B" w:rsidRDefault="007B0CDF" w:rsidP="00FD11F8">
      <w:pPr>
        <w:pStyle w:val="NormalKeep"/>
      </w:pPr>
    </w:p>
    <w:p w14:paraId="1339172E" w14:textId="2C64E682" w:rsidR="00956937" w:rsidRPr="00465E3B" w:rsidRDefault="00956937" w:rsidP="00FD11F8">
      <w:pPr>
        <w:pStyle w:val="NormalKeep"/>
        <w:rPr>
          <w:u w:val="single"/>
        </w:rPr>
      </w:pPr>
      <w:r w:rsidRPr="00465E3B">
        <w:rPr>
          <w:u w:val="single"/>
        </w:rPr>
        <w:t>Omlyclo 150 mg Injektionslösung in einer Fertigspritze</w:t>
      </w:r>
    </w:p>
    <w:p w14:paraId="36E2E8D3" w14:textId="77777777" w:rsidR="00956937" w:rsidRPr="00465E3B" w:rsidRDefault="00956937" w:rsidP="00FD11F8">
      <w:pPr>
        <w:pStyle w:val="NormalKeep"/>
      </w:pPr>
    </w:p>
    <w:p w14:paraId="55FABC47" w14:textId="0945AC79" w:rsidR="00CD2396" w:rsidRPr="00465E3B" w:rsidRDefault="00956937" w:rsidP="00CD2396">
      <w:pPr>
        <w:pStyle w:val="HeadingUnderlined"/>
        <w:rPr>
          <w:u w:val="none"/>
        </w:rPr>
      </w:pPr>
      <w:r w:rsidRPr="00465E3B">
        <w:rPr>
          <w:u w:val="none"/>
        </w:rPr>
        <w:t xml:space="preserve">Omlyclo 150 mg Injektionslösung in einer Fertigspritze ist erhältlich als 1 ml Lösung in einem vorgefüllten Spritzenzylinder (Typ-I-Glas) mit eingesetzter besonders dünner 27-Gauge-Nadel (Edelstahl), (Typ-I)-Kolbenstopfen (Elastomer) und Nadelschutzkappe (Elastomer und Polypropylen). </w:t>
      </w:r>
      <w:del w:id="202" w:author="만든 이">
        <w:r w:rsidRPr="00465E3B" w:rsidDel="00666A2E">
          <w:rPr>
            <w:u w:val="none"/>
          </w:rPr>
          <w:delText>Die Fertigspritze wird ohne Naturkautschuklatex hergestellt.</w:delText>
        </w:r>
      </w:del>
    </w:p>
    <w:p w14:paraId="0F15D553" w14:textId="77777777" w:rsidR="00CD2396" w:rsidRPr="00465E3B" w:rsidRDefault="00CD2396" w:rsidP="00CD2396">
      <w:pPr>
        <w:pStyle w:val="NormalKeep"/>
      </w:pPr>
    </w:p>
    <w:p w14:paraId="53A58959" w14:textId="2679740C" w:rsidR="00CD2396" w:rsidRPr="00465E3B" w:rsidRDefault="00CD2396" w:rsidP="00CD2396">
      <w:pPr>
        <w:pStyle w:val="NormalKeep"/>
      </w:pPr>
      <w:r w:rsidRPr="00465E3B">
        <w:t xml:space="preserve">Eine Packung mit 1 Fertigspritze und Mehrfachpackungen mit </w:t>
      </w:r>
      <w:r w:rsidRPr="00465E3B">
        <w:rPr>
          <w:lang w:eastAsia="ko-KR"/>
        </w:rPr>
        <w:t xml:space="preserve">3 </w:t>
      </w:r>
      <w:r w:rsidRPr="00465E3B">
        <w:t>(</w:t>
      </w:r>
      <w:r w:rsidRPr="00465E3B">
        <w:rPr>
          <w:lang w:eastAsia="ko-KR"/>
        </w:rPr>
        <w:t>3</w:t>
      </w:r>
      <w:r w:rsidRPr="00465E3B">
        <w:t> x 1)</w:t>
      </w:r>
      <w:r w:rsidRPr="00465E3B">
        <w:rPr>
          <w:lang w:eastAsia="ko-KR"/>
        </w:rPr>
        <w:t xml:space="preserve">, </w:t>
      </w:r>
      <w:r w:rsidRPr="00465E3B">
        <w:t>6 (6 x 1) oder 10 (10 x 1) Fertigspritzen.</w:t>
      </w:r>
    </w:p>
    <w:p w14:paraId="0204B5EB" w14:textId="77777777" w:rsidR="00C54E55" w:rsidRPr="00465E3B" w:rsidRDefault="00C54E55" w:rsidP="00C54E55">
      <w:pPr>
        <w:rPr>
          <w:rFonts w:eastAsia="맑은 고딕"/>
          <w:lang w:eastAsia="ko-KR"/>
        </w:rPr>
      </w:pPr>
    </w:p>
    <w:p w14:paraId="1258EE5B" w14:textId="5315FB30" w:rsidR="008F7366" w:rsidRPr="00465E3B" w:rsidRDefault="008F7366" w:rsidP="008F7366">
      <w:pPr>
        <w:rPr>
          <w:ins w:id="203" w:author="만든 이"/>
          <w:rFonts w:eastAsia="맑은 고딕"/>
          <w:u w:val="single"/>
        </w:rPr>
      </w:pPr>
      <w:ins w:id="204" w:author="만든 이">
        <w:r w:rsidRPr="00465E3B">
          <w:rPr>
            <w:u w:val="single"/>
          </w:rPr>
          <w:t>Omlyclo 300</w:t>
        </w:r>
        <w:r w:rsidR="00E56957" w:rsidRPr="00E36C7D">
          <w:rPr>
            <w:u w:val="single"/>
            <w:rPrChange w:id="205" w:author="만든 이">
              <w:rPr>
                <w:u w:val="single"/>
                <w:lang w:val="en-US"/>
              </w:rPr>
            </w:rPrChange>
          </w:rPr>
          <w:t> </w:t>
        </w:r>
        <w:r w:rsidRPr="00465E3B">
          <w:rPr>
            <w:u w:val="single"/>
          </w:rPr>
          <w:t>mg Injektionslösung in einer Fertigspritze</w:t>
        </w:r>
      </w:ins>
    </w:p>
    <w:p w14:paraId="78BCC6C3" w14:textId="77777777" w:rsidR="008F7366" w:rsidRPr="00E36C7D" w:rsidRDefault="008F7366" w:rsidP="008F7366">
      <w:pPr>
        <w:rPr>
          <w:ins w:id="206" w:author="만든 이"/>
          <w:rFonts w:eastAsia="맑은 고딕"/>
          <w:u w:val="single"/>
          <w:lang w:eastAsia="ko-KR"/>
          <w:rPrChange w:id="207" w:author="만든 이">
            <w:rPr>
              <w:ins w:id="208" w:author="만든 이"/>
              <w:rFonts w:eastAsia="맑은 고딕"/>
              <w:u w:val="single"/>
              <w:lang w:val="en-US" w:eastAsia="ko-KR"/>
            </w:rPr>
          </w:rPrChange>
        </w:rPr>
      </w:pPr>
    </w:p>
    <w:p w14:paraId="7D221F65" w14:textId="293C9CD6" w:rsidR="008F7366" w:rsidRPr="00465E3B" w:rsidRDefault="008F7366" w:rsidP="008F7366">
      <w:pPr>
        <w:rPr>
          <w:ins w:id="209" w:author="만든 이"/>
          <w:rFonts w:eastAsia="맑은 고딕"/>
        </w:rPr>
      </w:pPr>
      <w:ins w:id="210" w:author="만든 이">
        <w:r w:rsidRPr="00465E3B">
          <w:t>Omlyclo 300</w:t>
        </w:r>
        <w:r w:rsidR="00E56957" w:rsidRPr="00E36C7D">
          <w:rPr>
            <w:rPrChange w:id="211" w:author="만든 이">
              <w:rPr>
                <w:lang w:val="en-US"/>
              </w:rPr>
            </w:rPrChange>
          </w:rPr>
          <w:t> </w:t>
        </w:r>
        <w:r w:rsidRPr="00465E3B">
          <w:t>mg Injektionslösung in einer Fertigspritze ist erhältlich als 2</w:t>
        </w:r>
        <w:r w:rsidR="00E56957" w:rsidRPr="00E36C7D">
          <w:rPr>
            <w:rPrChange w:id="212" w:author="만든 이">
              <w:rPr>
                <w:lang w:val="en-US"/>
              </w:rPr>
            </w:rPrChange>
          </w:rPr>
          <w:t> </w:t>
        </w:r>
        <w:r w:rsidRPr="00465E3B">
          <w:t xml:space="preserve">ml Lösung in einem vorgefüllten Spritzenzylinder (Typ-I-Glas) mit eingesetzter besonders dünner 27-Gauge-Nadel (Edelstahl), (Typ-I)-Kolbenstopfen (Elastomer) und Nadelschutzkappe (Elastomer und Polypropylen). </w:t>
        </w:r>
        <w:del w:id="213" w:author="만든 이">
          <w:r w:rsidRPr="00465E3B" w:rsidDel="00666A2E">
            <w:delText>Die Fertigspritze wird ohne Naturkautschuklatex hergestellt.</w:delText>
          </w:r>
        </w:del>
      </w:ins>
    </w:p>
    <w:p w14:paraId="211B6FF0" w14:textId="77777777" w:rsidR="008F7366" w:rsidRPr="00E36C7D" w:rsidRDefault="008F7366" w:rsidP="008F7366">
      <w:pPr>
        <w:rPr>
          <w:ins w:id="214" w:author="만든 이"/>
          <w:rFonts w:eastAsia="맑은 고딕"/>
          <w:lang w:eastAsia="ko-KR"/>
          <w:rPrChange w:id="215" w:author="만든 이">
            <w:rPr>
              <w:ins w:id="216" w:author="만든 이"/>
              <w:rFonts w:eastAsia="맑은 고딕"/>
              <w:lang w:val="en-US" w:eastAsia="ko-KR"/>
            </w:rPr>
          </w:rPrChange>
        </w:rPr>
      </w:pPr>
    </w:p>
    <w:p w14:paraId="2B9A58C6" w14:textId="471F20A8" w:rsidR="00C54E55" w:rsidRPr="00465E3B" w:rsidRDefault="008F7366" w:rsidP="008F7366">
      <w:pPr>
        <w:keepNext/>
        <w:rPr>
          <w:rFonts w:eastAsia="SimSun"/>
        </w:rPr>
      </w:pPr>
      <w:ins w:id="217" w:author="만든 이">
        <w:r w:rsidRPr="00465E3B">
          <w:t>Eine Packung mit 1</w:t>
        </w:r>
        <w:r w:rsidR="00E56957" w:rsidRPr="00E36C7D">
          <w:rPr>
            <w:rPrChange w:id="218" w:author="만든 이">
              <w:rPr>
                <w:lang w:val="en-US"/>
              </w:rPr>
            </w:rPrChange>
          </w:rPr>
          <w:t> </w:t>
        </w:r>
        <w:r w:rsidRPr="00465E3B">
          <w:t>Fertigspritze und Mehrfachpackungen mit 2</w:t>
        </w:r>
        <w:r w:rsidR="00E56957" w:rsidRPr="00E36C7D">
          <w:rPr>
            <w:rPrChange w:id="219" w:author="만든 이">
              <w:rPr>
                <w:lang w:val="en-US"/>
              </w:rPr>
            </w:rPrChange>
          </w:rPr>
          <w:t> </w:t>
        </w:r>
        <w:r w:rsidRPr="00465E3B">
          <w:t>(2</w:t>
        </w:r>
        <w:r w:rsidR="00E56957" w:rsidRPr="00E36C7D">
          <w:rPr>
            <w:rPrChange w:id="220" w:author="만든 이">
              <w:rPr>
                <w:lang w:val="en-US"/>
              </w:rPr>
            </w:rPrChange>
          </w:rPr>
          <w:t> </w:t>
        </w:r>
        <w:r w:rsidRPr="00465E3B">
          <w:t>x</w:t>
        </w:r>
        <w:r w:rsidR="00E56957" w:rsidRPr="00E36C7D">
          <w:rPr>
            <w:rPrChange w:id="221" w:author="만든 이">
              <w:rPr>
                <w:lang w:val="en-US"/>
              </w:rPr>
            </w:rPrChange>
          </w:rPr>
          <w:t> </w:t>
        </w:r>
        <w:r w:rsidRPr="00465E3B">
          <w:t>1),</w:t>
        </w:r>
        <w:r w:rsidR="00E56957" w:rsidRPr="00E36C7D">
          <w:rPr>
            <w:rPrChange w:id="222" w:author="만든 이">
              <w:rPr>
                <w:lang w:val="en-US"/>
              </w:rPr>
            </w:rPrChange>
          </w:rPr>
          <w:t> </w:t>
        </w:r>
        <w:r w:rsidRPr="00465E3B">
          <w:t>3</w:t>
        </w:r>
        <w:r w:rsidR="00E56957" w:rsidRPr="00E36C7D">
          <w:rPr>
            <w:rPrChange w:id="223" w:author="만든 이">
              <w:rPr>
                <w:lang w:val="en-US"/>
              </w:rPr>
            </w:rPrChange>
          </w:rPr>
          <w:t> </w:t>
        </w:r>
        <w:r w:rsidRPr="00465E3B">
          <w:t>(3</w:t>
        </w:r>
        <w:r w:rsidR="00E56957" w:rsidRPr="00E36C7D">
          <w:rPr>
            <w:rPrChange w:id="224" w:author="만든 이">
              <w:rPr>
                <w:lang w:val="en-US"/>
              </w:rPr>
            </w:rPrChange>
          </w:rPr>
          <w:t> </w:t>
        </w:r>
        <w:r w:rsidRPr="00465E3B">
          <w:t>x</w:t>
        </w:r>
        <w:r w:rsidR="00E56957" w:rsidRPr="00E36C7D">
          <w:rPr>
            <w:rPrChange w:id="225" w:author="만든 이">
              <w:rPr>
                <w:lang w:val="en-US"/>
              </w:rPr>
            </w:rPrChange>
          </w:rPr>
          <w:t> </w:t>
        </w:r>
        <w:r w:rsidRPr="00465E3B">
          <w:t>1) oder 6</w:t>
        </w:r>
        <w:r w:rsidR="00E56957" w:rsidRPr="00E36C7D">
          <w:rPr>
            <w:rPrChange w:id="226" w:author="만든 이">
              <w:rPr>
                <w:lang w:val="en-US"/>
              </w:rPr>
            </w:rPrChange>
          </w:rPr>
          <w:t> </w:t>
        </w:r>
        <w:r w:rsidRPr="00465E3B">
          <w:t>(6</w:t>
        </w:r>
        <w:r w:rsidR="00E56957" w:rsidRPr="00E36C7D">
          <w:rPr>
            <w:rPrChange w:id="227" w:author="만든 이">
              <w:rPr>
                <w:lang w:val="en-US"/>
              </w:rPr>
            </w:rPrChange>
          </w:rPr>
          <w:t> </w:t>
        </w:r>
        <w:r w:rsidRPr="00465E3B">
          <w:t>x</w:t>
        </w:r>
        <w:r w:rsidR="00E56957" w:rsidRPr="00E36C7D">
          <w:rPr>
            <w:rPrChange w:id="228" w:author="만든 이">
              <w:rPr>
                <w:lang w:val="en-US"/>
              </w:rPr>
            </w:rPrChange>
          </w:rPr>
          <w:t> </w:t>
        </w:r>
        <w:r w:rsidRPr="00465E3B">
          <w:t>1) Fertigspritzen.</w:t>
        </w:r>
      </w:ins>
    </w:p>
    <w:p w14:paraId="724666B8" w14:textId="218C6B97" w:rsidR="00CD2396" w:rsidRPr="00465E3B" w:rsidRDefault="00CD2396" w:rsidP="007B0CDF">
      <w:pPr>
        <w:rPr>
          <w:rFonts w:eastAsiaTheme="minorEastAsia"/>
        </w:rPr>
      </w:pPr>
    </w:p>
    <w:p w14:paraId="230843E4" w14:textId="624DD546" w:rsidR="00956937" w:rsidRPr="00465E3B" w:rsidRDefault="00956937" w:rsidP="007B0CDF">
      <w:pPr>
        <w:rPr>
          <w:u w:val="single"/>
        </w:rPr>
      </w:pPr>
      <w:r w:rsidRPr="00465E3B">
        <w:rPr>
          <w:u w:val="single"/>
        </w:rPr>
        <w:t>Omlyclo 150 mg Injektionslösung im Fertigpen</w:t>
      </w:r>
    </w:p>
    <w:p w14:paraId="6A280A87" w14:textId="31F2FEF2" w:rsidR="00956937" w:rsidRPr="00465E3B" w:rsidRDefault="00956937" w:rsidP="007B0CDF"/>
    <w:p w14:paraId="522B4807" w14:textId="715840C0" w:rsidR="000B1B60" w:rsidRPr="00465E3B" w:rsidRDefault="000B1B60" w:rsidP="007B0CDF">
      <w:r w:rsidRPr="00465E3B">
        <w:t>Omlyclo 150 mg Injektionslösung im Fertigpen ist erhältlich als 1 ml Lösung in einem vorgefüllten Penzylinder (Typ-I-Glas) mit eingesetzter besonders dünner 27-Gauge-Nadel (Edelstahl), (Typ-I)-Kolbenstopfen (Elastomer) und Nadelschutzkappe (Elastomer und Polypropylen).</w:t>
      </w:r>
    </w:p>
    <w:p w14:paraId="1D850ED9" w14:textId="77777777" w:rsidR="000B1B60" w:rsidRPr="00465E3B" w:rsidRDefault="000B1B60" w:rsidP="007B0CDF"/>
    <w:p w14:paraId="56BC0B58" w14:textId="372277D8" w:rsidR="000B1B60" w:rsidRPr="00465E3B" w:rsidRDefault="000B1B60" w:rsidP="007B0CDF">
      <w:r w:rsidRPr="00465E3B">
        <w:t xml:space="preserve">Eine Packung mit 1 Fertigpen und Mehrfachpackungen mit </w:t>
      </w:r>
      <w:r w:rsidRPr="00465E3B">
        <w:rPr>
          <w:lang w:eastAsia="ko-KR"/>
        </w:rPr>
        <w:t xml:space="preserve">2 </w:t>
      </w:r>
      <w:r w:rsidRPr="00465E3B">
        <w:t>(</w:t>
      </w:r>
      <w:r w:rsidRPr="00465E3B">
        <w:rPr>
          <w:lang w:eastAsia="ko-KR"/>
        </w:rPr>
        <w:t>2</w:t>
      </w:r>
      <w:r w:rsidRPr="00465E3B">
        <w:t> x 1)</w:t>
      </w:r>
      <w:r w:rsidRPr="00465E3B">
        <w:rPr>
          <w:lang w:eastAsia="ko-KR"/>
        </w:rPr>
        <w:t xml:space="preserve">, 3 </w:t>
      </w:r>
      <w:r w:rsidRPr="00465E3B">
        <w:t>(</w:t>
      </w:r>
      <w:r w:rsidRPr="00465E3B">
        <w:rPr>
          <w:lang w:eastAsia="ko-KR"/>
        </w:rPr>
        <w:t>3</w:t>
      </w:r>
      <w:r w:rsidRPr="00465E3B">
        <w:t> x 1)</w:t>
      </w:r>
      <w:r w:rsidRPr="00465E3B">
        <w:rPr>
          <w:lang w:eastAsia="ko-KR"/>
        </w:rPr>
        <w:t xml:space="preserve">, </w:t>
      </w:r>
      <w:r w:rsidRPr="00465E3B">
        <w:t xml:space="preserve">6 (6 x 1) oder </w:t>
      </w:r>
      <w:r w:rsidR="00E56957" w:rsidRPr="00465E3B">
        <w:t>10</w:t>
      </w:r>
      <w:r w:rsidR="00E56957" w:rsidRPr="00EB4030">
        <w:t> </w:t>
      </w:r>
      <w:r w:rsidRPr="00465E3B">
        <w:t>(10 x 1) Fertigpens.</w:t>
      </w:r>
    </w:p>
    <w:p w14:paraId="0EF6C603" w14:textId="77777777" w:rsidR="000B1B60" w:rsidRPr="00465E3B" w:rsidRDefault="000B1B60" w:rsidP="007B0CDF"/>
    <w:p w14:paraId="0262281B" w14:textId="6E87FEC9" w:rsidR="007B0CDF" w:rsidRPr="00465E3B" w:rsidRDefault="003D574E" w:rsidP="007B0CDF">
      <w:r w:rsidRPr="00465E3B">
        <w:t>Es werden möglicherweise nicht alle Packungsgrößen in den Verkehr gebracht.</w:t>
      </w:r>
    </w:p>
    <w:p w14:paraId="0AA93AB3" w14:textId="77777777" w:rsidR="007B0CDF" w:rsidRPr="00465E3B" w:rsidRDefault="007B0CDF" w:rsidP="007B0CDF"/>
    <w:p w14:paraId="193DA2EC" w14:textId="1D666B09" w:rsidR="00612AC6" w:rsidRPr="00465E3B" w:rsidRDefault="007A206F" w:rsidP="00612AC6">
      <w:pPr>
        <w:pStyle w:val="21"/>
      </w:pPr>
      <w:r w:rsidRPr="00465E3B">
        <w:t>6.6</w:t>
      </w:r>
      <w:r w:rsidRPr="00465E3B">
        <w:tab/>
        <w:t>Besondere Vorsichtsmaßnahmen für die Beseitigung und sonstige Hinweise zur Handhabung</w:t>
      </w:r>
    </w:p>
    <w:p w14:paraId="6CA0038D" w14:textId="656591BD" w:rsidR="007B0CDF" w:rsidRPr="00465E3B" w:rsidRDefault="007B0CDF" w:rsidP="00FD11F8">
      <w:pPr>
        <w:pStyle w:val="NormalKeep"/>
      </w:pPr>
    </w:p>
    <w:p w14:paraId="5FCD19A0" w14:textId="77777777" w:rsidR="000B1B60" w:rsidRPr="00465E3B" w:rsidRDefault="000B1B60" w:rsidP="000B1B60">
      <w:pPr>
        <w:pStyle w:val="NormalKeep"/>
        <w:rPr>
          <w:u w:val="single"/>
        </w:rPr>
      </w:pPr>
      <w:r w:rsidRPr="00465E3B">
        <w:rPr>
          <w:u w:val="single"/>
        </w:rPr>
        <w:t>Fertigspritze</w:t>
      </w:r>
    </w:p>
    <w:p w14:paraId="0494E976" w14:textId="77777777" w:rsidR="000B1B60" w:rsidRPr="00465E3B" w:rsidRDefault="000B1B60" w:rsidP="00FD11F8">
      <w:pPr>
        <w:pStyle w:val="NormalKeep"/>
      </w:pPr>
    </w:p>
    <w:p w14:paraId="37D388B3" w14:textId="51AE94AA" w:rsidR="007B0CDF" w:rsidRPr="00465E3B" w:rsidRDefault="007A206F" w:rsidP="007B0CDF">
      <w:r w:rsidRPr="00465E3B">
        <w:t>Die Fertigspritze zum Einmalgebrauch ist für die individuelle Anwendung bestimmt. Sie sollte</w:t>
      </w:r>
      <w:r w:rsidR="00147E7F">
        <w:rPr>
          <w:rFonts w:hint="eastAsia"/>
          <w:lang w:eastAsia="ko-KR"/>
        </w:rPr>
        <w:t xml:space="preserve"> </w:t>
      </w:r>
      <w:ins w:id="229" w:author="만든 이">
        <w:r w:rsidR="00147E7F">
          <w:rPr>
            <w:rFonts w:hint="eastAsia"/>
            <w:lang w:eastAsia="ko-KR"/>
          </w:rPr>
          <w:t>30</w:t>
        </w:r>
        <w:r w:rsidR="00147E7F">
          <w:rPr>
            <w:lang w:val="en-US"/>
          </w:rPr>
          <w:t> </w:t>
        </w:r>
        <w:r w:rsidRPr="00465E3B">
          <w:t>bis 45</w:t>
        </w:r>
        <w:r w:rsidR="00E56957" w:rsidRPr="00E36C7D">
          <w:rPr>
            <w:rPrChange w:id="230" w:author="만든 이">
              <w:rPr>
                <w:lang w:val="en-US"/>
              </w:rPr>
            </w:rPrChange>
          </w:rPr>
          <w:t> </w:t>
        </w:r>
        <w:r w:rsidR="00147E7F">
          <w:rPr>
            <w:rFonts w:hint="eastAsia"/>
            <w:lang w:eastAsia="ko-KR"/>
          </w:rPr>
          <w:t xml:space="preserve">Minuten </w:t>
        </w:r>
      </w:ins>
      <w:del w:id="231" w:author="만든 이">
        <w:r w:rsidR="00147E7F" w:rsidDel="00147E7F">
          <w:rPr>
            <w:rFonts w:hint="eastAsia"/>
            <w:lang w:eastAsia="ko-KR"/>
          </w:rPr>
          <w:delText xml:space="preserve">30 </w:delText>
        </w:r>
        <w:r w:rsidRPr="00465E3B" w:rsidDel="00147E7F">
          <w:delText>Minuten</w:delText>
        </w:r>
      </w:del>
      <w:r w:rsidRPr="00465E3B">
        <w:t xml:space="preserve"> vor der Injektion aus dem Kühlschrank genommen werden, damit sie Raumtemperatur annehmen kann.</w:t>
      </w:r>
    </w:p>
    <w:p w14:paraId="7EA9B6A5" w14:textId="7CF8FB93" w:rsidR="007B0CDF" w:rsidRPr="00E36C7D" w:rsidRDefault="007B0CDF" w:rsidP="007B0CDF">
      <w:pPr>
        <w:rPr>
          <w:rPrChange w:id="232" w:author="만든 이">
            <w:rPr>
              <w:lang w:val="en-US"/>
            </w:rPr>
          </w:rPrChange>
        </w:rPr>
      </w:pPr>
    </w:p>
    <w:p w14:paraId="5D4F65AD" w14:textId="77777777" w:rsidR="000B1B60" w:rsidRPr="00465E3B" w:rsidRDefault="000B1B60" w:rsidP="000B1B60">
      <w:pPr>
        <w:pStyle w:val="NormalKeep"/>
        <w:rPr>
          <w:u w:val="single"/>
        </w:rPr>
      </w:pPr>
      <w:r w:rsidRPr="00465E3B">
        <w:rPr>
          <w:u w:val="single"/>
        </w:rPr>
        <w:t>Fertigpen</w:t>
      </w:r>
    </w:p>
    <w:p w14:paraId="49FC80AE" w14:textId="77777777" w:rsidR="000B1B60" w:rsidRPr="00465E3B" w:rsidRDefault="000B1B60" w:rsidP="000B1B60">
      <w:pPr>
        <w:pStyle w:val="NormalKeep"/>
      </w:pPr>
    </w:p>
    <w:p w14:paraId="76E15D16" w14:textId="0B695FD2" w:rsidR="000B1B60" w:rsidRPr="00465E3B" w:rsidRDefault="000B1B60" w:rsidP="000B1B60">
      <w:r w:rsidRPr="00465E3B">
        <w:t>Der Fertigpen zum Einmalgebrauch ist für die individuelle Anwendung bestimmt. Er sollte 30 bis 45 Minuten vor der Injektion aus dem Kühlschrank genommen werden, damit er Raumtemperatur annehmen kann.</w:t>
      </w:r>
    </w:p>
    <w:p w14:paraId="76D826A4" w14:textId="77777777" w:rsidR="000B1B60" w:rsidRPr="00465E3B" w:rsidRDefault="000B1B60" w:rsidP="007B0CDF"/>
    <w:p w14:paraId="4FD0CE2D" w14:textId="2D72F491" w:rsidR="007B0CDF" w:rsidRPr="00465E3B" w:rsidRDefault="007A206F" w:rsidP="00FD11F8">
      <w:pPr>
        <w:pStyle w:val="HeadingUnderlined"/>
      </w:pPr>
      <w:r w:rsidRPr="00465E3B">
        <w:lastRenderedPageBreak/>
        <w:t>Entsorgungsmaßnahme</w:t>
      </w:r>
    </w:p>
    <w:p w14:paraId="18828677" w14:textId="77777777" w:rsidR="007B0CDF" w:rsidRPr="00465E3B" w:rsidRDefault="007B0CDF" w:rsidP="00FD11F8">
      <w:pPr>
        <w:pStyle w:val="NormalKeep"/>
      </w:pPr>
    </w:p>
    <w:p w14:paraId="626D4F35" w14:textId="32FB0416" w:rsidR="007B0CDF" w:rsidRPr="00465E3B" w:rsidRDefault="007A206F" w:rsidP="007B0CDF">
      <w:r w:rsidRPr="00465E3B">
        <w:t>Entsorgen Sie die benutzte Spritze oder den benutzten Pen unmittelbar in einem Behälter für spitze Gegenstände.</w:t>
      </w:r>
    </w:p>
    <w:p w14:paraId="16848524" w14:textId="77777777" w:rsidR="007B0CDF" w:rsidRPr="00465E3B" w:rsidRDefault="007B0CDF" w:rsidP="007B0CDF"/>
    <w:p w14:paraId="74F4643B" w14:textId="201EC426" w:rsidR="007B0CDF" w:rsidRPr="00465E3B" w:rsidRDefault="007A206F" w:rsidP="007B0CDF">
      <w:r w:rsidRPr="00465E3B">
        <w:t>Nicht verwendetes Arzneimittel oder Abfallmaterial ist entsprechend den nationalen Anforderungen zu beseitigen.</w:t>
      </w:r>
    </w:p>
    <w:p w14:paraId="5EB62770" w14:textId="77777777" w:rsidR="007B0CDF" w:rsidRPr="00465E3B" w:rsidRDefault="007B0CDF" w:rsidP="007B0CDF"/>
    <w:p w14:paraId="0D13E535" w14:textId="77777777" w:rsidR="007B0CDF" w:rsidRPr="00465E3B" w:rsidRDefault="007B0CDF" w:rsidP="007B0CDF"/>
    <w:p w14:paraId="4F4CDCD9" w14:textId="540F1DBD" w:rsidR="00612AC6" w:rsidRPr="00465E3B" w:rsidRDefault="007A206F" w:rsidP="00612AC6">
      <w:pPr>
        <w:pStyle w:val="1"/>
      </w:pPr>
      <w:r w:rsidRPr="00465E3B">
        <w:t>7.</w:t>
      </w:r>
      <w:r w:rsidRPr="00465E3B">
        <w:tab/>
        <w:t>INHABER DER ZULASSUNG</w:t>
      </w:r>
    </w:p>
    <w:p w14:paraId="52C14C52" w14:textId="77777777" w:rsidR="007B0CDF" w:rsidRPr="00465E3B" w:rsidRDefault="007B0CDF" w:rsidP="00FD11F8">
      <w:pPr>
        <w:pStyle w:val="NormalKeep"/>
      </w:pPr>
    </w:p>
    <w:p w14:paraId="500A9367" w14:textId="77777777" w:rsidR="00BB15EB" w:rsidRPr="00465E3B" w:rsidRDefault="00BB15EB" w:rsidP="00BB15EB">
      <w:r w:rsidRPr="00465E3B">
        <w:t>Celltrion Healthcare Hungary Kft.</w:t>
      </w:r>
    </w:p>
    <w:p w14:paraId="40C5A578" w14:textId="41A28B59" w:rsidR="00BB15EB" w:rsidRPr="00465E3B" w:rsidRDefault="00BB15EB" w:rsidP="00BB15EB">
      <w:r w:rsidRPr="00465E3B">
        <w:t>1062 Budapest,</w:t>
      </w:r>
    </w:p>
    <w:p w14:paraId="7969B845" w14:textId="77777777" w:rsidR="00BB15EB" w:rsidRPr="00465E3B" w:rsidRDefault="00BB15EB" w:rsidP="00BB15EB">
      <w:r w:rsidRPr="00465E3B">
        <w:t>Váci út 1-3. WestEnd Office Building B torony</w:t>
      </w:r>
    </w:p>
    <w:p w14:paraId="67CF1A70" w14:textId="77777777" w:rsidR="00BB15EB" w:rsidRPr="00465E3B" w:rsidRDefault="00BB15EB" w:rsidP="00BB15EB">
      <w:r w:rsidRPr="00E36C7D">
        <w:rPr>
          <w:rPrChange w:id="233" w:author="만든 이">
            <w:rPr>
              <w:lang w:val="en-US"/>
            </w:rPr>
          </w:rPrChange>
        </w:rPr>
        <w:t>Ungarn</w:t>
      </w:r>
    </w:p>
    <w:p w14:paraId="3C839671" w14:textId="77777777" w:rsidR="007B0CDF" w:rsidRPr="00E36C7D" w:rsidRDefault="007B0CDF" w:rsidP="007B0CDF">
      <w:pPr>
        <w:rPr>
          <w:rPrChange w:id="234" w:author="만든 이">
            <w:rPr>
              <w:lang w:val="en-US"/>
            </w:rPr>
          </w:rPrChange>
        </w:rPr>
      </w:pPr>
    </w:p>
    <w:p w14:paraId="1F2F3DD3" w14:textId="77777777" w:rsidR="007B0CDF" w:rsidRPr="00E36C7D" w:rsidRDefault="007B0CDF" w:rsidP="007B0CDF">
      <w:pPr>
        <w:rPr>
          <w:rPrChange w:id="235" w:author="만든 이">
            <w:rPr>
              <w:lang w:val="en-US"/>
            </w:rPr>
          </w:rPrChange>
        </w:rPr>
      </w:pPr>
    </w:p>
    <w:p w14:paraId="72639A25" w14:textId="415DE610" w:rsidR="00612AC6" w:rsidRPr="00465E3B" w:rsidRDefault="007A206F" w:rsidP="00612AC6">
      <w:pPr>
        <w:pStyle w:val="1"/>
      </w:pPr>
      <w:r w:rsidRPr="00465E3B">
        <w:t>8.</w:t>
      </w:r>
      <w:r w:rsidRPr="00465E3B">
        <w:tab/>
        <w:t>ZULASSUNGSNUMMERN</w:t>
      </w:r>
    </w:p>
    <w:p w14:paraId="721D7D1E" w14:textId="434622E8" w:rsidR="007B0CDF" w:rsidRPr="00465E3B" w:rsidRDefault="007B0CDF" w:rsidP="00FD11F8">
      <w:pPr>
        <w:pStyle w:val="NormalKeep"/>
      </w:pPr>
    </w:p>
    <w:p w14:paraId="78AEE842" w14:textId="77777777" w:rsidR="000B1B60" w:rsidRPr="00465E3B" w:rsidRDefault="000B1B60" w:rsidP="000B1B60">
      <w:pPr>
        <w:pStyle w:val="NormalKeep"/>
        <w:rPr>
          <w:u w:val="single"/>
        </w:rPr>
      </w:pPr>
      <w:r w:rsidRPr="00465E3B">
        <w:rPr>
          <w:u w:val="single"/>
        </w:rPr>
        <w:t>Omlyclo 150 mg Injektionslösung in einer Fertigspritze</w:t>
      </w:r>
    </w:p>
    <w:p w14:paraId="3A9B739C" w14:textId="77777777" w:rsidR="000B1B60" w:rsidRPr="00465E3B" w:rsidRDefault="000B1B60" w:rsidP="00FD11F8">
      <w:pPr>
        <w:pStyle w:val="NormalKeep"/>
      </w:pPr>
    </w:p>
    <w:p w14:paraId="6AF75A07" w14:textId="77777777" w:rsidR="00E14A66" w:rsidRPr="00465E3B" w:rsidRDefault="005A1960" w:rsidP="007B0CDF">
      <w:pPr>
        <w:rPr>
          <w:rFonts w:eastAsia="맑은 고딕"/>
          <w:color w:val="000000"/>
        </w:rPr>
      </w:pPr>
      <w:r w:rsidRPr="00465E3B">
        <w:rPr>
          <w:color w:val="000000"/>
        </w:rPr>
        <w:t>EU/1/24/1817/00</w:t>
      </w:r>
      <w:r w:rsidRPr="00465E3B">
        <w:rPr>
          <w:color w:val="000000"/>
          <w:lang w:eastAsia="ko-KR"/>
        </w:rPr>
        <w:t>2</w:t>
      </w:r>
    </w:p>
    <w:p w14:paraId="41FEB660" w14:textId="77777777" w:rsidR="00E14A66" w:rsidRPr="00465E3B" w:rsidRDefault="005A1960" w:rsidP="007B0CDF">
      <w:pPr>
        <w:rPr>
          <w:rFonts w:eastAsia="맑은 고딕"/>
          <w:color w:val="000000"/>
        </w:rPr>
      </w:pPr>
      <w:r w:rsidRPr="00465E3B">
        <w:rPr>
          <w:color w:val="000000"/>
        </w:rPr>
        <w:t>EU/1/24/1817/00</w:t>
      </w:r>
      <w:r w:rsidRPr="00465E3B">
        <w:rPr>
          <w:color w:val="000000"/>
          <w:lang w:eastAsia="ko-KR"/>
        </w:rPr>
        <w:t>3</w:t>
      </w:r>
    </w:p>
    <w:p w14:paraId="574E78A2" w14:textId="2E45ACB0" w:rsidR="00672544" w:rsidRPr="00465E3B" w:rsidRDefault="005A1960" w:rsidP="007B0CDF">
      <w:r w:rsidRPr="00465E3B">
        <w:rPr>
          <w:color w:val="000000"/>
        </w:rPr>
        <w:t>EU/1/24/1817/00</w:t>
      </w:r>
      <w:r w:rsidRPr="00465E3B">
        <w:rPr>
          <w:color w:val="000000"/>
          <w:lang w:eastAsia="ko-KR"/>
        </w:rPr>
        <w:t>4</w:t>
      </w:r>
    </w:p>
    <w:p w14:paraId="516CA4F7" w14:textId="09B5CF2E" w:rsidR="00955A58" w:rsidRPr="00465E3B" w:rsidRDefault="00955A58" w:rsidP="00955A58">
      <w:pPr>
        <w:rPr>
          <w:lang w:eastAsia="ko-KR"/>
        </w:rPr>
      </w:pPr>
      <w:r w:rsidRPr="00465E3B">
        <w:rPr>
          <w:color w:val="000000"/>
        </w:rPr>
        <w:t>EU/1/24/1817/0</w:t>
      </w:r>
      <w:r w:rsidRPr="00465E3B">
        <w:rPr>
          <w:color w:val="000000"/>
          <w:lang w:eastAsia="ko-KR"/>
        </w:rPr>
        <w:t>11</w:t>
      </w:r>
    </w:p>
    <w:p w14:paraId="1F84E644" w14:textId="77777777" w:rsidR="000B1B60" w:rsidRPr="00465E3B" w:rsidRDefault="000B1B60" w:rsidP="000B1B60">
      <w:pPr>
        <w:rPr>
          <w:ins w:id="236" w:author="만든 이"/>
          <w:rFonts w:eastAsiaTheme="minorEastAsia"/>
          <w:spacing w:val="-1"/>
          <w:u w:val="single"/>
        </w:rPr>
      </w:pPr>
    </w:p>
    <w:p w14:paraId="20C73FBA" w14:textId="59E7ADB4" w:rsidR="00C54E55" w:rsidRPr="00465E3B" w:rsidRDefault="007B6949" w:rsidP="00C54E55">
      <w:pPr>
        <w:spacing w:after="120"/>
        <w:jc w:val="both"/>
        <w:rPr>
          <w:ins w:id="237" w:author="만든 이"/>
          <w:rFonts w:eastAsia="SimSun"/>
          <w:spacing w:val="-1"/>
          <w:u w:val="single" w:color="000000"/>
        </w:rPr>
      </w:pPr>
      <w:ins w:id="238" w:author="만든 이">
        <w:r>
          <w:rPr>
            <w:rFonts w:hint="eastAsia"/>
            <w:u w:val="single" w:color="000000"/>
            <w:lang w:eastAsia="ko-KR"/>
          </w:rPr>
          <w:t xml:space="preserve">Omlyclo </w:t>
        </w:r>
        <w:r w:rsidR="00C54E55" w:rsidRPr="00465E3B">
          <w:rPr>
            <w:u w:val="single" w:color="000000"/>
          </w:rPr>
          <w:t>300</w:t>
        </w:r>
        <w:r w:rsidR="00E56957" w:rsidRPr="00E36C7D">
          <w:rPr>
            <w:u w:val="single" w:color="000000"/>
            <w:rPrChange w:id="239" w:author="만든 이">
              <w:rPr>
                <w:u w:val="single" w:color="000000"/>
                <w:lang w:val="en-US"/>
              </w:rPr>
            </w:rPrChange>
          </w:rPr>
          <w:t> </w:t>
        </w:r>
        <w:r w:rsidR="00C54E55" w:rsidRPr="00465E3B">
          <w:rPr>
            <w:u w:val="single" w:color="000000"/>
          </w:rPr>
          <w:t>mg Injektionslösung in einer Fertigspritze</w:t>
        </w:r>
      </w:ins>
    </w:p>
    <w:p w14:paraId="16E48B8E" w14:textId="77777777" w:rsidR="00C54E55" w:rsidRPr="00465E3B" w:rsidRDefault="00C54E55" w:rsidP="00C54E55">
      <w:pPr>
        <w:rPr>
          <w:ins w:id="240" w:author="만든 이"/>
          <w:rFonts w:eastAsia="맑은 고딕"/>
          <w:u w:val="single"/>
          <w:lang w:eastAsia="ko-KR"/>
        </w:rPr>
      </w:pPr>
    </w:p>
    <w:p w14:paraId="61CBE49F" w14:textId="25BCFE1C" w:rsidR="005B5484" w:rsidRPr="00465E3B" w:rsidRDefault="005B5484" w:rsidP="005B5484">
      <w:pPr>
        <w:rPr>
          <w:ins w:id="241" w:author="만든 이"/>
          <w:rFonts w:eastAsia="맑은 고딕"/>
          <w:color w:val="000000"/>
          <w:lang w:eastAsia="ko-KR"/>
        </w:rPr>
      </w:pPr>
      <w:ins w:id="242" w:author="만든 이">
        <w:r w:rsidRPr="00465E3B">
          <w:t>EU/</w:t>
        </w:r>
        <w:r w:rsidRPr="00465E3B">
          <w:rPr>
            <w:color w:val="000000"/>
          </w:rPr>
          <w:t>1/24/1817/014</w:t>
        </w:r>
      </w:ins>
    </w:p>
    <w:p w14:paraId="6A40CEEA" w14:textId="5E6D4AD1" w:rsidR="005B5484" w:rsidRPr="00465E3B" w:rsidRDefault="005B5484" w:rsidP="005B5484">
      <w:pPr>
        <w:rPr>
          <w:ins w:id="243" w:author="만든 이"/>
          <w:rFonts w:eastAsia="맑은 고딕"/>
          <w:color w:val="000000"/>
        </w:rPr>
      </w:pPr>
      <w:ins w:id="244" w:author="만든 이">
        <w:r w:rsidRPr="00465E3B">
          <w:t>EU/</w:t>
        </w:r>
        <w:r w:rsidRPr="00465E3B">
          <w:rPr>
            <w:color w:val="000000"/>
          </w:rPr>
          <w:t>1/24/1817/015</w:t>
        </w:r>
      </w:ins>
    </w:p>
    <w:p w14:paraId="534ED407" w14:textId="4B359397" w:rsidR="005B5484" w:rsidRPr="00465E3B" w:rsidRDefault="005B5484" w:rsidP="005B5484">
      <w:pPr>
        <w:rPr>
          <w:ins w:id="245" w:author="만든 이"/>
          <w:rFonts w:eastAsia="맑은 고딕"/>
          <w:color w:val="000000"/>
        </w:rPr>
      </w:pPr>
      <w:ins w:id="246" w:author="만든 이">
        <w:r w:rsidRPr="00465E3B">
          <w:t>EU/</w:t>
        </w:r>
        <w:r w:rsidRPr="00465E3B">
          <w:rPr>
            <w:color w:val="000000"/>
          </w:rPr>
          <w:t>1/24/1817/016</w:t>
        </w:r>
      </w:ins>
    </w:p>
    <w:p w14:paraId="1228F566" w14:textId="616BE464" w:rsidR="005B5484" w:rsidRPr="00465E3B" w:rsidRDefault="005B5484" w:rsidP="005B5484">
      <w:pPr>
        <w:rPr>
          <w:ins w:id="247" w:author="만든 이"/>
          <w:rFonts w:eastAsia="맑은 고딕"/>
          <w:color w:val="000000"/>
        </w:rPr>
      </w:pPr>
      <w:ins w:id="248" w:author="만든 이">
        <w:r w:rsidRPr="00465E3B">
          <w:t>EU/</w:t>
        </w:r>
        <w:r w:rsidRPr="00465E3B">
          <w:rPr>
            <w:color w:val="000000"/>
          </w:rPr>
          <w:t>1/24/1817/017</w:t>
        </w:r>
      </w:ins>
    </w:p>
    <w:p w14:paraId="5EEF14A3" w14:textId="77777777" w:rsidR="00C54E55" w:rsidRPr="00465E3B" w:rsidRDefault="00C54E55" w:rsidP="000B1B60">
      <w:pPr>
        <w:rPr>
          <w:rFonts w:eastAsiaTheme="minorEastAsia"/>
          <w:spacing w:val="-1"/>
          <w:u w:val="single"/>
        </w:rPr>
      </w:pPr>
    </w:p>
    <w:p w14:paraId="32D3F029" w14:textId="77777777" w:rsidR="00C54E55" w:rsidRPr="00465E3B" w:rsidRDefault="00C54E55" w:rsidP="000B1B60">
      <w:pPr>
        <w:rPr>
          <w:rFonts w:eastAsiaTheme="minorEastAsia"/>
          <w:spacing w:val="-1"/>
          <w:u w:val="single"/>
        </w:rPr>
      </w:pPr>
    </w:p>
    <w:p w14:paraId="0578EA8C" w14:textId="00524528" w:rsidR="000B1B60" w:rsidRPr="00465E3B" w:rsidRDefault="000B1B60" w:rsidP="000B1B60">
      <w:pPr>
        <w:rPr>
          <w:u w:val="single"/>
        </w:rPr>
      </w:pPr>
      <w:r w:rsidRPr="00465E3B">
        <w:rPr>
          <w:u w:val="single"/>
        </w:rPr>
        <w:t>Omlyclo 150 mg Injektionslösung im Fertigpen</w:t>
      </w:r>
    </w:p>
    <w:p w14:paraId="1FE7D1AB" w14:textId="526E1D56" w:rsidR="00FD11F8" w:rsidRPr="00465E3B" w:rsidRDefault="00FD11F8" w:rsidP="007B0CDF"/>
    <w:p w14:paraId="5850EFEA" w14:textId="2F897163" w:rsidR="000B1B60" w:rsidRPr="00465E3B" w:rsidRDefault="000B1B60" w:rsidP="000B1B60">
      <w:pPr>
        <w:rPr>
          <w:rFonts w:eastAsia="맑은 고딕"/>
          <w:color w:val="000000"/>
        </w:rPr>
      </w:pPr>
      <w:r w:rsidRPr="00465E3B">
        <w:rPr>
          <w:color w:val="000000"/>
        </w:rPr>
        <w:t>EU/1/24/1817/006</w:t>
      </w:r>
    </w:p>
    <w:p w14:paraId="3410D7D9" w14:textId="46CFA3ED" w:rsidR="000B1B60" w:rsidRPr="00465E3B" w:rsidRDefault="000B1B60" w:rsidP="000B1B60">
      <w:pPr>
        <w:rPr>
          <w:rFonts w:eastAsia="맑은 고딕"/>
          <w:color w:val="000000"/>
        </w:rPr>
      </w:pPr>
      <w:r w:rsidRPr="00465E3B">
        <w:rPr>
          <w:color w:val="000000"/>
        </w:rPr>
        <w:t>EU/1/24/1817/007</w:t>
      </w:r>
    </w:p>
    <w:p w14:paraId="053572A2" w14:textId="26D0A772" w:rsidR="000B1B60" w:rsidRPr="00465E3B" w:rsidRDefault="000B1B60" w:rsidP="000B1B60">
      <w:pPr>
        <w:rPr>
          <w:color w:val="000000"/>
        </w:rPr>
      </w:pPr>
      <w:r w:rsidRPr="00465E3B">
        <w:rPr>
          <w:color w:val="000000"/>
        </w:rPr>
        <w:t>EU/1/24/1817/008</w:t>
      </w:r>
    </w:p>
    <w:p w14:paraId="438913BC" w14:textId="0FF12A2D" w:rsidR="00C92308" w:rsidRPr="00465E3B" w:rsidRDefault="00C92308" w:rsidP="00C92308">
      <w:r w:rsidRPr="00465E3B">
        <w:rPr>
          <w:color w:val="000000"/>
        </w:rPr>
        <w:t>EU/1/24/1817/0</w:t>
      </w:r>
      <w:r w:rsidRPr="00465E3B">
        <w:rPr>
          <w:color w:val="000000"/>
          <w:lang w:eastAsia="ko-KR"/>
        </w:rPr>
        <w:t>12</w:t>
      </w:r>
    </w:p>
    <w:p w14:paraId="585BA928" w14:textId="2AC5CB94" w:rsidR="007470FF" w:rsidRPr="00465E3B" w:rsidRDefault="007470FF" w:rsidP="007470FF">
      <w:r w:rsidRPr="00465E3B">
        <w:rPr>
          <w:color w:val="000000"/>
        </w:rPr>
        <w:t>EU/1/24/1817/0</w:t>
      </w:r>
      <w:r w:rsidRPr="00465E3B">
        <w:rPr>
          <w:color w:val="000000"/>
          <w:lang w:eastAsia="ko-KR"/>
        </w:rPr>
        <w:t>13</w:t>
      </w:r>
    </w:p>
    <w:p w14:paraId="431A8AAD" w14:textId="77777777" w:rsidR="004D2D7F" w:rsidRPr="00465E3B" w:rsidRDefault="004D2D7F" w:rsidP="000B1B60"/>
    <w:p w14:paraId="34BB0343" w14:textId="77777777" w:rsidR="000B1B60" w:rsidRPr="00465E3B" w:rsidRDefault="000B1B60" w:rsidP="007B0CDF"/>
    <w:p w14:paraId="1B6343D2" w14:textId="5904669A" w:rsidR="00612AC6" w:rsidRPr="00465E3B" w:rsidRDefault="005E33AA" w:rsidP="00612AC6">
      <w:pPr>
        <w:pStyle w:val="1"/>
      </w:pPr>
      <w:r w:rsidRPr="00465E3B">
        <w:t>9.</w:t>
      </w:r>
      <w:r w:rsidRPr="00465E3B">
        <w:tab/>
        <w:t>DATUM DER ERTEILUNG DER ZULASSUNG/VERLÄNGERUNG DER ZULASSUNG</w:t>
      </w:r>
    </w:p>
    <w:p w14:paraId="4A2D99B1" w14:textId="77777777" w:rsidR="007B0CDF" w:rsidRPr="00465E3B" w:rsidRDefault="007B0CDF" w:rsidP="00FD11F8">
      <w:pPr>
        <w:pStyle w:val="NormalKeep"/>
      </w:pPr>
    </w:p>
    <w:p w14:paraId="61817F4E" w14:textId="4DD31C92" w:rsidR="007B0CDF" w:rsidRPr="00465E3B" w:rsidRDefault="00E75A84" w:rsidP="007D6932">
      <w:pPr>
        <w:rPr>
          <w:rFonts w:eastAsia="맑은 고딕"/>
        </w:rPr>
      </w:pPr>
      <w:r w:rsidRPr="00465E3B">
        <w:t>Datum der Erteilung der Zulassung:</w:t>
      </w:r>
      <w:r w:rsidRPr="00465E3B">
        <w:rPr>
          <w:lang w:eastAsia="ko-KR"/>
        </w:rPr>
        <w:t xml:space="preserve"> 16. Mai 2024</w:t>
      </w:r>
    </w:p>
    <w:p w14:paraId="3FFDC77A" w14:textId="77777777" w:rsidR="007B0CDF" w:rsidRPr="00465E3B" w:rsidRDefault="007B0CDF" w:rsidP="007B0CDF"/>
    <w:p w14:paraId="05DA5BA1" w14:textId="77777777" w:rsidR="007B0CDF" w:rsidRPr="00465E3B" w:rsidRDefault="007B0CDF" w:rsidP="007B0CDF"/>
    <w:p w14:paraId="24F9EDD5" w14:textId="7DF3AE43" w:rsidR="00612AC6" w:rsidRPr="00465E3B" w:rsidRDefault="005E33AA" w:rsidP="00612AC6">
      <w:pPr>
        <w:pStyle w:val="1"/>
      </w:pPr>
      <w:r w:rsidRPr="00465E3B">
        <w:t>10.</w:t>
      </w:r>
      <w:r w:rsidRPr="00465E3B">
        <w:tab/>
        <w:t>STAND DER INFORMATION</w:t>
      </w:r>
    </w:p>
    <w:p w14:paraId="2325BCA7" w14:textId="77777777" w:rsidR="007B0CDF" w:rsidRPr="00465E3B" w:rsidRDefault="007B0CDF" w:rsidP="00FD11F8">
      <w:pPr>
        <w:pStyle w:val="NormalKeep"/>
      </w:pPr>
    </w:p>
    <w:p w14:paraId="4C2E0FD3" w14:textId="1B72E574" w:rsidR="00FD11F8" w:rsidRPr="00465E3B" w:rsidRDefault="005E33AA" w:rsidP="00FD11F8">
      <w:pPr>
        <w:pStyle w:val="NormalKeep"/>
      </w:pPr>
      <w:r w:rsidRPr="00465E3B">
        <w:t xml:space="preserve">Ausführliche Informationen zu diesem Arzneimittel sind auf den Internetseiten der Europäischen Arzneimittel-Agentur </w:t>
      </w:r>
      <w:hyperlink r:id="rId24" w:history="1">
        <w:r w:rsidR="004A3098" w:rsidRPr="00465E3B">
          <w:rPr>
            <w:rStyle w:val="ab"/>
          </w:rPr>
          <w:t>https://www.ema.europa.eu/</w:t>
        </w:r>
      </w:hyperlink>
      <w:r w:rsidRPr="00465E3B">
        <w:t xml:space="preserve"> verfügbar.</w:t>
      </w:r>
    </w:p>
    <w:p w14:paraId="1E21F7EF" w14:textId="77777777" w:rsidR="00FD11F8" w:rsidRPr="00465E3B" w:rsidRDefault="00FD11F8" w:rsidP="00FD11F8">
      <w:pPr>
        <w:suppressAutoHyphens w:val="0"/>
      </w:pPr>
      <w:r w:rsidRPr="00465E3B">
        <w:br w:type="page"/>
      </w:r>
    </w:p>
    <w:p w14:paraId="18313CFB" w14:textId="77777777" w:rsidR="008A7AC6" w:rsidRPr="00465E3B" w:rsidRDefault="008A7AC6" w:rsidP="007B0CDF"/>
    <w:p w14:paraId="637E6847" w14:textId="77777777" w:rsidR="00CA5969" w:rsidRPr="00465E3B" w:rsidRDefault="00CA5969" w:rsidP="007B0CDF"/>
    <w:p w14:paraId="79DB5728" w14:textId="77777777" w:rsidR="00CA5969" w:rsidRPr="00465E3B" w:rsidRDefault="00CA5969" w:rsidP="007B0CDF"/>
    <w:p w14:paraId="46AEA4A2" w14:textId="77777777" w:rsidR="00CA5969" w:rsidRPr="00465E3B" w:rsidRDefault="00CA5969" w:rsidP="007B0CDF"/>
    <w:p w14:paraId="4354CA75" w14:textId="77777777" w:rsidR="00CA5969" w:rsidRPr="00465E3B" w:rsidRDefault="00CA5969" w:rsidP="007B0CDF"/>
    <w:p w14:paraId="2480F459" w14:textId="77777777" w:rsidR="00CA5969" w:rsidRPr="00465E3B" w:rsidRDefault="00CA5969" w:rsidP="007B0CDF"/>
    <w:p w14:paraId="3F9BF359" w14:textId="77777777" w:rsidR="00CA5969" w:rsidRPr="00465E3B" w:rsidRDefault="00CA5969" w:rsidP="007B0CDF"/>
    <w:p w14:paraId="35EC0E8B" w14:textId="77777777" w:rsidR="00CA5969" w:rsidRPr="00465E3B" w:rsidRDefault="00CA5969" w:rsidP="007B0CDF"/>
    <w:p w14:paraId="01982E4B" w14:textId="77777777" w:rsidR="00CA5969" w:rsidRPr="00465E3B" w:rsidRDefault="00CA5969" w:rsidP="007B0CDF"/>
    <w:p w14:paraId="6D1DB6AE" w14:textId="77777777" w:rsidR="00CA5969" w:rsidRPr="00465E3B" w:rsidRDefault="00CA5969" w:rsidP="007B0CDF"/>
    <w:p w14:paraId="27B924F3" w14:textId="77777777" w:rsidR="00CA5969" w:rsidRPr="00465E3B" w:rsidRDefault="00CA5969" w:rsidP="007B0CDF"/>
    <w:p w14:paraId="06F4F49A" w14:textId="77777777" w:rsidR="00CA5969" w:rsidRPr="00465E3B" w:rsidRDefault="00CA5969" w:rsidP="007B0CDF"/>
    <w:p w14:paraId="20FE4155" w14:textId="77777777" w:rsidR="00CA5969" w:rsidRPr="00465E3B" w:rsidRDefault="00CA5969" w:rsidP="007B0CDF"/>
    <w:p w14:paraId="57932259" w14:textId="77777777" w:rsidR="00CA5969" w:rsidRPr="00465E3B" w:rsidRDefault="00CA5969" w:rsidP="007B0CDF"/>
    <w:p w14:paraId="1A6A2839" w14:textId="77777777" w:rsidR="00CA5969" w:rsidRPr="00465E3B" w:rsidRDefault="00CA5969" w:rsidP="007B0CDF"/>
    <w:p w14:paraId="11112605" w14:textId="77777777" w:rsidR="00CA5969" w:rsidRPr="00465E3B" w:rsidRDefault="00CA5969" w:rsidP="007B0CDF"/>
    <w:p w14:paraId="5A5A8BD8" w14:textId="77777777" w:rsidR="00CA5969" w:rsidRPr="00465E3B" w:rsidRDefault="00CA5969" w:rsidP="007B0CDF"/>
    <w:p w14:paraId="318BCC5A" w14:textId="77777777" w:rsidR="00CA5969" w:rsidRPr="00465E3B" w:rsidRDefault="00CA5969" w:rsidP="007B0CDF"/>
    <w:p w14:paraId="33FD22A8" w14:textId="77777777" w:rsidR="007B0CDF" w:rsidRPr="00465E3B" w:rsidRDefault="007B0CDF" w:rsidP="007B0CDF"/>
    <w:p w14:paraId="112746B9" w14:textId="77777777" w:rsidR="007B0CDF" w:rsidRPr="00465E3B" w:rsidRDefault="007B0CDF" w:rsidP="007B0CDF"/>
    <w:p w14:paraId="2AD0E9D2" w14:textId="77777777" w:rsidR="007B0CDF" w:rsidRPr="00465E3B" w:rsidRDefault="007B0CDF" w:rsidP="007B0CDF"/>
    <w:p w14:paraId="2BA6E320" w14:textId="77777777" w:rsidR="007B0CDF" w:rsidRPr="00465E3B" w:rsidRDefault="007B0CDF" w:rsidP="007B0CDF"/>
    <w:p w14:paraId="3B45767F" w14:textId="5FE1641D" w:rsidR="00CA5969" w:rsidRPr="00465E3B" w:rsidRDefault="005E33AA" w:rsidP="00CA5969">
      <w:pPr>
        <w:pStyle w:val="aa"/>
      </w:pPr>
      <w:r w:rsidRPr="00465E3B">
        <w:t>ANHANG II</w:t>
      </w:r>
    </w:p>
    <w:p w14:paraId="64CA8480" w14:textId="77777777" w:rsidR="00CF7554" w:rsidRPr="00465E3B" w:rsidRDefault="00CF7554" w:rsidP="00AB2928">
      <w:pPr>
        <w:pStyle w:val="NormalKeep"/>
      </w:pPr>
    </w:p>
    <w:p w14:paraId="4DCAF2A9" w14:textId="70BFA64A" w:rsidR="00CA5969" w:rsidRPr="00465E3B" w:rsidRDefault="005E33AA" w:rsidP="00E37C45">
      <w:pPr>
        <w:pStyle w:val="aff2"/>
        <w:numPr>
          <w:ilvl w:val="0"/>
          <w:numId w:val="16"/>
        </w:numPr>
        <w:ind w:left="1701" w:right="1702" w:hanging="567"/>
        <w:rPr>
          <w:rStyle w:val="a9"/>
        </w:rPr>
      </w:pPr>
      <w:r w:rsidRPr="00465E3B">
        <w:rPr>
          <w:rStyle w:val="a9"/>
        </w:rPr>
        <w:t>HERSTELLER DES WIRKSTOFFS BIOLOGISCHEN URSPRUNGS UND HERSTELLER, DIE FÜR DIE CHARGENFREIGABE VERANTWORTLICH SIND</w:t>
      </w:r>
    </w:p>
    <w:p w14:paraId="3788A0DF" w14:textId="77777777" w:rsidR="00CA5969" w:rsidRPr="00465E3B" w:rsidRDefault="00CA5969" w:rsidP="00CA5969">
      <w:pPr>
        <w:ind w:right="1702"/>
      </w:pPr>
    </w:p>
    <w:p w14:paraId="1BCEF183" w14:textId="1C345470" w:rsidR="00CA5969" w:rsidRPr="00465E3B" w:rsidRDefault="005E33AA" w:rsidP="00E37C45">
      <w:pPr>
        <w:pStyle w:val="aff2"/>
        <w:numPr>
          <w:ilvl w:val="0"/>
          <w:numId w:val="16"/>
        </w:numPr>
        <w:ind w:left="1701" w:right="1702" w:hanging="567"/>
        <w:rPr>
          <w:rStyle w:val="a9"/>
        </w:rPr>
      </w:pPr>
      <w:r w:rsidRPr="00465E3B">
        <w:rPr>
          <w:rStyle w:val="a9"/>
        </w:rPr>
        <w:t>BEDINGUNGEN ODER EINSCHRÄNKUNGEN FÜR DIE ABGABE UND DEN GEBRAUCH</w:t>
      </w:r>
    </w:p>
    <w:p w14:paraId="47A74BB7" w14:textId="77777777" w:rsidR="00CA5969" w:rsidRPr="00465E3B" w:rsidRDefault="00CA5969" w:rsidP="00CA5969">
      <w:pPr>
        <w:ind w:right="1702"/>
      </w:pPr>
    </w:p>
    <w:p w14:paraId="304FE6C7" w14:textId="55576040" w:rsidR="00CA5969" w:rsidRPr="00465E3B" w:rsidRDefault="005E33AA" w:rsidP="00E37C45">
      <w:pPr>
        <w:pStyle w:val="aff2"/>
        <w:numPr>
          <w:ilvl w:val="0"/>
          <w:numId w:val="16"/>
        </w:numPr>
        <w:ind w:left="1701" w:right="1702" w:hanging="567"/>
        <w:rPr>
          <w:rStyle w:val="a9"/>
        </w:rPr>
      </w:pPr>
      <w:r w:rsidRPr="00465E3B">
        <w:rPr>
          <w:rStyle w:val="a9"/>
        </w:rPr>
        <w:t>SONSTIGE BEDINGUNGEN UND AUFLAGEN DER GENEHMIGUNG FÜR DAS INVERKEHRBRINGEN</w:t>
      </w:r>
    </w:p>
    <w:p w14:paraId="4601FE86" w14:textId="77777777" w:rsidR="00CA5969" w:rsidRPr="00465E3B" w:rsidRDefault="00CA5969" w:rsidP="00CA5969">
      <w:pPr>
        <w:ind w:right="1702"/>
      </w:pPr>
    </w:p>
    <w:p w14:paraId="638E81FA" w14:textId="33C7476C" w:rsidR="007B0CDF" w:rsidRPr="00465E3B" w:rsidRDefault="005E33AA" w:rsidP="00E37C45">
      <w:pPr>
        <w:pStyle w:val="aff2"/>
        <w:numPr>
          <w:ilvl w:val="0"/>
          <w:numId w:val="16"/>
        </w:numPr>
        <w:ind w:left="1701" w:right="1702" w:hanging="567"/>
        <w:rPr>
          <w:rStyle w:val="a9"/>
        </w:rPr>
      </w:pPr>
      <w:r w:rsidRPr="00465E3B">
        <w:rPr>
          <w:rStyle w:val="a9"/>
        </w:rPr>
        <w:t>BEDINGUNGEN ODER EINSCHRÄNKUNGEN FÜR DIE SICHERE UND WIRKSAME ANWENDUNG DES ARZNEIMITTELS</w:t>
      </w:r>
    </w:p>
    <w:p w14:paraId="6D1D311B" w14:textId="463AFCE9" w:rsidR="00CA5969" w:rsidRPr="00465E3B" w:rsidRDefault="00CA5969">
      <w:pPr>
        <w:suppressAutoHyphens w:val="0"/>
      </w:pPr>
      <w:r w:rsidRPr="00465E3B">
        <w:br w:type="page"/>
      </w:r>
    </w:p>
    <w:p w14:paraId="7740CEB7" w14:textId="60C0F716" w:rsidR="00CA5969" w:rsidRPr="00465E3B" w:rsidRDefault="005E33AA" w:rsidP="00E37C45">
      <w:pPr>
        <w:pStyle w:val="aff2"/>
        <w:keepNext/>
        <w:numPr>
          <w:ilvl w:val="0"/>
          <w:numId w:val="17"/>
        </w:numPr>
        <w:ind w:left="567" w:right="1702" w:hanging="567"/>
        <w:rPr>
          <w:rStyle w:val="a9"/>
        </w:rPr>
      </w:pPr>
      <w:r w:rsidRPr="00465E3B">
        <w:rPr>
          <w:rStyle w:val="a9"/>
        </w:rPr>
        <w:lastRenderedPageBreak/>
        <w:t>HERSTELLER DES WIRKSTOFFS BIOLOGISCHEN URSPRUNGS UND HERSTELLER, DIE FÜR DIE CHARGENFREIGABE VERANTWORTLICH SIND</w:t>
      </w:r>
    </w:p>
    <w:p w14:paraId="085F42B9" w14:textId="77777777" w:rsidR="00CA5969" w:rsidRPr="00465E3B" w:rsidRDefault="00CA5969" w:rsidP="00CA5969">
      <w:pPr>
        <w:keepNext/>
      </w:pPr>
    </w:p>
    <w:p w14:paraId="0C47489B" w14:textId="65D3FB21" w:rsidR="00CA5969" w:rsidRPr="00465E3B" w:rsidRDefault="005E33AA" w:rsidP="00CA5969">
      <w:pPr>
        <w:pStyle w:val="HeadingUnderlined"/>
      </w:pPr>
      <w:r w:rsidRPr="00465E3B">
        <w:t>Name und Anschrift des Herstellers des Wirkstoffs biologischen Ursprungs</w:t>
      </w:r>
    </w:p>
    <w:p w14:paraId="29731B85" w14:textId="77777777" w:rsidR="00CA5969" w:rsidRPr="00465E3B" w:rsidRDefault="00CA5969" w:rsidP="00CA5969">
      <w:pPr>
        <w:pStyle w:val="NormalKeep"/>
      </w:pPr>
    </w:p>
    <w:p w14:paraId="5D2C6C3A" w14:textId="10560FA9" w:rsidR="00902111" w:rsidRPr="00465E3B" w:rsidRDefault="00902111" w:rsidP="00902111">
      <w:pPr>
        <w:pStyle w:val="af0"/>
        <w:spacing w:after="0"/>
      </w:pPr>
      <w:r w:rsidRPr="00465E3B">
        <w:t>CELLTRION INC.</w:t>
      </w:r>
      <w:r w:rsidRPr="00465E3B">
        <w:br/>
        <w:t>23, Academy-ro,</w:t>
      </w:r>
    </w:p>
    <w:p w14:paraId="44D1C752" w14:textId="388C0ABB" w:rsidR="00CA5969" w:rsidRPr="00465E3B" w:rsidRDefault="00902111" w:rsidP="00AB2928">
      <w:pPr>
        <w:pStyle w:val="af0"/>
        <w:spacing w:after="0"/>
      </w:pPr>
      <w:r w:rsidRPr="00465E3B">
        <w:t>Yeonsu-gu</w:t>
      </w:r>
      <w:r w:rsidRPr="00465E3B">
        <w:br/>
        <w:t>Incheon, 22014,</w:t>
      </w:r>
      <w:r w:rsidRPr="00465E3B">
        <w:br/>
        <w:t>Republik Korea</w:t>
      </w:r>
    </w:p>
    <w:p w14:paraId="1F5ED6A4" w14:textId="77777777" w:rsidR="00902111" w:rsidRPr="00465E3B" w:rsidRDefault="00902111" w:rsidP="00CA5969"/>
    <w:p w14:paraId="726A50A0" w14:textId="08B171E4" w:rsidR="00CA5969" w:rsidRPr="00465E3B" w:rsidRDefault="00C912CB" w:rsidP="00CA5969">
      <w:pPr>
        <w:pStyle w:val="HeadingUnderlined"/>
      </w:pPr>
      <w:r w:rsidRPr="00465E3B">
        <w:t>Name und Anschrift der Hersteller, die für die Chargenfreigabe verantwortlich sind</w:t>
      </w:r>
    </w:p>
    <w:p w14:paraId="3772AC20" w14:textId="77777777" w:rsidR="00CA5969" w:rsidRPr="00465E3B" w:rsidRDefault="00CA5969" w:rsidP="00CA5969">
      <w:pPr>
        <w:pStyle w:val="HeadingUnderlinedEmphasis"/>
        <w:rPr>
          <w:del w:id="249" w:author="만든 이"/>
        </w:rPr>
      </w:pPr>
    </w:p>
    <w:p w14:paraId="47BD9B92" w14:textId="77777777" w:rsidR="00CC0D7F" w:rsidRPr="00465E3B" w:rsidRDefault="00CC0D7F" w:rsidP="00CC0D7F">
      <w:pPr>
        <w:pStyle w:val="af0"/>
        <w:spacing w:after="0"/>
      </w:pPr>
      <w:r w:rsidRPr="00465E3B">
        <w:t>Nuvisan France SARL</w:t>
      </w:r>
    </w:p>
    <w:p w14:paraId="500619E9" w14:textId="454222D1" w:rsidR="00CC0D7F" w:rsidRPr="00465E3B" w:rsidRDefault="00CC0D7F" w:rsidP="00CC0D7F">
      <w:pPr>
        <w:pStyle w:val="af0"/>
        <w:spacing w:after="0"/>
        <w:rPr>
          <w:rFonts w:eastAsiaTheme="minorEastAsia"/>
        </w:rPr>
      </w:pPr>
      <w:r w:rsidRPr="00465E3B">
        <w:t xml:space="preserve">2400 </w:t>
      </w:r>
      <w:r w:rsidRPr="00465E3B">
        <w:rPr>
          <w:lang w:eastAsia="ko-KR"/>
        </w:rPr>
        <w:t>R</w:t>
      </w:r>
      <w:r w:rsidRPr="00465E3B">
        <w:t>oute des Colles</w:t>
      </w:r>
      <w:del w:id="250" w:author="만든 이">
        <w:r w:rsidRPr="00465E3B">
          <w:delText>,</w:delText>
        </w:r>
      </w:del>
    </w:p>
    <w:p w14:paraId="151CF2BD" w14:textId="1455EF8D" w:rsidR="00CC0D7F" w:rsidRPr="00465E3B" w:rsidRDefault="00CC0D7F" w:rsidP="00CC0D7F">
      <w:pPr>
        <w:pStyle w:val="af0"/>
        <w:spacing w:after="0"/>
      </w:pPr>
      <w:r w:rsidRPr="00465E3B">
        <w:t>06410 Biot,</w:t>
      </w:r>
    </w:p>
    <w:p w14:paraId="5EEBE7D8" w14:textId="3E353F77" w:rsidR="00CA5969" w:rsidRPr="00465E3B" w:rsidRDefault="00CC0D7F" w:rsidP="00AB2928">
      <w:pPr>
        <w:pStyle w:val="af0"/>
        <w:spacing w:after="0"/>
      </w:pPr>
      <w:r w:rsidRPr="00465E3B">
        <w:t>Frankreich</w:t>
      </w:r>
    </w:p>
    <w:p w14:paraId="19DDBE22" w14:textId="77777777" w:rsidR="00CC0D7F" w:rsidRPr="00465E3B" w:rsidRDefault="00CC0D7F" w:rsidP="00CA5969">
      <w:pPr>
        <w:rPr>
          <w:rFonts w:eastAsia="맑은 고딕"/>
          <w:lang w:eastAsia="ko-KR"/>
        </w:rPr>
      </w:pPr>
    </w:p>
    <w:p w14:paraId="3158B789" w14:textId="77777777" w:rsidR="00442522" w:rsidRPr="00465E3B" w:rsidRDefault="00442522" w:rsidP="00442522">
      <w:bookmarkStart w:id="251" w:name="_Hlk170389785"/>
      <w:bookmarkStart w:id="252" w:name="_Hlk170390105"/>
      <w:bookmarkStart w:id="253" w:name="_Hlk170392172"/>
      <w:r w:rsidRPr="00465E3B">
        <w:t>MIDAS Pharma GmbH</w:t>
      </w:r>
    </w:p>
    <w:p w14:paraId="3385DD95" w14:textId="77777777" w:rsidR="00442522" w:rsidRPr="00465E3B" w:rsidRDefault="00442522" w:rsidP="00442522">
      <w:r w:rsidRPr="00465E3B">
        <w:t>Rheinstraße 49</w:t>
      </w:r>
    </w:p>
    <w:p w14:paraId="31927CAA" w14:textId="3E31E383" w:rsidR="00442522" w:rsidRPr="00465E3B" w:rsidRDefault="00442522" w:rsidP="00442522">
      <w:r w:rsidRPr="00465E3B">
        <w:t>55218 West Ingelheim Am Rhein</w:t>
      </w:r>
    </w:p>
    <w:p w14:paraId="20518608" w14:textId="20260789" w:rsidR="00442522" w:rsidRPr="00465E3B" w:rsidRDefault="00442522" w:rsidP="00442522">
      <w:r w:rsidRPr="00465E3B">
        <w:t>Rheinland-Pfalz</w:t>
      </w:r>
    </w:p>
    <w:p w14:paraId="226AFCA7" w14:textId="77777777" w:rsidR="0018689F" w:rsidRPr="00465E3B" w:rsidRDefault="0018689F" w:rsidP="0018689F">
      <w:r w:rsidRPr="00465E3B">
        <w:t>Deutschland</w:t>
      </w:r>
    </w:p>
    <w:p w14:paraId="7D6B6490" w14:textId="77777777" w:rsidR="0018689F" w:rsidRPr="00465E3B" w:rsidRDefault="0018689F" w:rsidP="0018689F"/>
    <w:p w14:paraId="08C182DD" w14:textId="77777777" w:rsidR="00362DC1" w:rsidRPr="00465E3B" w:rsidRDefault="00362DC1" w:rsidP="00362DC1">
      <w:r w:rsidRPr="00465E3B">
        <w:t>Kymos S.L.</w:t>
      </w:r>
    </w:p>
    <w:p w14:paraId="02C600D3" w14:textId="77777777" w:rsidR="00362DC1" w:rsidRPr="00465E3B" w:rsidRDefault="00362DC1" w:rsidP="00362DC1">
      <w:r w:rsidRPr="00465E3B">
        <w:t>Ronda de Can Fatjó 7B</w:t>
      </w:r>
    </w:p>
    <w:p w14:paraId="011A5C66" w14:textId="77777777" w:rsidR="00362DC1" w:rsidRPr="00465E3B" w:rsidRDefault="00362DC1" w:rsidP="00362DC1">
      <w:r w:rsidRPr="00465E3B">
        <w:t>Parc Tecnològic del Vallès</w:t>
      </w:r>
    </w:p>
    <w:p w14:paraId="6B575BF1" w14:textId="77777777" w:rsidR="00362DC1" w:rsidRPr="00465E3B" w:rsidRDefault="00362DC1" w:rsidP="00362DC1">
      <w:r w:rsidRPr="00465E3B">
        <w:t>08290 Cerdanyola Del Valles</w:t>
      </w:r>
    </w:p>
    <w:p w14:paraId="116F27CE" w14:textId="77777777" w:rsidR="00362DC1" w:rsidRPr="00465E3B" w:rsidRDefault="00362DC1" w:rsidP="00362DC1">
      <w:r w:rsidRPr="00465E3B">
        <w:t>Barcelona</w:t>
      </w:r>
    </w:p>
    <w:bookmarkEnd w:id="251"/>
    <w:bookmarkEnd w:id="252"/>
    <w:bookmarkEnd w:id="253"/>
    <w:p w14:paraId="6FB95AB4" w14:textId="548D12F5" w:rsidR="0018689F" w:rsidRPr="00465E3B" w:rsidRDefault="0018689F" w:rsidP="00CA5969">
      <w:pPr>
        <w:rPr>
          <w:rFonts w:eastAsia="맑은 고딕"/>
        </w:rPr>
      </w:pPr>
      <w:r w:rsidRPr="00465E3B">
        <w:t>Spanien</w:t>
      </w:r>
    </w:p>
    <w:p w14:paraId="2CB3455C" w14:textId="77777777" w:rsidR="00C46722" w:rsidRPr="00465E3B" w:rsidRDefault="00C46722" w:rsidP="00CA5969">
      <w:pPr>
        <w:rPr>
          <w:rFonts w:eastAsia="맑은 고딕"/>
          <w:lang w:eastAsia="ko-KR"/>
        </w:rPr>
      </w:pPr>
    </w:p>
    <w:p w14:paraId="3349686F" w14:textId="77777777" w:rsidR="00C46722" w:rsidRPr="00465E3B" w:rsidRDefault="00C46722" w:rsidP="00C46722">
      <w:pPr>
        <w:rPr>
          <w:rFonts w:eastAsia="맑은 고딕"/>
        </w:rPr>
      </w:pPr>
      <w:r w:rsidRPr="00465E3B">
        <w:rPr>
          <w:lang w:eastAsia="ko-KR"/>
        </w:rPr>
        <w:t xml:space="preserve">In der Druckversion der Packungsbeilage des Arzneimittels müssen Name und Anschrift des </w:t>
      </w:r>
    </w:p>
    <w:p w14:paraId="55FE7C22" w14:textId="2238387A" w:rsidR="00C46722" w:rsidRPr="00465E3B" w:rsidRDefault="00C46722" w:rsidP="00C46722">
      <w:pPr>
        <w:rPr>
          <w:rFonts w:eastAsia="맑은 고딕"/>
        </w:rPr>
      </w:pPr>
      <w:r w:rsidRPr="00465E3B">
        <w:rPr>
          <w:lang w:eastAsia="ko-KR"/>
        </w:rPr>
        <w:t>Herstellers, der für die Freigabe der betreffenden Charge verantwortlich ist, angegeben werden.</w:t>
      </w:r>
    </w:p>
    <w:p w14:paraId="596DF305" w14:textId="77777777" w:rsidR="00C46722" w:rsidRPr="00465E3B" w:rsidRDefault="00C46722" w:rsidP="00C46722">
      <w:pPr>
        <w:rPr>
          <w:rFonts w:eastAsia="맑은 고딕"/>
          <w:lang w:eastAsia="ko-KR"/>
        </w:rPr>
      </w:pPr>
    </w:p>
    <w:p w14:paraId="1EA05D89" w14:textId="77777777" w:rsidR="00CA5969" w:rsidRPr="00465E3B" w:rsidRDefault="00CA5969" w:rsidP="00CA5969"/>
    <w:p w14:paraId="18F68956" w14:textId="617C5991" w:rsidR="00CA5969" w:rsidRPr="00465E3B" w:rsidRDefault="00405422" w:rsidP="00E37C45">
      <w:pPr>
        <w:pStyle w:val="aff2"/>
        <w:keepNext/>
        <w:numPr>
          <w:ilvl w:val="0"/>
          <w:numId w:val="17"/>
        </w:numPr>
        <w:ind w:left="567" w:hanging="567"/>
        <w:rPr>
          <w:rStyle w:val="a9"/>
        </w:rPr>
      </w:pPr>
      <w:r w:rsidRPr="00465E3B">
        <w:rPr>
          <w:rStyle w:val="a9"/>
        </w:rPr>
        <w:t>BEDINGUNGEN ODER EINSCHRÄNKUNGEN FÜR DIE ABGABE UND DEN GEBRAUCH</w:t>
      </w:r>
    </w:p>
    <w:p w14:paraId="4E2A9DE7" w14:textId="77777777" w:rsidR="00CA5969" w:rsidRPr="00465E3B" w:rsidRDefault="00CA5969" w:rsidP="00CA5969">
      <w:pPr>
        <w:keepNext/>
        <w:rPr>
          <w:rStyle w:val="a9"/>
        </w:rPr>
      </w:pPr>
    </w:p>
    <w:p w14:paraId="153D3EB2" w14:textId="1A18596B" w:rsidR="00CA5969" w:rsidRPr="00465E3B" w:rsidRDefault="00EA037D" w:rsidP="00CA5969">
      <w:r w:rsidRPr="00465E3B">
        <w:t>Arzneimittel auf eingeschränkte ärztliche Verschreibung (siehe Anhang I: Zusammenfassung der Merkmale des Arzneimittels, Abschnitt 4.2).</w:t>
      </w:r>
    </w:p>
    <w:p w14:paraId="031D031B" w14:textId="77777777" w:rsidR="00CA5969" w:rsidRPr="00465E3B" w:rsidRDefault="00CA5969" w:rsidP="00CA5969"/>
    <w:p w14:paraId="5AD1814E" w14:textId="77777777" w:rsidR="00C46472" w:rsidRPr="00465E3B" w:rsidRDefault="00C46472" w:rsidP="00CA5969"/>
    <w:p w14:paraId="70DCAA52" w14:textId="51C3368A" w:rsidR="00CA5969" w:rsidRPr="00465E3B" w:rsidRDefault="00E846F1" w:rsidP="00E37C45">
      <w:pPr>
        <w:pStyle w:val="aff2"/>
        <w:keepNext/>
        <w:numPr>
          <w:ilvl w:val="0"/>
          <w:numId w:val="17"/>
        </w:numPr>
        <w:ind w:left="567" w:hanging="567"/>
        <w:rPr>
          <w:rStyle w:val="a9"/>
        </w:rPr>
      </w:pPr>
      <w:r w:rsidRPr="00465E3B">
        <w:rPr>
          <w:rStyle w:val="a9"/>
        </w:rPr>
        <w:t>SONSTIGE BEDINGUNGEN UND AUFLAGEN DER GENEHMIGUNG FÜR DAS INVERKEHRBRINGEN</w:t>
      </w:r>
    </w:p>
    <w:p w14:paraId="63F91CF3" w14:textId="77777777" w:rsidR="00CA5969" w:rsidRPr="00465E3B" w:rsidRDefault="00CA5969" w:rsidP="00CA5969">
      <w:pPr>
        <w:keepNext/>
      </w:pPr>
    </w:p>
    <w:p w14:paraId="5C7F1249" w14:textId="1F9D2912" w:rsidR="00CA5969" w:rsidRPr="00465E3B" w:rsidRDefault="00E846F1" w:rsidP="00E37C45">
      <w:pPr>
        <w:pStyle w:val="aff2"/>
        <w:numPr>
          <w:ilvl w:val="0"/>
          <w:numId w:val="18"/>
        </w:numPr>
        <w:ind w:left="567" w:hanging="567"/>
        <w:rPr>
          <w:rStyle w:val="a9"/>
        </w:rPr>
      </w:pPr>
      <w:r w:rsidRPr="00465E3B">
        <w:rPr>
          <w:rStyle w:val="a9"/>
        </w:rPr>
        <w:t>Regelmäßig aktualisierte Unbedenklichkeitsberichte [Periodic Safety Update Reports (PSURs)]</w:t>
      </w:r>
    </w:p>
    <w:p w14:paraId="54BC897D" w14:textId="77777777" w:rsidR="00CA5969" w:rsidRPr="00465E3B" w:rsidRDefault="00CA5969" w:rsidP="00CA5969">
      <w:pPr>
        <w:keepNext/>
        <w:rPr>
          <w:rStyle w:val="a9"/>
        </w:rPr>
      </w:pPr>
    </w:p>
    <w:p w14:paraId="33B1A27C" w14:textId="1B9A1C66" w:rsidR="00CA5969" w:rsidRPr="00465E3B" w:rsidRDefault="00E846F1" w:rsidP="00CA5969">
      <w:r w:rsidRPr="00465E3B">
        <w:t>Die Anforderungen an die Einreichung von PSURs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00F4886A" w14:textId="77777777" w:rsidR="00CA5969" w:rsidRPr="00465E3B" w:rsidRDefault="00CA5969" w:rsidP="00CA5969"/>
    <w:p w14:paraId="0079133A" w14:textId="77777777" w:rsidR="00CA5969" w:rsidRPr="00465E3B" w:rsidRDefault="00CA5969" w:rsidP="00CA5969"/>
    <w:p w14:paraId="389B62AA" w14:textId="4F9C62DC" w:rsidR="00CA5969" w:rsidRPr="00465E3B" w:rsidRDefault="00E846F1" w:rsidP="00E37C45">
      <w:pPr>
        <w:pStyle w:val="aff2"/>
        <w:keepNext/>
        <w:numPr>
          <w:ilvl w:val="0"/>
          <w:numId w:val="17"/>
        </w:numPr>
        <w:ind w:left="567" w:hanging="567"/>
        <w:rPr>
          <w:rStyle w:val="a9"/>
        </w:rPr>
      </w:pPr>
      <w:r w:rsidRPr="00465E3B">
        <w:rPr>
          <w:rStyle w:val="a9"/>
        </w:rPr>
        <w:lastRenderedPageBreak/>
        <w:t>BEDINGUNGEN ODER EINSCHRÄNKUNGEN FÜR DIE SICHERE UND WIRKSAME ANWENDUNG DES ARZNEIMITTELS</w:t>
      </w:r>
    </w:p>
    <w:p w14:paraId="6B19EC88" w14:textId="77777777" w:rsidR="00CA5969" w:rsidRPr="00465E3B" w:rsidRDefault="00CA5969" w:rsidP="00CA5969">
      <w:pPr>
        <w:keepNext/>
        <w:rPr>
          <w:rStyle w:val="a9"/>
        </w:rPr>
      </w:pPr>
    </w:p>
    <w:p w14:paraId="3C24E3EF" w14:textId="21B05985" w:rsidR="00CA5969" w:rsidRPr="00465E3B" w:rsidRDefault="00E846F1" w:rsidP="00E37C45">
      <w:pPr>
        <w:pStyle w:val="aff2"/>
        <w:keepNext/>
        <w:numPr>
          <w:ilvl w:val="0"/>
          <w:numId w:val="18"/>
        </w:numPr>
        <w:ind w:left="567" w:hanging="567"/>
        <w:rPr>
          <w:rStyle w:val="a9"/>
        </w:rPr>
      </w:pPr>
      <w:r w:rsidRPr="00465E3B">
        <w:rPr>
          <w:rStyle w:val="a9"/>
        </w:rPr>
        <w:t>Risikomanagement-Plan (RMP)</w:t>
      </w:r>
    </w:p>
    <w:p w14:paraId="68BA90CF" w14:textId="77777777" w:rsidR="00CA5969" w:rsidRPr="00465E3B" w:rsidRDefault="00CA5969" w:rsidP="00CA5969">
      <w:pPr>
        <w:keepNext/>
        <w:rPr>
          <w:rStyle w:val="a9"/>
        </w:rPr>
      </w:pPr>
    </w:p>
    <w:p w14:paraId="342BFD6F" w14:textId="1ED64EF2" w:rsidR="00CA5969" w:rsidRPr="00465E3B" w:rsidRDefault="00054665" w:rsidP="00CA5969">
      <w:r w:rsidRPr="00465E3B">
        <w:t>Der Inhaber der Genehmigung für das Inverkehrbringen (MAH) führt die notwendigen, im vereinbarten RMP beschriebenen und in Modul 1.8.2 der Zulassung dargelegten Pharmakovigilanzaktivitäten und Maßnahmen sowie alle künftigen vereinbarten Aktualisierungen des RMP durch.</w:t>
      </w:r>
    </w:p>
    <w:p w14:paraId="607B9D75" w14:textId="77777777" w:rsidR="00CA5969" w:rsidRPr="00465E3B" w:rsidRDefault="00CA5969" w:rsidP="00CA5969"/>
    <w:p w14:paraId="16A65103" w14:textId="18359AF8" w:rsidR="00CA5969" w:rsidRPr="00465E3B" w:rsidRDefault="00054665" w:rsidP="00CA5969">
      <w:pPr>
        <w:pStyle w:val="NormalKeep"/>
      </w:pPr>
      <w:r w:rsidRPr="00465E3B">
        <w:t>Ein aktualisierter RMP ist einzureichen:</w:t>
      </w:r>
    </w:p>
    <w:p w14:paraId="057EA7BA" w14:textId="2F34DEBE" w:rsidR="00CA5969" w:rsidRPr="00465E3B" w:rsidRDefault="00054665" w:rsidP="00E37C45">
      <w:pPr>
        <w:pStyle w:val="aff2"/>
        <w:numPr>
          <w:ilvl w:val="0"/>
          <w:numId w:val="18"/>
        </w:numPr>
        <w:ind w:left="567" w:hanging="567"/>
      </w:pPr>
      <w:r w:rsidRPr="00465E3B">
        <w:t>nach Aufforderung durch die Europäische Arzneimittel-Agentur;</w:t>
      </w:r>
    </w:p>
    <w:p w14:paraId="3B313289" w14:textId="45A52A46" w:rsidR="007B0CDF" w:rsidRPr="00465E3B" w:rsidRDefault="0022162C" w:rsidP="00E37C45">
      <w:pPr>
        <w:pStyle w:val="aff2"/>
        <w:numPr>
          <w:ilvl w:val="0"/>
          <w:numId w:val="18"/>
        </w:numPr>
        <w:ind w:left="567" w:hanging="567"/>
      </w:pPr>
      <w:r w:rsidRPr="00465E3B">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696C913A" w14:textId="77777777" w:rsidR="007B0CDF" w:rsidRPr="00465E3B" w:rsidRDefault="007B0CDF" w:rsidP="007B0CDF"/>
    <w:p w14:paraId="692244B8" w14:textId="4B90180A" w:rsidR="00CA5969" w:rsidRPr="00465E3B" w:rsidRDefault="00CA5969">
      <w:pPr>
        <w:suppressAutoHyphens w:val="0"/>
      </w:pPr>
      <w:r w:rsidRPr="00465E3B">
        <w:br w:type="page"/>
      </w:r>
    </w:p>
    <w:p w14:paraId="71F70A0D" w14:textId="77777777" w:rsidR="00CA5969" w:rsidRPr="00465E3B" w:rsidRDefault="00CA5969" w:rsidP="007B0CDF"/>
    <w:p w14:paraId="050C47A6" w14:textId="77777777" w:rsidR="007B0CDF" w:rsidRPr="00465E3B" w:rsidRDefault="007B0CDF" w:rsidP="007B0CDF"/>
    <w:p w14:paraId="43255C28" w14:textId="77777777" w:rsidR="007B0CDF" w:rsidRPr="00465E3B" w:rsidRDefault="007B0CDF" w:rsidP="007B0CDF"/>
    <w:p w14:paraId="0B4D54DC" w14:textId="77777777" w:rsidR="007B0CDF" w:rsidRPr="00465E3B" w:rsidRDefault="007B0CDF" w:rsidP="007B0CDF"/>
    <w:p w14:paraId="30BD25BC" w14:textId="77777777" w:rsidR="007B0CDF" w:rsidRPr="00465E3B" w:rsidRDefault="007B0CDF" w:rsidP="007B0CDF"/>
    <w:p w14:paraId="635D5E68" w14:textId="77777777" w:rsidR="007B0CDF" w:rsidRPr="00465E3B" w:rsidRDefault="007B0CDF" w:rsidP="007B0CDF"/>
    <w:p w14:paraId="0FFBB611" w14:textId="77777777" w:rsidR="007B0CDF" w:rsidRPr="00465E3B" w:rsidRDefault="007B0CDF" w:rsidP="007B0CDF"/>
    <w:p w14:paraId="46846E6F" w14:textId="77777777" w:rsidR="007B0CDF" w:rsidRPr="00465E3B" w:rsidRDefault="007B0CDF" w:rsidP="007B0CDF"/>
    <w:p w14:paraId="618D845E" w14:textId="77777777" w:rsidR="007B0CDF" w:rsidRPr="00465E3B" w:rsidRDefault="007B0CDF" w:rsidP="007B0CDF"/>
    <w:p w14:paraId="0D1C0782" w14:textId="77777777" w:rsidR="007B0CDF" w:rsidRPr="00465E3B" w:rsidRDefault="007B0CDF" w:rsidP="007B0CDF"/>
    <w:p w14:paraId="0758B549" w14:textId="77777777" w:rsidR="007B0CDF" w:rsidRPr="00465E3B" w:rsidRDefault="007B0CDF" w:rsidP="007B0CDF"/>
    <w:p w14:paraId="712F67B1" w14:textId="77777777" w:rsidR="007B0CDF" w:rsidRPr="00465E3B" w:rsidRDefault="007B0CDF" w:rsidP="007B0CDF"/>
    <w:p w14:paraId="42A9D7A7" w14:textId="77777777" w:rsidR="007B0CDF" w:rsidRPr="00465E3B" w:rsidRDefault="007B0CDF" w:rsidP="007B0CDF"/>
    <w:p w14:paraId="06CD81C6" w14:textId="77777777" w:rsidR="00CA5969" w:rsidRPr="00465E3B" w:rsidRDefault="00CA5969" w:rsidP="007B0CDF"/>
    <w:p w14:paraId="1992C054" w14:textId="77777777" w:rsidR="00CA5969" w:rsidRPr="00465E3B" w:rsidRDefault="00CA5969" w:rsidP="007B0CDF"/>
    <w:p w14:paraId="7045ABA9" w14:textId="77777777" w:rsidR="00CA5969" w:rsidRPr="00465E3B" w:rsidRDefault="00CA5969" w:rsidP="007B0CDF"/>
    <w:p w14:paraId="65D58A3A" w14:textId="77777777" w:rsidR="00CA5969" w:rsidRPr="00465E3B" w:rsidRDefault="00CA5969" w:rsidP="007B0CDF"/>
    <w:p w14:paraId="3309CB8A" w14:textId="77777777" w:rsidR="00CA5969" w:rsidRPr="00465E3B" w:rsidRDefault="00CA5969" w:rsidP="007B0CDF"/>
    <w:p w14:paraId="2C157F1F" w14:textId="77777777" w:rsidR="00CA5969" w:rsidRPr="00465E3B" w:rsidRDefault="00CA5969" w:rsidP="007B0CDF"/>
    <w:p w14:paraId="47D6F585" w14:textId="77777777" w:rsidR="00CA5969" w:rsidRPr="00465E3B" w:rsidRDefault="00CA5969" w:rsidP="007B0CDF"/>
    <w:p w14:paraId="3C7D3870" w14:textId="77777777" w:rsidR="00CA5969" w:rsidRPr="00465E3B" w:rsidRDefault="00CA5969" w:rsidP="007B0CDF"/>
    <w:p w14:paraId="28D4DFC9" w14:textId="77777777" w:rsidR="00CA5969" w:rsidRPr="00465E3B" w:rsidRDefault="00CA5969" w:rsidP="007B0CDF"/>
    <w:p w14:paraId="08C3004E" w14:textId="6E0279EE" w:rsidR="007B0CDF" w:rsidRPr="00465E3B" w:rsidRDefault="00E65617" w:rsidP="00197440">
      <w:pPr>
        <w:pStyle w:val="aa"/>
      </w:pPr>
      <w:r w:rsidRPr="00465E3B">
        <w:t>ANHANG III</w:t>
      </w:r>
    </w:p>
    <w:p w14:paraId="3BEF739F" w14:textId="77777777" w:rsidR="007B0CDF" w:rsidRPr="00465E3B" w:rsidRDefault="007B0CDF" w:rsidP="00197440">
      <w:pPr>
        <w:pStyle w:val="NormalKeep"/>
      </w:pPr>
    </w:p>
    <w:p w14:paraId="6C3378F2" w14:textId="403891E3" w:rsidR="007B0CDF" w:rsidRPr="00465E3B" w:rsidRDefault="00E65617" w:rsidP="00197440">
      <w:pPr>
        <w:pStyle w:val="aa"/>
      </w:pPr>
      <w:r w:rsidRPr="00465E3B">
        <w:t>ETIKETTIERUNG UND PACKUNGSBEILAGE</w:t>
      </w:r>
    </w:p>
    <w:p w14:paraId="0DB3C21F" w14:textId="77777777" w:rsidR="00197440" w:rsidRPr="00465E3B" w:rsidRDefault="00197440">
      <w:pPr>
        <w:suppressAutoHyphens w:val="0"/>
      </w:pPr>
      <w:r w:rsidRPr="00465E3B">
        <w:br w:type="page"/>
      </w:r>
    </w:p>
    <w:p w14:paraId="442AC972" w14:textId="77777777" w:rsidR="008A7AC6" w:rsidRPr="00465E3B" w:rsidRDefault="008A7AC6" w:rsidP="007B0CDF"/>
    <w:p w14:paraId="387EFE5F" w14:textId="77777777" w:rsidR="007B0CDF" w:rsidRPr="00465E3B" w:rsidRDefault="007B0CDF" w:rsidP="007B0CDF"/>
    <w:p w14:paraId="7AF141D3" w14:textId="77777777" w:rsidR="007B0CDF" w:rsidRPr="00465E3B" w:rsidRDefault="007B0CDF" w:rsidP="007B0CDF"/>
    <w:p w14:paraId="14772827" w14:textId="77777777" w:rsidR="007B0CDF" w:rsidRPr="00465E3B" w:rsidRDefault="007B0CDF" w:rsidP="007B0CDF"/>
    <w:p w14:paraId="3A4C143E" w14:textId="77777777" w:rsidR="007B0CDF" w:rsidRPr="00465E3B" w:rsidRDefault="007B0CDF" w:rsidP="007B0CDF"/>
    <w:p w14:paraId="13B17195" w14:textId="77777777" w:rsidR="007B0CDF" w:rsidRPr="00465E3B" w:rsidRDefault="007B0CDF" w:rsidP="007B0CDF"/>
    <w:p w14:paraId="195F198D" w14:textId="77777777" w:rsidR="007B0CDF" w:rsidRPr="00465E3B" w:rsidRDefault="007B0CDF" w:rsidP="007B0CDF"/>
    <w:p w14:paraId="70640771" w14:textId="77777777" w:rsidR="007B0CDF" w:rsidRPr="00465E3B" w:rsidRDefault="007B0CDF" w:rsidP="007B0CDF"/>
    <w:p w14:paraId="487E765B" w14:textId="77777777" w:rsidR="007B0CDF" w:rsidRPr="00465E3B" w:rsidRDefault="007B0CDF" w:rsidP="007B0CDF"/>
    <w:p w14:paraId="368F6816" w14:textId="77777777" w:rsidR="007B0CDF" w:rsidRPr="00465E3B" w:rsidRDefault="007B0CDF" w:rsidP="007B0CDF"/>
    <w:p w14:paraId="3698E477" w14:textId="77777777" w:rsidR="007B0CDF" w:rsidRPr="00465E3B" w:rsidRDefault="007B0CDF" w:rsidP="007B0CDF"/>
    <w:p w14:paraId="22818638" w14:textId="77777777" w:rsidR="007B0CDF" w:rsidRPr="00465E3B" w:rsidRDefault="007B0CDF" w:rsidP="007B0CDF"/>
    <w:p w14:paraId="5E06D5C7" w14:textId="77777777" w:rsidR="007B0CDF" w:rsidRPr="00465E3B" w:rsidRDefault="007B0CDF" w:rsidP="007B0CDF"/>
    <w:p w14:paraId="47441F6A" w14:textId="77777777" w:rsidR="007B0CDF" w:rsidRPr="00465E3B" w:rsidRDefault="007B0CDF" w:rsidP="007B0CDF"/>
    <w:p w14:paraId="1B760378" w14:textId="77777777" w:rsidR="007B0CDF" w:rsidRPr="00465E3B" w:rsidRDefault="007B0CDF" w:rsidP="007B0CDF"/>
    <w:p w14:paraId="196FE3E5" w14:textId="77777777" w:rsidR="007B0CDF" w:rsidRPr="00465E3B" w:rsidRDefault="007B0CDF" w:rsidP="007B0CDF"/>
    <w:p w14:paraId="74867EBC" w14:textId="77777777" w:rsidR="007B0CDF" w:rsidRPr="00465E3B" w:rsidRDefault="007B0CDF" w:rsidP="007B0CDF"/>
    <w:p w14:paraId="66B8FB7D" w14:textId="77777777" w:rsidR="007B0CDF" w:rsidRPr="00465E3B" w:rsidRDefault="007B0CDF" w:rsidP="007B0CDF"/>
    <w:p w14:paraId="6194DABA" w14:textId="77777777" w:rsidR="007B0CDF" w:rsidRPr="00465E3B" w:rsidRDefault="007B0CDF" w:rsidP="007B0CDF"/>
    <w:p w14:paraId="2697F620" w14:textId="77777777" w:rsidR="007B0CDF" w:rsidRPr="00465E3B" w:rsidRDefault="007B0CDF" w:rsidP="007B0CDF"/>
    <w:p w14:paraId="2EC9FA53" w14:textId="77777777" w:rsidR="007B0CDF" w:rsidRPr="00465E3B" w:rsidRDefault="007B0CDF" w:rsidP="007B0CDF"/>
    <w:p w14:paraId="123AA9A6" w14:textId="77777777" w:rsidR="007B0CDF" w:rsidRPr="00465E3B" w:rsidRDefault="007B0CDF" w:rsidP="007B0CDF"/>
    <w:p w14:paraId="6F8B0C2F" w14:textId="36F72F0A" w:rsidR="007B0CDF" w:rsidRPr="00465E3B" w:rsidRDefault="007B0CDF" w:rsidP="00197440">
      <w:pPr>
        <w:pStyle w:val="TitleA"/>
      </w:pPr>
      <w:r w:rsidRPr="00465E3B">
        <w:t>A. ETIKETTIERUNG</w:t>
      </w:r>
    </w:p>
    <w:p w14:paraId="1A12ABAA" w14:textId="3453102F" w:rsidR="007B0CDF" w:rsidRPr="00465E3B" w:rsidRDefault="00197440" w:rsidP="00910F10">
      <w:pPr>
        <w:pStyle w:val="Heading1LAB"/>
      </w:pPr>
      <w:r w:rsidRPr="00465E3B">
        <w:br w:type="page"/>
      </w:r>
      <w:r w:rsidRPr="00465E3B">
        <w:lastRenderedPageBreak/>
        <w:t>ANGABEN AUF DER ÄUSSEREN UMHÜLLUNG</w:t>
      </w:r>
    </w:p>
    <w:p w14:paraId="59505BE4" w14:textId="77777777" w:rsidR="007B0CDF" w:rsidRPr="00465E3B" w:rsidRDefault="007B0CDF" w:rsidP="00305693">
      <w:pPr>
        <w:pStyle w:val="Heading1LAB"/>
      </w:pPr>
    </w:p>
    <w:p w14:paraId="51EF20AE" w14:textId="3FA9B19B" w:rsidR="007F3559" w:rsidRPr="00465E3B" w:rsidRDefault="007F3559" w:rsidP="00305693">
      <w:pPr>
        <w:pStyle w:val="Heading1LAB"/>
      </w:pPr>
      <w:r w:rsidRPr="00465E3B">
        <w:t>UMKARTON FÜR DIE EINZELPACKUNG</w:t>
      </w:r>
    </w:p>
    <w:p w14:paraId="2B5D5CCB" w14:textId="77777777" w:rsidR="00305693" w:rsidRPr="00465E3B" w:rsidRDefault="00305693" w:rsidP="00305693">
      <w:pPr>
        <w:pStyle w:val="Heading1LAB"/>
        <w:keepNext w:val="0"/>
        <w:pBdr>
          <w:top w:val="none" w:sz="0" w:space="0" w:color="auto"/>
          <w:left w:val="none" w:sz="0" w:space="0" w:color="auto"/>
          <w:bottom w:val="none" w:sz="0" w:space="0" w:color="auto"/>
          <w:right w:val="none" w:sz="0" w:space="0" w:color="auto"/>
        </w:pBdr>
      </w:pPr>
    </w:p>
    <w:p w14:paraId="0864438C" w14:textId="37BD9F01" w:rsidR="00305693" w:rsidRPr="00465E3B" w:rsidRDefault="00305693" w:rsidP="00573C14">
      <w:pPr>
        <w:pStyle w:val="Heading1LAB"/>
        <w:keepNext w:val="0"/>
        <w:keepLines w:val="0"/>
        <w:pBdr>
          <w:top w:val="none" w:sz="0" w:space="0" w:color="auto"/>
          <w:left w:val="none" w:sz="0" w:space="0" w:color="auto"/>
          <w:bottom w:val="none" w:sz="0" w:space="0" w:color="auto"/>
          <w:right w:val="none" w:sz="0" w:space="0" w:color="auto"/>
        </w:pBdr>
      </w:pPr>
    </w:p>
    <w:p w14:paraId="1A6D0953" w14:textId="77777777" w:rsidR="00612AC6" w:rsidRPr="00465E3B" w:rsidRDefault="00E4070C" w:rsidP="00305693">
      <w:pPr>
        <w:pStyle w:val="Heading1LAB"/>
      </w:pPr>
      <w:r w:rsidRPr="00465E3B">
        <w:t>1.</w:t>
      </w:r>
      <w:r w:rsidRPr="00465E3B">
        <w:tab/>
        <w:t>BEZEICHNUNG DES ARZNEIMITTELS</w:t>
      </w:r>
    </w:p>
    <w:p w14:paraId="09800BC8" w14:textId="77777777" w:rsidR="007B0CDF" w:rsidRPr="00465E3B" w:rsidRDefault="007B0CDF" w:rsidP="00305693">
      <w:pPr>
        <w:pStyle w:val="NormalKeep"/>
      </w:pPr>
    </w:p>
    <w:p w14:paraId="1050BACC" w14:textId="258E4C48" w:rsidR="00605FEE" w:rsidRPr="00465E3B" w:rsidRDefault="007F3559" w:rsidP="00305693">
      <w:pPr>
        <w:pStyle w:val="NormalKeep"/>
      </w:pPr>
      <w:r w:rsidRPr="00465E3B">
        <w:t>Omlyclo 75 mg Injektionslösung in einer Fertigspritze</w:t>
      </w:r>
    </w:p>
    <w:p w14:paraId="75F820B9" w14:textId="77777777" w:rsidR="00305693" w:rsidRPr="00465E3B" w:rsidRDefault="005B64D7" w:rsidP="00305693">
      <w:pPr>
        <w:keepNext/>
      </w:pPr>
      <w:r w:rsidRPr="00465E3B">
        <w:t>Omalizumab</w:t>
      </w:r>
    </w:p>
    <w:p w14:paraId="3E9424C3" w14:textId="77777777" w:rsidR="00305693" w:rsidRPr="00465E3B" w:rsidRDefault="00305693" w:rsidP="00305693"/>
    <w:p w14:paraId="759A8793" w14:textId="5453313E" w:rsidR="00305693" w:rsidRPr="00465E3B" w:rsidRDefault="00305693" w:rsidP="00305693"/>
    <w:p w14:paraId="640B6973" w14:textId="77777777" w:rsidR="00612AC6" w:rsidRPr="00465E3B" w:rsidRDefault="00E4070C" w:rsidP="00305693">
      <w:pPr>
        <w:pStyle w:val="Heading1LAB"/>
      </w:pPr>
      <w:r w:rsidRPr="00465E3B">
        <w:t>2.</w:t>
      </w:r>
      <w:r w:rsidRPr="00465E3B">
        <w:tab/>
        <w:t>WIRKSTOFF(E)</w:t>
      </w:r>
    </w:p>
    <w:p w14:paraId="444FFAED" w14:textId="77777777" w:rsidR="007B0CDF" w:rsidRPr="00465E3B" w:rsidRDefault="007B0CDF" w:rsidP="00305693">
      <w:pPr>
        <w:pStyle w:val="NormalKeep"/>
      </w:pPr>
    </w:p>
    <w:p w14:paraId="6EFE8049" w14:textId="01AFC115" w:rsidR="00305693" w:rsidRPr="00465E3B" w:rsidRDefault="001C34A5" w:rsidP="00305693">
      <w:r w:rsidRPr="00465E3B">
        <w:t>Jede Fertigspritze mit 0,5 ml Lösung enthält 75 mg Omalizumab.</w:t>
      </w:r>
    </w:p>
    <w:p w14:paraId="1AD253D8" w14:textId="348C62DC" w:rsidR="00305693" w:rsidRPr="00465E3B" w:rsidRDefault="00305693" w:rsidP="00305693"/>
    <w:p w14:paraId="24D958BD" w14:textId="77777777" w:rsidR="00612AC6" w:rsidRPr="00465E3B" w:rsidRDefault="001711C1" w:rsidP="00305693">
      <w:pPr>
        <w:pStyle w:val="Heading1LAB"/>
      </w:pPr>
      <w:r w:rsidRPr="00465E3B">
        <w:t>3.</w:t>
      </w:r>
      <w:r w:rsidRPr="00465E3B">
        <w:tab/>
        <w:t>SONSTIGE BESTANDTEILE</w:t>
      </w:r>
    </w:p>
    <w:p w14:paraId="11E74370" w14:textId="77777777" w:rsidR="007B0CDF" w:rsidRPr="00465E3B" w:rsidRDefault="007B0CDF" w:rsidP="00305693">
      <w:pPr>
        <w:pStyle w:val="NormalKeep"/>
      </w:pPr>
    </w:p>
    <w:p w14:paraId="52663429" w14:textId="3D96BD6C" w:rsidR="00305693" w:rsidRPr="00465E3B" w:rsidRDefault="007F3559" w:rsidP="00305693">
      <w:pPr>
        <w:keepNext/>
      </w:pPr>
      <w:r w:rsidRPr="00465E3B">
        <w:t>Sonstige Bestandteile: L</w:t>
      </w:r>
      <w:r w:rsidRPr="00465E3B">
        <w:noBreakHyphen/>
        <w:t>Arginin-Hydrochlorid, L</w:t>
      </w:r>
      <w:r w:rsidRPr="00465E3B">
        <w:noBreakHyphen/>
        <w:t>Histidin-Hydrochlorid-Monohydrat, L</w:t>
      </w:r>
      <w:r w:rsidRPr="00465E3B">
        <w:noBreakHyphen/>
        <w:t>Histidin, Polysorbat 20 (E 432), Wasser für Injektionszwecke</w:t>
      </w:r>
      <w:bookmarkStart w:id="254" w:name="_Hlk192677741"/>
      <w:r w:rsidRPr="00465E3B">
        <w:t xml:space="preserve">. </w:t>
      </w:r>
      <w:r w:rsidRPr="00465E3B">
        <w:rPr>
          <w:rStyle w:val="Highlight"/>
        </w:rPr>
        <w:t>Weitere Informationen siehe Packungsbeilage.</w:t>
      </w:r>
      <w:bookmarkEnd w:id="254"/>
    </w:p>
    <w:p w14:paraId="4D7BDD19" w14:textId="77777777" w:rsidR="00305693" w:rsidRPr="00465E3B" w:rsidRDefault="00305693" w:rsidP="00305693"/>
    <w:p w14:paraId="2D3BD1CD" w14:textId="23DDD57C" w:rsidR="00305693" w:rsidRPr="00465E3B" w:rsidRDefault="00305693" w:rsidP="00305693"/>
    <w:p w14:paraId="412E1D15" w14:textId="77777777" w:rsidR="00612AC6" w:rsidRPr="00465E3B" w:rsidRDefault="00CE4185" w:rsidP="00305693">
      <w:pPr>
        <w:pStyle w:val="Heading1LAB"/>
      </w:pPr>
      <w:r w:rsidRPr="00465E3B">
        <w:t>4.</w:t>
      </w:r>
      <w:r w:rsidRPr="00465E3B">
        <w:tab/>
        <w:t>DARREICHUNGSFORM UND INHALT</w:t>
      </w:r>
    </w:p>
    <w:p w14:paraId="6AEC65D5" w14:textId="77777777" w:rsidR="007B0CDF" w:rsidRPr="00465E3B" w:rsidRDefault="007B0CDF" w:rsidP="00305693">
      <w:pPr>
        <w:pStyle w:val="NormalKeep"/>
      </w:pPr>
    </w:p>
    <w:p w14:paraId="0A0B9DB5" w14:textId="73909A86" w:rsidR="007B0CDF" w:rsidRPr="00465E3B" w:rsidRDefault="00CE4185" w:rsidP="00305693">
      <w:pPr>
        <w:pStyle w:val="NormalKeep"/>
        <w:rPr>
          <w:rStyle w:val="Highlight"/>
        </w:rPr>
      </w:pPr>
      <w:r w:rsidRPr="00465E3B">
        <w:rPr>
          <w:rStyle w:val="Highlight"/>
        </w:rPr>
        <w:t>Injektionslösung in einer Fertigspritze</w:t>
      </w:r>
    </w:p>
    <w:p w14:paraId="7AADF002" w14:textId="1141E03C" w:rsidR="00605FEE" w:rsidRPr="00465E3B" w:rsidRDefault="009D77ED" w:rsidP="00305693">
      <w:pPr>
        <w:pStyle w:val="NormalKeep"/>
      </w:pPr>
      <w:r w:rsidRPr="00465E3B">
        <w:t>75 mg/0,5 ml</w:t>
      </w:r>
    </w:p>
    <w:p w14:paraId="4136D205" w14:textId="77777777" w:rsidR="009D77ED" w:rsidRPr="00465E3B" w:rsidRDefault="009D77ED" w:rsidP="00305693">
      <w:pPr>
        <w:pStyle w:val="NormalKeep"/>
      </w:pPr>
    </w:p>
    <w:p w14:paraId="22BF7814" w14:textId="31DD8258" w:rsidR="00305693" w:rsidRPr="00465E3B" w:rsidRDefault="00CE4185" w:rsidP="00305693">
      <w:pPr>
        <w:keepNext/>
      </w:pPr>
      <w:r w:rsidRPr="00465E3B">
        <w:t>1 Fertigspritze mit Nadelschutz</w:t>
      </w:r>
    </w:p>
    <w:p w14:paraId="78418151" w14:textId="77777777" w:rsidR="00305693" w:rsidRPr="00465E3B" w:rsidRDefault="00305693" w:rsidP="00305693"/>
    <w:p w14:paraId="1B2EA4EF" w14:textId="040B038E" w:rsidR="00305693" w:rsidRPr="00465E3B" w:rsidRDefault="00305693" w:rsidP="00305693"/>
    <w:p w14:paraId="211E80FA" w14:textId="77777777" w:rsidR="00612AC6" w:rsidRPr="00465E3B" w:rsidRDefault="006202CA" w:rsidP="00305693">
      <w:pPr>
        <w:pStyle w:val="Heading1LAB"/>
      </w:pPr>
      <w:r w:rsidRPr="00465E3B">
        <w:t>5.</w:t>
      </w:r>
      <w:r w:rsidRPr="00465E3B">
        <w:tab/>
        <w:t>HINWEISE ZUR UND ART(EN) DER ANWENDUNG</w:t>
      </w:r>
    </w:p>
    <w:p w14:paraId="677A3538" w14:textId="77777777" w:rsidR="007B0CDF" w:rsidRPr="00465E3B" w:rsidRDefault="007B0CDF" w:rsidP="00305693">
      <w:pPr>
        <w:pStyle w:val="NormalKeep"/>
      </w:pPr>
    </w:p>
    <w:p w14:paraId="1BF28F52" w14:textId="217F4607" w:rsidR="00C211B3" w:rsidRPr="00465E3B" w:rsidRDefault="006202CA" w:rsidP="00C211B3">
      <w:pPr>
        <w:keepNext/>
      </w:pPr>
      <w:r w:rsidRPr="00465E3B">
        <w:t>Subkutane Anwendung</w:t>
      </w:r>
    </w:p>
    <w:p w14:paraId="0357AC1E" w14:textId="176098EB" w:rsidR="006202CA" w:rsidRPr="00465E3B" w:rsidRDefault="00C211B3" w:rsidP="00305693">
      <w:pPr>
        <w:keepNext/>
      </w:pPr>
      <w:r w:rsidRPr="00465E3B">
        <w:t>Packungsbeilage beachten.</w:t>
      </w:r>
    </w:p>
    <w:p w14:paraId="13D0ACFF" w14:textId="36606966" w:rsidR="00305693" w:rsidRPr="00465E3B" w:rsidRDefault="00BC62D8" w:rsidP="00305693">
      <w:pPr>
        <w:keepNext/>
      </w:pPr>
      <w:r w:rsidRPr="00465E3B">
        <w:t>Nur zur einmaligen Anwendung.</w:t>
      </w:r>
    </w:p>
    <w:p w14:paraId="0BCDC9C4" w14:textId="77777777" w:rsidR="00305693" w:rsidRPr="00465E3B" w:rsidRDefault="00305693" w:rsidP="00305693"/>
    <w:p w14:paraId="0BC8B364" w14:textId="70C2126E" w:rsidR="00305693" w:rsidRPr="00465E3B" w:rsidRDefault="00305693" w:rsidP="00305693"/>
    <w:p w14:paraId="2A46C233" w14:textId="77777777" w:rsidR="00612AC6" w:rsidRPr="00465E3B" w:rsidRDefault="00612AC6" w:rsidP="00305693">
      <w:pPr>
        <w:pStyle w:val="Heading1LAB"/>
      </w:pPr>
      <w:r w:rsidRPr="00465E3B">
        <w:t>6.</w:t>
      </w:r>
      <w:r w:rsidRPr="00465E3B">
        <w:tab/>
        <w:t>WARNHINWEIS, DASS DAS ARZNEIMITTEL FÜR KINDER UNZUGÄNGLICH AUFZUBEWAHREN IST</w:t>
      </w:r>
    </w:p>
    <w:p w14:paraId="2D96AB0B" w14:textId="77777777" w:rsidR="007B0CDF" w:rsidRPr="00465E3B" w:rsidRDefault="007B0CDF" w:rsidP="00305693">
      <w:pPr>
        <w:pStyle w:val="NormalKeep"/>
      </w:pPr>
    </w:p>
    <w:p w14:paraId="0E0ABC37" w14:textId="77777777" w:rsidR="00305693" w:rsidRPr="00465E3B" w:rsidRDefault="006202CA" w:rsidP="00305693">
      <w:pPr>
        <w:keepNext/>
      </w:pPr>
      <w:r w:rsidRPr="00465E3B">
        <w:t>Arzneimittel für Kinder unzugänglich aufbewahren.</w:t>
      </w:r>
    </w:p>
    <w:p w14:paraId="1345A626" w14:textId="77777777" w:rsidR="00305693" w:rsidRPr="00465E3B" w:rsidRDefault="00305693" w:rsidP="00305693"/>
    <w:p w14:paraId="0643B366" w14:textId="7203B3CD" w:rsidR="00305693" w:rsidRPr="00465E3B" w:rsidRDefault="00305693" w:rsidP="00305693"/>
    <w:p w14:paraId="7794EE06" w14:textId="77777777" w:rsidR="00305693" w:rsidRPr="00465E3B" w:rsidRDefault="00612AC6" w:rsidP="00305693">
      <w:pPr>
        <w:pStyle w:val="Heading1LAB"/>
      </w:pPr>
      <w:r w:rsidRPr="00465E3B">
        <w:t>7.</w:t>
      </w:r>
      <w:r w:rsidRPr="00465E3B">
        <w:tab/>
        <w:t>WEITERE WARNHINWEISE, FALLS ERFORDERLICH</w:t>
      </w:r>
    </w:p>
    <w:p w14:paraId="44BD5DB7" w14:textId="77777777" w:rsidR="00305693" w:rsidRPr="00465E3B" w:rsidRDefault="00305693" w:rsidP="00573C14">
      <w:pPr>
        <w:pStyle w:val="Heading1LAB"/>
        <w:keepNext w:val="0"/>
        <w:pBdr>
          <w:top w:val="none" w:sz="0" w:space="0" w:color="auto"/>
          <w:left w:val="none" w:sz="0" w:space="0" w:color="auto"/>
          <w:bottom w:val="none" w:sz="0" w:space="0" w:color="auto"/>
          <w:right w:val="none" w:sz="0" w:space="0" w:color="auto"/>
        </w:pBdr>
      </w:pPr>
    </w:p>
    <w:p w14:paraId="761C913F" w14:textId="2FC10D4C" w:rsidR="00305693" w:rsidRPr="00465E3B" w:rsidRDefault="00305693" w:rsidP="00573C14">
      <w:pPr>
        <w:pStyle w:val="Heading1LAB"/>
        <w:keepNext w:val="0"/>
        <w:keepLines w:val="0"/>
        <w:pBdr>
          <w:top w:val="none" w:sz="0" w:space="0" w:color="auto"/>
          <w:left w:val="none" w:sz="0" w:space="0" w:color="auto"/>
          <w:bottom w:val="none" w:sz="0" w:space="0" w:color="auto"/>
          <w:right w:val="none" w:sz="0" w:space="0" w:color="auto"/>
        </w:pBdr>
      </w:pPr>
    </w:p>
    <w:p w14:paraId="277C51AB" w14:textId="77777777" w:rsidR="00612AC6" w:rsidRPr="00465E3B" w:rsidRDefault="00612AC6" w:rsidP="00305693">
      <w:pPr>
        <w:pStyle w:val="Heading1LAB"/>
      </w:pPr>
      <w:r w:rsidRPr="00465E3B">
        <w:t>8.</w:t>
      </w:r>
      <w:r w:rsidRPr="00465E3B">
        <w:tab/>
        <w:t>VERFALLDATUM</w:t>
      </w:r>
    </w:p>
    <w:p w14:paraId="40FD079C" w14:textId="77777777" w:rsidR="007B0CDF" w:rsidRPr="00465E3B" w:rsidRDefault="007B0CDF" w:rsidP="00305693">
      <w:pPr>
        <w:pStyle w:val="NormalKeep"/>
      </w:pPr>
    </w:p>
    <w:p w14:paraId="34FE34F5" w14:textId="77777777" w:rsidR="00305693" w:rsidRPr="00465E3B" w:rsidRDefault="006202CA" w:rsidP="00305693">
      <w:pPr>
        <w:keepNext/>
      </w:pPr>
      <w:r w:rsidRPr="00465E3B">
        <w:t>verwendbar bis</w:t>
      </w:r>
    </w:p>
    <w:p w14:paraId="4379F335" w14:textId="77777777" w:rsidR="00305693" w:rsidRPr="00465E3B" w:rsidRDefault="00305693" w:rsidP="00305693"/>
    <w:p w14:paraId="3B450DFB" w14:textId="387422BA" w:rsidR="00305693" w:rsidRPr="00465E3B" w:rsidRDefault="00305693" w:rsidP="00305693"/>
    <w:p w14:paraId="6755DFC4" w14:textId="77777777" w:rsidR="00612AC6" w:rsidRPr="00465E3B" w:rsidRDefault="00612AC6" w:rsidP="00305693">
      <w:pPr>
        <w:pStyle w:val="Heading1LAB"/>
      </w:pPr>
      <w:r w:rsidRPr="00465E3B">
        <w:lastRenderedPageBreak/>
        <w:t>9.</w:t>
      </w:r>
      <w:r w:rsidRPr="00465E3B">
        <w:tab/>
        <w:t>BESONDERE VORSICHTSMASSNAHMEN FÜR DIE AUFBEWAHRUNG</w:t>
      </w:r>
    </w:p>
    <w:p w14:paraId="633623BC" w14:textId="77777777" w:rsidR="007B0CDF" w:rsidRPr="00465E3B" w:rsidRDefault="007B0CDF" w:rsidP="00305693">
      <w:pPr>
        <w:pStyle w:val="NormalKeep"/>
      </w:pPr>
    </w:p>
    <w:p w14:paraId="3A289EB3" w14:textId="12E7461E" w:rsidR="00DE0174" w:rsidRPr="00465E3B" w:rsidRDefault="00DE0174" w:rsidP="00305693">
      <w:pPr>
        <w:keepNext/>
      </w:pPr>
      <w:r w:rsidRPr="00465E3B">
        <w:t>Im Kühlschrank lagern.</w:t>
      </w:r>
    </w:p>
    <w:p w14:paraId="435D1530" w14:textId="77777777" w:rsidR="00DE0174" w:rsidRPr="00465E3B" w:rsidRDefault="00DE0174" w:rsidP="00305693">
      <w:pPr>
        <w:keepNext/>
      </w:pPr>
      <w:r w:rsidRPr="00465E3B">
        <w:t>Nicht einfrieren.</w:t>
      </w:r>
    </w:p>
    <w:p w14:paraId="7E9B106B" w14:textId="2BB83FA7" w:rsidR="00305693" w:rsidRPr="00465E3B" w:rsidRDefault="00BC62D8" w:rsidP="00305693">
      <w:pPr>
        <w:keepNext/>
      </w:pPr>
      <w:r w:rsidRPr="00465E3B">
        <w:t>Die Spritze in der Originalverpackung aufbewahren, um den Inhalt vor Licht zu schützen.</w:t>
      </w:r>
    </w:p>
    <w:p w14:paraId="734A4D71" w14:textId="77777777" w:rsidR="00305693" w:rsidRPr="00465E3B" w:rsidRDefault="00305693" w:rsidP="00305693"/>
    <w:p w14:paraId="49D8202A" w14:textId="0489E316" w:rsidR="00305693" w:rsidRPr="00465E3B" w:rsidRDefault="00305693" w:rsidP="00305693"/>
    <w:p w14:paraId="64764974" w14:textId="77777777" w:rsidR="00305693" w:rsidRPr="00465E3B" w:rsidRDefault="00DE0174" w:rsidP="00305693">
      <w:pPr>
        <w:pStyle w:val="Heading1LAB"/>
      </w:pPr>
      <w:r w:rsidRPr="00465E3B">
        <w:t>10.</w:t>
      </w:r>
      <w:r w:rsidRPr="00465E3B">
        <w:tab/>
        <w:t>GEGEBENENFALLS BESONDERE VORSICHTSMASSNAHMEN FÜR DIE BESEITIGUNG VON NICHT VERWENDETEM ARZNEIMITTEL ODER DAVON STAMMENDEN ABFALLMATERIALIEN</w:t>
      </w:r>
    </w:p>
    <w:p w14:paraId="0B1E1A33" w14:textId="77777777" w:rsidR="00305693" w:rsidRPr="00465E3B" w:rsidRDefault="00305693" w:rsidP="00573C14">
      <w:pPr>
        <w:pStyle w:val="Heading1LAB"/>
        <w:keepNext w:val="0"/>
        <w:pBdr>
          <w:top w:val="none" w:sz="0" w:space="0" w:color="auto"/>
          <w:left w:val="none" w:sz="0" w:space="0" w:color="auto"/>
          <w:bottom w:val="none" w:sz="0" w:space="0" w:color="auto"/>
          <w:right w:val="none" w:sz="0" w:space="0" w:color="auto"/>
        </w:pBdr>
      </w:pPr>
    </w:p>
    <w:p w14:paraId="3E0A59A3" w14:textId="1CDFC2AA" w:rsidR="00305693" w:rsidRPr="00465E3B" w:rsidRDefault="00305693" w:rsidP="00573C14">
      <w:pPr>
        <w:pStyle w:val="Heading1LAB"/>
        <w:keepNext w:val="0"/>
        <w:keepLines w:val="0"/>
        <w:pBdr>
          <w:top w:val="none" w:sz="0" w:space="0" w:color="auto"/>
          <w:left w:val="none" w:sz="0" w:space="0" w:color="auto"/>
          <w:bottom w:val="none" w:sz="0" w:space="0" w:color="auto"/>
          <w:right w:val="none" w:sz="0" w:space="0" w:color="auto"/>
        </w:pBdr>
      </w:pPr>
    </w:p>
    <w:p w14:paraId="28ECCC85" w14:textId="77777777" w:rsidR="00612AC6" w:rsidRPr="00465E3B" w:rsidRDefault="00DE0174" w:rsidP="00305693">
      <w:pPr>
        <w:pStyle w:val="Heading1LAB"/>
      </w:pPr>
      <w:r w:rsidRPr="00465E3B">
        <w:t>11.</w:t>
      </w:r>
      <w:r w:rsidRPr="00465E3B">
        <w:tab/>
        <w:t>NAME UND ANSCHRIFT DES PHARMAZEUTISCHEN UNTERNEHMERS</w:t>
      </w:r>
    </w:p>
    <w:p w14:paraId="2E1DAA4B" w14:textId="77777777" w:rsidR="007B0CDF" w:rsidRPr="00465E3B" w:rsidRDefault="007B0CDF" w:rsidP="00305693">
      <w:pPr>
        <w:pStyle w:val="NormalKeep"/>
      </w:pPr>
    </w:p>
    <w:p w14:paraId="2BDD5854" w14:textId="2AAE2E05" w:rsidR="00B41939" w:rsidRPr="00465E3B" w:rsidRDefault="00B41939" w:rsidP="00B41939">
      <w:r w:rsidRPr="00465E3B">
        <w:t>Celltrion Healthcare Hungary Kft.</w:t>
      </w:r>
    </w:p>
    <w:p w14:paraId="65926A73" w14:textId="27441E9D" w:rsidR="00B41939" w:rsidRPr="00465E3B" w:rsidRDefault="00B41939" w:rsidP="00B41939">
      <w:r w:rsidRPr="00465E3B">
        <w:t>1062 Budapest,</w:t>
      </w:r>
    </w:p>
    <w:p w14:paraId="3D0AB91C" w14:textId="77777777" w:rsidR="00B41939" w:rsidRPr="00465E3B" w:rsidRDefault="00B41939" w:rsidP="00B41939">
      <w:r w:rsidRPr="00465E3B">
        <w:t>Váci út 1-3. WestEnd Office Building B torony</w:t>
      </w:r>
    </w:p>
    <w:p w14:paraId="5F6C4043" w14:textId="7A8BC0A8" w:rsidR="00B41939" w:rsidRPr="00465E3B" w:rsidRDefault="00B41939" w:rsidP="00B41939">
      <w:r w:rsidRPr="00465E3B">
        <w:t>Ungarn</w:t>
      </w:r>
    </w:p>
    <w:p w14:paraId="4811135D" w14:textId="77777777" w:rsidR="00B41939" w:rsidRPr="00465E3B" w:rsidRDefault="00B41939" w:rsidP="00305693"/>
    <w:p w14:paraId="5BF4C956" w14:textId="03F941C1" w:rsidR="00305693" w:rsidRPr="00465E3B" w:rsidRDefault="00305693" w:rsidP="00305693"/>
    <w:p w14:paraId="58DCC00F" w14:textId="7728477C" w:rsidR="007B0CDF" w:rsidRPr="00465E3B" w:rsidRDefault="00DE0174" w:rsidP="00AB2928">
      <w:pPr>
        <w:pStyle w:val="Heading1LAB"/>
      </w:pPr>
      <w:r w:rsidRPr="00465E3B">
        <w:t>12.</w:t>
      </w:r>
      <w:r w:rsidRPr="00465E3B">
        <w:tab/>
        <w:t>ZULASSUNGSNUMMER</w:t>
      </w:r>
    </w:p>
    <w:p w14:paraId="2E87A3F7" w14:textId="77777777" w:rsidR="00C46472" w:rsidRPr="00465E3B" w:rsidRDefault="00C46472" w:rsidP="00305693">
      <w:pPr>
        <w:keepNext/>
      </w:pPr>
    </w:p>
    <w:p w14:paraId="40C95734" w14:textId="71578B79" w:rsidR="007B0CDF" w:rsidRPr="00465E3B" w:rsidRDefault="00DB528D" w:rsidP="00305693">
      <w:pPr>
        <w:keepNext/>
      </w:pPr>
      <w:r w:rsidRPr="00465E3B">
        <w:rPr>
          <w:color w:val="000000"/>
        </w:rPr>
        <w:t>EU/1/24/1817/001</w:t>
      </w:r>
      <w:r w:rsidRPr="00465E3B">
        <w:rPr>
          <w:color w:val="000000"/>
          <w:lang w:eastAsia="ko-KR"/>
        </w:rPr>
        <w:tab/>
      </w:r>
      <w:r w:rsidRPr="00465E3B">
        <w:rPr>
          <w:color w:val="000000"/>
          <w:lang w:eastAsia="ko-KR"/>
        </w:rPr>
        <w:tab/>
      </w:r>
      <w:del w:id="255" w:author="만든 이">
        <w:r w:rsidRPr="00465E3B" w:rsidDel="00E56957">
          <w:rPr>
            <w:highlight w:val="lightGray"/>
          </w:rPr>
          <w:delText xml:space="preserve">1 </w:delText>
        </w:r>
      </w:del>
      <w:ins w:id="256" w:author="만든 이">
        <w:r w:rsidR="00E56957" w:rsidRPr="00465E3B">
          <w:rPr>
            <w:highlight w:val="lightGray"/>
          </w:rPr>
          <w:t>1</w:t>
        </w:r>
        <w:r w:rsidR="00E56957" w:rsidRPr="00E36C7D">
          <w:rPr>
            <w:highlight w:val="lightGray"/>
            <w:rPrChange w:id="257" w:author="만든 이">
              <w:rPr>
                <w:highlight w:val="lightGray"/>
                <w:lang w:val="en-US"/>
              </w:rPr>
            </w:rPrChange>
          </w:rPr>
          <w:t> </w:t>
        </w:r>
      </w:ins>
      <w:r w:rsidRPr="00465E3B">
        <w:rPr>
          <w:highlight w:val="lightGray"/>
        </w:rPr>
        <w:t>Fertigspritze mit Nadelschutz</w:t>
      </w:r>
    </w:p>
    <w:p w14:paraId="4E0180B3" w14:textId="77777777" w:rsidR="00C46472" w:rsidRPr="00465E3B" w:rsidRDefault="00C46472" w:rsidP="00305693">
      <w:pPr>
        <w:keepNext/>
      </w:pPr>
    </w:p>
    <w:p w14:paraId="07234F18" w14:textId="77777777" w:rsidR="007B0CDF" w:rsidRPr="00465E3B" w:rsidRDefault="007B0CDF" w:rsidP="00305693">
      <w:pPr>
        <w:keepNext/>
      </w:pPr>
    </w:p>
    <w:p w14:paraId="709E0017" w14:textId="1954C0F7" w:rsidR="00612AC6" w:rsidRPr="00465E3B" w:rsidRDefault="00612AC6" w:rsidP="00305693">
      <w:pPr>
        <w:pStyle w:val="Heading1LAB"/>
      </w:pPr>
      <w:r w:rsidRPr="00465E3B">
        <w:t>13.</w:t>
      </w:r>
      <w:r w:rsidRPr="00465E3B">
        <w:tab/>
        <w:t>CHARGENBEZEICHNUNG</w:t>
      </w:r>
    </w:p>
    <w:p w14:paraId="78767148" w14:textId="77777777" w:rsidR="007B0CDF" w:rsidRPr="00465E3B" w:rsidRDefault="007B0CDF" w:rsidP="00305693">
      <w:pPr>
        <w:pStyle w:val="NormalKeep"/>
      </w:pPr>
    </w:p>
    <w:p w14:paraId="5973B7D3" w14:textId="77777777" w:rsidR="00305693" w:rsidRPr="00465E3B" w:rsidRDefault="00A435D7" w:rsidP="00305693">
      <w:pPr>
        <w:keepNext/>
      </w:pPr>
      <w:r w:rsidRPr="00465E3B">
        <w:t>Ch.-B.</w:t>
      </w:r>
    </w:p>
    <w:p w14:paraId="476B1719" w14:textId="77777777" w:rsidR="00305693" w:rsidRPr="00465E3B" w:rsidRDefault="00305693" w:rsidP="00305693"/>
    <w:p w14:paraId="0875EF42" w14:textId="72620334" w:rsidR="00305693" w:rsidRPr="00465E3B" w:rsidRDefault="00305693" w:rsidP="00305693"/>
    <w:p w14:paraId="7AD2141B" w14:textId="77777777" w:rsidR="00305693" w:rsidRPr="00465E3B" w:rsidRDefault="00612AC6" w:rsidP="00305693">
      <w:pPr>
        <w:pStyle w:val="Heading1LAB"/>
      </w:pPr>
      <w:r w:rsidRPr="00465E3B">
        <w:t>14.</w:t>
      </w:r>
      <w:r w:rsidRPr="00465E3B">
        <w:tab/>
        <w:t>VERKAUFSABGRENZUNG</w:t>
      </w:r>
    </w:p>
    <w:p w14:paraId="6F02AF03" w14:textId="77777777" w:rsidR="00305693" w:rsidRPr="00465E3B" w:rsidRDefault="00305693" w:rsidP="00573C14">
      <w:pPr>
        <w:pStyle w:val="Heading1LAB"/>
        <w:keepNext w:val="0"/>
        <w:pBdr>
          <w:top w:val="none" w:sz="0" w:space="0" w:color="auto"/>
          <w:left w:val="none" w:sz="0" w:space="0" w:color="auto"/>
          <w:bottom w:val="none" w:sz="0" w:space="0" w:color="auto"/>
          <w:right w:val="none" w:sz="0" w:space="0" w:color="auto"/>
        </w:pBdr>
      </w:pPr>
    </w:p>
    <w:p w14:paraId="5D703919" w14:textId="55010850" w:rsidR="00305693" w:rsidRPr="00465E3B" w:rsidRDefault="00305693" w:rsidP="00573C14">
      <w:pPr>
        <w:pStyle w:val="Heading1LAB"/>
        <w:keepNext w:val="0"/>
        <w:keepLines w:val="0"/>
        <w:pBdr>
          <w:top w:val="none" w:sz="0" w:space="0" w:color="auto"/>
          <w:left w:val="none" w:sz="0" w:space="0" w:color="auto"/>
          <w:bottom w:val="none" w:sz="0" w:space="0" w:color="auto"/>
          <w:right w:val="none" w:sz="0" w:space="0" w:color="auto"/>
        </w:pBdr>
      </w:pPr>
    </w:p>
    <w:p w14:paraId="685A57BA" w14:textId="77777777" w:rsidR="00305693" w:rsidRPr="00465E3B" w:rsidRDefault="00612AC6" w:rsidP="00305693">
      <w:pPr>
        <w:pStyle w:val="Heading1LAB"/>
      </w:pPr>
      <w:r w:rsidRPr="00465E3B">
        <w:t>15.</w:t>
      </w:r>
      <w:r w:rsidRPr="00465E3B">
        <w:tab/>
        <w:t>HINWEISE FÜR DEN GEBRAUCH</w:t>
      </w:r>
    </w:p>
    <w:p w14:paraId="1FAFC78D" w14:textId="77777777" w:rsidR="00305693" w:rsidRPr="00465E3B" w:rsidRDefault="00305693" w:rsidP="00573C14">
      <w:pPr>
        <w:pStyle w:val="Heading1LAB"/>
        <w:keepNext w:val="0"/>
        <w:pBdr>
          <w:top w:val="none" w:sz="0" w:space="0" w:color="auto"/>
          <w:left w:val="none" w:sz="0" w:space="0" w:color="auto"/>
          <w:bottom w:val="none" w:sz="0" w:space="0" w:color="auto"/>
          <w:right w:val="none" w:sz="0" w:space="0" w:color="auto"/>
        </w:pBdr>
      </w:pPr>
    </w:p>
    <w:p w14:paraId="1365CCDF" w14:textId="35873C52" w:rsidR="00305693" w:rsidRPr="00465E3B" w:rsidRDefault="00305693" w:rsidP="00573C14">
      <w:pPr>
        <w:pStyle w:val="Heading1LAB"/>
        <w:keepNext w:val="0"/>
        <w:keepLines w:val="0"/>
        <w:pBdr>
          <w:top w:val="none" w:sz="0" w:space="0" w:color="auto"/>
          <w:left w:val="none" w:sz="0" w:space="0" w:color="auto"/>
          <w:bottom w:val="none" w:sz="0" w:space="0" w:color="auto"/>
          <w:right w:val="none" w:sz="0" w:space="0" w:color="auto"/>
        </w:pBdr>
      </w:pPr>
    </w:p>
    <w:p w14:paraId="6CE46797" w14:textId="77777777" w:rsidR="00612AC6" w:rsidRPr="00465E3B" w:rsidRDefault="00612AC6" w:rsidP="00305693">
      <w:pPr>
        <w:pStyle w:val="Heading1LAB"/>
      </w:pPr>
      <w:r w:rsidRPr="00465E3B">
        <w:t>16.</w:t>
      </w:r>
      <w:r w:rsidRPr="00465E3B">
        <w:tab/>
        <w:t>ANGABEN IN BLINDENSCHRIFT</w:t>
      </w:r>
    </w:p>
    <w:p w14:paraId="43714D38" w14:textId="77777777" w:rsidR="007B0CDF" w:rsidRPr="00465E3B" w:rsidRDefault="007B0CDF" w:rsidP="00305693">
      <w:pPr>
        <w:pStyle w:val="NormalKeep"/>
      </w:pPr>
    </w:p>
    <w:p w14:paraId="598851D7" w14:textId="5FF009C0" w:rsidR="00305693" w:rsidRPr="00465E3B" w:rsidRDefault="00B02DEE" w:rsidP="00305693">
      <w:pPr>
        <w:keepNext/>
      </w:pPr>
      <w:r w:rsidRPr="00465E3B">
        <w:t>Omlyclo 75 mg</w:t>
      </w:r>
    </w:p>
    <w:p w14:paraId="51F299A6" w14:textId="77777777" w:rsidR="00305693" w:rsidRPr="00465E3B" w:rsidRDefault="00305693" w:rsidP="00305693"/>
    <w:p w14:paraId="7D828BDD" w14:textId="62FD5F8D" w:rsidR="00305693" w:rsidRPr="00465E3B" w:rsidRDefault="00305693" w:rsidP="00305693"/>
    <w:p w14:paraId="1166F0B6" w14:textId="77777777" w:rsidR="00612AC6" w:rsidRPr="00465E3B" w:rsidRDefault="00612AC6" w:rsidP="00305693">
      <w:pPr>
        <w:pStyle w:val="Heading1LAB"/>
      </w:pPr>
      <w:r w:rsidRPr="00465E3B">
        <w:t>17.</w:t>
      </w:r>
      <w:r w:rsidRPr="00465E3B">
        <w:tab/>
        <w:t>INDIVIDUELLES ERKENNUNGSMERKMAL – 2D BARCODE</w:t>
      </w:r>
    </w:p>
    <w:p w14:paraId="143CA73B" w14:textId="77777777" w:rsidR="007B0CDF" w:rsidRPr="00465E3B" w:rsidRDefault="007B0CDF" w:rsidP="00305693">
      <w:pPr>
        <w:pStyle w:val="NormalKeep"/>
      </w:pPr>
    </w:p>
    <w:p w14:paraId="4AB33320" w14:textId="77777777" w:rsidR="00305693" w:rsidRPr="00465E3B" w:rsidRDefault="00A435D7" w:rsidP="00305693">
      <w:pPr>
        <w:keepNext/>
        <w:rPr>
          <w:rStyle w:val="Highlight"/>
        </w:rPr>
      </w:pPr>
      <w:r w:rsidRPr="00465E3B">
        <w:rPr>
          <w:rStyle w:val="Highlight"/>
        </w:rPr>
        <w:t>2D-Barcode mit individuellem Erkennungsmerkmal.</w:t>
      </w:r>
    </w:p>
    <w:p w14:paraId="2DFD97FB" w14:textId="77777777" w:rsidR="00305693" w:rsidRPr="00465E3B" w:rsidRDefault="00305693" w:rsidP="00305693">
      <w:pPr>
        <w:rPr>
          <w:rStyle w:val="Highlight"/>
        </w:rPr>
      </w:pPr>
    </w:p>
    <w:p w14:paraId="1047DAED" w14:textId="74BC4BBA" w:rsidR="00305693" w:rsidRPr="00465E3B" w:rsidRDefault="00305693" w:rsidP="00305693">
      <w:pPr>
        <w:rPr>
          <w:rStyle w:val="Highlight"/>
        </w:rPr>
      </w:pPr>
    </w:p>
    <w:p w14:paraId="352D3C7A" w14:textId="77777777" w:rsidR="00612AC6" w:rsidRPr="00465E3B" w:rsidRDefault="00612AC6" w:rsidP="00305693">
      <w:pPr>
        <w:pStyle w:val="Heading1LAB"/>
      </w:pPr>
      <w:r w:rsidRPr="00465E3B">
        <w:t>18.</w:t>
      </w:r>
      <w:r w:rsidRPr="00465E3B">
        <w:tab/>
        <w:t>INDIVIDUELLES ERKENNUNGSMERKMAL – VOM MENSCHEN LESBARES FORMAT</w:t>
      </w:r>
    </w:p>
    <w:p w14:paraId="2FA65EEF" w14:textId="77777777" w:rsidR="007B0CDF" w:rsidRPr="00465E3B" w:rsidRDefault="007B0CDF" w:rsidP="00305693">
      <w:pPr>
        <w:pStyle w:val="NormalKeep"/>
      </w:pPr>
    </w:p>
    <w:p w14:paraId="1C94D071" w14:textId="77777777" w:rsidR="007B0CDF" w:rsidRPr="00465E3B" w:rsidRDefault="007B0CDF" w:rsidP="00305693">
      <w:pPr>
        <w:pStyle w:val="NormalKeep"/>
      </w:pPr>
      <w:r w:rsidRPr="00465E3B">
        <w:t>PC</w:t>
      </w:r>
    </w:p>
    <w:p w14:paraId="140D3BD2" w14:textId="77777777" w:rsidR="007B0CDF" w:rsidRPr="00465E3B" w:rsidRDefault="007B0CDF" w:rsidP="00305693">
      <w:pPr>
        <w:pStyle w:val="NormalKeep"/>
      </w:pPr>
      <w:r w:rsidRPr="00465E3B">
        <w:t>SN</w:t>
      </w:r>
    </w:p>
    <w:p w14:paraId="5ABCA6AD" w14:textId="4AA1E711" w:rsidR="00313C02" w:rsidRPr="00465E3B" w:rsidRDefault="007B0CDF" w:rsidP="00305693">
      <w:pPr>
        <w:pStyle w:val="NormalKeep"/>
      </w:pPr>
      <w:r w:rsidRPr="00465E3B">
        <w:t>NN</w:t>
      </w:r>
    </w:p>
    <w:p w14:paraId="402A61CD" w14:textId="77777777" w:rsidR="00313C02" w:rsidRPr="00465E3B" w:rsidRDefault="00313C02">
      <w:pPr>
        <w:suppressAutoHyphens w:val="0"/>
      </w:pPr>
      <w:r w:rsidRPr="00465E3B">
        <w:br w:type="page"/>
      </w:r>
    </w:p>
    <w:p w14:paraId="55A65527" w14:textId="77777777" w:rsidR="00313C02" w:rsidRPr="00465E3B" w:rsidRDefault="00313C02" w:rsidP="00313C02">
      <w:pPr>
        <w:pStyle w:val="Heading1LAB"/>
      </w:pPr>
      <w:r w:rsidRPr="00465E3B">
        <w:lastRenderedPageBreak/>
        <w:t>ANGABEN AUF DER ÄUSSEREN UMHÜLLUNG</w:t>
      </w:r>
    </w:p>
    <w:p w14:paraId="691DA703" w14:textId="77777777" w:rsidR="00313C02" w:rsidRPr="00465E3B" w:rsidRDefault="00313C02" w:rsidP="00313C02">
      <w:pPr>
        <w:pStyle w:val="Heading1LAB"/>
      </w:pPr>
    </w:p>
    <w:p w14:paraId="319D02DF" w14:textId="77777777" w:rsidR="00313C02" w:rsidRPr="00465E3B" w:rsidRDefault="00313C02" w:rsidP="00313C02">
      <w:pPr>
        <w:pStyle w:val="Heading1LAB"/>
      </w:pPr>
      <w:r w:rsidRPr="00465E3B">
        <w:t>UMKARTON FÜR MEHRFACHPACKUNG (EINSCHLIESSLICH BLUE BOX)</w:t>
      </w:r>
    </w:p>
    <w:p w14:paraId="6F83E440"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31D850C7"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529FC0ED" w14:textId="77777777" w:rsidR="00313C02" w:rsidRPr="00465E3B" w:rsidRDefault="00313C02" w:rsidP="00313C02">
      <w:pPr>
        <w:pStyle w:val="Heading1LAB"/>
      </w:pPr>
      <w:r w:rsidRPr="00465E3B">
        <w:t>1.</w:t>
      </w:r>
      <w:r w:rsidRPr="00465E3B">
        <w:tab/>
        <w:t>BEZEICHNUNG DES ARZNEIMITTELS</w:t>
      </w:r>
    </w:p>
    <w:p w14:paraId="55B92DBF" w14:textId="77777777" w:rsidR="00313C02" w:rsidRPr="00465E3B" w:rsidRDefault="00313C02" w:rsidP="00313C02">
      <w:pPr>
        <w:pStyle w:val="NormalKeep"/>
      </w:pPr>
    </w:p>
    <w:p w14:paraId="3C1CD692" w14:textId="39918BEC" w:rsidR="00313C02" w:rsidRPr="00465E3B" w:rsidRDefault="00313C02" w:rsidP="00313C02">
      <w:pPr>
        <w:pStyle w:val="NormalKeep"/>
      </w:pPr>
      <w:r w:rsidRPr="00465E3B">
        <w:t xml:space="preserve">Omlyclo </w:t>
      </w:r>
      <w:r w:rsidRPr="00465E3B">
        <w:rPr>
          <w:lang w:eastAsia="ko-KR"/>
        </w:rPr>
        <w:t>75</w:t>
      </w:r>
      <w:r w:rsidRPr="00465E3B">
        <w:t> mg Injektionslösung in einer Fertigspritze</w:t>
      </w:r>
    </w:p>
    <w:p w14:paraId="3960853E" w14:textId="77777777" w:rsidR="00313C02" w:rsidRPr="00465E3B" w:rsidRDefault="00313C02" w:rsidP="00313C02">
      <w:pPr>
        <w:keepNext/>
      </w:pPr>
      <w:r w:rsidRPr="00465E3B">
        <w:t>Omalizumab</w:t>
      </w:r>
    </w:p>
    <w:p w14:paraId="46E46C12" w14:textId="77777777" w:rsidR="00313C02" w:rsidRPr="00465E3B" w:rsidRDefault="00313C02" w:rsidP="00313C02"/>
    <w:p w14:paraId="4412D27E" w14:textId="77777777" w:rsidR="00313C02" w:rsidRPr="00465E3B" w:rsidRDefault="00313C02" w:rsidP="00313C02"/>
    <w:p w14:paraId="21221174" w14:textId="77777777" w:rsidR="00313C02" w:rsidRPr="00465E3B" w:rsidRDefault="00313C02" w:rsidP="00313C02">
      <w:pPr>
        <w:pStyle w:val="Heading1LAB"/>
      </w:pPr>
      <w:r w:rsidRPr="00465E3B">
        <w:t>2.</w:t>
      </w:r>
      <w:r w:rsidRPr="00465E3B">
        <w:tab/>
        <w:t>WIRKSTOFF(E)</w:t>
      </w:r>
    </w:p>
    <w:p w14:paraId="33045546" w14:textId="77777777" w:rsidR="00313C02" w:rsidRPr="00465E3B" w:rsidRDefault="00313C02" w:rsidP="00313C02">
      <w:pPr>
        <w:pStyle w:val="NormalKeep"/>
      </w:pPr>
    </w:p>
    <w:p w14:paraId="484838DE" w14:textId="53526A87" w:rsidR="00313C02" w:rsidRPr="00465E3B" w:rsidRDefault="00313C02" w:rsidP="00313C02">
      <w:pPr>
        <w:keepNext/>
      </w:pPr>
      <w:r w:rsidRPr="00465E3B">
        <w:t xml:space="preserve">Jede Fertigspritze mit 0,5 ml Lösung enthält </w:t>
      </w:r>
      <w:r w:rsidRPr="00465E3B">
        <w:rPr>
          <w:lang w:eastAsia="ko-KR"/>
        </w:rPr>
        <w:t>75</w:t>
      </w:r>
      <w:r w:rsidRPr="00465E3B">
        <w:t> mg Omalizumab.</w:t>
      </w:r>
    </w:p>
    <w:p w14:paraId="15BA7FB5" w14:textId="77777777" w:rsidR="00313C02" w:rsidRPr="00465E3B" w:rsidRDefault="00313C02" w:rsidP="00313C02"/>
    <w:p w14:paraId="2EC1FB2D" w14:textId="77777777" w:rsidR="00313C02" w:rsidRPr="00465E3B" w:rsidRDefault="00313C02" w:rsidP="00313C02"/>
    <w:p w14:paraId="62CDBE91" w14:textId="77777777" w:rsidR="00313C02" w:rsidRPr="00465E3B" w:rsidRDefault="00313C02" w:rsidP="00313C02">
      <w:pPr>
        <w:pStyle w:val="Heading1LAB"/>
      </w:pPr>
      <w:r w:rsidRPr="00465E3B">
        <w:t>3.</w:t>
      </w:r>
      <w:r w:rsidRPr="00465E3B">
        <w:tab/>
        <w:t>SONSTIGE BESTANDTEILE</w:t>
      </w:r>
    </w:p>
    <w:p w14:paraId="0A14BCFC" w14:textId="77777777" w:rsidR="00313C02" w:rsidRPr="00465E3B" w:rsidRDefault="00313C02" w:rsidP="00313C02">
      <w:pPr>
        <w:pStyle w:val="NormalKeep"/>
      </w:pPr>
    </w:p>
    <w:p w14:paraId="58A2D022" w14:textId="77777777" w:rsidR="00313C02" w:rsidRPr="00465E3B" w:rsidRDefault="00313C02" w:rsidP="00313C02">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79179837" w14:textId="77777777" w:rsidR="00313C02" w:rsidRPr="00465E3B" w:rsidRDefault="00313C02" w:rsidP="00313C02"/>
    <w:p w14:paraId="19377D74" w14:textId="77777777" w:rsidR="00313C02" w:rsidRPr="00465E3B" w:rsidRDefault="00313C02" w:rsidP="00313C02"/>
    <w:p w14:paraId="00D48E35" w14:textId="77777777" w:rsidR="00313C02" w:rsidRPr="00465E3B" w:rsidRDefault="00313C02" w:rsidP="00313C02">
      <w:pPr>
        <w:pStyle w:val="Heading1LAB"/>
      </w:pPr>
      <w:r w:rsidRPr="00465E3B">
        <w:t>4.</w:t>
      </w:r>
      <w:r w:rsidRPr="00465E3B">
        <w:tab/>
        <w:t>DARREICHUNGSFORM UND INHALT</w:t>
      </w:r>
    </w:p>
    <w:p w14:paraId="75602A2B" w14:textId="77777777" w:rsidR="00313C02" w:rsidRPr="00465E3B" w:rsidRDefault="00313C02" w:rsidP="00313C02">
      <w:pPr>
        <w:pStyle w:val="NormalKeep"/>
      </w:pPr>
    </w:p>
    <w:p w14:paraId="053EA631" w14:textId="77777777" w:rsidR="00313C02" w:rsidRPr="00465E3B" w:rsidRDefault="00313C02" w:rsidP="00313C02">
      <w:pPr>
        <w:pStyle w:val="NormalKeep"/>
        <w:rPr>
          <w:rStyle w:val="Highlight"/>
        </w:rPr>
      </w:pPr>
      <w:r w:rsidRPr="00465E3B">
        <w:rPr>
          <w:rStyle w:val="Highlight"/>
        </w:rPr>
        <w:t>Injektionslösung in einer Fertigspritze</w:t>
      </w:r>
    </w:p>
    <w:p w14:paraId="4F7A5A7A" w14:textId="10310A5B" w:rsidR="00313C02" w:rsidRPr="00465E3B" w:rsidRDefault="00313C02" w:rsidP="00313C02">
      <w:pPr>
        <w:pStyle w:val="NormalKeep"/>
      </w:pPr>
      <w:r w:rsidRPr="00465E3B">
        <w:rPr>
          <w:lang w:eastAsia="ko-KR"/>
        </w:rPr>
        <w:t>75</w:t>
      </w:r>
      <w:r w:rsidRPr="00465E3B">
        <w:t> mg/0,5 ml</w:t>
      </w:r>
    </w:p>
    <w:p w14:paraId="23EDC866" w14:textId="77777777" w:rsidR="00313C02" w:rsidRPr="00465E3B" w:rsidRDefault="00313C02" w:rsidP="00313C02">
      <w:pPr>
        <w:pStyle w:val="NormalKeep"/>
      </w:pPr>
    </w:p>
    <w:p w14:paraId="742DAEDE" w14:textId="77777777" w:rsidR="00313C02" w:rsidRPr="00465E3B" w:rsidRDefault="00313C02" w:rsidP="00313C02">
      <w:pPr>
        <w:keepNext/>
      </w:pPr>
      <w:r w:rsidRPr="00465E3B">
        <w:t xml:space="preserve">Mehrfachpackung: </w:t>
      </w:r>
      <w:r w:rsidRPr="00465E3B">
        <w:rPr>
          <w:lang w:eastAsia="ko-KR"/>
        </w:rPr>
        <w:t>3</w:t>
      </w:r>
      <w:r w:rsidRPr="00465E3B">
        <w:t> (</w:t>
      </w:r>
      <w:r w:rsidRPr="00465E3B">
        <w:rPr>
          <w:lang w:eastAsia="ko-KR"/>
        </w:rPr>
        <w:t>3</w:t>
      </w:r>
      <w:r w:rsidRPr="00465E3B">
        <w:t> x 1) Fertigspritzen mit Nadelschutz</w:t>
      </w:r>
    </w:p>
    <w:p w14:paraId="06D6EE3E" w14:textId="77777777" w:rsidR="00313C02" w:rsidRPr="00465E3B" w:rsidRDefault="00313C02" w:rsidP="00313C02">
      <w:pPr>
        <w:rPr>
          <w:rStyle w:val="Highlight"/>
        </w:rPr>
      </w:pPr>
    </w:p>
    <w:p w14:paraId="7E7E72A6" w14:textId="77777777" w:rsidR="00313C02" w:rsidRPr="00465E3B" w:rsidRDefault="00313C02" w:rsidP="00313C02">
      <w:pPr>
        <w:rPr>
          <w:rStyle w:val="Highlight"/>
        </w:rPr>
      </w:pPr>
    </w:p>
    <w:p w14:paraId="54013800" w14:textId="77777777" w:rsidR="00313C02" w:rsidRPr="00465E3B" w:rsidRDefault="00313C02" w:rsidP="00313C02">
      <w:pPr>
        <w:pStyle w:val="Heading1LAB"/>
      </w:pPr>
      <w:r w:rsidRPr="00465E3B">
        <w:t>5.</w:t>
      </w:r>
      <w:r w:rsidRPr="00465E3B">
        <w:tab/>
        <w:t>HINWEISE ZUR UND ART(EN) DER ANWENDUNG</w:t>
      </w:r>
    </w:p>
    <w:p w14:paraId="4DCE2ED7" w14:textId="77777777" w:rsidR="00313C02" w:rsidRPr="00465E3B" w:rsidRDefault="00313C02" w:rsidP="00313C02">
      <w:pPr>
        <w:pStyle w:val="NormalKeep"/>
      </w:pPr>
    </w:p>
    <w:p w14:paraId="79E7DBF2" w14:textId="77777777" w:rsidR="00313C02" w:rsidRPr="00465E3B" w:rsidRDefault="00313C02" w:rsidP="00313C02">
      <w:pPr>
        <w:keepNext/>
      </w:pPr>
      <w:r w:rsidRPr="00465E3B">
        <w:t>Subkutane Anwendung</w:t>
      </w:r>
    </w:p>
    <w:p w14:paraId="4EEDDE0E" w14:textId="77777777" w:rsidR="00313C02" w:rsidRPr="00465E3B" w:rsidRDefault="00313C02" w:rsidP="00313C02">
      <w:pPr>
        <w:keepNext/>
      </w:pPr>
      <w:r w:rsidRPr="00465E3B">
        <w:t>Packungsbeilage beachten.</w:t>
      </w:r>
    </w:p>
    <w:p w14:paraId="166CA4C4" w14:textId="77777777" w:rsidR="00313C02" w:rsidRPr="00465E3B" w:rsidRDefault="00313C02" w:rsidP="00313C02">
      <w:pPr>
        <w:keepNext/>
      </w:pPr>
      <w:r w:rsidRPr="00465E3B">
        <w:t>Nur zur einmaligen Anwendung.</w:t>
      </w:r>
    </w:p>
    <w:p w14:paraId="60F9B956" w14:textId="77777777" w:rsidR="00313C02" w:rsidRPr="00465E3B" w:rsidRDefault="00313C02" w:rsidP="00313C02"/>
    <w:p w14:paraId="6747F2AE" w14:textId="77777777" w:rsidR="00313C02" w:rsidRPr="00465E3B" w:rsidRDefault="00313C02" w:rsidP="00313C02"/>
    <w:p w14:paraId="4E35E044" w14:textId="77777777" w:rsidR="00313C02" w:rsidRPr="00465E3B" w:rsidRDefault="00313C02" w:rsidP="00313C02">
      <w:pPr>
        <w:pStyle w:val="Heading1LAB"/>
      </w:pPr>
      <w:r w:rsidRPr="00465E3B">
        <w:t>6.</w:t>
      </w:r>
      <w:r w:rsidRPr="00465E3B">
        <w:tab/>
        <w:t>WARNHINWEIS, DASS DAS ARZNEIMITTEL FÜR KINDER UNZUGÄNGLICH AUFZUBEWAHREN IST</w:t>
      </w:r>
    </w:p>
    <w:p w14:paraId="03E96F7E" w14:textId="77777777" w:rsidR="00313C02" w:rsidRPr="00465E3B" w:rsidRDefault="00313C02" w:rsidP="00313C02">
      <w:pPr>
        <w:pStyle w:val="NormalKeep"/>
      </w:pPr>
    </w:p>
    <w:p w14:paraId="2D66DFA2" w14:textId="77777777" w:rsidR="00313C02" w:rsidRPr="00465E3B" w:rsidRDefault="00313C02" w:rsidP="00313C02">
      <w:pPr>
        <w:keepNext/>
      </w:pPr>
      <w:r w:rsidRPr="00465E3B">
        <w:t>Arzneimittel für Kinder unzugänglich aufbewahren.</w:t>
      </w:r>
    </w:p>
    <w:p w14:paraId="5E9E1FCB" w14:textId="77777777" w:rsidR="00313C02" w:rsidRPr="00465E3B" w:rsidRDefault="00313C02" w:rsidP="00313C02"/>
    <w:p w14:paraId="733695B2" w14:textId="77777777" w:rsidR="00313C02" w:rsidRPr="00465E3B" w:rsidRDefault="00313C02" w:rsidP="00313C02"/>
    <w:p w14:paraId="1019BD89" w14:textId="77777777" w:rsidR="00313C02" w:rsidRPr="00465E3B" w:rsidRDefault="00313C02" w:rsidP="00313C02">
      <w:pPr>
        <w:pStyle w:val="Heading1LAB"/>
      </w:pPr>
      <w:r w:rsidRPr="00465E3B">
        <w:t>7.</w:t>
      </w:r>
      <w:r w:rsidRPr="00465E3B">
        <w:tab/>
        <w:t>WEITERE WARNHINWEISE, FALLS ERFORDERLICH</w:t>
      </w:r>
    </w:p>
    <w:p w14:paraId="4688EB97"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0DC2C9E3"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04C7CEA1" w14:textId="77777777" w:rsidR="00313C02" w:rsidRPr="00465E3B" w:rsidRDefault="00313C02" w:rsidP="00313C02">
      <w:pPr>
        <w:pStyle w:val="Heading1LAB"/>
      </w:pPr>
      <w:r w:rsidRPr="00465E3B">
        <w:t>8.</w:t>
      </w:r>
      <w:r w:rsidRPr="00465E3B">
        <w:tab/>
        <w:t>VERFALLDATUM</w:t>
      </w:r>
    </w:p>
    <w:p w14:paraId="004E9CB5" w14:textId="77777777" w:rsidR="00313C02" w:rsidRPr="00465E3B" w:rsidRDefault="00313C02" w:rsidP="00313C02">
      <w:pPr>
        <w:pStyle w:val="NormalKeep"/>
      </w:pPr>
    </w:p>
    <w:p w14:paraId="62DE714B" w14:textId="77777777" w:rsidR="00313C02" w:rsidRPr="00465E3B" w:rsidRDefault="00313C02" w:rsidP="00313C02">
      <w:pPr>
        <w:keepNext/>
      </w:pPr>
      <w:r w:rsidRPr="00465E3B">
        <w:t>verwendbar bis</w:t>
      </w:r>
    </w:p>
    <w:p w14:paraId="0AAD242A" w14:textId="77777777" w:rsidR="00313C02" w:rsidRPr="00465E3B" w:rsidRDefault="00313C02" w:rsidP="00313C02"/>
    <w:p w14:paraId="2F511FEC" w14:textId="77777777" w:rsidR="00313C02" w:rsidRPr="00465E3B" w:rsidRDefault="00313C02" w:rsidP="00313C02"/>
    <w:p w14:paraId="56427135" w14:textId="77777777" w:rsidR="00313C02" w:rsidRPr="00465E3B" w:rsidRDefault="00313C02" w:rsidP="00313C02">
      <w:pPr>
        <w:pStyle w:val="Heading1LAB"/>
      </w:pPr>
      <w:r w:rsidRPr="00465E3B">
        <w:lastRenderedPageBreak/>
        <w:t>9.</w:t>
      </w:r>
      <w:r w:rsidRPr="00465E3B">
        <w:tab/>
        <w:t>BESONDERE VORSICHTSMASSNAHMEN FÜR DIE AUFBEWAHRUNG</w:t>
      </w:r>
    </w:p>
    <w:p w14:paraId="4DFDDB3D" w14:textId="77777777" w:rsidR="00313C02" w:rsidRPr="00465E3B" w:rsidRDefault="00313C02" w:rsidP="00313C02">
      <w:pPr>
        <w:pStyle w:val="NormalKeep"/>
      </w:pPr>
    </w:p>
    <w:p w14:paraId="1ED09CF6" w14:textId="77777777" w:rsidR="00313C02" w:rsidRPr="00465E3B" w:rsidRDefault="00313C02" w:rsidP="00313C02">
      <w:pPr>
        <w:keepNext/>
      </w:pPr>
      <w:r w:rsidRPr="00465E3B">
        <w:t>Im Kühlschrank lagern.</w:t>
      </w:r>
    </w:p>
    <w:p w14:paraId="44224F20" w14:textId="77777777" w:rsidR="00313C02" w:rsidRPr="00465E3B" w:rsidRDefault="00313C02" w:rsidP="00313C02">
      <w:pPr>
        <w:keepNext/>
      </w:pPr>
      <w:r w:rsidRPr="00465E3B">
        <w:t>Nicht einfrieren.</w:t>
      </w:r>
    </w:p>
    <w:p w14:paraId="73425C95" w14:textId="77777777" w:rsidR="00313C02" w:rsidRPr="00465E3B" w:rsidRDefault="00313C02" w:rsidP="00313C02">
      <w:pPr>
        <w:keepNext/>
      </w:pPr>
      <w:r w:rsidRPr="00465E3B">
        <w:t>Die Spritze in der Originalverpackung aufbewahren, um den Inhalt vor Licht zu schützen.</w:t>
      </w:r>
    </w:p>
    <w:p w14:paraId="53E6B7CA" w14:textId="77777777" w:rsidR="00313C02" w:rsidRPr="00465E3B" w:rsidRDefault="00313C02" w:rsidP="00313C02"/>
    <w:p w14:paraId="55259D5E" w14:textId="77777777" w:rsidR="00313C02" w:rsidRPr="00465E3B" w:rsidRDefault="00313C02" w:rsidP="00313C02"/>
    <w:p w14:paraId="1F1308F3" w14:textId="77777777" w:rsidR="00313C02" w:rsidRPr="00465E3B" w:rsidRDefault="00313C02" w:rsidP="00313C02">
      <w:pPr>
        <w:pStyle w:val="Heading1LAB"/>
      </w:pPr>
      <w:r w:rsidRPr="00465E3B">
        <w:t>10.</w:t>
      </w:r>
      <w:r w:rsidRPr="00465E3B">
        <w:tab/>
        <w:t>GEGEBENENFALLS BESONDERE VORSICHTSMASSNAHMEN FÜR DIE BESEITIGUNG VON NICHT VERWENDETEM ARZNEIMITTEL ODER DAVON STAMMENDEN ABFALLMATERIALIEN</w:t>
      </w:r>
    </w:p>
    <w:p w14:paraId="384B1809"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33E5EF3B" w14:textId="77777777" w:rsidR="00313C02" w:rsidRPr="00465E3B" w:rsidRDefault="00313C02" w:rsidP="00313C02">
      <w:pPr>
        <w:pStyle w:val="NormalKeep"/>
      </w:pPr>
    </w:p>
    <w:p w14:paraId="17177BBC" w14:textId="77777777" w:rsidR="00313C02" w:rsidRPr="00465E3B" w:rsidRDefault="00313C02" w:rsidP="00313C02">
      <w:pPr>
        <w:pStyle w:val="Heading1LAB"/>
      </w:pPr>
      <w:r w:rsidRPr="00465E3B">
        <w:t>11.</w:t>
      </w:r>
      <w:r w:rsidRPr="00465E3B">
        <w:tab/>
        <w:t>NAME UND ANSCHRIFT DES PHARMAZEUTISCHEN UNTERNEHMERS</w:t>
      </w:r>
    </w:p>
    <w:p w14:paraId="7AF291D7" w14:textId="77777777" w:rsidR="00313C02" w:rsidRPr="00465E3B" w:rsidRDefault="00313C02" w:rsidP="00313C02">
      <w:pPr>
        <w:pStyle w:val="NormalKeep"/>
      </w:pPr>
    </w:p>
    <w:p w14:paraId="46D1EE4D" w14:textId="77777777" w:rsidR="00313C02" w:rsidRPr="00465E3B" w:rsidRDefault="00313C02" w:rsidP="00313C02">
      <w:r w:rsidRPr="00465E3B">
        <w:t>Celltrion Healthcare Hungary Kft.</w:t>
      </w:r>
    </w:p>
    <w:p w14:paraId="7EAFC9EC" w14:textId="77777777" w:rsidR="00313C02" w:rsidRPr="00465E3B" w:rsidRDefault="00313C02" w:rsidP="00313C02">
      <w:r w:rsidRPr="00465E3B">
        <w:t>1062 Budapest,</w:t>
      </w:r>
    </w:p>
    <w:p w14:paraId="38E26DA7" w14:textId="77777777" w:rsidR="00313C02" w:rsidRPr="00465E3B" w:rsidRDefault="00313C02" w:rsidP="00313C02">
      <w:r w:rsidRPr="00465E3B">
        <w:t>Váci út 1-3. WestEnd Office Building B torony</w:t>
      </w:r>
    </w:p>
    <w:p w14:paraId="61957084"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rPr>
          <w:b w:val="0"/>
        </w:rPr>
      </w:pPr>
      <w:r w:rsidRPr="00465E3B">
        <w:rPr>
          <w:b w:val="0"/>
        </w:rPr>
        <w:t>Ungarn</w:t>
      </w:r>
    </w:p>
    <w:p w14:paraId="3D0A516B" w14:textId="77777777" w:rsidR="00313C02" w:rsidRPr="00465E3B" w:rsidRDefault="00313C02" w:rsidP="00313C02"/>
    <w:p w14:paraId="4FE24B10" w14:textId="77777777" w:rsidR="00313C02" w:rsidRPr="00465E3B" w:rsidRDefault="00313C02" w:rsidP="00313C02"/>
    <w:p w14:paraId="376692CF" w14:textId="77777777" w:rsidR="00313C02" w:rsidRPr="00465E3B" w:rsidRDefault="00313C02" w:rsidP="00313C02">
      <w:pPr>
        <w:pStyle w:val="Heading1LAB"/>
      </w:pPr>
      <w:r w:rsidRPr="00465E3B">
        <w:t>12.</w:t>
      </w:r>
      <w:r w:rsidRPr="00465E3B">
        <w:tab/>
        <w:t>ZULASSUNGSNUMMERN</w:t>
      </w:r>
    </w:p>
    <w:p w14:paraId="751ADB8C" w14:textId="77777777" w:rsidR="00313C02" w:rsidRPr="00465E3B" w:rsidRDefault="00313C02" w:rsidP="00313C02">
      <w:pPr>
        <w:pStyle w:val="NormalKeep"/>
      </w:pPr>
    </w:p>
    <w:p w14:paraId="22658D96" w14:textId="7A901030" w:rsidR="00313C02" w:rsidRPr="00465E3B" w:rsidRDefault="00313C02" w:rsidP="00313C02">
      <w:pPr>
        <w:keepNext/>
        <w:rPr>
          <w:highlight w:val="lightGray"/>
        </w:rPr>
      </w:pPr>
      <w:r w:rsidRPr="00465E3B">
        <w:rPr>
          <w:color w:val="000000"/>
        </w:rPr>
        <w:t>EU/1/24/1817/00</w:t>
      </w:r>
      <w:r w:rsidRPr="00465E3B">
        <w:rPr>
          <w:color w:val="000000"/>
          <w:lang w:eastAsia="ko-KR"/>
        </w:rPr>
        <w:t>9</w:t>
      </w:r>
      <w:r w:rsidRPr="00465E3B">
        <w:rPr>
          <w:color w:val="000000"/>
          <w:lang w:eastAsia="ko-KR"/>
        </w:rPr>
        <w:tab/>
      </w:r>
      <w:r w:rsidRPr="00465E3B">
        <w:rPr>
          <w:color w:val="000000"/>
          <w:lang w:eastAsia="ko-KR"/>
        </w:rPr>
        <w:tab/>
      </w:r>
      <w:r w:rsidRPr="00465E3B">
        <w:rPr>
          <w:highlight w:val="lightGray"/>
          <w:lang w:eastAsia="ko-KR"/>
        </w:rPr>
        <w:t>3</w:t>
      </w:r>
      <w:r w:rsidRPr="00465E3B">
        <w:rPr>
          <w:highlight w:val="lightGray"/>
        </w:rPr>
        <w:t> Fertigspritzen mit Nadelschutz (</w:t>
      </w:r>
      <w:r w:rsidRPr="00465E3B">
        <w:rPr>
          <w:highlight w:val="lightGray"/>
          <w:lang w:eastAsia="ko-KR"/>
        </w:rPr>
        <w:t>3</w:t>
      </w:r>
      <w:r w:rsidRPr="00465E3B">
        <w:rPr>
          <w:highlight w:val="lightGray"/>
        </w:rPr>
        <w:t> x 1)</w:t>
      </w:r>
    </w:p>
    <w:p w14:paraId="58C4FB39" w14:textId="77777777" w:rsidR="00313C02" w:rsidRPr="00465E3B" w:rsidRDefault="00313C02" w:rsidP="00313C02">
      <w:pPr>
        <w:keepNext/>
      </w:pPr>
    </w:p>
    <w:p w14:paraId="17E6A083" w14:textId="77777777" w:rsidR="00313C02" w:rsidRPr="00465E3B" w:rsidRDefault="00313C02" w:rsidP="00313C02">
      <w:pPr>
        <w:keepNext/>
      </w:pPr>
    </w:p>
    <w:p w14:paraId="05A87D29" w14:textId="77777777" w:rsidR="00313C02" w:rsidRPr="00465E3B" w:rsidRDefault="00313C02" w:rsidP="00313C02">
      <w:pPr>
        <w:pStyle w:val="Heading1LAB"/>
      </w:pPr>
      <w:r w:rsidRPr="00465E3B">
        <w:t>13.</w:t>
      </w:r>
      <w:r w:rsidRPr="00465E3B">
        <w:tab/>
        <w:t>CHARGENBEZEICHNUNG</w:t>
      </w:r>
    </w:p>
    <w:p w14:paraId="2BD650E2" w14:textId="77777777" w:rsidR="00313C02" w:rsidRPr="00465E3B" w:rsidRDefault="00313C02" w:rsidP="00313C02">
      <w:pPr>
        <w:pStyle w:val="NormalKeep"/>
      </w:pPr>
    </w:p>
    <w:p w14:paraId="57E9B069" w14:textId="77777777" w:rsidR="00313C02" w:rsidRPr="00465E3B" w:rsidRDefault="00313C02" w:rsidP="00313C02">
      <w:pPr>
        <w:keepNext/>
      </w:pPr>
      <w:r w:rsidRPr="00465E3B">
        <w:t>Ch.-B.</w:t>
      </w:r>
    </w:p>
    <w:p w14:paraId="3B21A2D5" w14:textId="77777777" w:rsidR="00313C02" w:rsidRPr="00465E3B" w:rsidRDefault="00313C02" w:rsidP="00313C02"/>
    <w:p w14:paraId="1470946E" w14:textId="77777777" w:rsidR="00313C02" w:rsidRPr="00465E3B" w:rsidRDefault="00313C02" w:rsidP="00313C02"/>
    <w:p w14:paraId="3DFB0BA4" w14:textId="77777777" w:rsidR="00313C02" w:rsidRPr="00465E3B" w:rsidRDefault="00313C02" w:rsidP="00313C02">
      <w:pPr>
        <w:pStyle w:val="Heading1LAB"/>
      </w:pPr>
      <w:r w:rsidRPr="00465E3B">
        <w:t>14.</w:t>
      </w:r>
      <w:r w:rsidRPr="00465E3B">
        <w:tab/>
        <w:t>VERKAUFSABGRENZUNG</w:t>
      </w:r>
    </w:p>
    <w:p w14:paraId="62FA5796"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38FEFA7F"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28DCAE48" w14:textId="77777777" w:rsidR="00313C02" w:rsidRPr="00465E3B" w:rsidRDefault="00313C02" w:rsidP="00313C02">
      <w:pPr>
        <w:pStyle w:val="Heading1LAB"/>
      </w:pPr>
      <w:r w:rsidRPr="00465E3B">
        <w:t>15.</w:t>
      </w:r>
      <w:r w:rsidRPr="00465E3B">
        <w:tab/>
        <w:t>HINWEISE FÜR DEN GEBRAUCH</w:t>
      </w:r>
    </w:p>
    <w:p w14:paraId="3516D952"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489BFE79"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237E4013" w14:textId="77777777" w:rsidR="00313C02" w:rsidRPr="00465E3B" w:rsidRDefault="00313C02" w:rsidP="00313C02">
      <w:pPr>
        <w:pStyle w:val="Heading1LAB"/>
      </w:pPr>
      <w:r w:rsidRPr="00465E3B">
        <w:t>16.</w:t>
      </w:r>
      <w:r w:rsidRPr="00465E3B">
        <w:tab/>
        <w:t>ANGABEN IN BLINDENSCHRIFT</w:t>
      </w:r>
    </w:p>
    <w:p w14:paraId="3D6CE3C2" w14:textId="77777777" w:rsidR="00313C02" w:rsidRPr="00465E3B" w:rsidRDefault="00313C02" w:rsidP="00313C02">
      <w:pPr>
        <w:pStyle w:val="NormalKeep"/>
      </w:pPr>
    </w:p>
    <w:p w14:paraId="156A4E90" w14:textId="7785258B" w:rsidR="00313C02" w:rsidRPr="00465E3B" w:rsidRDefault="00313C02" w:rsidP="00313C02">
      <w:pPr>
        <w:keepNext/>
      </w:pPr>
      <w:r w:rsidRPr="00465E3B">
        <w:t xml:space="preserve">Omlyclo </w:t>
      </w:r>
      <w:r w:rsidRPr="00465E3B">
        <w:rPr>
          <w:lang w:eastAsia="ko-KR"/>
        </w:rPr>
        <w:t>75</w:t>
      </w:r>
      <w:r w:rsidRPr="00465E3B">
        <w:t> mg</w:t>
      </w:r>
    </w:p>
    <w:p w14:paraId="2A54AFEC" w14:textId="77777777" w:rsidR="00313C02" w:rsidRPr="00465E3B" w:rsidRDefault="00313C02" w:rsidP="00313C02"/>
    <w:p w14:paraId="0DEDC0C3" w14:textId="77777777" w:rsidR="00313C02" w:rsidRPr="00465E3B" w:rsidRDefault="00313C02" w:rsidP="00313C02"/>
    <w:p w14:paraId="7508AC03" w14:textId="77777777" w:rsidR="00313C02" w:rsidRPr="00465E3B" w:rsidRDefault="00313C02" w:rsidP="00313C02">
      <w:pPr>
        <w:pStyle w:val="Heading1LAB"/>
      </w:pPr>
      <w:r w:rsidRPr="00465E3B">
        <w:t>17.</w:t>
      </w:r>
      <w:r w:rsidRPr="00465E3B">
        <w:tab/>
        <w:t>INDIVIDUELLES ERKENNUNGSMERKMAL – 2D BARCODE</w:t>
      </w:r>
    </w:p>
    <w:p w14:paraId="68BBF19D" w14:textId="77777777" w:rsidR="00313C02" w:rsidRPr="00465E3B" w:rsidRDefault="00313C02" w:rsidP="00313C02">
      <w:pPr>
        <w:pStyle w:val="NormalKeep"/>
      </w:pPr>
    </w:p>
    <w:p w14:paraId="0D30FE10" w14:textId="77777777" w:rsidR="00313C02" w:rsidRPr="00465E3B" w:rsidRDefault="00313C02" w:rsidP="00313C02">
      <w:pPr>
        <w:keepNext/>
        <w:rPr>
          <w:rStyle w:val="Highlight"/>
        </w:rPr>
      </w:pPr>
      <w:r w:rsidRPr="00465E3B">
        <w:rPr>
          <w:rStyle w:val="Highlight"/>
        </w:rPr>
        <w:t>2D-Barcode mit individuellem Erkennungsmerkmal.</w:t>
      </w:r>
    </w:p>
    <w:p w14:paraId="2B8F601D" w14:textId="77777777" w:rsidR="00313C02" w:rsidRPr="00465E3B" w:rsidRDefault="00313C02" w:rsidP="00313C02">
      <w:pPr>
        <w:rPr>
          <w:rStyle w:val="Highlight"/>
        </w:rPr>
      </w:pPr>
    </w:p>
    <w:p w14:paraId="36670A22" w14:textId="77777777" w:rsidR="00313C02" w:rsidRPr="00465E3B" w:rsidRDefault="00313C02" w:rsidP="00313C02">
      <w:pPr>
        <w:rPr>
          <w:rStyle w:val="Highlight"/>
        </w:rPr>
      </w:pPr>
    </w:p>
    <w:p w14:paraId="29FC8CC6" w14:textId="77777777" w:rsidR="00313C02" w:rsidRPr="00465E3B" w:rsidRDefault="00313C02" w:rsidP="00313C02">
      <w:pPr>
        <w:pStyle w:val="Heading1LAB"/>
      </w:pPr>
      <w:r w:rsidRPr="00465E3B">
        <w:t>18.</w:t>
      </w:r>
      <w:r w:rsidRPr="00465E3B">
        <w:tab/>
        <w:t>INDIVIDUELLES ERKENNUNGSMERKMAL – VOM MENSCHEN LESBARES FORMAT</w:t>
      </w:r>
    </w:p>
    <w:p w14:paraId="58B15A46" w14:textId="77777777" w:rsidR="00313C02" w:rsidRPr="00465E3B" w:rsidRDefault="00313C02" w:rsidP="00313C02">
      <w:pPr>
        <w:pStyle w:val="NormalKeep"/>
      </w:pPr>
    </w:p>
    <w:p w14:paraId="26E1212C" w14:textId="77777777" w:rsidR="00313C02" w:rsidRPr="00465E3B" w:rsidRDefault="00313C02" w:rsidP="00313C02">
      <w:pPr>
        <w:pStyle w:val="NormalKeep"/>
      </w:pPr>
      <w:r w:rsidRPr="00465E3B">
        <w:t>PC</w:t>
      </w:r>
    </w:p>
    <w:p w14:paraId="25C2647C" w14:textId="77777777" w:rsidR="00313C02" w:rsidRPr="00465E3B" w:rsidRDefault="00313C02" w:rsidP="00313C02">
      <w:pPr>
        <w:pStyle w:val="NormalKeep"/>
      </w:pPr>
      <w:r w:rsidRPr="00465E3B">
        <w:t>SN</w:t>
      </w:r>
    </w:p>
    <w:p w14:paraId="2D95B82C" w14:textId="77777777" w:rsidR="00313C02" w:rsidRPr="00465E3B" w:rsidRDefault="00313C02" w:rsidP="00313C02">
      <w:pPr>
        <w:pStyle w:val="NormalKeep"/>
      </w:pPr>
      <w:r w:rsidRPr="00465E3B">
        <w:t>NN</w:t>
      </w:r>
    </w:p>
    <w:p w14:paraId="63C742A1" w14:textId="77777777" w:rsidR="00313C02" w:rsidRPr="00465E3B" w:rsidRDefault="00313C02" w:rsidP="00313C02">
      <w:pPr>
        <w:pStyle w:val="Heading1LAB"/>
      </w:pPr>
      <w:r w:rsidRPr="00465E3B">
        <w:br w:type="page"/>
      </w:r>
      <w:r w:rsidRPr="00465E3B">
        <w:lastRenderedPageBreak/>
        <w:t>ANGABEN AUF DER ÄUSSEREN UMHÜLLUNG</w:t>
      </w:r>
    </w:p>
    <w:p w14:paraId="6E5401BD" w14:textId="77777777" w:rsidR="00313C02" w:rsidRPr="00465E3B" w:rsidRDefault="00313C02" w:rsidP="00313C02">
      <w:pPr>
        <w:pStyle w:val="Heading1LAB"/>
      </w:pPr>
    </w:p>
    <w:p w14:paraId="27D3950A" w14:textId="77777777" w:rsidR="00313C02" w:rsidRPr="00465E3B" w:rsidRDefault="00313C02" w:rsidP="00313C02">
      <w:pPr>
        <w:pStyle w:val="Heading1LAB"/>
        <w:ind w:left="0" w:firstLine="0"/>
      </w:pPr>
      <w:r w:rsidRPr="00465E3B">
        <w:t>FALTSCHACHTEL DER TEILPACKUNG EINER MEHRFACHPACKUNG (OHNE BLUE BOX)</w:t>
      </w:r>
    </w:p>
    <w:p w14:paraId="7B097154"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ind w:left="0" w:firstLine="0"/>
      </w:pPr>
    </w:p>
    <w:p w14:paraId="344D9568"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ind w:left="0" w:firstLine="0"/>
      </w:pPr>
    </w:p>
    <w:p w14:paraId="1F699438" w14:textId="77777777" w:rsidR="00313C02" w:rsidRPr="00465E3B" w:rsidRDefault="00313C02" w:rsidP="00313C02">
      <w:pPr>
        <w:pStyle w:val="Heading1LAB"/>
      </w:pPr>
      <w:r w:rsidRPr="00465E3B">
        <w:t>1.</w:t>
      </w:r>
      <w:r w:rsidRPr="00465E3B">
        <w:tab/>
        <w:t>BEZEICHNUNG DES ARZNEIMITTELS</w:t>
      </w:r>
    </w:p>
    <w:p w14:paraId="3067EF3A" w14:textId="77777777" w:rsidR="00313C02" w:rsidRPr="00465E3B" w:rsidRDefault="00313C02" w:rsidP="00313C02">
      <w:pPr>
        <w:pStyle w:val="NormalKeep"/>
      </w:pPr>
    </w:p>
    <w:p w14:paraId="1E515778" w14:textId="4A60AE8E" w:rsidR="00313C02" w:rsidRPr="00465E3B" w:rsidRDefault="00313C02" w:rsidP="00313C02">
      <w:pPr>
        <w:pStyle w:val="NormalKeep"/>
      </w:pPr>
      <w:r w:rsidRPr="00465E3B">
        <w:t xml:space="preserve">Omlyclo </w:t>
      </w:r>
      <w:r w:rsidRPr="00465E3B">
        <w:rPr>
          <w:lang w:eastAsia="ko-KR"/>
        </w:rPr>
        <w:t>75</w:t>
      </w:r>
      <w:r w:rsidRPr="00465E3B">
        <w:t> mg Injektionslösung in einer Fertigspritze</w:t>
      </w:r>
    </w:p>
    <w:p w14:paraId="31955071" w14:textId="77777777" w:rsidR="00313C02" w:rsidRPr="00465E3B" w:rsidRDefault="00313C02" w:rsidP="00313C02">
      <w:pPr>
        <w:keepNext/>
      </w:pPr>
      <w:r w:rsidRPr="00465E3B">
        <w:t>Omalizumab</w:t>
      </w:r>
    </w:p>
    <w:p w14:paraId="483BBB38" w14:textId="77777777" w:rsidR="00313C02" w:rsidRPr="00465E3B" w:rsidRDefault="00313C02" w:rsidP="00313C02"/>
    <w:p w14:paraId="368A27B7" w14:textId="77777777" w:rsidR="00313C02" w:rsidRPr="00465E3B" w:rsidRDefault="00313C02" w:rsidP="00313C02"/>
    <w:p w14:paraId="6D225F2F" w14:textId="77777777" w:rsidR="00313C02" w:rsidRPr="00465E3B" w:rsidRDefault="00313C02" w:rsidP="00313C02">
      <w:pPr>
        <w:pStyle w:val="Heading1LAB"/>
      </w:pPr>
      <w:r w:rsidRPr="00465E3B">
        <w:t>2.</w:t>
      </w:r>
      <w:r w:rsidRPr="00465E3B">
        <w:tab/>
        <w:t>WIRKSTOFF(E)</w:t>
      </w:r>
    </w:p>
    <w:p w14:paraId="5AAA87C2" w14:textId="77777777" w:rsidR="00313C02" w:rsidRPr="00465E3B" w:rsidRDefault="00313C02" w:rsidP="00313C02">
      <w:pPr>
        <w:pStyle w:val="NormalKeep"/>
      </w:pPr>
    </w:p>
    <w:p w14:paraId="5B26F6B7" w14:textId="23EE79F6" w:rsidR="00313C02" w:rsidRPr="00465E3B" w:rsidRDefault="00313C02" w:rsidP="00313C02">
      <w:pPr>
        <w:keepNext/>
      </w:pPr>
      <w:r w:rsidRPr="00465E3B">
        <w:t xml:space="preserve">Jede Fertigspritze mit 0,5 ml Lösung enthält </w:t>
      </w:r>
      <w:r w:rsidRPr="00465E3B">
        <w:rPr>
          <w:lang w:eastAsia="ko-KR"/>
        </w:rPr>
        <w:t>75</w:t>
      </w:r>
      <w:r w:rsidRPr="00465E3B">
        <w:t> mg Omalizumab.</w:t>
      </w:r>
    </w:p>
    <w:p w14:paraId="00D3B123" w14:textId="77777777" w:rsidR="00313C02" w:rsidRPr="00465E3B" w:rsidRDefault="00313C02" w:rsidP="00313C02"/>
    <w:p w14:paraId="543F3958" w14:textId="77777777" w:rsidR="00313C02" w:rsidRPr="00465E3B" w:rsidRDefault="00313C02" w:rsidP="00313C02"/>
    <w:p w14:paraId="1887D690" w14:textId="77777777" w:rsidR="00313C02" w:rsidRPr="00465E3B" w:rsidRDefault="00313C02" w:rsidP="00313C02">
      <w:pPr>
        <w:pStyle w:val="Heading1LAB"/>
      </w:pPr>
      <w:r w:rsidRPr="00465E3B">
        <w:t>3.</w:t>
      </w:r>
      <w:r w:rsidRPr="00465E3B">
        <w:tab/>
        <w:t>SONSTIGE BESTANDTEILE</w:t>
      </w:r>
    </w:p>
    <w:p w14:paraId="2E3F1F57" w14:textId="77777777" w:rsidR="00313C02" w:rsidRPr="00465E3B" w:rsidRDefault="00313C02" w:rsidP="00313C02">
      <w:pPr>
        <w:pStyle w:val="NormalKeep"/>
      </w:pPr>
    </w:p>
    <w:p w14:paraId="46A21BF4" w14:textId="77777777" w:rsidR="00313C02" w:rsidRPr="00465E3B" w:rsidRDefault="00313C02" w:rsidP="00313C02">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54174731" w14:textId="77777777" w:rsidR="00313C02" w:rsidRPr="00465E3B" w:rsidRDefault="00313C02" w:rsidP="00313C02"/>
    <w:p w14:paraId="1C12FDB1" w14:textId="77777777" w:rsidR="00313C02" w:rsidRPr="00465E3B" w:rsidRDefault="00313C02" w:rsidP="00313C02"/>
    <w:p w14:paraId="1F9B2F71" w14:textId="77777777" w:rsidR="00313C02" w:rsidRPr="00465E3B" w:rsidRDefault="00313C02" w:rsidP="00313C02">
      <w:pPr>
        <w:pStyle w:val="Heading1LAB"/>
      </w:pPr>
      <w:r w:rsidRPr="00465E3B">
        <w:t>4.</w:t>
      </w:r>
      <w:r w:rsidRPr="00465E3B">
        <w:tab/>
        <w:t>DARREICHUNGSFORM UND INHALT</w:t>
      </w:r>
    </w:p>
    <w:p w14:paraId="1F77C81C" w14:textId="77777777" w:rsidR="00313C02" w:rsidRPr="00465E3B" w:rsidRDefault="00313C02" w:rsidP="00313C02">
      <w:pPr>
        <w:pStyle w:val="NormalKeep"/>
      </w:pPr>
    </w:p>
    <w:p w14:paraId="5144ADA4" w14:textId="77777777" w:rsidR="00313C02" w:rsidRPr="00465E3B" w:rsidRDefault="00313C02" w:rsidP="00313C02">
      <w:pPr>
        <w:pStyle w:val="NormalKeep"/>
        <w:rPr>
          <w:rStyle w:val="Highlight"/>
        </w:rPr>
      </w:pPr>
      <w:r w:rsidRPr="00465E3B">
        <w:rPr>
          <w:rStyle w:val="Highlight"/>
        </w:rPr>
        <w:t>Injektionslösung in einer Fertigspritze</w:t>
      </w:r>
    </w:p>
    <w:p w14:paraId="52C653C1" w14:textId="0A8C49E9" w:rsidR="00313C02" w:rsidRPr="00465E3B" w:rsidRDefault="00313C02" w:rsidP="00313C02">
      <w:pPr>
        <w:pStyle w:val="NormalKeep"/>
      </w:pPr>
      <w:r w:rsidRPr="00465E3B">
        <w:rPr>
          <w:lang w:eastAsia="ko-KR"/>
        </w:rPr>
        <w:t>75</w:t>
      </w:r>
      <w:r w:rsidRPr="00465E3B">
        <w:t> mg/0,5 ml</w:t>
      </w:r>
    </w:p>
    <w:p w14:paraId="1D87F186" w14:textId="77777777" w:rsidR="00313C02" w:rsidRPr="00465E3B" w:rsidRDefault="00313C02" w:rsidP="00313C02">
      <w:pPr>
        <w:pStyle w:val="NormalKeep"/>
      </w:pPr>
    </w:p>
    <w:p w14:paraId="0349766D" w14:textId="19DE4229" w:rsidR="00313C02" w:rsidRPr="00465E3B" w:rsidRDefault="00313C02" w:rsidP="00313C02">
      <w:pPr>
        <w:keepNext/>
      </w:pPr>
      <w:r w:rsidRPr="00465E3B">
        <w:t>1 Fertigspritze mit Nadelschutz. Teil einer Mehrfachpackung. Einzelverkauf unzulässig.</w:t>
      </w:r>
    </w:p>
    <w:p w14:paraId="3450F7C9" w14:textId="77777777" w:rsidR="00313C02" w:rsidRPr="00465E3B" w:rsidRDefault="00313C02" w:rsidP="00313C02"/>
    <w:p w14:paraId="213E98BD" w14:textId="77777777" w:rsidR="00313C02" w:rsidRPr="00465E3B" w:rsidRDefault="00313C02" w:rsidP="00313C02"/>
    <w:p w14:paraId="79765669" w14:textId="77777777" w:rsidR="00313C02" w:rsidRPr="00465E3B" w:rsidRDefault="00313C02" w:rsidP="00313C02">
      <w:pPr>
        <w:pStyle w:val="Heading1LAB"/>
      </w:pPr>
      <w:r w:rsidRPr="00465E3B">
        <w:t>5.</w:t>
      </w:r>
      <w:r w:rsidRPr="00465E3B">
        <w:tab/>
        <w:t>HINWEISE ZUR UND ART(EN) DER ANWENDUNG</w:t>
      </w:r>
    </w:p>
    <w:p w14:paraId="4BDDEC7C" w14:textId="77777777" w:rsidR="00313C02" w:rsidRPr="00465E3B" w:rsidRDefault="00313C02" w:rsidP="00313C02">
      <w:pPr>
        <w:pStyle w:val="NormalKeep"/>
      </w:pPr>
    </w:p>
    <w:p w14:paraId="1BC63215" w14:textId="77777777" w:rsidR="00313C02" w:rsidRPr="00465E3B" w:rsidRDefault="00313C02" w:rsidP="00313C02">
      <w:pPr>
        <w:keepNext/>
      </w:pPr>
      <w:r w:rsidRPr="00465E3B">
        <w:t>Subkutane Anwendung</w:t>
      </w:r>
    </w:p>
    <w:p w14:paraId="1D7C0BB9" w14:textId="77777777" w:rsidR="00313C02" w:rsidRPr="00465E3B" w:rsidRDefault="00313C02" w:rsidP="00313C02">
      <w:pPr>
        <w:keepNext/>
      </w:pPr>
      <w:r w:rsidRPr="00465E3B">
        <w:t>Packungsbeilage beachten.</w:t>
      </w:r>
    </w:p>
    <w:p w14:paraId="3ADA859C" w14:textId="77777777" w:rsidR="00313C02" w:rsidRPr="00465E3B" w:rsidRDefault="00313C02" w:rsidP="00313C02">
      <w:pPr>
        <w:keepNext/>
      </w:pPr>
      <w:r w:rsidRPr="00465E3B">
        <w:t>Nur zur einmaligen Anwendung.</w:t>
      </w:r>
    </w:p>
    <w:p w14:paraId="6C447D7F" w14:textId="77777777" w:rsidR="00313C02" w:rsidRPr="00465E3B" w:rsidRDefault="00313C02" w:rsidP="00313C02"/>
    <w:p w14:paraId="1A8F6A73" w14:textId="77777777" w:rsidR="00313C02" w:rsidRPr="00465E3B" w:rsidRDefault="00313C02" w:rsidP="00313C02"/>
    <w:p w14:paraId="0AF37441" w14:textId="77777777" w:rsidR="00313C02" w:rsidRPr="00465E3B" w:rsidRDefault="00313C02" w:rsidP="00313C02">
      <w:pPr>
        <w:pStyle w:val="Heading1LAB"/>
      </w:pPr>
      <w:r w:rsidRPr="00465E3B">
        <w:t>6.</w:t>
      </w:r>
      <w:r w:rsidRPr="00465E3B">
        <w:tab/>
        <w:t>WARNHINWEIS, DASS DAS ARZNEIMITTEL FÜR KINDER UNZUGÄNGLICH AUFZUBEWAHREN IST</w:t>
      </w:r>
    </w:p>
    <w:p w14:paraId="38BF971D" w14:textId="77777777" w:rsidR="00313C02" w:rsidRPr="00465E3B" w:rsidRDefault="00313C02" w:rsidP="00313C02">
      <w:pPr>
        <w:pStyle w:val="NormalKeep"/>
      </w:pPr>
    </w:p>
    <w:p w14:paraId="2915018A" w14:textId="77777777" w:rsidR="00313C02" w:rsidRPr="00465E3B" w:rsidRDefault="00313C02" w:rsidP="00313C02">
      <w:pPr>
        <w:keepNext/>
      </w:pPr>
      <w:r w:rsidRPr="00465E3B">
        <w:t>Arzneimittel für Kinder unzugänglich aufbewahren.</w:t>
      </w:r>
    </w:p>
    <w:p w14:paraId="25E8C1FB" w14:textId="77777777" w:rsidR="00313C02" w:rsidRPr="00465E3B" w:rsidRDefault="00313C02" w:rsidP="00313C02"/>
    <w:p w14:paraId="6D669286" w14:textId="77777777" w:rsidR="00313C02" w:rsidRPr="00465E3B" w:rsidRDefault="00313C02" w:rsidP="00313C02"/>
    <w:p w14:paraId="130FFE71" w14:textId="77777777" w:rsidR="00313C02" w:rsidRPr="00465E3B" w:rsidRDefault="00313C02" w:rsidP="00313C02">
      <w:pPr>
        <w:pStyle w:val="Heading1LAB"/>
      </w:pPr>
      <w:r w:rsidRPr="00465E3B">
        <w:t>7.</w:t>
      </w:r>
      <w:r w:rsidRPr="00465E3B">
        <w:tab/>
        <w:t>WEITERE WARNHINWEISE, FALLS ERFORDERLICH</w:t>
      </w:r>
    </w:p>
    <w:p w14:paraId="67A0EDEB"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23D44B68"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225D9200" w14:textId="77777777" w:rsidR="00313C02" w:rsidRPr="00465E3B" w:rsidRDefault="00313C02" w:rsidP="00313C02">
      <w:pPr>
        <w:pStyle w:val="Heading1LAB"/>
      </w:pPr>
      <w:r w:rsidRPr="00465E3B">
        <w:t>8.</w:t>
      </w:r>
      <w:r w:rsidRPr="00465E3B">
        <w:tab/>
        <w:t>VERFALLDATUM</w:t>
      </w:r>
    </w:p>
    <w:p w14:paraId="7AB6CCD5" w14:textId="77777777" w:rsidR="00313C02" w:rsidRPr="00465E3B" w:rsidRDefault="00313C02" w:rsidP="00313C02">
      <w:pPr>
        <w:pStyle w:val="NormalKeep"/>
      </w:pPr>
    </w:p>
    <w:p w14:paraId="51DD087B" w14:textId="77777777" w:rsidR="00313C02" w:rsidRPr="00465E3B" w:rsidRDefault="00313C02" w:rsidP="00313C02">
      <w:pPr>
        <w:keepNext/>
      </w:pPr>
      <w:r w:rsidRPr="00465E3B">
        <w:t>verwendbar bis</w:t>
      </w:r>
    </w:p>
    <w:p w14:paraId="279B2F53" w14:textId="77777777" w:rsidR="00313C02" w:rsidRPr="00465E3B" w:rsidRDefault="00313C02" w:rsidP="00313C02"/>
    <w:p w14:paraId="0773586D" w14:textId="77777777" w:rsidR="00313C02" w:rsidRPr="00465E3B" w:rsidRDefault="00313C02" w:rsidP="00313C02"/>
    <w:p w14:paraId="6F13F5D5" w14:textId="77777777" w:rsidR="00313C02" w:rsidRPr="00465E3B" w:rsidRDefault="00313C02" w:rsidP="00313C02">
      <w:pPr>
        <w:pStyle w:val="Heading1LAB"/>
      </w:pPr>
      <w:r w:rsidRPr="00465E3B">
        <w:lastRenderedPageBreak/>
        <w:t>9.</w:t>
      </w:r>
      <w:r w:rsidRPr="00465E3B">
        <w:tab/>
        <w:t>BESONDERE VORSICHTSMASSNAHMEN FÜR DIE AUFBEWAHRUNG</w:t>
      </w:r>
    </w:p>
    <w:p w14:paraId="6BCADAF9" w14:textId="77777777" w:rsidR="00313C02" w:rsidRPr="00465E3B" w:rsidRDefault="00313C02" w:rsidP="00313C02">
      <w:pPr>
        <w:pStyle w:val="NormalKeep"/>
      </w:pPr>
    </w:p>
    <w:p w14:paraId="603F6031" w14:textId="77777777" w:rsidR="00313C02" w:rsidRPr="00465E3B" w:rsidRDefault="00313C02" w:rsidP="00313C02">
      <w:pPr>
        <w:keepNext/>
      </w:pPr>
      <w:r w:rsidRPr="00465E3B">
        <w:t>Im Kühlschrank lagern.</w:t>
      </w:r>
    </w:p>
    <w:p w14:paraId="7A5A1AA1" w14:textId="77777777" w:rsidR="00313C02" w:rsidRPr="00465E3B" w:rsidRDefault="00313C02" w:rsidP="00313C02">
      <w:pPr>
        <w:keepNext/>
      </w:pPr>
      <w:r w:rsidRPr="00465E3B">
        <w:t>Nicht einfrieren.</w:t>
      </w:r>
    </w:p>
    <w:p w14:paraId="6DBC82BA" w14:textId="77777777" w:rsidR="00313C02" w:rsidRPr="00465E3B" w:rsidRDefault="00313C02" w:rsidP="00313C02">
      <w:pPr>
        <w:keepNext/>
      </w:pPr>
      <w:r w:rsidRPr="00465E3B">
        <w:t>Die Spritze in der Originalverpackung aufbewahren, um den Inhalt vor Licht zu schützen.</w:t>
      </w:r>
    </w:p>
    <w:p w14:paraId="73F01DAB" w14:textId="77777777" w:rsidR="00313C02" w:rsidRPr="00465E3B" w:rsidRDefault="00313C02" w:rsidP="00313C02"/>
    <w:p w14:paraId="5DAF0BF3" w14:textId="77777777" w:rsidR="00313C02" w:rsidRPr="00465E3B" w:rsidRDefault="00313C02" w:rsidP="00313C02"/>
    <w:p w14:paraId="1F6A5999" w14:textId="77777777" w:rsidR="00313C02" w:rsidRPr="00465E3B" w:rsidRDefault="00313C02" w:rsidP="00313C02">
      <w:pPr>
        <w:pStyle w:val="Heading1LAB"/>
      </w:pPr>
      <w:r w:rsidRPr="00465E3B">
        <w:t>10.</w:t>
      </w:r>
      <w:r w:rsidRPr="00465E3B">
        <w:tab/>
        <w:t>GEGEBENENFALLS BESONDERE VORSICHTSMASSNAHMEN FÜR DIE BESEITIGUNG VON NICHT VERWENDETEM ARZNEIMITTEL ODER DAVON STAMMENDEN ABFALLMATERIALIEN</w:t>
      </w:r>
    </w:p>
    <w:p w14:paraId="4DFC00C6"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57B67CA0"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0ED7F805" w14:textId="77777777" w:rsidR="00313C02" w:rsidRPr="00465E3B" w:rsidRDefault="00313C02" w:rsidP="00313C02">
      <w:pPr>
        <w:pStyle w:val="Heading1LAB"/>
      </w:pPr>
      <w:r w:rsidRPr="00465E3B">
        <w:t>11.</w:t>
      </w:r>
      <w:r w:rsidRPr="00465E3B">
        <w:tab/>
        <w:t>NAME UND ANSCHRIFT DES PHARMAZEUTISCHEN UNTERNEHMERS</w:t>
      </w:r>
    </w:p>
    <w:p w14:paraId="0E528EE4" w14:textId="77777777" w:rsidR="00313C02" w:rsidRPr="00465E3B" w:rsidRDefault="00313C02" w:rsidP="00313C02">
      <w:pPr>
        <w:keepNext/>
      </w:pPr>
    </w:p>
    <w:p w14:paraId="104087B7" w14:textId="77777777" w:rsidR="00313C02" w:rsidRPr="00465E3B" w:rsidRDefault="00313C02" w:rsidP="00313C02">
      <w:r w:rsidRPr="00465E3B">
        <w:t>Celltrion Healthcare Hungary Kft.</w:t>
      </w:r>
    </w:p>
    <w:p w14:paraId="16A32484" w14:textId="77777777" w:rsidR="00313C02" w:rsidRPr="00465E3B" w:rsidRDefault="00313C02" w:rsidP="00313C02">
      <w:r w:rsidRPr="00465E3B">
        <w:t>1062 Budapest,</w:t>
      </w:r>
    </w:p>
    <w:p w14:paraId="0BBC95CD" w14:textId="77777777" w:rsidR="00313C02" w:rsidRPr="00465E3B" w:rsidRDefault="00313C02" w:rsidP="00313C02">
      <w:r w:rsidRPr="00465E3B">
        <w:t>Váci út 1-3. WestEnd Office Building B torony</w:t>
      </w:r>
    </w:p>
    <w:p w14:paraId="5CCB95A3" w14:textId="77777777" w:rsidR="00313C02" w:rsidRPr="00465E3B" w:rsidRDefault="00313C02" w:rsidP="00313C02">
      <w:r w:rsidRPr="00465E3B">
        <w:t>Ungarn</w:t>
      </w:r>
    </w:p>
    <w:p w14:paraId="093888F3" w14:textId="77777777" w:rsidR="00313C02" w:rsidRPr="00465E3B" w:rsidRDefault="00313C02" w:rsidP="00313C02"/>
    <w:p w14:paraId="58EA99FC" w14:textId="77777777" w:rsidR="00313C02" w:rsidRPr="00465E3B" w:rsidRDefault="00313C02" w:rsidP="00313C02"/>
    <w:p w14:paraId="3B222BDE" w14:textId="77777777" w:rsidR="00313C02" w:rsidRPr="00465E3B" w:rsidRDefault="00313C02" w:rsidP="00313C02">
      <w:pPr>
        <w:pStyle w:val="Heading1LAB"/>
      </w:pPr>
      <w:r w:rsidRPr="00465E3B">
        <w:t>12.</w:t>
      </w:r>
      <w:r w:rsidRPr="00465E3B">
        <w:tab/>
        <w:t>ZULASSUNGSNUMMERN</w:t>
      </w:r>
    </w:p>
    <w:p w14:paraId="28F9BCE4" w14:textId="77777777" w:rsidR="00313C02" w:rsidRPr="00465E3B" w:rsidRDefault="00313C02" w:rsidP="00313C02">
      <w:pPr>
        <w:pStyle w:val="NormalKeep"/>
      </w:pPr>
    </w:p>
    <w:p w14:paraId="0FD0371F" w14:textId="540123CF" w:rsidR="00313C02" w:rsidRPr="00465E3B" w:rsidRDefault="00313C02" w:rsidP="00313C02">
      <w:pPr>
        <w:pStyle w:val="af0"/>
        <w:spacing w:after="0"/>
        <w:rPr>
          <w:highlight w:val="lightGray"/>
        </w:rPr>
      </w:pPr>
      <w:r w:rsidRPr="00465E3B">
        <w:rPr>
          <w:color w:val="000000"/>
        </w:rPr>
        <w:t>EU/1/24/1817/00</w:t>
      </w:r>
      <w:r w:rsidRPr="00465E3B">
        <w:rPr>
          <w:color w:val="000000"/>
          <w:lang w:eastAsia="ko-KR"/>
        </w:rPr>
        <w:t>9</w:t>
      </w:r>
      <w:r w:rsidRPr="00465E3B">
        <w:rPr>
          <w:color w:val="000000"/>
          <w:lang w:eastAsia="ko-KR"/>
        </w:rPr>
        <w:tab/>
      </w:r>
      <w:r w:rsidRPr="00465E3B">
        <w:rPr>
          <w:color w:val="000000"/>
          <w:lang w:eastAsia="ko-KR"/>
        </w:rPr>
        <w:tab/>
      </w:r>
      <w:r w:rsidRPr="00465E3B">
        <w:rPr>
          <w:color w:val="000000"/>
          <w:lang w:eastAsia="ko-KR"/>
        </w:rPr>
        <w:tab/>
      </w:r>
      <w:r w:rsidRPr="00465E3B">
        <w:rPr>
          <w:highlight w:val="lightGray"/>
          <w:lang w:eastAsia="ko-KR"/>
        </w:rPr>
        <w:t>3</w:t>
      </w:r>
      <w:r w:rsidRPr="00465E3B">
        <w:rPr>
          <w:highlight w:val="lightGray"/>
        </w:rPr>
        <w:t> Fertigspritzen mit Nadelschutz (</w:t>
      </w:r>
      <w:r w:rsidRPr="00465E3B">
        <w:rPr>
          <w:highlight w:val="lightGray"/>
          <w:lang w:eastAsia="ko-KR"/>
        </w:rPr>
        <w:t>3</w:t>
      </w:r>
      <w:r w:rsidRPr="00465E3B">
        <w:rPr>
          <w:highlight w:val="lightGray"/>
        </w:rPr>
        <w:t> x 1)</w:t>
      </w:r>
    </w:p>
    <w:p w14:paraId="008E91CD" w14:textId="77777777" w:rsidR="00313C02" w:rsidRPr="00465E3B" w:rsidRDefault="00313C02" w:rsidP="00313C02">
      <w:pPr>
        <w:keepNext/>
      </w:pPr>
    </w:p>
    <w:p w14:paraId="787C1679" w14:textId="77777777" w:rsidR="00313C02" w:rsidRPr="00465E3B" w:rsidRDefault="00313C02" w:rsidP="00313C02">
      <w:pPr>
        <w:keepNext/>
      </w:pPr>
    </w:p>
    <w:p w14:paraId="4B771838" w14:textId="77777777" w:rsidR="00313C02" w:rsidRPr="00465E3B" w:rsidRDefault="00313C02" w:rsidP="00313C02">
      <w:pPr>
        <w:pStyle w:val="Heading1LAB"/>
      </w:pPr>
      <w:r w:rsidRPr="00465E3B">
        <w:t>13.</w:t>
      </w:r>
      <w:r w:rsidRPr="00465E3B">
        <w:tab/>
        <w:t>CHARGENBEZEICHNUNG</w:t>
      </w:r>
    </w:p>
    <w:p w14:paraId="32E8EFE4" w14:textId="77777777" w:rsidR="00313C02" w:rsidRPr="00465E3B" w:rsidRDefault="00313C02" w:rsidP="00313C02">
      <w:pPr>
        <w:pStyle w:val="NormalKeep"/>
      </w:pPr>
    </w:p>
    <w:p w14:paraId="2D47C59C" w14:textId="77777777" w:rsidR="00313C02" w:rsidRPr="00465E3B" w:rsidRDefault="00313C02" w:rsidP="00313C02">
      <w:pPr>
        <w:keepNext/>
      </w:pPr>
      <w:r w:rsidRPr="00465E3B">
        <w:t>Ch.-B.</w:t>
      </w:r>
    </w:p>
    <w:p w14:paraId="3574CBF6" w14:textId="77777777" w:rsidR="00313C02" w:rsidRPr="00465E3B" w:rsidRDefault="00313C02" w:rsidP="00313C02"/>
    <w:p w14:paraId="5CC1717C" w14:textId="77777777" w:rsidR="00313C02" w:rsidRPr="00465E3B" w:rsidRDefault="00313C02" w:rsidP="00313C02"/>
    <w:p w14:paraId="042B8914" w14:textId="77777777" w:rsidR="00313C02" w:rsidRPr="00465E3B" w:rsidRDefault="00313C02" w:rsidP="00313C02">
      <w:pPr>
        <w:pStyle w:val="Heading1LAB"/>
      </w:pPr>
      <w:r w:rsidRPr="00465E3B">
        <w:t>14.</w:t>
      </w:r>
      <w:r w:rsidRPr="00465E3B">
        <w:tab/>
        <w:t>VERKAUFSABGRENZUNG</w:t>
      </w:r>
    </w:p>
    <w:p w14:paraId="15366E61"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643535DC"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686022B8" w14:textId="77777777" w:rsidR="00313C02" w:rsidRPr="00465E3B" w:rsidRDefault="00313C02" w:rsidP="00313C02">
      <w:pPr>
        <w:pStyle w:val="Heading1LAB"/>
      </w:pPr>
      <w:r w:rsidRPr="00465E3B">
        <w:t>15.</w:t>
      </w:r>
      <w:r w:rsidRPr="00465E3B">
        <w:tab/>
        <w:t>HINWEISE FÜR DEN GEBRAUCH</w:t>
      </w:r>
    </w:p>
    <w:p w14:paraId="4B20D8F7"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463059B1"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47EDAC99" w14:textId="77777777" w:rsidR="00313C02" w:rsidRPr="00465E3B" w:rsidRDefault="00313C02" w:rsidP="00313C02">
      <w:pPr>
        <w:pStyle w:val="Heading1LAB"/>
      </w:pPr>
      <w:r w:rsidRPr="00465E3B">
        <w:t>16.</w:t>
      </w:r>
      <w:r w:rsidRPr="00465E3B">
        <w:tab/>
        <w:t>ANGABEN IN BLINDENSCHRIFT</w:t>
      </w:r>
    </w:p>
    <w:p w14:paraId="0403467F" w14:textId="77777777" w:rsidR="00313C02" w:rsidRPr="00465E3B" w:rsidRDefault="00313C02" w:rsidP="00313C02">
      <w:pPr>
        <w:pStyle w:val="NormalKeep"/>
      </w:pPr>
    </w:p>
    <w:p w14:paraId="0CB4329B" w14:textId="64CC3715" w:rsidR="00313C02" w:rsidRPr="00465E3B" w:rsidRDefault="00313C02" w:rsidP="00313C02">
      <w:pPr>
        <w:keepNext/>
      </w:pPr>
      <w:r w:rsidRPr="00465E3B">
        <w:t xml:space="preserve">Omlyclo </w:t>
      </w:r>
      <w:r w:rsidRPr="00465E3B">
        <w:rPr>
          <w:lang w:eastAsia="ko-KR"/>
        </w:rPr>
        <w:t>75</w:t>
      </w:r>
      <w:r w:rsidRPr="00465E3B">
        <w:t> mg</w:t>
      </w:r>
    </w:p>
    <w:p w14:paraId="78062E2F" w14:textId="77777777" w:rsidR="00313C02" w:rsidRPr="00465E3B" w:rsidRDefault="00313C02" w:rsidP="00313C02"/>
    <w:p w14:paraId="2026C506" w14:textId="77777777" w:rsidR="00313C02" w:rsidRPr="00465E3B" w:rsidRDefault="00313C02" w:rsidP="00313C02"/>
    <w:p w14:paraId="0A614C14" w14:textId="77777777" w:rsidR="00313C02" w:rsidRPr="00465E3B" w:rsidRDefault="00313C02" w:rsidP="00313C02">
      <w:pPr>
        <w:pStyle w:val="Heading1LAB"/>
      </w:pPr>
      <w:r w:rsidRPr="00465E3B">
        <w:t>17.</w:t>
      </w:r>
      <w:r w:rsidRPr="00465E3B">
        <w:tab/>
        <w:t>INDIVIDUELLES ERKENNUNGSMERKMAL – 2D BARCODE</w:t>
      </w:r>
    </w:p>
    <w:p w14:paraId="51B04706"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72A18E03"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3AD20B51" w14:textId="77777777" w:rsidR="00313C02" w:rsidRPr="00465E3B" w:rsidRDefault="00313C02" w:rsidP="00313C02">
      <w:pPr>
        <w:pStyle w:val="Heading1LAB"/>
      </w:pPr>
      <w:r w:rsidRPr="00465E3B">
        <w:t>18.</w:t>
      </w:r>
      <w:r w:rsidRPr="00465E3B">
        <w:tab/>
        <w:t>INDIVIDUELLES ERKENNUNGSMERKMAL – VOM MENSCHEN LESBARES FORMAT</w:t>
      </w:r>
    </w:p>
    <w:p w14:paraId="6199215D" w14:textId="5487996C" w:rsidR="007B0CDF" w:rsidRPr="00465E3B" w:rsidRDefault="007B0CDF" w:rsidP="00313C02">
      <w:pPr>
        <w:pStyle w:val="NormalKeep"/>
        <w:rPr>
          <w:lang w:eastAsia="ko-KR"/>
        </w:rPr>
      </w:pPr>
    </w:p>
    <w:p w14:paraId="2A920A0A" w14:textId="77777777" w:rsidR="00313C02" w:rsidRPr="00465E3B" w:rsidRDefault="00313C02" w:rsidP="00313C02">
      <w:pPr>
        <w:pStyle w:val="NormalKeep"/>
        <w:rPr>
          <w:lang w:eastAsia="ko-KR"/>
        </w:rPr>
      </w:pPr>
    </w:p>
    <w:p w14:paraId="6C8EF46C" w14:textId="2A0C13DC" w:rsidR="00313C02" w:rsidRPr="00465E3B" w:rsidRDefault="00313C02">
      <w:pPr>
        <w:suppressAutoHyphens w:val="0"/>
      </w:pPr>
      <w:r w:rsidRPr="00465E3B">
        <w:rPr>
          <w:lang w:eastAsia="ko-KR"/>
        </w:rPr>
        <w:br w:type="page"/>
      </w:r>
    </w:p>
    <w:p w14:paraId="40B731AB" w14:textId="0224734D" w:rsidR="007B0CDF" w:rsidRPr="00465E3B" w:rsidRDefault="00313C02" w:rsidP="00305693">
      <w:pPr>
        <w:pStyle w:val="Heading1LAB"/>
      </w:pPr>
      <w:r w:rsidRPr="00465E3B">
        <w:lastRenderedPageBreak/>
        <w:t>MINDESTANGABEN AUF KLEINEN BEHÄLTNISSEN</w:t>
      </w:r>
    </w:p>
    <w:p w14:paraId="1E8DC9DA" w14:textId="77777777" w:rsidR="00305693" w:rsidRPr="00465E3B" w:rsidRDefault="00A435D7" w:rsidP="00305693">
      <w:pPr>
        <w:pStyle w:val="Heading1LAB"/>
      </w:pPr>
      <w:r w:rsidRPr="00465E3B">
        <w:t>ETIKETT DER FERTIGSPRITZE</w:t>
      </w:r>
    </w:p>
    <w:p w14:paraId="6A8A8EA5"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3E7C241" w14:textId="608F33E5"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2342660D" w14:textId="77777777" w:rsidR="00612AC6" w:rsidRPr="00465E3B" w:rsidRDefault="00612AC6" w:rsidP="00305693">
      <w:pPr>
        <w:pStyle w:val="Heading1LAB"/>
      </w:pPr>
      <w:r w:rsidRPr="00465E3B">
        <w:t>1.</w:t>
      </w:r>
      <w:r w:rsidRPr="00465E3B">
        <w:tab/>
        <w:t>BEZEICHNUNG DES ARZNEIMITTELS SOWIE ART(EN) DER ANWENDUNG</w:t>
      </w:r>
    </w:p>
    <w:p w14:paraId="4D14338B" w14:textId="77777777" w:rsidR="007B0CDF" w:rsidRPr="00465E3B" w:rsidRDefault="007B0CDF" w:rsidP="00305693">
      <w:pPr>
        <w:pStyle w:val="NormalKeep"/>
      </w:pPr>
    </w:p>
    <w:p w14:paraId="1B0A45F9" w14:textId="67FF0A4D" w:rsidR="007B0CDF" w:rsidRPr="00465E3B" w:rsidRDefault="00BB39AF" w:rsidP="00305693">
      <w:pPr>
        <w:pStyle w:val="NormalKeep"/>
      </w:pPr>
      <w:r w:rsidRPr="00465E3B">
        <w:t xml:space="preserve">Omlyclo </w:t>
      </w:r>
      <w:r w:rsidRPr="00465E3B">
        <w:rPr>
          <w:highlight w:val="lightGray"/>
        </w:rPr>
        <w:t>75 mg</w:t>
      </w:r>
      <w:r w:rsidRPr="00465E3B">
        <w:t xml:space="preserve"> Injektion</w:t>
      </w:r>
    </w:p>
    <w:p w14:paraId="742B1933" w14:textId="04C4F108" w:rsidR="007B0CDF" w:rsidRPr="00465E3B" w:rsidRDefault="00CA444A" w:rsidP="00305693">
      <w:pPr>
        <w:pStyle w:val="NormalKeep"/>
      </w:pPr>
      <w:r w:rsidRPr="00465E3B">
        <w:t>Omalizumab</w:t>
      </w:r>
    </w:p>
    <w:p w14:paraId="4C0D2B80" w14:textId="77777777" w:rsidR="00305693" w:rsidRPr="00465E3B" w:rsidRDefault="00820357" w:rsidP="00305693">
      <w:pPr>
        <w:keepNext/>
      </w:pPr>
      <w:r w:rsidRPr="00465E3B">
        <w:t>s.c.</w:t>
      </w:r>
    </w:p>
    <w:p w14:paraId="136EDA26" w14:textId="77777777" w:rsidR="00305693" w:rsidRPr="00465E3B" w:rsidRDefault="00305693" w:rsidP="00305693"/>
    <w:p w14:paraId="2624F106" w14:textId="1EB397E2" w:rsidR="00305693" w:rsidRPr="00465E3B" w:rsidRDefault="00305693" w:rsidP="00305693"/>
    <w:p w14:paraId="4551CAFA" w14:textId="77777777" w:rsidR="00305693" w:rsidRPr="00465E3B" w:rsidRDefault="00612AC6" w:rsidP="00305693">
      <w:pPr>
        <w:pStyle w:val="Heading1LAB"/>
      </w:pPr>
      <w:r w:rsidRPr="00465E3B">
        <w:t>2.</w:t>
      </w:r>
      <w:r w:rsidRPr="00465E3B">
        <w:tab/>
        <w:t>HINWEISE ZUR ANWENDUNG</w:t>
      </w:r>
    </w:p>
    <w:p w14:paraId="4071CB88"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5898D36D" w14:textId="6899F1B4"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DE4B2E2" w14:textId="77777777" w:rsidR="00612AC6" w:rsidRPr="00465E3B" w:rsidRDefault="00612AC6" w:rsidP="00305693">
      <w:pPr>
        <w:pStyle w:val="Heading1LAB"/>
      </w:pPr>
      <w:r w:rsidRPr="00465E3B">
        <w:t>3.</w:t>
      </w:r>
      <w:r w:rsidRPr="00465E3B">
        <w:tab/>
        <w:t>VERFALLDATUM</w:t>
      </w:r>
    </w:p>
    <w:p w14:paraId="79F3D190" w14:textId="77777777" w:rsidR="007B0CDF" w:rsidRPr="00465E3B" w:rsidRDefault="007B0CDF" w:rsidP="00305693">
      <w:pPr>
        <w:pStyle w:val="NormalKeep"/>
      </w:pPr>
    </w:p>
    <w:p w14:paraId="458B3F0B" w14:textId="77777777" w:rsidR="00305693" w:rsidRPr="00465E3B" w:rsidRDefault="007B0CDF" w:rsidP="00305693">
      <w:pPr>
        <w:keepNext/>
      </w:pPr>
      <w:r w:rsidRPr="00465E3B">
        <w:t>EXP</w:t>
      </w:r>
    </w:p>
    <w:p w14:paraId="792063CD" w14:textId="77777777" w:rsidR="00305693" w:rsidRPr="00465E3B" w:rsidRDefault="00305693" w:rsidP="00305693"/>
    <w:p w14:paraId="111D2B0B" w14:textId="6AA19FCA" w:rsidR="00305693" w:rsidRPr="00465E3B" w:rsidRDefault="00305693" w:rsidP="00305693"/>
    <w:p w14:paraId="79AF6EAD" w14:textId="77777777" w:rsidR="00612AC6" w:rsidRPr="00465E3B" w:rsidRDefault="005B5117" w:rsidP="00305693">
      <w:pPr>
        <w:pStyle w:val="Heading1LAB"/>
      </w:pPr>
      <w:r w:rsidRPr="00465E3B">
        <w:t>4.</w:t>
      </w:r>
      <w:r w:rsidRPr="00465E3B">
        <w:tab/>
        <w:t>CHARGENBEZEICHNUNG</w:t>
      </w:r>
    </w:p>
    <w:p w14:paraId="27090DFA" w14:textId="77777777" w:rsidR="007B0CDF" w:rsidRPr="00465E3B" w:rsidRDefault="007B0CDF" w:rsidP="00305693">
      <w:pPr>
        <w:pStyle w:val="NormalKeep"/>
      </w:pPr>
    </w:p>
    <w:p w14:paraId="74C9BCBF" w14:textId="77777777" w:rsidR="00305693" w:rsidRPr="00465E3B" w:rsidRDefault="007B0CDF" w:rsidP="00305693">
      <w:pPr>
        <w:keepNext/>
      </w:pPr>
      <w:r w:rsidRPr="00465E3B">
        <w:t>Lot</w:t>
      </w:r>
    </w:p>
    <w:p w14:paraId="0E4063C2" w14:textId="77777777" w:rsidR="00305693" w:rsidRPr="00465E3B" w:rsidRDefault="00305693" w:rsidP="00305693"/>
    <w:p w14:paraId="2C914B76" w14:textId="573FD0E2" w:rsidR="00305693" w:rsidRPr="00465E3B" w:rsidRDefault="00305693" w:rsidP="00305693"/>
    <w:p w14:paraId="5A35D650" w14:textId="77777777" w:rsidR="00612AC6" w:rsidRPr="00465E3B" w:rsidRDefault="005B5117" w:rsidP="00305693">
      <w:pPr>
        <w:pStyle w:val="Heading1LAB"/>
      </w:pPr>
      <w:r w:rsidRPr="00465E3B">
        <w:t>5.</w:t>
      </w:r>
      <w:r w:rsidRPr="00465E3B">
        <w:tab/>
        <w:t>INHALT NACH GEWICHT, VOLUMEN ODER EINHEITEN</w:t>
      </w:r>
    </w:p>
    <w:p w14:paraId="5D08BB0B" w14:textId="77777777" w:rsidR="007B0CDF" w:rsidRPr="00465E3B" w:rsidRDefault="007B0CDF" w:rsidP="00305693">
      <w:pPr>
        <w:pStyle w:val="NormalKeep"/>
      </w:pPr>
    </w:p>
    <w:p w14:paraId="1852B2D2" w14:textId="289983C8" w:rsidR="00305693" w:rsidRPr="00465E3B" w:rsidRDefault="009D77ED" w:rsidP="00305693">
      <w:pPr>
        <w:keepNext/>
      </w:pPr>
      <w:r w:rsidRPr="00465E3B">
        <w:t>75 mg/0,5 ml</w:t>
      </w:r>
    </w:p>
    <w:p w14:paraId="05CAFF1C" w14:textId="7071E24D" w:rsidR="00305693" w:rsidRPr="00465E3B" w:rsidRDefault="00305693" w:rsidP="00305693">
      <w:pPr>
        <w:rPr>
          <w:lang w:eastAsia="ko-KR"/>
        </w:rPr>
      </w:pPr>
    </w:p>
    <w:p w14:paraId="6472CA8F" w14:textId="77777777" w:rsidR="00881FE4" w:rsidRPr="00465E3B" w:rsidRDefault="00881FE4" w:rsidP="00305693">
      <w:pPr>
        <w:rPr>
          <w:lang w:eastAsia="ko-KR"/>
        </w:rPr>
      </w:pPr>
    </w:p>
    <w:p w14:paraId="39DC9B06" w14:textId="224217B5" w:rsidR="00881FE4" w:rsidRPr="00465E3B" w:rsidRDefault="005B5117" w:rsidP="002C7B5C">
      <w:pPr>
        <w:pStyle w:val="Heading1LAB"/>
        <w:rPr>
          <w:lang w:eastAsia="ko-KR"/>
        </w:rPr>
      </w:pPr>
      <w:r w:rsidRPr="00465E3B">
        <w:t>6.</w:t>
      </w:r>
      <w:r w:rsidRPr="00465E3B">
        <w:tab/>
        <w:t>WEITERE ANGABEN</w:t>
      </w:r>
    </w:p>
    <w:p w14:paraId="2873AD92" w14:textId="77777777" w:rsidR="00881FE4" w:rsidRPr="00465E3B" w:rsidRDefault="00881FE4" w:rsidP="00881FE4">
      <w:pPr>
        <w:pStyle w:val="NormalKeep"/>
        <w:rPr>
          <w:lang w:eastAsia="ko-KR"/>
        </w:rPr>
      </w:pPr>
    </w:p>
    <w:p w14:paraId="5861AE06" w14:textId="5941ED38" w:rsidR="00881FE4" w:rsidRPr="00465E3B" w:rsidRDefault="00881FE4" w:rsidP="00881FE4">
      <w:pPr>
        <w:pStyle w:val="NormalKeep"/>
      </w:pPr>
      <w:r w:rsidRPr="00465E3B">
        <w:rPr>
          <w:lang w:eastAsia="ko-KR"/>
        </w:rPr>
        <w:br w:type="page"/>
      </w:r>
    </w:p>
    <w:p w14:paraId="1B2F8F7F" w14:textId="77777777" w:rsidR="00881FE4" w:rsidRPr="00465E3B" w:rsidRDefault="00881FE4" w:rsidP="00881FE4">
      <w:pPr>
        <w:pStyle w:val="Heading1LAB"/>
      </w:pPr>
      <w:r w:rsidRPr="00465E3B">
        <w:lastRenderedPageBreak/>
        <w:t>ANGABEN AUF DER ÄUSSEREN UMHÜLLUNG</w:t>
      </w:r>
    </w:p>
    <w:p w14:paraId="0AA0B343" w14:textId="77777777" w:rsidR="00881FE4" w:rsidRPr="00465E3B" w:rsidRDefault="00881FE4" w:rsidP="00881FE4">
      <w:pPr>
        <w:pStyle w:val="Heading1LAB"/>
      </w:pPr>
    </w:p>
    <w:p w14:paraId="5209C6B0" w14:textId="77777777" w:rsidR="00881FE4" w:rsidRPr="00465E3B" w:rsidRDefault="00881FE4" w:rsidP="00881FE4">
      <w:pPr>
        <w:pStyle w:val="Heading1LAB"/>
      </w:pPr>
      <w:r w:rsidRPr="00465E3B">
        <w:t>UMKARTON FÜR DIE EINZELPACKUNG</w:t>
      </w:r>
    </w:p>
    <w:p w14:paraId="5C18345D" w14:textId="77777777" w:rsidR="00881FE4" w:rsidRPr="00465E3B" w:rsidRDefault="00881FE4" w:rsidP="00881FE4">
      <w:pPr>
        <w:pStyle w:val="Heading1LAB"/>
        <w:keepNext w:val="0"/>
        <w:pBdr>
          <w:top w:val="none" w:sz="0" w:space="0" w:color="auto"/>
          <w:left w:val="none" w:sz="0" w:space="0" w:color="auto"/>
          <w:bottom w:val="none" w:sz="0" w:space="0" w:color="auto"/>
          <w:right w:val="none" w:sz="0" w:space="0" w:color="auto"/>
        </w:pBdr>
      </w:pPr>
    </w:p>
    <w:p w14:paraId="279DB93D" w14:textId="77777777" w:rsidR="00881FE4" w:rsidRPr="00465E3B" w:rsidRDefault="00881FE4" w:rsidP="00881FE4">
      <w:pPr>
        <w:pStyle w:val="Heading1LAB"/>
        <w:keepNext w:val="0"/>
        <w:keepLines w:val="0"/>
        <w:pBdr>
          <w:top w:val="none" w:sz="0" w:space="0" w:color="auto"/>
          <w:left w:val="none" w:sz="0" w:space="0" w:color="auto"/>
          <w:bottom w:val="none" w:sz="0" w:space="0" w:color="auto"/>
          <w:right w:val="none" w:sz="0" w:space="0" w:color="auto"/>
        </w:pBdr>
      </w:pPr>
    </w:p>
    <w:p w14:paraId="68D830C0" w14:textId="77777777" w:rsidR="00881FE4" w:rsidRPr="00465E3B" w:rsidRDefault="00881FE4" w:rsidP="00881FE4">
      <w:pPr>
        <w:pStyle w:val="Heading1LAB"/>
      </w:pPr>
      <w:r w:rsidRPr="00465E3B">
        <w:t>1.</w:t>
      </w:r>
      <w:r w:rsidRPr="00465E3B">
        <w:tab/>
        <w:t>BEZEICHNUNG DES ARZNEIMITTELS</w:t>
      </w:r>
    </w:p>
    <w:p w14:paraId="48D31C8D" w14:textId="77777777" w:rsidR="00881FE4" w:rsidRPr="00465E3B" w:rsidRDefault="00881FE4" w:rsidP="00881FE4">
      <w:pPr>
        <w:pStyle w:val="NormalKeep"/>
      </w:pPr>
    </w:p>
    <w:p w14:paraId="59F3DDCE" w14:textId="556C45B5" w:rsidR="00881FE4" w:rsidRPr="00465E3B" w:rsidRDefault="00881FE4" w:rsidP="00881FE4">
      <w:pPr>
        <w:keepNext/>
      </w:pPr>
      <w:r w:rsidRPr="00465E3B">
        <w:t>Omlyclo 75 mg Injektionslösung im Fertigpen</w:t>
      </w:r>
    </w:p>
    <w:p w14:paraId="704CD484" w14:textId="56C18ABA" w:rsidR="00881FE4" w:rsidRPr="00465E3B" w:rsidRDefault="00881FE4" w:rsidP="00881FE4">
      <w:pPr>
        <w:keepNext/>
      </w:pPr>
      <w:r w:rsidRPr="00465E3B">
        <w:t>Omalizumab</w:t>
      </w:r>
    </w:p>
    <w:p w14:paraId="4E81B4A1" w14:textId="77777777" w:rsidR="00881FE4" w:rsidRPr="00465E3B" w:rsidRDefault="00881FE4" w:rsidP="00881FE4"/>
    <w:p w14:paraId="60FB54E2" w14:textId="77777777" w:rsidR="00881FE4" w:rsidRPr="00465E3B" w:rsidRDefault="00881FE4" w:rsidP="00881FE4"/>
    <w:p w14:paraId="24F45E7C" w14:textId="77777777" w:rsidR="00881FE4" w:rsidRPr="00465E3B" w:rsidRDefault="00881FE4" w:rsidP="00881FE4">
      <w:pPr>
        <w:pStyle w:val="Heading1LAB"/>
      </w:pPr>
      <w:r w:rsidRPr="00465E3B">
        <w:t>2.</w:t>
      </w:r>
      <w:r w:rsidRPr="00465E3B">
        <w:tab/>
        <w:t>WIRKSTOFF(E)</w:t>
      </w:r>
    </w:p>
    <w:p w14:paraId="4DD9829A" w14:textId="77777777" w:rsidR="00881FE4" w:rsidRPr="00465E3B" w:rsidRDefault="00881FE4" w:rsidP="00881FE4">
      <w:pPr>
        <w:pStyle w:val="NormalKeep"/>
      </w:pPr>
    </w:p>
    <w:p w14:paraId="01D61CC9" w14:textId="3B82A1CD" w:rsidR="00881FE4" w:rsidRPr="00465E3B" w:rsidRDefault="00881FE4" w:rsidP="00881FE4">
      <w:r w:rsidRPr="00465E3B">
        <w:t>Jeder Fertigpen mit 0,5 ml Lösung enthält 75 mg Omalizumab.</w:t>
      </w:r>
    </w:p>
    <w:p w14:paraId="7FF2B5C8" w14:textId="77777777" w:rsidR="00881FE4" w:rsidRPr="00465E3B" w:rsidRDefault="00881FE4" w:rsidP="00881FE4">
      <w:pPr>
        <w:rPr>
          <w:lang w:eastAsia="ko-KR"/>
        </w:rPr>
      </w:pPr>
    </w:p>
    <w:p w14:paraId="0F94D9CC" w14:textId="77777777" w:rsidR="00881FE4" w:rsidRPr="00465E3B" w:rsidRDefault="00881FE4" w:rsidP="00881FE4">
      <w:pPr>
        <w:rPr>
          <w:lang w:eastAsia="ko-KR"/>
        </w:rPr>
      </w:pPr>
    </w:p>
    <w:p w14:paraId="0E1B0A90" w14:textId="77777777" w:rsidR="00881FE4" w:rsidRPr="00465E3B" w:rsidRDefault="00881FE4" w:rsidP="00881FE4">
      <w:pPr>
        <w:pStyle w:val="Heading1LAB"/>
      </w:pPr>
      <w:r w:rsidRPr="00465E3B">
        <w:t>3.</w:t>
      </w:r>
      <w:r w:rsidRPr="00465E3B">
        <w:tab/>
        <w:t>SONSTIGE BESTANDTEILE</w:t>
      </w:r>
    </w:p>
    <w:p w14:paraId="3E70EAFD" w14:textId="77777777" w:rsidR="00881FE4" w:rsidRPr="00465E3B" w:rsidRDefault="00881FE4" w:rsidP="00881FE4">
      <w:pPr>
        <w:pStyle w:val="NormalKeep"/>
      </w:pPr>
    </w:p>
    <w:p w14:paraId="0CF3D0FE" w14:textId="5E6A2B81" w:rsidR="00881FE4" w:rsidRPr="00465E3B" w:rsidRDefault="00881FE4" w:rsidP="00881FE4">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00A55507" w14:textId="77777777" w:rsidR="00881FE4" w:rsidRPr="00465E3B" w:rsidRDefault="00881FE4" w:rsidP="00881FE4"/>
    <w:p w14:paraId="61BB9C39" w14:textId="77777777" w:rsidR="00881FE4" w:rsidRPr="00465E3B" w:rsidRDefault="00881FE4" w:rsidP="00881FE4"/>
    <w:p w14:paraId="756516C3" w14:textId="77777777" w:rsidR="00881FE4" w:rsidRPr="00465E3B" w:rsidRDefault="00881FE4" w:rsidP="00881FE4">
      <w:pPr>
        <w:pStyle w:val="Heading1LAB"/>
      </w:pPr>
      <w:r w:rsidRPr="00465E3B">
        <w:t>4.</w:t>
      </w:r>
      <w:r w:rsidRPr="00465E3B">
        <w:tab/>
        <w:t>DARREICHUNGSFORM UND INHALT</w:t>
      </w:r>
    </w:p>
    <w:p w14:paraId="42273D43" w14:textId="77777777" w:rsidR="00881FE4" w:rsidRPr="00465E3B" w:rsidRDefault="00881FE4" w:rsidP="00881FE4">
      <w:pPr>
        <w:pStyle w:val="NormalKeep"/>
      </w:pPr>
    </w:p>
    <w:p w14:paraId="1F11A452" w14:textId="6311B3B6" w:rsidR="00881FE4" w:rsidRPr="00465E3B" w:rsidRDefault="00881FE4" w:rsidP="00881FE4">
      <w:pPr>
        <w:pStyle w:val="NormalKeep"/>
        <w:rPr>
          <w:shd w:val="pct15" w:color="auto" w:fill="FFFFFF"/>
        </w:rPr>
      </w:pPr>
      <w:r w:rsidRPr="00465E3B">
        <w:rPr>
          <w:shd w:val="pct15" w:color="auto" w:fill="FFFFFF"/>
        </w:rPr>
        <w:t>Injektionslösung im Fertigpen</w:t>
      </w:r>
    </w:p>
    <w:p w14:paraId="4350F82D" w14:textId="2E3E1753" w:rsidR="00881FE4" w:rsidRPr="00465E3B" w:rsidRDefault="00881FE4" w:rsidP="00881FE4">
      <w:pPr>
        <w:pStyle w:val="NormalKeep"/>
      </w:pPr>
      <w:r w:rsidRPr="00465E3B">
        <w:t>75 mg/0,5 ml</w:t>
      </w:r>
    </w:p>
    <w:p w14:paraId="144DBB94" w14:textId="77777777" w:rsidR="00881FE4" w:rsidRPr="00465E3B" w:rsidRDefault="00881FE4" w:rsidP="00881FE4">
      <w:pPr>
        <w:pStyle w:val="NormalKeep"/>
      </w:pPr>
    </w:p>
    <w:p w14:paraId="7F8631F0" w14:textId="7E9CF0B6" w:rsidR="00881FE4" w:rsidRPr="00465E3B" w:rsidRDefault="00881FE4" w:rsidP="00881FE4">
      <w:r w:rsidRPr="00465E3B">
        <w:t>1 Fertigpen</w:t>
      </w:r>
    </w:p>
    <w:p w14:paraId="5A36CB5B" w14:textId="77777777" w:rsidR="00881FE4" w:rsidRPr="00465E3B" w:rsidRDefault="00881FE4" w:rsidP="00881FE4"/>
    <w:p w14:paraId="6AA9D093" w14:textId="77777777" w:rsidR="00096A72" w:rsidRPr="00465E3B" w:rsidRDefault="00096A72" w:rsidP="00881FE4"/>
    <w:p w14:paraId="032455FA" w14:textId="77777777" w:rsidR="00881FE4" w:rsidRPr="00465E3B" w:rsidRDefault="00881FE4" w:rsidP="00881FE4">
      <w:pPr>
        <w:pStyle w:val="Heading1LAB"/>
      </w:pPr>
      <w:r w:rsidRPr="00465E3B">
        <w:t>5.</w:t>
      </w:r>
      <w:r w:rsidRPr="00465E3B">
        <w:tab/>
        <w:t>HINWEISE ZUR UND ART(EN) DER ANWENDUNG</w:t>
      </w:r>
    </w:p>
    <w:p w14:paraId="24030B39" w14:textId="77777777" w:rsidR="00881FE4" w:rsidRPr="00465E3B" w:rsidRDefault="00881FE4" w:rsidP="00881FE4">
      <w:pPr>
        <w:pStyle w:val="NormalKeep"/>
      </w:pPr>
    </w:p>
    <w:p w14:paraId="23D2546A" w14:textId="042CC616" w:rsidR="00881FE4" w:rsidRPr="00465E3B" w:rsidRDefault="00881FE4" w:rsidP="00881FE4">
      <w:pPr>
        <w:keepNext/>
      </w:pPr>
      <w:r w:rsidRPr="00465E3B">
        <w:t>Subkutane Anwendung</w:t>
      </w:r>
    </w:p>
    <w:p w14:paraId="56FD34A8" w14:textId="77777777" w:rsidR="00881FE4" w:rsidRPr="00465E3B" w:rsidRDefault="00881FE4" w:rsidP="00881FE4">
      <w:pPr>
        <w:keepNext/>
      </w:pPr>
      <w:r w:rsidRPr="00465E3B">
        <w:t>Packungsbeilage beachten.</w:t>
      </w:r>
    </w:p>
    <w:p w14:paraId="4AD9FC2E" w14:textId="77777777" w:rsidR="00881FE4" w:rsidRPr="00465E3B" w:rsidRDefault="00881FE4" w:rsidP="00881FE4">
      <w:pPr>
        <w:keepNext/>
      </w:pPr>
      <w:r w:rsidRPr="00465E3B">
        <w:t>Nur zur einmaligen Anwendung.</w:t>
      </w:r>
    </w:p>
    <w:p w14:paraId="27AC40D0" w14:textId="77777777" w:rsidR="00881FE4" w:rsidRPr="00465E3B" w:rsidRDefault="00881FE4" w:rsidP="00881FE4"/>
    <w:p w14:paraId="163F25B6" w14:textId="77777777" w:rsidR="00881FE4" w:rsidRPr="00465E3B" w:rsidRDefault="00881FE4" w:rsidP="00881FE4"/>
    <w:p w14:paraId="0F9668CC" w14:textId="77777777" w:rsidR="00881FE4" w:rsidRPr="00465E3B" w:rsidRDefault="00881FE4" w:rsidP="00881FE4">
      <w:pPr>
        <w:pStyle w:val="Heading1LAB"/>
      </w:pPr>
      <w:r w:rsidRPr="00465E3B">
        <w:t>6.</w:t>
      </w:r>
      <w:r w:rsidRPr="00465E3B">
        <w:tab/>
        <w:t>WARNHINWEIS, DASS DAS ARZNEIMITTEL FÜR KINDER UNZUGÄNGLICH AUFZUBEWAHREN IST</w:t>
      </w:r>
    </w:p>
    <w:p w14:paraId="183F1DFF" w14:textId="77777777" w:rsidR="00881FE4" w:rsidRPr="00465E3B" w:rsidRDefault="00881FE4" w:rsidP="00881FE4">
      <w:pPr>
        <w:pStyle w:val="NormalKeep"/>
      </w:pPr>
    </w:p>
    <w:p w14:paraId="486E88D7" w14:textId="77777777" w:rsidR="00881FE4" w:rsidRPr="00465E3B" w:rsidRDefault="00881FE4" w:rsidP="00881FE4">
      <w:pPr>
        <w:keepNext/>
      </w:pPr>
      <w:r w:rsidRPr="00465E3B">
        <w:t>Arzneimittel für Kinder unzugänglich aufbewahren.</w:t>
      </w:r>
    </w:p>
    <w:p w14:paraId="53848BB4" w14:textId="77777777" w:rsidR="00881FE4" w:rsidRPr="00465E3B" w:rsidRDefault="00881FE4" w:rsidP="00881FE4"/>
    <w:p w14:paraId="1EF04BF0" w14:textId="77777777" w:rsidR="00881FE4" w:rsidRPr="00465E3B" w:rsidRDefault="00881FE4" w:rsidP="00881FE4"/>
    <w:p w14:paraId="039DFDF9" w14:textId="77777777" w:rsidR="00881FE4" w:rsidRPr="00465E3B" w:rsidRDefault="00881FE4" w:rsidP="00881FE4">
      <w:pPr>
        <w:pStyle w:val="Heading1LAB"/>
      </w:pPr>
      <w:r w:rsidRPr="00465E3B">
        <w:t>7.</w:t>
      </w:r>
      <w:r w:rsidRPr="00465E3B">
        <w:tab/>
        <w:t>WEITERE WARNHINWEISE, FALLS ERFORDERLICH</w:t>
      </w:r>
    </w:p>
    <w:p w14:paraId="5F24ED61" w14:textId="77777777" w:rsidR="00881FE4" w:rsidRPr="00465E3B" w:rsidRDefault="00881FE4" w:rsidP="00881FE4">
      <w:pPr>
        <w:pStyle w:val="Heading1LAB"/>
        <w:keepNext w:val="0"/>
        <w:pBdr>
          <w:top w:val="none" w:sz="0" w:space="0" w:color="auto"/>
          <w:left w:val="none" w:sz="0" w:space="0" w:color="auto"/>
          <w:bottom w:val="none" w:sz="0" w:space="0" w:color="auto"/>
          <w:right w:val="none" w:sz="0" w:space="0" w:color="auto"/>
        </w:pBdr>
      </w:pPr>
    </w:p>
    <w:p w14:paraId="26B39DB9" w14:textId="77777777" w:rsidR="00881FE4" w:rsidRPr="00465E3B" w:rsidRDefault="00881FE4" w:rsidP="00881FE4">
      <w:pPr>
        <w:pStyle w:val="Heading1LAB"/>
        <w:keepNext w:val="0"/>
        <w:keepLines w:val="0"/>
        <w:pBdr>
          <w:top w:val="none" w:sz="0" w:space="0" w:color="auto"/>
          <w:left w:val="none" w:sz="0" w:space="0" w:color="auto"/>
          <w:bottom w:val="none" w:sz="0" w:space="0" w:color="auto"/>
          <w:right w:val="none" w:sz="0" w:space="0" w:color="auto"/>
        </w:pBdr>
      </w:pPr>
    </w:p>
    <w:p w14:paraId="53B682DF" w14:textId="77777777" w:rsidR="00881FE4" w:rsidRPr="00465E3B" w:rsidRDefault="00881FE4" w:rsidP="00881FE4">
      <w:pPr>
        <w:pStyle w:val="Heading1LAB"/>
      </w:pPr>
      <w:r w:rsidRPr="00465E3B">
        <w:t>8.</w:t>
      </w:r>
      <w:r w:rsidRPr="00465E3B">
        <w:tab/>
        <w:t>VERFALLDATUM</w:t>
      </w:r>
    </w:p>
    <w:p w14:paraId="1BC7757D" w14:textId="77777777" w:rsidR="00881FE4" w:rsidRPr="00465E3B" w:rsidRDefault="00881FE4" w:rsidP="00881FE4">
      <w:pPr>
        <w:pStyle w:val="NormalKeep"/>
      </w:pPr>
    </w:p>
    <w:p w14:paraId="4DF2F308" w14:textId="77777777" w:rsidR="00881FE4" w:rsidRPr="00465E3B" w:rsidRDefault="00881FE4" w:rsidP="00881FE4">
      <w:pPr>
        <w:keepNext/>
      </w:pPr>
      <w:r w:rsidRPr="00465E3B">
        <w:t>verwendbar bis</w:t>
      </w:r>
    </w:p>
    <w:p w14:paraId="7C6263B4" w14:textId="77777777" w:rsidR="00881FE4" w:rsidRPr="00465E3B" w:rsidRDefault="00881FE4" w:rsidP="00881FE4"/>
    <w:p w14:paraId="6597DC83" w14:textId="77777777" w:rsidR="00881FE4" w:rsidRPr="00465E3B" w:rsidRDefault="00881FE4" w:rsidP="00881FE4"/>
    <w:p w14:paraId="0DF36BA1" w14:textId="77777777" w:rsidR="00881FE4" w:rsidRPr="00465E3B" w:rsidRDefault="00881FE4" w:rsidP="00881FE4">
      <w:pPr>
        <w:pStyle w:val="Heading1LAB"/>
      </w:pPr>
      <w:r w:rsidRPr="00465E3B">
        <w:lastRenderedPageBreak/>
        <w:t>9.</w:t>
      </w:r>
      <w:r w:rsidRPr="00465E3B">
        <w:tab/>
        <w:t>BESONDERE VORSICHTSMASSNAHMEN FÜR DIE AUFBEWAHRUNG</w:t>
      </w:r>
    </w:p>
    <w:p w14:paraId="4E74B164" w14:textId="77777777" w:rsidR="00881FE4" w:rsidRPr="00465E3B" w:rsidRDefault="00881FE4" w:rsidP="00881FE4">
      <w:pPr>
        <w:pStyle w:val="NormalKeep"/>
      </w:pPr>
    </w:p>
    <w:p w14:paraId="6DC6221E" w14:textId="77777777" w:rsidR="00881FE4" w:rsidRPr="00465E3B" w:rsidRDefault="00881FE4" w:rsidP="00881FE4">
      <w:pPr>
        <w:keepNext/>
      </w:pPr>
      <w:r w:rsidRPr="00465E3B">
        <w:t>Im Kühlschrank lagern.</w:t>
      </w:r>
    </w:p>
    <w:p w14:paraId="6517BC1A" w14:textId="77777777" w:rsidR="00881FE4" w:rsidRPr="00465E3B" w:rsidRDefault="00881FE4" w:rsidP="00881FE4">
      <w:pPr>
        <w:keepNext/>
      </w:pPr>
      <w:r w:rsidRPr="00465E3B">
        <w:t>Nicht einfrieren.</w:t>
      </w:r>
    </w:p>
    <w:p w14:paraId="5A981E2A" w14:textId="6205EB0A" w:rsidR="00881FE4" w:rsidRPr="00465E3B" w:rsidRDefault="00881FE4" w:rsidP="00881FE4">
      <w:pPr>
        <w:keepNext/>
      </w:pPr>
      <w:r w:rsidRPr="00465E3B">
        <w:t>Den Fertigpen in der Originalverpackung aufbewahren, um den Inhalt vor Licht zu schützen.</w:t>
      </w:r>
    </w:p>
    <w:p w14:paraId="18CA209B" w14:textId="77777777" w:rsidR="00881FE4" w:rsidRPr="00465E3B" w:rsidRDefault="00881FE4" w:rsidP="00881FE4"/>
    <w:p w14:paraId="1D518AA4" w14:textId="77777777" w:rsidR="00881FE4" w:rsidRPr="00465E3B" w:rsidRDefault="00881FE4" w:rsidP="00881FE4"/>
    <w:p w14:paraId="5C406F1F" w14:textId="77777777" w:rsidR="00881FE4" w:rsidRPr="00465E3B" w:rsidRDefault="00881FE4" w:rsidP="00881FE4">
      <w:pPr>
        <w:pStyle w:val="Heading1LAB"/>
      </w:pPr>
      <w:r w:rsidRPr="00465E3B">
        <w:t>10.</w:t>
      </w:r>
      <w:r w:rsidRPr="00465E3B">
        <w:tab/>
        <w:t>GEGEBENENFALLS BESONDERE VORSICHTSMASSNAHMEN FÜR DIE BESEITIGUNG VON NICHT VERWENDETEM ARZNEIMITTEL ODER DAVON STAMMENDEN ABFALLMATERIALIEN</w:t>
      </w:r>
    </w:p>
    <w:p w14:paraId="2EF3E549" w14:textId="77777777" w:rsidR="00881FE4" w:rsidRPr="00465E3B" w:rsidRDefault="00881FE4" w:rsidP="00881FE4">
      <w:pPr>
        <w:pStyle w:val="Heading1LAB"/>
        <w:keepNext w:val="0"/>
        <w:pBdr>
          <w:top w:val="none" w:sz="0" w:space="0" w:color="auto"/>
          <w:left w:val="none" w:sz="0" w:space="0" w:color="auto"/>
          <w:bottom w:val="none" w:sz="0" w:space="0" w:color="auto"/>
          <w:right w:val="none" w:sz="0" w:space="0" w:color="auto"/>
        </w:pBdr>
      </w:pPr>
    </w:p>
    <w:p w14:paraId="5DAFE002" w14:textId="77777777" w:rsidR="00881FE4" w:rsidRPr="00465E3B" w:rsidRDefault="00881FE4" w:rsidP="00881FE4">
      <w:pPr>
        <w:pStyle w:val="Heading1LAB"/>
        <w:keepNext w:val="0"/>
        <w:keepLines w:val="0"/>
        <w:pBdr>
          <w:top w:val="none" w:sz="0" w:space="0" w:color="auto"/>
          <w:left w:val="none" w:sz="0" w:space="0" w:color="auto"/>
          <w:bottom w:val="none" w:sz="0" w:space="0" w:color="auto"/>
          <w:right w:val="none" w:sz="0" w:space="0" w:color="auto"/>
        </w:pBdr>
      </w:pPr>
    </w:p>
    <w:p w14:paraId="3F31994C" w14:textId="77777777" w:rsidR="00881FE4" w:rsidRPr="00465E3B" w:rsidRDefault="00881FE4" w:rsidP="00881FE4">
      <w:pPr>
        <w:pStyle w:val="Heading1LAB"/>
      </w:pPr>
      <w:r w:rsidRPr="00465E3B">
        <w:t>11.</w:t>
      </w:r>
      <w:r w:rsidRPr="00465E3B">
        <w:tab/>
        <w:t>NAME UND ANSCHRIFT DES PHARMAZEUTISCHEN UNTERNEHMERS</w:t>
      </w:r>
    </w:p>
    <w:p w14:paraId="6CD2DA04" w14:textId="77777777" w:rsidR="00881FE4" w:rsidRPr="00465E3B" w:rsidRDefault="00881FE4" w:rsidP="00881FE4">
      <w:pPr>
        <w:pStyle w:val="NormalKeep"/>
      </w:pPr>
    </w:p>
    <w:p w14:paraId="7002AA62" w14:textId="17958717" w:rsidR="00881FE4" w:rsidRPr="00465E3B" w:rsidRDefault="00881FE4" w:rsidP="00881FE4">
      <w:r w:rsidRPr="00465E3B">
        <w:t>Celltrion Healthcare Hungary Kft.</w:t>
      </w:r>
    </w:p>
    <w:p w14:paraId="314F7733" w14:textId="77777777" w:rsidR="00881FE4" w:rsidRPr="00465E3B" w:rsidRDefault="00881FE4" w:rsidP="00881FE4">
      <w:r w:rsidRPr="00465E3B">
        <w:t>1062 Budapest,</w:t>
      </w:r>
    </w:p>
    <w:p w14:paraId="509CB445" w14:textId="77777777" w:rsidR="00881FE4" w:rsidRPr="00465E3B" w:rsidRDefault="00881FE4" w:rsidP="00881FE4">
      <w:r w:rsidRPr="00465E3B">
        <w:t>Váci út 1-3. WestEnd Office Building B torony</w:t>
      </w:r>
    </w:p>
    <w:p w14:paraId="26BCA59E" w14:textId="77777777" w:rsidR="00881FE4" w:rsidRPr="00465E3B" w:rsidRDefault="00881FE4" w:rsidP="00881FE4">
      <w:r w:rsidRPr="00465E3B">
        <w:t>Ungarn</w:t>
      </w:r>
    </w:p>
    <w:p w14:paraId="2E2A5D1D" w14:textId="77777777" w:rsidR="00881FE4" w:rsidRPr="00465E3B" w:rsidRDefault="00881FE4" w:rsidP="00881FE4"/>
    <w:p w14:paraId="2A42FCA6" w14:textId="77777777" w:rsidR="00881FE4" w:rsidRPr="00465E3B" w:rsidRDefault="00881FE4" w:rsidP="00881FE4"/>
    <w:p w14:paraId="66E34159" w14:textId="1D8E6124" w:rsidR="00881FE4" w:rsidRPr="00465E3B" w:rsidRDefault="00881FE4" w:rsidP="00881FE4">
      <w:pPr>
        <w:pStyle w:val="Heading1LAB"/>
      </w:pPr>
      <w:r w:rsidRPr="00465E3B">
        <w:t>12.</w:t>
      </w:r>
      <w:r w:rsidRPr="00465E3B">
        <w:tab/>
        <w:t>ZULASSUNGSNUMMER</w:t>
      </w:r>
    </w:p>
    <w:p w14:paraId="374ED364" w14:textId="77777777" w:rsidR="00881FE4" w:rsidRPr="00465E3B" w:rsidRDefault="00881FE4" w:rsidP="00881FE4">
      <w:pPr>
        <w:keepNext/>
      </w:pPr>
    </w:p>
    <w:p w14:paraId="661077EC" w14:textId="5F07B8EF" w:rsidR="00881FE4" w:rsidRPr="00465E3B" w:rsidRDefault="00881FE4" w:rsidP="00881FE4">
      <w:pPr>
        <w:keepNext/>
      </w:pPr>
      <w:r w:rsidRPr="00465E3B">
        <w:rPr>
          <w:color w:val="000000"/>
        </w:rPr>
        <w:t>EU/1/24/1817/00</w:t>
      </w:r>
      <w:r w:rsidRPr="00465E3B">
        <w:rPr>
          <w:color w:val="000000"/>
          <w:lang w:eastAsia="ko-KR"/>
        </w:rPr>
        <w:t>5</w:t>
      </w:r>
      <w:r w:rsidRPr="00465E3B">
        <w:rPr>
          <w:color w:val="000000"/>
          <w:lang w:eastAsia="ko-KR"/>
        </w:rPr>
        <w:tab/>
      </w:r>
      <w:r w:rsidRPr="00465E3B">
        <w:rPr>
          <w:color w:val="000000"/>
          <w:lang w:eastAsia="ko-KR"/>
        </w:rPr>
        <w:tab/>
      </w:r>
      <w:r w:rsidRPr="00465E3B">
        <w:rPr>
          <w:highlight w:val="lightGray"/>
        </w:rPr>
        <w:t>75 mg Injektionslösung im Fertigpen</w:t>
      </w:r>
    </w:p>
    <w:p w14:paraId="20D57559" w14:textId="77777777" w:rsidR="00881FE4" w:rsidRPr="00465E3B" w:rsidRDefault="00881FE4" w:rsidP="00881FE4">
      <w:pPr>
        <w:keepNext/>
      </w:pPr>
    </w:p>
    <w:p w14:paraId="38039E4A" w14:textId="77777777" w:rsidR="00881FE4" w:rsidRPr="00465E3B" w:rsidRDefault="00881FE4" w:rsidP="00881FE4">
      <w:pPr>
        <w:keepNext/>
      </w:pPr>
    </w:p>
    <w:p w14:paraId="7DDC573E" w14:textId="77777777" w:rsidR="00881FE4" w:rsidRPr="00465E3B" w:rsidRDefault="00881FE4" w:rsidP="00881FE4">
      <w:pPr>
        <w:pStyle w:val="Heading1LAB"/>
      </w:pPr>
      <w:r w:rsidRPr="00465E3B">
        <w:t>13.</w:t>
      </w:r>
      <w:r w:rsidRPr="00465E3B">
        <w:tab/>
        <w:t>CHARGENBEZEICHNUNG</w:t>
      </w:r>
    </w:p>
    <w:p w14:paraId="090BE7FA" w14:textId="77777777" w:rsidR="00881FE4" w:rsidRPr="00465E3B" w:rsidRDefault="00881FE4" w:rsidP="00881FE4">
      <w:pPr>
        <w:pStyle w:val="NormalKeep"/>
      </w:pPr>
    </w:p>
    <w:p w14:paraId="28CF1E70" w14:textId="77777777" w:rsidR="00881FE4" w:rsidRPr="00465E3B" w:rsidRDefault="00881FE4" w:rsidP="00881FE4">
      <w:pPr>
        <w:keepNext/>
      </w:pPr>
      <w:r w:rsidRPr="00465E3B">
        <w:t>Ch.-B.</w:t>
      </w:r>
    </w:p>
    <w:p w14:paraId="2CCF8681" w14:textId="77777777" w:rsidR="00881FE4" w:rsidRPr="00465E3B" w:rsidRDefault="00881FE4" w:rsidP="00881FE4"/>
    <w:p w14:paraId="3067D835" w14:textId="77777777" w:rsidR="00881FE4" w:rsidRPr="00465E3B" w:rsidRDefault="00881FE4" w:rsidP="00881FE4"/>
    <w:p w14:paraId="1ADE3ED3" w14:textId="77777777" w:rsidR="00881FE4" w:rsidRPr="00465E3B" w:rsidRDefault="00881FE4" w:rsidP="00881FE4">
      <w:pPr>
        <w:pStyle w:val="Heading1LAB"/>
      </w:pPr>
      <w:r w:rsidRPr="00465E3B">
        <w:t>14.</w:t>
      </w:r>
      <w:r w:rsidRPr="00465E3B">
        <w:tab/>
        <w:t>VERKAUFSABGRENZUNG</w:t>
      </w:r>
    </w:p>
    <w:p w14:paraId="5B1CE8C3" w14:textId="77777777" w:rsidR="00881FE4" w:rsidRPr="00465E3B" w:rsidRDefault="00881FE4" w:rsidP="00881FE4">
      <w:pPr>
        <w:pStyle w:val="Heading1LAB"/>
        <w:keepNext w:val="0"/>
        <w:pBdr>
          <w:top w:val="none" w:sz="0" w:space="0" w:color="auto"/>
          <w:left w:val="none" w:sz="0" w:space="0" w:color="auto"/>
          <w:bottom w:val="none" w:sz="0" w:space="0" w:color="auto"/>
          <w:right w:val="none" w:sz="0" w:space="0" w:color="auto"/>
        </w:pBdr>
      </w:pPr>
    </w:p>
    <w:p w14:paraId="7F1A5EF2" w14:textId="77777777" w:rsidR="00881FE4" w:rsidRPr="00465E3B" w:rsidRDefault="00881FE4" w:rsidP="00881FE4">
      <w:pPr>
        <w:pStyle w:val="Heading1LAB"/>
        <w:keepNext w:val="0"/>
        <w:keepLines w:val="0"/>
        <w:pBdr>
          <w:top w:val="none" w:sz="0" w:space="0" w:color="auto"/>
          <w:left w:val="none" w:sz="0" w:space="0" w:color="auto"/>
          <w:bottom w:val="none" w:sz="0" w:space="0" w:color="auto"/>
          <w:right w:val="none" w:sz="0" w:space="0" w:color="auto"/>
        </w:pBdr>
      </w:pPr>
    </w:p>
    <w:p w14:paraId="31B96F83" w14:textId="77777777" w:rsidR="00881FE4" w:rsidRPr="00465E3B" w:rsidRDefault="00881FE4" w:rsidP="00881FE4">
      <w:pPr>
        <w:pStyle w:val="Heading1LAB"/>
      </w:pPr>
      <w:r w:rsidRPr="00465E3B">
        <w:t>15.</w:t>
      </w:r>
      <w:r w:rsidRPr="00465E3B">
        <w:tab/>
        <w:t>HINWEISE FÜR DEN GEBRAUCH</w:t>
      </w:r>
    </w:p>
    <w:p w14:paraId="31F7C956" w14:textId="77777777" w:rsidR="00881FE4" w:rsidRPr="00465E3B" w:rsidRDefault="00881FE4" w:rsidP="00881FE4">
      <w:pPr>
        <w:pStyle w:val="Heading1LAB"/>
        <w:keepNext w:val="0"/>
        <w:pBdr>
          <w:top w:val="none" w:sz="0" w:space="0" w:color="auto"/>
          <w:left w:val="none" w:sz="0" w:space="0" w:color="auto"/>
          <w:bottom w:val="none" w:sz="0" w:space="0" w:color="auto"/>
          <w:right w:val="none" w:sz="0" w:space="0" w:color="auto"/>
        </w:pBdr>
      </w:pPr>
    </w:p>
    <w:p w14:paraId="09F3AC6E" w14:textId="77777777" w:rsidR="00881FE4" w:rsidRPr="00465E3B" w:rsidRDefault="00881FE4" w:rsidP="00881FE4">
      <w:pPr>
        <w:pStyle w:val="Heading1LAB"/>
        <w:keepNext w:val="0"/>
        <w:keepLines w:val="0"/>
        <w:pBdr>
          <w:top w:val="none" w:sz="0" w:space="0" w:color="auto"/>
          <w:left w:val="none" w:sz="0" w:space="0" w:color="auto"/>
          <w:bottom w:val="none" w:sz="0" w:space="0" w:color="auto"/>
          <w:right w:val="none" w:sz="0" w:space="0" w:color="auto"/>
        </w:pBdr>
      </w:pPr>
    </w:p>
    <w:p w14:paraId="642AB6AD" w14:textId="77777777" w:rsidR="00881FE4" w:rsidRPr="00465E3B" w:rsidRDefault="00881FE4" w:rsidP="00881FE4">
      <w:pPr>
        <w:pStyle w:val="Heading1LAB"/>
      </w:pPr>
      <w:r w:rsidRPr="00465E3B">
        <w:t>16.</w:t>
      </w:r>
      <w:r w:rsidRPr="00465E3B">
        <w:tab/>
        <w:t>ANGABEN IN BLINDENSCHRIFT</w:t>
      </w:r>
    </w:p>
    <w:p w14:paraId="55AEE5F6" w14:textId="77777777" w:rsidR="00881FE4" w:rsidRPr="00465E3B" w:rsidRDefault="00881FE4" w:rsidP="00881FE4">
      <w:pPr>
        <w:pStyle w:val="NormalKeep"/>
      </w:pPr>
    </w:p>
    <w:p w14:paraId="31B8E369" w14:textId="77777777" w:rsidR="00881FE4" w:rsidRPr="00465E3B" w:rsidRDefault="00881FE4" w:rsidP="00881FE4">
      <w:pPr>
        <w:keepNext/>
      </w:pPr>
      <w:r w:rsidRPr="00465E3B">
        <w:t>Omlyclo 75 mg</w:t>
      </w:r>
    </w:p>
    <w:p w14:paraId="1CF91334" w14:textId="77777777" w:rsidR="00881FE4" w:rsidRPr="00465E3B" w:rsidRDefault="00881FE4" w:rsidP="00881FE4"/>
    <w:p w14:paraId="1A62867D" w14:textId="77777777" w:rsidR="00881FE4" w:rsidRPr="00465E3B" w:rsidRDefault="00881FE4" w:rsidP="00881FE4"/>
    <w:p w14:paraId="50CE1FA8" w14:textId="77777777" w:rsidR="00881FE4" w:rsidRPr="00465E3B" w:rsidRDefault="00881FE4" w:rsidP="00881FE4">
      <w:pPr>
        <w:pStyle w:val="Heading1LAB"/>
      </w:pPr>
      <w:r w:rsidRPr="00465E3B">
        <w:t>17.</w:t>
      </w:r>
      <w:r w:rsidRPr="00465E3B">
        <w:tab/>
        <w:t>INDIVIDUELLES ERKENNUNGSMERKMAL – 2D BARCODE</w:t>
      </w:r>
    </w:p>
    <w:p w14:paraId="0EA15D5B" w14:textId="77777777" w:rsidR="00881FE4" w:rsidRPr="00465E3B" w:rsidRDefault="00881FE4" w:rsidP="00881FE4">
      <w:pPr>
        <w:pStyle w:val="NormalKeep"/>
      </w:pPr>
    </w:p>
    <w:p w14:paraId="5F87200F" w14:textId="77777777" w:rsidR="00881FE4" w:rsidRPr="00465E3B" w:rsidRDefault="00881FE4" w:rsidP="00881FE4">
      <w:pPr>
        <w:keepNext/>
        <w:rPr>
          <w:rStyle w:val="Highlight"/>
        </w:rPr>
      </w:pPr>
      <w:r w:rsidRPr="00465E3B">
        <w:rPr>
          <w:rStyle w:val="Highlight"/>
        </w:rPr>
        <w:t>2D-Barcode mit individuellem Erkennungsmerkmal.</w:t>
      </w:r>
    </w:p>
    <w:p w14:paraId="5DE5BB89" w14:textId="77777777" w:rsidR="00881FE4" w:rsidRPr="00465E3B" w:rsidRDefault="00881FE4" w:rsidP="00881FE4">
      <w:pPr>
        <w:rPr>
          <w:rStyle w:val="Highlight"/>
        </w:rPr>
      </w:pPr>
    </w:p>
    <w:p w14:paraId="515859AD" w14:textId="77777777" w:rsidR="00881FE4" w:rsidRPr="00465E3B" w:rsidRDefault="00881FE4" w:rsidP="00881FE4">
      <w:pPr>
        <w:rPr>
          <w:rStyle w:val="Highlight"/>
        </w:rPr>
      </w:pPr>
    </w:p>
    <w:p w14:paraId="457512B2" w14:textId="77777777" w:rsidR="00881FE4" w:rsidRPr="00465E3B" w:rsidRDefault="00881FE4" w:rsidP="00881FE4">
      <w:pPr>
        <w:pStyle w:val="Heading1LAB"/>
      </w:pPr>
      <w:r w:rsidRPr="00465E3B">
        <w:t>18.</w:t>
      </w:r>
      <w:r w:rsidRPr="00465E3B">
        <w:tab/>
        <w:t>INDIVIDUELLES ERKENNUNGSMERKMAL – VOM MENSCHEN LESBARES FORMAT</w:t>
      </w:r>
    </w:p>
    <w:p w14:paraId="375B1021" w14:textId="77777777" w:rsidR="00881FE4" w:rsidRPr="00465E3B" w:rsidRDefault="00881FE4" w:rsidP="00881FE4">
      <w:pPr>
        <w:pStyle w:val="NormalKeep"/>
      </w:pPr>
    </w:p>
    <w:p w14:paraId="3B86972F" w14:textId="77777777" w:rsidR="00881FE4" w:rsidRPr="00465E3B" w:rsidRDefault="00881FE4" w:rsidP="00881FE4">
      <w:pPr>
        <w:pStyle w:val="NormalKeep"/>
      </w:pPr>
      <w:r w:rsidRPr="00465E3B">
        <w:t>PC</w:t>
      </w:r>
    </w:p>
    <w:p w14:paraId="3562ADB5" w14:textId="77777777" w:rsidR="00881FE4" w:rsidRPr="00465E3B" w:rsidRDefault="00881FE4" w:rsidP="00881FE4">
      <w:pPr>
        <w:pStyle w:val="NormalKeep"/>
      </w:pPr>
      <w:r w:rsidRPr="00465E3B">
        <w:t>SN</w:t>
      </w:r>
    </w:p>
    <w:p w14:paraId="25AEC51C" w14:textId="4631DAD0" w:rsidR="00313C02" w:rsidRPr="00465E3B" w:rsidRDefault="00881FE4" w:rsidP="00881FE4">
      <w:pPr>
        <w:pStyle w:val="NormalKeep"/>
      </w:pPr>
      <w:r w:rsidRPr="00465E3B">
        <w:t>NN</w:t>
      </w:r>
    </w:p>
    <w:p w14:paraId="01A42DBD" w14:textId="77777777" w:rsidR="00313C02" w:rsidRPr="00465E3B" w:rsidRDefault="00313C02">
      <w:pPr>
        <w:suppressAutoHyphens w:val="0"/>
      </w:pPr>
      <w:r w:rsidRPr="00465E3B">
        <w:br w:type="page"/>
      </w:r>
    </w:p>
    <w:p w14:paraId="5C69640C" w14:textId="77777777" w:rsidR="00313C02" w:rsidRPr="00465E3B" w:rsidRDefault="00313C02" w:rsidP="00313C02">
      <w:pPr>
        <w:pStyle w:val="Heading1LAB"/>
      </w:pPr>
      <w:r w:rsidRPr="00465E3B">
        <w:lastRenderedPageBreak/>
        <w:t>ANGABEN AUF DER ÄUSSEREN UMHÜLLUNG</w:t>
      </w:r>
    </w:p>
    <w:p w14:paraId="522FFB2C" w14:textId="77777777" w:rsidR="00313C02" w:rsidRPr="00465E3B" w:rsidRDefault="00313C02" w:rsidP="00313C02">
      <w:pPr>
        <w:pStyle w:val="Heading1LAB"/>
      </w:pPr>
    </w:p>
    <w:p w14:paraId="15C3A685" w14:textId="77777777" w:rsidR="00313C02" w:rsidRPr="00465E3B" w:rsidRDefault="00313C02" w:rsidP="00313C02">
      <w:pPr>
        <w:pStyle w:val="Heading1LAB"/>
      </w:pPr>
      <w:r w:rsidRPr="00465E3B">
        <w:t>UMKARTON FÜR MEHRFACHPACKUNG (EINSCHLIESSLICH BLUE BOX)</w:t>
      </w:r>
    </w:p>
    <w:p w14:paraId="0DD80680"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337E093C"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05350723" w14:textId="77777777" w:rsidR="00313C02" w:rsidRPr="00465E3B" w:rsidRDefault="00313C02" w:rsidP="00313C02">
      <w:pPr>
        <w:pStyle w:val="Heading1LAB"/>
        <w:rPr>
          <w:color w:val="000000" w:themeColor="text1"/>
        </w:rPr>
      </w:pPr>
      <w:r w:rsidRPr="00465E3B">
        <w:rPr>
          <w:color w:val="000000" w:themeColor="text1"/>
        </w:rPr>
        <w:t>1.</w:t>
      </w:r>
      <w:r w:rsidRPr="00465E3B">
        <w:rPr>
          <w:color w:val="000000" w:themeColor="text1"/>
        </w:rPr>
        <w:tab/>
        <w:t>BEZEICHNUNG DES ARZNEIMITTELS</w:t>
      </w:r>
    </w:p>
    <w:p w14:paraId="5E5F7000" w14:textId="77777777" w:rsidR="00313C02" w:rsidRPr="00465E3B" w:rsidRDefault="00313C02" w:rsidP="00313C02">
      <w:pPr>
        <w:pStyle w:val="NormalKeep"/>
      </w:pPr>
    </w:p>
    <w:p w14:paraId="0E58A93D" w14:textId="63BCB5D2" w:rsidR="00313C02" w:rsidRPr="00465E3B" w:rsidRDefault="00313C02" w:rsidP="00313C02">
      <w:pPr>
        <w:keepNext/>
      </w:pPr>
      <w:r w:rsidRPr="00465E3B">
        <w:t xml:space="preserve">Omlyclo </w:t>
      </w:r>
      <w:r w:rsidRPr="00465E3B">
        <w:rPr>
          <w:lang w:eastAsia="ko-KR"/>
        </w:rPr>
        <w:t>75</w:t>
      </w:r>
      <w:r w:rsidRPr="00465E3B">
        <w:t> mg Injektionslösung im Fertigpen</w:t>
      </w:r>
    </w:p>
    <w:p w14:paraId="7A613896" w14:textId="77777777" w:rsidR="00313C02" w:rsidRPr="00465E3B" w:rsidRDefault="00313C02" w:rsidP="00313C02">
      <w:pPr>
        <w:keepNext/>
      </w:pPr>
      <w:r w:rsidRPr="00465E3B">
        <w:t>Omalizumab</w:t>
      </w:r>
    </w:p>
    <w:p w14:paraId="7EC4D1DE" w14:textId="77777777" w:rsidR="00313C02" w:rsidRPr="00465E3B" w:rsidRDefault="00313C02" w:rsidP="00313C02"/>
    <w:p w14:paraId="5FB429C2" w14:textId="77777777" w:rsidR="00313C02" w:rsidRPr="00465E3B" w:rsidRDefault="00313C02" w:rsidP="00313C02"/>
    <w:p w14:paraId="1DB2D7E9" w14:textId="77777777" w:rsidR="00313C02" w:rsidRPr="00465E3B" w:rsidRDefault="00313C02" w:rsidP="00313C02">
      <w:pPr>
        <w:pStyle w:val="Heading1LAB"/>
      </w:pPr>
      <w:r w:rsidRPr="00465E3B">
        <w:t>2.</w:t>
      </w:r>
      <w:r w:rsidRPr="00465E3B">
        <w:tab/>
        <w:t>WIRKSTOFF(E)</w:t>
      </w:r>
    </w:p>
    <w:p w14:paraId="7111D6B7" w14:textId="77777777" w:rsidR="00313C02" w:rsidRPr="00465E3B" w:rsidRDefault="00313C02" w:rsidP="00313C02">
      <w:pPr>
        <w:pStyle w:val="NormalKeep"/>
      </w:pPr>
    </w:p>
    <w:p w14:paraId="546718D9" w14:textId="3197FBB1" w:rsidR="00313C02" w:rsidRPr="00465E3B" w:rsidRDefault="00313C02" w:rsidP="00313C02">
      <w:r w:rsidRPr="00465E3B">
        <w:t xml:space="preserve">Jeder Fertigpen mit </w:t>
      </w:r>
      <w:r w:rsidRPr="00465E3B">
        <w:rPr>
          <w:lang w:eastAsia="ko-KR"/>
        </w:rPr>
        <w:t>0,5</w:t>
      </w:r>
      <w:r w:rsidRPr="00465E3B">
        <w:t xml:space="preserve"> ml Lösung enthält </w:t>
      </w:r>
      <w:r w:rsidRPr="00465E3B">
        <w:rPr>
          <w:lang w:eastAsia="ko-KR"/>
        </w:rPr>
        <w:t>75</w:t>
      </w:r>
      <w:r w:rsidRPr="00465E3B">
        <w:t> mg Omalizumab.</w:t>
      </w:r>
    </w:p>
    <w:p w14:paraId="12312C1B" w14:textId="77777777" w:rsidR="00313C02" w:rsidRPr="00465E3B" w:rsidRDefault="00313C02" w:rsidP="00313C02"/>
    <w:p w14:paraId="0375B12C" w14:textId="77777777" w:rsidR="00313C02" w:rsidRPr="00465E3B" w:rsidRDefault="00313C02" w:rsidP="00313C02"/>
    <w:p w14:paraId="551AA2A6" w14:textId="77777777" w:rsidR="00313C02" w:rsidRPr="00465E3B" w:rsidRDefault="00313C02" w:rsidP="00313C02">
      <w:pPr>
        <w:pStyle w:val="Heading1LAB"/>
      </w:pPr>
      <w:r w:rsidRPr="00465E3B">
        <w:t>3.</w:t>
      </w:r>
      <w:r w:rsidRPr="00465E3B">
        <w:tab/>
        <w:t>SONSTIGE BESTANDTEILE</w:t>
      </w:r>
    </w:p>
    <w:p w14:paraId="79DEA6F3" w14:textId="77777777" w:rsidR="00313C02" w:rsidRPr="00465E3B" w:rsidRDefault="00313C02" w:rsidP="00313C02">
      <w:pPr>
        <w:pStyle w:val="NormalKeep"/>
      </w:pPr>
    </w:p>
    <w:p w14:paraId="6DB7A0A6" w14:textId="77777777" w:rsidR="00313C02" w:rsidRPr="00465E3B" w:rsidRDefault="00313C02" w:rsidP="00313C02">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389B018F" w14:textId="77777777" w:rsidR="00313C02" w:rsidRPr="00465E3B" w:rsidRDefault="00313C02" w:rsidP="00313C02"/>
    <w:p w14:paraId="2D978B2A" w14:textId="77777777" w:rsidR="00313C02" w:rsidRPr="00465E3B" w:rsidRDefault="00313C02" w:rsidP="00313C02"/>
    <w:p w14:paraId="29C29749" w14:textId="77777777" w:rsidR="00313C02" w:rsidRPr="00465E3B" w:rsidRDefault="00313C02" w:rsidP="00313C02">
      <w:pPr>
        <w:pStyle w:val="Heading1LAB"/>
      </w:pPr>
      <w:r w:rsidRPr="00465E3B">
        <w:t>4.</w:t>
      </w:r>
      <w:r w:rsidRPr="00465E3B">
        <w:tab/>
        <w:t>DARREICHUNGSFORM UND INHALT</w:t>
      </w:r>
    </w:p>
    <w:p w14:paraId="29329ADF" w14:textId="77777777" w:rsidR="00313C02" w:rsidRPr="00465E3B" w:rsidRDefault="00313C02" w:rsidP="00313C02">
      <w:pPr>
        <w:pStyle w:val="NormalKeep"/>
      </w:pPr>
    </w:p>
    <w:p w14:paraId="156C1E34" w14:textId="77777777" w:rsidR="00313C02" w:rsidRPr="00465E3B" w:rsidRDefault="00313C02" w:rsidP="00313C02">
      <w:pPr>
        <w:pStyle w:val="NormalKeep"/>
        <w:rPr>
          <w:shd w:val="pct15" w:color="auto" w:fill="FFFFFF"/>
        </w:rPr>
      </w:pPr>
      <w:r w:rsidRPr="00465E3B">
        <w:rPr>
          <w:shd w:val="pct15" w:color="auto" w:fill="FFFFFF"/>
        </w:rPr>
        <w:t>Injektionslösung im Fertigpen</w:t>
      </w:r>
    </w:p>
    <w:p w14:paraId="6FCF656A" w14:textId="681BF3A5" w:rsidR="00313C02" w:rsidRPr="00465E3B" w:rsidRDefault="0043123F" w:rsidP="00313C02">
      <w:pPr>
        <w:pStyle w:val="NormalKeep"/>
      </w:pPr>
      <w:r w:rsidRPr="00465E3B">
        <w:rPr>
          <w:lang w:eastAsia="ko-KR"/>
        </w:rPr>
        <w:t>75</w:t>
      </w:r>
      <w:r w:rsidRPr="00465E3B">
        <w:t> mg/</w:t>
      </w:r>
      <w:r w:rsidRPr="00465E3B">
        <w:rPr>
          <w:lang w:eastAsia="ko-KR"/>
        </w:rPr>
        <w:t>0,5</w:t>
      </w:r>
      <w:r w:rsidRPr="00465E3B">
        <w:t> ml</w:t>
      </w:r>
    </w:p>
    <w:p w14:paraId="02727A04" w14:textId="77777777" w:rsidR="00313C02" w:rsidRPr="00465E3B" w:rsidRDefault="00313C02" w:rsidP="00313C02">
      <w:pPr>
        <w:pStyle w:val="NormalKeep"/>
        <w:rPr>
          <w:lang w:eastAsia="ko-KR"/>
        </w:rPr>
      </w:pPr>
    </w:p>
    <w:p w14:paraId="7CBF8B25" w14:textId="77777777" w:rsidR="00313C02" w:rsidRPr="00465E3B" w:rsidRDefault="00313C02" w:rsidP="00FC7BEA">
      <w:pPr>
        <w:keepNext/>
      </w:pPr>
      <w:r w:rsidRPr="00465E3B">
        <w:t xml:space="preserve">Mehrfachpackung: </w:t>
      </w:r>
      <w:r w:rsidRPr="00465E3B">
        <w:rPr>
          <w:lang w:eastAsia="ko-KR"/>
        </w:rPr>
        <w:t>3</w:t>
      </w:r>
      <w:r w:rsidRPr="00465E3B">
        <w:t> (</w:t>
      </w:r>
      <w:r w:rsidRPr="00465E3B">
        <w:rPr>
          <w:lang w:eastAsia="ko-KR"/>
        </w:rPr>
        <w:t>3</w:t>
      </w:r>
      <w:r w:rsidRPr="00465E3B">
        <w:t> x 1) Fertigpen</w:t>
      </w:r>
      <w:r w:rsidRPr="00465E3B">
        <w:rPr>
          <w:lang w:eastAsia="ko-KR"/>
        </w:rPr>
        <w:t>s</w:t>
      </w:r>
    </w:p>
    <w:p w14:paraId="3D01E8E3" w14:textId="77777777" w:rsidR="00313C02" w:rsidRPr="00465E3B" w:rsidRDefault="00313C02" w:rsidP="00313C02">
      <w:pPr>
        <w:rPr>
          <w:rStyle w:val="Highlight"/>
        </w:rPr>
      </w:pPr>
    </w:p>
    <w:p w14:paraId="0D501DEA" w14:textId="77777777" w:rsidR="00313C02" w:rsidRPr="00465E3B" w:rsidRDefault="00313C02" w:rsidP="00313C02">
      <w:pPr>
        <w:rPr>
          <w:rStyle w:val="Highlight"/>
        </w:rPr>
      </w:pPr>
    </w:p>
    <w:p w14:paraId="55985E7E" w14:textId="77777777" w:rsidR="00313C02" w:rsidRPr="00465E3B" w:rsidRDefault="00313C02" w:rsidP="00313C02">
      <w:pPr>
        <w:pStyle w:val="Heading1LAB"/>
      </w:pPr>
      <w:r w:rsidRPr="00465E3B">
        <w:t>5.</w:t>
      </w:r>
      <w:r w:rsidRPr="00465E3B">
        <w:tab/>
        <w:t>HINWEISE ZUR UND ART(EN) DER ANWENDUNG</w:t>
      </w:r>
    </w:p>
    <w:p w14:paraId="516DE25C" w14:textId="77777777" w:rsidR="00313C02" w:rsidRPr="00465E3B" w:rsidRDefault="00313C02" w:rsidP="00313C02">
      <w:pPr>
        <w:pStyle w:val="NormalKeep"/>
      </w:pPr>
    </w:p>
    <w:p w14:paraId="7F91D469" w14:textId="77777777" w:rsidR="00313C02" w:rsidRPr="00465E3B" w:rsidRDefault="00313C02" w:rsidP="00313C02">
      <w:pPr>
        <w:keepNext/>
      </w:pPr>
      <w:r w:rsidRPr="00465E3B">
        <w:t>Subkutane Anwendung</w:t>
      </w:r>
    </w:p>
    <w:p w14:paraId="188EBD0D" w14:textId="77777777" w:rsidR="00313C02" w:rsidRPr="00465E3B" w:rsidRDefault="00313C02" w:rsidP="00313C02">
      <w:pPr>
        <w:keepNext/>
      </w:pPr>
      <w:r w:rsidRPr="00465E3B">
        <w:t>Packungsbeilage beachten.</w:t>
      </w:r>
    </w:p>
    <w:p w14:paraId="36F76DC5" w14:textId="77777777" w:rsidR="00313C02" w:rsidRPr="00465E3B" w:rsidRDefault="00313C02" w:rsidP="00313C02">
      <w:pPr>
        <w:keepNext/>
      </w:pPr>
      <w:r w:rsidRPr="00465E3B">
        <w:t>Nur zur einmaligen Anwendung.</w:t>
      </w:r>
    </w:p>
    <w:p w14:paraId="4D3AF46F" w14:textId="77777777" w:rsidR="00313C02" w:rsidRPr="00465E3B" w:rsidRDefault="00313C02" w:rsidP="00313C02"/>
    <w:p w14:paraId="69C0264E" w14:textId="77777777" w:rsidR="00313C02" w:rsidRPr="00465E3B" w:rsidRDefault="00313C02" w:rsidP="00313C02"/>
    <w:p w14:paraId="0B8A7254" w14:textId="77777777" w:rsidR="00313C02" w:rsidRPr="00465E3B" w:rsidRDefault="00313C02" w:rsidP="00313C02">
      <w:pPr>
        <w:pStyle w:val="Heading1LAB"/>
      </w:pPr>
      <w:r w:rsidRPr="00465E3B">
        <w:t>6.</w:t>
      </w:r>
      <w:r w:rsidRPr="00465E3B">
        <w:tab/>
        <w:t>WARNHINWEIS, DASS DAS ARZNEIMITTEL FÜR KINDER UNZUGÄNGLICH AUFZUBEWAHREN IST</w:t>
      </w:r>
    </w:p>
    <w:p w14:paraId="5950BAE2" w14:textId="77777777" w:rsidR="00313C02" w:rsidRPr="00465E3B" w:rsidRDefault="00313C02" w:rsidP="00313C02">
      <w:pPr>
        <w:pStyle w:val="NormalKeep"/>
      </w:pPr>
    </w:p>
    <w:p w14:paraId="091E5D0D" w14:textId="77777777" w:rsidR="00313C02" w:rsidRPr="00465E3B" w:rsidRDefault="00313C02" w:rsidP="00313C02">
      <w:pPr>
        <w:keepNext/>
      </w:pPr>
      <w:r w:rsidRPr="00465E3B">
        <w:t>Arzneimittel für Kinder unzugänglich aufbewahren.</w:t>
      </w:r>
    </w:p>
    <w:p w14:paraId="6CE4733E" w14:textId="77777777" w:rsidR="00313C02" w:rsidRPr="00465E3B" w:rsidRDefault="00313C02" w:rsidP="00313C02"/>
    <w:p w14:paraId="13260238" w14:textId="77777777" w:rsidR="00313C02" w:rsidRPr="00465E3B" w:rsidRDefault="00313C02" w:rsidP="00313C02"/>
    <w:p w14:paraId="342FD903" w14:textId="77777777" w:rsidR="00313C02" w:rsidRPr="00465E3B" w:rsidRDefault="00313C02" w:rsidP="00313C02">
      <w:pPr>
        <w:pStyle w:val="Heading1LAB"/>
      </w:pPr>
      <w:r w:rsidRPr="00465E3B">
        <w:t>7.</w:t>
      </w:r>
      <w:r w:rsidRPr="00465E3B">
        <w:tab/>
        <w:t>WEITERE WARNHINWEISE, FALLS ERFORDERLICH</w:t>
      </w:r>
    </w:p>
    <w:p w14:paraId="2AA52A8C"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1D5E0A43"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3BBC782B" w14:textId="77777777" w:rsidR="00313C02" w:rsidRPr="00465E3B" w:rsidRDefault="00313C02" w:rsidP="00313C02">
      <w:pPr>
        <w:pStyle w:val="Heading1LAB"/>
      </w:pPr>
      <w:r w:rsidRPr="00465E3B">
        <w:t>8.</w:t>
      </w:r>
      <w:r w:rsidRPr="00465E3B">
        <w:tab/>
        <w:t>VERFALLDATUM</w:t>
      </w:r>
    </w:p>
    <w:p w14:paraId="485ADC91" w14:textId="77777777" w:rsidR="00313C02" w:rsidRPr="00465E3B" w:rsidRDefault="00313C02" w:rsidP="00313C02">
      <w:pPr>
        <w:pStyle w:val="NormalKeep"/>
      </w:pPr>
    </w:p>
    <w:p w14:paraId="60CC836F" w14:textId="77777777" w:rsidR="00313C02" w:rsidRPr="00465E3B" w:rsidRDefault="00313C02" w:rsidP="00313C02">
      <w:pPr>
        <w:keepNext/>
      </w:pPr>
      <w:r w:rsidRPr="00465E3B">
        <w:t>verwendbar bis</w:t>
      </w:r>
    </w:p>
    <w:p w14:paraId="20DB3495" w14:textId="77777777" w:rsidR="00313C02" w:rsidRPr="00465E3B" w:rsidRDefault="00313C02" w:rsidP="00313C02"/>
    <w:p w14:paraId="147D0A41" w14:textId="77777777" w:rsidR="00313C02" w:rsidRPr="00465E3B" w:rsidRDefault="00313C02" w:rsidP="00313C02"/>
    <w:p w14:paraId="1BFF1617" w14:textId="77777777" w:rsidR="00313C02" w:rsidRPr="00465E3B" w:rsidRDefault="00313C02" w:rsidP="00313C02">
      <w:pPr>
        <w:pStyle w:val="Heading1LAB"/>
      </w:pPr>
      <w:r w:rsidRPr="00465E3B">
        <w:lastRenderedPageBreak/>
        <w:t>9.</w:t>
      </w:r>
      <w:r w:rsidRPr="00465E3B">
        <w:tab/>
        <w:t>BESONDERE VORSICHTSMASSNAHMEN FÜR DIE AUFBEWAHRUNG</w:t>
      </w:r>
    </w:p>
    <w:p w14:paraId="23FF25DB" w14:textId="77777777" w:rsidR="00313C02" w:rsidRPr="00465E3B" w:rsidRDefault="00313C02" w:rsidP="00313C02">
      <w:pPr>
        <w:pStyle w:val="NormalKeep"/>
      </w:pPr>
    </w:p>
    <w:p w14:paraId="0E5C1090" w14:textId="77777777" w:rsidR="00313C02" w:rsidRPr="00465E3B" w:rsidRDefault="00313C02" w:rsidP="00313C02">
      <w:pPr>
        <w:keepNext/>
      </w:pPr>
      <w:r w:rsidRPr="00465E3B">
        <w:t>Im Kühlschrank lagern.</w:t>
      </w:r>
    </w:p>
    <w:p w14:paraId="7CF41B28" w14:textId="77777777" w:rsidR="00313C02" w:rsidRPr="00465E3B" w:rsidRDefault="00313C02" w:rsidP="00313C02">
      <w:pPr>
        <w:keepNext/>
      </w:pPr>
      <w:r w:rsidRPr="00465E3B">
        <w:t>Nicht einfrieren.</w:t>
      </w:r>
    </w:p>
    <w:p w14:paraId="3BC2CC3C" w14:textId="77777777" w:rsidR="00313C02" w:rsidRPr="00465E3B" w:rsidRDefault="00313C02" w:rsidP="00313C02">
      <w:pPr>
        <w:keepNext/>
      </w:pPr>
      <w:r w:rsidRPr="00465E3B">
        <w:t>Den Fertigpen in der Originalverpackung aufbewahren, um den Inhalt vor Licht zu schützen.</w:t>
      </w:r>
    </w:p>
    <w:p w14:paraId="3B21F9A1" w14:textId="77777777" w:rsidR="00313C02" w:rsidRPr="00465E3B" w:rsidRDefault="00313C02" w:rsidP="00313C02"/>
    <w:p w14:paraId="21727B8B" w14:textId="77777777" w:rsidR="00313C02" w:rsidRPr="00465E3B" w:rsidRDefault="00313C02" w:rsidP="00313C02"/>
    <w:p w14:paraId="3FFA461C" w14:textId="77777777" w:rsidR="00313C02" w:rsidRPr="00465E3B" w:rsidRDefault="00313C02" w:rsidP="00313C02">
      <w:pPr>
        <w:pStyle w:val="Heading1LAB"/>
      </w:pPr>
      <w:r w:rsidRPr="00465E3B">
        <w:t>10.</w:t>
      </w:r>
      <w:r w:rsidRPr="00465E3B">
        <w:tab/>
        <w:t>GEGEBENENFALLS BESONDERE VORSICHTSMASSNAHMEN FÜR DIE BESEITIGUNG VON NICHT VERWENDETEM ARZNEIMITTEL ODER DAVON STAMMENDEN ABFALLMATERIALIEN</w:t>
      </w:r>
    </w:p>
    <w:p w14:paraId="7F606600"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3036194B" w14:textId="77777777" w:rsidR="00313C02" w:rsidRPr="00465E3B" w:rsidRDefault="00313C02" w:rsidP="00313C02">
      <w:pPr>
        <w:pStyle w:val="NormalKeep"/>
      </w:pPr>
    </w:p>
    <w:p w14:paraId="26751F80" w14:textId="77777777" w:rsidR="00313C02" w:rsidRPr="00465E3B" w:rsidRDefault="00313C02" w:rsidP="00313C02">
      <w:pPr>
        <w:pStyle w:val="Heading1LAB"/>
      </w:pPr>
      <w:r w:rsidRPr="00465E3B">
        <w:t>11.</w:t>
      </w:r>
      <w:r w:rsidRPr="00465E3B">
        <w:tab/>
        <w:t>NAME UND ANSCHRIFT DES PHARMAZEUTISCHEN UNTERNEHMERS</w:t>
      </w:r>
    </w:p>
    <w:p w14:paraId="76462F63" w14:textId="77777777" w:rsidR="00313C02" w:rsidRPr="00465E3B" w:rsidRDefault="00313C02" w:rsidP="00313C02">
      <w:pPr>
        <w:pStyle w:val="NormalKeep"/>
      </w:pPr>
    </w:p>
    <w:p w14:paraId="7D94EA83" w14:textId="77777777" w:rsidR="00313C02" w:rsidRPr="00465E3B" w:rsidRDefault="00313C02" w:rsidP="00313C02">
      <w:r w:rsidRPr="00465E3B">
        <w:t>Celltrion Healthcare Hungary Kft.</w:t>
      </w:r>
    </w:p>
    <w:p w14:paraId="54F5A60A" w14:textId="77777777" w:rsidR="00313C02" w:rsidRPr="00465E3B" w:rsidRDefault="00313C02" w:rsidP="00313C02">
      <w:r w:rsidRPr="00465E3B">
        <w:t>1062 Budapest,</w:t>
      </w:r>
    </w:p>
    <w:p w14:paraId="6EEFB09C" w14:textId="77777777" w:rsidR="00313C02" w:rsidRPr="00465E3B" w:rsidRDefault="00313C02" w:rsidP="00313C02">
      <w:r w:rsidRPr="00465E3B">
        <w:t>Váci út 1-3. WestEnd Office Building B torony</w:t>
      </w:r>
    </w:p>
    <w:p w14:paraId="7C574ED9"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rPr>
          <w:b w:val="0"/>
        </w:rPr>
      </w:pPr>
      <w:r w:rsidRPr="00465E3B">
        <w:rPr>
          <w:b w:val="0"/>
        </w:rPr>
        <w:t>Ungarn</w:t>
      </w:r>
    </w:p>
    <w:p w14:paraId="3C78D68A" w14:textId="77777777" w:rsidR="00313C02" w:rsidRPr="00465E3B" w:rsidRDefault="00313C02" w:rsidP="00313C02"/>
    <w:p w14:paraId="02CB41C8" w14:textId="77777777" w:rsidR="00313C02" w:rsidRPr="00465E3B" w:rsidRDefault="00313C02" w:rsidP="00313C02"/>
    <w:p w14:paraId="4AA73A5F" w14:textId="77777777" w:rsidR="00313C02" w:rsidRPr="00465E3B" w:rsidRDefault="00313C02" w:rsidP="00313C02">
      <w:pPr>
        <w:pStyle w:val="Heading1LAB"/>
      </w:pPr>
      <w:r w:rsidRPr="00465E3B">
        <w:t>12.</w:t>
      </w:r>
      <w:r w:rsidRPr="00465E3B">
        <w:tab/>
        <w:t>ZULASSUNGSNUMMERN</w:t>
      </w:r>
    </w:p>
    <w:p w14:paraId="0C772882" w14:textId="77777777" w:rsidR="00313C02" w:rsidRPr="00465E3B" w:rsidRDefault="00313C02" w:rsidP="00313C02">
      <w:pPr>
        <w:pStyle w:val="NormalKeep"/>
      </w:pPr>
    </w:p>
    <w:p w14:paraId="5259AD1C" w14:textId="637D0B24" w:rsidR="00313C02" w:rsidRPr="00465E3B" w:rsidRDefault="00313C02" w:rsidP="00313C02">
      <w:pPr>
        <w:keepNext/>
        <w:rPr>
          <w:highlight w:val="lightGray"/>
        </w:rPr>
      </w:pPr>
      <w:r w:rsidRPr="00465E3B">
        <w:rPr>
          <w:color w:val="000000"/>
        </w:rPr>
        <w:t>EU/1/24/1817/0</w:t>
      </w:r>
      <w:r w:rsidRPr="00465E3B">
        <w:rPr>
          <w:color w:val="000000"/>
          <w:lang w:eastAsia="ko-KR"/>
        </w:rPr>
        <w:t>10</w:t>
      </w:r>
      <w:r w:rsidRPr="00465E3B">
        <w:rPr>
          <w:color w:val="000000"/>
          <w:lang w:eastAsia="ko-KR"/>
        </w:rPr>
        <w:tab/>
      </w:r>
      <w:r w:rsidRPr="00465E3B">
        <w:rPr>
          <w:color w:val="000000"/>
          <w:lang w:eastAsia="ko-KR"/>
        </w:rPr>
        <w:tab/>
      </w:r>
      <w:r w:rsidRPr="00465E3B">
        <w:rPr>
          <w:color w:val="000000"/>
          <w:lang w:eastAsia="ko-KR"/>
        </w:rPr>
        <w:tab/>
      </w:r>
      <w:r w:rsidRPr="00465E3B">
        <w:rPr>
          <w:highlight w:val="lightGray"/>
          <w:lang w:eastAsia="ko-KR"/>
        </w:rPr>
        <w:t>75</w:t>
      </w:r>
      <w:r w:rsidRPr="00465E3B">
        <w:rPr>
          <w:highlight w:val="lightGray"/>
        </w:rPr>
        <w:t> mg Injektionslösung im Fertigpen (</w:t>
      </w:r>
      <w:r w:rsidRPr="00465E3B">
        <w:rPr>
          <w:highlight w:val="lightGray"/>
          <w:lang w:eastAsia="ko-KR"/>
        </w:rPr>
        <w:t>3</w:t>
      </w:r>
      <w:r w:rsidRPr="00465E3B">
        <w:rPr>
          <w:highlight w:val="lightGray"/>
        </w:rPr>
        <w:t> x 1)</w:t>
      </w:r>
    </w:p>
    <w:p w14:paraId="68DE5329" w14:textId="77777777" w:rsidR="00313C02" w:rsidRPr="00465E3B" w:rsidRDefault="00313C02" w:rsidP="00313C02">
      <w:pPr>
        <w:keepNext/>
      </w:pPr>
    </w:p>
    <w:p w14:paraId="3429346C" w14:textId="77777777" w:rsidR="00313C02" w:rsidRPr="00465E3B" w:rsidRDefault="00313C02" w:rsidP="00313C02">
      <w:pPr>
        <w:keepNext/>
      </w:pPr>
    </w:p>
    <w:p w14:paraId="2BCCD59F" w14:textId="77777777" w:rsidR="00313C02" w:rsidRPr="00465E3B" w:rsidRDefault="00313C02" w:rsidP="00313C02">
      <w:pPr>
        <w:pStyle w:val="Heading1LAB"/>
      </w:pPr>
      <w:r w:rsidRPr="00465E3B">
        <w:t>13.</w:t>
      </w:r>
      <w:r w:rsidRPr="00465E3B">
        <w:tab/>
        <w:t>CHARGENBEZEICHNUNG</w:t>
      </w:r>
    </w:p>
    <w:p w14:paraId="6C2C0C0D" w14:textId="77777777" w:rsidR="00313C02" w:rsidRPr="00465E3B" w:rsidRDefault="00313C02" w:rsidP="00313C02">
      <w:pPr>
        <w:pStyle w:val="NormalKeep"/>
      </w:pPr>
    </w:p>
    <w:p w14:paraId="70D74003" w14:textId="77777777" w:rsidR="00313C02" w:rsidRPr="00465E3B" w:rsidRDefault="00313C02" w:rsidP="00313C02">
      <w:pPr>
        <w:keepNext/>
      </w:pPr>
      <w:r w:rsidRPr="00465E3B">
        <w:t>Ch.-B.</w:t>
      </w:r>
    </w:p>
    <w:p w14:paraId="0CBFA582" w14:textId="77777777" w:rsidR="00313C02" w:rsidRPr="00465E3B" w:rsidRDefault="00313C02" w:rsidP="00313C02"/>
    <w:p w14:paraId="2F3D2DCA" w14:textId="77777777" w:rsidR="00313C02" w:rsidRPr="00465E3B" w:rsidRDefault="00313C02" w:rsidP="00313C02"/>
    <w:p w14:paraId="591275BF" w14:textId="77777777" w:rsidR="00313C02" w:rsidRPr="00465E3B" w:rsidRDefault="00313C02" w:rsidP="00313C02">
      <w:pPr>
        <w:pStyle w:val="Heading1LAB"/>
      </w:pPr>
      <w:r w:rsidRPr="00465E3B">
        <w:t>14.</w:t>
      </w:r>
      <w:r w:rsidRPr="00465E3B">
        <w:tab/>
        <w:t>VERKAUFSABGRENZUNG</w:t>
      </w:r>
    </w:p>
    <w:p w14:paraId="343C18A6"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008A603D"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579AC605" w14:textId="77777777" w:rsidR="00313C02" w:rsidRPr="00465E3B" w:rsidRDefault="00313C02" w:rsidP="00313C02">
      <w:pPr>
        <w:pStyle w:val="Heading1LAB"/>
      </w:pPr>
      <w:r w:rsidRPr="00465E3B">
        <w:t>15.</w:t>
      </w:r>
      <w:r w:rsidRPr="00465E3B">
        <w:tab/>
        <w:t>HINWEISE FÜR DEN GEBRAUCH</w:t>
      </w:r>
    </w:p>
    <w:p w14:paraId="67ABA10E"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3E4E8953"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65F71CED" w14:textId="77777777" w:rsidR="00313C02" w:rsidRPr="00465E3B" w:rsidRDefault="00313C02" w:rsidP="00313C02">
      <w:pPr>
        <w:pStyle w:val="Heading1LAB"/>
      </w:pPr>
      <w:r w:rsidRPr="00465E3B">
        <w:t>16.</w:t>
      </w:r>
      <w:r w:rsidRPr="00465E3B">
        <w:tab/>
        <w:t>ANGABEN IN BLINDENSCHRIFT</w:t>
      </w:r>
    </w:p>
    <w:p w14:paraId="541D9FE4" w14:textId="77777777" w:rsidR="00313C02" w:rsidRPr="00465E3B" w:rsidRDefault="00313C02" w:rsidP="00313C02">
      <w:pPr>
        <w:pStyle w:val="NormalKeep"/>
      </w:pPr>
    </w:p>
    <w:p w14:paraId="0F8BC7F8" w14:textId="65CB83CE" w:rsidR="00313C02" w:rsidRPr="00465E3B" w:rsidRDefault="00313C02" w:rsidP="00313C02">
      <w:pPr>
        <w:keepNext/>
      </w:pPr>
      <w:r w:rsidRPr="00465E3B">
        <w:t xml:space="preserve">Omlyclo </w:t>
      </w:r>
      <w:r w:rsidRPr="00465E3B">
        <w:rPr>
          <w:lang w:eastAsia="ko-KR"/>
        </w:rPr>
        <w:t>75 </w:t>
      </w:r>
      <w:r w:rsidRPr="00465E3B">
        <w:t>mg</w:t>
      </w:r>
    </w:p>
    <w:p w14:paraId="00833C48" w14:textId="77777777" w:rsidR="00313C02" w:rsidRPr="00465E3B" w:rsidRDefault="00313C02" w:rsidP="00313C02"/>
    <w:p w14:paraId="45AC38B3" w14:textId="77777777" w:rsidR="00313C02" w:rsidRPr="00465E3B" w:rsidRDefault="00313C02" w:rsidP="00313C02"/>
    <w:p w14:paraId="7B07FAC0" w14:textId="77777777" w:rsidR="00313C02" w:rsidRPr="00465E3B" w:rsidRDefault="00313C02" w:rsidP="00313C02">
      <w:pPr>
        <w:pStyle w:val="Heading1LAB"/>
      </w:pPr>
      <w:r w:rsidRPr="00465E3B">
        <w:t>17.</w:t>
      </w:r>
      <w:r w:rsidRPr="00465E3B">
        <w:tab/>
        <w:t>INDIVIDUELLES ERKENNUNGSMERKMAL – 2D BARCODE</w:t>
      </w:r>
    </w:p>
    <w:p w14:paraId="7C2B873D" w14:textId="77777777" w:rsidR="00313C02" w:rsidRPr="00465E3B" w:rsidRDefault="00313C02" w:rsidP="00313C02">
      <w:pPr>
        <w:pStyle w:val="NormalKeep"/>
      </w:pPr>
    </w:p>
    <w:p w14:paraId="2CF03A27" w14:textId="77777777" w:rsidR="00313C02" w:rsidRPr="00465E3B" w:rsidRDefault="00313C02" w:rsidP="00313C02">
      <w:pPr>
        <w:keepNext/>
        <w:rPr>
          <w:rStyle w:val="Highlight"/>
        </w:rPr>
      </w:pPr>
      <w:r w:rsidRPr="00465E3B">
        <w:rPr>
          <w:rStyle w:val="Highlight"/>
        </w:rPr>
        <w:t>2D-Barcode mit individuellem Erkennungsmerkmal.</w:t>
      </w:r>
    </w:p>
    <w:p w14:paraId="16F3C1E9" w14:textId="77777777" w:rsidR="00313C02" w:rsidRPr="00465E3B" w:rsidRDefault="00313C02" w:rsidP="00313C02">
      <w:pPr>
        <w:rPr>
          <w:rStyle w:val="Highlight"/>
        </w:rPr>
      </w:pPr>
    </w:p>
    <w:p w14:paraId="2062D606" w14:textId="77777777" w:rsidR="00313C02" w:rsidRPr="00465E3B" w:rsidRDefault="00313C02" w:rsidP="00313C02">
      <w:pPr>
        <w:rPr>
          <w:rStyle w:val="Highlight"/>
        </w:rPr>
      </w:pPr>
    </w:p>
    <w:p w14:paraId="0AB95782" w14:textId="77777777" w:rsidR="00313C02" w:rsidRPr="00465E3B" w:rsidRDefault="00313C02" w:rsidP="00313C02">
      <w:pPr>
        <w:pStyle w:val="Heading1LAB"/>
      </w:pPr>
      <w:r w:rsidRPr="00465E3B">
        <w:t>18.</w:t>
      </w:r>
      <w:r w:rsidRPr="00465E3B">
        <w:tab/>
        <w:t>INDIVIDUELLES ERKENNUNGSMERKMAL – VOM MENSCHEN LESBARES FORMAT</w:t>
      </w:r>
    </w:p>
    <w:p w14:paraId="035ED9F7" w14:textId="77777777" w:rsidR="00313C02" w:rsidRPr="00465E3B" w:rsidRDefault="00313C02" w:rsidP="00313C02">
      <w:pPr>
        <w:pStyle w:val="NormalKeep"/>
      </w:pPr>
    </w:p>
    <w:p w14:paraId="68DC93FF" w14:textId="77777777" w:rsidR="00313C02" w:rsidRPr="00465E3B" w:rsidRDefault="00313C02" w:rsidP="00313C02">
      <w:pPr>
        <w:pStyle w:val="NormalKeep"/>
      </w:pPr>
      <w:r w:rsidRPr="00465E3B">
        <w:t>PC</w:t>
      </w:r>
    </w:p>
    <w:p w14:paraId="71269179" w14:textId="77777777" w:rsidR="00313C02" w:rsidRPr="00465E3B" w:rsidRDefault="00313C02" w:rsidP="00313C02">
      <w:pPr>
        <w:pStyle w:val="NormalKeep"/>
      </w:pPr>
      <w:r w:rsidRPr="00465E3B">
        <w:t>SN</w:t>
      </w:r>
    </w:p>
    <w:p w14:paraId="6FA7C81D" w14:textId="77777777" w:rsidR="00313C02" w:rsidRPr="00465E3B" w:rsidRDefault="00313C02" w:rsidP="00313C02">
      <w:pPr>
        <w:pStyle w:val="NormalKeep"/>
      </w:pPr>
      <w:r w:rsidRPr="00465E3B">
        <w:t>NN</w:t>
      </w:r>
    </w:p>
    <w:p w14:paraId="12B4F5CD" w14:textId="77777777" w:rsidR="00313C02" w:rsidRPr="00465E3B" w:rsidRDefault="00313C02" w:rsidP="00313C02">
      <w:pPr>
        <w:pStyle w:val="Heading1LAB"/>
      </w:pPr>
      <w:r w:rsidRPr="00465E3B">
        <w:br w:type="page"/>
      </w:r>
      <w:r w:rsidRPr="00465E3B">
        <w:lastRenderedPageBreak/>
        <w:t>ANGABEN AUF DER ÄUSSEREN UMHÜLLUNG</w:t>
      </w:r>
    </w:p>
    <w:p w14:paraId="4346774A" w14:textId="77777777" w:rsidR="00313C02" w:rsidRPr="00465E3B" w:rsidRDefault="00313C02" w:rsidP="00313C02">
      <w:pPr>
        <w:pStyle w:val="Heading1LAB"/>
      </w:pPr>
    </w:p>
    <w:p w14:paraId="015B261B" w14:textId="77777777" w:rsidR="00313C02" w:rsidRPr="00465E3B" w:rsidRDefault="00313C02" w:rsidP="00313C02">
      <w:pPr>
        <w:pStyle w:val="Heading1LAB"/>
        <w:ind w:left="0" w:firstLine="0"/>
      </w:pPr>
      <w:r w:rsidRPr="00465E3B">
        <w:t>FALTSCHACHTEL DER TEILPACKUNG EINER MEHRFACHPACKUNG (OHNE BLUE BOX)</w:t>
      </w:r>
    </w:p>
    <w:p w14:paraId="20D19395"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ind w:left="0" w:firstLine="0"/>
      </w:pPr>
    </w:p>
    <w:p w14:paraId="23177055"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ind w:left="0" w:firstLine="0"/>
      </w:pPr>
    </w:p>
    <w:p w14:paraId="553D2A82" w14:textId="77777777" w:rsidR="00313C02" w:rsidRPr="00465E3B" w:rsidRDefault="00313C02" w:rsidP="00313C02">
      <w:pPr>
        <w:pStyle w:val="Heading1LAB"/>
      </w:pPr>
      <w:r w:rsidRPr="00465E3B">
        <w:t>1.</w:t>
      </w:r>
      <w:r w:rsidRPr="00465E3B">
        <w:tab/>
        <w:t>BEZEICHNUNG DES ARZNEIMITTELS</w:t>
      </w:r>
    </w:p>
    <w:p w14:paraId="26949335" w14:textId="77777777" w:rsidR="00313C02" w:rsidRPr="00465E3B" w:rsidRDefault="00313C02" w:rsidP="00313C02">
      <w:pPr>
        <w:pStyle w:val="NormalKeep"/>
      </w:pPr>
    </w:p>
    <w:p w14:paraId="2CE02F79" w14:textId="1430EB84" w:rsidR="00313C02" w:rsidRPr="00465E3B" w:rsidRDefault="00313C02" w:rsidP="00313C02">
      <w:pPr>
        <w:keepNext/>
      </w:pPr>
      <w:r w:rsidRPr="00465E3B">
        <w:t xml:space="preserve">Omlyclo </w:t>
      </w:r>
      <w:r w:rsidRPr="00465E3B">
        <w:rPr>
          <w:lang w:eastAsia="ko-KR"/>
        </w:rPr>
        <w:t>75</w:t>
      </w:r>
      <w:r w:rsidRPr="00465E3B">
        <w:t> mg Injektionslösung im Fertigpen</w:t>
      </w:r>
    </w:p>
    <w:p w14:paraId="2F89F8EB" w14:textId="77777777" w:rsidR="00313C02" w:rsidRPr="00465E3B" w:rsidRDefault="00313C02" w:rsidP="00313C02">
      <w:pPr>
        <w:keepNext/>
      </w:pPr>
      <w:r w:rsidRPr="00465E3B">
        <w:t>Omalizumab</w:t>
      </w:r>
    </w:p>
    <w:p w14:paraId="5B1F1F8B" w14:textId="77777777" w:rsidR="00313C02" w:rsidRPr="00465E3B" w:rsidRDefault="00313C02" w:rsidP="00313C02"/>
    <w:p w14:paraId="5409FEF9" w14:textId="77777777" w:rsidR="00313C02" w:rsidRPr="00465E3B" w:rsidRDefault="00313C02" w:rsidP="00313C02"/>
    <w:p w14:paraId="1E876A61" w14:textId="77777777" w:rsidR="00313C02" w:rsidRPr="00465E3B" w:rsidRDefault="00313C02" w:rsidP="00313C02">
      <w:pPr>
        <w:pStyle w:val="Heading1LAB"/>
      </w:pPr>
      <w:r w:rsidRPr="00465E3B">
        <w:t>2.</w:t>
      </w:r>
      <w:r w:rsidRPr="00465E3B">
        <w:tab/>
        <w:t>WIRKSTOFF(E)</w:t>
      </w:r>
    </w:p>
    <w:p w14:paraId="4C08CF7F" w14:textId="77777777" w:rsidR="00313C02" w:rsidRPr="00465E3B" w:rsidRDefault="00313C02" w:rsidP="00313C02">
      <w:pPr>
        <w:pStyle w:val="NormalKeep"/>
      </w:pPr>
    </w:p>
    <w:p w14:paraId="090D2730" w14:textId="200EB7B6" w:rsidR="00313C02" w:rsidRPr="00465E3B" w:rsidRDefault="00313C02" w:rsidP="00313C02">
      <w:r w:rsidRPr="00465E3B">
        <w:t xml:space="preserve">Jeder Fertigpen mit </w:t>
      </w:r>
      <w:r w:rsidRPr="00465E3B">
        <w:rPr>
          <w:lang w:eastAsia="ko-KR"/>
        </w:rPr>
        <w:t>0,5</w:t>
      </w:r>
      <w:r w:rsidRPr="00465E3B">
        <w:t xml:space="preserve"> ml Lösung enthält </w:t>
      </w:r>
      <w:r w:rsidRPr="00465E3B">
        <w:rPr>
          <w:lang w:eastAsia="ko-KR"/>
        </w:rPr>
        <w:t>75</w:t>
      </w:r>
      <w:r w:rsidRPr="00465E3B">
        <w:t> mg Omalizumab.</w:t>
      </w:r>
    </w:p>
    <w:p w14:paraId="58A50D11" w14:textId="77777777" w:rsidR="00313C02" w:rsidRPr="00465E3B" w:rsidRDefault="00313C02" w:rsidP="00313C02"/>
    <w:p w14:paraId="4EF31A98" w14:textId="77777777" w:rsidR="00313C02" w:rsidRPr="00465E3B" w:rsidRDefault="00313C02" w:rsidP="00313C02"/>
    <w:p w14:paraId="5F5015C1" w14:textId="77777777" w:rsidR="00313C02" w:rsidRPr="00465E3B" w:rsidRDefault="00313C02" w:rsidP="00313C02">
      <w:pPr>
        <w:pStyle w:val="Heading1LAB"/>
      </w:pPr>
      <w:r w:rsidRPr="00465E3B">
        <w:t>3.</w:t>
      </w:r>
      <w:r w:rsidRPr="00465E3B">
        <w:tab/>
        <w:t>SONSTIGE BESTANDTEILE</w:t>
      </w:r>
    </w:p>
    <w:p w14:paraId="1E5F7378" w14:textId="77777777" w:rsidR="00313C02" w:rsidRPr="00465E3B" w:rsidRDefault="00313C02" w:rsidP="00313C02">
      <w:pPr>
        <w:pStyle w:val="NormalKeep"/>
      </w:pPr>
    </w:p>
    <w:p w14:paraId="4EDD7AB7" w14:textId="77777777" w:rsidR="00313C02" w:rsidRPr="00465E3B" w:rsidRDefault="00313C02" w:rsidP="00313C02">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21B99A32" w14:textId="77777777" w:rsidR="00313C02" w:rsidRPr="00465E3B" w:rsidRDefault="00313C02" w:rsidP="00313C02"/>
    <w:p w14:paraId="685D303A" w14:textId="77777777" w:rsidR="00313C02" w:rsidRPr="00465E3B" w:rsidRDefault="00313C02" w:rsidP="00313C02"/>
    <w:p w14:paraId="5A100686" w14:textId="77777777" w:rsidR="00313C02" w:rsidRPr="00465E3B" w:rsidRDefault="00313C02" w:rsidP="00313C02">
      <w:pPr>
        <w:pStyle w:val="Heading1LAB"/>
      </w:pPr>
      <w:r w:rsidRPr="00465E3B">
        <w:t>4.</w:t>
      </w:r>
      <w:r w:rsidRPr="00465E3B">
        <w:tab/>
        <w:t>DARREICHUNGSFORM UND INHALT</w:t>
      </w:r>
    </w:p>
    <w:p w14:paraId="33D71A46" w14:textId="77777777" w:rsidR="00313C02" w:rsidRPr="00465E3B" w:rsidRDefault="00313C02" w:rsidP="00313C02">
      <w:pPr>
        <w:pStyle w:val="NormalKeep"/>
      </w:pPr>
    </w:p>
    <w:p w14:paraId="5E17AFDE" w14:textId="77777777" w:rsidR="00313C02" w:rsidRPr="00465E3B" w:rsidRDefault="00313C02" w:rsidP="00313C02">
      <w:pPr>
        <w:pStyle w:val="NormalKeep"/>
        <w:rPr>
          <w:shd w:val="pct15" w:color="auto" w:fill="FFFFFF"/>
        </w:rPr>
      </w:pPr>
      <w:r w:rsidRPr="00465E3B">
        <w:rPr>
          <w:shd w:val="pct15" w:color="auto" w:fill="FFFFFF"/>
        </w:rPr>
        <w:t>Injektionslösung im Fertigpen</w:t>
      </w:r>
    </w:p>
    <w:p w14:paraId="4DC2B994" w14:textId="4B8C6242" w:rsidR="00313C02" w:rsidRPr="00465E3B" w:rsidRDefault="00313C02" w:rsidP="00313C02">
      <w:pPr>
        <w:pStyle w:val="NormalKeep"/>
      </w:pPr>
      <w:r w:rsidRPr="00465E3B">
        <w:rPr>
          <w:lang w:eastAsia="ko-KR"/>
        </w:rPr>
        <w:t>75 </w:t>
      </w:r>
      <w:r w:rsidRPr="00465E3B">
        <w:t>mg/</w:t>
      </w:r>
      <w:r w:rsidRPr="00465E3B">
        <w:rPr>
          <w:lang w:eastAsia="ko-KR"/>
        </w:rPr>
        <w:t>0,5</w:t>
      </w:r>
      <w:r w:rsidRPr="00465E3B">
        <w:t> ml</w:t>
      </w:r>
    </w:p>
    <w:p w14:paraId="42564C1D" w14:textId="77777777" w:rsidR="00313C02" w:rsidRPr="00465E3B" w:rsidRDefault="00313C02" w:rsidP="00313C02"/>
    <w:p w14:paraId="03B2DD37" w14:textId="77777777" w:rsidR="00313C02" w:rsidRPr="00465E3B" w:rsidRDefault="00313C02" w:rsidP="00313C02">
      <w:r w:rsidRPr="00465E3B">
        <w:t>1 Fertigpen</w:t>
      </w:r>
      <w:r w:rsidRPr="00465E3B">
        <w:rPr>
          <w:lang w:eastAsia="ko-KR"/>
        </w:rPr>
        <w:t xml:space="preserve">. </w:t>
      </w:r>
      <w:r w:rsidRPr="00465E3B">
        <w:t>Teil einer Mehrfachpackung. Einzelverkauf unzulässig.</w:t>
      </w:r>
    </w:p>
    <w:p w14:paraId="7FDD30F0" w14:textId="77777777" w:rsidR="00313C02" w:rsidRPr="00465E3B" w:rsidRDefault="00313C02" w:rsidP="00313C02"/>
    <w:p w14:paraId="63AB5C99" w14:textId="77777777" w:rsidR="00313C02" w:rsidRPr="00465E3B" w:rsidRDefault="00313C02" w:rsidP="00313C02"/>
    <w:p w14:paraId="400C4BB3" w14:textId="77777777" w:rsidR="00313C02" w:rsidRPr="00465E3B" w:rsidRDefault="00313C02" w:rsidP="00313C02">
      <w:pPr>
        <w:pStyle w:val="Heading1LAB"/>
      </w:pPr>
      <w:r w:rsidRPr="00465E3B">
        <w:t>5.</w:t>
      </w:r>
      <w:r w:rsidRPr="00465E3B">
        <w:tab/>
        <w:t>HINWEISE ZUR UND ART(EN) DER ANWENDUNG</w:t>
      </w:r>
    </w:p>
    <w:p w14:paraId="32C0DE01" w14:textId="77777777" w:rsidR="00313C02" w:rsidRPr="00465E3B" w:rsidRDefault="00313C02" w:rsidP="00313C02">
      <w:pPr>
        <w:pStyle w:val="NormalKeep"/>
      </w:pPr>
    </w:p>
    <w:p w14:paraId="2C11AD3F" w14:textId="77777777" w:rsidR="00313C02" w:rsidRPr="00465E3B" w:rsidRDefault="00313C02" w:rsidP="00313C02">
      <w:pPr>
        <w:keepNext/>
      </w:pPr>
      <w:r w:rsidRPr="00465E3B">
        <w:t>Subkutane Anwendung</w:t>
      </w:r>
    </w:p>
    <w:p w14:paraId="3D301E68" w14:textId="77777777" w:rsidR="00313C02" w:rsidRPr="00465E3B" w:rsidRDefault="00313C02" w:rsidP="00313C02">
      <w:pPr>
        <w:keepNext/>
      </w:pPr>
      <w:r w:rsidRPr="00465E3B">
        <w:t>Packungsbeilage beachten.</w:t>
      </w:r>
    </w:p>
    <w:p w14:paraId="7A0B516C" w14:textId="77777777" w:rsidR="00313C02" w:rsidRPr="00465E3B" w:rsidRDefault="00313C02" w:rsidP="00313C02">
      <w:pPr>
        <w:keepNext/>
      </w:pPr>
      <w:r w:rsidRPr="00465E3B">
        <w:t>Nur zur einmaligen Anwendung.</w:t>
      </w:r>
    </w:p>
    <w:p w14:paraId="1F3F8DAE" w14:textId="77777777" w:rsidR="00313C02" w:rsidRPr="00465E3B" w:rsidRDefault="00313C02" w:rsidP="00313C02"/>
    <w:p w14:paraId="642AFFFC" w14:textId="77777777" w:rsidR="00313C02" w:rsidRPr="00465E3B" w:rsidRDefault="00313C02" w:rsidP="00313C02"/>
    <w:p w14:paraId="60AB5417" w14:textId="77777777" w:rsidR="00313C02" w:rsidRPr="00465E3B" w:rsidRDefault="00313C02" w:rsidP="00313C02">
      <w:pPr>
        <w:pStyle w:val="Heading1LAB"/>
      </w:pPr>
      <w:r w:rsidRPr="00465E3B">
        <w:t>6.</w:t>
      </w:r>
      <w:r w:rsidRPr="00465E3B">
        <w:tab/>
        <w:t>WARNHINWEIS, DASS DAS ARZNEIMITTEL FÜR KINDER UNZUGÄNGLICH AUFZUBEWAHREN IST</w:t>
      </w:r>
    </w:p>
    <w:p w14:paraId="27C5E5A0" w14:textId="77777777" w:rsidR="00313C02" w:rsidRPr="00465E3B" w:rsidRDefault="00313C02" w:rsidP="00313C02">
      <w:pPr>
        <w:pStyle w:val="NormalKeep"/>
      </w:pPr>
    </w:p>
    <w:p w14:paraId="6E06FAD9" w14:textId="77777777" w:rsidR="00313C02" w:rsidRPr="00465E3B" w:rsidRDefault="00313C02" w:rsidP="00313C02">
      <w:pPr>
        <w:keepNext/>
      </w:pPr>
      <w:r w:rsidRPr="00465E3B">
        <w:t>Arzneimittel für Kinder unzugänglich aufbewahren.</w:t>
      </w:r>
    </w:p>
    <w:p w14:paraId="1CD23ADD" w14:textId="77777777" w:rsidR="00313C02" w:rsidRPr="00465E3B" w:rsidRDefault="00313C02" w:rsidP="00313C02"/>
    <w:p w14:paraId="4828F6A5" w14:textId="77777777" w:rsidR="00313C02" w:rsidRPr="00465E3B" w:rsidRDefault="00313C02" w:rsidP="00313C02"/>
    <w:p w14:paraId="668AE0EB" w14:textId="77777777" w:rsidR="00313C02" w:rsidRPr="00465E3B" w:rsidRDefault="00313C02" w:rsidP="00313C02">
      <w:pPr>
        <w:pStyle w:val="Heading1LAB"/>
      </w:pPr>
      <w:r w:rsidRPr="00465E3B">
        <w:t>7.</w:t>
      </w:r>
      <w:r w:rsidRPr="00465E3B">
        <w:tab/>
        <w:t>WEITERE WARNHINWEISE, FALLS ERFORDERLICH</w:t>
      </w:r>
    </w:p>
    <w:p w14:paraId="78E3946C"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4DC1F981"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258DB6E3" w14:textId="77777777" w:rsidR="00313C02" w:rsidRPr="00465E3B" w:rsidRDefault="00313C02" w:rsidP="00313C02">
      <w:pPr>
        <w:pStyle w:val="Heading1LAB"/>
      </w:pPr>
      <w:r w:rsidRPr="00465E3B">
        <w:t>8.</w:t>
      </w:r>
      <w:r w:rsidRPr="00465E3B">
        <w:tab/>
        <w:t>VERFALLDATUM</w:t>
      </w:r>
    </w:p>
    <w:p w14:paraId="48ADE0F4" w14:textId="77777777" w:rsidR="00313C02" w:rsidRPr="00465E3B" w:rsidRDefault="00313C02" w:rsidP="00313C02">
      <w:pPr>
        <w:pStyle w:val="NormalKeep"/>
      </w:pPr>
    </w:p>
    <w:p w14:paraId="519BDD36" w14:textId="77777777" w:rsidR="00313C02" w:rsidRPr="00465E3B" w:rsidRDefault="00313C02" w:rsidP="00313C02">
      <w:pPr>
        <w:keepNext/>
      </w:pPr>
      <w:r w:rsidRPr="00465E3B">
        <w:t>verwendbar bis</w:t>
      </w:r>
    </w:p>
    <w:p w14:paraId="63824206" w14:textId="77777777" w:rsidR="00313C02" w:rsidRPr="00465E3B" w:rsidRDefault="00313C02" w:rsidP="00313C02"/>
    <w:p w14:paraId="172BBF1E" w14:textId="77777777" w:rsidR="00313C02" w:rsidRPr="00465E3B" w:rsidRDefault="00313C02" w:rsidP="00313C02"/>
    <w:p w14:paraId="044F9AB3" w14:textId="77777777" w:rsidR="00313C02" w:rsidRPr="00465E3B" w:rsidRDefault="00313C02" w:rsidP="00313C02">
      <w:pPr>
        <w:pStyle w:val="Heading1LAB"/>
      </w:pPr>
      <w:r w:rsidRPr="00465E3B">
        <w:lastRenderedPageBreak/>
        <w:t>9.</w:t>
      </w:r>
      <w:r w:rsidRPr="00465E3B">
        <w:tab/>
        <w:t>BESONDERE VORSICHTSMASSNAHMEN FÜR DIE AUFBEWAHRUNG</w:t>
      </w:r>
    </w:p>
    <w:p w14:paraId="7CEE6C5C" w14:textId="77777777" w:rsidR="00313C02" w:rsidRPr="00465E3B" w:rsidRDefault="00313C02" w:rsidP="00313C02">
      <w:pPr>
        <w:pStyle w:val="NormalKeep"/>
      </w:pPr>
    </w:p>
    <w:p w14:paraId="61C0137C" w14:textId="77777777" w:rsidR="00313C02" w:rsidRPr="00465E3B" w:rsidRDefault="00313C02" w:rsidP="00313C02">
      <w:pPr>
        <w:keepNext/>
      </w:pPr>
      <w:r w:rsidRPr="00465E3B">
        <w:t>Im Kühlschrank lagern.</w:t>
      </w:r>
    </w:p>
    <w:p w14:paraId="20B864E0" w14:textId="77777777" w:rsidR="00313C02" w:rsidRPr="00465E3B" w:rsidRDefault="00313C02" w:rsidP="00313C02">
      <w:pPr>
        <w:keepNext/>
      </w:pPr>
      <w:r w:rsidRPr="00465E3B">
        <w:t>Nicht einfrieren.</w:t>
      </w:r>
    </w:p>
    <w:p w14:paraId="5D029D45" w14:textId="77777777" w:rsidR="00313C02" w:rsidRPr="00465E3B" w:rsidRDefault="00313C02" w:rsidP="00313C02">
      <w:pPr>
        <w:keepNext/>
      </w:pPr>
      <w:r w:rsidRPr="00465E3B">
        <w:t>Den Fertigpen in der Originalverpackung aufbewahren, um den Inhalt vor Licht zu schützen.</w:t>
      </w:r>
    </w:p>
    <w:p w14:paraId="48584D3D" w14:textId="77777777" w:rsidR="00313C02" w:rsidRPr="00465E3B" w:rsidRDefault="00313C02" w:rsidP="00313C02"/>
    <w:p w14:paraId="7E97E995" w14:textId="77777777" w:rsidR="00313C02" w:rsidRPr="00465E3B" w:rsidRDefault="00313C02" w:rsidP="00313C02"/>
    <w:p w14:paraId="24E903D3" w14:textId="77777777" w:rsidR="00313C02" w:rsidRPr="00465E3B" w:rsidRDefault="00313C02" w:rsidP="00313C02">
      <w:pPr>
        <w:pStyle w:val="Heading1LAB"/>
      </w:pPr>
      <w:r w:rsidRPr="00465E3B">
        <w:t>10.</w:t>
      </w:r>
      <w:r w:rsidRPr="00465E3B">
        <w:tab/>
        <w:t>GEGEBENENFALLS BESONDERE VORSICHTSMASSNAHMEN FÜR DIE BESEITIGUNG VON NICHT VERWENDETEM ARZNEIMITTEL ODER DAVON STAMMENDEN ABFALLMATERIALIEN</w:t>
      </w:r>
    </w:p>
    <w:p w14:paraId="1A447186"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4EC3DA2D"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4A95C88A" w14:textId="77777777" w:rsidR="00313C02" w:rsidRPr="00465E3B" w:rsidRDefault="00313C02" w:rsidP="00313C02">
      <w:pPr>
        <w:pStyle w:val="Heading1LAB"/>
      </w:pPr>
      <w:r w:rsidRPr="00465E3B">
        <w:t>11.</w:t>
      </w:r>
      <w:r w:rsidRPr="00465E3B">
        <w:tab/>
        <w:t>NAME UND ANSCHRIFT DES PHARMAZEUTISCHEN UNTERNEHMERS</w:t>
      </w:r>
    </w:p>
    <w:p w14:paraId="6F3B27F4" w14:textId="77777777" w:rsidR="00313C02" w:rsidRPr="00465E3B" w:rsidRDefault="00313C02" w:rsidP="00313C02">
      <w:pPr>
        <w:keepNext/>
      </w:pPr>
    </w:p>
    <w:p w14:paraId="4B78A2F7" w14:textId="77777777" w:rsidR="00313C02" w:rsidRPr="00465E3B" w:rsidRDefault="00313C02" w:rsidP="00313C02">
      <w:r w:rsidRPr="00465E3B">
        <w:t>Celltrion Healthcare Hungary Kft.</w:t>
      </w:r>
    </w:p>
    <w:p w14:paraId="6E10CA26" w14:textId="77777777" w:rsidR="00313C02" w:rsidRPr="00465E3B" w:rsidRDefault="00313C02" w:rsidP="00313C02">
      <w:r w:rsidRPr="00465E3B">
        <w:t>1062 Budapest,</w:t>
      </w:r>
    </w:p>
    <w:p w14:paraId="15280DA4" w14:textId="77777777" w:rsidR="00313C02" w:rsidRPr="00465E3B" w:rsidRDefault="00313C02" w:rsidP="00313C02">
      <w:r w:rsidRPr="00465E3B">
        <w:t>Váci út 1-3. WestEnd Office Building B torony</w:t>
      </w:r>
    </w:p>
    <w:p w14:paraId="3CA00D8B" w14:textId="77777777" w:rsidR="00313C02" w:rsidRPr="00465E3B" w:rsidRDefault="00313C02" w:rsidP="00313C02">
      <w:r w:rsidRPr="00465E3B">
        <w:t>Ungarn</w:t>
      </w:r>
    </w:p>
    <w:p w14:paraId="6334537A" w14:textId="77777777" w:rsidR="00313C02" w:rsidRPr="00465E3B" w:rsidRDefault="00313C02" w:rsidP="00313C02"/>
    <w:p w14:paraId="6973622F" w14:textId="77777777" w:rsidR="00313C02" w:rsidRPr="00465E3B" w:rsidRDefault="00313C02" w:rsidP="00313C02"/>
    <w:p w14:paraId="0A8A9060" w14:textId="77777777" w:rsidR="00313C02" w:rsidRPr="00465E3B" w:rsidRDefault="00313C02" w:rsidP="00313C02">
      <w:pPr>
        <w:pStyle w:val="Heading1LAB"/>
      </w:pPr>
      <w:r w:rsidRPr="00465E3B">
        <w:t>12.</w:t>
      </w:r>
      <w:r w:rsidRPr="00465E3B">
        <w:tab/>
        <w:t>ZULASSUNGSNUMMERN</w:t>
      </w:r>
    </w:p>
    <w:p w14:paraId="00D16A8D" w14:textId="77777777" w:rsidR="00313C02" w:rsidRPr="00465E3B" w:rsidRDefault="00313C02" w:rsidP="00313C02">
      <w:pPr>
        <w:pStyle w:val="NormalKeep"/>
      </w:pPr>
    </w:p>
    <w:p w14:paraId="7CF1551F" w14:textId="39B53991" w:rsidR="00313C02" w:rsidRPr="00465E3B" w:rsidRDefault="00313C02" w:rsidP="00313C02">
      <w:pPr>
        <w:keepNext/>
        <w:rPr>
          <w:highlight w:val="lightGray"/>
        </w:rPr>
      </w:pPr>
      <w:r w:rsidRPr="00465E3B">
        <w:rPr>
          <w:color w:val="000000"/>
        </w:rPr>
        <w:t>EU/1/24/1817/0</w:t>
      </w:r>
      <w:r w:rsidRPr="00465E3B">
        <w:rPr>
          <w:color w:val="000000"/>
          <w:lang w:eastAsia="ko-KR"/>
        </w:rPr>
        <w:t>10</w:t>
      </w:r>
      <w:r w:rsidRPr="00465E3B">
        <w:rPr>
          <w:color w:val="000000"/>
          <w:lang w:eastAsia="ko-KR"/>
        </w:rPr>
        <w:tab/>
      </w:r>
      <w:r w:rsidRPr="00465E3B">
        <w:rPr>
          <w:color w:val="000000"/>
          <w:lang w:eastAsia="ko-KR"/>
        </w:rPr>
        <w:tab/>
      </w:r>
      <w:r w:rsidRPr="00465E3B">
        <w:rPr>
          <w:color w:val="000000"/>
          <w:lang w:eastAsia="ko-KR"/>
        </w:rPr>
        <w:tab/>
      </w:r>
      <w:r w:rsidRPr="00465E3B">
        <w:rPr>
          <w:highlight w:val="lightGray"/>
          <w:lang w:eastAsia="ko-KR"/>
        </w:rPr>
        <w:t>75</w:t>
      </w:r>
      <w:r w:rsidRPr="00465E3B">
        <w:rPr>
          <w:highlight w:val="lightGray"/>
        </w:rPr>
        <w:t> mg Injektionslösung im Fertigpen (</w:t>
      </w:r>
      <w:r w:rsidRPr="00465E3B">
        <w:rPr>
          <w:highlight w:val="lightGray"/>
          <w:lang w:eastAsia="ko-KR"/>
        </w:rPr>
        <w:t>3</w:t>
      </w:r>
      <w:r w:rsidRPr="00465E3B">
        <w:rPr>
          <w:highlight w:val="lightGray"/>
        </w:rPr>
        <w:t> x 1)</w:t>
      </w:r>
    </w:p>
    <w:p w14:paraId="68A3BCCA" w14:textId="77777777" w:rsidR="00313C02" w:rsidRPr="00465E3B" w:rsidRDefault="00313C02" w:rsidP="00313C02">
      <w:pPr>
        <w:keepNext/>
      </w:pPr>
    </w:p>
    <w:p w14:paraId="6C8E8E23" w14:textId="77777777" w:rsidR="00313C02" w:rsidRPr="00465E3B" w:rsidRDefault="00313C02" w:rsidP="00313C02">
      <w:pPr>
        <w:keepNext/>
      </w:pPr>
    </w:p>
    <w:p w14:paraId="33EFBF1D" w14:textId="77777777" w:rsidR="00313C02" w:rsidRPr="00465E3B" w:rsidRDefault="00313C02" w:rsidP="00313C02">
      <w:pPr>
        <w:pStyle w:val="Heading1LAB"/>
      </w:pPr>
      <w:r w:rsidRPr="00465E3B">
        <w:t>13.</w:t>
      </w:r>
      <w:r w:rsidRPr="00465E3B">
        <w:tab/>
        <w:t>CHARGENBEZEICHNUNG</w:t>
      </w:r>
    </w:p>
    <w:p w14:paraId="0F8392AE" w14:textId="77777777" w:rsidR="00313C02" w:rsidRPr="00465E3B" w:rsidRDefault="00313C02" w:rsidP="00313C02">
      <w:pPr>
        <w:pStyle w:val="NormalKeep"/>
      </w:pPr>
    </w:p>
    <w:p w14:paraId="459EDA34" w14:textId="77777777" w:rsidR="00313C02" w:rsidRPr="00465E3B" w:rsidRDefault="00313C02" w:rsidP="00313C02">
      <w:pPr>
        <w:keepNext/>
      </w:pPr>
      <w:r w:rsidRPr="00465E3B">
        <w:t>Ch.-B.</w:t>
      </w:r>
    </w:p>
    <w:p w14:paraId="7A25D12F" w14:textId="77777777" w:rsidR="00313C02" w:rsidRPr="00465E3B" w:rsidRDefault="00313C02" w:rsidP="00313C02"/>
    <w:p w14:paraId="17D6DF2E" w14:textId="77777777" w:rsidR="00313C02" w:rsidRPr="00465E3B" w:rsidRDefault="00313C02" w:rsidP="00313C02"/>
    <w:p w14:paraId="293C98CA" w14:textId="77777777" w:rsidR="00313C02" w:rsidRPr="00465E3B" w:rsidRDefault="00313C02" w:rsidP="00313C02">
      <w:pPr>
        <w:pStyle w:val="Heading1LAB"/>
      </w:pPr>
      <w:r w:rsidRPr="00465E3B">
        <w:t>14.</w:t>
      </w:r>
      <w:r w:rsidRPr="00465E3B">
        <w:tab/>
        <w:t>VERKAUFSABGRENZUNG</w:t>
      </w:r>
    </w:p>
    <w:p w14:paraId="14BE5640"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64FF990F"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3C9FBD0D" w14:textId="77777777" w:rsidR="00313C02" w:rsidRPr="00465E3B" w:rsidRDefault="00313C02" w:rsidP="00313C02">
      <w:pPr>
        <w:pStyle w:val="Heading1LAB"/>
      </w:pPr>
      <w:r w:rsidRPr="00465E3B">
        <w:t>15.</w:t>
      </w:r>
      <w:r w:rsidRPr="00465E3B">
        <w:tab/>
        <w:t>HINWEISE FÜR DEN GEBRAUCH</w:t>
      </w:r>
    </w:p>
    <w:p w14:paraId="57246514"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2A468370"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6E2D2AFD" w14:textId="77777777" w:rsidR="00313C02" w:rsidRPr="00465E3B" w:rsidRDefault="00313C02" w:rsidP="00313C02">
      <w:pPr>
        <w:pStyle w:val="Heading1LAB"/>
      </w:pPr>
      <w:r w:rsidRPr="00465E3B">
        <w:t>16.</w:t>
      </w:r>
      <w:r w:rsidRPr="00465E3B">
        <w:tab/>
        <w:t>ANGABEN IN BLINDENSCHRIFT</w:t>
      </w:r>
    </w:p>
    <w:p w14:paraId="55D71ACE" w14:textId="77777777" w:rsidR="00313C02" w:rsidRPr="00465E3B" w:rsidRDefault="00313C02" w:rsidP="00313C02">
      <w:pPr>
        <w:pStyle w:val="NormalKeep"/>
      </w:pPr>
    </w:p>
    <w:p w14:paraId="382C2415" w14:textId="4F52BF1F" w:rsidR="00313C02" w:rsidRPr="00465E3B" w:rsidRDefault="00313C02" w:rsidP="00313C02">
      <w:pPr>
        <w:keepNext/>
      </w:pPr>
      <w:r w:rsidRPr="00465E3B">
        <w:t xml:space="preserve">Omlyclo </w:t>
      </w:r>
      <w:r w:rsidRPr="00465E3B">
        <w:rPr>
          <w:lang w:eastAsia="ko-KR"/>
        </w:rPr>
        <w:t>75</w:t>
      </w:r>
      <w:r w:rsidRPr="00465E3B">
        <w:t> mg</w:t>
      </w:r>
    </w:p>
    <w:p w14:paraId="10710BE7" w14:textId="77777777" w:rsidR="00313C02" w:rsidRPr="00465E3B" w:rsidRDefault="00313C02" w:rsidP="00313C02"/>
    <w:p w14:paraId="5BE26153" w14:textId="77777777" w:rsidR="00313C02" w:rsidRPr="00465E3B" w:rsidRDefault="00313C02" w:rsidP="00313C02"/>
    <w:p w14:paraId="16BCA723" w14:textId="77777777" w:rsidR="00313C02" w:rsidRPr="00465E3B" w:rsidRDefault="00313C02" w:rsidP="00313C02">
      <w:pPr>
        <w:pStyle w:val="Heading1LAB"/>
      </w:pPr>
      <w:r w:rsidRPr="00465E3B">
        <w:t>17.</w:t>
      </w:r>
      <w:r w:rsidRPr="00465E3B">
        <w:tab/>
        <w:t>INDIVIDUELLES ERKENNUNGSMERKMAL – 2D BARCODE</w:t>
      </w:r>
    </w:p>
    <w:p w14:paraId="5E64B877"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59058366" w14:textId="77777777" w:rsidR="00313C02" w:rsidRPr="00465E3B" w:rsidRDefault="00313C02" w:rsidP="00313C02">
      <w:pPr>
        <w:pStyle w:val="Heading1LAB"/>
        <w:keepNext w:val="0"/>
        <w:pBdr>
          <w:top w:val="none" w:sz="0" w:space="0" w:color="auto"/>
          <w:left w:val="none" w:sz="0" w:space="0" w:color="auto"/>
          <w:bottom w:val="none" w:sz="0" w:space="0" w:color="auto"/>
          <w:right w:val="none" w:sz="0" w:space="0" w:color="auto"/>
        </w:pBdr>
      </w:pPr>
    </w:p>
    <w:p w14:paraId="438EB58C" w14:textId="77777777" w:rsidR="00313C02" w:rsidRPr="00465E3B" w:rsidRDefault="00313C02" w:rsidP="00313C02">
      <w:pPr>
        <w:pStyle w:val="Heading1LAB"/>
      </w:pPr>
      <w:r w:rsidRPr="00465E3B">
        <w:t>18.</w:t>
      </w:r>
      <w:r w:rsidRPr="00465E3B">
        <w:tab/>
        <w:t>INDIVIDUELLES ERKENNUNGSMERKMAL – VOM MENSCHEN LESBARES FORMAT</w:t>
      </w:r>
    </w:p>
    <w:p w14:paraId="54D79F5D" w14:textId="77777777" w:rsidR="00313C02" w:rsidRPr="00465E3B" w:rsidRDefault="00313C02" w:rsidP="00313C02">
      <w:pPr>
        <w:pStyle w:val="NormalKeep"/>
      </w:pPr>
    </w:p>
    <w:p w14:paraId="0A723640" w14:textId="5A97F96F" w:rsidR="00313C02" w:rsidRPr="00465E3B" w:rsidRDefault="00894CE6" w:rsidP="00894CE6">
      <w:pPr>
        <w:suppressAutoHyphens w:val="0"/>
      </w:pPr>
      <w:r w:rsidRPr="00465E3B">
        <w:br w:type="page"/>
      </w:r>
    </w:p>
    <w:p w14:paraId="3CCC7A2B" w14:textId="63A25172" w:rsidR="00881FE4" w:rsidRPr="00465E3B" w:rsidRDefault="00881FE4" w:rsidP="00881FE4">
      <w:pPr>
        <w:pStyle w:val="Heading1LAB"/>
      </w:pPr>
      <w:r w:rsidRPr="00465E3B">
        <w:lastRenderedPageBreak/>
        <w:t>MINDESTANGABEN AUF KLEINEN BEHÄLTNISSEN</w:t>
      </w:r>
    </w:p>
    <w:p w14:paraId="5C0C2944" w14:textId="77777777" w:rsidR="00881FE4" w:rsidRPr="00465E3B" w:rsidRDefault="00881FE4" w:rsidP="00881FE4">
      <w:pPr>
        <w:pStyle w:val="Heading1LAB"/>
      </w:pPr>
    </w:p>
    <w:p w14:paraId="0B77A9E7" w14:textId="5AA73795" w:rsidR="00881FE4" w:rsidRPr="00465E3B" w:rsidRDefault="00881FE4" w:rsidP="00881FE4">
      <w:pPr>
        <w:pStyle w:val="Heading1LAB"/>
      </w:pPr>
      <w:r w:rsidRPr="00465E3B">
        <w:t>ETIKETT DES FERTIGPENS</w:t>
      </w:r>
    </w:p>
    <w:p w14:paraId="76458090" w14:textId="77777777" w:rsidR="00881FE4" w:rsidRPr="00465E3B" w:rsidRDefault="00881FE4" w:rsidP="00881FE4">
      <w:pPr>
        <w:pStyle w:val="Heading1LAB"/>
        <w:keepNext w:val="0"/>
        <w:pBdr>
          <w:top w:val="none" w:sz="0" w:space="0" w:color="auto"/>
          <w:left w:val="none" w:sz="0" w:space="0" w:color="auto"/>
          <w:bottom w:val="none" w:sz="0" w:space="0" w:color="auto"/>
          <w:right w:val="none" w:sz="0" w:space="0" w:color="auto"/>
        </w:pBdr>
      </w:pPr>
    </w:p>
    <w:p w14:paraId="1E7F6961" w14:textId="77777777" w:rsidR="00881FE4" w:rsidRPr="00465E3B" w:rsidRDefault="00881FE4" w:rsidP="00B33CB3">
      <w:pPr>
        <w:pStyle w:val="NormalKeep"/>
        <w:rPr>
          <w:lang w:eastAsia="ko-KR"/>
        </w:rPr>
      </w:pPr>
    </w:p>
    <w:p w14:paraId="6361FD6F" w14:textId="77777777" w:rsidR="00881FE4" w:rsidRPr="00465E3B" w:rsidRDefault="00881FE4" w:rsidP="00881FE4">
      <w:pPr>
        <w:pStyle w:val="Heading1LAB"/>
      </w:pPr>
      <w:r w:rsidRPr="00465E3B">
        <w:t>1.</w:t>
      </w:r>
      <w:r w:rsidRPr="00465E3B">
        <w:tab/>
        <w:t>BEZEICHNUNG DES ARZNEIMITTELS SOWIE ART(EN) DER ANWENDUNG</w:t>
      </w:r>
    </w:p>
    <w:p w14:paraId="41448588" w14:textId="77777777" w:rsidR="00881FE4" w:rsidRPr="00465E3B" w:rsidRDefault="00881FE4" w:rsidP="00881FE4">
      <w:pPr>
        <w:pStyle w:val="NormalKeep"/>
      </w:pPr>
    </w:p>
    <w:p w14:paraId="7CC3960F" w14:textId="77777777" w:rsidR="00881FE4" w:rsidRPr="00465E3B" w:rsidRDefault="00881FE4" w:rsidP="00881FE4">
      <w:pPr>
        <w:pStyle w:val="NormalKeep"/>
      </w:pPr>
      <w:r w:rsidRPr="00465E3B">
        <w:t xml:space="preserve">Omlyclo </w:t>
      </w:r>
      <w:r w:rsidRPr="00465E3B">
        <w:rPr>
          <w:highlight w:val="lightGray"/>
        </w:rPr>
        <w:t>75 mg</w:t>
      </w:r>
      <w:r w:rsidRPr="00465E3B">
        <w:t xml:space="preserve"> Injektion</w:t>
      </w:r>
    </w:p>
    <w:p w14:paraId="7660AD9D" w14:textId="77777777" w:rsidR="00881FE4" w:rsidRPr="00465E3B" w:rsidRDefault="00881FE4" w:rsidP="00881FE4">
      <w:pPr>
        <w:pStyle w:val="NormalKeep"/>
      </w:pPr>
      <w:r w:rsidRPr="00465E3B">
        <w:t>Omalizumab</w:t>
      </w:r>
    </w:p>
    <w:p w14:paraId="75F15D16" w14:textId="77777777" w:rsidR="00881FE4" w:rsidRPr="00465E3B" w:rsidRDefault="00881FE4" w:rsidP="00881FE4">
      <w:pPr>
        <w:keepNext/>
      </w:pPr>
      <w:r w:rsidRPr="00465E3B">
        <w:t>s.c.</w:t>
      </w:r>
    </w:p>
    <w:p w14:paraId="478D1B57" w14:textId="77777777" w:rsidR="00881FE4" w:rsidRPr="00465E3B" w:rsidRDefault="00881FE4" w:rsidP="00881FE4"/>
    <w:p w14:paraId="0B5EA64F" w14:textId="77777777" w:rsidR="00881FE4" w:rsidRPr="00465E3B" w:rsidRDefault="00881FE4" w:rsidP="00881FE4"/>
    <w:p w14:paraId="491EE609" w14:textId="77777777" w:rsidR="00881FE4" w:rsidRPr="00465E3B" w:rsidRDefault="00881FE4" w:rsidP="00881FE4">
      <w:pPr>
        <w:pStyle w:val="Heading1LAB"/>
      </w:pPr>
      <w:r w:rsidRPr="00465E3B">
        <w:t>2.</w:t>
      </w:r>
      <w:r w:rsidRPr="00465E3B">
        <w:tab/>
        <w:t>HINWEISE ZUR ANWENDUNG</w:t>
      </w:r>
    </w:p>
    <w:p w14:paraId="416BD018" w14:textId="77777777" w:rsidR="00881FE4" w:rsidRPr="00465E3B" w:rsidRDefault="00881FE4" w:rsidP="00881FE4">
      <w:pPr>
        <w:pStyle w:val="Heading1LAB"/>
        <w:keepNext w:val="0"/>
        <w:pBdr>
          <w:top w:val="none" w:sz="0" w:space="0" w:color="auto"/>
          <w:left w:val="none" w:sz="0" w:space="0" w:color="auto"/>
          <w:bottom w:val="none" w:sz="0" w:space="0" w:color="auto"/>
          <w:right w:val="none" w:sz="0" w:space="0" w:color="auto"/>
        </w:pBdr>
      </w:pPr>
    </w:p>
    <w:p w14:paraId="601B06FA" w14:textId="77777777" w:rsidR="00881FE4" w:rsidRPr="00465E3B" w:rsidRDefault="00881FE4" w:rsidP="00881FE4">
      <w:pPr>
        <w:pStyle w:val="Heading1LAB"/>
        <w:keepNext w:val="0"/>
        <w:pBdr>
          <w:top w:val="none" w:sz="0" w:space="0" w:color="auto"/>
          <w:left w:val="none" w:sz="0" w:space="0" w:color="auto"/>
          <w:bottom w:val="none" w:sz="0" w:space="0" w:color="auto"/>
          <w:right w:val="none" w:sz="0" w:space="0" w:color="auto"/>
        </w:pBdr>
      </w:pPr>
    </w:p>
    <w:p w14:paraId="07E791FF" w14:textId="77777777" w:rsidR="00881FE4" w:rsidRPr="00465E3B" w:rsidRDefault="00881FE4" w:rsidP="00881FE4">
      <w:pPr>
        <w:pStyle w:val="Heading1LAB"/>
      </w:pPr>
      <w:r w:rsidRPr="00465E3B">
        <w:t>3.</w:t>
      </w:r>
      <w:r w:rsidRPr="00465E3B">
        <w:tab/>
        <w:t>VERFALLDATUM</w:t>
      </w:r>
    </w:p>
    <w:p w14:paraId="59D889B3" w14:textId="77777777" w:rsidR="00881FE4" w:rsidRPr="00465E3B" w:rsidRDefault="00881FE4" w:rsidP="00881FE4">
      <w:pPr>
        <w:pStyle w:val="NormalKeep"/>
      </w:pPr>
    </w:p>
    <w:p w14:paraId="63277C5B" w14:textId="77777777" w:rsidR="00881FE4" w:rsidRPr="00465E3B" w:rsidRDefault="00881FE4" w:rsidP="00881FE4">
      <w:pPr>
        <w:keepNext/>
      </w:pPr>
      <w:r w:rsidRPr="00465E3B">
        <w:t>EXP</w:t>
      </w:r>
    </w:p>
    <w:p w14:paraId="7CDA9136" w14:textId="77777777" w:rsidR="00881FE4" w:rsidRPr="00465E3B" w:rsidRDefault="00881FE4" w:rsidP="00881FE4"/>
    <w:p w14:paraId="6801C2DF" w14:textId="77777777" w:rsidR="00881FE4" w:rsidRPr="00465E3B" w:rsidRDefault="00881FE4" w:rsidP="00881FE4"/>
    <w:p w14:paraId="269DC166" w14:textId="77777777" w:rsidR="00881FE4" w:rsidRPr="00465E3B" w:rsidRDefault="00881FE4" w:rsidP="00881FE4">
      <w:pPr>
        <w:pStyle w:val="Heading1LAB"/>
      </w:pPr>
      <w:r w:rsidRPr="00465E3B">
        <w:t>4.</w:t>
      </w:r>
      <w:r w:rsidRPr="00465E3B">
        <w:tab/>
        <w:t>CHARGENBEZEICHNUNG</w:t>
      </w:r>
    </w:p>
    <w:p w14:paraId="0D113E79" w14:textId="77777777" w:rsidR="00881FE4" w:rsidRPr="00465E3B" w:rsidRDefault="00881FE4" w:rsidP="00881FE4">
      <w:pPr>
        <w:pStyle w:val="NormalKeep"/>
      </w:pPr>
    </w:p>
    <w:p w14:paraId="69966851" w14:textId="77777777" w:rsidR="00881FE4" w:rsidRPr="00465E3B" w:rsidRDefault="00881FE4" w:rsidP="00881FE4">
      <w:pPr>
        <w:keepNext/>
      </w:pPr>
      <w:r w:rsidRPr="00465E3B">
        <w:t>Lot</w:t>
      </w:r>
    </w:p>
    <w:p w14:paraId="4A2CECC0" w14:textId="77777777" w:rsidR="00881FE4" w:rsidRPr="00465E3B" w:rsidRDefault="00881FE4" w:rsidP="00881FE4"/>
    <w:p w14:paraId="38836F39" w14:textId="77777777" w:rsidR="00881FE4" w:rsidRPr="00465E3B" w:rsidRDefault="00881FE4" w:rsidP="00881FE4"/>
    <w:p w14:paraId="254E9FA5" w14:textId="77777777" w:rsidR="00881FE4" w:rsidRPr="00465E3B" w:rsidRDefault="00881FE4" w:rsidP="00881FE4">
      <w:pPr>
        <w:pStyle w:val="Heading1LAB"/>
      </w:pPr>
      <w:r w:rsidRPr="00465E3B">
        <w:t>5.</w:t>
      </w:r>
      <w:r w:rsidRPr="00465E3B">
        <w:tab/>
        <w:t>INHALT NACH GEWICHT, VOLUMEN ODER EINHEITEN</w:t>
      </w:r>
    </w:p>
    <w:p w14:paraId="544F50C9" w14:textId="77777777" w:rsidR="00881FE4" w:rsidRPr="00465E3B" w:rsidRDefault="00881FE4" w:rsidP="00881FE4">
      <w:pPr>
        <w:pStyle w:val="NormalKeep"/>
      </w:pPr>
    </w:p>
    <w:p w14:paraId="01DB12AE" w14:textId="77777777" w:rsidR="00881FE4" w:rsidRPr="00465E3B" w:rsidRDefault="00881FE4" w:rsidP="00881FE4">
      <w:pPr>
        <w:keepNext/>
      </w:pPr>
      <w:r w:rsidRPr="00465E3B">
        <w:t>75 mg/0,5 ml</w:t>
      </w:r>
    </w:p>
    <w:p w14:paraId="4C6840A7" w14:textId="77777777" w:rsidR="00881FE4" w:rsidRPr="00465E3B" w:rsidRDefault="00881FE4" w:rsidP="00881FE4"/>
    <w:p w14:paraId="56851D49" w14:textId="77777777" w:rsidR="00881FE4" w:rsidRPr="00465E3B" w:rsidRDefault="00881FE4" w:rsidP="00881FE4"/>
    <w:p w14:paraId="4BC16976" w14:textId="77777777" w:rsidR="00881FE4" w:rsidRPr="00465E3B" w:rsidRDefault="00881FE4" w:rsidP="00881FE4">
      <w:pPr>
        <w:pStyle w:val="Heading1LAB"/>
      </w:pPr>
      <w:r w:rsidRPr="00465E3B">
        <w:t>6.</w:t>
      </w:r>
      <w:r w:rsidRPr="00465E3B">
        <w:tab/>
        <w:t>WEITERE ANGABEN</w:t>
      </w:r>
    </w:p>
    <w:p w14:paraId="5118086E" w14:textId="77777777" w:rsidR="00881FE4" w:rsidRPr="00465E3B" w:rsidRDefault="00881FE4" w:rsidP="00881FE4">
      <w:pPr>
        <w:pStyle w:val="NormalKeep"/>
        <w:rPr>
          <w:lang w:eastAsia="ko-KR"/>
        </w:rPr>
      </w:pPr>
    </w:p>
    <w:p w14:paraId="1DC1F209" w14:textId="77777777" w:rsidR="003557A0" w:rsidRPr="00465E3B" w:rsidRDefault="003557A0" w:rsidP="00881FE4">
      <w:pPr>
        <w:pStyle w:val="NormalKeep"/>
        <w:rPr>
          <w:lang w:eastAsia="ko-KR"/>
        </w:rPr>
      </w:pPr>
    </w:p>
    <w:p w14:paraId="234301D5" w14:textId="6C866FA4" w:rsidR="00605FEE" w:rsidRPr="00465E3B" w:rsidRDefault="00FA3311" w:rsidP="00910F10">
      <w:pPr>
        <w:pStyle w:val="Heading1LAB"/>
      </w:pPr>
      <w:r w:rsidRPr="00465E3B">
        <w:br w:type="page"/>
      </w:r>
      <w:r w:rsidRPr="00465E3B">
        <w:lastRenderedPageBreak/>
        <w:t>ANGABEN AUF DER ÄUSSEREN UMHÜLLUNG</w:t>
      </w:r>
    </w:p>
    <w:p w14:paraId="5CAA0272" w14:textId="77777777" w:rsidR="00605FEE" w:rsidRPr="00465E3B" w:rsidRDefault="00605FEE" w:rsidP="00305693">
      <w:pPr>
        <w:pStyle w:val="Heading1LAB"/>
      </w:pPr>
    </w:p>
    <w:p w14:paraId="42B3BD39" w14:textId="6DA18C98" w:rsidR="00305693" w:rsidRPr="00465E3B" w:rsidRDefault="00C81046" w:rsidP="00305693">
      <w:pPr>
        <w:pStyle w:val="Heading1LAB"/>
      </w:pPr>
      <w:r w:rsidRPr="00465E3B">
        <w:t>UMKARTON FÜR DIE EINZELPACKUNG</w:t>
      </w:r>
    </w:p>
    <w:p w14:paraId="556108B2"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39A1D76" w14:textId="06976B83"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07502CC1" w14:textId="77777777" w:rsidR="00612AC6" w:rsidRPr="00465E3B" w:rsidRDefault="00612AC6" w:rsidP="00305693">
      <w:pPr>
        <w:pStyle w:val="Heading1LAB"/>
      </w:pPr>
      <w:r w:rsidRPr="00465E3B">
        <w:t>1.</w:t>
      </w:r>
      <w:r w:rsidRPr="00465E3B">
        <w:tab/>
        <w:t>BEZEICHNUNG DES ARZNEIMITTELS</w:t>
      </w:r>
    </w:p>
    <w:p w14:paraId="2A692EC8" w14:textId="77777777" w:rsidR="007B0CDF" w:rsidRPr="00465E3B" w:rsidRDefault="007B0CDF" w:rsidP="00305693">
      <w:pPr>
        <w:pStyle w:val="NormalKeep"/>
      </w:pPr>
    </w:p>
    <w:p w14:paraId="20346C40" w14:textId="699B8A3E" w:rsidR="00605FEE" w:rsidRPr="00465E3B" w:rsidRDefault="00C81046" w:rsidP="00305693">
      <w:pPr>
        <w:pStyle w:val="NormalKeep"/>
      </w:pPr>
      <w:r w:rsidRPr="00465E3B">
        <w:t>Omlyclo 150 mg Injektionslösung in einer Fertigspritze</w:t>
      </w:r>
    </w:p>
    <w:p w14:paraId="668D1AEF" w14:textId="77777777" w:rsidR="00305693" w:rsidRPr="00465E3B" w:rsidRDefault="0037660A" w:rsidP="00305693">
      <w:pPr>
        <w:keepNext/>
      </w:pPr>
      <w:r w:rsidRPr="00465E3B">
        <w:t>Omalizumab</w:t>
      </w:r>
    </w:p>
    <w:p w14:paraId="0B8E0189" w14:textId="77777777" w:rsidR="00305693" w:rsidRPr="00465E3B" w:rsidRDefault="00305693" w:rsidP="00305693"/>
    <w:p w14:paraId="02A5AD46" w14:textId="61DDA415" w:rsidR="00305693" w:rsidRPr="00465E3B" w:rsidRDefault="00305693" w:rsidP="00305693"/>
    <w:p w14:paraId="29D1A21C" w14:textId="77777777" w:rsidR="00612AC6" w:rsidRPr="00465E3B" w:rsidRDefault="00612AC6" w:rsidP="00305693">
      <w:pPr>
        <w:pStyle w:val="Heading1LAB"/>
      </w:pPr>
      <w:r w:rsidRPr="00465E3B">
        <w:t>2.</w:t>
      </w:r>
      <w:r w:rsidRPr="00465E3B">
        <w:tab/>
        <w:t>WIRKSTOFF(E)</w:t>
      </w:r>
    </w:p>
    <w:p w14:paraId="28F50EDA" w14:textId="77777777" w:rsidR="007B0CDF" w:rsidRPr="00465E3B" w:rsidRDefault="007B0CDF" w:rsidP="00305693">
      <w:pPr>
        <w:pStyle w:val="NormalKeep"/>
      </w:pPr>
    </w:p>
    <w:p w14:paraId="7C800702" w14:textId="7198A27F" w:rsidR="00305693" w:rsidRPr="00465E3B" w:rsidRDefault="001C34A5" w:rsidP="00305693">
      <w:pPr>
        <w:keepNext/>
      </w:pPr>
      <w:r w:rsidRPr="00465E3B">
        <w:t>Jede Fertigspritze mit 1 ml Lösung enthält 150 mg Omalizumab.</w:t>
      </w:r>
    </w:p>
    <w:p w14:paraId="27ADF411" w14:textId="77777777" w:rsidR="00305693" w:rsidRPr="00465E3B" w:rsidRDefault="00305693" w:rsidP="00305693"/>
    <w:p w14:paraId="0C463FE5" w14:textId="5778ECDE" w:rsidR="00305693" w:rsidRPr="00465E3B" w:rsidRDefault="00305693" w:rsidP="00305693"/>
    <w:p w14:paraId="6A44D646" w14:textId="77777777" w:rsidR="00612AC6" w:rsidRPr="00465E3B" w:rsidRDefault="00612AC6" w:rsidP="00305693">
      <w:pPr>
        <w:pStyle w:val="Heading1LAB"/>
      </w:pPr>
      <w:r w:rsidRPr="00465E3B">
        <w:t>3.</w:t>
      </w:r>
      <w:r w:rsidRPr="00465E3B">
        <w:tab/>
        <w:t>SONSTIGE BESTANDTEILE</w:t>
      </w:r>
    </w:p>
    <w:p w14:paraId="7E0DEEDB" w14:textId="77777777" w:rsidR="007B0CDF" w:rsidRPr="00465E3B" w:rsidRDefault="007B0CDF" w:rsidP="00305693">
      <w:pPr>
        <w:pStyle w:val="NormalKeep"/>
      </w:pPr>
    </w:p>
    <w:p w14:paraId="1BF3F8B8" w14:textId="708E562F" w:rsidR="00305693" w:rsidRPr="00465E3B" w:rsidRDefault="00D23F28" w:rsidP="00305693">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5C3F768C" w14:textId="77777777" w:rsidR="00305693" w:rsidRPr="00465E3B" w:rsidRDefault="00305693" w:rsidP="00305693"/>
    <w:p w14:paraId="4DA4B561" w14:textId="09B3AECE" w:rsidR="00305693" w:rsidRPr="00465E3B" w:rsidRDefault="00305693" w:rsidP="00305693"/>
    <w:p w14:paraId="6DDD2DEB" w14:textId="77777777" w:rsidR="00612AC6" w:rsidRPr="00465E3B" w:rsidRDefault="00612AC6" w:rsidP="00305693">
      <w:pPr>
        <w:pStyle w:val="Heading1LAB"/>
      </w:pPr>
      <w:r w:rsidRPr="00465E3B">
        <w:t>4.</w:t>
      </w:r>
      <w:r w:rsidRPr="00465E3B">
        <w:tab/>
        <w:t>DARREICHUNGSFORM UND INHALT</w:t>
      </w:r>
    </w:p>
    <w:p w14:paraId="42CF23A1" w14:textId="77777777" w:rsidR="007B0CDF" w:rsidRPr="00465E3B" w:rsidRDefault="007B0CDF" w:rsidP="00305693">
      <w:pPr>
        <w:pStyle w:val="NormalKeep"/>
      </w:pPr>
    </w:p>
    <w:p w14:paraId="1F96A5B7" w14:textId="44E9DD5E" w:rsidR="00605FEE" w:rsidRPr="00465E3B" w:rsidRDefault="00AD2A70" w:rsidP="00305693">
      <w:pPr>
        <w:pStyle w:val="NormalKeep"/>
        <w:rPr>
          <w:rStyle w:val="Highlight"/>
        </w:rPr>
      </w:pPr>
      <w:r w:rsidRPr="00465E3B">
        <w:rPr>
          <w:rStyle w:val="Highlight"/>
        </w:rPr>
        <w:t>Injektionslösung in einer Fertigspritze</w:t>
      </w:r>
    </w:p>
    <w:p w14:paraId="7160293B" w14:textId="2886B641" w:rsidR="00605FEE" w:rsidRPr="00465E3B" w:rsidRDefault="009D77ED" w:rsidP="00305693">
      <w:pPr>
        <w:pStyle w:val="NormalKeep"/>
      </w:pPr>
      <w:r w:rsidRPr="00465E3B">
        <w:t>150 mg/1 ml</w:t>
      </w:r>
    </w:p>
    <w:p w14:paraId="530A96E1" w14:textId="77777777" w:rsidR="009D77ED" w:rsidRPr="00465E3B" w:rsidRDefault="009D77ED" w:rsidP="00305693">
      <w:pPr>
        <w:pStyle w:val="NormalKeep"/>
      </w:pPr>
    </w:p>
    <w:p w14:paraId="249C6D6A" w14:textId="651B6997" w:rsidR="00305693" w:rsidRPr="00465E3B" w:rsidRDefault="00AD2A70" w:rsidP="00305693">
      <w:pPr>
        <w:keepNext/>
      </w:pPr>
      <w:r w:rsidRPr="00465E3B">
        <w:t>1 Fertigspritze mit Nadelschutz</w:t>
      </w:r>
    </w:p>
    <w:p w14:paraId="0B19801B" w14:textId="77777777" w:rsidR="00305693" w:rsidRPr="00465E3B" w:rsidRDefault="00305693" w:rsidP="00305693"/>
    <w:p w14:paraId="27D2210E" w14:textId="6C54468D" w:rsidR="00305693" w:rsidRPr="00465E3B" w:rsidRDefault="00305693" w:rsidP="00305693"/>
    <w:p w14:paraId="59377F30" w14:textId="77777777" w:rsidR="00612AC6" w:rsidRPr="00465E3B" w:rsidRDefault="00612AC6" w:rsidP="00305693">
      <w:pPr>
        <w:pStyle w:val="Heading1LAB"/>
      </w:pPr>
      <w:r w:rsidRPr="00465E3B">
        <w:t>5.</w:t>
      </w:r>
      <w:r w:rsidRPr="00465E3B">
        <w:tab/>
        <w:t>HINWEISE ZUR UND ART(EN) DER ANWENDUNG</w:t>
      </w:r>
    </w:p>
    <w:p w14:paraId="434AE1EA" w14:textId="77777777" w:rsidR="007B0CDF" w:rsidRPr="00465E3B" w:rsidRDefault="007B0CDF" w:rsidP="00305693">
      <w:pPr>
        <w:pStyle w:val="NormalKeep"/>
      </w:pPr>
    </w:p>
    <w:p w14:paraId="4C101957" w14:textId="1F8D307A" w:rsidR="00AD2A70" w:rsidRPr="00465E3B" w:rsidRDefault="00AD2A70" w:rsidP="00305693">
      <w:pPr>
        <w:keepNext/>
      </w:pPr>
      <w:r w:rsidRPr="00465E3B">
        <w:t>Subkutane Anwendung</w:t>
      </w:r>
    </w:p>
    <w:p w14:paraId="0876B669" w14:textId="0BF03663" w:rsidR="00A11A16" w:rsidRPr="00465E3B" w:rsidRDefault="00EC5F86" w:rsidP="00305693">
      <w:pPr>
        <w:keepNext/>
      </w:pPr>
      <w:r w:rsidRPr="00465E3B">
        <w:t>Packungsbeilage beachten.</w:t>
      </w:r>
    </w:p>
    <w:p w14:paraId="402A9079" w14:textId="5510D8A8" w:rsidR="00305693" w:rsidRPr="00465E3B" w:rsidRDefault="00104826" w:rsidP="00305693">
      <w:pPr>
        <w:keepNext/>
      </w:pPr>
      <w:r w:rsidRPr="00465E3B">
        <w:t>Nur zur einmaligen Anwendung.</w:t>
      </w:r>
    </w:p>
    <w:p w14:paraId="03D841AA" w14:textId="77777777" w:rsidR="00305693" w:rsidRPr="00465E3B" w:rsidRDefault="00305693" w:rsidP="00305693"/>
    <w:p w14:paraId="3B0DA982" w14:textId="1A5BC3A4" w:rsidR="00305693" w:rsidRPr="00465E3B" w:rsidRDefault="00305693" w:rsidP="00305693"/>
    <w:p w14:paraId="41174727" w14:textId="77777777" w:rsidR="00612AC6" w:rsidRPr="00465E3B" w:rsidRDefault="00612AC6" w:rsidP="00305693">
      <w:pPr>
        <w:pStyle w:val="Heading1LAB"/>
      </w:pPr>
      <w:r w:rsidRPr="00465E3B">
        <w:t>6.</w:t>
      </w:r>
      <w:r w:rsidRPr="00465E3B">
        <w:tab/>
        <w:t>WARNHINWEIS, DASS DAS ARZNEIMITTEL FÜR KINDER UNZUGÄNGLICH AUFZUBEWAHREN IST</w:t>
      </w:r>
    </w:p>
    <w:p w14:paraId="162CAE3B" w14:textId="77777777" w:rsidR="007B0CDF" w:rsidRPr="00465E3B" w:rsidRDefault="007B0CDF" w:rsidP="00305693">
      <w:pPr>
        <w:pStyle w:val="NormalKeep"/>
      </w:pPr>
    </w:p>
    <w:p w14:paraId="69CC29AD" w14:textId="77777777" w:rsidR="00305693" w:rsidRPr="00465E3B" w:rsidRDefault="00AD2A70" w:rsidP="00305693">
      <w:pPr>
        <w:keepNext/>
      </w:pPr>
      <w:r w:rsidRPr="00465E3B">
        <w:t>Arzneimittel für Kinder unzugänglich aufbewahren.</w:t>
      </w:r>
    </w:p>
    <w:p w14:paraId="72C43B9A" w14:textId="77777777" w:rsidR="00305693" w:rsidRPr="00465E3B" w:rsidRDefault="00305693" w:rsidP="00305693"/>
    <w:p w14:paraId="56E0D925" w14:textId="6D2F7CED" w:rsidR="00305693" w:rsidRPr="00465E3B" w:rsidRDefault="00305693" w:rsidP="00305693"/>
    <w:p w14:paraId="35118088" w14:textId="77777777" w:rsidR="00305693" w:rsidRPr="00465E3B" w:rsidRDefault="00612AC6" w:rsidP="00305693">
      <w:pPr>
        <w:pStyle w:val="Heading1LAB"/>
      </w:pPr>
      <w:r w:rsidRPr="00465E3B">
        <w:t>7.</w:t>
      </w:r>
      <w:r w:rsidRPr="00465E3B">
        <w:tab/>
        <w:t>WEITERE WARNHINWEISE, FALLS ERFORDERLICH</w:t>
      </w:r>
    </w:p>
    <w:p w14:paraId="7A7B3EDB"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6D9F5F3" w14:textId="65275A62"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7B7CA151" w14:textId="77777777" w:rsidR="00612AC6" w:rsidRPr="00465E3B" w:rsidRDefault="00612AC6" w:rsidP="00305693">
      <w:pPr>
        <w:pStyle w:val="Heading1LAB"/>
      </w:pPr>
      <w:r w:rsidRPr="00465E3B">
        <w:t>8.</w:t>
      </w:r>
      <w:r w:rsidRPr="00465E3B">
        <w:tab/>
        <w:t>VERFALLDATUM</w:t>
      </w:r>
    </w:p>
    <w:p w14:paraId="52BD4D35" w14:textId="77777777" w:rsidR="007B0CDF" w:rsidRPr="00465E3B" w:rsidRDefault="007B0CDF" w:rsidP="00305693">
      <w:pPr>
        <w:pStyle w:val="NormalKeep"/>
      </w:pPr>
    </w:p>
    <w:p w14:paraId="26265DC2" w14:textId="77777777" w:rsidR="00305693" w:rsidRPr="00465E3B" w:rsidRDefault="00AD2A70" w:rsidP="00305693">
      <w:pPr>
        <w:keepNext/>
      </w:pPr>
      <w:r w:rsidRPr="00465E3B">
        <w:t>verwendbar bis</w:t>
      </w:r>
    </w:p>
    <w:p w14:paraId="2AA6A5E5" w14:textId="77777777" w:rsidR="00305693" w:rsidRPr="00465E3B" w:rsidRDefault="00305693" w:rsidP="00305693"/>
    <w:p w14:paraId="2243AA0B" w14:textId="56371549" w:rsidR="00305693" w:rsidRPr="00465E3B" w:rsidRDefault="00305693" w:rsidP="00305693"/>
    <w:p w14:paraId="77459E4D" w14:textId="77777777" w:rsidR="00612AC6" w:rsidRPr="00465E3B" w:rsidRDefault="00612AC6" w:rsidP="00305693">
      <w:pPr>
        <w:pStyle w:val="Heading1LAB"/>
      </w:pPr>
      <w:r w:rsidRPr="00465E3B">
        <w:lastRenderedPageBreak/>
        <w:t>9.</w:t>
      </w:r>
      <w:r w:rsidRPr="00465E3B">
        <w:tab/>
        <w:t>BESONDERE VORSICHTSMASSNAHMEN FÜR DIE AUFBEWAHRUNG</w:t>
      </w:r>
    </w:p>
    <w:p w14:paraId="18DF33AD" w14:textId="77777777" w:rsidR="007B0CDF" w:rsidRPr="00465E3B" w:rsidRDefault="007B0CDF" w:rsidP="00305693">
      <w:pPr>
        <w:pStyle w:val="NormalKeep"/>
      </w:pPr>
    </w:p>
    <w:p w14:paraId="607824DB" w14:textId="77777777" w:rsidR="005D4FEB" w:rsidRPr="00465E3B" w:rsidRDefault="005D4FEB" w:rsidP="00305693">
      <w:pPr>
        <w:keepNext/>
      </w:pPr>
      <w:r w:rsidRPr="00465E3B">
        <w:t>Im Kühlschrank lagern.</w:t>
      </w:r>
    </w:p>
    <w:p w14:paraId="7C2AC3AA" w14:textId="77777777" w:rsidR="005D4FEB" w:rsidRPr="00465E3B" w:rsidRDefault="005D4FEB" w:rsidP="00305693">
      <w:pPr>
        <w:keepNext/>
      </w:pPr>
      <w:r w:rsidRPr="00465E3B">
        <w:t>Nicht einfrieren.</w:t>
      </w:r>
    </w:p>
    <w:p w14:paraId="77118922" w14:textId="02547D9A" w:rsidR="00305693" w:rsidRPr="00465E3B" w:rsidRDefault="004A70EF" w:rsidP="00305693">
      <w:pPr>
        <w:keepNext/>
      </w:pPr>
      <w:r w:rsidRPr="00465E3B">
        <w:t>Die Spritze in der Originalverpackung aufbewahren, um den Inhalt vor Licht zu schützen.</w:t>
      </w:r>
    </w:p>
    <w:p w14:paraId="04023D00" w14:textId="77777777" w:rsidR="00305693" w:rsidRPr="00465E3B" w:rsidRDefault="00305693" w:rsidP="00305693"/>
    <w:p w14:paraId="3F97C79F" w14:textId="64EAD581" w:rsidR="00305693" w:rsidRPr="00465E3B" w:rsidRDefault="00305693" w:rsidP="00305693"/>
    <w:p w14:paraId="44D6F62B" w14:textId="77777777" w:rsidR="00305693" w:rsidRPr="00465E3B" w:rsidRDefault="00612AC6" w:rsidP="00305693">
      <w:pPr>
        <w:pStyle w:val="Heading1LAB"/>
      </w:pPr>
      <w:r w:rsidRPr="00465E3B">
        <w:t>10.</w:t>
      </w:r>
      <w:r w:rsidRPr="00465E3B">
        <w:tab/>
        <w:t>GEGEBENENFALLS BESONDERE VORSICHTSMASSNAHMEN FÜR DIE BESEITIGUNG VON NICHT VERWENDETEM ARZNEIMITTEL ODER DAVON STAMMENDEN ABFALLMATERIALIEN</w:t>
      </w:r>
    </w:p>
    <w:p w14:paraId="487342D5"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43A49451" w14:textId="08D7B721"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05AEB5C1" w14:textId="77777777" w:rsidR="00612AC6" w:rsidRPr="00465E3B" w:rsidRDefault="00612AC6" w:rsidP="00305693">
      <w:pPr>
        <w:pStyle w:val="Heading1LAB"/>
      </w:pPr>
      <w:r w:rsidRPr="00465E3B">
        <w:t>11.</w:t>
      </w:r>
      <w:r w:rsidRPr="00465E3B">
        <w:tab/>
        <w:t>NAME UND ANSCHRIFT DES PHARMAZEUTISCHEN UNTERNEHMERS</w:t>
      </w:r>
    </w:p>
    <w:p w14:paraId="1BDAB774" w14:textId="77777777" w:rsidR="007B0CDF" w:rsidRPr="00465E3B" w:rsidRDefault="007B0CDF" w:rsidP="00305693">
      <w:pPr>
        <w:pStyle w:val="NormalKeep"/>
      </w:pPr>
    </w:p>
    <w:p w14:paraId="12804A77" w14:textId="06898547" w:rsidR="004A70EF" w:rsidRPr="00465E3B" w:rsidRDefault="004A70EF" w:rsidP="004A70EF">
      <w:r w:rsidRPr="00465E3B">
        <w:t>Celltrion Healthcare Hungary Kft.</w:t>
      </w:r>
    </w:p>
    <w:p w14:paraId="5EB576FF" w14:textId="584B2994" w:rsidR="004A70EF" w:rsidRPr="00465E3B" w:rsidRDefault="004A70EF" w:rsidP="004A70EF">
      <w:r w:rsidRPr="00465E3B">
        <w:t>1062 Budapest,</w:t>
      </w:r>
    </w:p>
    <w:p w14:paraId="72A2F537" w14:textId="77777777" w:rsidR="004A70EF" w:rsidRPr="00465E3B" w:rsidRDefault="004A70EF" w:rsidP="004A70EF">
      <w:r w:rsidRPr="00465E3B">
        <w:t>Váci út 1-3. WestEnd Office Building B torony</w:t>
      </w:r>
    </w:p>
    <w:p w14:paraId="70A6445A" w14:textId="003B82ED" w:rsidR="004A70EF" w:rsidRPr="00465E3B" w:rsidRDefault="004A70EF" w:rsidP="004A70EF">
      <w:r w:rsidRPr="00465E3B">
        <w:t>Ungarn</w:t>
      </w:r>
    </w:p>
    <w:p w14:paraId="4C795BA7" w14:textId="77777777" w:rsidR="00305693" w:rsidRPr="00465E3B" w:rsidRDefault="00305693" w:rsidP="00305693"/>
    <w:p w14:paraId="7ACA18AC" w14:textId="66BDE1CB" w:rsidR="00305693" w:rsidRPr="00465E3B" w:rsidRDefault="00305693" w:rsidP="00305693"/>
    <w:p w14:paraId="1A7F5055" w14:textId="64CA96CF" w:rsidR="00612AC6" w:rsidRPr="00465E3B" w:rsidRDefault="00612AC6" w:rsidP="00305693">
      <w:pPr>
        <w:pStyle w:val="Heading1LAB"/>
      </w:pPr>
      <w:r w:rsidRPr="00465E3B">
        <w:t>12.</w:t>
      </w:r>
      <w:r w:rsidRPr="00465E3B">
        <w:tab/>
        <w:t>ZULASSUNGSNUMMER</w:t>
      </w:r>
    </w:p>
    <w:p w14:paraId="02B6F27A" w14:textId="77777777" w:rsidR="004F59AA" w:rsidRPr="00465E3B" w:rsidRDefault="004F59AA" w:rsidP="00AB2928">
      <w:pPr>
        <w:pStyle w:val="af0"/>
        <w:spacing w:after="0"/>
        <w:rPr>
          <w:highlight w:val="yellow"/>
        </w:rPr>
      </w:pPr>
    </w:p>
    <w:p w14:paraId="7252095E" w14:textId="0E026DB5" w:rsidR="00904AD9" w:rsidRPr="00465E3B" w:rsidRDefault="00DB528D" w:rsidP="00AB2928">
      <w:pPr>
        <w:pStyle w:val="af0"/>
        <w:spacing w:after="0"/>
      </w:pPr>
      <w:r w:rsidRPr="00465E3B">
        <w:rPr>
          <w:color w:val="000000"/>
        </w:rPr>
        <w:t>EU/1/24/1817/00</w:t>
      </w:r>
      <w:r w:rsidRPr="00465E3B">
        <w:rPr>
          <w:color w:val="000000"/>
          <w:lang w:eastAsia="ko-KR"/>
        </w:rPr>
        <w:t>2</w:t>
      </w:r>
      <w:r w:rsidRPr="00465E3B">
        <w:tab/>
      </w:r>
      <w:r w:rsidRPr="00465E3B">
        <w:tab/>
      </w:r>
      <w:r w:rsidRPr="00465E3B">
        <w:rPr>
          <w:highlight w:val="lightGray"/>
        </w:rPr>
        <w:t>1 Fertigspritze mit Nadelschutz</w:t>
      </w:r>
    </w:p>
    <w:p w14:paraId="0459A475" w14:textId="77777777" w:rsidR="007B0CDF" w:rsidRPr="00465E3B" w:rsidRDefault="007B0CDF" w:rsidP="00305693">
      <w:pPr>
        <w:keepNext/>
      </w:pPr>
    </w:p>
    <w:p w14:paraId="7E06DC0A" w14:textId="77777777" w:rsidR="007B0CDF" w:rsidRPr="00465E3B" w:rsidRDefault="007B0CDF" w:rsidP="00305693">
      <w:pPr>
        <w:keepNext/>
      </w:pPr>
    </w:p>
    <w:p w14:paraId="68346D08" w14:textId="7F590F1C" w:rsidR="00612AC6" w:rsidRPr="00465E3B" w:rsidRDefault="00612AC6" w:rsidP="00305693">
      <w:pPr>
        <w:pStyle w:val="Heading1LAB"/>
      </w:pPr>
      <w:r w:rsidRPr="00465E3B">
        <w:t>13.</w:t>
      </w:r>
      <w:r w:rsidRPr="00465E3B">
        <w:tab/>
        <w:t>CHARGENBEZEICHNUNG</w:t>
      </w:r>
    </w:p>
    <w:p w14:paraId="3E47C06C" w14:textId="77777777" w:rsidR="007B0CDF" w:rsidRPr="00465E3B" w:rsidRDefault="007B0CDF" w:rsidP="00305693">
      <w:pPr>
        <w:pStyle w:val="NormalKeep"/>
      </w:pPr>
    </w:p>
    <w:p w14:paraId="2EFA1F2C" w14:textId="77777777" w:rsidR="00305693" w:rsidRPr="00465E3B" w:rsidRDefault="00C86163" w:rsidP="00305693">
      <w:pPr>
        <w:keepNext/>
      </w:pPr>
      <w:r w:rsidRPr="00465E3B">
        <w:t>Ch.-B.</w:t>
      </w:r>
    </w:p>
    <w:p w14:paraId="2270E1F4" w14:textId="77777777" w:rsidR="00305693" w:rsidRPr="00465E3B" w:rsidRDefault="00305693" w:rsidP="00305693"/>
    <w:p w14:paraId="471BEE22" w14:textId="5F992408" w:rsidR="00305693" w:rsidRPr="00465E3B" w:rsidRDefault="00305693" w:rsidP="00305693"/>
    <w:p w14:paraId="21398E98" w14:textId="77777777" w:rsidR="00305693" w:rsidRPr="00465E3B" w:rsidRDefault="00612AC6" w:rsidP="00305693">
      <w:pPr>
        <w:pStyle w:val="Heading1LAB"/>
      </w:pPr>
      <w:r w:rsidRPr="00465E3B">
        <w:t>14.</w:t>
      </w:r>
      <w:r w:rsidRPr="00465E3B">
        <w:tab/>
        <w:t>VERKAUFSABGRENZUNG</w:t>
      </w:r>
    </w:p>
    <w:p w14:paraId="0258547B"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1E79C02B" w14:textId="11ADAFAE"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38201C29" w14:textId="77777777" w:rsidR="00305693" w:rsidRPr="00465E3B" w:rsidRDefault="00612AC6" w:rsidP="00305693">
      <w:pPr>
        <w:pStyle w:val="Heading1LAB"/>
      </w:pPr>
      <w:r w:rsidRPr="00465E3B">
        <w:t>15.</w:t>
      </w:r>
      <w:r w:rsidRPr="00465E3B">
        <w:tab/>
        <w:t>HINWEISE FÜR DEN GEBRAUCH</w:t>
      </w:r>
    </w:p>
    <w:p w14:paraId="655DE72E"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51BD1375" w14:textId="5E7AC473"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42E51A8D" w14:textId="77777777" w:rsidR="00612AC6" w:rsidRPr="00465E3B" w:rsidRDefault="00612AC6" w:rsidP="00305693">
      <w:pPr>
        <w:pStyle w:val="Heading1LAB"/>
      </w:pPr>
      <w:r w:rsidRPr="00465E3B">
        <w:t>16.</w:t>
      </w:r>
      <w:r w:rsidRPr="00465E3B">
        <w:tab/>
        <w:t>ANGABEN IN BLINDENSCHRIFT</w:t>
      </w:r>
    </w:p>
    <w:p w14:paraId="5DA04179" w14:textId="77777777" w:rsidR="007B0CDF" w:rsidRPr="00465E3B" w:rsidRDefault="007B0CDF" w:rsidP="00305693">
      <w:pPr>
        <w:pStyle w:val="NormalKeep"/>
      </w:pPr>
    </w:p>
    <w:p w14:paraId="4D5C1485" w14:textId="63B3C71B" w:rsidR="00305693" w:rsidRPr="00465E3B" w:rsidRDefault="004F59AA" w:rsidP="00305693">
      <w:pPr>
        <w:keepNext/>
      </w:pPr>
      <w:r w:rsidRPr="00465E3B">
        <w:t>Omlyclo 150 mg</w:t>
      </w:r>
    </w:p>
    <w:p w14:paraId="79424453" w14:textId="77777777" w:rsidR="00305693" w:rsidRPr="00465E3B" w:rsidRDefault="00305693" w:rsidP="00305693"/>
    <w:p w14:paraId="6CBA41CB" w14:textId="7E442C25" w:rsidR="00305693" w:rsidRPr="00465E3B" w:rsidRDefault="00305693" w:rsidP="00305693"/>
    <w:p w14:paraId="6A385BE7" w14:textId="77777777" w:rsidR="00612AC6" w:rsidRPr="00465E3B" w:rsidRDefault="00612AC6" w:rsidP="00305693">
      <w:pPr>
        <w:pStyle w:val="Heading1LAB"/>
      </w:pPr>
      <w:r w:rsidRPr="00465E3B">
        <w:t>17.</w:t>
      </w:r>
      <w:r w:rsidRPr="00465E3B">
        <w:tab/>
        <w:t>INDIVIDUELLES ERKENNUNGSMERKMAL – 2D BARCODE</w:t>
      </w:r>
    </w:p>
    <w:p w14:paraId="407B0A4C" w14:textId="77777777" w:rsidR="007B0CDF" w:rsidRPr="00465E3B" w:rsidRDefault="007B0CDF" w:rsidP="00305693">
      <w:pPr>
        <w:pStyle w:val="NormalKeep"/>
      </w:pPr>
    </w:p>
    <w:p w14:paraId="585E7D51" w14:textId="77777777" w:rsidR="00305693" w:rsidRPr="00465E3B" w:rsidRDefault="00C86163" w:rsidP="00305693">
      <w:pPr>
        <w:keepNext/>
        <w:rPr>
          <w:rStyle w:val="Highlight"/>
        </w:rPr>
      </w:pPr>
      <w:r w:rsidRPr="00465E3B">
        <w:rPr>
          <w:rStyle w:val="Highlight"/>
        </w:rPr>
        <w:t>2D-Barcode mit individuellem Erkennungsmerkmal.</w:t>
      </w:r>
    </w:p>
    <w:p w14:paraId="7BAF2BE5" w14:textId="77777777" w:rsidR="00305693" w:rsidRPr="00465E3B" w:rsidRDefault="00305693" w:rsidP="00305693">
      <w:pPr>
        <w:rPr>
          <w:rStyle w:val="Highlight"/>
        </w:rPr>
      </w:pPr>
    </w:p>
    <w:p w14:paraId="1FDBD702" w14:textId="0A33E83B" w:rsidR="00305693" w:rsidRPr="00465E3B" w:rsidRDefault="00305693" w:rsidP="00305693">
      <w:pPr>
        <w:rPr>
          <w:rStyle w:val="Highlight"/>
        </w:rPr>
      </w:pPr>
    </w:p>
    <w:p w14:paraId="0F2A8E1A" w14:textId="77777777" w:rsidR="00612AC6" w:rsidRPr="00465E3B" w:rsidRDefault="00612AC6" w:rsidP="00305693">
      <w:pPr>
        <w:pStyle w:val="Heading1LAB"/>
      </w:pPr>
      <w:r w:rsidRPr="00465E3B">
        <w:t>18.</w:t>
      </w:r>
      <w:r w:rsidRPr="00465E3B">
        <w:tab/>
        <w:t>INDIVIDUELLES ERKENNUNGSMERKMAL – VOM MENSCHEN LESBARES FORMAT</w:t>
      </w:r>
    </w:p>
    <w:p w14:paraId="4FD41D86" w14:textId="77777777" w:rsidR="007B0CDF" w:rsidRPr="00465E3B" w:rsidRDefault="007B0CDF" w:rsidP="00305693">
      <w:pPr>
        <w:pStyle w:val="NormalKeep"/>
      </w:pPr>
    </w:p>
    <w:p w14:paraId="177D878E" w14:textId="77777777" w:rsidR="00605FEE" w:rsidRPr="00465E3B" w:rsidRDefault="007B0CDF" w:rsidP="00305693">
      <w:pPr>
        <w:pStyle w:val="NormalKeep"/>
      </w:pPr>
      <w:r w:rsidRPr="00465E3B">
        <w:t>PC</w:t>
      </w:r>
    </w:p>
    <w:p w14:paraId="45C61F50" w14:textId="77777777" w:rsidR="00605FEE" w:rsidRPr="00465E3B" w:rsidRDefault="007B0CDF" w:rsidP="00305693">
      <w:pPr>
        <w:pStyle w:val="NormalKeep"/>
      </w:pPr>
      <w:r w:rsidRPr="00465E3B">
        <w:t>SN</w:t>
      </w:r>
    </w:p>
    <w:p w14:paraId="5CAC19E6" w14:textId="77777777" w:rsidR="007B0CDF" w:rsidRPr="00465E3B" w:rsidRDefault="007B0CDF" w:rsidP="00305693">
      <w:pPr>
        <w:pStyle w:val="NormalKeep"/>
      </w:pPr>
      <w:r w:rsidRPr="00465E3B">
        <w:t>NN</w:t>
      </w:r>
    </w:p>
    <w:p w14:paraId="7E6D6E3E" w14:textId="014F4505" w:rsidR="00605FEE" w:rsidRPr="00465E3B" w:rsidRDefault="00197440" w:rsidP="00910F10">
      <w:pPr>
        <w:pStyle w:val="Heading1LAB"/>
      </w:pPr>
      <w:r w:rsidRPr="00465E3B">
        <w:br w:type="page"/>
      </w:r>
      <w:r w:rsidRPr="00465E3B">
        <w:lastRenderedPageBreak/>
        <w:t>ANGABEN AUF DER ÄUSSEREN UMHÜLLUNG</w:t>
      </w:r>
    </w:p>
    <w:p w14:paraId="472B351D" w14:textId="77777777" w:rsidR="00605FEE" w:rsidRPr="00465E3B" w:rsidRDefault="00605FEE" w:rsidP="00910F10">
      <w:pPr>
        <w:pStyle w:val="Heading1LAB"/>
      </w:pPr>
    </w:p>
    <w:p w14:paraId="5549E247" w14:textId="77777777" w:rsidR="00305693" w:rsidRPr="00465E3B" w:rsidRDefault="007246AF" w:rsidP="00910F10">
      <w:pPr>
        <w:pStyle w:val="Heading1LAB"/>
      </w:pPr>
      <w:r w:rsidRPr="00465E3B">
        <w:t>UMKARTON FÜR MEHRFACHPACKUNG (EINSCHLIESSLICH BLUE BOX)</w:t>
      </w:r>
    </w:p>
    <w:p w14:paraId="117C86D6"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028C965C" w14:textId="714D8340"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E9A4579" w14:textId="77777777" w:rsidR="00612AC6" w:rsidRPr="00465E3B" w:rsidRDefault="00612AC6" w:rsidP="00305693">
      <w:pPr>
        <w:pStyle w:val="Heading1LAB"/>
      </w:pPr>
      <w:r w:rsidRPr="00465E3B">
        <w:t>1.</w:t>
      </w:r>
      <w:r w:rsidRPr="00465E3B">
        <w:tab/>
        <w:t>BEZEICHNUNG DES ARZNEIMITTELS</w:t>
      </w:r>
    </w:p>
    <w:p w14:paraId="6670F6B3" w14:textId="77777777" w:rsidR="007B0CDF" w:rsidRPr="00465E3B" w:rsidRDefault="007B0CDF" w:rsidP="00305693">
      <w:pPr>
        <w:pStyle w:val="NormalKeep"/>
      </w:pPr>
    </w:p>
    <w:p w14:paraId="16B52279" w14:textId="59178F15" w:rsidR="00605FEE" w:rsidRPr="00465E3B" w:rsidRDefault="004F59AA" w:rsidP="00305693">
      <w:pPr>
        <w:pStyle w:val="NormalKeep"/>
      </w:pPr>
      <w:r w:rsidRPr="00465E3B">
        <w:t>Omlyclo 150 mg Injektionslösung in einer Fertigspritze</w:t>
      </w:r>
    </w:p>
    <w:p w14:paraId="26E2EE08" w14:textId="77777777" w:rsidR="00305693" w:rsidRPr="00465E3B" w:rsidRDefault="007246AF" w:rsidP="00305693">
      <w:pPr>
        <w:keepNext/>
      </w:pPr>
      <w:r w:rsidRPr="00465E3B">
        <w:t>Omalizumab</w:t>
      </w:r>
    </w:p>
    <w:p w14:paraId="3758E072" w14:textId="77777777" w:rsidR="00305693" w:rsidRPr="00465E3B" w:rsidRDefault="00305693" w:rsidP="00305693"/>
    <w:p w14:paraId="38AEAF93" w14:textId="67A74715" w:rsidR="00305693" w:rsidRPr="00465E3B" w:rsidRDefault="00305693" w:rsidP="00305693"/>
    <w:p w14:paraId="2F681E7B" w14:textId="77777777" w:rsidR="00612AC6" w:rsidRPr="00465E3B" w:rsidRDefault="00612AC6" w:rsidP="00305693">
      <w:pPr>
        <w:pStyle w:val="Heading1LAB"/>
      </w:pPr>
      <w:r w:rsidRPr="00465E3B">
        <w:t>2.</w:t>
      </w:r>
      <w:r w:rsidRPr="00465E3B">
        <w:tab/>
        <w:t>WIRKSTOFF(E)</w:t>
      </w:r>
    </w:p>
    <w:p w14:paraId="20926615" w14:textId="77777777" w:rsidR="007B0CDF" w:rsidRPr="00465E3B" w:rsidRDefault="007B0CDF" w:rsidP="00305693">
      <w:pPr>
        <w:pStyle w:val="NormalKeep"/>
      </w:pPr>
    </w:p>
    <w:p w14:paraId="41CB278E" w14:textId="20C46210" w:rsidR="00305693" w:rsidRPr="00465E3B" w:rsidRDefault="00A87488" w:rsidP="00305693">
      <w:pPr>
        <w:keepNext/>
      </w:pPr>
      <w:r w:rsidRPr="00465E3B">
        <w:t>Jede Fertigspritze mit 1 ml Lösung enthält 150 mg Omalizumab.</w:t>
      </w:r>
    </w:p>
    <w:p w14:paraId="3038ADD4" w14:textId="77777777" w:rsidR="00305693" w:rsidRPr="00465E3B" w:rsidRDefault="00305693" w:rsidP="00305693"/>
    <w:p w14:paraId="36AB2693" w14:textId="097169C6" w:rsidR="00305693" w:rsidRPr="00465E3B" w:rsidRDefault="00305693" w:rsidP="00305693"/>
    <w:p w14:paraId="48662156" w14:textId="77777777" w:rsidR="00612AC6" w:rsidRPr="00465E3B" w:rsidRDefault="00612AC6" w:rsidP="00305693">
      <w:pPr>
        <w:pStyle w:val="Heading1LAB"/>
      </w:pPr>
      <w:r w:rsidRPr="00465E3B">
        <w:t>3.</w:t>
      </w:r>
      <w:r w:rsidRPr="00465E3B">
        <w:tab/>
        <w:t>SONSTIGE BESTANDTEILE</w:t>
      </w:r>
    </w:p>
    <w:p w14:paraId="5EF3B516" w14:textId="77777777" w:rsidR="007B0CDF" w:rsidRPr="00465E3B" w:rsidRDefault="007B0CDF" w:rsidP="00305693">
      <w:pPr>
        <w:pStyle w:val="NormalKeep"/>
      </w:pPr>
    </w:p>
    <w:p w14:paraId="19806103" w14:textId="0896CD23" w:rsidR="00305693" w:rsidRPr="00465E3B" w:rsidRDefault="004F59AA" w:rsidP="00305693">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3D179361" w14:textId="77777777" w:rsidR="00305693" w:rsidRPr="00465E3B" w:rsidRDefault="00305693" w:rsidP="00305693"/>
    <w:p w14:paraId="0C89F11A" w14:textId="4C7DC4C2" w:rsidR="00305693" w:rsidRPr="00465E3B" w:rsidRDefault="00305693" w:rsidP="00305693"/>
    <w:p w14:paraId="1119B31E" w14:textId="77777777" w:rsidR="00612AC6" w:rsidRPr="00465E3B" w:rsidRDefault="00612AC6" w:rsidP="00305693">
      <w:pPr>
        <w:pStyle w:val="Heading1LAB"/>
      </w:pPr>
      <w:r w:rsidRPr="00465E3B">
        <w:t>4.</w:t>
      </w:r>
      <w:r w:rsidRPr="00465E3B">
        <w:tab/>
        <w:t>DARREICHUNGSFORM UND INHALT</w:t>
      </w:r>
    </w:p>
    <w:p w14:paraId="22F31C2F" w14:textId="77777777" w:rsidR="007B0CDF" w:rsidRPr="00465E3B" w:rsidRDefault="007B0CDF" w:rsidP="00305693">
      <w:pPr>
        <w:pStyle w:val="NormalKeep"/>
      </w:pPr>
    </w:p>
    <w:p w14:paraId="638CF137" w14:textId="33FCF49D" w:rsidR="007B0CDF" w:rsidRPr="00465E3B" w:rsidRDefault="006B1C11" w:rsidP="00305693">
      <w:pPr>
        <w:pStyle w:val="NormalKeep"/>
        <w:rPr>
          <w:rStyle w:val="Highlight"/>
        </w:rPr>
      </w:pPr>
      <w:r w:rsidRPr="00465E3B">
        <w:rPr>
          <w:rStyle w:val="Highlight"/>
        </w:rPr>
        <w:t>Injektionslösung in einer Fertigspritze</w:t>
      </w:r>
    </w:p>
    <w:p w14:paraId="310EC963" w14:textId="3617C6E3" w:rsidR="007B0CDF" w:rsidRPr="00465E3B" w:rsidRDefault="009D77ED" w:rsidP="00305693">
      <w:pPr>
        <w:pStyle w:val="NormalKeep"/>
      </w:pPr>
      <w:r w:rsidRPr="00465E3B">
        <w:t>150 mg/1 ml</w:t>
      </w:r>
    </w:p>
    <w:p w14:paraId="4935C03D" w14:textId="77777777" w:rsidR="009D77ED" w:rsidRPr="00465E3B" w:rsidRDefault="009D77ED" w:rsidP="00305693">
      <w:pPr>
        <w:pStyle w:val="NormalKeep"/>
      </w:pPr>
    </w:p>
    <w:p w14:paraId="34CD80D6" w14:textId="5963577E" w:rsidR="00C92308" w:rsidRPr="00465E3B" w:rsidRDefault="00C92308" w:rsidP="00AB2928">
      <w:pPr>
        <w:keepNext/>
      </w:pPr>
      <w:r w:rsidRPr="00465E3B">
        <w:t xml:space="preserve">Mehrfachpackung: </w:t>
      </w:r>
      <w:r w:rsidRPr="00465E3B">
        <w:rPr>
          <w:lang w:eastAsia="ko-KR"/>
        </w:rPr>
        <w:t>3</w:t>
      </w:r>
      <w:r w:rsidRPr="00465E3B">
        <w:t> (</w:t>
      </w:r>
      <w:r w:rsidRPr="00465E3B">
        <w:rPr>
          <w:lang w:eastAsia="ko-KR"/>
        </w:rPr>
        <w:t>3</w:t>
      </w:r>
      <w:r w:rsidRPr="00465E3B">
        <w:t> x 1) Fertigspritzen mit Nadelschutz</w:t>
      </w:r>
    </w:p>
    <w:p w14:paraId="36C966A7" w14:textId="3D45AB68" w:rsidR="007B0CDF" w:rsidRPr="00465E3B" w:rsidRDefault="006B1C11" w:rsidP="00AB2928">
      <w:pPr>
        <w:keepNext/>
        <w:rPr>
          <w:rStyle w:val="Highlight"/>
        </w:rPr>
      </w:pPr>
      <w:r w:rsidRPr="00465E3B">
        <w:rPr>
          <w:rStyle w:val="Highlight"/>
        </w:rPr>
        <w:t>Mehrfachpackung: 6 (6 x 1) Fertigspritzen mit Nadelschutz</w:t>
      </w:r>
    </w:p>
    <w:p w14:paraId="13D0A192" w14:textId="00CD2C5D" w:rsidR="00305693" w:rsidRPr="00465E3B" w:rsidRDefault="006B1C11" w:rsidP="00305693">
      <w:pPr>
        <w:keepNext/>
        <w:rPr>
          <w:rStyle w:val="Highlight"/>
        </w:rPr>
      </w:pPr>
      <w:r w:rsidRPr="00465E3B">
        <w:rPr>
          <w:rStyle w:val="Highlight"/>
        </w:rPr>
        <w:t>Mehrfachpackung: 10 (10 x 1) Fertigspritzen mit Nadelschutz</w:t>
      </w:r>
    </w:p>
    <w:p w14:paraId="562D9C57" w14:textId="77777777" w:rsidR="00305693" w:rsidRPr="00465E3B" w:rsidRDefault="00305693" w:rsidP="00305693">
      <w:pPr>
        <w:rPr>
          <w:rStyle w:val="Highlight"/>
        </w:rPr>
      </w:pPr>
    </w:p>
    <w:p w14:paraId="05E2231C" w14:textId="2ED38F99" w:rsidR="00305693" w:rsidRPr="00465E3B" w:rsidRDefault="00305693" w:rsidP="00305693">
      <w:pPr>
        <w:rPr>
          <w:rStyle w:val="Highlight"/>
        </w:rPr>
      </w:pPr>
    </w:p>
    <w:p w14:paraId="21F93555" w14:textId="77777777" w:rsidR="00612AC6" w:rsidRPr="00465E3B" w:rsidRDefault="00612AC6" w:rsidP="00305693">
      <w:pPr>
        <w:pStyle w:val="Heading1LAB"/>
      </w:pPr>
      <w:r w:rsidRPr="00465E3B">
        <w:t>5.</w:t>
      </w:r>
      <w:r w:rsidRPr="00465E3B">
        <w:tab/>
        <w:t>HINWEISE ZUR UND ART(EN) DER ANWENDUNG</w:t>
      </w:r>
    </w:p>
    <w:p w14:paraId="4F69A9D6" w14:textId="77777777" w:rsidR="007B0CDF" w:rsidRPr="00465E3B" w:rsidRDefault="007B0CDF" w:rsidP="00305693">
      <w:pPr>
        <w:pStyle w:val="NormalKeep"/>
      </w:pPr>
    </w:p>
    <w:p w14:paraId="78128872" w14:textId="7F5F83AE" w:rsidR="00011087" w:rsidRPr="00465E3B" w:rsidRDefault="00011087" w:rsidP="00305693">
      <w:pPr>
        <w:keepNext/>
      </w:pPr>
      <w:r w:rsidRPr="00465E3B">
        <w:t>Subkutane Anwendung</w:t>
      </w:r>
    </w:p>
    <w:p w14:paraId="709ECC54" w14:textId="5BB04FD4" w:rsidR="00A11A16" w:rsidRPr="00465E3B" w:rsidRDefault="00E22771" w:rsidP="00305693">
      <w:pPr>
        <w:keepNext/>
      </w:pPr>
      <w:r w:rsidRPr="00465E3B">
        <w:t>Packungsbeilage beachten.</w:t>
      </w:r>
    </w:p>
    <w:p w14:paraId="1B694994" w14:textId="5418FA0D" w:rsidR="00305693" w:rsidRPr="00465E3B" w:rsidRDefault="00E22771" w:rsidP="00305693">
      <w:pPr>
        <w:keepNext/>
      </w:pPr>
      <w:r w:rsidRPr="00465E3B">
        <w:t>Nur zur einmaligen Anwendung.</w:t>
      </w:r>
    </w:p>
    <w:p w14:paraId="67722B29" w14:textId="77777777" w:rsidR="00305693" w:rsidRPr="00465E3B" w:rsidRDefault="00305693" w:rsidP="00305693"/>
    <w:p w14:paraId="04EC4FCB" w14:textId="21EEB93C" w:rsidR="00305693" w:rsidRPr="00465E3B" w:rsidRDefault="00305693" w:rsidP="00305693"/>
    <w:p w14:paraId="707FB087" w14:textId="77777777" w:rsidR="00612AC6" w:rsidRPr="00465E3B" w:rsidRDefault="00612AC6" w:rsidP="00305693">
      <w:pPr>
        <w:pStyle w:val="Heading1LAB"/>
      </w:pPr>
      <w:r w:rsidRPr="00465E3B">
        <w:t>6.</w:t>
      </w:r>
      <w:r w:rsidRPr="00465E3B">
        <w:tab/>
        <w:t>WARNHINWEIS, DASS DAS ARZNEIMITTEL FÜR KINDER UNZUGÄNGLICH AUFZUBEWAHREN IST</w:t>
      </w:r>
    </w:p>
    <w:p w14:paraId="78BDE33A" w14:textId="77777777" w:rsidR="007B0CDF" w:rsidRPr="00465E3B" w:rsidRDefault="007B0CDF" w:rsidP="00305693">
      <w:pPr>
        <w:pStyle w:val="NormalKeep"/>
      </w:pPr>
    </w:p>
    <w:p w14:paraId="10F4CCBF" w14:textId="77777777" w:rsidR="00305693" w:rsidRPr="00465E3B" w:rsidRDefault="00E439B4" w:rsidP="00305693">
      <w:pPr>
        <w:keepNext/>
      </w:pPr>
      <w:r w:rsidRPr="00465E3B">
        <w:t>Arzneimittel für Kinder unzugänglich aufbewahren.</w:t>
      </w:r>
    </w:p>
    <w:p w14:paraId="16D7FF5C" w14:textId="77777777" w:rsidR="00305693" w:rsidRPr="00465E3B" w:rsidRDefault="00305693" w:rsidP="00305693"/>
    <w:p w14:paraId="075FA44A" w14:textId="776C2AAF" w:rsidR="00305693" w:rsidRPr="00465E3B" w:rsidRDefault="00305693" w:rsidP="00305693"/>
    <w:p w14:paraId="6DA42327" w14:textId="77777777" w:rsidR="00305693" w:rsidRPr="00465E3B" w:rsidRDefault="00612AC6" w:rsidP="00305693">
      <w:pPr>
        <w:pStyle w:val="Heading1LAB"/>
      </w:pPr>
      <w:r w:rsidRPr="00465E3B">
        <w:t>7.</w:t>
      </w:r>
      <w:r w:rsidRPr="00465E3B">
        <w:tab/>
        <w:t>WEITERE WARNHINWEISE, FALLS ERFORDERLICH</w:t>
      </w:r>
    </w:p>
    <w:p w14:paraId="3F7BF6DE"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A2E9B88" w14:textId="11BA6809"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4CE56F9A" w14:textId="77777777" w:rsidR="00612AC6" w:rsidRPr="00465E3B" w:rsidRDefault="00612AC6" w:rsidP="00305693">
      <w:pPr>
        <w:pStyle w:val="Heading1LAB"/>
      </w:pPr>
      <w:r w:rsidRPr="00465E3B">
        <w:t>8.</w:t>
      </w:r>
      <w:r w:rsidRPr="00465E3B">
        <w:tab/>
        <w:t>VERFALLDATUM</w:t>
      </w:r>
    </w:p>
    <w:p w14:paraId="19119689" w14:textId="77777777" w:rsidR="007B0CDF" w:rsidRPr="00465E3B" w:rsidRDefault="007B0CDF" w:rsidP="00305693">
      <w:pPr>
        <w:pStyle w:val="NormalKeep"/>
      </w:pPr>
    </w:p>
    <w:p w14:paraId="364CE086" w14:textId="77777777" w:rsidR="00305693" w:rsidRPr="00465E3B" w:rsidRDefault="00E439B4" w:rsidP="00305693">
      <w:pPr>
        <w:keepNext/>
      </w:pPr>
      <w:r w:rsidRPr="00465E3B">
        <w:t>verwendbar bis</w:t>
      </w:r>
    </w:p>
    <w:p w14:paraId="2854A7DE" w14:textId="77777777" w:rsidR="00305693" w:rsidRPr="00465E3B" w:rsidRDefault="00305693" w:rsidP="00305693"/>
    <w:p w14:paraId="34AF7DA6" w14:textId="52B8CAAF" w:rsidR="00305693" w:rsidRPr="00465E3B" w:rsidRDefault="00305693" w:rsidP="00305693"/>
    <w:p w14:paraId="18F73818" w14:textId="77777777" w:rsidR="00612AC6" w:rsidRPr="00465E3B" w:rsidRDefault="00612AC6" w:rsidP="00305693">
      <w:pPr>
        <w:pStyle w:val="Heading1LAB"/>
      </w:pPr>
      <w:r w:rsidRPr="00465E3B">
        <w:lastRenderedPageBreak/>
        <w:t>9.</w:t>
      </w:r>
      <w:r w:rsidRPr="00465E3B">
        <w:tab/>
        <w:t>BESONDERE VORSICHTSMASSNAHMEN FÜR DIE AUFBEWAHRUNG</w:t>
      </w:r>
    </w:p>
    <w:p w14:paraId="4B7411FC" w14:textId="77777777" w:rsidR="007B0CDF" w:rsidRPr="00465E3B" w:rsidRDefault="007B0CDF" w:rsidP="00305693">
      <w:pPr>
        <w:pStyle w:val="NormalKeep"/>
      </w:pPr>
    </w:p>
    <w:p w14:paraId="0FA3EEF8" w14:textId="77777777" w:rsidR="00E439B4" w:rsidRPr="00465E3B" w:rsidRDefault="00E439B4" w:rsidP="00305693">
      <w:pPr>
        <w:keepNext/>
      </w:pPr>
      <w:r w:rsidRPr="00465E3B">
        <w:t>Im Kühlschrank lagern.</w:t>
      </w:r>
    </w:p>
    <w:p w14:paraId="1F1346AF" w14:textId="77777777" w:rsidR="00E439B4" w:rsidRPr="00465E3B" w:rsidRDefault="00E439B4" w:rsidP="00305693">
      <w:pPr>
        <w:keepNext/>
      </w:pPr>
      <w:r w:rsidRPr="00465E3B">
        <w:t>Nicht einfrieren.</w:t>
      </w:r>
    </w:p>
    <w:p w14:paraId="07054E46" w14:textId="5D3D97E4" w:rsidR="00305693" w:rsidRPr="00465E3B" w:rsidRDefault="00F30D56" w:rsidP="00305693">
      <w:pPr>
        <w:keepNext/>
      </w:pPr>
      <w:r w:rsidRPr="00465E3B">
        <w:t>Die Spritze in der Originalverpackung aufbewahren, um den Inhalt vor Licht zu schützen.</w:t>
      </w:r>
    </w:p>
    <w:p w14:paraId="5F55A744" w14:textId="77777777" w:rsidR="00305693" w:rsidRPr="00465E3B" w:rsidRDefault="00305693" w:rsidP="00305693"/>
    <w:p w14:paraId="257E5611" w14:textId="73FED648" w:rsidR="00305693" w:rsidRPr="00465E3B" w:rsidRDefault="00305693" w:rsidP="00305693"/>
    <w:p w14:paraId="5F2FBFB1" w14:textId="77777777" w:rsidR="00305693" w:rsidRPr="00465E3B" w:rsidRDefault="00E439B4" w:rsidP="00305693">
      <w:pPr>
        <w:pStyle w:val="Heading1LAB"/>
      </w:pPr>
      <w:r w:rsidRPr="00465E3B">
        <w:t>10.</w:t>
      </w:r>
      <w:r w:rsidRPr="00465E3B">
        <w:tab/>
        <w:t>GEGEBENENFALLS BESONDERE VORSICHTSMASSNAHMEN FÜR DIE BESEITIGUNG VON NICHT VERWENDETEM ARZNEIMITTEL ODER DAVON STAMMENDEN ABFALLMATERIALIEN</w:t>
      </w:r>
    </w:p>
    <w:p w14:paraId="5CC0784E"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32A7FB52" w14:textId="77777777" w:rsidR="000A3441" w:rsidRPr="00465E3B" w:rsidRDefault="000A3441" w:rsidP="00AB2928">
      <w:pPr>
        <w:pStyle w:val="NormalKeep"/>
      </w:pPr>
    </w:p>
    <w:p w14:paraId="45D9D460" w14:textId="77777777" w:rsidR="00E439B4" w:rsidRPr="00465E3B" w:rsidRDefault="00E439B4" w:rsidP="00305693">
      <w:pPr>
        <w:pStyle w:val="Heading1LAB"/>
      </w:pPr>
      <w:r w:rsidRPr="00465E3B">
        <w:t>11.</w:t>
      </w:r>
      <w:r w:rsidRPr="00465E3B">
        <w:tab/>
        <w:t>NAME UND ANSCHRIFT DES PHARMAZEUTISCHEN UNTERNEHMERS</w:t>
      </w:r>
    </w:p>
    <w:p w14:paraId="49F2DBD4" w14:textId="77777777" w:rsidR="00E439B4" w:rsidRPr="00465E3B" w:rsidRDefault="00E439B4" w:rsidP="00305693">
      <w:pPr>
        <w:pStyle w:val="NormalKeep"/>
      </w:pPr>
    </w:p>
    <w:p w14:paraId="45475CE7" w14:textId="0E4BA300" w:rsidR="002543C7" w:rsidRPr="00465E3B" w:rsidRDefault="002543C7" w:rsidP="002543C7">
      <w:r w:rsidRPr="00465E3B">
        <w:t>Celltrion Healthcare Hungary Kft.</w:t>
      </w:r>
    </w:p>
    <w:p w14:paraId="5DC3E2B5" w14:textId="2E1CD2D5" w:rsidR="002543C7" w:rsidRPr="00465E3B" w:rsidRDefault="002543C7" w:rsidP="002543C7">
      <w:r w:rsidRPr="00465E3B">
        <w:t>1062 Budapest,</w:t>
      </w:r>
    </w:p>
    <w:p w14:paraId="3EDD1CF6" w14:textId="77777777" w:rsidR="002543C7" w:rsidRPr="00465E3B" w:rsidRDefault="002543C7" w:rsidP="002543C7">
      <w:r w:rsidRPr="00465E3B">
        <w:t>Váci út 1-3. WestEnd Office Building B torony</w:t>
      </w:r>
    </w:p>
    <w:p w14:paraId="43ACCFBA" w14:textId="77777777" w:rsidR="002543C7" w:rsidRPr="00465E3B" w:rsidRDefault="002543C7" w:rsidP="002543C7">
      <w:pPr>
        <w:pStyle w:val="Heading1LAB"/>
        <w:keepNext w:val="0"/>
        <w:pBdr>
          <w:top w:val="none" w:sz="0" w:space="0" w:color="auto"/>
          <w:left w:val="none" w:sz="0" w:space="0" w:color="auto"/>
          <w:bottom w:val="none" w:sz="0" w:space="0" w:color="auto"/>
          <w:right w:val="none" w:sz="0" w:space="0" w:color="auto"/>
        </w:pBdr>
        <w:rPr>
          <w:b w:val="0"/>
        </w:rPr>
      </w:pPr>
      <w:r w:rsidRPr="00465E3B">
        <w:rPr>
          <w:b w:val="0"/>
        </w:rPr>
        <w:t>Ungarn</w:t>
      </w:r>
    </w:p>
    <w:p w14:paraId="16D2A102" w14:textId="77777777" w:rsidR="00305693" w:rsidRPr="00465E3B" w:rsidRDefault="00305693" w:rsidP="00305693"/>
    <w:p w14:paraId="2C9D6821" w14:textId="29778DB0" w:rsidR="00305693" w:rsidRPr="00465E3B" w:rsidRDefault="00305693" w:rsidP="00305693"/>
    <w:p w14:paraId="50B53001" w14:textId="7DE8A8EC" w:rsidR="00612AC6" w:rsidRPr="00465E3B" w:rsidRDefault="00612AC6" w:rsidP="00305693">
      <w:pPr>
        <w:pStyle w:val="Heading1LAB"/>
      </w:pPr>
      <w:r w:rsidRPr="00465E3B">
        <w:t>12.</w:t>
      </w:r>
      <w:r w:rsidRPr="00465E3B">
        <w:tab/>
        <w:t>ZULASSUNGSNUMMERN</w:t>
      </w:r>
    </w:p>
    <w:p w14:paraId="2DB0751C" w14:textId="77777777" w:rsidR="007B0CDF" w:rsidRPr="00465E3B" w:rsidRDefault="007B0CDF" w:rsidP="00305693">
      <w:pPr>
        <w:pStyle w:val="NormalKeep"/>
      </w:pPr>
    </w:p>
    <w:p w14:paraId="726C7236" w14:textId="69119145" w:rsidR="002C1737" w:rsidRPr="00465E3B" w:rsidRDefault="00DB528D" w:rsidP="00305693">
      <w:pPr>
        <w:keepNext/>
        <w:rPr>
          <w:highlight w:val="lightGray"/>
        </w:rPr>
      </w:pPr>
      <w:r w:rsidRPr="00465E3B">
        <w:rPr>
          <w:color w:val="000000"/>
        </w:rPr>
        <w:t>EU/1/24/1817/00</w:t>
      </w:r>
      <w:r w:rsidRPr="00465E3B">
        <w:rPr>
          <w:color w:val="000000"/>
          <w:lang w:eastAsia="ko-KR"/>
        </w:rPr>
        <w:t>3</w:t>
      </w:r>
      <w:r w:rsidRPr="00465E3B">
        <w:rPr>
          <w:color w:val="000000"/>
          <w:lang w:eastAsia="ko-KR"/>
        </w:rPr>
        <w:tab/>
      </w:r>
      <w:r w:rsidRPr="00465E3B">
        <w:rPr>
          <w:color w:val="000000"/>
          <w:lang w:eastAsia="ko-KR"/>
        </w:rPr>
        <w:tab/>
      </w:r>
      <w:r w:rsidRPr="00465E3B">
        <w:rPr>
          <w:highlight w:val="lightGray"/>
        </w:rPr>
        <w:t>6 Fertigspritzen mit Nadelschutz (6 x 1)</w:t>
      </w:r>
    </w:p>
    <w:p w14:paraId="4DAF7DB5" w14:textId="72F85A78" w:rsidR="002E7133" w:rsidRPr="00465E3B" w:rsidRDefault="00DB528D" w:rsidP="00305693">
      <w:pPr>
        <w:keepNext/>
      </w:pPr>
      <w:r w:rsidRPr="00465E3B">
        <w:rPr>
          <w:color w:val="000000"/>
          <w:shd w:val="pct15" w:color="auto" w:fill="FFFFFF"/>
        </w:rPr>
        <w:t>EU/1/24/1817/00</w:t>
      </w:r>
      <w:r w:rsidRPr="00465E3B">
        <w:rPr>
          <w:color w:val="000000"/>
          <w:shd w:val="pct15" w:color="auto" w:fill="FFFFFF"/>
          <w:lang w:eastAsia="ko-KR"/>
        </w:rPr>
        <w:t>4</w:t>
      </w:r>
      <w:r w:rsidRPr="00465E3B">
        <w:rPr>
          <w:color w:val="000000"/>
          <w:shd w:val="pct15" w:color="auto" w:fill="FFFFFF"/>
          <w:lang w:eastAsia="ko-KR"/>
        </w:rPr>
        <w:tab/>
      </w:r>
      <w:r w:rsidRPr="00465E3B">
        <w:rPr>
          <w:color w:val="000000"/>
          <w:shd w:val="pct15" w:color="auto" w:fill="FFFFFF"/>
          <w:lang w:eastAsia="ko-KR"/>
        </w:rPr>
        <w:tab/>
      </w:r>
      <w:r w:rsidRPr="00465E3B">
        <w:rPr>
          <w:highlight w:val="lightGray"/>
          <w:shd w:val="pct15" w:color="auto" w:fill="FFFFFF"/>
        </w:rPr>
        <w:t>10</w:t>
      </w:r>
      <w:r w:rsidRPr="00465E3B">
        <w:rPr>
          <w:highlight w:val="lightGray"/>
        </w:rPr>
        <w:t> Fertigspritzen mit Nadelschutz (10 x 1)</w:t>
      </w:r>
    </w:p>
    <w:p w14:paraId="4E32A9AC" w14:textId="4C6442F5" w:rsidR="00C92308" w:rsidRPr="00465E3B" w:rsidRDefault="00C92308" w:rsidP="00C92308">
      <w:pPr>
        <w:keepNext/>
      </w:pPr>
      <w:r w:rsidRPr="00465E3B">
        <w:rPr>
          <w:color w:val="000000"/>
          <w:shd w:val="pct15" w:color="auto" w:fill="FFFFFF"/>
        </w:rPr>
        <w:t>EU/1/24/1817/0</w:t>
      </w:r>
      <w:r w:rsidRPr="00465E3B">
        <w:rPr>
          <w:color w:val="000000"/>
          <w:shd w:val="pct15" w:color="auto" w:fill="FFFFFF"/>
          <w:lang w:eastAsia="ko-KR"/>
        </w:rPr>
        <w:t>11</w:t>
      </w:r>
      <w:r w:rsidRPr="00465E3B">
        <w:rPr>
          <w:color w:val="000000"/>
          <w:shd w:val="pct15" w:color="auto" w:fill="FFFFFF"/>
          <w:lang w:eastAsia="ko-KR"/>
        </w:rPr>
        <w:tab/>
      </w:r>
      <w:r w:rsidRPr="00465E3B">
        <w:rPr>
          <w:color w:val="000000"/>
          <w:shd w:val="pct15" w:color="auto" w:fill="FFFFFF"/>
          <w:lang w:eastAsia="ko-KR"/>
        </w:rPr>
        <w:tab/>
      </w:r>
      <w:r w:rsidRPr="00465E3B">
        <w:rPr>
          <w:highlight w:val="lightGray"/>
          <w:shd w:val="pct15" w:color="auto" w:fill="FFFFFF"/>
          <w:lang w:eastAsia="ko-KR"/>
        </w:rPr>
        <w:t>3</w:t>
      </w:r>
      <w:r w:rsidRPr="00465E3B">
        <w:rPr>
          <w:highlight w:val="lightGray"/>
        </w:rPr>
        <w:t> Fertigspritzen mit Nadelschutz (</w:t>
      </w:r>
      <w:r w:rsidRPr="00465E3B">
        <w:rPr>
          <w:highlight w:val="lightGray"/>
          <w:lang w:eastAsia="ko-KR"/>
        </w:rPr>
        <w:t>3</w:t>
      </w:r>
      <w:r w:rsidRPr="00465E3B">
        <w:rPr>
          <w:highlight w:val="lightGray"/>
        </w:rPr>
        <w:t> x 1)</w:t>
      </w:r>
    </w:p>
    <w:p w14:paraId="6DA3C191" w14:textId="77777777" w:rsidR="002E7133" w:rsidRPr="00465E3B" w:rsidRDefault="002E7133" w:rsidP="00305693">
      <w:pPr>
        <w:keepNext/>
      </w:pPr>
    </w:p>
    <w:p w14:paraId="39DFEE09" w14:textId="77777777" w:rsidR="007B0CDF" w:rsidRPr="00465E3B" w:rsidRDefault="007B0CDF" w:rsidP="00305693">
      <w:pPr>
        <w:keepNext/>
      </w:pPr>
    </w:p>
    <w:p w14:paraId="5EBB8F2F" w14:textId="3D76E3AB" w:rsidR="00612AC6" w:rsidRPr="00465E3B" w:rsidRDefault="00612AC6" w:rsidP="00305693">
      <w:pPr>
        <w:pStyle w:val="Heading1LAB"/>
      </w:pPr>
      <w:r w:rsidRPr="00465E3B">
        <w:t>13.</w:t>
      </w:r>
      <w:r w:rsidRPr="00465E3B">
        <w:tab/>
        <w:t>CHARGENBEZEICHNUNG</w:t>
      </w:r>
    </w:p>
    <w:p w14:paraId="5C70D597" w14:textId="77777777" w:rsidR="007B0CDF" w:rsidRPr="00465E3B" w:rsidRDefault="007B0CDF" w:rsidP="00305693">
      <w:pPr>
        <w:pStyle w:val="NormalKeep"/>
      </w:pPr>
    </w:p>
    <w:p w14:paraId="22E7CAC8" w14:textId="77777777" w:rsidR="00305693" w:rsidRPr="00465E3B" w:rsidRDefault="00702531" w:rsidP="00305693">
      <w:pPr>
        <w:keepNext/>
      </w:pPr>
      <w:r w:rsidRPr="00465E3B">
        <w:t>Ch.-B.</w:t>
      </w:r>
    </w:p>
    <w:p w14:paraId="4E643EA6" w14:textId="77777777" w:rsidR="00305693" w:rsidRPr="00465E3B" w:rsidRDefault="00305693" w:rsidP="00305693"/>
    <w:p w14:paraId="2E287AE0" w14:textId="76C43A39" w:rsidR="00305693" w:rsidRPr="00465E3B" w:rsidRDefault="00305693" w:rsidP="00305693"/>
    <w:p w14:paraId="51FF7AFE" w14:textId="77777777" w:rsidR="00305693" w:rsidRPr="00465E3B" w:rsidRDefault="00612AC6" w:rsidP="00305693">
      <w:pPr>
        <w:pStyle w:val="Heading1LAB"/>
      </w:pPr>
      <w:r w:rsidRPr="00465E3B">
        <w:t>14.</w:t>
      </w:r>
      <w:r w:rsidRPr="00465E3B">
        <w:tab/>
        <w:t>VERKAUFSABGRENZUNG</w:t>
      </w:r>
    </w:p>
    <w:p w14:paraId="06268DA4"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0673B37D" w14:textId="1014842E"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511E39F0" w14:textId="77777777" w:rsidR="00305693" w:rsidRPr="00465E3B" w:rsidRDefault="00612AC6" w:rsidP="00305693">
      <w:pPr>
        <w:pStyle w:val="Heading1LAB"/>
      </w:pPr>
      <w:r w:rsidRPr="00465E3B">
        <w:t>15.</w:t>
      </w:r>
      <w:r w:rsidRPr="00465E3B">
        <w:tab/>
        <w:t>HINWEISE FÜR DEN GEBRAUCH</w:t>
      </w:r>
    </w:p>
    <w:p w14:paraId="1A0A2DDB"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33B68A78" w14:textId="138DE70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0FA199F6" w14:textId="77777777" w:rsidR="00612AC6" w:rsidRPr="00465E3B" w:rsidRDefault="00612AC6" w:rsidP="00305693">
      <w:pPr>
        <w:pStyle w:val="Heading1LAB"/>
      </w:pPr>
      <w:r w:rsidRPr="00465E3B">
        <w:t>16.</w:t>
      </w:r>
      <w:r w:rsidRPr="00465E3B">
        <w:tab/>
        <w:t>ANGABEN IN BLINDENSCHRIFT</w:t>
      </w:r>
    </w:p>
    <w:p w14:paraId="7CEAF8EE" w14:textId="77777777" w:rsidR="007B0CDF" w:rsidRPr="00465E3B" w:rsidRDefault="007B0CDF" w:rsidP="00305693">
      <w:pPr>
        <w:pStyle w:val="NormalKeep"/>
      </w:pPr>
    </w:p>
    <w:p w14:paraId="1BD3E561" w14:textId="122E502A" w:rsidR="00305693" w:rsidRPr="00465E3B" w:rsidRDefault="00125152" w:rsidP="00305693">
      <w:pPr>
        <w:keepNext/>
      </w:pPr>
      <w:r w:rsidRPr="00465E3B">
        <w:t>Omlyclo 150 mg</w:t>
      </w:r>
    </w:p>
    <w:p w14:paraId="73DD29D1" w14:textId="77777777" w:rsidR="00305693" w:rsidRPr="00465E3B" w:rsidRDefault="00305693" w:rsidP="00305693"/>
    <w:p w14:paraId="1433A07C" w14:textId="069A321D" w:rsidR="00305693" w:rsidRPr="00465E3B" w:rsidRDefault="00305693" w:rsidP="00305693"/>
    <w:p w14:paraId="459C29D0" w14:textId="77777777" w:rsidR="00612AC6" w:rsidRPr="00465E3B" w:rsidRDefault="00612AC6" w:rsidP="00305693">
      <w:pPr>
        <w:pStyle w:val="Heading1LAB"/>
      </w:pPr>
      <w:r w:rsidRPr="00465E3B">
        <w:t>17.</w:t>
      </w:r>
      <w:r w:rsidRPr="00465E3B">
        <w:tab/>
        <w:t>INDIVIDUELLES ERKENNUNGSMERKMAL – 2D BARCODE</w:t>
      </w:r>
    </w:p>
    <w:p w14:paraId="1BA0654E" w14:textId="77777777" w:rsidR="007B0CDF" w:rsidRPr="00465E3B" w:rsidRDefault="007B0CDF" w:rsidP="00305693">
      <w:pPr>
        <w:pStyle w:val="NormalKeep"/>
      </w:pPr>
    </w:p>
    <w:p w14:paraId="2ADB1C29" w14:textId="77777777" w:rsidR="00305693" w:rsidRPr="00465E3B" w:rsidRDefault="00702531" w:rsidP="00305693">
      <w:pPr>
        <w:keepNext/>
        <w:rPr>
          <w:rStyle w:val="Highlight"/>
        </w:rPr>
      </w:pPr>
      <w:r w:rsidRPr="00465E3B">
        <w:rPr>
          <w:rStyle w:val="Highlight"/>
        </w:rPr>
        <w:t>2D-Barcode mit individuellem Erkennungsmerkmal.</w:t>
      </w:r>
    </w:p>
    <w:p w14:paraId="49CE7C1C" w14:textId="77777777" w:rsidR="00305693" w:rsidRPr="00465E3B" w:rsidRDefault="00305693" w:rsidP="00305693">
      <w:pPr>
        <w:rPr>
          <w:rStyle w:val="Highlight"/>
        </w:rPr>
      </w:pPr>
    </w:p>
    <w:p w14:paraId="7F1920F8" w14:textId="117C19AA" w:rsidR="00305693" w:rsidRPr="00465E3B" w:rsidRDefault="00305693" w:rsidP="00305693">
      <w:pPr>
        <w:rPr>
          <w:rStyle w:val="Highlight"/>
        </w:rPr>
      </w:pPr>
    </w:p>
    <w:p w14:paraId="12FCFA4A" w14:textId="77777777" w:rsidR="00612AC6" w:rsidRPr="00465E3B" w:rsidRDefault="00612AC6" w:rsidP="00305693">
      <w:pPr>
        <w:pStyle w:val="Heading1LAB"/>
      </w:pPr>
      <w:r w:rsidRPr="00465E3B">
        <w:t>18.</w:t>
      </w:r>
      <w:r w:rsidRPr="00465E3B">
        <w:tab/>
        <w:t>INDIVIDUELLES ERKENNUNGSMERKMAL – VOM MENSCHEN LESBARES FORMAT</w:t>
      </w:r>
    </w:p>
    <w:p w14:paraId="0212B7DE" w14:textId="77777777" w:rsidR="007B0CDF" w:rsidRPr="00465E3B" w:rsidRDefault="007B0CDF" w:rsidP="00305693">
      <w:pPr>
        <w:pStyle w:val="NormalKeep"/>
      </w:pPr>
    </w:p>
    <w:p w14:paraId="2324772C" w14:textId="77777777" w:rsidR="00605FEE" w:rsidRPr="00465E3B" w:rsidRDefault="007B0CDF" w:rsidP="00305693">
      <w:pPr>
        <w:pStyle w:val="NormalKeep"/>
      </w:pPr>
      <w:r w:rsidRPr="00465E3B">
        <w:t>PC</w:t>
      </w:r>
    </w:p>
    <w:p w14:paraId="48FC9D51" w14:textId="77777777" w:rsidR="00605FEE" w:rsidRPr="00465E3B" w:rsidRDefault="007B0CDF" w:rsidP="00305693">
      <w:pPr>
        <w:pStyle w:val="NormalKeep"/>
      </w:pPr>
      <w:r w:rsidRPr="00465E3B">
        <w:t>SN</w:t>
      </w:r>
    </w:p>
    <w:p w14:paraId="1E2BFE1A" w14:textId="77777777" w:rsidR="007B0CDF" w:rsidRPr="00465E3B" w:rsidRDefault="007B0CDF" w:rsidP="00305693">
      <w:pPr>
        <w:pStyle w:val="NormalKeep"/>
      </w:pPr>
      <w:r w:rsidRPr="00465E3B">
        <w:t>NN</w:t>
      </w:r>
    </w:p>
    <w:p w14:paraId="13C6962F" w14:textId="55299581" w:rsidR="0060377B" w:rsidRPr="00465E3B" w:rsidRDefault="00197440" w:rsidP="00910F10">
      <w:pPr>
        <w:pStyle w:val="Heading1LAB"/>
      </w:pPr>
      <w:r w:rsidRPr="00465E3B">
        <w:br w:type="page"/>
      </w:r>
      <w:r w:rsidRPr="00465E3B">
        <w:lastRenderedPageBreak/>
        <w:t>ANGABEN AUF DER ÄUSSEREN UMHÜLLUNG</w:t>
      </w:r>
    </w:p>
    <w:p w14:paraId="447C54D4" w14:textId="77777777" w:rsidR="0060377B" w:rsidRPr="00465E3B" w:rsidRDefault="0060377B" w:rsidP="00305693">
      <w:pPr>
        <w:pStyle w:val="Heading1LAB"/>
      </w:pPr>
    </w:p>
    <w:p w14:paraId="2577375E" w14:textId="77777777" w:rsidR="00305693" w:rsidRPr="00465E3B" w:rsidRDefault="0072052D" w:rsidP="00305693">
      <w:pPr>
        <w:pStyle w:val="Heading1LAB"/>
        <w:ind w:left="0" w:firstLine="0"/>
      </w:pPr>
      <w:r w:rsidRPr="00465E3B">
        <w:t>FALTSCHACHTEL DER TEILPACKUNG EINER MEHRFACHPACKUNG (OHNE BLUE BOX)</w:t>
      </w:r>
    </w:p>
    <w:p w14:paraId="2147B7D3"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ind w:left="0" w:firstLine="0"/>
      </w:pPr>
    </w:p>
    <w:p w14:paraId="79D1EC3C" w14:textId="5763F01E"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ind w:left="0" w:firstLine="0"/>
      </w:pPr>
    </w:p>
    <w:p w14:paraId="0E1AA7AD" w14:textId="77777777" w:rsidR="00612AC6" w:rsidRPr="00465E3B" w:rsidRDefault="00612AC6" w:rsidP="00305693">
      <w:pPr>
        <w:pStyle w:val="Heading1LAB"/>
      </w:pPr>
      <w:r w:rsidRPr="00465E3B">
        <w:t>1.</w:t>
      </w:r>
      <w:r w:rsidRPr="00465E3B">
        <w:tab/>
        <w:t>BEZEICHNUNG DES ARZNEIMITTELS</w:t>
      </w:r>
    </w:p>
    <w:p w14:paraId="0560A71F" w14:textId="77777777" w:rsidR="0060377B" w:rsidRPr="00465E3B" w:rsidRDefault="0060377B" w:rsidP="00305693">
      <w:pPr>
        <w:pStyle w:val="NormalKeep"/>
      </w:pPr>
    </w:p>
    <w:p w14:paraId="67F80456" w14:textId="37595134" w:rsidR="0060377B" w:rsidRPr="00465E3B" w:rsidRDefault="001418D1" w:rsidP="00305693">
      <w:pPr>
        <w:pStyle w:val="NormalKeep"/>
      </w:pPr>
      <w:r w:rsidRPr="00465E3B">
        <w:t>Omlyclo 150 mg Injektionslösung in einer Fertigspritze</w:t>
      </w:r>
    </w:p>
    <w:p w14:paraId="78C34DD5" w14:textId="77777777" w:rsidR="00305693" w:rsidRPr="00465E3B" w:rsidRDefault="0072052D" w:rsidP="00305693">
      <w:pPr>
        <w:keepNext/>
      </w:pPr>
      <w:r w:rsidRPr="00465E3B">
        <w:t>Omalizumab</w:t>
      </w:r>
    </w:p>
    <w:p w14:paraId="7CB423B8" w14:textId="77777777" w:rsidR="00305693" w:rsidRPr="00465E3B" w:rsidRDefault="00305693" w:rsidP="00305693"/>
    <w:p w14:paraId="0E7721F4" w14:textId="25CB53F0" w:rsidR="00305693" w:rsidRPr="00465E3B" w:rsidRDefault="00305693" w:rsidP="00305693"/>
    <w:p w14:paraId="2F9F5391" w14:textId="77777777" w:rsidR="00612AC6" w:rsidRPr="00465E3B" w:rsidRDefault="00612AC6" w:rsidP="00305693">
      <w:pPr>
        <w:pStyle w:val="Heading1LAB"/>
      </w:pPr>
      <w:r w:rsidRPr="00465E3B">
        <w:t>2.</w:t>
      </w:r>
      <w:r w:rsidRPr="00465E3B">
        <w:tab/>
        <w:t>WIRKSTOFF(E)</w:t>
      </w:r>
    </w:p>
    <w:p w14:paraId="0B5E4E3B" w14:textId="77777777" w:rsidR="0060377B" w:rsidRPr="00465E3B" w:rsidRDefault="0060377B" w:rsidP="00305693">
      <w:pPr>
        <w:pStyle w:val="NormalKeep"/>
      </w:pPr>
    </w:p>
    <w:p w14:paraId="665F1EAE" w14:textId="25D6B7AA" w:rsidR="00305693" w:rsidRPr="00465E3B" w:rsidRDefault="00A87488" w:rsidP="00305693">
      <w:pPr>
        <w:keepNext/>
      </w:pPr>
      <w:r w:rsidRPr="00465E3B">
        <w:t>Jede Fertigspritze mit 1 ml Lösung enthält 150 mg Omalizumab.</w:t>
      </w:r>
    </w:p>
    <w:p w14:paraId="6F6205BB" w14:textId="77777777" w:rsidR="00305693" w:rsidRPr="00465E3B" w:rsidRDefault="00305693" w:rsidP="00305693"/>
    <w:p w14:paraId="5F2DC3C3" w14:textId="1E82D27E" w:rsidR="00305693" w:rsidRPr="00465E3B" w:rsidRDefault="00305693" w:rsidP="00305693"/>
    <w:p w14:paraId="0E55B29A" w14:textId="77777777" w:rsidR="00612AC6" w:rsidRPr="00465E3B" w:rsidRDefault="00612AC6" w:rsidP="00305693">
      <w:pPr>
        <w:pStyle w:val="Heading1LAB"/>
      </w:pPr>
      <w:r w:rsidRPr="00465E3B">
        <w:t>3.</w:t>
      </w:r>
      <w:r w:rsidRPr="00465E3B">
        <w:tab/>
        <w:t>SONSTIGE BESTANDTEILE</w:t>
      </w:r>
    </w:p>
    <w:p w14:paraId="79BC0267" w14:textId="77777777" w:rsidR="0060377B" w:rsidRPr="00465E3B" w:rsidRDefault="0060377B" w:rsidP="00305693">
      <w:pPr>
        <w:pStyle w:val="NormalKeep"/>
      </w:pPr>
    </w:p>
    <w:p w14:paraId="1F065542" w14:textId="1998470F" w:rsidR="00305693" w:rsidRPr="00465E3B" w:rsidRDefault="00E95175" w:rsidP="00305693">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60768901" w14:textId="77777777" w:rsidR="00305693" w:rsidRPr="00465E3B" w:rsidRDefault="00305693" w:rsidP="00305693"/>
    <w:p w14:paraId="05D8B786" w14:textId="3E72C49A" w:rsidR="00305693" w:rsidRPr="00465E3B" w:rsidRDefault="00305693" w:rsidP="00305693"/>
    <w:p w14:paraId="08B17805" w14:textId="77777777" w:rsidR="00612AC6" w:rsidRPr="00465E3B" w:rsidRDefault="00612AC6" w:rsidP="00305693">
      <w:pPr>
        <w:pStyle w:val="Heading1LAB"/>
      </w:pPr>
      <w:r w:rsidRPr="00465E3B">
        <w:t>4.</w:t>
      </w:r>
      <w:r w:rsidRPr="00465E3B">
        <w:tab/>
        <w:t>DARREICHUNGSFORM UND INHALT</w:t>
      </w:r>
    </w:p>
    <w:p w14:paraId="66055237" w14:textId="77777777" w:rsidR="0060377B" w:rsidRPr="00465E3B" w:rsidRDefault="0060377B" w:rsidP="00305693">
      <w:pPr>
        <w:pStyle w:val="NormalKeep"/>
      </w:pPr>
    </w:p>
    <w:p w14:paraId="752FED35" w14:textId="68A8A69A" w:rsidR="0060377B" w:rsidRPr="00465E3B" w:rsidRDefault="00EE0FD5" w:rsidP="00305693">
      <w:pPr>
        <w:pStyle w:val="NormalKeep"/>
        <w:rPr>
          <w:rStyle w:val="Highlight"/>
        </w:rPr>
      </w:pPr>
      <w:r w:rsidRPr="00465E3B">
        <w:rPr>
          <w:rStyle w:val="Highlight"/>
        </w:rPr>
        <w:t>Injektionslösung in einer Fertigspritze</w:t>
      </w:r>
    </w:p>
    <w:p w14:paraId="4AABF34E" w14:textId="1DDCC2A0" w:rsidR="0060377B" w:rsidRPr="00465E3B" w:rsidRDefault="009D77ED" w:rsidP="00305693">
      <w:pPr>
        <w:pStyle w:val="NormalKeep"/>
      </w:pPr>
      <w:r w:rsidRPr="00465E3B">
        <w:t>150 mg/1 ml</w:t>
      </w:r>
    </w:p>
    <w:p w14:paraId="39232E45" w14:textId="77777777" w:rsidR="009D77ED" w:rsidRPr="00465E3B" w:rsidRDefault="009D77ED" w:rsidP="00305693">
      <w:pPr>
        <w:pStyle w:val="NormalKeep"/>
      </w:pPr>
    </w:p>
    <w:p w14:paraId="45F609C4" w14:textId="1173A2BF" w:rsidR="00305693" w:rsidRPr="00465E3B" w:rsidRDefault="00EE0FD5" w:rsidP="00305693">
      <w:pPr>
        <w:keepNext/>
      </w:pPr>
      <w:r w:rsidRPr="00465E3B">
        <w:t>1 Fertigspritze mit Nadelschutz. Teil einer Mehrfachpackung. Einzelverkauf unzulässig.</w:t>
      </w:r>
    </w:p>
    <w:p w14:paraId="4D217793" w14:textId="77777777" w:rsidR="00305693" w:rsidRPr="00465E3B" w:rsidRDefault="00305693" w:rsidP="00305693"/>
    <w:p w14:paraId="569296AD" w14:textId="17F533FF" w:rsidR="00305693" w:rsidRPr="00465E3B" w:rsidRDefault="00305693" w:rsidP="00305693"/>
    <w:p w14:paraId="1B560287" w14:textId="77777777" w:rsidR="00612AC6" w:rsidRPr="00465E3B" w:rsidRDefault="00612AC6" w:rsidP="00305693">
      <w:pPr>
        <w:pStyle w:val="Heading1LAB"/>
      </w:pPr>
      <w:r w:rsidRPr="00465E3B">
        <w:t>5.</w:t>
      </w:r>
      <w:r w:rsidRPr="00465E3B">
        <w:tab/>
        <w:t>HINWEISE ZUR UND ART(EN) DER ANWENDUNG</w:t>
      </w:r>
    </w:p>
    <w:p w14:paraId="150DD5AE" w14:textId="614237B1" w:rsidR="00A11A16" w:rsidRPr="00465E3B" w:rsidRDefault="00A11A16" w:rsidP="002F2227">
      <w:pPr>
        <w:pStyle w:val="NormalKeep"/>
      </w:pPr>
    </w:p>
    <w:p w14:paraId="0BD547F8" w14:textId="01EABBE8" w:rsidR="000D479B" w:rsidRPr="00465E3B" w:rsidRDefault="000D479B" w:rsidP="00305693">
      <w:pPr>
        <w:keepNext/>
      </w:pPr>
      <w:r w:rsidRPr="00465E3B">
        <w:t>Subkutane Anwendung</w:t>
      </w:r>
    </w:p>
    <w:p w14:paraId="5B71BB62" w14:textId="104FCD52" w:rsidR="00F61D21" w:rsidRPr="00465E3B" w:rsidRDefault="00F61D21" w:rsidP="00305693">
      <w:pPr>
        <w:keepNext/>
      </w:pPr>
      <w:r w:rsidRPr="00465E3B">
        <w:t>Packungsbeilage beachten.</w:t>
      </w:r>
    </w:p>
    <w:p w14:paraId="6B02E286" w14:textId="508CF76A" w:rsidR="00305693" w:rsidRPr="00465E3B" w:rsidRDefault="00F61D21" w:rsidP="00305693">
      <w:pPr>
        <w:keepNext/>
      </w:pPr>
      <w:r w:rsidRPr="00465E3B">
        <w:t>Nur zur einmaligen Anwendung.</w:t>
      </w:r>
    </w:p>
    <w:p w14:paraId="70949EE4" w14:textId="77777777" w:rsidR="00305693" w:rsidRPr="00465E3B" w:rsidRDefault="00305693" w:rsidP="00305693"/>
    <w:p w14:paraId="33D7AD29" w14:textId="10A08917" w:rsidR="00305693" w:rsidRPr="00465E3B" w:rsidRDefault="00305693" w:rsidP="00305693"/>
    <w:p w14:paraId="4DABBD0C" w14:textId="77777777" w:rsidR="00612AC6" w:rsidRPr="00465E3B" w:rsidRDefault="00612AC6" w:rsidP="00305693">
      <w:pPr>
        <w:pStyle w:val="Heading1LAB"/>
      </w:pPr>
      <w:r w:rsidRPr="00465E3B">
        <w:t>6.</w:t>
      </w:r>
      <w:r w:rsidRPr="00465E3B">
        <w:tab/>
        <w:t>WARNHINWEIS, DASS DAS ARZNEIMITTEL FÜR KINDER UNZUGÄNGLICH AUFZUBEWAHREN IST</w:t>
      </w:r>
    </w:p>
    <w:p w14:paraId="741AD914" w14:textId="77777777" w:rsidR="0060377B" w:rsidRPr="00465E3B" w:rsidRDefault="0060377B" w:rsidP="00305693">
      <w:pPr>
        <w:pStyle w:val="NormalKeep"/>
      </w:pPr>
    </w:p>
    <w:p w14:paraId="71323934" w14:textId="77777777" w:rsidR="00305693" w:rsidRPr="00465E3B" w:rsidRDefault="000D479B" w:rsidP="00305693">
      <w:pPr>
        <w:keepNext/>
      </w:pPr>
      <w:r w:rsidRPr="00465E3B">
        <w:t>Arzneimittel für Kinder unzugänglich aufbewahren.</w:t>
      </w:r>
    </w:p>
    <w:p w14:paraId="22CC5B9E" w14:textId="77777777" w:rsidR="00305693" w:rsidRPr="00465E3B" w:rsidRDefault="00305693" w:rsidP="00305693"/>
    <w:p w14:paraId="79B5A9B3" w14:textId="14E38528" w:rsidR="00305693" w:rsidRPr="00465E3B" w:rsidRDefault="00305693" w:rsidP="00305693"/>
    <w:p w14:paraId="5080648D" w14:textId="77777777" w:rsidR="00305693" w:rsidRPr="00465E3B" w:rsidRDefault="00612AC6" w:rsidP="00305693">
      <w:pPr>
        <w:pStyle w:val="Heading1LAB"/>
      </w:pPr>
      <w:r w:rsidRPr="00465E3B">
        <w:t>7.</w:t>
      </w:r>
      <w:r w:rsidRPr="00465E3B">
        <w:tab/>
        <w:t>WEITERE WARNHINWEISE, FALLS ERFORDERLICH</w:t>
      </w:r>
    </w:p>
    <w:p w14:paraId="543D3CB2"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58177655" w14:textId="4C4E64A3"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89E6457" w14:textId="77777777" w:rsidR="00612AC6" w:rsidRPr="00465E3B" w:rsidRDefault="00612AC6" w:rsidP="00305693">
      <w:pPr>
        <w:pStyle w:val="Heading1LAB"/>
      </w:pPr>
      <w:r w:rsidRPr="00465E3B">
        <w:t>8.</w:t>
      </w:r>
      <w:r w:rsidRPr="00465E3B">
        <w:tab/>
        <w:t>VERFALLDATUM</w:t>
      </w:r>
    </w:p>
    <w:p w14:paraId="17238A3A" w14:textId="77777777" w:rsidR="0060377B" w:rsidRPr="00465E3B" w:rsidRDefault="0060377B" w:rsidP="00305693">
      <w:pPr>
        <w:pStyle w:val="NormalKeep"/>
      </w:pPr>
    </w:p>
    <w:p w14:paraId="76D82B6F" w14:textId="77777777" w:rsidR="00305693" w:rsidRPr="00465E3B" w:rsidRDefault="000D479B" w:rsidP="00305693">
      <w:pPr>
        <w:keepNext/>
      </w:pPr>
      <w:r w:rsidRPr="00465E3B">
        <w:t>verwendbar bis</w:t>
      </w:r>
    </w:p>
    <w:p w14:paraId="640BAAB3" w14:textId="77777777" w:rsidR="00305693" w:rsidRPr="00465E3B" w:rsidRDefault="00305693" w:rsidP="00305693"/>
    <w:p w14:paraId="698E13E4" w14:textId="2EA07144" w:rsidR="00305693" w:rsidRPr="00465E3B" w:rsidRDefault="00305693" w:rsidP="00305693"/>
    <w:p w14:paraId="1F7C45C2" w14:textId="77777777" w:rsidR="00612AC6" w:rsidRPr="00465E3B" w:rsidRDefault="00612AC6" w:rsidP="00305693">
      <w:pPr>
        <w:pStyle w:val="Heading1LAB"/>
      </w:pPr>
      <w:r w:rsidRPr="00465E3B">
        <w:lastRenderedPageBreak/>
        <w:t>9.</w:t>
      </w:r>
      <w:r w:rsidRPr="00465E3B">
        <w:tab/>
        <w:t>BESONDERE VORSICHTSMASSNAHMEN FÜR DIE AUFBEWAHRUNG</w:t>
      </w:r>
    </w:p>
    <w:p w14:paraId="0A9E0560" w14:textId="77777777" w:rsidR="0060377B" w:rsidRPr="00465E3B" w:rsidRDefault="0060377B" w:rsidP="00305693">
      <w:pPr>
        <w:pStyle w:val="NormalKeep"/>
      </w:pPr>
    </w:p>
    <w:p w14:paraId="1AF60437" w14:textId="77777777" w:rsidR="001E13C1" w:rsidRPr="00465E3B" w:rsidRDefault="001E13C1" w:rsidP="00305693">
      <w:pPr>
        <w:keepNext/>
      </w:pPr>
      <w:r w:rsidRPr="00465E3B">
        <w:t>Im Kühlschrank lagern.</w:t>
      </w:r>
    </w:p>
    <w:p w14:paraId="6B0C6E98" w14:textId="77777777" w:rsidR="001E13C1" w:rsidRPr="00465E3B" w:rsidRDefault="001E13C1" w:rsidP="00305693">
      <w:pPr>
        <w:keepNext/>
      </w:pPr>
      <w:r w:rsidRPr="00465E3B">
        <w:t>Nicht einfrieren.</w:t>
      </w:r>
    </w:p>
    <w:p w14:paraId="00786C93" w14:textId="4AFC89C7" w:rsidR="00305693" w:rsidRPr="00465E3B" w:rsidRDefault="00810D5B" w:rsidP="00305693">
      <w:pPr>
        <w:keepNext/>
      </w:pPr>
      <w:r w:rsidRPr="00465E3B">
        <w:t>Die Spritze in der Originalverpackung aufbewahren, um den Inhalt vor Licht zu schützen.</w:t>
      </w:r>
    </w:p>
    <w:p w14:paraId="3A14BBAE" w14:textId="77777777" w:rsidR="00305693" w:rsidRPr="00465E3B" w:rsidRDefault="00305693" w:rsidP="00305693"/>
    <w:p w14:paraId="3B5F383A" w14:textId="4870DC6D" w:rsidR="00305693" w:rsidRPr="00465E3B" w:rsidRDefault="00305693" w:rsidP="00305693"/>
    <w:p w14:paraId="7D8CE962" w14:textId="77777777" w:rsidR="00305693" w:rsidRPr="00465E3B" w:rsidRDefault="00612AC6" w:rsidP="00305693">
      <w:pPr>
        <w:pStyle w:val="Heading1LAB"/>
      </w:pPr>
      <w:r w:rsidRPr="00465E3B">
        <w:t>10.</w:t>
      </w:r>
      <w:r w:rsidRPr="00465E3B">
        <w:tab/>
        <w:t>GEGEBENENFALLS BESONDERE VORSICHTSMASSNAHMEN FÜR DIE BESEITIGUNG VON NICHT VERWENDETEM ARZNEIMITTEL ODER DAVON STAMMENDEN ABFALLMATERIALIEN</w:t>
      </w:r>
    </w:p>
    <w:p w14:paraId="1EF9FD89"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56088A87" w14:textId="778040DD"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21E24080" w14:textId="77777777" w:rsidR="00612AC6" w:rsidRPr="00465E3B" w:rsidRDefault="00612AC6" w:rsidP="00305693">
      <w:pPr>
        <w:pStyle w:val="Heading1LAB"/>
      </w:pPr>
      <w:r w:rsidRPr="00465E3B">
        <w:t>11.</w:t>
      </w:r>
      <w:r w:rsidRPr="00465E3B">
        <w:tab/>
        <w:t>NAME UND ANSCHRIFT DES PHARMAZEUTISCHEN UNTERNEHMERS</w:t>
      </w:r>
    </w:p>
    <w:p w14:paraId="20B74053" w14:textId="77777777" w:rsidR="0060377B" w:rsidRPr="00465E3B" w:rsidRDefault="0060377B" w:rsidP="00305693">
      <w:pPr>
        <w:keepNext/>
      </w:pPr>
    </w:p>
    <w:p w14:paraId="1F298873" w14:textId="25376243" w:rsidR="00E30D4A" w:rsidRPr="00465E3B" w:rsidRDefault="00E30D4A" w:rsidP="00E30D4A">
      <w:r w:rsidRPr="00465E3B">
        <w:t>Celltrion Healthcare Hungary Kft.</w:t>
      </w:r>
    </w:p>
    <w:p w14:paraId="17645D7A" w14:textId="15B2E51C" w:rsidR="00E30D4A" w:rsidRPr="00465E3B" w:rsidRDefault="00E30D4A" w:rsidP="00E30D4A">
      <w:r w:rsidRPr="00465E3B">
        <w:t>1062 Budapest,</w:t>
      </w:r>
    </w:p>
    <w:p w14:paraId="0062BF8E" w14:textId="77777777" w:rsidR="00E30D4A" w:rsidRPr="00465E3B" w:rsidRDefault="00E30D4A" w:rsidP="00E30D4A">
      <w:r w:rsidRPr="00465E3B">
        <w:t>Váci út 1-3. WestEnd Office Building B torony</w:t>
      </w:r>
    </w:p>
    <w:p w14:paraId="17468793" w14:textId="112CC2A3" w:rsidR="00305693" w:rsidRPr="00465E3B" w:rsidRDefault="00E30D4A" w:rsidP="00305693">
      <w:r w:rsidRPr="00465E3B">
        <w:t>Ungarn</w:t>
      </w:r>
    </w:p>
    <w:p w14:paraId="151FC1D3" w14:textId="07CBD64B" w:rsidR="00305693" w:rsidRPr="00465E3B" w:rsidRDefault="00305693" w:rsidP="00305693"/>
    <w:p w14:paraId="3C21A68F" w14:textId="77777777" w:rsidR="00DA2034" w:rsidRPr="00465E3B" w:rsidRDefault="00DA2034" w:rsidP="00305693"/>
    <w:p w14:paraId="7FD1378D" w14:textId="116EBAC3" w:rsidR="00612AC6" w:rsidRPr="00465E3B" w:rsidRDefault="00612AC6" w:rsidP="00305693">
      <w:pPr>
        <w:pStyle w:val="Heading1LAB"/>
      </w:pPr>
      <w:r w:rsidRPr="00465E3B">
        <w:t>12.</w:t>
      </w:r>
      <w:r w:rsidRPr="00465E3B">
        <w:tab/>
        <w:t>ZULASSUNGSNUMMERN</w:t>
      </w:r>
    </w:p>
    <w:p w14:paraId="7E5B7ABD" w14:textId="77777777" w:rsidR="0060377B" w:rsidRPr="00465E3B" w:rsidRDefault="0060377B" w:rsidP="00305693">
      <w:pPr>
        <w:pStyle w:val="NormalKeep"/>
      </w:pPr>
    </w:p>
    <w:p w14:paraId="481501A5" w14:textId="66E5C35F" w:rsidR="002B78D4" w:rsidRPr="00465E3B" w:rsidRDefault="00DB528D" w:rsidP="00AB2928">
      <w:pPr>
        <w:pStyle w:val="af0"/>
        <w:spacing w:after="0"/>
        <w:rPr>
          <w:highlight w:val="lightGray"/>
        </w:rPr>
      </w:pPr>
      <w:r w:rsidRPr="00465E3B">
        <w:rPr>
          <w:color w:val="000000"/>
        </w:rPr>
        <w:t>EU/1/24/1817/00</w:t>
      </w:r>
      <w:r w:rsidRPr="00465E3B">
        <w:rPr>
          <w:color w:val="000000"/>
          <w:lang w:eastAsia="ko-KR"/>
        </w:rPr>
        <w:t>3</w:t>
      </w:r>
      <w:r w:rsidRPr="00465E3B">
        <w:rPr>
          <w:color w:val="000000"/>
          <w:lang w:eastAsia="ko-KR"/>
        </w:rPr>
        <w:tab/>
      </w:r>
      <w:r w:rsidRPr="00465E3B">
        <w:rPr>
          <w:color w:val="000000"/>
          <w:lang w:eastAsia="ko-KR"/>
        </w:rPr>
        <w:tab/>
      </w:r>
      <w:r w:rsidRPr="00465E3B">
        <w:rPr>
          <w:highlight w:val="lightGray"/>
        </w:rPr>
        <w:t>6 Fertigspritzen mit Nadelschutz (6 x 1)</w:t>
      </w:r>
    </w:p>
    <w:p w14:paraId="59D8FBCC" w14:textId="6688EE34" w:rsidR="0060377B" w:rsidRPr="00465E3B" w:rsidRDefault="00DB528D" w:rsidP="00AB2928">
      <w:pPr>
        <w:pStyle w:val="af0"/>
        <w:spacing w:after="0"/>
      </w:pPr>
      <w:r w:rsidRPr="00465E3B">
        <w:rPr>
          <w:color w:val="000000"/>
          <w:shd w:val="pct15" w:color="auto" w:fill="FFFFFF"/>
        </w:rPr>
        <w:t>EU/1/24/1817/00</w:t>
      </w:r>
      <w:r w:rsidRPr="00465E3B">
        <w:rPr>
          <w:color w:val="000000"/>
          <w:shd w:val="pct15" w:color="auto" w:fill="FFFFFF"/>
          <w:lang w:eastAsia="ko-KR"/>
        </w:rPr>
        <w:t>4</w:t>
      </w:r>
      <w:r w:rsidRPr="00465E3B">
        <w:rPr>
          <w:color w:val="000000"/>
          <w:shd w:val="pct15" w:color="auto" w:fill="FFFFFF"/>
          <w:lang w:eastAsia="ko-KR"/>
        </w:rPr>
        <w:tab/>
      </w:r>
      <w:r w:rsidRPr="00465E3B">
        <w:rPr>
          <w:color w:val="000000"/>
          <w:shd w:val="pct15" w:color="auto" w:fill="FFFFFF"/>
          <w:lang w:eastAsia="ko-KR"/>
        </w:rPr>
        <w:tab/>
      </w:r>
      <w:r w:rsidRPr="00465E3B">
        <w:rPr>
          <w:highlight w:val="lightGray"/>
        </w:rPr>
        <w:t>10 Fertigspritzen mit Nadelschutz (10 x 1)</w:t>
      </w:r>
    </w:p>
    <w:p w14:paraId="44470793" w14:textId="429C1117" w:rsidR="00C92308" w:rsidRPr="00465E3B" w:rsidRDefault="00C92308" w:rsidP="00C92308">
      <w:pPr>
        <w:pStyle w:val="af0"/>
        <w:spacing w:after="0"/>
      </w:pPr>
      <w:r w:rsidRPr="00465E3B">
        <w:rPr>
          <w:color w:val="000000"/>
          <w:shd w:val="pct15" w:color="auto" w:fill="FFFFFF"/>
        </w:rPr>
        <w:t>EU/1/24/1817/0</w:t>
      </w:r>
      <w:r w:rsidRPr="00465E3B">
        <w:rPr>
          <w:color w:val="000000"/>
          <w:shd w:val="pct15" w:color="auto" w:fill="FFFFFF"/>
          <w:lang w:eastAsia="ko-KR"/>
        </w:rPr>
        <w:t>11</w:t>
      </w:r>
      <w:r w:rsidRPr="00465E3B">
        <w:rPr>
          <w:color w:val="000000"/>
          <w:shd w:val="pct15" w:color="auto" w:fill="FFFFFF"/>
          <w:lang w:eastAsia="ko-KR"/>
        </w:rPr>
        <w:tab/>
      </w:r>
      <w:r w:rsidRPr="00465E3B">
        <w:rPr>
          <w:color w:val="000000"/>
          <w:shd w:val="pct15" w:color="auto" w:fill="FFFFFF"/>
          <w:lang w:eastAsia="ko-KR"/>
        </w:rPr>
        <w:tab/>
      </w:r>
      <w:r w:rsidRPr="00465E3B">
        <w:rPr>
          <w:highlight w:val="lightGray"/>
          <w:lang w:eastAsia="ko-KR"/>
        </w:rPr>
        <w:t>3</w:t>
      </w:r>
      <w:r w:rsidRPr="00465E3B">
        <w:rPr>
          <w:highlight w:val="lightGray"/>
        </w:rPr>
        <w:t> Fertigspritzen mit Nadelschutz (</w:t>
      </w:r>
      <w:r w:rsidRPr="00465E3B">
        <w:rPr>
          <w:highlight w:val="lightGray"/>
          <w:lang w:eastAsia="ko-KR"/>
        </w:rPr>
        <w:t>3</w:t>
      </w:r>
      <w:r w:rsidRPr="00465E3B">
        <w:rPr>
          <w:highlight w:val="lightGray"/>
        </w:rPr>
        <w:t> x 1)</w:t>
      </w:r>
    </w:p>
    <w:p w14:paraId="7B808BB1" w14:textId="77777777" w:rsidR="002B78D4" w:rsidRPr="00465E3B" w:rsidRDefault="002B78D4" w:rsidP="00305693">
      <w:pPr>
        <w:keepNext/>
      </w:pPr>
    </w:p>
    <w:p w14:paraId="7440B4F2" w14:textId="77777777" w:rsidR="0060377B" w:rsidRPr="00465E3B" w:rsidRDefault="0060377B" w:rsidP="00305693">
      <w:pPr>
        <w:keepNext/>
      </w:pPr>
    </w:p>
    <w:p w14:paraId="716AA112" w14:textId="147D70EB" w:rsidR="00612AC6" w:rsidRPr="00465E3B" w:rsidRDefault="00612AC6" w:rsidP="00305693">
      <w:pPr>
        <w:pStyle w:val="Heading1LAB"/>
      </w:pPr>
      <w:r w:rsidRPr="00465E3B">
        <w:t>13.</w:t>
      </w:r>
      <w:r w:rsidRPr="00465E3B">
        <w:tab/>
        <w:t>CHARGENBEZEICHNUNG</w:t>
      </w:r>
    </w:p>
    <w:p w14:paraId="22B224CE" w14:textId="77777777" w:rsidR="0060377B" w:rsidRPr="00465E3B" w:rsidRDefault="0060377B" w:rsidP="00305693">
      <w:pPr>
        <w:pStyle w:val="NormalKeep"/>
      </w:pPr>
    </w:p>
    <w:p w14:paraId="63716E29" w14:textId="77777777" w:rsidR="00305693" w:rsidRPr="00465E3B" w:rsidRDefault="00763F7F" w:rsidP="00305693">
      <w:pPr>
        <w:keepNext/>
      </w:pPr>
      <w:r w:rsidRPr="00465E3B">
        <w:t>Ch.-B.</w:t>
      </w:r>
    </w:p>
    <w:p w14:paraId="44059D97" w14:textId="77777777" w:rsidR="00305693" w:rsidRPr="00465E3B" w:rsidRDefault="00305693" w:rsidP="00305693"/>
    <w:p w14:paraId="3DF1E6CF" w14:textId="267B7D67" w:rsidR="00305693" w:rsidRPr="00465E3B" w:rsidRDefault="00305693" w:rsidP="00305693"/>
    <w:p w14:paraId="184D2040" w14:textId="77777777" w:rsidR="00305693" w:rsidRPr="00465E3B" w:rsidRDefault="00612AC6" w:rsidP="00305693">
      <w:pPr>
        <w:pStyle w:val="Heading1LAB"/>
      </w:pPr>
      <w:r w:rsidRPr="00465E3B">
        <w:t>14.</w:t>
      </w:r>
      <w:r w:rsidRPr="00465E3B">
        <w:tab/>
        <w:t>VERKAUFSABGRENZUNG</w:t>
      </w:r>
    </w:p>
    <w:p w14:paraId="49BC9ED1"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148163C" w14:textId="64258D0B"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1DAECD2" w14:textId="77777777" w:rsidR="00305693" w:rsidRPr="00465E3B" w:rsidRDefault="00612AC6" w:rsidP="00305693">
      <w:pPr>
        <w:pStyle w:val="Heading1LAB"/>
      </w:pPr>
      <w:r w:rsidRPr="00465E3B">
        <w:t>15.</w:t>
      </w:r>
      <w:r w:rsidRPr="00465E3B">
        <w:tab/>
        <w:t>HINWEISE FÜR DEN GEBRAUCH</w:t>
      </w:r>
    </w:p>
    <w:p w14:paraId="25D9A4A8"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2E6D4359" w14:textId="298E77A8"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26BC2F9F" w14:textId="77777777" w:rsidR="00612AC6" w:rsidRPr="00465E3B" w:rsidRDefault="00612AC6" w:rsidP="00305693">
      <w:pPr>
        <w:pStyle w:val="Heading1LAB"/>
      </w:pPr>
      <w:r w:rsidRPr="00465E3B">
        <w:t>16.</w:t>
      </w:r>
      <w:r w:rsidRPr="00465E3B">
        <w:tab/>
        <w:t>ANGABEN IN BLINDENSCHRIFT</w:t>
      </w:r>
    </w:p>
    <w:p w14:paraId="30BD6C7F" w14:textId="77777777" w:rsidR="0060377B" w:rsidRPr="00465E3B" w:rsidRDefault="0060377B" w:rsidP="00305693">
      <w:pPr>
        <w:pStyle w:val="NormalKeep"/>
      </w:pPr>
    </w:p>
    <w:p w14:paraId="40BEC864" w14:textId="57D7C96A" w:rsidR="00305693" w:rsidRPr="00465E3B" w:rsidRDefault="005111F2" w:rsidP="00305693">
      <w:pPr>
        <w:keepNext/>
      </w:pPr>
      <w:r w:rsidRPr="00465E3B">
        <w:t>Omlyclo 150 mg</w:t>
      </w:r>
    </w:p>
    <w:p w14:paraId="313D605A" w14:textId="77777777" w:rsidR="00305693" w:rsidRPr="00465E3B" w:rsidRDefault="00305693" w:rsidP="00305693"/>
    <w:p w14:paraId="2C2E3C51" w14:textId="1AA63AA8" w:rsidR="00305693" w:rsidRPr="00465E3B" w:rsidRDefault="00305693" w:rsidP="00305693"/>
    <w:p w14:paraId="1C7BBFDB" w14:textId="77777777" w:rsidR="00305693" w:rsidRPr="00465E3B" w:rsidRDefault="00612AC6" w:rsidP="00305693">
      <w:pPr>
        <w:pStyle w:val="Heading1LAB"/>
      </w:pPr>
      <w:r w:rsidRPr="00465E3B">
        <w:t>17.</w:t>
      </w:r>
      <w:r w:rsidRPr="00465E3B">
        <w:tab/>
        <w:t>INDIVIDUELLES ERKENNUNGSMERKMAL – 2D BARCODE</w:t>
      </w:r>
    </w:p>
    <w:p w14:paraId="06F0436E"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2397B6FC" w14:textId="4A578F6E"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27DA1CEB" w14:textId="2F8A16FF" w:rsidR="00305693" w:rsidRPr="00465E3B" w:rsidRDefault="00612AC6" w:rsidP="00941C02">
      <w:pPr>
        <w:pStyle w:val="Heading1LAB"/>
      </w:pPr>
      <w:r w:rsidRPr="00465E3B">
        <w:t>18.</w:t>
      </w:r>
      <w:r w:rsidRPr="00465E3B">
        <w:tab/>
        <w:t>INDIVIDUELLES ERKENNUNGSMERKMAL – VOM MENSCHEN LESBARES FORMAT</w:t>
      </w:r>
    </w:p>
    <w:p w14:paraId="33C089F3" w14:textId="5FEC24CE" w:rsidR="00A35A7E" w:rsidRPr="00465E3B" w:rsidRDefault="00AD7917" w:rsidP="00A35A7E">
      <w:pPr>
        <w:pStyle w:val="Heading1LAB"/>
      </w:pPr>
      <w:r w:rsidRPr="00465E3B">
        <w:br w:type="page"/>
      </w:r>
      <w:r w:rsidRPr="00465E3B">
        <w:lastRenderedPageBreak/>
        <w:t>MINDESTANGABEN AUF KLEINEN BEHÄLTNISSEN</w:t>
      </w:r>
    </w:p>
    <w:p w14:paraId="7C790943" w14:textId="77777777" w:rsidR="00A35A7E" w:rsidRPr="00465E3B" w:rsidRDefault="00A35A7E" w:rsidP="00A35A7E">
      <w:pPr>
        <w:pStyle w:val="Heading1LAB"/>
      </w:pPr>
    </w:p>
    <w:p w14:paraId="4A655550" w14:textId="77777777" w:rsidR="00A35A7E" w:rsidRPr="00465E3B" w:rsidRDefault="00A35A7E" w:rsidP="00A35A7E">
      <w:pPr>
        <w:pStyle w:val="Heading1LAB"/>
      </w:pPr>
      <w:r w:rsidRPr="00465E3B">
        <w:t>ETIKETT DER FERTIGSPRITZE</w:t>
      </w:r>
    </w:p>
    <w:p w14:paraId="24907BAE" w14:textId="77777777" w:rsidR="00305693" w:rsidRPr="00465E3B" w:rsidRDefault="00305693" w:rsidP="00AB2928"/>
    <w:p w14:paraId="4C1A4E10" w14:textId="55E58220"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778B8A08" w14:textId="77777777" w:rsidR="00612AC6" w:rsidRPr="00465E3B" w:rsidRDefault="00612AC6" w:rsidP="00305693">
      <w:pPr>
        <w:pStyle w:val="Heading1LAB"/>
      </w:pPr>
      <w:r w:rsidRPr="00465E3B">
        <w:t>1.</w:t>
      </w:r>
      <w:r w:rsidRPr="00465E3B">
        <w:tab/>
        <w:t>BEZEICHNUNG DES ARZNEIMITTELS SOWIE ART(EN) DER ANWENDUNG</w:t>
      </w:r>
    </w:p>
    <w:p w14:paraId="2831979A" w14:textId="77777777" w:rsidR="0060377B" w:rsidRPr="00465E3B" w:rsidRDefault="0060377B" w:rsidP="00305693">
      <w:pPr>
        <w:pStyle w:val="NormalKeep"/>
      </w:pPr>
    </w:p>
    <w:p w14:paraId="1191B5FB" w14:textId="1381FAE5" w:rsidR="0060377B" w:rsidRPr="00465E3B" w:rsidRDefault="00F44876" w:rsidP="00305693">
      <w:pPr>
        <w:pStyle w:val="NormalKeep"/>
      </w:pPr>
      <w:r w:rsidRPr="00465E3B">
        <w:t xml:space="preserve">Omlyclo </w:t>
      </w:r>
      <w:r w:rsidRPr="00465E3B">
        <w:rPr>
          <w:color w:val="000000"/>
          <w:shd w:val="pct15" w:color="auto" w:fill="FFFFFF"/>
        </w:rPr>
        <w:t>150 mg</w:t>
      </w:r>
      <w:r w:rsidRPr="00465E3B">
        <w:t xml:space="preserve"> Injektion</w:t>
      </w:r>
    </w:p>
    <w:p w14:paraId="1DFF1928" w14:textId="2B896B3C" w:rsidR="0060377B" w:rsidRPr="00465E3B" w:rsidRDefault="003B18BF" w:rsidP="00305693">
      <w:pPr>
        <w:pStyle w:val="NormalKeep"/>
      </w:pPr>
      <w:r w:rsidRPr="00465E3B">
        <w:t>Omalizumab</w:t>
      </w:r>
    </w:p>
    <w:p w14:paraId="552A7E58" w14:textId="77777777" w:rsidR="00305693" w:rsidRPr="00465E3B" w:rsidRDefault="003B18BF" w:rsidP="00305693">
      <w:pPr>
        <w:keepNext/>
      </w:pPr>
      <w:r w:rsidRPr="00465E3B">
        <w:t>s.c.</w:t>
      </w:r>
    </w:p>
    <w:p w14:paraId="6ED98DE9" w14:textId="77777777" w:rsidR="00305693" w:rsidRPr="00465E3B" w:rsidRDefault="00305693" w:rsidP="00305693"/>
    <w:p w14:paraId="49750834" w14:textId="2B2609B3" w:rsidR="00305693" w:rsidRPr="00465E3B" w:rsidRDefault="00305693" w:rsidP="00305693"/>
    <w:p w14:paraId="3F3B5901" w14:textId="77777777" w:rsidR="00305693" w:rsidRPr="00465E3B" w:rsidRDefault="00612AC6" w:rsidP="00305693">
      <w:pPr>
        <w:pStyle w:val="Heading1LAB"/>
      </w:pPr>
      <w:r w:rsidRPr="00465E3B">
        <w:t>2.</w:t>
      </w:r>
      <w:r w:rsidRPr="00465E3B">
        <w:tab/>
        <w:t>HINWEISE ZUR ANWENDUNG</w:t>
      </w:r>
    </w:p>
    <w:p w14:paraId="052C4B28" w14:textId="77777777"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2C35BD79" w14:textId="0F4BF402" w:rsidR="00305693" w:rsidRPr="00465E3B" w:rsidRDefault="00305693" w:rsidP="00941C02">
      <w:pPr>
        <w:pStyle w:val="Heading1LAB"/>
        <w:keepNext w:val="0"/>
        <w:pBdr>
          <w:top w:val="none" w:sz="0" w:space="0" w:color="auto"/>
          <w:left w:val="none" w:sz="0" w:space="0" w:color="auto"/>
          <w:bottom w:val="none" w:sz="0" w:space="0" w:color="auto"/>
          <w:right w:val="none" w:sz="0" w:space="0" w:color="auto"/>
        </w:pBdr>
      </w:pPr>
    </w:p>
    <w:p w14:paraId="62D25E31" w14:textId="77777777" w:rsidR="00612AC6" w:rsidRPr="00465E3B" w:rsidRDefault="00612AC6" w:rsidP="00305693">
      <w:pPr>
        <w:pStyle w:val="Heading1LAB"/>
      </w:pPr>
      <w:r w:rsidRPr="00465E3B">
        <w:t>3.</w:t>
      </w:r>
      <w:r w:rsidRPr="00465E3B">
        <w:tab/>
        <w:t>VERFALLDATUM</w:t>
      </w:r>
    </w:p>
    <w:p w14:paraId="24B28BB2" w14:textId="77777777" w:rsidR="0060377B" w:rsidRPr="00465E3B" w:rsidRDefault="0060377B" w:rsidP="00305693">
      <w:pPr>
        <w:pStyle w:val="NormalKeep"/>
      </w:pPr>
    </w:p>
    <w:p w14:paraId="6A69AFA2" w14:textId="77777777" w:rsidR="00305693" w:rsidRPr="00465E3B" w:rsidRDefault="0060377B" w:rsidP="00305693">
      <w:pPr>
        <w:keepNext/>
      </w:pPr>
      <w:r w:rsidRPr="00465E3B">
        <w:t>EXP</w:t>
      </w:r>
    </w:p>
    <w:p w14:paraId="7EE1CD11" w14:textId="77777777" w:rsidR="00305693" w:rsidRPr="00465E3B" w:rsidRDefault="00305693" w:rsidP="00305693"/>
    <w:p w14:paraId="6986D85F" w14:textId="378508D3" w:rsidR="00305693" w:rsidRPr="00465E3B" w:rsidRDefault="00305693" w:rsidP="00305693"/>
    <w:p w14:paraId="3B746E0B" w14:textId="77777777" w:rsidR="00612AC6" w:rsidRPr="00465E3B" w:rsidRDefault="00612AC6" w:rsidP="00305693">
      <w:pPr>
        <w:pStyle w:val="Heading1LAB"/>
      </w:pPr>
      <w:r w:rsidRPr="00465E3B">
        <w:t>4.</w:t>
      </w:r>
      <w:r w:rsidRPr="00465E3B">
        <w:tab/>
        <w:t>CHARGENBEZEICHNUNG</w:t>
      </w:r>
    </w:p>
    <w:p w14:paraId="75279BFC" w14:textId="77777777" w:rsidR="0060377B" w:rsidRPr="00465E3B" w:rsidRDefault="0060377B" w:rsidP="00305693">
      <w:pPr>
        <w:pStyle w:val="NormalKeep"/>
      </w:pPr>
    </w:p>
    <w:p w14:paraId="60A8E394" w14:textId="77777777" w:rsidR="00305693" w:rsidRPr="00465E3B" w:rsidRDefault="0060377B" w:rsidP="00305693">
      <w:pPr>
        <w:keepNext/>
      </w:pPr>
      <w:r w:rsidRPr="00465E3B">
        <w:t>Lot</w:t>
      </w:r>
    </w:p>
    <w:p w14:paraId="5B4749E0" w14:textId="77777777" w:rsidR="00305693" w:rsidRPr="00465E3B" w:rsidRDefault="00305693" w:rsidP="00305693"/>
    <w:p w14:paraId="4E7ED955" w14:textId="58E9F1B6" w:rsidR="00305693" w:rsidRPr="00465E3B" w:rsidRDefault="00305693" w:rsidP="00305693"/>
    <w:p w14:paraId="7CAE7994" w14:textId="77777777" w:rsidR="00612AC6" w:rsidRPr="00465E3B" w:rsidRDefault="00612AC6" w:rsidP="00305693">
      <w:pPr>
        <w:pStyle w:val="Heading1LAB"/>
      </w:pPr>
      <w:r w:rsidRPr="00465E3B">
        <w:t>5.</w:t>
      </w:r>
      <w:r w:rsidRPr="00465E3B">
        <w:tab/>
        <w:t>INHALT NACH GEWICHT, VOLUMEN ODER EINHEITEN</w:t>
      </w:r>
    </w:p>
    <w:p w14:paraId="7364675F" w14:textId="77777777" w:rsidR="0060377B" w:rsidRPr="00465E3B" w:rsidRDefault="0060377B" w:rsidP="00305693">
      <w:pPr>
        <w:pStyle w:val="NormalKeep"/>
      </w:pPr>
    </w:p>
    <w:p w14:paraId="2B618093" w14:textId="64546C0A" w:rsidR="00305693" w:rsidRPr="00465E3B" w:rsidRDefault="009D77ED" w:rsidP="00305693">
      <w:pPr>
        <w:keepNext/>
      </w:pPr>
      <w:r w:rsidRPr="00465E3B">
        <w:t>150 mg/1 ml</w:t>
      </w:r>
    </w:p>
    <w:p w14:paraId="456408DF" w14:textId="77777777" w:rsidR="00305693" w:rsidRPr="00465E3B" w:rsidRDefault="00305693" w:rsidP="00305693"/>
    <w:p w14:paraId="6274006A" w14:textId="29B528BB" w:rsidR="00305693" w:rsidRPr="00465E3B" w:rsidRDefault="00305693" w:rsidP="00305693"/>
    <w:p w14:paraId="4C7B1DF3" w14:textId="77777777" w:rsidR="00305693" w:rsidRPr="00465E3B" w:rsidRDefault="00612AC6" w:rsidP="00305693">
      <w:pPr>
        <w:pStyle w:val="Heading1LAB"/>
      </w:pPr>
      <w:r w:rsidRPr="00465E3B">
        <w:t>6.</w:t>
      </w:r>
      <w:r w:rsidRPr="00465E3B">
        <w:tab/>
        <w:t>WEITERE ANGABEN</w:t>
      </w:r>
    </w:p>
    <w:p w14:paraId="5E1E5D14" w14:textId="77777777" w:rsidR="000407FA" w:rsidRPr="00465E3B" w:rsidRDefault="000407FA" w:rsidP="00305693">
      <w:pPr>
        <w:keepNext/>
        <w:suppressAutoHyphens w:val="0"/>
      </w:pPr>
    </w:p>
    <w:p w14:paraId="0B7DB00F" w14:textId="77777777" w:rsidR="000407FA" w:rsidRPr="00465E3B" w:rsidRDefault="000407FA" w:rsidP="00305693">
      <w:pPr>
        <w:keepNext/>
        <w:suppressAutoHyphens w:val="0"/>
      </w:pPr>
    </w:p>
    <w:p w14:paraId="2A38BE6F" w14:textId="6C015DF0" w:rsidR="00AD7917" w:rsidRPr="00465E3B" w:rsidRDefault="00AD7917" w:rsidP="00305693">
      <w:pPr>
        <w:keepNext/>
        <w:suppressAutoHyphens w:val="0"/>
      </w:pPr>
      <w:r w:rsidRPr="00465E3B">
        <w:br w:type="page"/>
      </w:r>
    </w:p>
    <w:p w14:paraId="7DACA64E" w14:textId="77777777" w:rsidR="001062B3" w:rsidRPr="00465E3B" w:rsidRDefault="001062B3" w:rsidP="001062B3">
      <w:pPr>
        <w:pStyle w:val="Heading1LAB"/>
      </w:pPr>
      <w:r w:rsidRPr="00465E3B">
        <w:lastRenderedPageBreak/>
        <w:t>ANGABEN AUF DER ÄUSSEREN UMHÜLLUNG</w:t>
      </w:r>
    </w:p>
    <w:p w14:paraId="6374F0AD" w14:textId="77777777" w:rsidR="001062B3" w:rsidRPr="00465E3B" w:rsidRDefault="001062B3" w:rsidP="001062B3">
      <w:pPr>
        <w:pStyle w:val="Heading1LAB"/>
      </w:pPr>
    </w:p>
    <w:p w14:paraId="1841FDE2" w14:textId="77777777" w:rsidR="001062B3" w:rsidRPr="00465E3B" w:rsidRDefault="001062B3" w:rsidP="001062B3">
      <w:pPr>
        <w:pStyle w:val="Heading1LAB"/>
      </w:pPr>
      <w:r w:rsidRPr="00465E3B">
        <w:t>UMKARTON FÜR DIE EINZELPACKUNG</w:t>
      </w:r>
    </w:p>
    <w:p w14:paraId="36B58332"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6C76E290" w14:textId="77777777" w:rsidR="001062B3" w:rsidRPr="00465E3B" w:rsidRDefault="001062B3" w:rsidP="001062B3">
      <w:pPr>
        <w:pStyle w:val="Heading1LAB"/>
        <w:keepNext w:val="0"/>
        <w:keepLines w:val="0"/>
        <w:pBdr>
          <w:top w:val="none" w:sz="0" w:space="0" w:color="auto"/>
          <w:left w:val="none" w:sz="0" w:space="0" w:color="auto"/>
          <w:bottom w:val="none" w:sz="0" w:space="0" w:color="auto"/>
          <w:right w:val="none" w:sz="0" w:space="0" w:color="auto"/>
        </w:pBdr>
      </w:pPr>
    </w:p>
    <w:p w14:paraId="27DEA081" w14:textId="77777777" w:rsidR="001062B3" w:rsidRPr="00465E3B" w:rsidRDefault="001062B3" w:rsidP="001062B3">
      <w:pPr>
        <w:pStyle w:val="Heading1LAB"/>
      </w:pPr>
      <w:r w:rsidRPr="00465E3B">
        <w:t>1.</w:t>
      </w:r>
      <w:r w:rsidRPr="00465E3B">
        <w:tab/>
        <w:t>BEZEICHNUNG DES ARZNEIMITTELS</w:t>
      </w:r>
    </w:p>
    <w:p w14:paraId="22C047D0" w14:textId="77777777" w:rsidR="001062B3" w:rsidRPr="00465E3B" w:rsidRDefault="001062B3" w:rsidP="001062B3">
      <w:pPr>
        <w:pStyle w:val="NormalKeep"/>
      </w:pPr>
    </w:p>
    <w:p w14:paraId="458FACF6" w14:textId="414E8CE9" w:rsidR="001062B3" w:rsidRPr="00465E3B" w:rsidRDefault="001062B3" w:rsidP="001062B3">
      <w:pPr>
        <w:keepNext/>
      </w:pPr>
      <w:r w:rsidRPr="00465E3B">
        <w:t xml:space="preserve">Omlyclo </w:t>
      </w:r>
      <w:r w:rsidRPr="00465E3B">
        <w:rPr>
          <w:lang w:eastAsia="ko-KR"/>
        </w:rPr>
        <w:t>1</w:t>
      </w:r>
      <w:r w:rsidRPr="00465E3B">
        <w:t>5</w:t>
      </w:r>
      <w:r w:rsidRPr="00465E3B">
        <w:rPr>
          <w:lang w:eastAsia="ko-KR"/>
        </w:rPr>
        <w:t>0</w:t>
      </w:r>
      <w:r w:rsidRPr="00465E3B">
        <w:t> mg Injektionslösung im Fertigpen</w:t>
      </w:r>
    </w:p>
    <w:p w14:paraId="33EB2E43" w14:textId="77777777" w:rsidR="001062B3" w:rsidRPr="00465E3B" w:rsidRDefault="001062B3" w:rsidP="001062B3">
      <w:pPr>
        <w:keepNext/>
      </w:pPr>
      <w:r w:rsidRPr="00465E3B">
        <w:t>Omalizumab</w:t>
      </w:r>
    </w:p>
    <w:p w14:paraId="605A9276" w14:textId="77777777" w:rsidR="001062B3" w:rsidRPr="00465E3B" w:rsidRDefault="001062B3" w:rsidP="001062B3"/>
    <w:p w14:paraId="0DB195B5" w14:textId="77777777" w:rsidR="001062B3" w:rsidRPr="00465E3B" w:rsidRDefault="001062B3" w:rsidP="001062B3"/>
    <w:p w14:paraId="70C8F640" w14:textId="77777777" w:rsidR="001062B3" w:rsidRPr="00465E3B" w:rsidRDefault="001062B3" w:rsidP="001062B3">
      <w:pPr>
        <w:pStyle w:val="Heading1LAB"/>
      </w:pPr>
      <w:r w:rsidRPr="00465E3B">
        <w:t>2.</w:t>
      </w:r>
      <w:r w:rsidRPr="00465E3B">
        <w:tab/>
        <w:t>WIRKSTOFF(E)</w:t>
      </w:r>
    </w:p>
    <w:p w14:paraId="689BE99D" w14:textId="77777777" w:rsidR="001062B3" w:rsidRPr="00465E3B" w:rsidRDefault="001062B3" w:rsidP="001062B3">
      <w:pPr>
        <w:pStyle w:val="NormalKeep"/>
      </w:pPr>
    </w:p>
    <w:p w14:paraId="405E0952" w14:textId="141ED6E2" w:rsidR="001062B3" w:rsidRPr="00465E3B" w:rsidRDefault="001062B3" w:rsidP="001062B3">
      <w:r w:rsidRPr="00465E3B">
        <w:t xml:space="preserve">Jeder Fertigpen mit </w:t>
      </w:r>
      <w:r w:rsidRPr="00465E3B">
        <w:rPr>
          <w:lang w:eastAsia="ko-KR"/>
        </w:rPr>
        <w:t>1</w:t>
      </w:r>
      <w:r w:rsidRPr="00465E3B">
        <w:t xml:space="preserve"> ml Lösung enthält </w:t>
      </w:r>
      <w:r w:rsidRPr="00465E3B">
        <w:rPr>
          <w:lang w:eastAsia="ko-KR"/>
        </w:rPr>
        <w:t>1</w:t>
      </w:r>
      <w:r w:rsidRPr="00465E3B">
        <w:t>5</w:t>
      </w:r>
      <w:r w:rsidRPr="00465E3B">
        <w:rPr>
          <w:lang w:eastAsia="ko-KR"/>
        </w:rPr>
        <w:t>0</w:t>
      </w:r>
      <w:r w:rsidRPr="00465E3B">
        <w:t> mg Omalizumab.</w:t>
      </w:r>
    </w:p>
    <w:p w14:paraId="72986E18" w14:textId="77777777" w:rsidR="001062B3" w:rsidRPr="00465E3B" w:rsidRDefault="001062B3" w:rsidP="001062B3">
      <w:pPr>
        <w:rPr>
          <w:lang w:eastAsia="ko-KR"/>
        </w:rPr>
      </w:pPr>
    </w:p>
    <w:p w14:paraId="5CC490B8" w14:textId="77777777" w:rsidR="001062B3" w:rsidRPr="00465E3B" w:rsidRDefault="001062B3" w:rsidP="001062B3">
      <w:pPr>
        <w:rPr>
          <w:lang w:eastAsia="ko-KR"/>
        </w:rPr>
      </w:pPr>
    </w:p>
    <w:p w14:paraId="7BF0C260" w14:textId="77777777" w:rsidR="001062B3" w:rsidRPr="00465E3B" w:rsidRDefault="001062B3" w:rsidP="001062B3">
      <w:pPr>
        <w:pStyle w:val="Heading1LAB"/>
      </w:pPr>
      <w:r w:rsidRPr="00465E3B">
        <w:t>3.</w:t>
      </w:r>
      <w:r w:rsidRPr="00465E3B">
        <w:tab/>
        <w:t>SONSTIGE BESTANDTEILE</w:t>
      </w:r>
    </w:p>
    <w:p w14:paraId="5E5DCD6A" w14:textId="77777777" w:rsidR="001062B3" w:rsidRPr="00465E3B" w:rsidRDefault="001062B3" w:rsidP="001062B3">
      <w:pPr>
        <w:pStyle w:val="NormalKeep"/>
      </w:pPr>
    </w:p>
    <w:p w14:paraId="4F9E551E" w14:textId="77777777" w:rsidR="001062B3" w:rsidRPr="00465E3B" w:rsidRDefault="001062B3" w:rsidP="001062B3">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0834322C" w14:textId="77777777" w:rsidR="001062B3" w:rsidRPr="00465E3B" w:rsidRDefault="001062B3" w:rsidP="001062B3"/>
    <w:p w14:paraId="55758665" w14:textId="77777777" w:rsidR="001062B3" w:rsidRPr="00465E3B" w:rsidRDefault="001062B3" w:rsidP="001062B3"/>
    <w:p w14:paraId="18B1A450" w14:textId="77777777" w:rsidR="001062B3" w:rsidRPr="00465E3B" w:rsidRDefault="001062B3" w:rsidP="001062B3">
      <w:pPr>
        <w:pStyle w:val="Heading1LAB"/>
      </w:pPr>
      <w:r w:rsidRPr="00465E3B">
        <w:t>4.</w:t>
      </w:r>
      <w:r w:rsidRPr="00465E3B">
        <w:tab/>
        <w:t>DARREICHUNGSFORM UND INHALT</w:t>
      </w:r>
    </w:p>
    <w:p w14:paraId="71F95FCF" w14:textId="77777777" w:rsidR="001062B3" w:rsidRPr="00465E3B" w:rsidRDefault="001062B3" w:rsidP="001062B3">
      <w:pPr>
        <w:pStyle w:val="NormalKeep"/>
      </w:pPr>
    </w:p>
    <w:p w14:paraId="06DD84BC" w14:textId="41A025BB" w:rsidR="001062B3" w:rsidRPr="00465E3B" w:rsidRDefault="001062B3" w:rsidP="001062B3">
      <w:pPr>
        <w:pStyle w:val="NormalKeep"/>
        <w:rPr>
          <w:shd w:val="pct15" w:color="auto" w:fill="FFFFFF"/>
        </w:rPr>
      </w:pPr>
      <w:r w:rsidRPr="00465E3B">
        <w:rPr>
          <w:shd w:val="pct15" w:color="auto" w:fill="FFFFFF"/>
        </w:rPr>
        <w:t>Injektionslösung im Fertigpen</w:t>
      </w:r>
    </w:p>
    <w:p w14:paraId="7B39CF93" w14:textId="2332AD65" w:rsidR="001062B3" w:rsidRPr="00465E3B" w:rsidRDefault="001062B3" w:rsidP="001062B3">
      <w:pPr>
        <w:pStyle w:val="NormalKeep"/>
      </w:pPr>
      <w:r w:rsidRPr="00465E3B">
        <w:rPr>
          <w:lang w:eastAsia="ko-KR"/>
        </w:rPr>
        <w:t>1</w:t>
      </w:r>
      <w:r w:rsidRPr="00465E3B">
        <w:t>5</w:t>
      </w:r>
      <w:r w:rsidRPr="00465E3B">
        <w:rPr>
          <w:lang w:eastAsia="ko-KR"/>
        </w:rPr>
        <w:t>0</w:t>
      </w:r>
      <w:r w:rsidRPr="00465E3B">
        <w:t> mg/</w:t>
      </w:r>
      <w:r w:rsidRPr="00465E3B">
        <w:rPr>
          <w:lang w:eastAsia="ko-KR"/>
        </w:rPr>
        <w:t>1</w:t>
      </w:r>
      <w:r w:rsidRPr="00465E3B">
        <w:t> ml</w:t>
      </w:r>
    </w:p>
    <w:p w14:paraId="73DD2BD7" w14:textId="77777777" w:rsidR="001062B3" w:rsidRPr="00465E3B" w:rsidRDefault="001062B3" w:rsidP="001062B3">
      <w:pPr>
        <w:pStyle w:val="NormalKeep"/>
      </w:pPr>
    </w:p>
    <w:p w14:paraId="06E7D79C" w14:textId="1B2C68E6" w:rsidR="001062B3" w:rsidRPr="00465E3B" w:rsidRDefault="001062B3" w:rsidP="001062B3">
      <w:r w:rsidRPr="00465E3B">
        <w:t>1 Fertigpen</w:t>
      </w:r>
    </w:p>
    <w:p w14:paraId="074742EF" w14:textId="77777777" w:rsidR="001062B3" w:rsidRPr="00465E3B" w:rsidRDefault="001062B3" w:rsidP="001062B3"/>
    <w:p w14:paraId="53DF7455" w14:textId="77777777" w:rsidR="001062B3" w:rsidRPr="00465E3B" w:rsidRDefault="001062B3" w:rsidP="001062B3">
      <w:pPr>
        <w:pStyle w:val="Heading1LAB"/>
      </w:pPr>
      <w:r w:rsidRPr="00465E3B">
        <w:t>5.</w:t>
      </w:r>
      <w:r w:rsidRPr="00465E3B">
        <w:tab/>
        <w:t>HINWEISE ZUR UND ART(EN) DER ANWENDUNG</w:t>
      </w:r>
    </w:p>
    <w:p w14:paraId="3E7ED2D8" w14:textId="77777777" w:rsidR="001062B3" w:rsidRPr="00465E3B" w:rsidRDefault="001062B3" w:rsidP="001062B3">
      <w:pPr>
        <w:pStyle w:val="NormalKeep"/>
      </w:pPr>
    </w:p>
    <w:p w14:paraId="226B8CE0" w14:textId="20704FDE" w:rsidR="001062B3" w:rsidRPr="00465E3B" w:rsidRDefault="001062B3" w:rsidP="001062B3">
      <w:pPr>
        <w:keepNext/>
      </w:pPr>
      <w:r w:rsidRPr="00465E3B">
        <w:t>Subkutane Anwendung</w:t>
      </w:r>
    </w:p>
    <w:p w14:paraId="13083024" w14:textId="77777777" w:rsidR="001062B3" w:rsidRPr="00465E3B" w:rsidRDefault="001062B3" w:rsidP="001062B3">
      <w:pPr>
        <w:keepNext/>
      </w:pPr>
      <w:r w:rsidRPr="00465E3B">
        <w:t>Packungsbeilage beachten.</w:t>
      </w:r>
    </w:p>
    <w:p w14:paraId="3C2B827C" w14:textId="77777777" w:rsidR="001062B3" w:rsidRPr="00465E3B" w:rsidRDefault="001062B3" w:rsidP="001062B3">
      <w:pPr>
        <w:keepNext/>
      </w:pPr>
      <w:r w:rsidRPr="00465E3B">
        <w:t>Nur zur einmaligen Anwendung.</w:t>
      </w:r>
    </w:p>
    <w:p w14:paraId="6C39ABBB" w14:textId="77777777" w:rsidR="001062B3" w:rsidRPr="00465E3B" w:rsidRDefault="001062B3" w:rsidP="001062B3"/>
    <w:p w14:paraId="7B7E1938" w14:textId="77777777" w:rsidR="001062B3" w:rsidRPr="00465E3B" w:rsidRDefault="001062B3" w:rsidP="001062B3"/>
    <w:p w14:paraId="2F9A75F3" w14:textId="77777777" w:rsidR="001062B3" w:rsidRPr="00465E3B" w:rsidRDefault="001062B3" w:rsidP="001062B3">
      <w:pPr>
        <w:pStyle w:val="Heading1LAB"/>
      </w:pPr>
      <w:r w:rsidRPr="00465E3B">
        <w:t>6.</w:t>
      </w:r>
      <w:r w:rsidRPr="00465E3B">
        <w:tab/>
        <w:t>WARNHINWEIS, DASS DAS ARZNEIMITTEL FÜR KINDER UNZUGÄNGLICH AUFZUBEWAHREN IST</w:t>
      </w:r>
    </w:p>
    <w:p w14:paraId="53ABC7D0" w14:textId="77777777" w:rsidR="001062B3" w:rsidRPr="00465E3B" w:rsidRDefault="001062B3" w:rsidP="001062B3">
      <w:pPr>
        <w:pStyle w:val="NormalKeep"/>
      </w:pPr>
    </w:p>
    <w:p w14:paraId="001D5CEB" w14:textId="77777777" w:rsidR="001062B3" w:rsidRPr="00465E3B" w:rsidRDefault="001062B3" w:rsidP="001062B3">
      <w:pPr>
        <w:keepNext/>
      </w:pPr>
      <w:r w:rsidRPr="00465E3B">
        <w:t>Arzneimittel für Kinder unzugänglich aufbewahren.</w:t>
      </w:r>
    </w:p>
    <w:p w14:paraId="01825B7F" w14:textId="77777777" w:rsidR="001062B3" w:rsidRPr="00465E3B" w:rsidRDefault="001062B3" w:rsidP="001062B3"/>
    <w:p w14:paraId="00FCCC7E" w14:textId="77777777" w:rsidR="001062B3" w:rsidRPr="00465E3B" w:rsidRDefault="001062B3" w:rsidP="001062B3"/>
    <w:p w14:paraId="7D3DA5D8" w14:textId="77777777" w:rsidR="001062B3" w:rsidRPr="00465E3B" w:rsidRDefault="001062B3" w:rsidP="001062B3">
      <w:pPr>
        <w:pStyle w:val="Heading1LAB"/>
      </w:pPr>
      <w:r w:rsidRPr="00465E3B">
        <w:t>7.</w:t>
      </w:r>
      <w:r w:rsidRPr="00465E3B">
        <w:tab/>
        <w:t>WEITERE WARNHINWEISE, FALLS ERFORDERLICH</w:t>
      </w:r>
    </w:p>
    <w:p w14:paraId="41104B1A"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291E0A20" w14:textId="77777777" w:rsidR="001062B3" w:rsidRPr="00465E3B" w:rsidRDefault="001062B3" w:rsidP="001062B3">
      <w:pPr>
        <w:pStyle w:val="Heading1LAB"/>
        <w:keepNext w:val="0"/>
        <w:keepLines w:val="0"/>
        <w:pBdr>
          <w:top w:val="none" w:sz="0" w:space="0" w:color="auto"/>
          <w:left w:val="none" w:sz="0" w:space="0" w:color="auto"/>
          <w:bottom w:val="none" w:sz="0" w:space="0" w:color="auto"/>
          <w:right w:val="none" w:sz="0" w:space="0" w:color="auto"/>
        </w:pBdr>
      </w:pPr>
    </w:p>
    <w:p w14:paraId="007733C3" w14:textId="77777777" w:rsidR="001062B3" w:rsidRPr="00465E3B" w:rsidRDefault="001062B3" w:rsidP="001062B3">
      <w:pPr>
        <w:pStyle w:val="Heading1LAB"/>
      </w:pPr>
      <w:r w:rsidRPr="00465E3B">
        <w:t>8.</w:t>
      </w:r>
      <w:r w:rsidRPr="00465E3B">
        <w:tab/>
        <w:t>VERFALLDATUM</w:t>
      </w:r>
    </w:p>
    <w:p w14:paraId="780973E9" w14:textId="77777777" w:rsidR="001062B3" w:rsidRPr="00465E3B" w:rsidRDefault="001062B3" w:rsidP="001062B3">
      <w:pPr>
        <w:pStyle w:val="NormalKeep"/>
      </w:pPr>
    </w:p>
    <w:p w14:paraId="1DB0BB11" w14:textId="77777777" w:rsidR="001062B3" w:rsidRPr="00465E3B" w:rsidRDefault="001062B3" w:rsidP="001062B3">
      <w:pPr>
        <w:keepNext/>
      </w:pPr>
      <w:r w:rsidRPr="00465E3B">
        <w:t>verwendbar bis</w:t>
      </w:r>
    </w:p>
    <w:p w14:paraId="20053F23" w14:textId="77777777" w:rsidR="001062B3" w:rsidRPr="00465E3B" w:rsidRDefault="001062B3" w:rsidP="001062B3"/>
    <w:p w14:paraId="0453F1E4" w14:textId="77777777" w:rsidR="001062B3" w:rsidRPr="00465E3B" w:rsidRDefault="001062B3" w:rsidP="001062B3"/>
    <w:p w14:paraId="237378F1" w14:textId="77777777" w:rsidR="001062B3" w:rsidRPr="00465E3B" w:rsidRDefault="001062B3" w:rsidP="001062B3">
      <w:pPr>
        <w:pStyle w:val="Heading1LAB"/>
      </w:pPr>
      <w:r w:rsidRPr="00465E3B">
        <w:lastRenderedPageBreak/>
        <w:t>9.</w:t>
      </w:r>
      <w:r w:rsidRPr="00465E3B">
        <w:tab/>
        <w:t>BESONDERE VORSICHTSMASSNAHMEN FÜR DIE AUFBEWAHRUNG</w:t>
      </w:r>
    </w:p>
    <w:p w14:paraId="1FF38979" w14:textId="77777777" w:rsidR="001062B3" w:rsidRPr="00465E3B" w:rsidRDefault="001062B3" w:rsidP="001062B3">
      <w:pPr>
        <w:pStyle w:val="NormalKeep"/>
      </w:pPr>
    </w:p>
    <w:p w14:paraId="5CEDAB37" w14:textId="77777777" w:rsidR="001062B3" w:rsidRPr="00465E3B" w:rsidRDefault="001062B3" w:rsidP="001062B3">
      <w:pPr>
        <w:keepNext/>
      </w:pPr>
      <w:r w:rsidRPr="00465E3B">
        <w:t>Im Kühlschrank lagern.</w:t>
      </w:r>
    </w:p>
    <w:p w14:paraId="24CE4907" w14:textId="77777777" w:rsidR="001062B3" w:rsidRPr="00465E3B" w:rsidRDefault="001062B3" w:rsidP="001062B3">
      <w:pPr>
        <w:keepNext/>
      </w:pPr>
      <w:r w:rsidRPr="00465E3B">
        <w:t>Nicht einfrieren.</w:t>
      </w:r>
    </w:p>
    <w:p w14:paraId="18D4688A" w14:textId="7BCD790C" w:rsidR="001062B3" w:rsidRPr="00465E3B" w:rsidRDefault="001062B3" w:rsidP="001062B3">
      <w:pPr>
        <w:keepNext/>
      </w:pPr>
      <w:r w:rsidRPr="00465E3B">
        <w:t>Den Fertigpen in der Originalverpackung aufbewahren, um den Inhalt vor Licht zu schützen.</w:t>
      </w:r>
    </w:p>
    <w:p w14:paraId="27BB2531" w14:textId="77777777" w:rsidR="001062B3" w:rsidRPr="00465E3B" w:rsidRDefault="001062B3" w:rsidP="001062B3"/>
    <w:p w14:paraId="518E7EF9" w14:textId="77777777" w:rsidR="001062B3" w:rsidRPr="00465E3B" w:rsidRDefault="001062B3" w:rsidP="001062B3"/>
    <w:p w14:paraId="62A9FCCF" w14:textId="77777777" w:rsidR="001062B3" w:rsidRPr="00465E3B" w:rsidRDefault="001062B3" w:rsidP="001062B3">
      <w:pPr>
        <w:pStyle w:val="Heading1LAB"/>
      </w:pPr>
      <w:r w:rsidRPr="00465E3B">
        <w:t>10.</w:t>
      </w:r>
      <w:r w:rsidRPr="00465E3B">
        <w:tab/>
        <w:t>GEGEBENENFALLS BESONDERE VORSICHTSMASSNAHMEN FÜR DIE BESEITIGUNG VON NICHT VERWENDETEM ARZNEIMITTEL ODER DAVON STAMMENDEN ABFALLMATERIALIEN</w:t>
      </w:r>
    </w:p>
    <w:p w14:paraId="2E546FAF"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784D6849" w14:textId="77777777" w:rsidR="001062B3" w:rsidRPr="00465E3B" w:rsidRDefault="001062B3" w:rsidP="001062B3">
      <w:pPr>
        <w:pStyle w:val="Heading1LAB"/>
        <w:keepNext w:val="0"/>
        <w:keepLines w:val="0"/>
        <w:pBdr>
          <w:top w:val="none" w:sz="0" w:space="0" w:color="auto"/>
          <w:left w:val="none" w:sz="0" w:space="0" w:color="auto"/>
          <w:bottom w:val="none" w:sz="0" w:space="0" w:color="auto"/>
          <w:right w:val="none" w:sz="0" w:space="0" w:color="auto"/>
        </w:pBdr>
      </w:pPr>
    </w:p>
    <w:p w14:paraId="4CA69EF2" w14:textId="77777777" w:rsidR="001062B3" w:rsidRPr="00465E3B" w:rsidRDefault="001062B3" w:rsidP="001062B3">
      <w:pPr>
        <w:pStyle w:val="Heading1LAB"/>
      </w:pPr>
      <w:r w:rsidRPr="00465E3B">
        <w:t>11.</w:t>
      </w:r>
      <w:r w:rsidRPr="00465E3B">
        <w:tab/>
        <w:t>NAME UND ANSCHRIFT DES PHARMAZEUTISCHEN UNTERNEHMERS</w:t>
      </w:r>
    </w:p>
    <w:p w14:paraId="2F2C8F71" w14:textId="77777777" w:rsidR="001062B3" w:rsidRPr="00465E3B" w:rsidRDefault="001062B3" w:rsidP="001062B3">
      <w:pPr>
        <w:pStyle w:val="NormalKeep"/>
      </w:pPr>
    </w:p>
    <w:p w14:paraId="5B87C09C" w14:textId="24135C87" w:rsidR="001062B3" w:rsidRPr="00465E3B" w:rsidRDefault="001062B3" w:rsidP="001062B3">
      <w:r w:rsidRPr="00465E3B">
        <w:t>Celltrion Healthcare Hungary Kft.</w:t>
      </w:r>
    </w:p>
    <w:p w14:paraId="01F5035B" w14:textId="77777777" w:rsidR="001062B3" w:rsidRPr="00465E3B" w:rsidRDefault="001062B3" w:rsidP="001062B3">
      <w:r w:rsidRPr="00465E3B">
        <w:t>1062 Budapest,</w:t>
      </w:r>
    </w:p>
    <w:p w14:paraId="2F8E7601" w14:textId="77777777" w:rsidR="001062B3" w:rsidRPr="00465E3B" w:rsidRDefault="001062B3" w:rsidP="001062B3">
      <w:r w:rsidRPr="00465E3B">
        <w:t>Váci út 1-3. WestEnd Office Building B torony</w:t>
      </w:r>
    </w:p>
    <w:p w14:paraId="0751C3D5" w14:textId="77777777" w:rsidR="001062B3" w:rsidRPr="00465E3B" w:rsidRDefault="001062B3" w:rsidP="001062B3">
      <w:r w:rsidRPr="00465E3B">
        <w:t>Ungarn</w:t>
      </w:r>
    </w:p>
    <w:p w14:paraId="66D28716" w14:textId="77777777" w:rsidR="001062B3" w:rsidRPr="00465E3B" w:rsidRDefault="001062B3" w:rsidP="001062B3"/>
    <w:p w14:paraId="3595467D" w14:textId="77777777" w:rsidR="001062B3" w:rsidRPr="00465E3B" w:rsidRDefault="001062B3" w:rsidP="001062B3"/>
    <w:p w14:paraId="3ABDE7AD" w14:textId="6959C111" w:rsidR="001062B3" w:rsidRPr="00465E3B" w:rsidRDefault="001062B3" w:rsidP="001062B3">
      <w:pPr>
        <w:pStyle w:val="Heading1LAB"/>
      </w:pPr>
      <w:r w:rsidRPr="00465E3B">
        <w:t>12.</w:t>
      </w:r>
      <w:r w:rsidRPr="00465E3B">
        <w:tab/>
        <w:t>ZULASSUNGSNUMMER</w:t>
      </w:r>
    </w:p>
    <w:p w14:paraId="226DAF84" w14:textId="77777777" w:rsidR="001062B3" w:rsidRPr="00465E3B" w:rsidRDefault="001062B3" w:rsidP="001062B3">
      <w:pPr>
        <w:keepNext/>
      </w:pPr>
    </w:p>
    <w:p w14:paraId="64F3225C" w14:textId="71EC1630" w:rsidR="001062B3" w:rsidRPr="00465E3B" w:rsidRDefault="001062B3" w:rsidP="001062B3">
      <w:pPr>
        <w:keepNext/>
      </w:pPr>
      <w:r w:rsidRPr="00465E3B">
        <w:rPr>
          <w:color w:val="000000"/>
        </w:rPr>
        <w:t>EU/1/24/1817/00</w:t>
      </w:r>
      <w:r w:rsidRPr="00465E3B">
        <w:rPr>
          <w:color w:val="000000"/>
          <w:lang w:eastAsia="ko-KR"/>
        </w:rPr>
        <w:t>6</w:t>
      </w:r>
      <w:r w:rsidRPr="00465E3B">
        <w:rPr>
          <w:color w:val="000000"/>
          <w:lang w:eastAsia="ko-KR"/>
        </w:rPr>
        <w:tab/>
      </w:r>
      <w:r w:rsidRPr="00465E3B">
        <w:rPr>
          <w:color w:val="000000"/>
          <w:lang w:eastAsia="ko-KR"/>
        </w:rPr>
        <w:tab/>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 Injektionslösung im Fertigpen</w:t>
      </w:r>
    </w:p>
    <w:p w14:paraId="5E7A013B" w14:textId="77777777" w:rsidR="001062B3" w:rsidRPr="00465E3B" w:rsidRDefault="001062B3" w:rsidP="001062B3">
      <w:pPr>
        <w:keepNext/>
      </w:pPr>
    </w:p>
    <w:p w14:paraId="098E1E29" w14:textId="77777777" w:rsidR="001062B3" w:rsidRPr="00465E3B" w:rsidRDefault="001062B3" w:rsidP="001062B3">
      <w:pPr>
        <w:keepNext/>
      </w:pPr>
    </w:p>
    <w:p w14:paraId="2C27C9B0" w14:textId="77777777" w:rsidR="001062B3" w:rsidRPr="00465E3B" w:rsidRDefault="001062B3" w:rsidP="001062B3">
      <w:pPr>
        <w:pStyle w:val="Heading1LAB"/>
      </w:pPr>
      <w:r w:rsidRPr="00465E3B">
        <w:t>13.</w:t>
      </w:r>
      <w:r w:rsidRPr="00465E3B">
        <w:tab/>
        <w:t>CHARGENBEZEICHNUNG</w:t>
      </w:r>
    </w:p>
    <w:p w14:paraId="0D7120A9" w14:textId="77777777" w:rsidR="001062B3" w:rsidRPr="00465E3B" w:rsidRDefault="001062B3" w:rsidP="001062B3">
      <w:pPr>
        <w:pStyle w:val="NormalKeep"/>
      </w:pPr>
    </w:p>
    <w:p w14:paraId="47FE9DF4" w14:textId="77777777" w:rsidR="001062B3" w:rsidRPr="00465E3B" w:rsidRDefault="001062B3" w:rsidP="001062B3">
      <w:pPr>
        <w:keepNext/>
      </w:pPr>
      <w:r w:rsidRPr="00465E3B">
        <w:t>Ch.-B.</w:t>
      </w:r>
    </w:p>
    <w:p w14:paraId="0DFE7A14" w14:textId="77777777" w:rsidR="001062B3" w:rsidRPr="00465E3B" w:rsidRDefault="001062B3" w:rsidP="001062B3"/>
    <w:p w14:paraId="769DFBF9" w14:textId="77777777" w:rsidR="001062B3" w:rsidRPr="00465E3B" w:rsidRDefault="001062B3" w:rsidP="001062B3"/>
    <w:p w14:paraId="25D86DD4" w14:textId="77777777" w:rsidR="001062B3" w:rsidRPr="00465E3B" w:rsidRDefault="001062B3" w:rsidP="001062B3">
      <w:pPr>
        <w:pStyle w:val="Heading1LAB"/>
      </w:pPr>
      <w:r w:rsidRPr="00465E3B">
        <w:t>14.</w:t>
      </w:r>
      <w:r w:rsidRPr="00465E3B">
        <w:tab/>
        <w:t>VERKAUFSABGRENZUNG</w:t>
      </w:r>
    </w:p>
    <w:p w14:paraId="7AFA26EB"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69B3FB75" w14:textId="77777777" w:rsidR="001062B3" w:rsidRPr="00465E3B" w:rsidRDefault="001062B3" w:rsidP="001062B3">
      <w:pPr>
        <w:pStyle w:val="Heading1LAB"/>
        <w:keepNext w:val="0"/>
        <w:keepLines w:val="0"/>
        <w:pBdr>
          <w:top w:val="none" w:sz="0" w:space="0" w:color="auto"/>
          <w:left w:val="none" w:sz="0" w:space="0" w:color="auto"/>
          <w:bottom w:val="none" w:sz="0" w:space="0" w:color="auto"/>
          <w:right w:val="none" w:sz="0" w:space="0" w:color="auto"/>
        </w:pBdr>
      </w:pPr>
    </w:p>
    <w:p w14:paraId="38C29B89" w14:textId="77777777" w:rsidR="001062B3" w:rsidRPr="00465E3B" w:rsidRDefault="001062B3" w:rsidP="001062B3">
      <w:pPr>
        <w:pStyle w:val="Heading1LAB"/>
      </w:pPr>
      <w:r w:rsidRPr="00465E3B">
        <w:t>15.</w:t>
      </w:r>
      <w:r w:rsidRPr="00465E3B">
        <w:tab/>
        <w:t>HINWEISE FÜR DEN GEBRAUCH</w:t>
      </w:r>
    </w:p>
    <w:p w14:paraId="1CD59D0E"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49F6E419" w14:textId="77777777" w:rsidR="001062B3" w:rsidRPr="00465E3B" w:rsidRDefault="001062B3" w:rsidP="001062B3">
      <w:pPr>
        <w:pStyle w:val="Heading1LAB"/>
        <w:keepNext w:val="0"/>
        <w:keepLines w:val="0"/>
        <w:pBdr>
          <w:top w:val="none" w:sz="0" w:space="0" w:color="auto"/>
          <w:left w:val="none" w:sz="0" w:space="0" w:color="auto"/>
          <w:bottom w:val="none" w:sz="0" w:space="0" w:color="auto"/>
          <w:right w:val="none" w:sz="0" w:space="0" w:color="auto"/>
        </w:pBdr>
      </w:pPr>
    </w:p>
    <w:p w14:paraId="1F996DE6" w14:textId="77777777" w:rsidR="001062B3" w:rsidRPr="00465E3B" w:rsidRDefault="001062B3" w:rsidP="001062B3">
      <w:pPr>
        <w:pStyle w:val="Heading1LAB"/>
      </w:pPr>
      <w:r w:rsidRPr="00465E3B">
        <w:t>16.</w:t>
      </w:r>
      <w:r w:rsidRPr="00465E3B">
        <w:tab/>
        <w:t>ANGABEN IN BLINDENSCHRIFT</w:t>
      </w:r>
    </w:p>
    <w:p w14:paraId="5C19C9B9" w14:textId="77777777" w:rsidR="001062B3" w:rsidRPr="00465E3B" w:rsidRDefault="001062B3" w:rsidP="001062B3">
      <w:pPr>
        <w:pStyle w:val="NormalKeep"/>
      </w:pPr>
    </w:p>
    <w:p w14:paraId="645CAEBF" w14:textId="0849048C" w:rsidR="001062B3" w:rsidRPr="00465E3B" w:rsidRDefault="001062B3" w:rsidP="001062B3">
      <w:pPr>
        <w:keepNext/>
      </w:pPr>
      <w:r w:rsidRPr="00465E3B">
        <w:t xml:space="preserve">Omlyclo </w:t>
      </w:r>
      <w:r w:rsidRPr="00465E3B">
        <w:rPr>
          <w:lang w:eastAsia="ko-KR"/>
        </w:rPr>
        <w:t>1</w:t>
      </w:r>
      <w:r w:rsidRPr="00465E3B">
        <w:t>5</w:t>
      </w:r>
      <w:r w:rsidRPr="00465E3B">
        <w:rPr>
          <w:lang w:eastAsia="ko-KR"/>
        </w:rPr>
        <w:t>0</w:t>
      </w:r>
      <w:r w:rsidRPr="00465E3B">
        <w:t> mg</w:t>
      </w:r>
    </w:p>
    <w:p w14:paraId="52A8CED8" w14:textId="77777777" w:rsidR="001062B3" w:rsidRPr="00465E3B" w:rsidRDefault="001062B3" w:rsidP="001062B3"/>
    <w:p w14:paraId="31141F2B" w14:textId="77777777" w:rsidR="001062B3" w:rsidRPr="00465E3B" w:rsidRDefault="001062B3" w:rsidP="001062B3"/>
    <w:p w14:paraId="6BFC8145" w14:textId="77777777" w:rsidR="001062B3" w:rsidRPr="00465E3B" w:rsidRDefault="001062B3" w:rsidP="001062B3">
      <w:pPr>
        <w:pStyle w:val="Heading1LAB"/>
      </w:pPr>
      <w:r w:rsidRPr="00465E3B">
        <w:t>17.</w:t>
      </w:r>
      <w:r w:rsidRPr="00465E3B">
        <w:tab/>
        <w:t>INDIVIDUELLES ERKENNUNGSMERKMAL – 2D BARCODE</w:t>
      </w:r>
    </w:p>
    <w:p w14:paraId="50F82D4D" w14:textId="77777777" w:rsidR="001062B3" w:rsidRPr="00465E3B" w:rsidRDefault="001062B3" w:rsidP="001062B3">
      <w:pPr>
        <w:pStyle w:val="NormalKeep"/>
      </w:pPr>
    </w:p>
    <w:p w14:paraId="5BEEB8EA" w14:textId="77777777" w:rsidR="001062B3" w:rsidRPr="00465E3B" w:rsidRDefault="001062B3" w:rsidP="001062B3">
      <w:pPr>
        <w:keepNext/>
        <w:rPr>
          <w:rStyle w:val="Highlight"/>
        </w:rPr>
      </w:pPr>
      <w:r w:rsidRPr="00465E3B">
        <w:rPr>
          <w:rStyle w:val="Highlight"/>
        </w:rPr>
        <w:t>2D-Barcode mit individuellem Erkennungsmerkmal.</w:t>
      </w:r>
    </w:p>
    <w:p w14:paraId="7038CFF5" w14:textId="77777777" w:rsidR="001062B3" w:rsidRPr="00465E3B" w:rsidRDefault="001062B3" w:rsidP="001062B3">
      <w:pPr>
        <w:rPr>
          <w:rStyle w:val="Highlight"/>
        </w:rPr>
      </w:pPr>
    </w:p>
    <w:p w14:paraId="4E8ED9DF" w14:textId="77777777" w:rsidR="001062B3" w:rsidRPr="00465E3B" w:rsidRDefault="001062B3" w:rsidP="001062B3">
      <w:pPr>
        <w:rPr>
          <w:rStyle w:val="Highlight"/>
        </w:rPr>
      </w:pPr>
    </w:p>
    <w:p w14:paraId="59492131" w14:textId="77777777" w:rsidR="001062B3" w:rsidRPr="00465E3B" w:rsidRDefault="001062B3" w:rsidP="001062B3">
      <w:pPr>
        <w:pStyle w:val="Heading1LAB"/>
      </w:pPr>
      <w:r w:rsidRPr="00465E3B">
        <w:t>18.</w:t>
      </w:r>
      <w:r w:rsidRPr="00465E3B">
        <w:tab/>
        <w:t>INDIVIDUELLES ERKENNUNGSMERKMAL – VOM MENSCHEN LESBARES FORMAT</w:t>
      </w:r>
    </w:p>
    <w:p w14:paraId="658B4531" w14:textId="77777777" w:rsidR="001062B3" w:rsidRPr="00465E3B" w:rsidRDefault="001062B3" w:rsidP="001062B3">
      <w:pPr>
        <w:pStyle w:val="NormalKeep"/>
      </w:pPr>
    </w:p>
    <w:p w14:paraId="2AEA5453" w14:textId="77777777" w:rsidR="001062B3" w:rsidRPr="00465E3B" w:rsidRDefault="001062B3" w:rsidP="001062B3">
      <w:pPr>
        <w:pStyle w:val="NormalKeep"/>
      </w:pPr>
      <w:r w:rsidRPr="00465E3B">
        <w:t>PC</w:t>
      </w:r>
    </w:p>
    <w:p w14:paraId="7AB1C0BA" w14:textId="77777777" w:rsidR="001062B3" w:rsidRPr="00465E3B" w:rsidRDefault="001062B3" w:rsidP="001062B3">
      <w:pPr>
        <w:pStyle w:val="NormalKeep"/>
      </w:pPr>
      <w:r w:rsidRPr="00465E3B">
        <w:t>SN</w:t>
      </w:r>
    </w:p>
    <w:p w14:paraId="103B91D7" w14:textId="4BB14F30" w:rsidR="001062B3" w:rsidRPr="00465E3B" w:rsidRDefault="001062B3" w:rsidP="001062B3">
      <w:pPr>
        <w:pStyle w:val="NormalKeep"/>
      </w:pPr>
      <w:r w:rsidRPr="00465E3B">
        <w:t>NN</w:t>
      </w:r>
    </w:p>
    <w:p w14:paraId="342EEABA" w14:textId="77777777" w:rsidR="001062B3" w:rsidRPr="00465E3B" w:rsidRDefault="001062B3" w:rsidP="001062B3">
      <w:pPr>
        <w:pStyle w:val="NormalKeep"/>
        <w:rPr>
          <w:lang w:eastAsia="ko-KR"/>
        </w:rPr>
      </w:pPr>
    </w:p>
    <w:p w14:paraId="4C2C3F8F" w14:textId="77777777" w:rsidR="001062B3" w:rsidRPr="00465E3B" w:rsidRDefault="001062B3" w:rsidP="001062B3">
      <w:pPr>
        <w:pStyle w:val="Heading1LAB"/>
      </w:pPr>
      <w:r w:rsidRPr="00465E3B">
        <w:br w:type="page"/>
      </w:r>
      <w:r w:rsidRPr="00465E3B">
        <w:lastRenderedPageBreak/>
        <w:t>ANGABEN AUF DER ÄUSSEREN UMHÜLLUNG</w:t>
      </w:r>
    </w:p>
    <w:p w14:paraId="588F2697" w14:textId="77777777" w:rsidR="001062B3" w:rsidRPr="00465E3B" w:rsidRDefault="001062B3" w:rsidP="001062B3">
      <w:pPr>
        <w:pStyle w:val="Heading1LAB"/>
      </w:pPr>
    </w:p>
    <w:p w14:paraId="06C8604D" w14:textId="77777777" w:rsidR="001062B3" w:rsidRPr="00465E3B" w:rsidRDefault="001062B3" w:rsidP="001062B3">
      <w:pPr>
        <w:pStyle w:val="Heading1LAB"/>
      </w:pPr>
      <w:r w:rsidRPr="00465E3B">
        <w:t>UMKARTON FÜR MEHRFACHPACKUNG (EINSCHLIESSLICH BLUE BOX)</w:t>
      </w:r>
    </w:p>
    <w:p w14:paraId="50231D99"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6E335630"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427E66F3" w14:textId="77777777" w:rsidR="001062B3" w:rsidRPr="00465E3B" w:rsidRDefault="001062B3" w:rsidP="001062B3">
      <w:pPr>
        <w:pStyle w:val="Heading1LAB"/>
        <w:rPr>
          <w:color w:val="000000" w:themeColor="text1"/>
        </w:rPr>
      </w:pPr>
      <w:r w:rsidRPr="00465E3B">
        <w:rPr>
          <w:color w:val="000000" w:themeColor="text1"/>
        </w:rPr>
        <w:t>1.</w:t>
      </w:r>
      <w:r w:rsidRPr="00465E3B">
        <w:rPr>
          <w:color w:val="000000" w:themeColor="text1"/>
        </w:rPr>
        <w:tab/>
        <w:t>BEZEICHNUNG DES ARZNEIMITTELS</w:t>
      </w:r>
    </w:p>
    <w:p w14:paraId="06404755" w14:textId="77777777" w:rsidR="001062B3" w:rsidRPr="00465E3B" w:rsidRDefault="001062B3" w:rsidP="001062B3">
      <w:pPr>
        <w:pStyle w:val="NormalKeep"/>
      </w:pPr>
    </w:p>
    <w:p w14:paraId="41B7E1F9" w14:textId="758561AC" w:rsidR="001062B3" w:rsidRPr="00465E3B" w:rsidRDefault="001062B3" w:rsidP="001062B3">
      <w:pPr>
        <w:keepNext/>
      </w:pPr>
      <w:r w:rsidRPr="00465E3B">
        <w:t xml:space="preserve">Omlyclo </w:t>
      </w:r>
      <w:r w:rsidRPr="00465E3B">
        <w:rPr>
          <w:lang w:eastAsia="ko-KR"/>
        </w:rPr>
        <w:t>1</w:t>
      </w:r>
      <w:r w:rsidRPr="00465E3B">
        <w:t>5</w:t>
      </w:r>
      <w:r w:rsidRPr="00465E3B">
        <w:rPr>
          <w:lang w:eastAsia="ko-KR"/>
        </w:rPr>
        <w:t>0</w:t>
      </w:r>
      <w:r w:rsidRPr="00465E3B">
        <w:t> mg Injektionslösung im Fertigpen</w:t>
      </w:r>
    </w:p>
    <w:p w14:paraId="0DBB9C2D" w14:textId="77777777" w:rsidR="001062B3" w:rsidRPr="00465E3B" w:rsidRDefault="001062B3" w:rsidP="001062B3">
      <w:pPr>
        <w:keepNext/>
      </w:pPr>
      <w:r w:rsidRPr="00465E3B">
        <w:t>Omalizumab</w:t>
      </w:r>
    </w:p>
    <w:p w14:paraId="7163290F" w14:textId="77777777" w:rsidR="001062B3" w:rsidRPr="00465E3B" w:rsidRDefault="001062B3" w:rsidP="001062B3"/>
    <w:p w14:paraId="042B25EE" w14:textId="77777777" w:rsidR="001062B3" w:rsidRPr="00465E3B" w:rsidRDefault="001062B3" w:rsidP="001062B3"/>
    <w:p w14:paraId="065ACA25" w14:textId="77777777" w:rsidR="001062B3" w:rsidRPr="00465E3B" w:rsidRDefault="001062B3" w:rsidP="001062B3">
      <w:pPr>
        <w:pStyle w:val="Heading1LAB"/>
      </w:pPr>
      <w:r w:rsidRPr="00465E3B">
        <w:t>2.</w:t>
      </w:r>
      <w:r w:rsidRPr="00465E3B">
        <w:tab/>
        <w:t>WIRKSTOFF(E)</w:t>
      </w:r>
    </w:p>
    <w:p w14:paraId="6409A722" w14:textId="77777777" w:rsidR="001062B3" w:rsidRPr="00465E3B" w:rsidRDefault="001062B3" w:rsidP="001062B3">
      <w:pPr>
        <w:pStyle w:val="NormalKeep"/>
      </w:pPr>
    </w:p>
    <w:p w14:paraId="41BDD7F0" w14:textId="3BE5B2AB" w:rsidR="001062B3" w:rsidRPr="00465E3B" w:rsidRDefault="001062B3" w:rsidP="001062B3">
      <w:r w:rsidRPr="00465E3B">
        <w:t xml:space="preserve">Jeder Fertigpen mit </w:t>
      </w:r>
      <w:r w:rsidRPr="00465E3B">
        <w:rPr>
          <w:lang w:eastAsia="ko-KR"/>
        </w:rPr>
        <w:t>1</w:t>
      </w:r>
      <w:r w:rsidRPr="00465E3B">
        <w:t xml:space="preserve"> ml Lösung enthält </w:t>
      </w:r>
      <w:r w:rsidRPr="00465E3B">
        <w:rPr>
          <w:lang w:eastAsia="ko-KR"/>
        </w:rPr>
        <w:t>1</w:t>
      </w:r>
      <w:r w:rsidRPr="00465E3B">
        <w:t>5</w:t>
      </w:r>
      <w:r w:rsidRPr="00465E3B">
        <w:rPr>
          <w:lang w:eastAsia="ko-KR"/>
        </w:rPr>
        <w:t>0</w:t>
      </w:r>
      <w:r w:rsidRPr="00465E3B">
        <w:t> mg Omalizumab.</w:t>
      </w:r>
    </w:p>
    <w:p w14:paraId="645AB94F" w14:textId="77777777" w:rsidR="001062B3" w:rsidRPr="00465E3B" w:rsidRDefault="001062B3" w:rsidP="001062B3"/>
    <w:p w14:paraId="0783F906" w14:textId="77777777" w:rsidR="001062B3" w:rsidRPr="00465E3B" w:rsidRDefault="001062B3" w:rsidP="001062B3"/>
    <w:p w14:paraId="6CF50F2D" w14:textId="77777777" w:rsidR="001062B3" w:rsidRPr="00465E3B" w:rsidRDefault="001062B3" w:rsidP="001062B3">
      <w:pPr>
        <w:pStyle w:val="Heading1LAB"/>
      </w:pPr>
      <w:r w:rsidRPr="00465E3B">
        <w:t>3.</w:t>
      </w:r>
      <w:r w:rsidRPr="00465E3B">
        <w:tab/>
        <w:t>SONSTIGE BESTANDTEILE</w:t>
      </w:r>
    </w:p>
    <w:p w14:paraId="105433CD" w14:textId="77777777" w:rsidR="001062B3" w:rsidRPr="00465E3B" w:rsidRDefault="001062B3" w:rsidP="001062B3">
      <w:pPr>
        <w:pStyle w:val="NormalKeep"/>
      </w:pPr>
    </w:p>
    <w:p w14:paraId="0953FC18" w14:textId="77777777" w:rsidR="001062B3" w:rsidRPr="00465E3B" w:rsidRDefault="001062B3" w:rsidP="001062B3">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75FAD62B" w14:textId="77777777" w:rsidR="001062B3" w:rsidRPr="00465E3B" w:rsidRDefault="001062B3" w:rsidP="001062B3"/>
    <w:p w14:paraId="32F72B54" w14:textId="77777777" w:rsidR="001062B3" w:rsidRPr="00465E3B" w:rsidRDefault="001062B3" w:rsidP="001062B3"/>
    <w:p w14:paraId="4F460B28" w14:textId="77777777" w:rsidR="001062B3" w:rsidRPr="00465E3B" w:rsidRDefault="001062B3" w:rsidP="001062B3">
      <w:pPr>
        <w:pStyle w:val="Heading1LAB"/>
      </w:pPr>
      <w:r w:rsidRPr="00465E3B">
        <w:t>4.</w:t>
      </w:r>
      <w:r w:rsidRPr="00465E3B">
        <w:tab/>
        <w:t>DARREICHUNGSFORM UND INHALT</w:t>
      </w:r>
    </w:p>
    <w:p w14:paraId="4D26EEF9" w14:textId="77777777" w:rsidR="001062B3" w:rsidRPr="00465E3B" w:rsidRDefault="001062B3" w:rsidP="001062B3">
      <w:pPr>
        <w:pStyle w:val="NormalKeep"/>
      </w:pPr>
    </w:p>
    <w:p w14:paraId="13FE5031" w14:textId="508C2D0C" w:rsidR="001062B3" w:rsidRPr="00465E3B" w:rsidRDefault="001062B3" w:rsidP="001062B3">
      <w:pPr>
        <w:pStyle w:val="NormalKeep"/>
        <w:rPr>
          <w:shd w:val="pct15" w:color="auto" w:fill="FFFFFF"/>
        </w:rPr>
      </w:pPr>
      <w:r w:rsidRPr="00465E3B">
        <w:rPr>
          <w:shd w:val="pct15" w:color="auto" w:fill="FFFFFF"/>
        </w:rPr>
        <w:t>Injektionslösung im Fertigpen</w:t>
      </w:r>
    </w:p>
    <w:p w14:paraId="51DA1506" w14:textId="77777777" w:rsidR="001062B3" w:rsidRPr="00465E3B" w:rsidRDefault="001062B3" w:rsidP="001062B3">
      <w:pPr>
        <w:pStyle w:val="NormalKeep"/>
      </w:pPr>
      <w:r w:rsidRPr="00465E3B">
        <w:t>150 mg/1 ml</w:t>
      </w:r>
    </w:p>
    <w:p w14:paraId="36655854" w14:textId="77777777" w:rsidR="001062B3" w:rsidRPr="00465E3B" w:rsidRDefault="001062B3" w:rsidP="001062B3">
      <w:pPr>
        <w:pStyle w:val="NormalKeep"/>
        <w:rPr>
          <w:lang w:eastAsia="ko-KR"/>
        </w:rPr>
      </w:pPr>
    </w:p>
    <w:p w14:paraId="2DA28AA3" w14:textId="76876C16" w:rsidR="007470FF" w:rsidRPr="00465E3B" w:rsidRDefault="007470FF">
      <w:pPr>
        <w:keepNext/>
      </w:pPr>
      <w:r w:rsidRPr="00465E3B">
        <w:t xml:space="preserve">Mehrfachpackung: </w:t>
      </w:r>
      <w:r w:rsidRPr="00465E3B">
        <w:rPr>
          <w:lang w:eastAsia="ko-KR"/>
        </w:rPr>
        <w:t>2</w:t>
      </w:r>
      <w:r w:rsidRPr="00465E3B">
        <w:t> (</w:t>
      </w:r>
      <w:r w:rsidRPr="00465E3B">
        <w:rPr>
          <w:lang w:eastAsia="ko-KR"/>
        </w:rPr>
        <w:t>2</w:t>
      </w:r>
      <w:r w:rsidRPr="00465E3B">
        <w:t> x 1) Fertigpen</w:t>
      </w:r>
      <w:r w:rsidRPr="00465E3B">
        <w:rPr>
          <w:lang w:eastAsia="ko-KR"/>
        </w:rPr>
        <w:t>s</w:t>
      </w:r>
    </w:p>
    <w:p w14:paraId="09356BA6" w14:textId="5ECB0598" w:rsidR="00C92308" w:rsidRPr="00465E3B" w:rsidRDefault="00C92308" w:rsidP="00FC7BEA">
      <w:pPr>
        <w:keepNext/>
      </w:pPr>
      <w:r w:rsidRPr="00465E3B">
        <w:rPr>
          <w:highlight w:val="lightGray"/>
        </w:rPr>
        <w:t xml:space="preserve">Mehrfachpackung: </w:t>
      </w:r>
      <w:r w:rsidRPr="00465E3B">
        <w:rPr>
          <w:highlight w:val="lightGray"/>
          <w:lang w:eastAsia="ko-KR"/>
        </w:rPr>
        <w:t>3</w:t>
      </w:r>
      <w:r w:rsidRPr="00465E3B">
        <w:rPr>
          <w:highlight w:val="lightGray"/>
        </w:rPr>
        <w:t> (</w:t>
      </w:r>
      <w:r w:rsidRPr="00465E3B">
        <w:rPr>
          <w:highlight w:val="lightGray"/>
          <w:lang w:eastAsia="ko-KR"/>
        </w:rPr>
        <w:t>3</w:t>
      </w:r>
      <w:r w:rsidRPr="00465E3B">
        <w:rPr>
          <w:highlight w:val="lightGray"/>
        </w:rPr>
        <w:t> x 1) Fertigpen</w:t>
      </w:r>
      <w:r w:rsidRPr="00465E3B">
        <w:rPr>
          <w:highlight w:val="lightGray"/>
          <w:lang w:eastAsia="ko-KR"/>
        </w:rPr>
        <w:t>s</w:t>
      </w:r>
    </w:p>
    <w:p w14:paraId="68FA5D7D" w14:textId="18DC4DFE" w:rsidR="001062B3" w:rsidRPr="00465E3B" w:rsidRDefault="001062B3" w:rsidP="001062B3">
      <w:pPr>
        <w:keepNext/>
        <w:rPr>
          <w:rStyle w:val="Highlight"/>
        </w:rPr>
      </w:pPr>
      <w:r w:rsidRPr="00465E3B">
        <w:rPr>
          <w:rStyle w:val="Highlight"/>
        </w:rPr>
        <w:t>Mehrfachpackung: 6 (6 x 1) Fertigpens</w:t>
      </w:r>
    </w:p>
    <w:p w14:paraId="67E16F7B" w14:textId="07A16427" w:rsidR="001062B3" w:rsidRPr="00465E3B" w:rsidRDefault="001062B3" w:rsidP="001062B3">
      <w:pPr>
        <w:keepNext/>
        <w:rPr>
          <w:rStyle w:val="Highlight"/>
        </w:rPr>
      </w:pPr>
      <w:r w:rsidRPr="00465E3B">
        <w:rPr>
          <w:rStyle w:val="Highlight"/>
        </w:rPr>
        <w:t>Mehrfachpackung: 10 (10 x 1) Fertigpens</w:t>
      </w:r>
    </w:p>
    <w:p w14:paraId="4E7EB12D" w14:textId="77777777" w:rsidR="001062B3" w:rsidRPr="00465E3B" w:rsidRDefault="001062B3" w:rsidP="001062B3">
      <w:pPr>
        <w:rPr>
          <w:rStyle w:val="Highlight"/>
        </w:rPr>
      </w:pPr>
    </w:p>
    <w:p w14:paraId="6D5FEFF9" w14:textId="77777777" w:rsidR="001062B3" w:rsidRPr="00465E3B" w:rsidRDefault="001062B3" w:rsidP="001062B3">
      <w:pPr>
        <w:rPr>
          <w:rStyle w:val="Highlight"/>
        </w:rPr>
      </w:pPr>
    </w:p>
    <w:p w14:paraId="1486217D" w14:textId="77777777" w:rsidR="001062B3" w:rsidRPr="00465E3B" w:rsidRDefault="001062B3" w:rsidP="001062B3">
      <w:pPr>
        <w:pStyle w:val="Heading1LAB"/>
      </w:pPr>
      <w:r w:rsidRPr="00465E3B">
        <w:t>5.</w:t>
      </w:r>
      <w:r w:rsidRPr="00465E3B">
        <w:tab/>
        <w:t>HINWEISE ZUR UND ART(EN) DER ANWENDUNG</w:t>
      </w:r>
    </w:p>
    <w:p w14:paraId="78BF7FF7" w14:textId="77777777" w:rsidR="001062B3" w:rsidRPr="00465E3B" w:rsidRDefault="001062B3" w:rsidP="001062B3">
      <w:pPr>
        <w:pStyle w:val="NormalKeep"/>
      </w:pPr>
    </w:p>
    <w:p w14:paraId="659D127A" w14:textId="6CFCEB2A" w:rsidR="001062B3" w:rsidRPr="00465E3B" w:rsidRDefault="001062B3" w:rsidP="001062B3">
      <w:pPr>
        <w:keepNext/>
      </w:pPr>
      <w:r w:rsidRPr="00465E3B">
        <w:t>Subkutane Anwendung</w:t>
      </w:r>
    </w:p>
    <w:p w14:paraId="55DAB3F3" w14:textId="77777777" w:rsidR="001062B3" w:rsidRPr="00465E3B" w:rsidRDefault="001062B3" w:rsidP="001062B3">
      <w:pPr>
        <w:keepNext/>
      </w:pPr>
      <w:r w:rsidRPr="00465E3B">
        <w:t>Packungsbeilage beachten.</w:t>
      </w:r>
    </w:p>
    <w:p w14:paraId="4236651E" w14:textId="77777777" w:rsidR="001062B3" w:rsidRPr="00465E3B" w:rsidRDefault="001062B3" w:rsidP="001062B3">
      <w:pPr>
        <w:keepNext/>
      </w:pPr>
      <w:r w:rsidRPr="00465E3B">
        <w:t>Nur zur einmaligen Anwendung.</w:t>
      </w:r>
    </w:p>
    <w:p w14:paraId="3BD202B2" w14:textId="77777777" w:rsidR="001062B3" w:rsidRPr="00465E3B" w:rsidRDefault="001062B3" w:rsidP="001062B3"/>
    <w:p w14:paraId="02BE357E" w14:textId="77777777" w:rsidR="001062B3" w:rsidRPr="00465E3B" w:rsidRDefault="001062B3" w:rsidP="001062B3"/>
    <w:p w14:paraId="5616D98C" w14:textId="77777777" w:rsidR="001062B3" w:rsidRPr="00465E3B" w:rsidRDefault="001062B3" w:rsidP="001062B3">
      <w:pPr>
        <w:pStyle w:val="Heading1LAB"/>
      </w:pPr>
      <w:r w:rsidRPr="00465E3B">
        <w:t>6.</w:t>
      </w:r>
      <w:r w:rsidRPr="00465E3B">
        <w:tab/>
        <w:t>WARNHINWEIS, DASS DAS ARZNEIMITTEL FÜR KINDER UNZUGÄNGLICH AUFZUBEWAHREN IST</w:t>
      </w:r>
    </w:p>
    <w:p w14:paraId="45A4A13C" w14:textId="77777777" w:rsidR="001062B3" w:rsidRPr="00465E3B" w:rsidRDefault="001062B3" w:rsidP="001062B3">
      <w:pPr>
        <w:pStyle w:val="NormalKeep"/>
      </w:pPr>
    </w:p>
    <w:p w14:paraId="57CA4F51" w14:textId="77777777" w:rsidR="001062B3" w:rsidRPr="00465E3B" w:rsidRDefault="001062B3" w:rsidP="001062B3">
      <w:pPr>
        <w:keepNext/>
      </w:pPr>
      <w:r w:rsidRPr="00465E3B">
        <w:t>Arzneimittel für Kinder unzugänglich aufbewahren.</w:t>
      </w:r>
    </w:p>
    <w:p w14:paraId="0751AC13" w14:textId="77777777" w:rsidR="001062B3" w:rsidRPr="00465E3B" w:rsidRDefault="001062B3" w:rsidP="001062B3"/>
    <w:p w14:paraId="6342F99E" w14:textId="77777777" w:rsidR="001062B3" w:rsidRPr="00465E3B" w:rsidRDefault="001062B3" w:rsidP="001062B3"/>
    <w:p w14:paraId="1B6EFC64" w14:textId="77777777" w:rsidR="001062B3" w:rsidRPr="00465E3B" w:rsidRDefault="001062B3" w:rsidP="001062B3">
      <w:pPr>
        <w:pStyle w:val="Heading1LAB"/>
      </w:pPr>
      <w:r w:rsidRPr="00465E3B">
        <w:t>7.</w:t>
      </w:r>
      <w:r w:rsidRPr="00465E3B">
        <w:tab/>
        <w:t>WEITERE WARNHINWEISE, FALLS ERFORDERLICH</w:t>
      </w:r>
    </w:p>
    <w:p w14:paraId="0BD54194"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0F41758E"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5D477132" w14:textId="77777777" w:rsidR="001062B3" w:rsidRPr="00465E3B" w:rsidRDefault="001062B3" w:rsidP="001062B3">
      <w:pPr>
        <w:pStyle w:val="Heading1LAB"/>
      </w:pPr>
      <w:r w:rsidRPr="00465E3B">
        <w:t>8.</w:t>
      </w:r>
      <w:r w:rsidRPr="00465E3B">
        <w:tab/>
        <w:t>VERFALLDATUM</w:t>
      </w:r>
    </w:p>
    <w:p w14:paraId="18CE763D" w14:textId="77777777" w:rsidR="001062B3" w:rsidRPr="00465E3B" w:rsidRDefault="001062B3" w:rsidP="001062B3">
      <w:pPr>
        <w:pStyle w:val="NormalKeep"/>
      </w:pPr>
    </w:p>
    <w:p w14:paraId="439ACB4A" w14:textId="77777777" w:rsidR="001062B3" w:rsidRPr="00465E3B" w:rsidRDefault="001062B3" w:rsidP="001062B3">
      <w:pPr>
        <w:keepNext/>
      </w:pPr>
      <w:r w:rsidRPr="00465E3B">
        <w:t>verwendbar bis</w:t>
      </w:r>
    </w:p>
    <w:p w14:paraId="2475BA83" w14:textId="77777777" w:rsidR="001062B3" w:rsidRPr="00465E3B" w:rsidRDefault="001062B3" w:rsidP="001062B3"/>
    <w:p w14:paraId="53810B41" w14:textId="77777777" w:rsidR="001062B3" w:rsidRPr="00465E3B" w:rsidRDefault="001062B3" w:rsidP="001062B3"/>
    <w:p w14:paraId="1899AA63" w14:textId="77777777" w:rsidR="001062B3" w:rsidRPr="00465E3B" w:rsidRDefault="001062B3" w:rsidP="001062B3">
      <w:pPr>
        <w:pStyle w:val="Heading1LAB"/>
      </w:pPr>
      <w:r w:rsidRPr="00465E3B">
        <w:lastRenderedPageBreak/>
        <w:t>9.</w:t>
      </w:r>
      <w:r w:rsidRPr="00465E3B">
        <w:tab/>
        <w:t>BESONDERE VORSICHTSMASSNAHMEN FÜR DIE AUFBEWAHRUNG</w:t>
      </w:r>
    </w:p>
    <w:p w14:paraId="5A2A4F69" w14:textId="77777777" w:rsidR="001062B3" w:rsidRPr="00465E3B" w:rsidRDefault="001062B3" w:rsidP="001062B3">
      <w:pPr>
        <w:pStyle w:val="NormalKeep"/>
      </w:pPr>
    </w:p>
    <w:p w14:paraId="243558DF" w14:textId="77777777" w:rsidR="001062B3" w:rsidRPr="00465E3B" w:rsidRDefault="001062B3" w:rsidP="001062B3">
      <w:pPr>
        <w:keepNext/>
      </w:pPr>
      <w:r w:rsidRPr="00465E3B">
        <w:t>Im Kühlschrank lagern.</w:t>
      </w:r>
    </w:p>
    <w:p w14:paraId="2D9F21CE" w14:textId="77777777" w:rsidR="001062B3" w:rsidRPr="00465E3B" w:rsidRDefault="001062B3" w:rsidP="001062B3">
      <w:pPr>
        <w:keepNext/>
      </w:pPr>
      <w:r w:rsidRPr="00465E3B">
        <w:t>Nicht einfrieren.</w:t>
      </w:r>
    </w:p>
    <w:p w14:paraId="3EF02158" w14:textId="77777777" w:rsidR="001062B3" w:rsidRPr="00465E3B" w:rsidRDefault="001062B3" w:rsidP="001062B3">
      <w:pPr>
        <w:keepNext/>
      </w:pPr>
      <w:r w:rsidRPr="00465E3B">
        <w:t>Den Fertigpen in der Originalverpackung aufbewahren, um den Inhalt vor Licht zu schützen.</w:t>
      </w:r>
    </w:p>
    <w:p w14:paraId="5F22F382" w14:textId="77777777" w:rsidR="001062B3" w:rsidRPr="00465E3B" w:rsidRDefault="001062B3" w:rsidP="001062B3"/>
    <w:p w14:paraId="5AE4A2A8" w14:textId="77777777" w:rsidR="001062B3" w:rsidRPr="00465E3B" w:rsidRDefault="001062B3" w:rsidP="001062B3"/>
    <w:p w14:paraId="1040FE78" w14:textId="77777777" w:rsidR="001062B3" w:rsidRPr="00465E3B" w:rsidRDefault="001062B3" w:rsidP="001062B3">
      <w:pPr>
        <w:pStyle w:val="Heading1LAB"/>
      </w:pPr>
      <w:r w:rsidRPr="00465E3B">
        <w:t>10.</w:t>
      </w:r>
      <w:r w:rsidRPr="00465E3B">
        <w:tab/>
        <w:t>GEGEBENENFALLS BESONDERE VORSICHTSMASSNAHMEN FÜR DIE BESEITIGUNG VON NICHT VERWENDETEM ARZNEIMITTEL ODER DAVON STAMMENDEN ABFALLMATERIALIEN</w:t>
      </w:r>
    </w:p>
    <w:p w14:paraId="286F099A"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46D021C7" w14:textId="77777777" w:rsidR="001062B3" w:rsidRPr="00465E3B" w:rsidRDefault="001062B3" w:rsidP="001062B3">
      <w:pPr>
        <w:pStyle w:val="NormalKeep"/>
      </w:pPr>
    </w:p>
    <w:p w14:paraId="39AC980D" w14:textId="77777777" w:rsidR="001062B3" w:rsidRPr="00465E3B" w:rsidRDefault="001062B3" w:rsidP="001062B3">
      <w:pPr>
        <w:pStyle w:val="Heading1LAB"/>
      </w:pPr>
      <w:r w:rsidRPr="00465E3B">
        <w:t>11.</w:t>
      </w:r>
      <w:r w:rsidRPr="00465E3B">
        <w:tab/>
        <w:t>NAME UND ANSCHRIFT DES PHARMAZEUTISCHEN UNTERNEHMERS</w:t>
      </w:r>
    </w:p>
    <w:p w14:paraId="2D51EC83" w14:textId="77777777" w:rsidR="001062B3" w:rsidRPr="00465E3B" w:rsidRDefault="001062B3" w:rsidP="001062B3">
      <w:pPr>
        <w:pStyle w:val="NormalKeep"/>
      </w:pPr>
    </w:p>
    <w:p w14:paraId="3AEB2380" w14:textId="580642FD" w:rsidR="001062B3" w:rsidRPr="00465E3B" w:rsidRDefault="001062B3" w:rsidP="001062B3">
      <w:r w:rsidRPr="00465E3B">
        <w:t>Celltrion Healthcare Hungary Kft.</w:t>
      </w:r>
    </w:p>
    <w:p w14:paraId="69BDAB08" w14:textId="77777777" w:rsidR="001062B3" w:rsidRPr="00465E3B" w:rsidRDefault="001062B3" w:rsidP="001062B3">
      <w:r w:rsidRPr="00465E3B">
        <w:t>1062 Budapest,</w:t>
      </w:r>
    </w:p>
    <w:p w14:paraId="2C574153" w14:textId="77777777" w:rsidR="001062B3" w:rsidRPr="00465E3B" w:rsidRDefault="001062B3" w:rsidP="001062B3">
      <w:r w:rsidRPr="00465E3B">
        <w:t>Váci út 1-3. WestEnd Office Building B torony</w:t>
      </w:r>
    </w:p>
    <w:p w14:paraId="2A71EAD0"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rPr>
          <w:b w:val="0"/>
        </w:rPr>
      </w:pPr>
      <w:r w:rsidRPr="00465E3B">
        <w:rPr>
          <w:b w:val="0"/>
        </w:rPr>
        <w:t>Ungarn</w:t>
      </w:r>
    </w:p>
    <w:p w14:paraId="6F4A0959" w14:textId="77777777" w:rsidR="001062B3" w:rsidRPr="00465E3B" w:rsidRDefault="001062B3" w:rsidP="001062B3"/>
    <w:p w14:paraId="065588BB" w14:textId="77777777" w:rsidR="001062B3" w:rsidRPr="00465E3B" w:rsidRDefault="001062B3" w:rsidP="001062B3"/>
    <w:p w14:paraId="1A6B28E8" w14:textId="34F2611C" w:rsidR="001062B3" w:rsidRPr="00465E3B" w:rsidRDefault="001062B3" w:rsidP="001062B3">
      <w:pPr>
        <w:pStyle w:val="Heading1LAB"/>
      </w:pPr>
      <w:r w:rsidRPr="00465E3B">
        <w:t>12.</w:t>
      </w:r>
      <w:r w:rsidRPr="00465E3B">
        <w:tab/>
        <w:t>ZULASSUNGSNUMMERN</w:t>
      </w:r>
    </w:p>
    <w:p w14:paraId="1C0CFDE3" w14:textId="77777777" w:rsidR="001062B3" w:rsidRPr="00465E3B" w:rsidRDefault="001062B3" w:rsidP="001062B3">
      <w:pPr>
        <w:pStyle w:val="NormalKeep"/>
      </w:pPr>
    </w:p>
    <w:p w14:paraId="3974AA62" w14:textId="091C35F0" w:rsidR="001062B3" w:rsidRPr="00465E3B" w:rsidRDefault="001062B3" w:rsidP="001062B3">
      <w:pPr>
        <w:keepNext/>
        <w:rPr>
          <w:highlight w:val="lightGray"/>
        </w:rPr>
      </w:pPr>
      <w:r w:rsidRPr="00465E3B">
        <w:rPr>
          <w:color w:val="000000"/>
        </w:rPr>
        <w:t>EU/1/24/1817/00</w:t>
      </w:r>
      <w:r w:rsidRPr="00465E3B">
        <w:rPr>
          <w:color w:val="000000"/>
          <w:lang w:eastAsia="ko-KR"/>
        </w:rPr>
        <w:t>7</w:t>
      </w:r>
      <w:r w:rsidRPr="00465E3B">
        <w:rPr>
          <w:color w:val="000000"/>
          <w:lang w:eastAsia="ko-KR"/>
        </w:rPr>
        <w:tab/>
      </w:r>
      <w:r w:rsidRPr="00465E3B">
        <w:rPr>
          <w:color w:val="000000"/>
          <w:lang w:eastAsia="ko-KR"/>
        </w:rPr>
        <w:tab/>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 Injektionslösung im Fertigpen (6 x 1)</w:t>
      </w:r>
    </w:p>
    <w:p w14:paraId="4BB93EED" w14:textId="1A4DED77" w:rsidR="001062B3" w:rsidRPr="00465E3B" w:rsidRDefault="001062B3" w:rsidP="001062B3">
      <w:pPr>
        <w:keepNext/>
      </w:pPr>
      <w:r w:rsidRPr="00465E3B">
        <w:rPr>
          <w:color w:val="000000"/>
          <w:highlight w:val="lightGray"/>
          <w:shd w:val="pct15" w:color="auto" w:fill="FFFFFF"/>
        </w:rPr>
        <w:t>EU/1/24/1817/00</w:t>
      </w:r>
      <w:r w:rsidRPr="00465E3B">
        <w:rPr>
          <w:color w:val="000000"/>
          <w:highlight w:val="lightGray"/>
          <w:shd w:val="pct15" w:color="auto" w:fill="FFFFFF"/>
          <w:lang w:eastAsia="ko-KR"/>
        </w:rPr>
        <w:t>8</w:t>
      </w:r>
      <w:r w:rsidRPr="00465E3B">
        <w:rPr>
          <w:color w:val="000000"/>
          <w:highlight w:val="lightGray"/>
          <w:shd w:val="pct15" w:color="auto" w:fill="FFFFFF"/>
          <w:lang w:eastAsia="ko-KR"/>
        </w:rPr>
        <w:tab/>
      </w:r>
      <w:r w:rsidRPr="00465E3B">
        <w:rPr>
          <w:color w:val="000000"/>
          <w:highlight w:val="lightGray"/>
          <w:shd w:val="pct15" w:color="auto" w:fill="FFFFFF"/>
          <w:lang w:eastAsia="ko-KR"/>
        </w:rPr>
        <w:tab/>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 Injektionslösung im Fertigpen (10 x 1)</w:t>
      </w:r>
    </w:p>
    <w:p w14:paraId="7DF94945" w14:textId="4E7144A1" w:rsidR="00C92308" w:rsidRPr="00465E3B" w:rsidRDefault="00C92308" w:rsidP="00C92308">
      <w:pPr>
        <w:keepNext/>
      </w:pPr>
      <w:r w:rsidRPr="00465E3B">
        <w:rPr>
          <w:color w:val="000000"/>
          <w:highlight w:val="lightGray"/>
          <w:shd w:val="pct15" w:color="auto" w:fill="FFFFFF"/>
        </w:rPr>
        <w:t>EU/1/24/1817/0</w:t>
      </w:r>
      <w:r w:rsidRPr="00465E3B">
        <w:rPr>
          <w:color w:val="000000"/>
          <w:highlight w:val="lightGray"/>
          <w:shd w:val="pct15" w:color="auto" w:fill="FFFFFF"/>
          <w:lang w:eastAsia="ko-KR"/>
        </w:rPr>
        <w:t>12</w:t>
      </w:r>
      <w:r w:rsidRPr="00465E3B">
        <w:rPr>
          <w:color w:val="000000"/>
          <w:highlight w:val="lightGray"/>
          <w:shd w:val="pct15" w:color="auto" w:fill="FFFFFF"/>
          <w:lang w:eastAsia="ko-KR"/>
        </w:rPr>
        <w:tab/>
      </w:r>
      <w:r w:rsidRPr="00465E3B">
        <w:rPr>
          <w:color w:val="000000"/>
          <w:highlight w:val="lightGray"/>
          <w:shd w:val="pct15" w:color="auto" w:fill="FFFFFF"/>
          <w:lang w:eastAsia="ko-KR"/>
        </w:rPr>
        <w:tab/>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 Injektionslösung im Fertigpen (</w:t>
      </w:r>
      <w:r w:rsidRPr="00465E3B">
        <w:rPr>
          <w:highlight w:val="lightGray"/>
          <w:lang w:eastAsia="ko-KR"/>
        </w:rPr>
        <w:t>2</w:t>
      </w:r>
      <w:r w:rsidRPr="00465E3B">
        <w:rPr>
          <w:highlight w:val="lightGray"/>
        </w:rPr>
        <w:t> x 1)</w:t>
      </w:r>
    </w:p>
    <w:p w14:paraId="3E61B428" w14:textId="619BA8BF" w:rsidR="007470FF" w:rsidRPr="00465E3B" w:rsidRDefault="007470FF" w:rsidP="007470FF">
      <w:pPr>
        <w:keepNext/>
      </w:pPr>
      <w:r w:rsidRPr="00465E3B">
        <w:rPr>
          <w:color w:val="000000"/>
          <w:highlight w:val="lightGray"/>
          <w:shd w:val="pct15" w:color="auto" w:fill="FFFFFF"/>
        </w:rPr>
        <w:t>EU/1/24/1817/0</w:t>
      </w:r>
      <w:r w:rsidRPr="00465E3B">
        <w:rPr>
          <w:color w:val="000000"/>
          <w:highlight w:val="lightGray"/>
          <w:shd w:val="pct15" w:color="auto" w:fill="FFFFFF"/>
          <w:lang w:eastAsia="ko-KR"/>
        </w:rPr>
        <w:t>13</w:t>
      </w:r>
      <w:r w:rsidRPr="00465E3B">
        <w:rPr>
          <w:color w:val="000000"/>
          <w:highlight w:val="lightGray"/>
          <w:shd w:val="pct15" w:color="auto" w:fill="FFFFFF"/>
          <w:lang w:eastAsia="ko-KR"/>
        </w:rPr>
        <w:tab/>
      </w:r>
      <w:r w:rsidRPr="00465E3B">
        <w:rPr>
          <w:color w:val="000000"/>
          <w:highlight w:val="lightGray"/>
          <w:shd w:val="pct15" w:color="auto" w:fill="FFFFFF"/>
          <w:lang w:eastAsia="ko-KR"/>
        </w:rPr>
        <w:tab/>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 Injektionslösung im Fertigpen (</w:t>
      </w:r>
      <w:r w:rsidRPr="00465E3B">
        <w:rPr>
          <w:highlight w:val="lightGray"/>
          <w:lang w:eastAsia="ko-KR"/>
        </w:rPr>
        <w:t>3</w:t>
      </w:r>
      <w:r w:rsidRPr="00465E3B">
        <w:rPr>
          <w:highlight w:val="lightGray"/>
        </w:rPr>
        <w:t> x 1)</w:t>
      </w:r>
    </w:p>
    <w:p w14:paraId="1CAFF553" w14:textId="77777777" w:rsidR="001062B3" w:rsidRPr="00465E3B" w:rsidRDefault="001062B3" w:rsidP="001062B3">
      <w:pPr>
        <w:keepNext/>
      </w:pPr>
    </w:p>
    <w:p w14:paraId="256321DC" w14:textId="77777777" w:rsidR="001062B3" w:rsidRPr="00465E3B" w:rsidRDefault="001062B3" w:rsidP="001062B3">
      <w:pPr>
        <w:keepNext/>
      </w:pPr>
    </w:p>
    <w:p w14:paraId="6716AAF1" w14:textId="77777777" w:rsidR="001062B3" w:rsidRPr="00465E3B" w:rsidRDefault="001062B3" w:rsidP="001062B3">
      <w:pPr>
        <w:pStyle w:val="Heading1LAB"/>
      </w:pPr>
      <w:r w:rsidRPr="00465E3B">
        <w:t>13.</w:t>
      </w:r>
      <w:r w:rsidRPr="00465E3B">
        <w:tab/>
        <w:t>CHARGENBEZEICHNUNG</w:t>
      </w:r>
    </w:p>
    <w:p w14:paraId="6BA8DE54" w14:textId="77777777" w:rsidR="001062B3" w:rsidRPr="00465E3B" w:rsidRDefault="001062B3" w:rsidP="001062B3">
      <w:pPr>
        <w:pStyle w:val="NormalKeep"/>
      </w:pPr>
    </w:p>
    <w:p w14:paraId="4866233E" w14:textId="77777777" w:rsidR="001062B3" w:rsidRPr="00465E3B" w:rsidRDefault="001062B3" w:rsidP="001062B3">
      <w:pPr>
        <w:keepNext/>
      </w:pPr>
      <w:r w:rsidRPr="00465E3B">
        <w:t>Ch.-B.</w:t>
      </w:r>
    </w:p>
    <w:p w14:paraId="1162DC91" w14:textId="77777777" w:rsidR="001062B3" w:rsidRPr="00465E3B" w:rsidRDefault="001062B3" w:rsidP="001062B3"/>
    <w:p w14:paraId="18B44E64" w14:textId="77777777" w:rsidR="001062B3" w:rsidRPr="00465E3B" w:rsidRDefault="001062B3" w:rsidP="001062B3"/>
    <w:p w14:paraId="58301025" w14:textId="77777777" w:rsidR="001062B3" w:rsidRPr="00465E3B" w:rsidRDefault="001062B3" w:rsidP="001062B3">
      <w:pPr>
        <w:pStyle w:val="Heading1LAB"/>
      </w:pPr>
      <w:r w:rsidRPr="00465E3B">
        <w:t>14.</w:t>
      </w:r>
      <w:r w:rsidRPr="00465E3B">
        <w:tab/>
        <w:t>VERKAUFSABGRENZUNG</w:t>
      </w:r>
    </w:p>
    <w:p w14:paraId="46E82FA9"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54794687"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4B93849B" w14:textId="77777777" w:rsidR="001062B3" w:rsidRPr="00465E3B" w:rsidRDefault="001062B3" w:rsidP="001062B3">
      <w:pPr>
        <w:pStyle w:val="Heading1LAB"/>
      </w:pPr>
      <w:r w:rsidRPr="00465E3B">
        <w:t>15.</w:t>
      </w:r>
      <w:r w:rsidRPr="00465E3B">
        <w:tab/>
        <w:t>HINWEISE FÜR DEN GEBRAUCH</w:t>
      </w:r>
    </w:p>
    <w:p w14:paraId="755306CC"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0D38ADCF"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52708EAD" w14:textId="77777777" w:rsidR="001062B3" w:rsidRPr="00465E3B" w:rsidRDefault="001062B3" w:rsidP="001062B3">
      <w:pPr>
        <w:pStyle w:val="Heading1LAB"/>
      </w:pPr>
      <w:r w:rsidRPr="00465E3B">
        <w:t>16.</w:t>
      </w:r>
      <w:r w:rsidRPr="00465E3B">
        <w:tab/>
        <w:t>ANGABEN IN BLINDENSCHRIFT</w:t>
      </w:r>
    </w:p>
    <w:p w14:paraId="431E70B1" w14:textId="77777777" w:rsidR="001062B3" w:rsidRPr="00465E3B" w:rsidRDefault="001062B3" w:rsidP="001062B3">
      <w:pPr>
        <w:pStyle w:val="NormalKeep"/>
      </w:pPr>
    </w:p>
    <w:p w14:paraId="01D61B15" w14:textId="77777777" w:rsidR="001062B3" w:rsidRPr="00465E3B" w:rsidRDefault="001062B3" w:rsidP="001062B3">
      <w:pPr>
        <w:keepNext/>
      </w:pPr>
      <w:r w:rsidRPr="00465E3B">
        <w:t>Omlyclo 150 mg</w:t>
      </w:r>
    </w:p>
    <w:p w14:paraId="0DD9B3DF" w14:textId="77777777" w:rsidR="001062B3" w:rsidRPr="00465E3B" w:rsidRDefault="001062B3" w:rsidP="001062B3"/>
    <w:p w14:paraId="73D6312D" w14:textId="77777777" w:rsidR="001062B3" w:rsidRPr="00465E3B" w:rsidRDefault="001062B3" w:rsidP="001062B3"/>
    <w:p w14:paraId="7B2980E8" w14:textId="77777777" w:rsidR="001062B3" w:rsidRPr="00465E3B" w:rsidRDefault="001062B3" w:rsidP="001062B3">
      <w:pPr>
        <w:pStyle w:val="Heading1LAB"/>
      </w:pPr>
      <w:r w:rsidRPr="00465E3B">
        <w:t>17.</w:t>
      </w:r>
      <w:r w:rsidRPr="00465E3B">
        <w:tab/>
        <w:t>INDIVIDUELLES ERKENNUNGSMERKMAL – 2D BARCODE</w:t>
      </w:r>
    </w:p>
    <w:p w14:paraId="02434456" w14:textId="77777777" w:rsidR="001062B3" w:rsidRPr="00465E3B" w:rsidRDefault="001062B3" w:rsidP="001062B3">
      <w:pPr>
        <w:pStyle w:val="NormalKeep"/>
      </w:pPr>
    </w:p>
    <w:p w14:paraId="69A15B0D" w14:textId="77777777" w:rsidR="001062B3" w:rsidRPr="00465E3B" w:rsidRDefault="001062B3" w:rsidP="001062B3">
      <w:pPr>
        <w:keepNext/>
        <w:rPr>
          <w:rStyle w:val="Highlight"/>
        </w:rPr>
      </w:pPr>
      <w:r w:rsidRPr="00465E3B">
        <w:rPr>
          <w:rStyle w:val="Highlight"/>
        </w:rPr>
        <w:t>2D-Barcode mit individuellem Erkennungsmerkmal.</w:t>
      </w:r>
    </w:p>
    <w:p w14:paraId="6E2EEA53" w14:textId="77777777" w:rsidR="001062B3" w:rsidRPr="00465E3B" w:rsidRDefault="001062B3" w:rsidP="001062B3">
      <w:pPr>
        <w:rPr>
          <w:rStyle w:val="Highlight"/>
        </w:rPr>
      </w:pPr>
    </w:p>
    <w:p w14:paraId="18E05283" w14:textId="77777777" w:rsidR="001062B3" w:rsidRPr="00465E3B" w:rsidRDefault="001062B3" w:rsidP="001062B3">
      <w:pPr>
        <w:rPr>
          <w:rStyle w:val="Highlight"/>
        </w:rPr>
      </w:pPr>
    </w:p>
    <w:p w14:paraId="70CA35D7" w14:textId="77777777" w:rsidR="001062B3" w:rsidRPr="00465E3B" w:rsidRDefault="001062B3" w:rsidP="001062B3">
      <w:pPr>
        <w:pStyle w:val="Heading1LAB"/>
      </w:pPr>
      <w:r w:rsidRPr="00465E3B">
        <w:t>18.</w:t>
      </w:r>
      <w:r w:rsidRPr="00465E3B">
        <w:tab/>
        <w:t>INDIVIDUELLES ERKENNUNGSMERKMAL – VOM MENSCHEN LESBARES FORMAT</w:t>
      </w:r>
    </w:p>
    <w:p w14:paraId="18807989" w14:textId="77777777" w:rsidR="001062B3" w:rsidRPr="00465E3B" w:rsidRDefault="001062B3" w:rsidP="001062B3">
      <w:pPr>
        <w:pStyle w:val="NormalKeep"/>
      </w:pPr>
    </w:p>
    <w:p w14:paraId="13C33D23" w14:textId="77777777" w:rsidR="001062B3" w:rsidRPr="00465E3B" w:rsidRDefault="001062B3" w:rsidP="001062B3">
      <w:pPr>
        <w:pStyle w:val="NormalKeep"/>
      </w:pPr>
      <w:r w:rsidRPr="00465E3B">
        <w:t>PC</w:t>
      </w:r>
    </w:p>
    <w:p w14:paraId="440D1C51" w14:textId="77777777" w:rsidR="001062B3" w:rsidRPr="00465E3B" w:rsidRDefault="001062B3" w:rsidP="001062B3">
      <w:pPr>
        <w:pStyle w:val="NormalKeep"/>
      </w:pPr>
      <w:r w:rsidRPr="00465E3B">
        <w:t>SN</w:t>
      </w:r>
    </w:p>
    <w:p w14:paraId="46041688" w14:textId="77777777" w:rsidR="001062B3" w:rsidRPr="00465E3B" w:rsidRDefault="001062B3" w:rsidP="001062B3">
      <w:pPr>
        <w:pStyle w:val="NormalKeep"/>
      </w:pPr>
      <w:r w:rsidRPr="00465E3B">
        <w:t>NN</w:t>
      </w:r>
    </w:p>
    <w:p w14:paraId="25E147B5" w14:textId="77777777" w:rsidR="001062B3" w:rsidRPr="00465E3B" w:rsidRDefault="001062B3" w:rsidP="001062B3">
      <w:pPr>
        <w:pStyle w:val="Heading1LAB"/>
      </w:pPr>
      <w:r w:rsidRPr="00465E3B">
        <w:br w:type="page"/>
      </w:r>
      <w:r w:rsidRPr="00465E3B">
        <w:lastRenderedPageBreak/>
        <w:t>ANGABEN AUF DER ÄUSSEREN UMHÜLLUNG</w:t>
      </w:r>
    </w:p>
    <w:p w14:paraId="4E88BE99" w14:textId="77777777" w:rsidR="001062B3" w:rsidRPr="00465E3B" w:rsidRDefault="001062B3" w:rsidP="001062B3">
      <w:pPr>
        <w:pStyle w:val="Heading1LAB"/>
      </w:pPr>
    </w:p>
    <w:p w14:paraId="6F04D73C" w14:textId="77777777" w:rsidR="001062B3" w:rsidRPr="00465E3B" w:rsidRDefault="001062B3" w:rsidP="001062B3">
      <w:pPr>
        <w:pStyle w:val="Heading1LAB"/>
        <w:ind w:left="0" w:firstLine="0"/>
      </w:pPr>
      <w:r w:rsidRPr="00465E3B">
        <w:t>FALTSCHACHTEL DER TEILPACKUNG EINER MEHRFACHPACKUNG (OHNE BLUE BOX)</w:t>
      </w:r>
    </w:p>
    <w:p w14:paraId="27C208F7"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ind w:left="0" w:firstLine="0"/>
      </w:pPr>
    </w:p>
    <w:p w14:paraId="59DEC26C"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ind w:left="0" w:firstLine="0"/>
      </w:pPr>
    </w:p>
    <w:p w14:paraId="51D58924" w14:textId="77777777" w:rsidR="001062B3" w:rsidRPr="00465E3B" w:rsidRDefault="001062B3" w:rsidP="001062B3">
      <w:pPr>
        <w:pStyle w:val="Heading1LAB"/>
      </w:pPr>
      <w:r w:rsidRPr="00465E3B">
        <w:t>1.</w:t>
      </w:r>
      <w:r w:rsidRPr="00465E3B">
        <w:tab/>
        <w:t>BEZEICHNUNG DES ARZNEIMITTELS</w:t>
      </w:r>
    </w:p>
    <w:p w14:paraId="07FB171A" w14:textId="77777777" w:rsidR="001062B3" w:rsidRPr="00465E3B" w:rsidRDefault="001062B3" w:rsidP="001062B3">
      <w:pPr>
        <w:pStyle w:val="NormalKeep"/>
      </w:pPr>
    </w:p>
    <w:p w14:paraId="18010667" w14:textId="213F0B2E" w:rsidR="001062B3" w:rsidRPr="00465E3B" w:rsidRDefault="001062B3" w:rsidP="001062B3">
      <w:pPr>
        <w:keepNext/>
      </w:pPr>
      <w:r w:rsidRPr="00465E3B">
        <w:t xml:space="preserve">Omlyclo </w:t>
      </w:r>
      <w:r w:rsidRPr="00465E3B">
        <w:rPr>
          <w:lang w:eastAsia="ko-KR"/>
        </w:rPr>
        <w:t>1</w:t>
      </w:r>
      <w:r w:rsidRPr="00465E3B">
        <w:t>5</w:t>
      </w:r>
      <w:r w:rsidRPr="00465E3B">
        <w:rPr>
          <w:lang w:eastAsia="ko-KR"/>
        </w:rPr>
        <w:t>0</w:t>
      </w:r>
      <w:r w:rsidRPr="00465E3B">
        <w:t> mg Injektionslösung im Fertigpen</w:t>
      </w:r>
    </w:p>
    <w:p w14:paraId="358E0365" w14:textId="77777777" w:rsidR="001062B3" w:rsidRPr="00465E3B" w:rsidRDefault="001062B3" w:rsidP="001062B3">
      <w:pPr>
        <w:keepNext/>
      </w:pPr>
      <w:r w:rsidRPr="00465E3B">
        <w:t>Omalizumab</w:t>
      </w:r>
    </w:p>
    <w:p w14:paraId="24251B1A" w14:textId="77777777" w:rsidR="001062B3" w:rsidRPr="00465E3B" w:rsidRDefault="001062B3" w:rsidP="001062B3"/>
    <w:p w14:paraId="3E8D6D04" w14:textId="77777777" w:rsidR="001062B3" w:rsidRPr="00465E3B" w:rsidRDefault="001062B3" w:rsidP="001062B3"/>
    <w:p w14:paraId="529C119C" w14:textId="77777777" w:rsidR="001062B3" w:rsidRPr="00465E3B" w:rsidRDefault="001062B3" w:rsidP="001062B3">
      <w:pPr>
        <w:pStyle w:val="Heading1LAB"/>
      </w:pPr>
      <w:r w:rsidRPr="00465E3B">
        <w:t>2.</w:t>
      </w:r>
      <w:r w:rsidRPr="00465E3B">
        <w:tab/>
        <w:t>WIRKSTOFF(E)</w:t>
      </w:r>
    </w:p>
    <w:p w14:paraId="485C81BC" w14:textId="77777777" w:rsidR="001062B3" w:rsidRPr="00465E3B" w:rsidRDefault="001062B3" w:rsidP="001062B3">
      <w:pPr>
        <w:pStyle w:val="NormalKeep"/>
      </w:pPr>
    </w:p>
    <w:p w14:paraId="08B2BABD" w14:textId="32E0A3D0" w:rsidR="001062B3" w:rsidRPr="00465E3B" w:rsidRDefault="001062B3" w:rsidP="001062B3">
      <w:r w:rsidRPr="00465E3B">
        <w:t xml:space="preserve">Jeder Fertigpen mit </w:t>
      </w:r>
      <w:r w:rsidRPr="00465E3B">
        <w:rPr>
          <w:lang w:eastAsia="ko-KR"/>
        </w:rPr>
        <w:t>1</w:t>
      </w:r>
      <w:r w:rsidRPr="00465E3B">
        <w:t xml:space="preserve"> ml Lösung enthält </w:t>
      </w:r>
      <w:r w:rsidRPr="00465E3B">
        <w:rPr>
          <w:lang w:eastAsia="ko-KR"/>
        </w:rPr>
        <w:t>1</w:t>
      </w:r>
      <w:r w:rsidRPr="00465E3B">
        <w:t>5</w:t>
      </w:r>
      <w:r w:rsidRPr="00465E3B">
        <w:rPr>
          <w:lang w:eastAsia="ko-KR"/>
        </w:rPr>
        <w:t>0</w:t>
      </w:r>
      <w:r w:rsidRPr="00465E3B">
        <w:t> mg Omalizumab.</w:t>
      </w:r>
    </w:p>
    <w:p w14:paraId="6CCF4F76" w14:textId="77777777" w:rsidR="001062B3" w:rsidRPr="00465E3B" w:rsidRDefault="001062B3" w:rsidP="001062B3"/>
    <w:p w14:paraId="68284020" w14:textId="77777777" w:rsidR="001062B3" w:rsidRPr="00465E3B" w:rsidRDefault="001062B3" w:rsidP="001062B3"/>
    <w:p w14:paraId="6B30F8F1" w14:textId="77777777" w:rsidR="001062B3" w:rsidRPr="00465E3B" w:rsidRDefault="001062B3" w:rsidP="001062B3">
      <w:pPr>
        <w:pStyle w:val="Heading1LAB"/>
      </w:pPr>
      <w:r w:rsidRPr="00465E3B">
        <w:t>3.</w:t>
      </w:r>
      <w:r w:rsidRPr="00465E3B">
        <w:tab/>
        <w:t>SONSTIGE BESTANDTEILE</w:t>
      </w:r>
    </w:p>
    <w:p w14:paraId="50CB3647" w14:textId="77777777" w:rsidR="001062B3" w:rsidRPr="00465E3B" w:rsidRDefault="001062B3" w:rsidP="001062B3">
      <w:pPr>
        <w:pStyle w:val="NormalKeep"/>
      </w:pPr>
    </w:p>
    <w:p w14:paraId="1EEE1E08" w14:textId="77777777" w:rsidR="001062B3" w:rsidRPr="00465E3B" w:rsidRDefault="001062B3" w:rsidP="001062B3">
      <w:pPr>
        <w:keepNext/>
      </w:pPr>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p>
    <w:p w14:paraId="3002E363" w14:textId="77777777" w:rsidR="001062B3" w:rsidRPr="00465E3B" w:rsidRDefault="001062B3" w:rsidP="001062B3"/>
    <w:p w14:paraId="79DA1591" w14:textId="77777777" w:rsidR="001062B3" w:rsidRPr="00465E3B" w:rsidRDefault="001062B3" w:rsidP="001062B3"/>
    <w:p w14:paraId="3E7A5C41" w14:textId="77777777" w:rsidR="001062B3" w:rsidRPr="00465E3B" w:rsidRDefault="001062B3" w:rsidP="001062B3">
      <w:pPr>
        <w:pStyle w:val="Heading1LAB"/>
      </w:pPr>
      <w:r w:rsidRPr="00465E3B">
        <w:t>4.</w:t>
      </w:r>
      <w:r w:rsidRPr="00465E3B">
        <w:tab/>
        <w:t>DARREICHUNGSFORM UND INHALT</w:t>
      </w:r>
    </w:p>
    <w:p w14:paraId="7731F7C3" w14:textId="77777777" w:rsidR="001062B3" w:rsidRPr="00465E3B" w:rsidRDefault="001062B3" w:rsidP="001062B3">
      <w:pPr>
        <w:pStyle w:val="NormalKeep"/>
      </w:pPr>
    </w:p>
    <w:p w14:paraId="6E95B441" w14:textId="342B048C" w:rsidR="001062B3" w:rsidRPr="00465E3B" w:rsidRDefault="001062B3" w:rsidP="001062B3">
      <w:pPr>
        <w:pStyle w:val="NormalKeep"/>
        <w:rPr>
          <w:shd w:val="pct15" w:color="auto" w:fill="FFFFFF"/>
        </w:rPr>
      </w:pPr>
      <w:r w:rsidRPr="00465E3B">
        <w:rPr>
          <w:shd w:val="pct15" w:color="auto" w:fill="FFFFFF"/>
        </w:rPr>
        <w:t>Injektionslösung im Fertigpen</w:t>
      </w:r>
    </w:p>
    <w:p w14:paraId="7D496028" w14:textId="77777777" w:rsidR="001062B3" w:rsidRPr="00465E3B" w:rsidRDefault="001062B3" w:rsidP="001062B3">
      <w:pPr>
        <w:pStyle w:val="NormalKeep"/>
      </w:pPr>
      <w:r w:rsidRPr="00465E3B">
        <w:t>150 mg/1 ml</w:t>
      </w:r>
    </w:p>
    <w:p w14:paraId="79CD1EC8" w14:textId="77777777" w:rsidR="001062B3" w:rsidRPr="00465E3B" w:rsidRDefault="001062B3" w:rsidP="001062B3"/>
    <w:p w14:paraId="6A9662C4" w14:textId="1458163B" w:rsidR="001062B3" w:rsidRPr="00465E3B" w:rsidRDefault="001062B3" w:rsidP="0015209C">
      <w:r w:rsidRPr="00465E3B">
        <w:t>1 Fertigpen</w:t>
      </w:r>
      <w:r w:rsidRPr="00465E3B">
        <w:rPr>
          <w:lang w:eastAsia="ko-KR"/>
        </w:rPr>
        <w:t xml:space="preserve">. </w:t>
      </w:r>
      <w:r w:rsidRPr="00465E3B">
        <w:t>Teil einer Mehrfachpackung. Einzelverkauf unzulässig.</w:t>
      </w:r>
    </w:p>
    <w:p w14:paraId="2657F224" w14:textId="77777777" w:rsidR="001062B3" w:rsidRPr="00465E3B" w:rsidRDefault="001062B3" w:rsidP="001062B3"/>
    <w:p w14:paraId="16F12001" w14:textId="77777777" w:rsidR="001062B3" w:rsidRPr="00465E3B" w:rsidRDefault="001062B3" w:rsidP="001062B3"/>
    <w:p w14:paraId="3B65806F" w14:textId="77777777" w:rsidR="001062B3" w:rsidRPr="00465E3B" w:rsidRDefault="001062B3" w:rsidP="001062B3">
      <w:pPr>
        <w:pStyle w:val="Heading1LAB"/>
      </w:pPr>
      <w:r w:rsidRPr="00465E3B">
        <w:t>5.</w:t>
      </w:r>
      <w:r w:rsidRPr="00465E3B">
        <w:tab/>
        <w:t>HINWEISE ZUR UND ART(EN) DER ANWENDUNG</w:t>
      </w:r>
    </w:p>
    <w:p w14:paraId="3FFCF366" w14:textId="77777777" w:rsidR="001062B3" w:rsidRPr="00465E3B" w:rsidRDefault="001062B3" w:rsidP="001062B3">
      <w:pPr>
        <w:pStyle w:val="NormalKeep"/>
      </w:pPr>
    </w:p>
    <w:p w14:paraId="6612580F" w14:textId="11A901DE" w:rsidR="001062B3" w:rsidRPr="00465E3B" w:rsidRDefault="001062B3" w:rsidP="001062B3">
      <w:pPr>
        <w:keepNext/>
      </w:pPr>
      <w:r w:rsidRPr="00465E3B">
        <w:t>Subkutane Anwendung</w:t>
      </w:r>
    </w:p>
    <w:p w14:paraId="68C926A4" w14:textId="77777777" w:rsidR="001062B3" w:rsidRPr="00465E3B" w:rsidRDefault="001062B3" w:rsidP="001062B3">
      <w:pPr>
        <w:keepNext/>
      </w:pPr>
      <w:r w:rsidRPr="00465E3B">
        <w:t>Packungsbeilage beachten.</w:t>
      </w:r>
    </w:p>
    <w:p w14:paraId="07DC50B3" w14:textId="77777777" w:rsidR="001062B3" w:rsidRPr="00465E3B" w:rsidRDefault="001062B3" w:rsidP="001062B3">
      <w:pPr>
        <w:keepNext/>
      </w:pPr>
      <w:r w:rsidRPr="00465E3B">
        <w:t>Nur zur einmaligen Anwendung.</w:t>
      </w:r>
    </w:p>
    <w:p w14:paraId="2A10A4D1" w14:textId="77777777" w:rsidR="001062B3" w:rsidRPr="00465E3B" w:rsidRDefault="001062B3" w:rsidP="001062B3"/>
    <w:p w14:paraId="5B8FABD5" w14:textId="77777777" w:rsidR="001062B3" w:rsidRPr="00465E3B" w:rsidRDefault="001062B3" w:rsidP="001062B3"/>
    <w:p w14:paraId="31BFF647" w14:textId="77777777" w:rsidR="001062B3" w:rsidRPr="00465E3B" w:rsidRDefault="001062B3" w:rsidP="001062B3">
      <w:pPr>
        <w:pStyle w:val="Heading1LAB"/>
      </w:pPr>
      <w:r w:rsidRPr="00465E3B">
        <w:t>6.</w:t>
      </w:r>
      <w:r w:rsidRPr="00465E3B">
        <w:tab/>
        <w:t>WARNHINWEIS, DASS DAS ARZNEIMITTEL FÜR KINDER UNZUGÄNGLICH AUFZUBEWAHREN IST</w:t>
      </w:r>
    </w:p>
    <w:p w14:paraId="2C57CAD9" w14:textId="77777777" w:rsidR="001062B3" w:rsidRPr="00465E3B" w:rsidRDefault="001062B3" w:rsidP="001062B3">
      <w:pPr>
        <w:pStyle w:val="NormalKeep"/>
      </w:pPr>
    </w:p>
    <w:p w14:paraId="3F0DC47E" w14:textId="77777777" w:rsidR="001062B3" w:rsidRPr="00465E3B" w:rsidRDefault="001062B3" w:rsidP="001062B3">
      <w:pPr>
        <w:keepNext/>
      </w:pPr>
      <w:r w:rsidRPr="00465E3B">
        <w:t>Arzneimittel für Kinder unzugänglich aufbewahren.</w:t>
      </w:r>
    </w:p>
    <w:p w14:paraId="0E37F190" w14:textId="77777777" w:rsidR="001062B3" w:rsidRPr="00465E3B" w:rsidRDefault="001062B3" w:rsidP="001062B3"/>
    <w:p w14:paraId="133AE859" w14:textId="77777777" w:rsidR="001062B3" w:rsidRPr="00465E3B" w:rsidRDefault="001062B3" w:rsidP="001062B3"/>
    <w:p w14:paraId="55F0594D" w14:textId="77777777" w:rsidR="001062B3" w:rsidRPr="00465E3B" w:rsidRDefault="001062B3" w:rsidP="001062B3">
      <w:pPr>
        <w:pStyle w:val="Heading1LAB"/>
      </w:pPr>
      <w:r w:rsidRPr="00465E3B">
        <w:t>7.</w:t>
      </w:r>
      <w:r w:rsidRPr="00465E3B">
        <w:tab/>
        <w:t>WEITERE WARNHINWEISE, FALLS ERFORDERLICH</w:t>
      </w:r>
    </w:p>
    <w:p w14:paraId="009EB6F1"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63DCF877"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2F34E0EC" w14:textId="77777777" w:rsidR="001062B3" w:rsidRPr="00465E3B" w:rsidRDefault="001062B3" w:rsidP="001062B3">
      <w:pPr>
        <w:pStyle w:val="Heading1LAB"/>
      </w:pPr>
      <w:r w:rsidRPr="00465E3B">
        <w:t>8.</w:t>
      </w:r>
      <w:r w:rsidRPr="00465E3B">
        <w:tab/>
        <w:t>VERFALLDATUM</w:t>
      </w:r>
    </w:p>
    <w:p w14:paraId="1AA58E0F" w14:textId="77777777" w:rsidR="001062B3" w:rsidRPr="00465E3B" w:rsidRDefault="001062B3" w:rsidP="001062B3">
      <w:pPr>
        <w:pStyle w:val="NormalKeep"/>
      </w:pPr>
    </w:p>
    <w:p w14:paraId="5C47A47F" w14:textId="77777777" w:rsidR="001062B3" w:rsidRPr="00465E3B" w:rsidRDefault="001062B3" w:rsidP="001062B3">
      <w:pPr>
        <w:keepNext/>
      </w:pPr>
      <w:r w:rsidRPr="00465E3B">
        <w:t>verwendbar bis</w:t>
      </w:r>
    </w:p>
    <w:p w14:paraId="437E8E2D" w14:textId="77777777" w:rsidR="001062B3" w:rsidRPr="00465E3B" w:rsidRDefault="001062B3" w:rsidP="001062B3"/>
    <w:p w14:paraId="69213FB8" w14:textId="77777777" w:rsidR="001062B3" w:rsidRPr="00465E3B" w:rsidRDefault="001062B3" w:rsidP="001062B3"/>
    <w:p w14:paraId="3B965AD9" w14:textId="77777777" w:rsidR="001062B3" w:rsidRPr="00465E3B" w:rsidRDefault="001062B3" w:rsidP="001062B3">
      <w:pPr>
        <w:pStyle w:val="Heading1LAB"/>
      </w:pPr>
      <w:r w:rsidRPr="00465E3B">
        <w:lastRenderedPageBreak/>
        <w:t>9.</w:t>
      </w:r>
      <w:r w:rsidRPr="00465E3B">
        <w:tab/>
        <w:t>BESONDERE VORSICHTSMASSNAHMEN FÜR DIE AUFBEWAHRUNG</w:t>
      </w:r>
    </w:p>
    <w:p w14:paraId="12280AFB" w14:textId="77777777" w:rsidR="001062B3" w:rsidRPr="00465E3B" w:rsidRDefault="001062B3" w:rsidP="001062B3">
      <w:pPr>
        <w:pStyle w:val="NormalKeep"/>
      </w:pPr>
    </w:p>
    <w:p w14:paraId="2539F1FD" w14:textId="77777777" w:rsidR="001062B3" w:rsidRPr="00465E3B" w:rsidRDefault="001062B3" w:rsidP="001062B3">
      <w:pPr>
        <w:keepNext/>
      </w:pPr>
      <w:r w:rsidRPr="00465E3B">
        <w:t>Im Kühlschrank lagern.</w:t>
      </w:r>
    </w:p>
    <w:p w14:paraId="3B05303B" w14:textId="77777777" w:rsidR="001062B3" w:rsidRPr="00465E3B" w:rsidRDefault="001062B3" w:rsidP="001062B3">
      <w:pPr>
        <w:keepNext/>
      </w:pPr>
      <w:r w:rsidRPr="00465E3B">
        <w:t>Nicht einfrieren.</w:t>
      </w:r>
    </w:p>
    <w:p w14:paraId="0A3C8843" w14:textId="77777777" w:rsidR="001062B3" w:rsidRPr="00465E3B" w:rsidRDefault="001062B3" w:rsidP="001062B3">
      <w:pPr>
        <w:keepNext/>
      </w:pPr>
      <w:r w:rsidRPr="00465E3B">
        <w:t>Den Fertigpen in der Originalverpackung aufbewahren, um den Inhalt vor Licht zu schützen.</w:t>
      </w:r>
    </w:p>
    <w:p w14:paraId="257F2F14" w14:textId="77777777" w:rsidR="001062B3" w:rsidRPr="00465E3B" w:rsidRDefault="001062B3" w:rsidP="001062B3"/>
    <w:p w14:paraId="1B3DD75A" w14:textId="77777777" w:rsidR="001062B3" w:rsidRPr="00465E3B" w:rsidRDefault="001062B3" w:rsidP="001062B3"/>
    <w:p w14:paraId="2E7B5D4E" w14:textId="77777777" w:rsidR="001062B3" w:rsidRPr="00465E3B" w:rsidRDefault="001062B3" w:rsidP="001062B3">
      <w:pPr>
        <w:pStyle w:val="Heading1LAB"/>
      </w:pPr>
      <w:r w:rsidRPr="00465E3B">
        <w:t>10.</w:t>
      </w:r>
      <w:r w:rsidRPr="00465E3B">
        <w:tab/>
        <w:t>GEGEBENENFALLS BESONDERE VORSICHTSMASSNAHMEN FÜR DIE BESEITIGUNG VON NICHT VERWENDETEM ARZNEIMITTEL ODER DAVON STAMMENDEN ABFALLMATERIALIEN</w:t>
      </w:r>
    </w:p>
    <w:p w14:paraId="4DB7495C"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0B8627F7"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34B7E488" w14:textId="77777777" w:rsidR="001062B3" w:rsidRPr="00465E3B" w:rsidRDefault="001062B3" w:rsidP="001062B3">
      <w:pPr>
        <w:pStyle w:val="Heading1LAB"/>
      </w:pPr>
      <w:r w:rsidRPr="00465E3B">
        <w:t>11.</w:t>
      </w:r>
      <w:r w:rsidRPr="00465E3B">
        <w:tab/>
        <w:t>NAME UND ANSCHRIFT DES PHARMAZEUTISCHEN UNTERNEHMERS</w:t>
      </w:r>
    </w:p>
    <w:p w14:paraId="0DC6F8EC" w14:textId="77777777" w:rsidR="001062B3" w:rsidRPr="00465E3B" w:rsidRDefault="001062B3" w:rsidP="001062B3">
      <w:pPr>
        <w:keepNext/>
      </w:pPr>
    </w:p>
    <w:p w14:paraId="25481C1A" w14:textId="417E6D68" w:rsidR="001062B3" w:rsidRPr="00465E3B" w:rsidRDefault="001062B3" w:rsidP="001062B3">
      <w:r w:rsidRPr="00465E3B">
        <w:t>Celltrion Healthcare Hungary Kft.</w:t>
      </w:r>
    </w:p>
    <w:p w14:paraId="5A6AC4EB" w14:textId="77777777" w:rsidR="001062B3" w:rsidRPr="00465E3B" w:rsidRDefault="001062B3" w:rsidP="001062B3">
      <w:r w:rsidRPr="00465E3B">
        <w:t>1062 Budapest,</w:t>
      </w:r>
    </w:p>
    <w:p w14:paraId="4D116368" w14:textId="77777777" w:rsidR="001062B3" w:rsidRPr="00465E3B" w:rsidRDefault="001062B3" w:rsidP="001062B3">
      <w:r w:rsidRPr="00465E3B">
        <w:t>Váci út 1-3. WestEnd Office Building B torony</w:t>
      </w:r>
    </w:p>
    <w:p w14:paraId="2F1F662C" w14:textId="77777777" w:rsidR="001062B3" w:rsidRPr="00465E3B" w:rsidRDefault="001062B3" w:rsidP="001062B3">
      <w:r w:rsidRPr="00465E3B">
        <w:t>Ungarn</w:t>
      </w:r>
    </w:p>
    <w:p w14:paraId="629F7435" w14:textId="77777777" w:rsidR="001062B3" w:rsidRPr="00465E3B" w:rsidRDefault="001062B3" w:rsidP="001062B3"/>
    <w:p w14:paraId="1A3A075F" w14:textId="77777777" w:rsidR="001062B3" w:rsidRPr="00465E3B" w:rsidRDefault="001062B3" w:rsidP="001062B3"/>
    <w:p w14:paraId="3F39937D" w14:textId="6A84F086" w:rsidR="001062B3" w:rsidRPr="00465E3B" w:rsidRDefault="001062B3" w:rsidP="001062B3">
      <w:pPr>
        <w:pStyle w:val="Heading1LAB"/>
      </w:pPr>
      <w:r w:rsidRPr="00465E3B">
        <w:t>12.</w:t>
      </w:r>
      <w:r w:rsidRPr="00465E3B">
        <w:tab/>
        <w:t>ZULASSUNGSNUMMERN</w:t>
      </w:r>
    </w:p>
    <w:p w14:paraId="1EDC034B" w14:textId="77777777" w:rsidR="001062B3" w:rsidRPr="00465E3B" w:rsidRDefault="001062B3" w:rsidP="001062B3">
      <w:pPr>
        <w:pStyle w:val="NormalKeep"/>
      </w:pPr>
    </w:p>
    <w:p w14:paraId="405C050E" w14:textId="3A9BA754" w:rsidR="001062B3" w:rsidRPr="00465E3B" w:rsidRDefault="001062B3" w:rsidP="001062B3">
      <w:pPr>
        <w:keepNext/>
        <w:rPr>
          <w:highlight w:val="lightGray"/>
        </w:rPr>
      </w:pPr>
      <w:r w:rsidRPr="00465E3B">
        <w:rPr>
          <w:color w:val="000000"/>
        </w:rPr>
        <w:t>EU/1/24/1817/00</w:t>
      </w:r>
      <w:r w:rsidRPr="00465E3B">
        <w:rPr>
          <w:color w:val="000000"/>
          <w:lang w:eastAsia="ko-KR"/>
        </w:rPr>
        <w:t>7</w:t>
      </w:r>
      <w:r w:rsidRPr="00465E3B">
        <w:rPr>
          <w:color w:val="000000"/>
          <w:lang w:eastAsia="ko-KR"/>
        </w:rPr>
        <w:tab/>
      </w:r>
      <w:r w:rsidRPr="00465E3B">
        <w:rPr>
          <w:color w:val="000000"/>
          <w:lang w:eastAsia="ko-KR"/>
        </w:rPr>
        <w:tab/>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 Injektionslösung im Fertigpen (6 x 1)</w:t>
      </w:r>
    </w:p>
    <w:p w14:paraId="253AD0BD" w14:textId="006F04BB" w:rsidR="001062B3" w:rsidRPr="00465E3B" w:rsidRDefault="001062B3" w:rsidP="001062B3">
      <w:pPr>
        <w:keepNext/>
      </w:pPr>
      <w:r w:rsidRPr="00465E3B">
        <w:rPr>
          <w:color w:val="000000"/>
          <w:highlight w:val="lightGray"/>
          <w:shd w:val="pct15" w:color="auto" w:fill="FFFFFF"/>
        </w:rPr>
        <w:t>EU/1/24/1817/00</w:t>
      </w:r>
      <w:r w:rsidRPr="00465E3B">
        <w:rPr>
          <w:color w:val="000000"/>
          <w:highlight w:val="lightGray"/>
          <w:shd w:val="pct15" w:color="auto" w:fill="FFFFFF"/>
          <w:lang w:eastAsia="ko-KR"/>
        </w:rPr>
        <w:t>8</w:t>
      </w:r>
      <w:r w:rsidRPr="00465E3B">
        <w:rPr>
          <w:color w:val="000000"/>
          <w:highlight w:val="lightGray"/>
          <w:shd w:val="pct15" w:color="auto" w:fill="FFFFFF"/>
          <w:lang w:eastAsia="ko-KR"/>
        </w:rPr>
        <w:tab/>
      </w:r>
      <w:r w:rsidRPr="00465E3B">
        <w:rPr>
          <w:color w:val="000000"/>
          <w:highlight w:val="lightGray"/>
          <w:shd w:val="pct15" w:color="auto" w:fill="FFFFFF"/>
          <w:lang w:eastAsia="ko-KR"/>
        </w:rPr>
        <w:tab/>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 Injektionslösung im Fertigpen (10 x 1)</w:t>
      </w:r>
    </w:p>
    <w:p w14:paraId="17AF6841" w14:textId="0509E3D5" w:rsidR="00C92308" w:rsidRPr="00465E3B" w:rsidRDefault="00C92308" w:rsidP="00C92308">
      <w:pPr>
        <w:keepNext/>
      </w:pPr>
      <w:r w:rsidRPr="00465E3B">
        <w:rPr>
          <w:color w:val="000000"/>
          <w:highlight w:val="lightGray"/>
          <w:shd w:val="pct15" w:color="auto" w:fill="FFFFFF"/>
        </w:rPr>
        <w:t>EU/1/24/1817/0</w:t>
      </w:r>
      <w:r w:rsidRPr="00465E3B">
        <w:rPr>
          <w:color w:val="000000"/>
          <w:highlight w:val="lightGray"/>
          <w:shd w:val="pct15" w:color="auto" w:fill="FFFFFF"/>
          <w:lang w:eastAsia="ko-KR"/>
        </w:rPr>
        <w:t>12</w:t>
      </w:r>
      <w:r w:rsidRPr="00465E3B">
        <w:rPr>
          <w:color w:val="000000"/>
          <w:highlight w:val="lightGray"/>
          <w:shd w:val="pct15" w:color="auto" w:fill="FFFFFF"/>
          <w:lang w:eastAsia="ko-KR"/>
        </w:rPr>
        <w:tab/>
      </w:r>
      <w:r w:rsidRPr="00465E3B">
        <w:rPr>
          <w:color w:val="000000"/>
          <w:highlight w:val="lightGray"/>
          <w:shd w:val="pct15" w:color="auto" w:fill="FFFFFF"/>
          <w:lang w:eastAsia="ko-KR"/>
        </w:rPr>
        <w:tab/>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 Injektionslösung im Fertigpen (</w:t>
      </w:r>
      <w:r w:rsidRPr="00465E3B">
        <w:rPr>
          <w:highlight w:val="lightGray"/>
          <w:lang w:eastAsia="ko-KR"/>
        </w:rPr>
        <w:t>2</w:t>
      </w:r>
      <w:r w:rsidRPr="00465E3B">
        <w:rPr>
          <w:highlight w:val="lightGray"/>
        </w:rPr>
        <w:t> x 1)</w:t>
      </w:r>
    </w:p>
    <w:p w14:paraId="5B03603B" w14:textId="77777777" w:rsidR="002461C2" w:rsidRPr="00465E3B" w:rsidRDefault="002461C2" w:rsidP="002461C2">
      <w:pPr>
        <w:keepNext/>
      </w:pPr>
      <w:r w:rsidRPr="00465E3B">
        <w:rPr>
          <w:color w:val="000000"/>
          <w:highlight w:val="lightGray"/>
          <w:shd w:val="pct15" w:color="auto" w:fill="FFFFFF"/>
        </w:rPr>
        <w:t>EU/1/24/1817/0</w:t>
      </w:r>
      <w:r w:rsidRPr="00465E3B">
        <w:rPr>
          <w:color w:val="000000"/>
          <w:highlight w:val="lightGray"/>
          <w:shd w:val="pct15" w:color="auto" w:fill="FFFFFF"/>
          <w:lang w:eastAsia="ko-KR"/>
        </w:rPr>
        <w:t>13</w:t>
      </w:r>
      <w:r w:rsidRPr="00465E3B">
        <w:rPr>
          <w:color w:val="000000"/>
          <w:highlight w:val="lightGray"/>
          <w:shd w:val="pct15" w:color="auto" w:fill="FFFFFF"/>
          <w:lang w:eastAsia="ko-KR"/>
        </w:rPr>
        <w:tab/>
      </w:r>
      <w:r w:rsidRPr="00465E3B">
        <w:rPr>
          <w:color w:val="000000"/>
          <w:highlight w:val="lightGray"/>
          <w:shd w:val="pct15" w:color="auto" w:fill="FFFFFF"/>
          <w:lang w:eastAsia="ko-KR"/>
        </w:rPr>
        <w:tab/>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 Injektionslösung im Fertigpen (</w:t>
      </w:r>
      <w:r w:rsidRPr="00465E3B">
        <w:rPr>
          <w:highlight w:val="lightGray"/>
          <w:lang w:eastAsia="ko-KR"/>
        </w:rPr>
        <w:t>3</w:t>
      </w:r>
      <w:r w:rsidRPr="00465E3B">
        <w:rPr>
          <w:highlight w:val="lightGray"/>
        </w:rPr>
        <w:t> x 1)</w:t>
      </w:r>
    </w:p>
    <w:p w14:paraId="6C509BFC" w14:textId="77777777" w:rsidR="001062B3" w:rsidRPr="00465E3B" w:rsidRDefault="001062B3" w:rsidP="001062B3">
      <w:pPr>
        <w:keepNext/>
      </w:pPr>
    </w:p>
    <w:p w14:paraId="6B7CF394" w14:textId="77777777" w:rsidR="001062B3" w:rsidRPr="00465E3B" w:rsidRDefault="001062B3" w:rsidP="001062B3">
      <w:pPr>
        <w:keepNext/>
      </w:pPr>
    </w:p>
    <w:p w14:paraId="3399574C" w14:textId="77777777" w:rsidR="001062B3" w:rsidRPr="00465E3B" w:rsidRDefault="001062B3" w:rsidP="001062B3">
      <w:pPr>
        <w:pStyle w:val="Heading1LAB"/>
      </w:pPr>
      <w:r w:rsidRPr="00465E3B">
        <w:t>13.</w:t>
      </w:r>
      <w:r w:rsidRPr="00465E3B">
        <w:tab/>
        <w:t>CHARGENBEZEICHNUNG</w:t>
      </w:r>
    </w:p>
    <w:p w14:paraId="1CB6D30E" w14:textId="77777777" w:rsidR="001062B3" w:rsidRPr="00465E3B" w:rsidRDefault="001062B3" w:rsidP="001062B3">
      <w:pPr>
        <w:pStyle w:val="NormalKeep"/>
      </w:pPr>
    </w:p>
    <w:p w14:paraId="2CCB8EC3" w14:textId="77777777" w:rsidR="001062B3" w:rsidRPr="00465E3B" w:rsidRDefault="001062B3" w:rsidP="001062B3">
      <w:pPr>
        <w:keepNext/>
      </w:pPr>
      <w:r w:rsidRPr="00465E3B">
        <w:t>Ch.-B.</w:t>
      </w:r>
    </w:p>
    <w:p w14:paraId="18309E0B" w14:textId="77777777" w:rsidR="001062B3" w:rsidRPr="00465E3B" w:rsidRDefault="001062B3" w:rsidP="001062B3"/>
    <w:p w14:paraId="1C2BBF40" w14:textId="77777777" w:rsidR="001062B3" w:rsidRPr="00465E3B" w:rsidRDefault="001062B3" w:rsidP="001062B3"/>
    <w:p w14:paraId="5554B704" w14:textId="77777777" w:rsidR="001062B3" w:rsidRPr="00465E3B" w:rsidRDefault="001062B3" w:rsidP="001062B3">
      <w:pPr>
        <w:pStyle w:val="Heading1LAB"/>
      </w:pPr>
      <w:r w:rsidRPr="00465E3B">
        <w:t>14.</w:t>
      </w:r>
      <w:r w:rsidRPr="00465E3B">
        <w:tab/>
        <w:t>VERKAUFSABGRENZUNG</w:t>
      </w:r>
    </w:p>
    <w:p w14:paraId="2DFDFA35"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0374905C"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29D2C961" w14:textId="77777777" w:rsidR="001062B3" w:rsidRPr="00465E3B" w:rsidRDefault="001062B3" w:rsidP="001062B3">
      <w:pPr>
        <w:pStyle w:val="Heading1LAB"/>
      </w:pPr>
      <w:r w:rsidRPr="00465E3B">
        <w:t>15.</w:t>
      </w:r>
      <w:r w:rsidRPr="00465E3B">
        <w:tab/>
        <w:t>HINWEISE FÜR DEN GEBRAUCH</w:t>
      </w:r>
    </w:p>
    <w:p w14:paraId="16844B4F"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6C49CA99"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65EE328F" w14:textId="77777777" w:rsidR="001062B3" w:rsidRPr="00465E3B" w:rsidRDefault="001062B3" w:rsidP="001062B3">
      <w:pPr>
        <w:pStyle w:val="Heading1LAB"/>
      </w:pPr>
      <w:r w:rsidRPr="00465E3B">
        <w:t>16.</w:t>
      </w:r>
      <w:r w:rsidRPr="00465E3B">
        <w:tab/>
        <w:t>ANGABEN IN BLINDENSCHRIFT</w:t>
      </w:r>
    </w:p>
    <w:p w14:paraId="7E169633" w14:textId="77777777" w:rsidR="001062B3" w:rsidRPr="00465E3B" w:rsidRDefault="001062B3" w:rsidP="001062B3">
      <w:pPr>
        <w:pStyle w:val="NormalKeep"/>
      </w:pPr>
    </w:p>
    <w:p w14:paraId="438D2534" w14:textId="77777777" w:rsidR="001062B3" w:rsidRPr="00465E3B" w:rsidRDefault="001062B3" w:rsidP="001062B3">
      <w:pPr>
        <w:keepNext/>
      </w:pPr>
      <w:r w:rsidRPr="00465E3B">
        <w:t>Omlyclo 150 mg</w:t>
      </w:r>
    </w:p>
    <w:p w14:paraId="18D90D57" w14:textId="77777777" w:rsidR="001062B3" w:rsidRPr="00465E3B" w:rsidRDefault="001062B3" w:rsidP="001062B3"/>
    <w:p w14:paraId="59E18717" w14:textId="77777777" w:rsidR="001062B3" w:rsidRPr="00465E3B" w:rsidRDefault="001062B3" w:rsidP="001062B3"/>
    <w:p w14:paraId="3C0857F2" w14:textId="77777777" w:rsidR="001062B3" w:rsidRPr="00465E3B" w:rsidRDefault="001062B3" w:rsidP="001062B3">
      <w:pPr>
        <w:pStyle w:val="Heading1LAB"/>
      </w:pPr>
      <w:r w:rsidRPr="00465E3B">
        <w:t>17.</w:t>
      </w:r>
      <w:r w:rsidRPr="00465E3B">
        <w:tab/>
        <w:t>INDIVIDUELLES ERKENNUNGSMERKMAL – 2D BARCODE</w:t>
      </w:r>
    </w:p>
    <w:p w14:paraId="2722A98B"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77CF1009"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5DA7219A" w14:textId="77777777" w:rsidR="001062B3" w:rsidRPr="00465E3B" w:rsidRDefault="001062B3" w:rsidP="001062B3">
      <w:pPr>
        <w:pStyle w:val="Heading1LAB"/>
      </w:pPr>
      <w:r w:rsidRPr="00465E3B">
        <w:t>18.</w:t>
      </w:r>
      <w:r w:rsidRPr="00465E3B">
        <w:tab/>
        <w:t>INDIVIDUELLES ERKENNUNGSMERKMAL – VOM MENSCHEN LESBARES FORMAT</w:t>
      </w:r>
    </w:p>
    <w:p w14:paraId="7938B688" w14:textId="77777777" w:rsidR="009B7C8C" w:rsidRPr="00465E3B" w:rsidRDefault="009B7C8C">
      <w:pPr>
        <w:pStyle w:val="NormalKeep"/>
      </w:pPr>
    </w:p>
    <w:p w14:paraId="4C2B3A48" w14:textId="77777777" w:rsidR="009B7C8C" w:rsidRPr="00465E3B" w:rsidRDefault="009B7C8C">
      <w:pPr>
        <w:pStyle w:val="NormalKeep"/>
      </w:pPr>
    </w:p>
    <w:p w14:paraId="3D302EA5" w14:textId="7A0C7D2E" w:rsidR="001062B3" w:rsidRPr="00465E3B" w:rsidRDefault="001062B3" w:rsidP="0015209C">
      <w:pPr>
        <w:pStyle w:val="NormalKeep"/>
      </w:pPr>
      <w:r w:rsidRPr="00465E3B">
        <w:br w:type="page"/>
      </w:r>
    </w:p>
    <w:p w14:paraId="44CC190E" w14:textId="77777777" w:rsidR="001062B3" w:rsidRPr="00465E3B" w:rsidRDefault="001062B3" w:rsidP="001062B3">
      <w:pPr>
        <w:pStyle w:val="Heading1LAB"/>
      </w:pPr>
      <w:r w:rsidRPr="00465E3B">
        <w:lastRenderedPageBreak/>
        <w:t>MINDESTANGABEN AUF KLEINEN BEHÄLTNISSEN</w:t>
      </w:r>
    </w:p>
    <w:p w14:paraId="64E9FC62" w14:textId="77777777" w:rsidR="001062B3" w:rsidRPr="00465E3B" w:rsidRDefault="001062B3" w:rsidP="001062B3">
      <w:pPr>
        <w:pStyle w:val="Heading1LAB"/>
      </w:pPr>
    </w:p>
    <w:p w14:paraId="7F8434AF" w14:textId="77777777" w:rsidR="001062B3" w:rsidRPr="00465E3B" w:rsidRDefault="001062B3" w:rsidP="001062B3">
      <w:pPr>
        <w:pStyle w:val="Heading1LAB"/>
      </w:pPr>
      <w:r w:rsidRPr="00465E3B">
        <w:t>ETIKETT DES FERTIGPENS</w:t>
      </w:r>
    </w:p>
    <w:p w14:paraId="7C7A3EEA"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78CC8214" w14:textId="77777777" w:rsidR="001062B3" w:rsidRPr="00465E3B" w:rsidRDefault="001062B3" w:rsidP="001062B3">
      <w:pPr>
        <w:pStyle w:val="NormalKeep"/>
        <w:rPr>
          <w:lang w:eastAsia="ko-KR"/>
        </w:rPr>
      </w:pPr>
    </w:p>
    <w:p w14:paraId="58A728D5" w14:textId="77777777" w:rsidR="001062B3" w:rsidRPr="00465E3B" w:rsidRDefault="001062B3" w:rsidP="001062B3">
      <w:pPr>
        <w:pStyle w:val="Heading1LAB"/>
      </w:pPr>
      <w:r w:rsidRPr="00465E3B">
        <w:t>1.</w:t>
      </w:r>
      <w:r w:rsidRPr="00465E3B">
        <w:tab/>
        <w:t>BEZEICHNUNG DES ARZNEIMITTELS SOWIE ART(EN) DER ANWENDUNG</w:t>
      </w:r>
    </w:p>
    <w:p w14:paraId="1FD65F0E" w14:textId="77777777" w:rsidR="001062B3" w:rsidRPr="00465E3B" w:rsidRDefault="001062B3" w:rsidP="001062B3">
      <w:pPr>
        <w:pStyle w:val="NormalKeep"/>
      </w:pPr>
    </w:p>
    <w:p w14:paraId="7E09503C" w14:textId="283E9CC0" w:rsidR="001062B3" w:rsidRPr="00465E3B" w:rsidRDefault="001062B3" w:rsidP="001062B3">
      <w:pPr>
        <w:pStyle w:val="NormalKeep"/>
      </w:pPr>
      <w:r w:rsidRPr="00465E3B">
        <w:t xml:space="preserve">Omlyclo </w:t>
      </w:r>
      <w:r w:rsidRPr="00465E3B">
        <w:rPr>
          <w:highlight w:val="lightGray"/>
          <w:lang w:eastAsia="ko-KR"/>
        </w:rPr>
        <w:t>1</w:t>
      </w:r>
      <w:r w:rsidRPr="00465E3B">
        <w:rPr>
          <w:highlight w:val="lightGray"/>
        </w:rPr>
        <w:t>5</w:t>
      </w:r>
      <w:r w:rsidRPr="00465E3B">
        <w:rPr>
          <w:highlight w:val="lightGray"/>
          <w:lang w:eastAsia="ko-KR"/>
        </w:rPr>
        <w:t>0</w:t>
      </w:r>
      <w:r w:rsidRPr="00465E3B">
        <w:rPr>
          <w:highlight w:val="lightGray"/>
        </w:rPr>
        <w:t> mg</w:t>
      </w:r>
      <w:r w:rsidRPr="00465E3B">
        <w:t xml:space="preserve"> Injektion</w:t>
      </w:r>
    </w:p>
    <w:p w14:paraId="4657F7D2" w14:textId="77777777" w:rsidR="001062B3" w:rsidRPr="00465E3B" w:rsidRDefault="001062B3" w:rsidP="001062B3">
      <w:pPr>
        <w:pStyle w:val="NormalKeep"/>
      </w:pPr>
      <w:r w:rsidRPr="00465E3B">
        <w:t>Omalizumab</w:t>
      </w:r>
    </w:p>
    <w:p w14:paraId="37CB0E07" w14:textId="77777777" w:rsidR="001062B3" w:rsidRPr="00465E3B" w:rsidRDefault="001062B3" w:rsidP="001062B3">
      <w:pPr>
        <w:keepNext/>
      </w:pPr>
      <w:r w:rsidRPr="00465E3B">
        <w:t>s.c.</w:t>
      </w:r>
    </w:p>
    <w:p w14:paraId="03E5FB1D" w14:textId="77777777" w:rsidR="001062B3" w:rsidRPr="00465E3B" w:rsidRDefault="001062B3" w:rsidP="001062B3"/>
    <w:p w14:paraId="28DF2F79" w14:textId="77777777" w:rsidR="001062B3" w:rsidRPr="00465E3B" w:rsidRDefault="001062B3" w:rsidP="001062B3"/>
    <w:p w14:paraId="152D07AE" w14:textId="77777777" w:rsidR="001062B3" w:rsidRPr="00465E3B" w:rsidRDefault="001062B3" w:rsidP="001062B3">
      <w:pPr>
        <w:pStyle w:val="Heading1LAB"/>
      </w:pPr>
      <w:r w:rsidRPr="00465E3B">
        <w:t>2.</w:t>
      </w:r>
      <w:r w:rsidRPr="00465E3B">
        <w:tab/>
        <w:t>HINWEISE ZUR ANWENDUNG</w:t>
      </w:r>
    </w:p>
    <w:p w14:paraId="7B8C6610"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54347B6F" w14:textId="77777777" w:rsidR="001062B3" w:rsidRPr="00465E3B" w:rsidRDefault="001062B3" w:rsidP="001062B3">
      <w:pPr>
        <w:pStyle w:val="Heading1LAB"/>
        <w:keepNext w:val="0"/>
        <w:pBdr>
          <w:top w:val="none" w:sz="0" w:space="0" w:color="auto"/>
          <w:left w:val="none" w:sz="0" w:space="0" w:color="auto"/>
          <w:bottom w:val="none" w:sz="0" w:space="0" w:color="auto"/>
          <w:right w:val="none" w:sz="0" w:space="0" w:color="auto"/>
        </w:pBdr>
      </w:pPr>
    </w:p>
    <w:p w14:paraId="7C702278" w14:textId="77777777" w:rsidR="001062B3" w:rsidRPr="00465E3B" w:rsidRDefault="001062B3" w:rsidP="001062B3">
      <w:pPr>
        <w:pStyle w:val="Heading1LAB"/>
      </w:pPr>
      <w:r w:rsidRPr="00465E3B">
        <w:t>3.</w:t>
      </w:r>
      <w:r w:rsidRPr="00465E3B">
        <w:tab/>
        <w:t>VERFALLDATUM</w:t>
      </w:r>
    </w:p>
    <w:p w14:paraId="74E74AEE" w14:textId="77777777" w:rsidR="001062B3" w:rsidRPr="00465E3B" w:rsidRDefault="001062B3" w:rsidP="001062B3">
      <w:pPr>
        <w:pStyle w:val="NormalKeep"/>
      </w:pPr>
    </w:p>
    <w:p w14:paraId="683277AE" w14:textId="77777777" w:rsidR="001062B3" w:rsidRPr="00465E3B" w:rsidRDefault="001062B3" w:rsidP="001062B3">
      <w:pPr>
        <w:keepNext/>
      </w:pPr>
      <w:r w:rsidRPr="00465E3B">
        <w:t>EXP</w:t>
      </w:r>
    </w:p>
    <w:p w14:paraId="73264BB7" w14:textId="77777777" w:rsidR="001062B3" w:rsidRPr="00465E3B" w:rsidRDefault="001062B3" w:rsidP="001062B3"/>
    <w:p w14:paraId="1F338ED6" w14:textId="77777777" w:rsidR="001062B3" w:rsidRPr="00465E3B" w:rsidRDefault="001062B3" w:rsidP="001062B3"/>
    <w:p w14:paraId="17FB7C30" w14:textId="77777777" w:rsidR="001062B3" w:rsidRPr="00465E3B" w:rsidRDefault="001062B3" w:rsidP="001062B3">
      <w:pPr>
        <w:pStyle w:val="Heading1LAB"/>
      </w:pPr>
      <w:r w:rsidRPr="00465E3B">
        <w:t>4.</w:t>
      </w:r>
      <w:r w:rsidRPr="00465E3B">
        <w:tab/>
        <w:t>CHARGENBEZEICHNUNG</w:t>
      </w:r>
    </w:p>
    <w:p w14:paraId="25D80C1D" w14:textId="77777777" w:rsidR="001062B3" w:rsidRPr="00465E3B" w:rsidRDefault="001062B3" w:rsidP="001062B3">
      <w:pPr>
        <w:pStyle w:val="NormalKeep"/>
      </w:pPr>
    </w:p>
    <w:p w14:paraId="6C5583BB" w14:textId="77777777" w:rsidR="001062B3" w:rsidRPr="00465E3B" w:rsidRDefault="001062B3" w:rsidP="001062B3">
      <w:pPr>
        <w:keepNext/>
      </w:pPr>
      <w:r w:rsidRPr="00465E3B">
        <w:t>Lot</w:t>
      </w:r>
    </w:p>
    <w:p w14:paraId="27AB9CEA" w14:textId="77777777" w:rsidR="001062B3" w:rsidRPr="00465E3B" w:rsidRDefault="001062B3" w:rsidP="001062B3"/>
    <w:p w14:paraId="7DAF79C5" w14:textId="77777777" w:rsidR="001062B3" w:rsidRPr="00465E3B" w:rsidRDefault="001062B3" w:rsidP="001062B3"/>
    <w:p w14:paraId="4FDF86AF" w14:textId="77777777" w:rsidR="001062B3" w:rsidRPr="00465E3B" w:rsidRDefault="001062B3" w:rsidP="001062B3">
      <w:pPr>
        <w:pStyle w:val="Heading1LAB"/>
      </w:pPr>
      <w:r w:rsidRPr="00465E3B">
        <w:t>5.</w:t>
      </w:r>
      <w:r w:rsidRPr="00465E3B">
        <w:tab/>
        <w:t>INHALT NACH GEWICHT, VOLUMEN ODER EINHEITEN</w:t>
      </w:r>
    </w:p>
    <w:p w14:paraId="4D3EB4D3" w14:textId="77777777" w:rsidR="001062B3" w:rsidRPr="00465E3B" w:rsidRDefault="001062B3" w:rsidP="001062B3">
      <w:pPr>
        <w:pStyle w:val="NormalKeep"/>
      </w:pPr>
    </w:p>
    <w:p w14:paraId="79ABE6E7" w14:textId="1B1753E5" w:rsidR="001062B3" w:rsidRPr="00465E3B" w:rsidRDefault="001062B3" w:rsidP="001062B3">
      <w:pPr>
        <w:keepNext/>
      </w:pPr>
      <w:r w:rsidRPr="00465E3B">
        <w:rPr>
          <w:lang w:eastAsia="ko-KR"/>
        </w:rPr>
        <w:t>1</w:t>
      </w:r>
      <w:r w:rsidRPr="00465E3B">
        <w:t>5</w:t>
      </w:r>
      <w:r w:rsidRPr="00465E3B">
        <w:rPr>
          <w:lang w:eastAsia="ko-KR"/>
        </w:rPr>
        <w:t>0</w:t>
      </w:r>
      <w:r w:rsidRPr="00465E3B">
        <w:t> mg/</w:t>
      </w:r>
      <w:r w:rsidRPr="00465E3B">
        <w:rPr>
          <w:lang w:eastAsia="ko-KR"/>
        </w:rPr>
        <w:t>1</w:t>
      </w:r>
      <w:r w:rsidRPr="00465E3B">
        <w:t> ml</w:t>
      </w:r>
    </w:p>
    <w:p w14:paraId="52C62D78" w14:textId="77777777" w:rsidR="001062B3" w:rsidRPr="00465E3B" w:rsidRDefault="001062B3" w:rsidP="001062B3"/>
    <w:p w14:paraId="17CB30AF" w14:textId="77777777" w:rsidR="001062B3" w:rsidRPr="00465E3B" w:rsidRDefault="001062B3" w:rsidP="001062B3"/>
    <w:p w14:paraId="6917661D" w14:textId="77777777" w:rsidR="001062B3" w:rsidRPr="00465E3B" w:rsidRDefault="001062B3" w:rsidP="001062B3">
      <w:pPr>
        <w:pStyle w:val="Heading1LAB"/>
      </w:pPr>
      <w:r w:rsidRPr="00465E3B">
        <w:t>6.</w:t>
      </w:r>
      <w:r w:rsidRPr="00465E3B">
        <w:tab/>
        <w:t>WEITERE ANGABEN</w:t>
      </w:r>
    </w:p>
    <w:p w14:paraId="41B55DBF" w14:textId="77777777" w:rsidR="001062B3" w:rsidRPr="00465E3B" w:rsidRDefault="001062B3" w:rsidP="001062B3">
      <w:pPr>
        <w:pStyle w:val="NormalKeep"/>
        <w:rPr>
          <w:lang w:eastAsia="ko-KR"/>
        </w:rPr>
      </w:pPr>
    </w:p>
    <w:p w14:paraId="144243BC" w14:textId="77777777" w:rsidR="009B7C8C" w:rsidRPr="00465E3B" w:rsidRDefault="009B7C8C" w:rsidP="001062B3">
      <w:pPr>
        <w:pStyle w:val="NormalKeep"/>
        <w:rPr>
          <w:lang w:eastAsia="ko-KR"/>
        </w:rPr>
      </w:pPr>
    </w:p>
    <w:p w14:paraId="13F3D760" w14:textId="77777777" w:rsidR="00264186" w:rsidRPr="00465E3B" w:rsidRDefault="001062B3" w:rsidP="00264186">
      <w:pPr>
        <w:pStyle w:val="Heading1LAB"/>
        <w:rPr>
          <w:ins w:id="258" w:author="만든 이"/>
        </w:rPr>
      </w:pPr>
      <w:r w:rsidRPr="00465E3B">
        <w:rPr>
          <w:lang w:eastAsia="ko-KR"/>
        </w:rPr>
        <w:br w:type="page"/>
      </w:r>
      <w:ins w:id="259" w:author="만든 이">
        <w:r w:rsidR="00264186" w:rsidRPr="00465E3B">
          <w:lastRenderedPageBreak/>
          <w:t>ANGABEN AUF DER ÄUSSEREN UMHÜLLUNG</w:t>
        </w:r>
      </w:ins>
    </w:p>
    <w:p w14:paraId="0C9A42AA" w14:textId="77777777" w:rsidR="00264186" w:rsidRPr="00465E3B" w:rsidRDefault="00264186" w:rsidP="00264186">
      <w:pPr>
        <w:pStyle w:val="Heading1LAB"/>
        <w:rPr>
          <w:ins w:id="260" w:author="만든 이"/>
        </w:rPr>
      </w:pPr>
    </w:p>
    <w:p w14:paraId="14FC1D7F" w14:textId="77777777" w:rsidR="00264186" w:rsidRPr="00465E3B" w:rsidRDefault="00264186" w:rsidP="00264186">
      <w:pPr>
        <w:pStyle w:val="Heading1LAB"/>
        <w:rPr>
          <w:ins w:id="261" w:author="만든 이"/>
        </w:rPr>
      </w:pPr>
      <w:ins w:id="262" w:author="만든 이">
        <w:r w:rsidRPr="00465E3B">
          <w:t>UMKARTON FÜR DIE EINZELPACKUNG</w:t>
        </w:r>
      </w:ins>
    </w:p>
    <w:p w14:paraId="27044B48"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263" w:author="만든 이"/>
        </w:rPr>
      </w:pPr>
    </w:p>
    <w:p w14:paraId="6AC8E132"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264" w:author="만든 이"/>
        </w:rPr>
      </w:pPr>
    </w:p>
    <w:p w14:paraId="3774256A" w14:textId="77777777" w:rsidR="00264186" w:rsidRPr="00465E3B" w:rsidRDefault="00264186" w:rsidP="00264186">
      <w:pPr>
        <w:pStyle w:val="Heading1LAB"/>
        <w:rPr>
          <w:ins w:id="265" w:author="만든 이"/>
        </w:rPr>
      </w:pPr>
      <w:ins w:id="266" w:author="만든 이">
        <w:r w:rsidRPr="00465E3B">
          <w:t>1.</w:t>
        </w:r>
        <w:r w:rsidRPr="00465E3B">
          <w:tab/>
          <w:t>BEZEICHNUNG DES ARZNEIMITTELS</w:t>
        </w:r>
      </w:ins>
    </w:p>
    <w:p w14:paraId="7DCC1CDC" w14:textId="77777777" w:rsidR="00264186" w:rsidRPr="00465E3B" w:rsidRDefault="00264186" w:rsidP="00264186">
      <w:pPr>
        <w:pStyle w:val="NormalKeep"/>
        <w:rPr>
          <w:ins w:id="267" w:author="만든 이"/>
        </w:rPr>
      </w:pPr>
    </w:p>
    <w:p w14:paraId="1A7C1D75" w14:textId="7490F876" w:rsidR="00264186" w:rsidRPr="00465E3B" w:rsidRDefault="00264186" w:rsidP="00264186">
      <w:pPr>
        <w:pStyle w:val="NormalKeep"/>
        <w:rPr>
          <w:ins w:id="268" w:author="만든 이"/>
        </w:rPr>
      </w:pPr>
      <w:ins w:id="269" w:author="만든 이">
        <w:r w:rsidRPr="00465E3B">
          <w:t xml:space="preserve">Omlyclo </w:t>
        </w:r>
        <w:r w:rsidRPr="00465E3B">
          <w:rPr>
            <w:lang w:eastAsia="ko-KR"/>
          </w:rPr>
          <w:t>300</w:t>
        </w:r>
        <w:r w:rsidRPr="00465E3B">
          <w:t> mg Injektionslösung in einer Fertigspritze</w:t>
        </w:r>
      </w:ins>
    </w:p>
    <w:p w14:paraId="2682DCF5" w14:textId="77777777" w:rsidR="00264186" w:rsidRPr="00465E3B" w:rsidRDefault="00264186" w:rsidP="00264186">
      <w:pPr>
        <w:keepNext/>
        <w:rPr>
          <w:ins w:id="270" w:author="만든 이"/>
        </w:rPr>
      </w:pPr>
      <w:ins w:id="271" w:author="만든 이">
        <w:r w:rsidRPr="00465E3B">
          <w:t>Omalizumab</w:t>
        </w:r>
      </w:ins>
    </w:p>
    <w:p w14:paraId="0563797A" w14:textId="77777777" w:rsidR="00264186" w:rsidRPr="00465E3B" w:rsidRDefault="00264186" w:rsidP="00264186">
      <w:pPr>
        <w:rPr>
          <w:ins w:id="272" w:author="만든 이"/>
        </w:rPr>
      </w:pPr>
    </w:p>
    <w:p w14:paraId="5437E1F6" w14:textId="77777777" w:rsidR="00264186" w:rsidRPr="00465E3B" w:rsidRDefault="00264186" w:rsidP="00264186">
      <w:pPr>
        <w:rPr>
          <w:ins w:id="273" w:author="만든 이"/>
        </w:rPr>
      </w:pPr>
    </w:p>
    <w:p w14:paraId="7EE46D62" w14:textId="77777777" w:rsidR="00264186" w:rsidRPr="00465E3B" w:rsidRDefault="00264186" w:rsidP="00264186">
      <w:pPr>
        <w:pStyle w:val="Heading1LAB"/>
        <w:rPr>
          <w:ins w:id="274" w:author="만든 이"/>
        </w:rPr>
      </w:pPr>
      <w:ins w:id="275" w:author="만든 이">
        <w:r w:rsidRPr="00465E3B">
          <w:t>2.</w:t>
        </w:r>
        <w:r w:rsidRPr="00465E3B">
          <w:tab/>
          <w:t>WIRKSTOFF(E)</w:t>
        </w:r>
      </w:ins>
    </w:p>
    <w:p w14:paraId="1C4552B2" w14:textId="77777777" w:rsidR="00264186" w:rsidRPr="00465E3B" w:rsidRDefault="00264186" w:rsidP="00264186">
      <w:pPr>
        <w:pStyle w:val="NormalKeep"/>
        <w:rPr>
          <w:ins w:id="276" w:author="만든 이"/>
        </w:rPr>
      </w:pPr>
    </w:p>
    <w:p w14:paraId="2A824783" w14:textId="16A63827" w:rsidR="00264186" w:rsidRPr="00465E3B" w:rsidRDefault="00264186" w:rsidP="00264186">
      <w:pPr>
        <w:keepNext/>
        <w:rPr>
          <w:ins w:id="277" w:author="만든 이"/>
        </w:rPr>
      </w:pPr>
      <w:ins w:id="278" w:author="만든 이">
        <w:r w:rsidRPr="00465E3B">
          <w:t xml:space="preserve">Jede Fertigspritze mit </w:t>
        </w:r>
        <w:r w:rsidRPr="00465E3B">
          <w:rPr>
            <w:lang w:eastAsia="ko-KR"/>
          </w:rPr>
          <w:t>2</w:t>
        </w:r>
        <w:r w:rsidRPr="00465E3B">
          <w:t xml:space="preserve"> ml Lösung enthält </w:t>
        </w:r>
        <w:r w:rsidRPr="00465E3B">
          <w:rPr>
            <w:lang w:eastAsia="ko-KR"/>
          </w:rPr>
          <w:t>300</w:t>
        </w:r>
        <w:r w:rsidRPr="00465E3B">
          <w:t> mg Omalizumab.</w:t>
        </w:r>
      </w:ins>
    </w:p>
    <w:p w14:paraId="62FE460D" w14:textId="77777777" w:rsidR="00264186" w:rsidRPr="00465E3B" w:rsidRDefault="00264186" w:rsidP="00264186">
      <w:pPr>
        <w:rPr>
          <w:ins w:id="279" w:author="만든 이"/>
        </w:rPr>
      </w:pPr>
    </w:p>
    <w:p w14:paraId="4FD25C47" w14:textId="77777777" w:rsidR="00264186" w:rsidRPr="00465E3B" w:rsidRDefault="00264186" w:rsidP="00264186">
      <w:pPr>
        <w:rPr>
          <w:ins w:id="280" w:author="만든 이"/>
        </w:rPr>
      </w:pPr>
    </w:p>
    <w:p w14:paraId="542AFDC9" w14:textId="77777777" w:rsidR="00264186" w:rsidRPr="00465E3B" w:rsidRDefault="00264186" w:rsidP="00264186">
      <w:pPr>
        <w:pStyle w:val="Heading1LAB"/>
        <w:rPr>
          <w:ins w:id="281" w:author="만든 이"/>
        </w:rPr>
      </w:pPr>
      <w:ins w:id="282" w:author="만든 이">
        <w:r w:rsidRPr="00465E3B">
          <w:t>3.</w:t>
        </w:r>
        <w:r w:rsidRPr="00465E3B">
          <w:tab/>
          <w:t>SONSTIGE BESTANDTEILE</w:t>
        </w:r>
      </w:ins>
    </w:p>
    <w:p w14:paraId="1056FABD" w14:textId="77777777" w:rsidR="00264186" w:rsidRPr="00465E3B" w:rsidRDefault="00264186" w:rsidP="00264186">
      <w:pPr>
        <w:pStyle w:val="NormalKeep"/>
        <w:rPr>
          <w:ins w:id="283" w:author="만든 이"/>
        </w:rPr>
      </w:pPr>
    </w:p>
    <w:p w14:paraId="73DDDBA8" w14:textId="77777777" w:rsidR="00264186" w:rsidRPr="00465E3B" w:rsidRDefault="00264186" w:rsidP="00264186">
      <w:pPr>
        <w:keepNext/>
        <w:rPr>
          <w:ins w:id="284" w:author="만든 이"/>
        </w:rPr>
      </w:pPr>
      <w:ins w:id="285" w:author="만든 이">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ins>
    </w:p>
    <w:p w14:paraId="2140A250" w14:textId="77777777" w:rsidR="00264186" w:rsidRPr="00465E3B" w:rsidRDefault="00264186" w:rsidP="00264186">
      <w:pPr>
        <w:rPr>
          <w:ins w:id="286" w:author="만든 이"/>
        </w:rPr>
      </w:pPr>
    </w:p>
    <w:p w14:paraId="479F884A" w14:textId="77777777" w:rsidR="00264186" w:rsidRPr="00465E3B" w:rsidRDefault="00264186" w:rsidP="00264186">
      <w:pPr>
        <w:rPr>
          <w:ins w:id="287" w:author="만든 이"/>
        </w:rPr>
      </w:pPr>
    </w:p>
    <w:p w14:paraId="4E3C65AF" w14:textId="77777777" w:rsidR="00264186" w:rsidRPr="00465E3B" w:rsidRDefault="00264186" w:rsidP="00264186">
      <w:pPr>
        <w:pStyle w:val="Heading1LAB"/>
        <w:rPr>
          <w:ins w:id="288" w:author="만든 이"/>
        </w:rPr>
      </w:pPr>
      <w:ins w:id="289" w:author="만든 이">
        <w:r w:rsidRPr="00465E3B">
          <w:t>4.</w:t>
        </w:r>
        <w:r w:rsidRPr="00465E3B">
          <w:tab/>
          <w:t>DARREICHUNGSFORM UND INHALT</w:t>
        </w:r>
      </w:ins>
    </w:p>
    <w:p w14:paraId="7E15CC81" w14:textId="77777777" w:rsidR="00264186" w:rsidRPr="00465E3B" w:rsidRDefault="00264186" w:rsidP="00264186">
      <w:pPr>
        <w:pStyle w:val="NormalKeep"/>
        <w:rPr>
          <w:ins w:id="290" w:author="만든 이"/>
        </w:rPr>
      </w:pPr>
    </w:p>
    <w:p w14:paraId="25535A37" w14:textId="77777777" w:rsidR="00264186" w:rsidRPr="00465E3B" w:rsidRDefault="00264186" w:rsidP="00264186">
      <w:pPr>
        <w:pStyle w:val="NormalKeep"/>
        <w:rPr>
          <w:ins w:id="291" w:author="만든 이"/>
          <w:rStyle w:val="Highlight"/>
        </w:rPr>
      </w:pPr>
      <w:ins w:id="292" w:author="만든 이">
        <w:r w:rsidRPr="00465E3B">
          <w:rPr>
            <w:rStyle w:val="Highlight"/>
          </w:rPr>
          <w:t>Injektionslösung in einer Fertigspritze</w:t>
        </w:r>
      </w:ins>
    </w:p>
    <w:p w14:paraId="09B8B272" w14:textId="271E292F" w:rsidR="00264186" w:rsidRPr="00465E3B" w:rsidRDefault="00264186" w:rsidP="00264186">
      <w:pPr>
        <w:pStyle w:val="NormalKeep"/>
        <w:rPr>
          <w:ins w:id="293" w:author="만든 이"/>
        </w:rPr>
      </w:pPr>
      <w:ins w:id="294" w:author="만든 이">
        <w:r w:rsidRPr="00465E3B">
          <w:rPr>
            <w:lang w:eastAsia="ko-KR"/>
          </w:rPr>
          <w:t>300</w:t>
        </w:r>
        <w:r w:rsidRPr="00465E3B">
          <w:t> mg/</w:t>
        </w:r>
        <w:r w:rsidRPr="00465E3B">
          <w:rPr>
            <w:lang w:eastAsia="ko-KR"/>
          </w:rPr>
          <w:t>2</w:t>
        </w:r>
        <w:r w:rsidRPr="00465E3B">
          <w:t> ml</w:t>
        </w:r>
      </w:ins>
    </w:p>
    <w:p w14:paraId="0DA27750" w14:textId="77777777" w:rsidR="00264186" w:rsidRPr="00465E3B" w:rsidRDefault="00264186" w:rsidP="00264186">
      <w:pPr>
        <w:pStyle w:val="NormalKeep"/>
        <w:rPr>
          <w:ins w:id="295" w:author="만든 이"/>
        </w:rPr>
      </w:pPr>
    </w:p>
    <w:p w14:paraId="2CC7FEDF" w14:textId="77777777" w:rsidR="00264186" w:rsidRPr="00465E3B" w:rsidRDefault="00264186" w:rsidP="00264186">
      <w:pPr>
        <w:keepNext/>
        <w:rPr>
          <w:ins w:id="296" w:author="만든 이"/>
        </w:rPr>
      </w:pPr>
      <w:ins w:id="297" w:author="만든 이">
        <w:r w:rsidRPr="00465E3B">
          <w:t>1 Fertigspritze mit Nadelschutz</w:t>
        </w:r>
      </w:ins>
    </w:p>
    <w:p w14:paraId="0F897D71" w14:textId="77777777" w:rsidR="00264186" w:rsidRPr="00465E3B" w:rsidRDefault="00264186" w:rsidP="00264186">
      <w:pPr>
        <w:rPr>
          <w:ins w:id="298" w:author="만든 이"/>
        </w:rPr>
      </w:pPr>
    </w:p>
    <w:p w14:paraId="289E1605" w14:textId="77777777" w:rsidR="00264186" w:rsidRPr="00465E3B" w:rsidRDefault="00264186" w:rsidP="00264186">
      <w:pPr>
        <w:rPr>
          <w:ins w:id="299" w:author="만든 이"/>
        </w:rPr>
      </w:pPr>
    </w:p>
    <w:p w14:paraId="53BF799C" w14:textId="77777777" w:rsidR="00264186" w:rsidRPr="00465E3B" w:rsidRDefault="00264186" w:rsidP="00264186">
      <w:pPr>
        <w:pStyle w:val="Heading1LAB"/>
        <w:rPr>
          <w:ins w:id="300" w:author="만든 이"/>
        </w:rPr>
      </w:pPr>
      <w:ins w:id="301" w:author="만든 이">
        <w:r w:rsidRPr="00465E3B">
          <w:t>5.</w:t>
        </w:r>
        <w:r w:rsidRPr="00465E3B">
          <w:tab/>
          <w:t>HINWEISE ZUR UND ART(EN) DER ANWENDUNG</w:t>
        </w:r>
      </w:ins>
    </w:p>
    <w:p w14:paraId="73A92D8F" w14:textId="77777777" w:rsidR="00264186" w:rsidRPr="00465E3B" w:rsidRDefault="00264186" w:rsidP="00264186">
      <w:pPr>
        <w:pStyle w:val="NormalKeep"/>
        <w:rPr>
          <w:ins w:id="302" w:author="만든 이"/>
        </w:rPr>
      </w:pPr>
    </w:p>
    <w:p w14:paraId="3C45C9A0" w14:textId="77777777" w:rsidR="00264186" w:rsidRPr="00465E3B" w:rsidRDefault="00264186" w:rsidP="00264186">
      <w:pPr>
        <w:keepNext/>
        <w:rPr>
          <w:ins w:id="303" w:author="만든 이"/>
        </w:rPr>
      </w:pPr>
      <w:ins w:id="304" w:author="만든 이">
        <w:r w:rsidRPr="00465E3B">
          <w:t>Subkutane Anwendung</w:t>
        </w:r>
      </w:ins>
    </w:p>
    <w:p w14:paraId="5C54D092" w14:textId="77777777" w:rsidR="00264186" w:rsidRPr="00465E3B" w:rsidRDefault="00264186" w:rsidP="00264186">
      <w:pPr>
        <w:keepNext/>
        <w:rPr>
          <w:ins w:id="305" w:author="만든 이"/>
        </w:rPr>
      </w:pPr>
      <w:ins w:id="306" w:author="만든 이">
        <w:r w:rsidRPr="00465E3B">
          <w:t>Packungsbeilage beachten.</w:t>
        </w:r>
      </w:ins>
    </w:p>
    <w:p w14:paraId="3CD25BE3" w14:textId="77777777" w:rsidR="00264186" w:rsidRPr="00465E3B" w:rsidRDefault="00264186" w:rsidP="00264186">
      <w:pPr>
        <w:keepNext/>
        <w:rPr>
          <w:ins w:id="307" w:author="만든 이"/>
        </w:rPr>
      </w:pPr>
      <w:ins w:id="308" w:author="만든 이">
        <w:r w:rsidRPr="00465E3B">
          <w:t>Nur zur einmaligen Anwendung.</w:t>
        </w:r>
      </w:ins>
    </w:p>
    <w:p w14:paraId="6D1BEE0D" w14:textId="77777777" w:rsidR="00264186" w:rsidRPr="00465E3B" w:rsidRDefault="00264186" w:rsidP="00264186">
      <w:pPr>
        <w:rPr>
          <w:ins w:id="309" w:author="만든 이"/>
        </w:rPr>
      </w:pPr>
    </w:p>
    <w:p w14:paraId="638859B6" w14:textId="77777777" w:rsidR="00264186" w:rsidRPr="00465E3B" w:rsidRDefault="00264186" w:rsidP="00264186">
      <w:pPr>
        <w:rPr>
          <w:ins w:id="310" w:author="만든 이"/>
        </w:rPr>
      </w:pPr>
    </w:p>
    <w:p w14:paraId="00E69807" w14:textId="77777777" w:rsidR="00264186" w:rsidRPr="00465E3B" w:rsidRDefault="00264186" w:rsidP="00264186">
      <w:pPr>
        <w:pStyle w:val="Heading1LAB"/>
        <w:rPr>
          <w:ins w:id="311" w:author="만든 이"/>
        </w:rPr>
      </w:pPr>
      <w:ins w:id="312" w:author="만든 이">
        <w:r w:rsidRPr="00465E3B">
          <w:t>6.</w:t>
        </w:r>
        <w:r w:rsidRPr="00465E3B">
          <w:tab/>
          <w:t>WARNHINWEIS, DASS DAS ARZNEIMITTEL FÜR KINDER UNZUGÄNGLICH AUFZUBEWAHREN IST</w:t>
        </w:r>
      </w:ins>
    </w:p>
    <w:p w14:paraId="2962F027" w14:textId="77777777" w:rsidR="00264186" w:rsidRPr="00465E3B" w:rsidRDefault="00264186" w:rsidP="00264186">
      <w:pPr>
        <w:pStyle w:val="NormalKeep"/>
        <w:rPr>
          <w:ins w:id="313" w:author="만든 이"/>
        </w:rPr>
      </w:pPr>
    </w:p>
    <w:p w14:paraId="53A3D711" w14:textId="77777777" w:rsidR="00264186" w:rsidRPr="00465E3B" w:rsidRDefault="00264186" w:rsidP="00264186">
      <w:pPr>
        <w:keepNext/>
        <w:rPr>
          <w:ins w:id="314" w:author="만든 이"/>
        </w:rPr>
      </w:pPr>
      <w:ins w:id="315" w:author="만든 이">
        <w:r w:rsidRPr="00465E3B">
          <w:t>Arzneimittel für Kinder unzugänglich aufbewahren.</w:t>
        </w:r>
      </w:ins>
    </w:p>
    <w:p w14:paraId="4F7E96C8" w14:textId="77777777" w:rsidR="00264186" w:rsidRPr="00465E3B" w:rsidRDefault="00264186" w:rsidP="00264186">
      <w:pPr>
        <w:rPr>
          <w:ins w:id="316" w:author="만든 이"/>
        </w:rPr>
      </w:pPr>
    </w:p>
    <w:p w14:paraId="466B5285" w14:textId="77777777" w:rsidR="00264186" w:rsidRPr="00465E3B" w:rsidRDefault="00264186" w:rsidP="00264186">
      <w:pPr>
        <w:rPr>
          <w:ins w:id="317" w:author="만든 이"/>
        </w:rPr>
      </w:pPr>
    </w:p>
    <w:p w14:paraId="1E498652" w14:textId="77777777" w:rsidR="00264186" w:rsidRPr="00465E3B" w:rsidRDefault="00264186" w:rsidP="00264186">
      <w:pPr>
        <w:pStyle w:val="Heading1LAB"/>
        <w:rPr>
          <w:ins w:id="318" w:author="만든 이"/>
        </w:rPr>
      </w:pPr>
      <w:ins w:id="319" w:author="만든 이">
        <w:r w:rsidRPr="00465E3B">
          <w:t>7.</w:t>
        </w:r>
        <w:r w:rsidRPr="00465E3B">
          <w:tab/>
          <w:t>WEITERE WARNHINWEISE, FALLS ERFORDERLICH</w:t>
        </w:r>
      </w:ins>
    </w:p>
    <w:p w14:paraId="05B2AEA4"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320" w:author="만든 이"/>
        </w:rPr>
      </w:pPr>
    </w:p>
    <w:p w14:paraId="32E27B8E"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321" w:author="만든 이"/>
        </w:rPr>
      </w:pPr>
    </w:p>
    <w:p w14:paraId="35AAD658" w14:textId="77777777" w:rsidR="00264186" w:rsidRPr="00465E3B" w:rsidRDefault="00264186" w:rsidP="00264186">
      <w:pPr>
        <w:pStyle w:val="Heading1LAB"/>
        <w:rPr>
          <w:ins w:id="322" w:author="만든 이"/>
        </w:rPr>
      </w:pPr>
      <w:ins w:id="323" w:author="만든 이">
        <w:r w:rsidRPr="00465E3B">
          <w:t>8.</w:t>
        </w:r>
        <w:r w:rsidRPr="00465E3B">
          <w:tab/>
          <w:t>VERFALLDATUM</w:t>
        </w:r>
      </w:ins>
    </w:p>
    <w:p w14:paraId="75EDCD0D" w14:textId="77777777" w:rsidR="00264186" w:rsidRPr="00465E3B" w:rsidRDefault="00264186" w:rsidP="00264186">
      <w:pPr>
        <w:pStyle w:val="NormalKeep"/>
        <w:rPr>
          <w:ins w:id="324" w:author="만든 이"/>
        </w:rPr>
      </w:pPr>
    </w:p>
    <w:p w14:paraId="3EE058D2" w14:textId="77777777" w:rsidR="00264186" w:rsidRPr="00465E3B" w:rsidRDefault="00264186" w:rsidP="00264186">
      <w:pPr>
        <w:keepNext/>
        <w:rPr>
          <w:ins w:id="325" w:author="만든 이"/>
        </w:rPr>
      </w:pPr>
      <w:ins w:id="326" w:author="만든 이">
        <w:r w:rsidRPr="00465E3B">
          <w:t>verwendbar bis</w:t>
        </w:r>
      </w:ins>
    </w:p>
    <w:p w14:paraId="3FBC35BF" w14:textId="77777777" w:rsidR="00264186" w:rsidRPr="00465E3B" w:rsidRDefault="00264186" w:rsidP="00264186">
      <w:pPr>
        <w:rPr>
          <w:ins w:id="327" w:author="만든 이"/>
        </w:rPr>
      </w:pPr>
    </w:p>
    <w:p w14:paraId="3266C8D7" w14:textId="77777777" w:rsidR="00264186" w:rsidRPr="00465E3B" w:rsidRDefault="00264186" w:rsidP="00264186">
      <w:pPr>
        <w:rPr>
          <w:ins w:id="328" w:author="만든 이"/>
        </w:rPr>
      </w:pPr>
    </w:p>
    <w:p w14:paraId="2C339B86" w14:textId="77777777" w:rsidR="00264186" w:rsidRPr="00465E3B" w:rsidRDefault="00264186" w:rsidP="00264186">
      <w:pPr>
        <w:pStyle w:val="Heading1LAB"/>
        <w:rPr>
          <w:ins w:id="329" w:author="만든 이"/>
        </w:rPr>
      </w:pPr>
      <w:ins w:id="330" w:author="만든 이">
        <w:r w:rsidRPr="00465E3B">
          <w:lastRenderedPageBreak/>
          <w:t>9.</w:t>
        </w:r>
        <w:r w:rsidRPr="00465E3B">
          <w:tab/>
          <w:t>BESONDERE VORSICHTSMASSNAHMEN FÜR DIE AUFBEWAHRUNG</w:t>
        </w:r>
      </w:ins>
    </w:p>
    <w:p w14:paraId="52E23F17" w14:textId="77777777" w:rsidR="00264186" w:rsidRPr="00465E3B" w:rsidRDefault="00264186" w:rsidP="00264186">
      <w:pPr>
        <w:pStyle w:val="NormalKeep"/>
        <w:rPr>
          <w:ins w:id="331" w:author="만든 이"/>
        </w:rPr>
      </w:pPr>
    </w:p>
    <w:p w14:paraId="4C9B4646" w14:textId="77777777" w:rsidR="00264186" w:rsidRPr="00465E3B" w:rsidRDefault="00264186" w:rsidP="00264186">
      <w:pPr>
        <w:keepNext/>
        <w:rPr>
          <w:ins w:id="332" w:author="만든 이"/>
        </w:rPr>
      </w:pPr>
      <w:ins w:id="333" w:author="만든 이">
        <w:r w:rsidRPr="00465E3B">
          <w:t>Im Kühlschrank lagern.</w:t>
        </w:r>
      </w:ins>
    </w:p>
    <w:p w14:paraId="7BE3BB00" w14:textId="77777777" w:rsidR="00264186" w:rsidRPr="00465E3B" w:rsidRDefault="00264186" w:rsidP="00264186">
      <w:pPr>
        <w:keepNext/>
        <w:rPr>
          <w:ins w:id="334" w:author="만든 이"/>
        </w:rPr>
      </w:pPr>
      <w:ins w:id="335" w:author="만든 이">
        <w:r w:rsidRPr="00465E3B">
          <w:t>Nicht einfrieren.</w:t>
        </w:r>
      </w:ins>
    </w:p>
    <w:p w14:paraId="6A89EB74" w14:textId="77777777" w:rsidR="00264186" w:rsidRPr="00465E3B" w:rsidRDefault="00264186" w:rsidP="00264186">
      <w:pPr>
        <w:keepNext/>
        <w:rPr>
          <w:ins w:id="336" w:author="만든 이"/>
        </w:rPr>
      </w:pPr>
      <w:ins w:id="337" w:author="만든 이">
        <w:r w:rsidRPr="00465E3B">
          <w:t>Die Spritze in der Originalverpackung aufbewahren, um den Inhalt vor Licht zu schützen.</w:t>
        </w:r>
      </w:ins>
    </w:p>
    <w:p w14:paraId="481AB61B" w14:textId="77777777" w:rsidR="00264186" w:rsidRPr="00465E3B" w:rsidRDefault="00264186" w:rsidP="00264186">
      <w:pPr>
        <w:rPr>
          <w:ins w:id="338" w:author="만든 이"/>
        </w:rPr>
      </w:pPr>
    </w:p>
    <w:p w14:paraId="43C8F20A" w14:textId="77777777" w:rsidR="00264186" w:rsidRPr="00465E3B" w:rsidRDefault="00264186" w:rsidP="00264186">
      <w:pPr>
        <w:rPr>
          <w:ins w:id="339" w:author="만든 이"/>
        </w:rPr>
      </w:pPr>
    </w:p>
    <w:p w14:paraId="0EFA475F" w14:textId="77777777" w:rsidR="00264186" w:rsidRPr="00465E3B" w:rsidRDefault="00264186" w:rsidP="00264186">
      <w:pPr>
        <w:pStyle w:val="Heading1LAB"/>
        <w:rPr>
          <w:ins w:id="340" w:author="만든 이"/>
        </w:rPr>
      </w:pPr>
      <w:ins w:id="341" w:author="만든 이">
        <w:r w:rsidRPr="00465E3B">
          <w:t>10.</w:t>
        </w:r>
        <w:r w:rsidRPr="00465E3B">
          <w:tab/>
          <w:t>GEGEBENENFALLS BESONDERE VORSICHTSMASSNAHMEN FÜR DIE BESEITIGUNG VON NICHT VERWENDETEM ARZNEIMITTEL ODER DAVON STAMMENDEN ABFALLMATERIALIEN</w:t>
        </w:r>
      </w:ins>
    </w:p>
    <w:p w14:paraId="3290C3E8"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342" w:author="만든 이"/>
        </w:rPr>
      </w:pPr>
    </w:p>
    <w:p w14:paraId="76B85E30"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343" w:author="만든 이"/>
        </w:rPr>
      </w:pPr>
    </w:p>
    <w:p w14:paraId="1A025F83" w14:textId="77777777" w:rsidR="00264186" w:rsidRPr="00465E3B" w:rsidRDefault="00264186" w:rsidP="00264186">
      <w:pPr>
        <w:pStyle w:val="Heading1LAB"/>
        <w:rPr>
          <w:ins w:id="344" w:author="만든 이"/>
        </w:rPr>
      </w:pPr>
      <w:ins w:id="345" w:author="만든 이">
        <w:r w:rsidRPr="00465E3B">
          <w:t>11.</w:t>
        </w:r>
        <w:r w:rsidRPr="00465E3B">
          <w:tab/>
          <w:t>NAME UND ANSCHRIFT DES PHARMAZEUTISCHEN UNTERNEHMERS</w:t>
        </w:r>
      </w:ins>
    </w:p>
    <w:p w14:paraId="6816D2AB" w14:textId="77777777" w:rsidR="00264186" w:rsidRPr="00465E3B" w:rsidRDefault="00264186" w:rsidP="00264186">
      <w:pPr>
        <w:pStyle w:val="NormalKeep"/>
        <w:rPr>
          <w:ins w:id="346" w:author="만든 이"/>
        </w:rPr>
      </w:pPr>
    </w:p>
    <w:p w14:paraId="4E9CDF29" w14:textId="77777777" w:rsidR="00264186" w:rsidRPr="00465E3B" w:rsidRDefault="00264186" w:rsidP="00264186">
      <w:pPr>
        <w:rPr>
          <w:ins w:id="347" w:author="만든 이"/>
        </w:rPr>
      </w:pPr>
      <w:ins w:id="348" w:author="만든 이">
        <w:r w:rsidRPr="00465E3B">
          <w:t>Celltrion Healthcare Hungary Kft.</w:t>
        </w:r>
      </w:ins>
    </w:p>
    <w:p w14:paraId="7329F717" w14:textId="77777777" w:rsidR="00264186" w:rsidRPr="00465E3B" w:rsidRDefault="00264186" w:rsidP="00264186">
      <w:pPr>
        <w:rPr>
          <w:ins w:id="349" w:author="만든 이"/>
        </w:rPr>
      </w:pPr>
      <w:ins w:id="350" w:author="만든 이">
        <w:r w:rsidRPr="00465E3B">
          <w:t>1062 Budapest,</w:t>
        </w:r>
      </w:ins>
    </w:p>
    <w:p w14:paraId="2BF92D56" w14:textId="77777777" w:rsidR="00264186" w:rsidRPr="00465E3B" w:rsidRDefault="00264186" w:rsidP="00264186">
      <w:pPr>
        <w:rPr>
          <w:ins w:id="351" w:author="만든 이"/>
        </w:rPr>
      </w:pPr>
      <w:ins w:id="352" w:author="만든 이">
        <w:r w:rsidRPr="00465E3B">
          <w:t>Váci út 1-3. WestEnd Office Building B torony</w:t>
        </w:r>
      </w:ins>
    </w:p>
    <w:p w14:paraId="114CF903" w14:textId="77777777" w:rsidR="00264186" w:rsidRPr="00465E3B" w:rsidRDefault="00264186" w:rsidP="00264186">
      <w:pPr>
        <w:rPr>
          <w:ins w:id="353" w:author="만든 이"/>
        </w:rPr>
      </w:pPr>
      <w:ins w:id="354" w:author="만든 이">
        <w:r w:rsidRPr="00465E3B">
          <w:t>Ungarn</w:t>
        </w:r>
      </w:ins>
    </w:p>
    <w:p w14:paraId="50F9A77A" w14:textId="77777777" w:rsidR="00264186" w:rsidRPr="00465E3B" w:rsidRDefault="00264186" w:rsidP="00264186">
      <w:pPr>
        <w:rPr>
          <w:ins w:id="355" w:author="만든 이"/>
        </w:rPr>
      </w:pPr>
    </w:p>
    <w:p w14:paraId="149AE6CA" w14:textId="77777777" w:rsidR="00264186" w:rsidRPr="00465E3B" w:rsidRDefault="00264186" w:rsidP="00264186">
      <w:pPr>
        <w:rPr>
          <w:ins w:id="356" w:author="만든 이"/>
        </w:rPr>
      </w:pPr>
    </w:p>
    <w:p w14:paraId="15948357" w14:textId="77777777" w:rsidR="00264186" w:rsidRPr="00465E3B" w:rsidRDefault="00264186" w:rsidP="00264186">
      <w:pPr>
        <w:pStyle w:val="Heading1LAB"/>
        <w:rPr>
          <w:ins w:id="357" w:author="만든 이"/>
        </w:rPr>
      </w:pPr>
      <w:ins w:id="358" w:author="만든 이">
        <w:r w:rsidRPr="00465E3B">
          <w:t>12.</w:t>
        </w:r>
        <w:r w:rsidRPr="00465E3B">
          <w:tab/>
          <w:t>ZULASSUNGSNUMMER</w:t>
        </w:r>
      </w:ins>
    </w:p>
    <w:p w14:paraId="7D7F5DAB" w14:textId="77777777" w:rsidR="00264186" w:rsidRPr="00465E3B" w:rsidRDefault="00264186" w:rsidP="00264186">
      <w:pPr>
        <w:pStyle w:val="af0"/>
        <w:spacing w:after="0"/>
        <w:rPr>
          <w:ins w:id="359" w:author="만든 이"/>
        </w:rPr>
      </w:pPr>
    </w:p>
    <w:p w14:paraId="1A396AC0" w14:textId="292D7690" w:rsidR="00264186" w:rsidRPr="00465E3B" w:rsidRDefault="00264186" w:rsidP="00264186">
      <w:pPr>
        <w:pStyle w:val="af0"/>
        <w:spacing w:after="0"/>
        <w:rPr>
          <w:ins w:id="360" w:author="만든 이"/>
        </w:rPr>
      </w:pPr>
      <w:ins w:id="361" w:author="만든 이">
        <w:r w:rsidRPr="00465E3B">
          <w:rPr>
            <w:color w:val="000000"/>
          </w:rPr>
          <w:t>EU/1/24/1817/0</w:t>
        </w:r>
        <w:r w:rsidRPr="00465E3B">
          <w:rPr>
            <w:color w:val="000000"/>
            <w:lang w:eastAsia="ko-KR"/>
          </w:rPr>
          <w:t>14</w:t>
        </w:r>
        <w:r w:rsidRPr="00465E3B">
          <w:tab/>
        </w:r>
        <w:r w:rsidRPr="00465E3B">
          <w:tab/>
        </w:r>
        <w:r w:rsidRPr="00E36C7D">
          <w:rPr>
            <w:highlight w:val="lightGray"/>
            <w:rPrChange w:id="362" w:author="만든 이">
              <w:rPr/>
            </w:rPrChange>
          </w:rPr>
          <w:t>1</w:t>
        </w:r>
        <w:del w:id="363" w:author="만든 이">
          <w:r w:rsidRPr="00E36C7D" w:rsidDel="00E56957">
            <w:rPr>
              <w:highlight w:val="lightGray"/>
              <w:rPrChange w:id="364" w:author="만든 이">
                <w:rPr/>
              </w:rPrChange>
            </w:rPr>
            <w:delText xml:space="preserve"> </w:delText>
          </w:r>
        </w:del>
        <w:r w:rsidR="00E56957" w:rsidRPr="00E36C7D">
          <w:rPr>
            <w:highlight w:val="lightGray"/>
            <w:rPrChange w:id="365" w:author="만든 이">
              <w:rPr>
                <w:highlight w:val="lightGray"/>
                <w:lang w:val="en-US"/>
              </w:rPr>
            </w:rPrChange>
          </w:rPr>
          <w:t> </w:t>
        </w:r>
        <w:r w:rsidRPr="00E36C7D">
          <w:rPr>
            <w:highlight w:val="lightGray"/>
            <w:rPrChange w:id="366" w:author="만든 이">
              <w:rPr/>
            </w:rPrChange>
          </w:rPr>
          <w:t>Fertigspritze mit Nadelschutz</w:t>
        </w:r>
      </w:ins>
    </w:p>
    <w:p w14:paraId="27C10485" w14:textId="77777777" w:rsidR="00264186" w:rsidRPr="00465E3B" w:rsidRDefault="00264186" w:rsidP="00264186">
      <w:pPr>
        <w:keepNext/>
        <w:rPr>
          <w:ins w:id="367" w:author="만든 이"/>
        </w:rPr>
      </w:pPr>
    </w:p>
    <w:p w14:paraId="32D721B5" w14:textId="77777777" w:rsidR="00264186" w:rsidRPr="00465E3B" w:rsidRDefault="00264186" w:rsidP="00264186">
      <w:pPr>
        <w:keepNext/>
        <w:rPr>
          <w:ins w:id="368" w:author="만든 이"/>
        </w:rPr>
      </w:pPr>
    </w:p>
    <w:p w14:paraId="0234E9DC" w14:textId="77777777" w:rsidR="00264186" w:rsidRPr="00465E3B" w:rsidRDefault="00264186" w:rsidP="00264186">
      <w:pPr>
        <w:pStyle w:val="Heading1LAB"/>
        <w:rPr>
          <w:ins w:id="369" w:author="만든 이"/>
        </w:rPr>
      </w:pPr>
      <w:ins w:id="370" w:author="만든 이">
        <w:r w:rsidRPr="00465E3B">
          <w:t>13.</w:t>
        </w:r>
        <w:r w:rsidRPr="00465E3B">
          <w:tab/>
          <w:t>CHARGENBEZEICHNUNG</w:t>
        </w:r>
      </w:ins>
    </w:p>
    <w:p w14:paraId="42FC4CE0" w14:textId="77777777" w:rsidR="00264186" w:rsidRPr="00465E3B" w:rsidRDefault="00264186" w:rsidP="00264186">
      <w:pPr>
        <w:pStyle w:val="NormalKeep"/>
        <w:rPr>
          <w:ins w:id="371" w:author="만든 이"/>
        </w:rPr>
      </w:pPr>
    </w:p>
    <w:p w14:paraId="641E10CE" w14:textId="77777777" w:rsidR="00264186" w:rsidRPr="00465E3B" w:rsidRDefault="00264186" w:rsidP="00264186">
      <w:pPr>
        <w:keepNext/>
        <w:rPr>
          <w:ins w:id="372" w:author="만든 이"/>
        </w:rPr>
      </w:pPr>
      <w:ins w:id="373" w:author="만든 이">
        <w:r w:rsidRPr="00465E3B">
          <w:t>Ch.-B.</w:t>
        </w:r>
      </w:ins>
    </w:p>
    <w:p w14:paraId="7077A119" w14:textId="77777777" w:rsidR="00264186" w:rsidRPr="00465E3B" w:rsidRDefault="00264186" w:rsidP="00264186">
      <w:pPr>
        <w:rPr>
          <w:ins w:id="374" w:author="만든 이"/>
        </w:rPr>
      </w:pPr>
    </w:p>
    <w:p w14:paraId="386C3C5C" w14:textId="77777777" w:rsidR="00264186" w:rsidRPr="00465E3B" w:rsidRDefault="00264186" w:rsidP="00264186">
      <w:pPr>
        <w:rPr>
          <w:ins w:id="375" w:author="만든 이"/>
        </w:rPr>
      </w:pPr>
    </w:p>
    <w:p w14:paraId="2B546E10" w14:textId="77777777" w:rsidR="00264186" w:rsidRPr="00465E3B" w:rsidRDefault="00264186" w:rsidP="00264186">
      <w:pPr>
        <w:pStyle w:val="Heading1LAB"/>
        <w:rPr>
          <w:ins w:id="376" w:author="만든 이"/>
        </w:rPr>
      </w:pPr>
      <w:ins w:id="377" w:author="만든 이">
        <w:r w:rsidRPr="00465E3B">
          <w:t>14.</w:t>
        </w:r>
        <w:r w:rsidRPr="00465E3B">
          <w:tab/>
          <w:t>VERKAUFSABGRENZUNG</w:t>
        </w:r>
      </w:ins>
    </w:p>
    <w:p w14:paraId="610F3114"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378" w:author="만든 이"/>
        </w:rPr>
      </w:pPr>
    </w:p>
    <w:p w14:paraId="1EDAC13B"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379" w:author="만든 이"/>
        </w:rPr>
      </w:pPr>
    </w:p>
    <w:p w14:paraId="4933BCAA" w14:textId="77777777" w:rsidR="00264186" w:rsidRPr="00465E3B" w:rsidRDefault="00264186" w:rsidP="00264186">
      <w:pPr>
        <w:pStyle w:val="Heading1LAB"/>
        <w:rPr>
          <w:ins w:id="380" w:author="만든 이"/>
        </w:rPr>
      </w:pPr>
      <w:ins w:id="381" w:author="만든 이">
        <w:r w:rsidRPr="00465E3B">
          <w:t>15.</w:t>
        </w:r>
        <w:r w:rsidRPr="00465E3B">
          <w:tab/>
          <w:t>HINWEISE FÜR DEN GEBRAUCH</w:t>
        </w:r>
      </w:ins>
    </w:p>
    <w:p w14:paraId="60D9A37E"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382" w:author="만든 이"/>
        </w:rPr>
      </w:pPr>
    </w:p>
    <w:p w14:paraId="1861FB88"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383" w:author="만든 이"/>
        </w:rPr>
      </w:pPr>
    </w:p>
    <w:p w14:paraId="01FB5352" w14:textId="77777777" w:rsidR="00264186" w:rsidRPr="00465E3B" w:rsidRDefault="00264186" w:rsidP="00264186">
      <w:pPr>
        <w:pStyle w:val="Heading1LAB"/>
        <w:rPr>
          <w:ins w:id="384" w:author="만든 이"/>
        </w:rPr>
      </w:pPr>
      <w:ins w:id="385" w:author="만든 이">
        <w:r w:rsidRPr="00465E3B">
          <w:t>16.</w:t>
        </w:r>
        <w:r w:rsidRPr="00465E3B">
          <w:tab/>
          <w:t>ANGABEN IN BLINDENSCHRIFT</w:t>
        </w:r>
      </w:ins>
    </w:p>
    <w:p w14:paraId="21B82C22" w14:textId="77777777" w:rsidR="00264186" w:rsidRPr="00465E3B" w:rsidRDefault="00264186" w:rsidP="00264186">
      <w:pPr>
        <w:pStyle w:val="NormalKeep"/>
        <w:rPr>
          <w:ins w:id="386" w:author="만든 이"/>
        </w:rPr>
      </w:pPr>
    </w:p>
    <w:p w14:paraId="3181E8CD" w14:textId="64761BA3" w:rsidR="00264186" w:rsidRPr="00465E3B" w:rsidRDefault="00264186" w:rsidP="00264186">
      <w:pPr>
        <w:keepNext/>
        <w:rPr>
          <w:ins w:id="387" w:author="만든 이"/>
        </w:rPr>
      </w:pPr>
      <w:ins w:id="388" w:author="만든 이">
        <w:r w:rsidRPr="00465E3B">
          <w:t xml:space="preserve">Omlyclo </w:t>
        </w:r>
        <w:r w:rsidRPr="00465E3B">
          <w:rPr>
            <w:lang w:eastAsia="ko-KR"/>
          </w:rPr>
          <w:t>30</w:t>
        </w:r>
        <w:r w:rsidRPr="00465E3B">
          <w:t>0 mg</w:t>
        </w:r>
      </w:ins>
    </w:p>
    <w:p w14:paraId="5FCCBFC9" w14:textId="77777777" w:rsidR="00264186" w:rsidRPr="00465E3B" w:rsidRDefault="00264186" w:rsidP="00264186">
      <w:pPr>
        <w:rPr>
          <w:ins w:id="389" w:author="만든 이"/>
        </w:rPr>
      </w:pPr>
    </w:p>
    <w:p w14:paraId="4CE66E84" w14:textId="77777777" w:rsidR="00264186" w:rsidRPr="00465E3B" w:rsidRDefault="00264186" w:rsidP="00264186">
      <w:pPr>
        <w:rPr>
          <w:ins w:id="390" w:author="만든 이"/>
        </w:rPr>
      </w:pPr>
    </w:p>
    <w:p w14:paraId="3F2A9864" w14:textId="77777777" w:rsidR="00264186" w:rsidRPr="00465E3B" w:rsidRDefault="00264186" w:rsidP="00264186">
      <w:pPr>
        <w:pStyle w:val="Heading1LAB"/>
        <w:rPr>
          <w:ins w:id="391" w:author="만든 이"/>
        </w:rPr>
      </w:pPr>
      <w:ins w:id="392" w:author="만든 이">
        <w:r w:rsidRPr="00465E3B">
          <w:t>17.</w:t>
        </w:r>
        <w:r w:rsidRPr="00465E3B">
          <w:tab/>
          <w:t>INDIVIDUELLES ERKENNUNGSMERKMAL – 2D BARCODE</w:t>
        </w:r>
      </w:ins>
    </w:p>
    <w:p w14:paraId="60251762" w14:textId="77777777" w:rsidR="00264186" w:rsidRPr="00465E3B" w:rsidRDefault="00264186" w:rsidP="00264186">
      <w:pPr>
        <w:pStyle w:val="NormalKeep"/>
        <w:rPr>
          <w:ins w:id="393" w:author="만든 이"/>
        </w:rPr>
      </w:pPr>
    </w:p>
    <w:p w14:paraId="09FEE964" w14:textId="77777777" w:rsidR="00264186" w:rsidRPr="00465E3B" w:rsidRDefault="00264186" w:rsidP="00264186">
      <w:pPr>
        <w:keepNext/>
        <w:rPr>
          <w:ins w:id="394" w:author="만든 이"/>
          <w:rStyle w:val="Highlight"/>
        </w:rPr>
      </w:pPr>
      <w:ins w:id="395" w:author="만든 이">
        <w:r w:rsidRPr="00465E3B">
          <w:rPr>
            <w:rStyle w:val="Highlight"/>
          </w:rPr>
          <w:t>2D-Barcode mit individuellem Erkennungsmerkmal.</w:t>
        </w:r>
      </w:ins>
    </w:p>
    <w:p w14:paraId="134C4C31" w14:textId="77777777" w:rsidR="00264186" w:rsidRPr="00465E3B" w:rsidRDefault="00264186" w:rsidP="00264186">
      <w:pPr>
        <w:rPr>
          <w:ins w:id="396" w:author="만든 이"/>
          <w:rStyle w:val="Highlight"/>
        </w:rPr>
      </w:pPr>
    </w:p>
    <w:p w14:paraId="7113A361" w14:textId="77777777" w:rsidR="00264186" w:rsidRPr="00465E3B" w:rsidRDefault="00264186" w:rsidP="00264186">
      <w:pPr>
        <w:rPr>
          <w:ins w:id="397" w:author="만든 이"/>
          <w:rStyle w:val="Highlight"/>
        </w:rPr>
      </w:pPr>
    </w:p>
    <w:p w14:paraId="196FA731" w14:textId="77777777" w:rsidR="00264186" w:rsidRPr="00465E3B" w:rsidRDefault="00264186" w:rsidP="00264186">
      <w:pPr>
        <w:pStyle w:val="Heading1LAB"/>
        <w:rPr>
          <w:ins w:id="398" w:author="만든 이"/>
        </w:rPr>
      </w:pPr>
      <w:ins w:id="399" w:author="만든 이">
        <w:r w:rsidRPr="00465E3B">
          <w:t>18.</w:t>
        </w:r>
        <w:r w:rsidRPr="00465E3B">
          <w:tab/>
          <w:t>INDIVIDUELLES ERKENNUNGSMERKMAL – VOM MENSCHEN LESBARES FORMAT</w:t>
        </w:r>
      </w:ins>
    </w:p>
    <w:p w14:paraId="6B6DCC74" w14:textId="77777777" w:rsidR="00264186" w:rsidRPr="00465E3B" w:rsidRDefault="00264186" w:rsidP="00264186">
      <w:pPr>
        <w:pStyle w:val="NormalKeep"/>
        <w:rPr>
          <w:ins w:id="400" w:author="만든 이"/>
        </w:rPr>
      </w:pPr>
    </w:p>
    <w:p w14:paraId="6E496D2F" w14:textId="77777777" w:rsidR="00264186" w:rsidRPr="00465E3B" w:rsidRDefault="00264186" w:rsidP="00264186">
      <w:pPr>
        <w:pStyle w:val="NormalKeep"/>
        <w:rPr>
          <w:ins w:id="401" w:author="만든 이"/>
        </w:rPr>
      </w:pPr>
      <w:ins w:id="402" w:author="만든 이">
        <w:r w:rsidRPr="00465E3B">
          <w:t>PC</w:t>
        </w:r>
      </w:ins>
    </w:p>
    <w:p w14:paraId="11EE8569" w14:textId="77777777" w:rsidR="00264186" w:rsidRPr="00465E3B" w:rsidRDefault="00264186" w:rsidP="00264186">
      <w:pPr>
        <w:pStyle w:val="NormalKeep"/>
        <w:rPr>
          <w:ins w:id="403" w:author="만든 이"/>
        </w:rPr>
      </w:pPr>
      <w:ins w:id="404" w:author="만든 이">
        <w:r w:rsidRPr="00465E3B">
          <w:t>SN</w:t>
        </w:r>
      </w:ins>
    </w:p>
    <w:p w14:paraId="0680BED3" w14:textId="77777777" w:rsidR="00264186" w:rsidRPr="00465E3B" w:rsidRDefault="00264186" w:rsidP="00264186">
      <w:pPr>
        <w:pStyle w:val="NormalKeep"/>
        <w:rPr>
          <w:ins w:id="405" w:author="만든 이"/>
        </w:rPr>
      </w:pPr>
      <w:ins w:id="406" w:author="만든 이">
        <w:r w:rsidRPr="00465E3B">
          <w:t>NN</w:t>
        </w:r>
      </w:ins>
    </w:p>
    <w:p w14:paraId="1425688A" w14:textId="77777777" w:rsidR="00264186" w:rsidRPr="00465E3B" w:rsidRDefault="00264186" w:rsidP="00264186">
      <w:pPr>
        <w:pStyle w:val="Heading1LAB"/>
        <w:rPr>
          <w:ins w:id="407" w:author="만든 이"/>
        </w:rPr>
      </w:pPr>
      <w:ins w:id="408" w:author="만든 이">
        <w:r w:rsidRPr="00465E3B">
          <w:br w:type="page"/>
        </w:r>
        <w:r w:rsidRPr="00465E3B">
          <w:lastRenderedPageBreak/>
          <w:t>ANGABEN AUF DER ÄUSSEREN UMHÜLLUNG</w:t>
        </w:r>
      </w:ins>
    </w:p>
    <w:p w14:paraId="7A283F56" w14:textId="77777777" w:rsidR="00264186" w:rsidRPr="00465E3B" w:rsidRDefault="00264186" w:rsidP="00264186">
      <w:pPr>
        <w:pStyle w:val="Heading1LAB"/>
        <w:rPr>
          <w:ins w:id="409" w:author="만든 이"/>
        </w:rPr>
      </w:pPr>
    </w:p>
    <w:p w14:paraId="7512B1D6" w14:textId="77777777" w:rsidR="00264186" w:rsidRPr="00465E3B" w:rsidRDefault="00264186" w:rsidP="00264186">
      <w:pPr>
        <w:pStyle w:val="Heading1LAB"/>
        <w:rPr>
          <w:ins w:id="410" w:author="만든 이"/>
        </w:rPr>
      </w:pPr>
      <w:ins w:id="411" w:author="만든 이">
        <w:r w:rsidRPr="00465E3B">
          <w:t>UMKARTON FÜR MEHRFACHPACKUNG (EINSCHLIESSLICH BLUE BOX)</w:t>
        </w:r>
      </w:ins>
    </w:p>
    <w:p w14:paraId="693D58A6"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412" w:author="만든 이"/>
        </w:rPr>
      </w:pPr>
    </w:p>
    <w:p w14:paraId="717EC686"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413" w:author="만든 이"/>
        </w:rPr>
      </w:pPr>
    </w:p>
    <w:p w14:paraId="2792E3F0" w14:textId="77777777" w:rsidR="00264186" w:rsidRPr="00465E3B" w:rsidRDefault="00264186" w:rsidP="00264186">
      <w:pPr>
        <w:pStyle w:val="Heading1LAB"/>
        <w:rPr>
          <w:ins w:id="414" w:author="만든 이"/>
        </w:rPr>
      </w:pPr>
      <w:ins w:id="415" w:author="만든 이">
        <w:r w:rsidRPr="00465E3B">
          <w:t>1.</w:t>
        </w:r>
        <w:r w:rsidRPr="00465E3B">
          <w:tab/>
          <w:t>BEZEICHNUNG DES ARZNEIMITTELS</w:t>
        </w:r>
      </w:ins>
    </w:p>
    <w:p w14:paraId="493F3F56" w14:textId="77777777" w:rsidR="00264186" w:rsidRPr="00465E3B" w:rsidRDefault="00264186" w:rsidP="00264186">
      <w:pPr>
        <w:pStyle w:val="NormalKeep"/>
        <w:rPr>
          <w:ins w:id="416" w:author="만든 이"/>
        </w:rPr>
      </w:pPr>
    </w:p>
    <w:p w14:paraId="1A6D9538" w14:textId="7652BD36" w:rsidR="00264186" w:rsidRPr="00465E3B" w:rsidRDefault="00264186" w:rsidP="00264186">
      <w:pPr>
        <w:pStyle w:val="NormalKeep"/>
        <w:rPr>
          <w:ins w:id="417" w:author="만든 이"/>
        </w:rPr>
      </w:pPr>
      <w:ins w:id="418" w:author="만든 이">
        <w:r w:rsidRPr="00465E3B">
          <w:t xml:space="preserve">Omlyclo </w:t>
        </w:r>
        <w:r w:rsidRPr="00465E3B">
          <w:rPr>
            <w:lang w:eastAsia="ko-KR"/>
          </w:rPr>
          <w:t>300</w:t>
        </w:r>
        <w:r w:rsidRPr="00465E3B">
          <w:t> mg Injektionslösung in einer Fertigspritze</w:t>
        </w:r>
      </w:ins>
    </w:p>
    <w:p w14:paraId="79024A0D" w14:textId="77777777" w:rsidR="00264186" w:rsidRPr="00465E3B" w:rsidRDefault="00264186" w:rsidP="00264186">
      <w:pPr>
        <w:keepNext/>
        <w:rPr>
          <w:ins w:id="419" w:author="만든 이"/>
        </w:rPr>
      </w:pPr>
      <w:ins w:id="420" w:author="만든 이">
        <w:r w:rsidRPr="00465E3B">
          <w:t>Omalizumab</w:t>
        </w:r>
      </w:ins>
    </w:p>
    <w:p w14:paraId="67DFC437" w14:textId="77777777" w:rsidR="00264186" w:rsidRPr="00465E3B" w:rsidRDefault="00264186" w:rsidP="00264186">
      <w:pPr>
        <w:rPr>
          <w:ins w:id="421" w:author="만든 이"/>
        </w:rPr>
      </w:pPr>
    </w:p>
    <w:p w14:paraId="0E77569D" w14:textId="77777777" w:rsidR="00264186" w:rsidRPr="00465E3B" w:rsidRDefault="00264186" w:rsidP="00264186">
      <w:pPr>
        <w:rPr>
          <w:ins w:id="422" w:author="만든 이"/>
        </w:rPr>
      </w:pPr>
    </w:p>
    <w:p w14:paraId="13427657" w14:textId="77777777" w:rsidR="00264186" w:rsidRPr="00465E3B" w:rsidRDefault="00264186" w:rsidP="00264186">
      <w:pPr>
        <w:pStyle w:val="Heading1LAB"/>
        <w:rPr>
          <w:ins w:id="423" w:author="만든 이"/>
        </w:rPr>
      </w:pPr>
      <w:ins w:id="424" w:author="만든 이">
        <w:r w:rsidRPr="00465E3B">
          <w:t>2.</w:t>
        </w:r>
        <w:r w:rsidRPr="00465E3B">
          <w:tab/>
          <w:t>WIRKSTOFF(E)</w:t>
        </w:r>
      </w:ins>
    </w:p>
    <w:p w14:paraId="77C2AF02" w14:textId="77777777" w:rsidR="00264186" w:rsidRPr="00465E3B" w:rsidRDefault="00264186" w:rsidP="00264186">
      <w:pPr>
        <w:pStyle w:val="NormalKeep"/>
        <w:rPr>
          <w:ins w:id="425" w:author="만든 이"/>
        </w:rPr>
      </w:pPr>
    </w:p>
    <w:p w14:paraId="02C0E3E7" w14:textId="1A3EDA24" w:rsidR="00264186" w:rsidRPr="00465E3B" w:rsidRDefault="00264186" w:rsidP="00264186">
      <w:pPr>
        <w:keepNext/>
        <w:rPr>
          <w:ins w:id="426" w:author="만든 이"/>
        </w:rPr>
      </w:pPr>
      <w:ins w:id="427" w:author="만든 이">
        <w:r w:rsidRPr="00465E3B">
          <w:t xml:space="preserve">Jede Fertigspritze mit </w:t>
        </w:r>
        <w:r w:rsidRPr="00465E3B">
          <w:rPr>
            <w:lang w:eastAsia="ko-KR"/>
          </w:rPr>
          <w:t>2</w:t>
        </w:r>
        <w:r w:rsidRPr="00465E3B">
          <w:t xml:space="preserve"> ml Lösung enthält </w:t>
        </w:r>
        <w:r w:rsidRPr="00465E3B">
          <w:rPr>
            <w:lang w:eastAsia="ko-KR"/>
          </w:rPr>
          <w:t>300</w:t>
        </w:r>
        <w:r w:rsidRPr="00465E3B">
          <w:t> mg Omalizumab.</w:t>
        </w:r>
      </w:ins>
    </w:p>
    <w:p w14:paraId="3CF3D847" w14:textId="77777777" w:rsidR="00264186" w:rsidRPr="00465E3B" w:rsidRDefault="00264186" w:rsidP="00264186">
      <w:pPr>
        <w:rPr>
          <w:ins w:id="428" w:author="만든 이"/>
        </w:rPr>
      </w:pPr>
    </w:p>
    <w:p w14:paraId="71BD00F2" w14:textId="77777777" w:rsidR="00264186" w:rsidRPr="00465E3B" w:rsidRDefault="00264186" w:rsidP="00264186">
      <w:pPr>
        <w:rPr>
          <w:ins w:id="429" w:author="만든 이"/>
        </w:rPr>
      </w:pPr>
    </w:p>
    <w:p w14:paraId="7ADA3CFF" w14:textId="77777777" w:rsidR="00264186" w:rsidRPr="00465E3B" w:rsidRDefault="00264186" w:rsidP="00264186">
      <w:pPr>
        <w:pStyle w:val="Heading1LAB"/>
        <w:rPr>
          <w:ins w:id="430" w:author="만든 이"/>
        </w:rPr>
      </w:pPr>
      <w:ins w:id="431" w:author="만든 이">
        <w:r w:rsidRPr="00465E3B">
          <w:t>3.</w:t>
        </w:r>
        <w:r w:rsidRPr="00465E3B">
          <w:tab/>
          <w:t>SONSTIGE BESTANDTEILE</w:t>
        </w:r>
      </w:ins>
    </w:p>
    <w:p w14:paraId="2162F0DC" w14:textId="77777777" w:rsidR="00264186" w:rsidRPr="00465E3B" w:rsidRDefault="00264186" w:rsidP="00264186">
      <w:pPr>
        <w:pStyle w:val="NormalKeep"/>
        <w:rPr>
          <w:ins w:id="432" w:author="만든 이"/>
        </w:rPr>
      </w:pPr>
    </w:p>
    <w:p w14:paraId="6BBEE2E3" w14:textId="77777777" w:rsidR="00264186" w:rsidRPr="00465E3B" w:rsidRDefault="00264186" w:rsidP="00264186">
      <w:pPr>
        <w:keepNext/>
        <w:rPr>
          <w:ins w:id="433" w:author="만든 이"/>
        </w:rPr>
      </w:pPr>
      <w:ins w:id="434" w:author="만든 이">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ins>
    </w:p>
    <w:p w14:paraId="15131CCC" w14:textId="77777777" w:rsidR="00264186" w:rsidRPr="00465E3B" w:rsidRDefault="00264186" w:rsidP="00264186">
      <w:pPr>
        <w:rPr>
          <w:ins w:id="435" w:author="만든 이"/>
        </w:rPr>
      </w:pPr>
    </w:p>
    <w:p w14:paraId="19447B2E" w14:textId="77777777" w:rsidR="00264186" w:rsidRPr="00465E3B" w:rsidRDefault="00264186" w:rsidP="00264186">
      <w:pPr>
        <w:rPr>
          <w:ins w:id="436" w:author="만든 이"/>
        </w:rPr>
      </w:pPr>
    </w:p>
    <w:p w14:paraId="7336489C" w14:textId="77777777" w:rsidR="00264186" w:rsidRPr="00465E3B" w:rsidRDefault="00264186" w:rsidP="00264186">
      <w:pPr>
        <w:pStyle w:val="Heading1LAB"/>
        <w:rPr>
          <w:ins w:id="437" w:author="만든 이"/>
        </w:rPr>
      </w:pPr>
      <w:ins w:id="438" w:author="만든 이">
        <w:r w:rsidRPr="00465E3B">
          <w:t>4.</w:t>
        </w:r>
        <w:r w:rsidRPr="00465E3B">
          <w:tab/>
          <w:t>DARREICHUNGSFORM UND INHALT</w:t>
        </w:r>
      </w:ins>
    </w:p>
    <w:p w14:paraId="048C6BA8" w14:textId="77777777" w:rsidR="00264186" w:rsidRPr="00465E3B" w:rsidRDefault="00264186" w:rsidP="00264186">
      <w:pPr>
        <w:pStyle w:val="NormalKeep"/>
        <w:rPr>
          <w:ins w:id="439" w:author="만든 이"/>
        </w:rPr>
      </w:pPr>
    </w:p>
    <w:p w14:paraId="1A0ABD90" w14:textId="77777777" w:rsidR="00264186" w:rsidRPr="00465E3B" w:rsidRDefault="00264186" w:rsidP="00264186">
      <w:pPr>
        <w:pStyle w:val="NormalKeep"/>
        <w:rPr>
          <w:ins w:id="440" w:author="만든 이"/>
          <w:rStyle w:val="Highlight"/>
        </w:rPr>
      </w:pPr>
      <w:ins w:id="441" w:author="만든 이">
        <w:r w:rsidRPr="00465E3B">
          <w:rPr>
            <w:rStyle w:val="Highlight"/>
          </w:rPr>
          <w:t>Injektionslösung in einer Fertigspritze</w:t>
        </w:r>
      </w:ins>
    </w:p>
    <w:p w14:paraId="2916F343" w14:textId="3F68A2DE" w:rsidR="00264186" w:rsidRPr="00465E3B" w:rsidRDefault="00264186" w:rsidP="00264186">
      <w:pPr>
        <w:pStyle w:val="NormalKeep"/>
        <w:rPr>
          <w:ins w:id="442" w:author="만든 이"/>
        </w:rPr>
      </w:pPr>
      <w:ins w:id="443" w:author="만든 이">
        <w:r w:rsidRPr="00465E3B">
          <w:rPr>
            <w:lang w:eastAsia="ko-KR"/>
          </w:rPr>
          <w:t>300</w:t>
        </w:r>
        <w:r w:rsidRPr="00465E3B">
          <w:t> mg/</w:t>
        </w:r>
        <w:r w:rsidRPr="00465E3B">
          <w:rPr>
            <w:lang w:eastAsia="ko-KR"/>
          </w:rPr>
          <w:t>2</w:t>
        </w:r>
        <w:del w:id="444" w:author="만든 이">
          <w:r w:rsidRPr="00465E3B" w:rsidDel="00E56957">
            <w:rPr>
              <w:lang w:eastAsia="ko-KR"/>
            </w:rPr>
            <w:delText xml:space="preserve"> </w:delText>
          </w:r>
        </w:del>
        <w:r w:rsidR="00E56957" w:rsidRPr="00E36C7D">
          <w:rPr>
            <w:lang w:eastAsia="ko-KR"/>
            <w:rPrChange w:id="445" w:author="만든 이">
              <w:rPr>
                <w:lang w:val="en-US" w:eastAsia="ko-KR"/>
              </w:rPr>
            </w:rPrChange>
          </w:rPr>
          <w:t> </w:t>
        </w:r>
        <w:r w:rsidRPr="00465E3B">
          <w:t>ml</w:t>
        </w:r>
      </w:ins>
    </w:p>
    <w:p w14:paraId="707F22C9" w14:textId="77777777" w:rsidR="00264186" w:rsidRPr="00465E3B" w:rsidRDefault="00264186" w:rsidP="00264186">
      <w:pPr>
        <w:pStyle w:val="NormalKeep"/>
        <w:rPr>
          <w:ins w:id="446" w:author="만든 이"/>
        </w:rPr>
      </w:pPr>
    </w:p>
    <w:p w14:paraId="586663DE" w14:textId="74CB05D6" w:rsidR="00264186" w:rsidRPr="00465E3B" w:rsidRDefault="00264186" w:rsidP="00264186">
      <w:pPr>
        <w:keepNext/>
        <w:rPr>
          <w:ins w:id="447" w:author="만든 이"/>
        </w:rPr>
      </w:pPr>
      <w:ins w:id="448" w:author="만든 이">
        <w:r w:rsidRPr="00465E3B">
          <w:t xml:space="preserve">Mehrfachpackung: </w:t>
        </w:r>
        <w:r w:rsidRPr="00465E3B">
          <w:rPr>
            <w:lang w:eastAsia="ko-KR"/>
          </w:rPr>
          <w:t>2</w:t>
        </w:r>
        <w:r w:rsidRPr="00465E3B">
          <w:t> (</w:t>
        </w:r>
        <w:r w:rsidRPr="00465E3B">
          <w:rPr>
            <w:lang w:eastAsia="ko-KR"/>
          </w:rPr>
          <w:t>2</w:t>
        </w:r>
        <w:r w:rsidRPr="00465E3B">
          <w:t> x 1) Fertigspritzen mit Nadelschutz</w:t>
        </w:r>
      </w:ins>
    </w:p>
    <w:p w14:paraId="6B121662" w14:textId="0B061F58" w:rsidR="00264186" w:rsidRPr="00465E3B" w:rsidRDefault="00264186" w:rsidP="00264186">
      <w:pPr>
        <w:keepNext/>
        <w:rPr>
          <w:ins w:id="449" w:author="만든 이"/>
          <w:rStyle w:val="Highlight"/>
        </w:rPr>
      </w:pPr>
      <w:ins w:id="450" w:author="만든 이">
        <w:r w:rsidRPr="00465E3B">
          <w:rPr>
            <w:rStyle w:val="Highlight"/>
          </w:rPr>
          <w:t xml:space="preserve">Mehrfachpackung: </w:t>
        </w:r>
        <w:r w:rsidRPr="00465E3B">
          <w:rPr>
            <w:rStyle w:val="Highlight"/>
            <w:lang w:eastAsia="ko-KR"/>
          </w:rPr>
          <w:t>3</w:t>
        </w:r>
        <w:r w:rsidRPr="00465E3B">
          <w:rPr>
            <w:rStyle w:val="Highlight"/>
          </w:rPr>
          <w:t> (</w:t>
        </w:r>
        <w:r w:rsidRPr="00465E3B">
          <w:rPr>
            <w:rStyle w:val="Highlight"/>
            <w:lang w:eastAsia="ko-KR"/>
          </w:rPr>
          <w:t>3</w:t>
        </w:r>
        <w:r w:rsidRPr="00465E3B">
          <w:rPr>
            <w:rStyle w:val="Highlight"/>
          </w:rPr>
          <w:t> x 1) Fertigspritzen mit Nadelschutz</w:t>
        </w:r>
      </w:ins>
    </w:p>
    <w:p w14:paraId="2FF1AC88" w14:textId="67E31CF8" w:rsidR="00264186" w:rsidRPr="00465E3B" w:rsidRDefault="00264186" w:rsidP="00264186">
      <w:pPr>
        <w:keepNext/>
        <w:rPr>
          <w:ins w:id="451" w:author="만든 이"/>
          <w:rStyle w:val="Highlight"/>
        </w:rPr>
      </w:pPr>
      <w:ins w:id="452" w:author="만든 이">
        <w:r w:rsidRPr="00465E3B">
          <w:rPr>
            <w:rStyle w:val="Highlight"/>
          </w:rPr>
          <w:t xml:space="preserve">Mehrfachpackung: </w:t>
        </w:r>
        <w:r w:rsidRPr="00465E3B">
          <w:rPr>
            <w:rStyle w:val="Highlight"/>
            <w:lang w:eastAsia="ko-KR"/>
          </w:rPr>
          <w:t>6</w:t>
        </w:r>
        <w:r w:rsidRPr="00465E3B">
          <w:rPr>
            <w:rStyle w:val="Highlight"/>
          </w:rPr>
          <w:t> (</w:t>
        </w:r>
        <w:r w:rsidRPr="00465E3B">
          <w:rPr>
            <w:rStyle w:val="Highlight"/>
            <w:lang w:eastAsia="ko-KR"/>
          </w:rPr>
          <w:t>6</w:t>
        </w:r>
        <w:r w:rsidRPr="00465E3B">
          <w:rPr>
            <w:rStyle w:val="Highlight"/>
          </w:rPr>
          <w:t> x 1) Fertigspritzen mit Nadelschutz</w:t>
        </w:r>
      </w:ins>
    </w:p>
    <w:p w14:paraId="6574ABDB" w14:textId="77777777" w:rsidR="00264186" w:rsidRPr="00465E3B" w:rsidRDefault="00264186" w:rsidP="00264186">
      <w:pPr>
        <w:rPr>
          <w:ins w:id="453" w:author="만든 이"/>
          <w:rStyle w:val="Highlight"/>
        </w:rPr>
      </w:pPr>
    </w:p>
    <w:p w14:paraId="47F1D137" w14:textId="77777777" w:rsidR="00264186" w:rsidRPr="00465E3B" w:rsidRDefault="00264186" w:rsidP="00264186">
      <w:pPr>
        <w:rPr>
          <w:ins w:id="454" w:author="만든 이"/>
          <w:rStyle w:val="Highlight"/>
        </w:rPr>
      </w:pPr>
    </w:p>
    <w:p w14:paraId="22F410F6" w14:textId="77777777" w:rsidR="00264186" w:rsidRPr="00465E3B" w:rsidRDefault="00264186" w:rsidP="00264186">
      <w:pPr>
        <w:pStyle w:val="Heading1LAB"/>
        <w:rPr>
          <w:ins w:id="455" w:author="만든 이"/>
        </w:rPr>
      </w:pPr>
      <w:ins w:id="456" w:author="만든 이">
        <w:r w:rsidRPr="00465E3B">
          <w:t>5.</w:t>
        </w:r>
        <w:r w:rsidRPr="00465E3B">
          <w:tab/>
          <w:t>HINWEISE ZUR UND ART(EN) DER ANWENDUNG</w:t>
        </w:r>
      </w:ins>
    </w:p>
    <w:p w14:paraId="083B6904" w14:textId="77777777" w:rsidR="00264186" w:rsidRPr="00465E3B" w:rsidRDefault="00264186" w:rsidP="00264186">
      <w:pPr>
        <w:pStyle w:val="NormalKeep"/>
        <w:rPr>
          <w:ins w:id="457" w:author="만든 이"/>
        </w:rPr>
      </w:pPr>
    </w:p>
    <w:p w14:paraId="6A38620B" w14:textId="77777777" w:rsidR="00264186" w:rsidRPr="00465E3B" w:rsidRDefault="00264186" w:rsidP="00264186">
      <w:pPr>
        <w:keepNext/>
        <w:rPr>
          <w:ins w:id="458" w:author="만든 이"/>
        </w:rPr>
      </w:pPr>
      <w:ins w:id="459" w:author="만든 이">
        <w:r w:rsidRPr="00465E3B">
          <w:t>Subkutane Anwendung</w:t>
        </w:r>
      </w:ins>
    </w:p>
    <w:p w14:paraId="1016248E" w14:textId="77777777" w:rsidR="00264186" w:rsidRPr="00465E3B" w:rsidRDefault="00264186" w:rsidP="00264186">
      <w:pPr>
        <w:keepNext/>
        <w:rPr>
          <w:ins w:id="460" w:author="만든 이"/>
        </w:rPr>
      </w:pPr>
      <w:ins w:id="461" w:author="만든 이">
        <w:r w:rsidRPr="00465E3B">
          <w:t>Packungsbeilage beachten.</w:t>
        </w:r>
      </w:ins>
    </w:p>
    <w:p w14:paraId="3C8505EC" w14:textId="77777777" w:rsidR="00264186" w:rsidRPr="00465E3B" w:rsidRDefault="00264186" w:rsidP="00264186">
      <w:pPr>
        <w:keepNext/>
        <w:rPr>
          <w:ins w:id="462" w:author="만든 이"/>
        </w:rPr>
      </w:pPr>
      <w:ins w:id="463" w:author="만든 이">
        <w:r w:rsidRPr="00465E3B">
          <w:t>Nur zur einmaligen Anwendung.</w:t>
        </w:r>
      </w:ins>
    </w:p>
    <w:p w14:paraId="5640FA43" w14:textId="77777777" w:rsidR="00264186" w:rsidRPr="00465E3B" w:rsidRDefault="00264186" w:rsidP="00264186">
      <w:pPr>
        <w:rPr>
          <w:ins w:id="464" w:author="만든 이"/>
        </w:rPr>
      </w:pPr>
    </w:p>
    <w:p w14:paraId="15CDB9C7" w14:textId="77777777" w:rsidR="00264186" w:rsidRPr="00465E3B" w:rsidRDefault="00264186" w:rsidP="00264186">
      <w:pPr>
        <w:rPr>
          <w:ins w:id="465" w:author="만든 이"/>
        </w:rPr>
      </w:pPr>
    </w:p>
    <w:p w14:paraId="105CCE2E" w14:textId="77777777" w:rsidR="00264186" w:rsidRPr="00465E3B" w:rsidRDefault="00264186" w:rsidP="00264186">
      <w:pPr>
        <w:pStyle w:val="Heading1LAB"/>
        <w:rPr>
          <w:ins w:id="466" w:author="만든 이"/>
        </w:rPr>
      </w:pPr>
      <w:ins w:id="467" w:author="만든 이">
        <w:r w:rsidRPr="00465E3B">
          <w:t>6.</w:t>
        </w:r>
        <w:r w:rsidRPr="00465E3B">
          <w:tab/>
          <w:t>WARNHINWEIS, DASS DAS ARZNEIMITTEL FÜR KINDER UNZUGÄNGLICH AUFZUBEWAHREN IST</w:t>
        </w:r>
      </w:ins>
    </w:p>
    <w:p w14:paraId="535E67BE" w14:textId="77777777" w:rsidR="00264186" w:rsidRPr="00465E3B" w:rsidRDefault="00264186" w:rsidP="00264186">
      <w:pPr>
        <w:pStyle w:val="NormalKeep"/>
        <w:rPr>
          <w:ins w:id="468" w:author="만든 이"/>
        </w:rPr>
      </w:pPr>
    </w:p>
    <w:p w14:paraId="67BEC43B" w14:textId="77777777" w:rsidR="00264186" w:rsidRPr="00465E3B" w:rsidRDefault="00264186" w:rsidP="00264186">
      <w:pPr>
        <w:keepNext/>
        <w:rPr>
          <w:ins w:id="469" w:author="만든 이"/>
        </w:rPr>
      </w:pPr>
      <w:ins w:id="470" w:author="만든 이">
        <w:r w:rsidRPr="00465E3B">
          <w:t>Arzneimittel für Kinder unzugänglich aufbewahren.</w:t>
        </w:r>
      </w:ins>
    </w:p>
    <w:p w14:paraId="1C7AEDF7" w14:textId="77777777" w:rsidR="00264186" w:rsidRPr="00465E3B" w:rsidRDefault="00264186" w:rsidP="00264186">
      <w:pPr>
        <w:rPr>
          <w:ins w:id="471" w:author="만든 이"/>
        </w:rPr>
      </w:pPr>
    </w:p>
    <w:p w14:paraId="3307F11A" w14:textId="77777777" w:rsidR="00264186" w:rsidRPr="00465E3B" w:rsidRDefault="00264186" w:rsidP="00264186">
      <w:pPr>
        <w:rPr>
          <w:ins w:id="472" w:author="만든 이"/>
        </w:rPr>
      </w:pPr>
    </w:p>
    <w:p w14:paraId="52B93A27" w14:textId="77777777" w:rsidR="00264186" w:rsidRPr="00465E3B" w:rsidRDefault="00264186" w:rsidP="00264186">
      <w:pPr>
        <w:pStyle w:val="Heading1LAB"/>
        <w:rPr>
          <w:ins w:id="473" w:author="만든 이"/>
        </w:rPr>
      </w:pPr>
      <w:ins w:id="474" w:author="만든 이">
        <w:r w:rsidRPr="00465E3B">
          <w:t>7.</w:t>
        </w:r>
        <w:r w:rsidRPr="00465E3B">
          <w:tab/>
          <w:t>WEITERE WARNHINWEISE, FALLS ERFORDERLICH</w:t>
        </w:r>
      </w:ins>
    </w:p>
    <w:p w14:paraId="26F8BD7D"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475" w:author="만든 이"/>
        </w:rPr>
      </w:pPr>
    </w:p>
    <w:p w14:paraId="2F8A3DA7"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476" w:author="만든 이"/>
        </w:rPr>
      </w:pPr>
    </w:p>
    <w:p w14:paraId="656BEFF4" w14:textId="77777777" w:rsidR="00264186" w:rsidRPr="00465E3B" w:rsidRDefault="00264186" w:rsidP="00264186">
      <w:pPr>
        <w:pStyle w:val="Heading1LAB"/>
        <w:rPr>
          <w:ins w:id="477" w:author="만든 이"/>
        </w:rPr>
      </w:pPr>
      <w:ins w:id="478" w:author="만든 이">
        <w:r w:rsidRPr="00465E3B">
          <w:t>8.</w:t>
        </w:r>
        <w:r w:rsidRPr="00465E3B">
          <w:tab/>
          <w:t>VERFALLDATUM</w:t>
        </w:r>
      </w:ins>
    </w:p>
    <w:p w14:paraId="78E15DFF" w14:textId="77777777" w:rsidR="00264186" w:rsidRPr="00465E3B" w:rsidRDefault="00264186" w:rsidP="00264186">
      <w:pPr>
        <w:pStyle w:val="NormalKeep"/>
        <w:rPr>
          <w:ins w:id="479" w:author="만든 이"/>
        </w:rPr>
      </w:pPr>
    </w:p>
    <w:p w14:paraId="78DFF13A" w14:textId="77777777" w:rsidR="00264186" w:rsidRPr="00465E3B" w:rsidRDefault="00264186" w:rsidP="00264186">
      <w:pPr>
        <w:keepNext/>
        <w:rPr>
          <w:ins w:id="480" w:author="만든 이"/>
        </w:rPr>
      </w:pPr>
      <w:ins w:id="481" w:author="만든 이">
        <w:r w:rsidRPr="00465E3B">
          <w:t>verwendbar bis</w:t>
        </w:r>
      </w:ins>
    </w:p>
    <w:p w14:paraId="423625FF" w14:textId="77777777" w:rsidR="00264186" w:rsidRPr="00465E3B" w:rsidRDefault="00264186" w:rsidP="00264186">
      <w:pPr>
        <w:rPr>
          <w:ins w:id="482" w:author="만든 이"/>
        </w:rPr>
      </w:pPr>
    </w:p>
    <w:p w14:paraId="325C7F14" w14:textId="77777777" w:rsidR="00264186" w:rsidRPr="00465E3B" w:rsidRDefault="00264186" w:rsidP="00264186">
      <w:pPr>
        <w:rPr>
          <w:ins w:id="483" w:author="만든 이"/>
        </w:rPr>
      </w:pPr>
    </w:p>
    <w:p w14:paraId="2183FB22" w14:textId="77777777" w:rsidR="00264186" w:rsidRPr="00465E3B" w:rsidRDefault="00264186" w:rsidP="00264186">
      <w:pPr>
        <w:pStyle w:val="Heading1LAB"/>
        <w:rPr>
          <w:ins w:id="484" w:author="만든 이"/>
        </w:rPr>
      </w:pPr>
      <w:ins w:id="485" w:author="만든 이">
        <w:r w:rsidRPr="00465E3B">
          <w:lastRenderedPageBreak/>
          <w:t>9.</w:t>
        </w:r>
        <w:r w:rsidRPr="00465E3B">
          <w:tab/>
          <w:t>BESONDERE VORSICHTSMASSNAHMEN FÜR DIE AUFBEWAHRUNG</w:t>
        </w:r>
      </w:ins>
    </w:p>
    <w:p w14:paraId="5F460B29" w14:textId="77777777" w:rsidR="00264186" w:rsidRPr="00465E3B" w:rsidRDefault="00264186" w:rsidP="00264186">
      <w:pPr>
        <w:pStyle w:val="NormalKeep"/>
        <w:rPr>
          <w:ins w:id="486" w:author="만든 이"/>
        </w:rPr>
      </w:pPr>
    </w:p>
    <w:p w14:paraId="1D270C7F" w14:textId="77777777" w:rsidR="00264186" w:rsidRPr="00465E3B" w:rsidRDefault="00264186" w:rsidP="00264186">
      <w:pPr>
        <w:keepNext/>
        <w:rPr>
          <w:ins w:id="487" w:author="만든 이"/>
        </w:rPr>
      </w:pPr>
      <w:ins w:id="488" w:author="만든 이">
        <w:r w:rsidRPr="00465E3B">
          <w:t>Im Kühlschrank lagern.</w:t>
        </w:r>
      </w:ins>
    </w:p>
    <w:p w14:paraId="7E172D7D" w14:textId="77777777" w:rsidR="00264186" w:rsidRPr="00465E3B" w:rsidRDefault="00264186" w:rsidP="00264186">
      <w:pPr>
        <w:keepNext/>
        <w:rPr>
          <w:ins w:id="489" w:author="만든 이"/>
        </w:rPr>
      </w:pPr>
      <w:ins w:id="490" w:author="만든 이">
        <w:r w:rsidRPr="00465E3B">
          <w:t>Nicht einfrieren.</w:t>
        </w:r>
      </w:ins>
    </w:p>
    <w:p w14:paraId="5A390DF1" w14:textId="77777777" w:rsidR="00264186" w:rsidRPr="00465E3B" w:rsidRDefault="00264186" w:rsidP="00264186">
      <w:pPr>
        <w:keepNext/>
        <w:rPr>
          <w:ins w:id="491" w:author="만든 이"/>
        </w:rPr>
      </w:pPr>
      <w:ins w:id="492" w:author="만든 이">
        <w:r w:rsidRPr="00465E3B">
          <w:t>Die Spritze in der Originalverpackung aufbewahren, um den Inhalt vor Licht zu schützen.</w:t>
        </w:r>
      </w:ins>
    </w:p>
    <w:p w14:paraId="59D8C85E" w14:textId="77777777" w:rsidR="00264186" w:rsidRPr="00465E3B" w:rsidRDefault="00264186" w:rsidP="00264186">
      <w:pPr>
        <w:rPr>
          <w:ins w:id="493" w:author="만든 이"/>
        </w:rPr>
      </w:pPr>
    </w:p>
    <w:p w14:paraId="6C8B949D" w14:textId="77777777" w:rsidR="00264186" w:rsidRPr="00465E3B" w:rsidRDefault="00264186" w:rsidP="00264186">
      <w:pPr>
        <w:rPr>
          <w:ins w:id="494" w:author="만든 이"/>
        </w:rPr>
      </w:pPr>
    </w:p>
    <w:p w14:paraId="41D13C67" w14:textId="77777777" w:rsidR="00264186" w:rsidRPr="00465E3B" w:rsidRDefault="00264186" w:rsidP="00264186">
      <w:pPr>
        <w:pStyle w:val="Heading1LAB"/>
        <w:rPr>
          <w:ins w:id="495" w:author="만든 이"/>
        </w:rPr>
      </w:pPr>
      <w:ins w:id="496" w:author="만든 이">
        <w:r w:rsidRPr="00465E3B">
          <w:t>10.</w:t>
        </w:r>
        <w:r w:rsidRPr="00465E3B">
          <w:tab/>
          <w:t>GEGEBENENFALLS BESONDERE VORSICHTSMASSNAHMEN FÜR DIE BESEITIGUNG VON NICHT VERWENDETEM ARZNEIMITTEL ODER DAVON STAMMENDEN ABFALLMATERIALIEN</w:t>
        </w:r>
      </w:ins>
    </w:p>
    <w:p w14:paraId="13070E84"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497" w:author="만든 이"/>
        </w:rPr>
      </w:pPr>
    </w:p>
    <w:p w14:paraId="10C4A24A" w14:textId="77777777" w:rsidR="00264186" w:rsidRPr="00465E3B" w:rsidRDefault="00264186" w:rsidP="00264186">
      <w:pPr>
        <w:pStyle w:val="NormalKeep"/>
        <w:rPr>
          <w:ins w:id="498" w:author="만든 이"/>
        </w:rPr>
      </w:pPr>
    </w:p>
    <w:p w14:paraId="6292BD88" w14:textId="77777777" w:rsidR="00264186" w:rsidRPr="00465E3B" w:rsidRDefault="00264186" w:rsidP="00264186">
      <w:pPr>
        <w:pStyle w:val="Heading1LAB"/>
        <w:rPr>
          <w:ins w:id="499" w:author="만든 이"/>
        </w:rPr>
      </w:pPr>
      <w:ins w:id="500" w:author="만든 이">
        <w:r w:rsidRPr="00465E3B">
          <w:t>11.</w:t>
        </w:r>
        <w:r w:rsidRPr="00465E3B">
          <w:tab/>
          <w:t>NAME UND ANSCHRIFT DES PHARMAZEUTISCHEN UNTERNEHMERS</w:t>
        </w:r>
      </w:ins>
    </w:p>
    <w:p w14:paraId="327E03A4" w14:textId="77777777" w:rsidR="00264186" w:rsidRPr="00465E3B" w:rsidRDefault="00264186" w:rsidP="00264186">
      <w:pPr>
        <w:pStyle w:val="NormalKeep"/>
        <w:rPr>
          <w:ins w:id="501" w:author="만든 이"/>
        </w:rPr>
      </w:pPr>
    </w:p>
    <w:p w14:paraId="275E805F" w14:textId="77777777" w:rsidR="00264186" w:rsidRPr="00465E3B" w:rsidRDefault="00264186" w:rsidP="00264186">
      <w:pPr>
        <w:rPr>
          <w:ins w:id="502" w:author="만든 이"/>
        </w:rPr>
      </w:pPr>
      <w:ins w:id="503" w:author="만든 이">
        <w:r w:rsidRPr="00465E3B">
          <w:t>Celltrion Healthcare Hungary Kft.</w:t>
        </w:r>
      </w:ins>
    </w:p>
    <w:p w14:paraId="6F6F9586" w14:textId="77777777" w:rsidR="00264186" w:rsidRPr="00465E3B" w:rsidRDefault="00264186" w:rsidP="00264186">
      <w:pPr>
        <w:rPr>
          <w:ins w:id="504" w:author="만든 이"/>
        </w:rPr>
      </w:pPr>
      <w:ins w:id="505" w:author="만든 이">
        <w:r w:rsidRPr="00465E3B">
          <w:t>1062 Budapest,</w:t>
        </w:r>
      </w:ins>
    </w:p>
    <w:p w14:paraId="26C82DCB" w14:textId="77777777" w:rsidR="00264186" w:rsidRPr="00465E3B" w:rsidRDefault="00264186" w:rsidP="00264186">
      <w:pPr>
        <w:rPr>
          <w:ins w:id="506" w:author="만든 이"/>
        </w:rPr>
      </w:pPr>
      <w:ins w:id="507" w:author="만든 이">
        <w:r w:rsidRPr="00465E3B">
          <w:t>Váci út 1-3. WestEnd Office Building B torony</w:t>
        </w:r>
      </w:ins>
    </w:p>
    <w:p w14:paraId="68917ED0"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508" w:author="만든 이"/>
          <w:b w:val="0"/>
        </w:rPr>
      </w:pPr>
      <w:ins w:id="509" w:author="만든 이">
        <w:r w:rsidRPr="00465E3B">
          <w:rPr>
            <w:b w:val="0"/>
          </w:rPr>
          <w:t>Ungarn</w:t>
        </w:r>
      </w:ins>
    </w:p>
    <w:p w14:paraId="30BAE900" w14:textId="77777777" w:rsidR="00264186" w:rsidRPr="00465E3B" w:rsidRDefault="00264186" w:rsidP="00264186">
      <w:pPr>
        <w:rPr>
          <w:ins w:id="510" w:author="만든 이"/>
        </w:rPr>
      </w:pPr>
    </w:p>
    <w:p w14:paraId="0D896D02" w14:textId="77777777" w:rsidR="00264186" w:rsidRPr="00465E3B" w:rsidRDefault="00264186" w:rsidP="00264186">
      <w:pPr>
        <w:rPr>
          <w:ins w:id="511" w:author="만든 이"/>
        </w:rPr>
      </w:pPr>
    </w:p>
    <w:p w14:paraId="6C27AE8E" w14:textId="77777777" w:rsidR="00264186" w:rsidRPr="00465E3B" w:rsidRDefault="00264186" w:rsidP="00264186">
      <w:pPr>
        <w:pStyle w:val="Heading1LAB"/>
        <w:rPr>
          <w:ins w:id="512" w:author="만든 이"/>
        </w:rPr>
      </w:pPr>
      <w:ins w:id="513" w:author="만든 이">
        <w:r w:rsidRPr="00465E3B">
          <w:t>12.</w:t>
        </w:r>
        <w:r w:rsidRPr="00465E3B">
          <w:tab/>
          <w:t>ZULASSUNGSNUMMERN</w:t>
        </w:r>
      </w:ins>
    </w:p>
    <w:p w14:paraId="49606CB4" w14:textId="77777777" w:rsidR="00264186" w:rsidRPr="00465E3B" w:rsidRDefault="00264186" w:rsidP="00264186">
      <w:pPr>
        <w:pStyle w:val="NormalKeep"/>
        <w:rPr>
          <w:ins w:id="514" w:author="만든 이"/>
        </w:rPr>
      </w:pPr>
    </w:p>
    <w:p w14:paraId="13371D9E" w14:textId="09AE9BB8" w:rsidR="00264186" w:rsidRPr="00E36C7D" w:rsidRDefault="00264186" w:rsidP="00264186">
      <w:pPr>
        <w:keepNext/>
        <w:rPr>
          <w:ins w:id="515" w:author="만든 이"/>
          <w:highlight w:val="lightGray"/>
          <w:rPrChange w:id="516" w:author="만든 이">
            <w:rPr>
              <w:ins w:id="517" w:author="만든 이"/>
            </w:rPr>
          </w:rPrChange>
        </w:rPr>
      </w:pPr>
      <w:ins w:id="518" w:author="만든 이">
        <w:r w:rsidRPr="00465E3B">
          <w:rPr>
            <w:color w:val="000000"/>
          </w:rPr>
          <w:t>EU/1/24/1817/0</w:t>
        </w:r>
        <w:r w:rsidRPr="00465E3B">
          <w:rPr>
            <w:color w:val="000000"/>
            <w:lang w:eastAsia="ko-KR"/>
          </w:rPr>
          <w:t>15</w:t>
        </w:r>
        <w:r w:rsidRPr="00465E3B">
          <w:rPr>
            <w:color w:val="000000"/>
            <w:lang w:eastAsia="ko-KR"/>
          </w:rPr>
          <w:tab/>
        </w:r>
        <w:r w:rsidRPr="00465E3B">
          <w:rPr>
            <w:color w:val="000000"/>
            <w:lang w:eastAsia="ko-KR"/>
          </w:rPr>
          <w:tab/>
        </w:r>
        <w:r w:rsidRPr="00E36C7D">
          <w:rPr>
            <w:highlight w:val="lightGray"/>
            <w:lang w:eastAsia="ko-KR"/>
            <w:rPrChange w:id="519" w:author="만든 이">
              <w:rPr>
                <w:lang w:eastAsia="ko-KR"/>
              </w:rPr>
            </w:rPrChange>
          </w:rPr>
          <w:t>2</w:t>
        </w:r>
        <w:r w:rsidRPr="00E36C7D">
          <w:rPr>
            <w:highlight w:val="lightGray"/>
            <w:rPrChange w:id="520" w:author="만든 이">
              <w:rPr/>
            </w:rPrChange>
          </w:rPr>
          <w:t> Fertigspritzen mit Nadelschutz (</w:t>
        </w:r>
        <w:r w:rsidRPr="00E36C7D">
          <w:rPr>
            <w:highlight w:val="lightGray"/>
            <w:lang w:eastAsia="ko-KR"/>
            <w:rPrChange w:id="521" w:author="만든 이">
              <w:rPr>
                <w:lang w:eastAsia="ko-KR"/>
              </w:rPr>
            </w:rPrChange>
          </w:rPr>
          <w:t>2</w:t>
        </w:r>
        <w:r w:rsidRPr="00E36C7D">
          <w:rPr>
            <w:highlight w:val="lightGray"/>
            <w:rPrChange w:id="522" w:author="만든 이">
              <w:rPr/>
            </w:rPrChange>
          </w:rPr>
          <w:t> x 1)</w:t>
        </w:r>
      </w:ins>
    </w:p>
    <w:p w14:paraId="44780346" w14:textId="7599B0AB" w:rsidR="00264186" w:rsidRPr="00E36C7D" w:rsidRDefault="00264186" w:rsidP="00264186">
      <w:pPr>
        <w:keepNext/>
        <w:rPr>
          <w:ins w:id="523" w:author="만든 이"/>
          <w:highlight w:val="lightGray"/>
          <w:rPrChange w:id="524" w:author="만든 이">
            <w:rPr>
              <w:ins w:id="525" w:author="만든 이"/>
            </w:rPr>
          </w:rPrChange>
        </w:rPr>
      </w:pPr>
      <w:ins w:id="526" w:author="만든 이">
        <w:r w:rsidRPr="00E36C7D">
          <w:rPr>
            <w:color w:val="000000"/>
            <w:highlight w:val="lightGray"/>
            <w:shd w:val="pct15" w:color="auto" w:fill="FFFFFF"/>
            <w:rPrChange w:id="527" w:author="만든 이">
              <w:rPr>
                <w:color w:val="000000"/>
                <w:shd w:val="pct15" w:color="auto" w:fill="FFFFFF"/>
              </w:rPr>
            </w:rPrChange>
          </w:rPr>
          <w:t>EU/1/24/1817/0</w:t>
        </w:r>
        <w:r w:rsidRPr="00E36C7D">
          <w:rPr>
            <w:color w:val="000000"/>
            <w:highlight w:val="lightGray"/>
            <w:shd w:val="pct15" w:color="auto" w:fill="FFFFFF"/>
            <w:lang w:eastAsia="ko-KR"/>
            <w:rPrChange w:id="528" w:author="만든 이">
              <w:rPr>
                <w:color w:val="000000"/>
                <w:shd w:val="pct15" w:color="auto" w:fill="FFFFFF"/>
                <w:lang w:eastAsia="ko-KR"/>
              </w:rPr>
            </w:rPrChange>
          </w:rPr>
          <w:t>16</w:t>
        </w:r>
        <w:r w:rsidRPr="00E36C7D">
          <w:rPr>
            <w:color w:val="000000"/>
            <w:highlight w:val="lightGray"/>
            <w:shd w:val="pct15" w:color="auto" w:fill="FFFFFF"/>
            <w:lang w:eastAsia="ko-KR"/>
            <w:rPrChange w:id="529" w:author="만든 이">
              <w:rPr>
                <w:color w:val="000000"/>
                <w:shd w:val="pct15" w:color="auto" w:fill="FFFFFF"/>
                <w:lang w:eastAsia="ko-KR"/>
              </w:rPr>
            </w:rPrChange>
          </w:rPr>
          <w:tab/>
        </w:r>
        <w:r w:rsidRPr="00E36C7D">
          <w:rPr>
            <w:color w:val="000000"/>
            <w:highlight w:val="lightGray"/>
            <w:shd w:val="pct15" w:color="auto" w:fill="FFFFFF"/>
            <w:lang w:eastAsia="ko-KR"/>
            <w:rPrChange w:id="530" w:author="만든 이">
              <w:rPr>
                <w:color w:val="000000"/>
                <w:shd w:val="pct15" w:color="auto" w:fill="FFFFFF"/>
                <w:lang w:eastAsia="ko-KR"/>
              </w:rPr>
            </w:rPrChange>
          </w:rPr>
          <w:tab/>
        </w:r>
        <w:r w:rsidRPr="00E36C7D">
          <w:rPr>
            <w:highlight w:val="lightGray"/>
            <w:shd w:val="pct15" w:color="auto" w:fill="FFFFFF"/>
            <w:lang w:eastAsia="ko-KR"/>
            <w:rPrChange w:id="531" w:author="만든 이">
              <w:rPr>
                <w:shd w:val="pct15" w:color="auto" w:fill="FFFFFF"/>
                <w:lang w:eastAsia="ko-KR"/>
              </w:rPr>
            </w:rPrChange>
          </w:rPr>
          <w:t>3</w:t>
        </w:r>
        <w:r w:rsidRPr="00E36C7D">
          <w:rPr>
            <w:highlight w:val="lightGray"/>
            <w:rPrChange w:id="532" w:author="만든 이">
              <w:rPr/>
            </w:rPrChange>
          </w:rPr>
          <w:t> Fertigspritzen mit Nadelschutz (</w:t>
        </w:r>
        <w:r w:rsidRPr="00E36C7D">
          <w:rPr>
            <w:highlight w:val="lightGray"/>
            <w:lang w:eastAsia="ko-KR"/>
            <w:rPrChange w:id="533" w:author="만든 이">
              <w:rPr>
                <w:lang w:eastAsia="ko-KR"/>
              </w:rPr>
            </w:rPrChange>
          </w:rPr>
          <w:t>3</w:t>
        </w:r>
        <w:r w:rsidRPr="00E36C7D">
          <w:rPr>
            <w:highlight w:val="lightGray"/>
            <w:rPrChange w:id="534" w:author="만든 이">
              <w:rPr/>
            </w:rPrChange>
          </w:rPr>
          <w:t> x 1)</w:t>
        </w:r>
      </w:ins>
    </w:p>
    <w:p w14:paraId="4B227C34" w14:textId="5E45576E" w:rsidR="00264186" w:rsidRPr="00465E3B" w:rsidRDefault="00264186" w:rsidP="00264186">
      <w:pPr>
        <w:keepNext/>
        <w:rPr>
          <w:ins w:id="535" w:author="만든 이"/>
        </w:rPr>
      </w:pPr>
      <w:ins w:id="536" w:author="만든 이">
        <w:r w:rsidRPr="00E36C7D">
          <w:rPr>
            <w:color w:val="000000"/>
            <w:highlight w:val="lightGray"/>
            <w:shd w:val="pct15" w:color="auto" w:fill="FFFFFF"/>
            <w:rPrChange w:id="537" w:author="만든 이">
              <w:rPr>
                <w:color w:val="000000"/>
                <w:shd w:val="pct15" w:color="auto" w:fill="FFFFFF"/>
              </w:rPr>
            </w:rPrChange>
          </w:rPr>
          <w:t>EU/1/24/1817/0</w:t>
        </w:r>
        <w:r w:rsidRPr="00E36C7D">
          <w:rPr>
            <w:color w:val="000000"/>
            <w:highlight w:val="lightGray"/>
            <w:shd w:val="pct15" w:color="auto" w:fill="FFFFFF"/>
            <w:lang w:eastAsia="ko-KR"/>
            <w:rPrChange w:id="538" w:author="만든 이">
              <w:rPr>
                <w:color w:val="000000"/>
                <w:shd w:val="pct15" w:color="auto" w:fill="FFFFFF"/>
                <w:lang w:eastAsia="ko-KR"/>
              </w:rPr>
            </w:rPrChange>
          </w:rPr>
          <w:t>17</w:t>
        </w:r>
        <w:r w:rsidRPr="00E36C7D">
          <w:rPr>
            <w:color w:val="000000"/>
            <w:highlight w:val="lightGray"/>
            <w:shd w:val="pct15" w:color="auto" w:fill="FFFFFF"/>
            <w:lang w:eastAsia="ko-KR"/>
            <w:rPrChange w:id="539" w:author="만든 이">
              <w:rPr>
                <w:color w:val="000000"/>
                <w:shd w:val="pct15" w:color="auto" w:fill="FFFFFF"/>
                <w:lang w:eastAsia="ko-KR"/>
              </w:rPr>
            </w:rPrChange>
          </w:rPr>
          <w:tab/>
        </w:r>
        <w:r w:rsidRPr="00E36C7D">
          <w:rPr>
            <w:color w:val="000000"/>
            <w:highlight w:val="lightGray"/>
            <w:shd w:val="pct15" w:color="auto" w:fill="FFFFFF"/>
            <w:lang w:eastAsia="ko-KR"/>
            <w:rPrChange w:id="540" w:author="만든 이">
              <w:rPr>
                <w:color w:val="000000"/>
                <w:shd w:val="pct15" w:color="auto" w:fill="FFFFFF"/>
                <w:lang w:eastAsia="ko-KR"/>
              </w:rPr>
            </w:rPrChange>
          </w:rPr>
          <w:tab/>
        </w:r>
        <w:r w:rsidRPr="00E36C7D">
          <w:rPr>
            <w:highlight w:val="lightGray"/>
            <w:shd w:val="pct15" w:color="auto" w:fill="FFFFFF"/>
            <w:lang w:eastAsia="ko-KR"/>
            <w:rPrChange w:id="541" w:author="만든 이">
              <w:rPr>
                <w:shd w:val="pct15" w:color="auto" w:fill="FFFFFF"/>
                <w:lang w:eastAsia="ko-KR"/>
              </w:rPr>
            </w:rPrChange>
          </w:rPr>
          <w:t>6</w:t>
        </w:r>
        <w:r w:rsidRPr="00E36C7D">
          <w:rPr>
            <w:highlight w:val="lightGray"/>
            <w:rPrChange w:id="542" w:author="만든 이">
              <w:rPr/>
            </w:rPrChange>
          </w:rPr>
          <w:t> Fertigspritzen mit Nadelschutz (</w:t>
        </w:r>
        <w:r w:rsidRPr="00E36C7D">
          <w:rPr>
            <w:highlight w:val="lightGray"/>
            <w:lang w:eastAsia="ko-KR"/>
            <w:rPrChange w:id="543" w:author="만든 이">
              <w:rPr>
                <w:lang w:eastAsia="ko-KR"/>
              </w:rPr>
            </w:rPrChange>
          </w:rPr>
          <w:t>6</w:t>
        </w:r>
        <w:r w:rsidRPr="00E36C7D">
          <w:rPr>
            <w:highlight w:val="lightGray"/>
            <w:rPrChange w:id="544" w:author="만든 이">
              <w:rPr/>
            </w:rPrChange>
          </w:rPr>
          <w:t> x 1)</w:t>
        </w:r>
      </w:ins>
    </w:p>
    <w:p w14:paraId="0503C6B0" w14:textId="77777777" w:rsidR="00264186" w:rsidRPr="00465E3B" w:rsidRDefault="00264186" w:rsidP="00264186">
      <w:pPr>
        <w:keepNext/>
        <w:rPr>
          <w:ins w:id="545" w:author="만든 이"/>
        </w:rPr>
      </w:pPr>
    </w:p>
    <w:p w14:paraId="7CEA01B6" w14:textId="77777777" w:rsidR="00264186" w:rsidRPr="00465E3B" w:rsidRDefault="00264186" w:rsidP="00264186">
      <w:pPr>
        <w:keepNext/>
        <w:rPr>
          <w:ins w:id="546" w:author="만든 이"/>
        </w:rPr>
      </w:pPr>
    </w:p>
    <w:p w14:paraId="385090AA" w14:textId="77777777" w:rsidR="00264186" w:rsidRPr="00465E3B" w:rsidRDefault="00264186" w:rsidP="00264186">
      <w:pPr>
        <w:pStyle w:val="Heading1LAB"/>
        <w:rPr>
          <w:ins w:id="547" w:author="만든 이"/>
        </w:rPr>
      </w:pPr>
      <w:ins w:id="548" w:author="만든 이">
        <w:r w:rsidRPr="00465E3B">
          <w:t>13.</w:t>
        </w:r>
        <w:r w:rsidRPr="00465E3B">
          <w:tab/>
          <w:t>CHARGENBEZEICHNUNG</w:t>
        </w:r>
      </w:ins>
    </w:p>
    <w:p w14:paraId="05CA92D1" w14:textId="77777777" w:rsidR="00264186" w:rsidRPr="00465E3B" w:rsidRDefault="00264186" w:rsidP="00264186">
      <w:pPr>
        <w:pStyle w:val="NormalKeep"/>
        <w:rPr>
          <w:ins w:id="549" w:author="만든 이"/>
        </w:rPr>
      </w:pPr>
    </w:p>
    <w:p w14:paraId="476F1339" w14:textId="77777777" w:rsidR="00264186" w:rsidRPr="00465E3B" w:rsidRDefault="00264186" w:rsidP="00264186">
      <w:pPr>
        <w:keepNext/>
        <w:rPr>
          <w:ins w:id="550" w:author="만든 이"/>
        </w:rPr>
      </w:pPr>
      <w:ins w:id="551" w:author="만든 이">
        <w:r w:rsidRPr="00465E3B">
          <w:t>Ch.-B.</w:t>
        </w:r>
      </w:ins>
    </w:p>
    <w:p w14:paraId="0B414D7F" w14:textId="77777777" w:rsidR="00264186" w:rsidRPr="00465E3B" w:rsidRDefault="00264186" w:rsidP="00264186">
      <w:pPr>
        <w:rPr>
          <w:ins w:id="552" w:author="만든 이"/>
        </w:rPr>
      </w:pPr>
    </w:p>
    <w:p w14:paraId="6346C82B" w14:textId="77777777" w:rsidR="00264186" w:rsidRPr="00465E3B" w:rsidRDefault="00264186" w:rsidP="00264186">
      <w:pPr>
        <w:rPr>
          <w:ins w:id="553" w:author="만든 이"/>
        </w:rPr>
      </w:pPr>
    </w:p>
    <w:p w14:paraId="2D79FAF4" w14:textId="77777777" w:rsidR="00264186" w:rsidRPr="00465E3B" w:rsidRDefault="00264186" w:rsidP="00264186">
      <w:pPr>
        <w:pStyle w:val="Heading1LAB"/>
        <w:rPr>
          <w:ins w:id="554" w:author="만든 이"/>
        </w:rPr>
      </w:pPr>
      <w:ins w:id="555" w:author="만든 이">
        <w:r w:rsidRPr="00465E3B">
          <w:t>14.</w:t>
        </w:r>
        <w:r w:rsidRPr="00465E3B">
          <w:tab/>
          <w:t>VERKAUFSABGRENZUNG</w:t>
        </w:r>
      </w:ins>
    </w:p>
    <w:p w14:paraId="3B9D3A9B"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556" w:author="만든 이"/>
        </w:rPr>
      </w:pPr>
    </w:p>
    <w:p w14:paraId="19DE2F97"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557" w:author="만든 이"/>
        </w:rPr>
      </w:pPr>
    </w:p>
    <w:p w14:paraId="7BD4812E" w14:textId="77777777" w:rsidR="00264186" w:rsidRPr="00465E3B" w:rsidRDefault="00264186" w:rsidP="00264186">
      <w:pPr>
        <w:pStyle w:val="Heading1LAB"/>
        <w:rPr>
          <w:ins w:id="558" w:author="만든 이"/>
        </w:rPr>
      </w:pPr>
      <w:ins w:id="559" w:author="만든 이">
        <w:r w:rsidRPr="00465E3B">
          <w:t>15.</w:t>
        </w:r>
        <w:r w:rsidRPr="00465E3B">
          <w:tab/>
          <w:t>HINWEISE FÜR DEN GEBRAUCH</w:t>
        </w:r>
      </w:ins>
    </w:p>
    <w:p w14:paraId="226CACEF"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560" w:author="만든 이"/>
        </w:rPr>
      </w:pPr>
    </w:p>
    <w:p w14:paraId="3E3323F7"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561" w:author="만든 이"/>
        </w:rPr>
      </w:pPr>
    </w:p>
    <w:p w14:paraId="4AF79E16" w14:textId="77777777" w:rsidR="00264186" w:rsidRPr="00465E3B" w:rsidRDefault="00264186" w:rsidP="00264186">
      <w:pPr>
        <w:pStyle w:val="Heading1LAB"/>
        <w:rPr>
          <w:ins w:id="562" w:author="만든 이"/>
        </w:rPr>
      </w:pPr>
      <w:ins w:id="563" w:author="만든 이">
        <w:r w:rsidRPr="00465E3B">
          <w:t>16.</w:t>
        </w:r>
        <w:r w:rsidRPr="00465E3B">
          <w:tab/>
          <w:t>ANGABEN IN BLINDENSCHRIFT</w:t>
        </w:r>
      </w:ins>
    </w:p>
    <w:p w14:paraId="1878864A" w14:textId="77777777" w:rsidR="00264186" w:rsidRPr="00465E3B" w:rsidRDefault="00264186" w:rsidP="00264186">
      <w:pPr>
        <w:pStyle w:val="NormalKeep"/>
        <w:rPr>
          <w:ins w:id="564" w:author="만든 이"/>
        </w:rPr>
      </w:pPr>
    </w:p>
    <w:p w14:paraId="62C4859E" w14:textId="634EB6FB" w:rsidR="00264186" w:rsidRPr="00465E3B" w:rsidRDefault="00264186" w:rsidP="00264186">
      <w:pPr>
        <w:keepNext/>
        <w:rPr>
          <w:ins w:id="565" w:author="만든 이"/>
        </w:rPr>
      </w:pPr>
      <w:ins w:id="566" w:author="만든 이">
        <w:r w:rsidRPr="00465E3B">
          <w:t xml:space="preserve">Omlyclo </w:t>
        </w:r>
        <w:r w:rsidRPr="00465E3B">
          <w:rPr>
            <w:lang w:eastAsia="ko-KR"/>
          </w:rPr>
          <w:t>300</w:t>
        </w:r>
        <w:r w:rsidRPr="00465E3B">
          <w:t> mg</w:t>
        </w:r>
      </w:ins>
    </w:p>
    <w:p w14:paraId="2846FC34" w14:textId="77777777" w:rsidR="00264186" w:rsidRPr="00465E3B" w:rsidRDefault="00264186" w:rsidP="00264186">
      <w:pPr>
        <w:rPr>
          <w:ins w:id="567" w:author="만든 이"/>
        </w:rPr>
      </w:pPr>
    </w:p>
    <w:p w14:paraId="46462FC1" w14:textId="77777777" w:rsidR="00264186" w:rsidRPr="00465E3B" w:rsidRDefault="00264186" w:rsidP="00264186">
      <w:pPr>
        <w:rPr>
          <w:ins w:id="568" w:author="만든 이"/>
        </w:rPr>
      </w:pPr>
    </w:p>
    <w:p w14:paraId="0DA2E94A" w14:textId="77777777" w:rsidR="00264186" w:rsidRPr="00465E3B" w:rsidRDefault="00264186" w:rsidP="00264186">
      <w:pPr>
        <w:pStyle w:val="Heading1LAB"/>
        <w:rPr>
          <w:ins w:id="569" w:author="만든 이"/>
        </w:rPr>
      </w:pPr>
      <w:ins w:id="570" w:author="만든 이">
        <w:r w:rsidRPr="00465E3B">
          <w:t>17.</w:t>
        </w:r>
        <w:r w:rsidRPr="00465E3B">
          <w:tab/>
          <w:t>INDIVIDUELLES ERKENNUNGSMERKMAL – 2D BARCODE</w:t>
        </w:r>
      </w:ins>
    </w:p>
    <w:p w14:paraId="3DDC7E1F" w14:textId="77777777" w:rsidR="00264186" w:rsidRPr="00465E3B" w:rsidRDefault="00264186" w:rsidP="00264186">
      <w:pPr>
        <w:pStyle w:val="NormalKeep"/>
        <w:rPr>
          <w:ins w:id="571" w:author="만든 이"/>
        </w:rPr>
      </w:pPr>
    </w:p>
    <w:p w14:paraId="4EDF349E" w14:textId="77777777" w:rsidR="00264186" w:rsidRPr="00465E3B" w:rsidRDefault="00264186" w:rsidP="00264186">
      <w:pPr>
        <w:keepNext/>
        <w:rPr>
          <w:ins w:id="572" w:author="만든 이"/>
          <w:rStyle w:val="Highlight"/>
        </w:rPr>
      </w:pPr>
      <w:ins w:id="573" w:author="만든 이">
        <w:r w:rsidRPr="00465E3B">
          <w:rPr>
            <w:rStyle w:val="Highlight"/>
          </w:rPr>
          <w:t>2D-Barcode mit individuellem Erkennungsmerkmal.</w:t>
        </w:r>
      </w:ins>
    </w:p>
    <w:p w14:paraId="63F26491" w14:textId="77777777" w:rsidR="00264186" w:rsidRPr="00465E3B" w:rsidRDefault="00264186" w:rsidP="00264186">
      <w:pPr>
        <w:rPr>
          <w:ins w:id="574" w:author="만든 이"/>
          <w:rStyle w:val="Highlight"/>
        </w:rPr>
      </w:pPr>
    </w:p>
    <w:p w14:paraId="65090057" w14:textId="77777777" w:rsidR="00264186" w:rsidRPr="00465E3B" w:rsidRDefault="00264186" w:rsidP="00264186">
      <w:pPr>
        <w:rPr>
          <w:ins w:id="575" w:author="만든 이"/>
          <w:rStyle w:val="Highlight"/>
        </w:rPr>
      </w:pPr>
    </w:p>
    <w:p w14:paraId="255EF880" w14:textId="77777777" w:rsidR="00264186" w:rsidRPr="00465E3B" w:rsidRDefault="00264186" w:rsidP="00264186">
      <w:pPr>
        <w:pStyle w:val="Heading1LAB"/>
        <w:rPr>
          <w:ins w:id="576" w:author="만든 이"/>
        </w:rPr>
      </w:pPr>
      <w:ins w:id="577" w:author="만든 이">
        <w:r w:rsidRPr="00465E3B">
          <w:t>18.</w:t>
        </w:r>
        <w:r w:rsidRPr="00465E3B">
          <w:tab/>
          <w:t>INDIVIDUELLES ERKENNUNGSMERKMAL – VOM MENSCHEN LESBARES FORMAT</w:t>
        </w:r>
      </w:ins>
    </w:p>
    <w:p w14:paraId="477019BF" w14:textId="77777777" w:rsidR="00264186" w:rsidRPr="00465E3B" w:rsidRDefault="00264186" w:rsidP="00264186">
      <w:pPr>
        <w:pStyle w:val="NormalKeep"/>
        <w:rPr>
          <w:ins w:id="578" w:author="만든 이"/>
        </w:rPr>
      </w:pPr>
    </w:p>
    <w:p w14:paraId="329886A9" w14:textId="77777777" w:rsidR="00264186" w:rsidRPr="00465E3B" w:rsidRDefault="00264186" w:rsidP="00264186">
      <w:pPr>
        <w:pStyle w:val="NormalKeep"/>
        <w:rPr>
          <w:ins w:id="579" w:author="만든 이"/>
        </w:rPr>
      </w:pPr>
      <w:ins w:id="580" w:author="만든 이">
        <w:r w:rsidRPr="00465E3B">
          <w:t>PC</w:t>
        </w:r>
      </w:ins>
    </w:p>
    <w:p w14:paraId="2072C5CE" w14:textId="77777777" w:rsidR="00264186" w:rsidRPr="00465E3B" w:rsidRDefault="00264186" w:rsidP="00264186">
      <w:pPr>
        <w:pStyle w:val="NormalKeep"/>
        <w:rPr>
          <w:ins w:id="581" w:author="만든 이"/>
        </w:rPr>
      </w:pPr>
      <w:ins w:id="582" w:author="만든 이">
        <w:r w:rsidRPr="00465E3B">
          <w:t>SN</w:t>
        </w:r>
      </w:ins>
    </w:p>
    <w:p w14:paraId="6E1B4374" w14:textId="77777777" w:rsidR="00264186" w:rsidRPr="00465E3B" w:rsidRDefault="00264186" w:rsidP="00264186">
      <w:pPr>
        <w:pStyle w:val="NormalKeep"/>
        <w:rPr>
          <w:ins w:id="583" w:author="만든 이"/>
        </w:rPr>
      </w:pPr>
      <w:ins w:id="584" w:author="만든 이">
        <w:r w:rsidRPr="00465E3B">
          <w:t>NN</w:t>
        </w:r>
      </w:ins>
    </w:p>
    <w:p w14:paraId="26F7AE41" w14:textId="77777777" w:rsidR="00264186" w:rsidRPr="00465E3B" w:rsidRDefault="00264186" w:rsidP="00264186">
      <w:pPr>
        <w:pStyle w:val="Heading1LAB"/>
        <w:rPr>
          <w:ins w:id="585" w:author="만든 이"/>
        </w:rPr>
      </w:pPr>
      <w:ins w:id="586" w:author="만든 이">
        <w:r w:rsidRPr="00465E3B">
          <w:br w:type="page"/>
        </w:r>
        <w:r w:rsidRPr="00465E3B">
          <w:lastRenderedPageBreak/>
          <w:t>ANGABEN AUF DER ÄUSSEREN UMHÜLLUNG</w:t>
        </w:r>
      </w:ins>
    </w:p>
    <w:p w14:paraId="06E4C9DC" w14:textId="77777777" w:rsidR="00264186" w:rsidRPr="00465E3B" w:rsidRDefault="00264186" w:rsidP="00264186">
      <w:pPr>
        <w:pStyle w:val="Heading1LAB"/>
        <w:rPr>
          <w:ins w:id="587" w:author="만든 이"/>
        </w:rPr>
      </w:pPr>
    </w:p>
    <w:p w14:paraId="1220B306" w14:textId="77777777" w:rsidR="00264186" w:rsidRPr="00465E3B" w:rsidRDefault="00264186" w:rsidP="00264186">
      <w:pPr>
        <w:pStyle w:val="Heading1LAB"/>
        <w:ind w:left="0" w:firstLine="0"/>
        <w:rPr>
          <w:ins w:id="588" w:author="만든 이"/>
        </w:rPr>
      </w:pPr>
      <w:ins w:id="589" w:author="만든 이">
        <w:r w:rsidRPr="00465E3B">
          <w:t>FALTSCHACHTEL DER TEILPACKUNG EINER MEHRFACHPACKUNG (OHNE BLUE BOX)</w:t>
        </w:r>
      </w:ins>
    </w:p>
    <w:p w14:paraId="0B80A634"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ind w:left="0" w:firstLine="0"/>
        <w:rPr>
          <w:ins w:id="590" w:author="만든 이"/>
        </w:rPr>
      </w:pPr>
    </w:p>
    <w:p w14:paraId="6174D522"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ind w:left="0" w:firstLine="0"/>
        <w:rPr>
          <w:ins w:id="591" w:author="만든 이"/>
        </w:rPr>
      </w:pPr>
    </w:p>
    <w:p w14:paraId="5A2154B0" w14:textId="77777777" w:rsidR="00264186" w:rsidRPr="00465E3B" w:rsidRDefault="00264186" w:rsidP="00264186">
      <w:pPr>
        <w:pStyle w:val="Heading1LAB"/>
        <w:rPr>
          <w:ins w:id="592" w:author="만든 이"/>
        </w:rPr>
      </w:pPr>
      <w:ins w:id="593" w:author="만든 이">
        <w:r w:rsidRPr="00465E3B">
          <w:t>1.</w:t>
        </w:r>
        <w:r w:rsidRPr="00465E3B">
          <w:tab/>
          <w:t>BEZEICHNUNG DES ARZNEIMITTELS</w:t>
        </w:r>
      </w:ins>
    </w:p>
    <w:p w14:paraId="4BBACDE3" w14:textId="77777777" w:rsidR="00264186" w:rsidRPr="00465E3B" w:rsidRDefault="00264186" w:rsidP="00264186">
      <w:pPr>
        <w:pStyle w:val="NormalKeep"/>
        <w:rPr>
          <w:ins w:id="594" w:author="만든 이"/>
        </w:rPr>
      </w:pPr>
    </w:p>
    <w:p w14:paraId="58795129" w14:textId="70DB5706" w:rsidR="00264186" w:rsidRPr="00465E3B" w:rsidRDefault="00264186" w:rsidP="00264186">
      <w:pPr>
        <w:pStyle w:val="NormalKeep"/>
        <w:rPr>
          <w:ins w:id="595" w:author="만든 이"/>
        </w:rPr>
      </w:pPr>
      <w:ins w:id="596" w:author="만든 이">
        <w:r w:rsidRPr="00465E3B">
          <w:t xml:space="preserve">Omlyclo </w:t>
        </w:r>
        <w:r w:rsidRPr="00465E3B">
          <w:rPr>
            <w:lang w:eastAsia="ko-KR"/>
          </w:rPr>
          <w:t>300</w:t>
        </w:r>
        <w:r w:rsidRPr="00465E3B">
          <w:t> mg Injektionslösung in einer Fertigspritze</w:t>
        </w:r>
      </w:ins>
    </w:p>
    <w:p w14:paraId="412B679D" w14:textId="77777777" w:rsidR="00264186" w:rsidRPr="00465E3B" w:rsidRDefault="00264186" w:rsidP="00264186">
      <w:pPr>
        <w:keepNext/>
        <w:rPr>
          <w:ins w:id="597" w:author="만든 이"/>
        </w:rPr>
      </w:pPr>
      <w:ins w:id="598" w:author="만든 이">
        <w:r w:rsidRPr="00465E3B">
          <w:t>Omalizumab</w:t>
        </w:r>
      </w:ins>
    </w:p>
    <w:p w14:paraId="3932C415" w14:textId="77777777" w:rsidR="00264186" w:rsidRPr="00465E3B" w:rsidRDefault="00264186" w:rsidP="00264186">
      <w:pPr>
        <w:rPr>
          <w:ins w:id="599" w:author="만든 이"/>
        </w:rPr>
      </w:pPr>
    </w:p>
    <w:p w14:paraId="6B992F7F" w14:textId="77777777" w:rsidR="00264186" w:rsidRPr="00465E3B" w:rsidRDefault="00264186" w:rsidP="00264186">
      <w:pPr>
        <w:rPr>
          <w:ins w:id="600" w:author="만든 이"/>
        </w:rPr>
      </w:pPr>
    </w:p>
    <w:p w14:paraId="6EBFFB1E" w14:textId="77777777" w:rsidR="00264186" w:rsidRPr="00465E3B" w:rsidRDefault="00264186" w:rsidP="00264186">
      <w:pPr>
        <w:pStyle w:val="Heading1LAB"/>
        <w:rPr>
          <w:ins w:id="601" w:author="만든 이"/>
        </w:rPr>
      </w:pPr>
      <w:ins w:id="602" w:author="만든 이">
        <w:r w:rsidRPr="00465E3B">
          <w:t>2.</w:t>
        </w:r>
        <w:r w:rsidRPr="00465E3B">
          <w:tab/>
          <w:t>WIRKSTOFF(E)</w:t>
        </w:r>
      </w:ins>
    </w:p>
    <w:p w14:paraId="5611A1F6" w14:textId="77777777" w:rsidR="00264186" w:rsidRPr="00465E3B" w:rsidRDefault="00264186" w:rsidP="00264186">
      <w:pPr>
        <w:pStyle w:val="NormalKeep"/>
        <w:rPr>
          <w:ins w:id="603" w:author="만든 이"/>
        </w:rPr>
      </w:pPr>
    </w:p>
    <w:p w14:paraId="7D7F4224" w14:textId="791803F3" w:rsidR="00264186" w:rsidRPr="00465E3B" w:rsidRDefault="00264186" w:rsidP="00264186">
      <w:pPr>
        <w:keepNext/>
        <w:rPr>
          <w:ins w:id="604" w:author="만든 이"/>
        </w:rPr>
      </w:pPr>
      <w:ins w:id="605" w:author="만든 이">
        <w:r w:rsidRPr="00465E3B">
          <w:t xml:space="preserve">Jede Fertigspritze mit </w:t>
        </w:r>
        <w:r w:rsidRPr="00465E3B">
          <w:rPr>
            <w:lang w:eastAsia="ko-KR"/>
          </w:rPr>
          <w:t>2</w:t>
        </w:r>
        <w:r w:rsidRPr="00465E3B">
          <w:t xml:space="preserve"> ml Lösung enthält </w:t>
        </w:r>
        <w:r w:rsidRPr="00465E3B">
          <w:rPr>
            <w:lang w:eastAsia="ko-KR"/>
          </w:rPr>
          <w:t>300</w:t>
        </w:r>
        <w:r w:rsidRPr="00465E3B">
          <w:t> mg Omalizumab.</w:t>
        </w:r>
      </w:ins>
    </w:p>
    <w:p w14:paraId="16194EE0" w14:textId="77777777" w:rsidR="00264186" w:rsidRPr="00465E3B" w:rsidRDefault="00264186" w:rsidP="00264186">
      <w:pPr>
        <w:rPr>
          <w:ins w:id="606" w:author="만든 이"/>
        </w:rPr>
      </w:pPr>
    </w:p>
    <w:p w14:paraId="63F39B26" w14:textId="77777777" w:rsidR="00264186" w:rsidRPr="00465E3B" w:rsidRDefault="00264186" w:rsidP="00264186">
      <w:pPr>
        <w:rPr>
          <w:ins w:id="607" w:author="만든 이"/>
        </w:rPr>
      </w:pPr>
    </w:p>
    <w:p w14:paraId="1393EE5A" w14:textId="77777777" w:rsidR="00264186" w:rsidRPr="00465E3B" w:rsidRDefault="00264186" w:rsidP="00264186">
      <w:pPr>
        <w:pStyle w:val="Heading1LAB"/>
        <w:rPr>
          <w:ins w:id="608" w:author="만든 이"/>
        </w:rPr>
      </w:pPr>
      <w:ins w:id="609" w:author="만든 이">
        <w:r w:rsidRPr="00465E3B">
          <w:t>3.</w:t>
        </w:r>
        <w:r w:rsidRPr="00465E3B">
          <w:tab/>
          <w:t>SONSTIGE BESTANDTEILE</w:t>
        </w:r>
      </w:ins>
    </w:p>
    <w:p w14:paraId="2D2BBB9A" w14:textId="77777777" w:rsidR="00264186" w:rsidRPr="00465E3B" w:rsidRDefault="00264186" w:rsidP="00264186">
      <w:pPr>
        <w:pStyle w:val="NormalKeep"/>
        <w:rPr>
          <w:ins w:id="610" w:author="만든 이"/>
        </w:rPr>
      </w:pPr>
    </w:p>
    <w:p w14:paraId="01C8D2AC" w14:textId="77777777" w:rsidR="00264186" w:rsidRPr="00465E3B" w:rsidRDefault="00264186" w:rsidP="00264186">
      <w:pPr>
        <w:keepNext/>
        <w:rPr>
          <w:ins w:id="611" w:author="만든 이"/>
        </w:rPr>
      </w:pPr>
      <w:ins w:id="612" w:author="만든 이">
        <w:r w:rsidRPr="00465E3B">
          <w:t>Sonstige Bestandteile: L</w:t>
        </w:r>
        <w:r w:rsidRPr="00465E3B">
          <w:noBreakHyphen/>
          <w:t>Arginin-Hydrochlorid, L</w:t>
        </w:r>
        <w:r w:rsidRPr="00465E3B">
          <w:noBreakHyphen/>
          <w:t>Histidin-Hydrochlorid-Monohydrat, L</w:t>
        </w:r>
        <w:r w:rsidRPr="00465E3B">
          <w:noBreakHyphen/>
          <w:t xml:space="preserve">Histidin, Polysorbat 20 (E 432), Wasser für Injektionszwecke. </w:t>
        </w:r>
        <w:r w:rsidRPr="00465E3B">
          <w:rPr>
            <w:rStyle w:val="Highlight"/>
          </w:rPr>
          <w:t>Weitere Informationen siehe Packungsbeilage.</w:t>
        </w:r>
      </w:ins>
    </w:p>
    <w:p w14:paraId="1046CE27" w14:textId="77777777" w:rsidR="00264186" w:rsidRPr="00465E3B" w:rsidRDefault="00264186" w:rsidP="00264186">
      <w:pPr>
        <w:rPr>
          <w:ins w:id="613" w:author="만든 이"/>
        </w:rPr>
      </w:pPr>
    </w:p>
    <w:p w14:paraId="075F7475" w14:textId="77777777" w:rsidR="00264186" w:rsidRPr="00465E3B" w:rsidRDefault="00264186" w:rsidP="00264186">
      <w:pPr>
        <w:rPr>
          <w:ins w:id="614" w:author="만든 이"/>
        </w:rPr>
      </w:pPr>
    </w:p>
    <w:p w14:paraId="74035F27" w14:textId="77777777" w:rsidR="00264186" w:rsidRPr="00465E3B" w:rsidRDefault="00264186" w:rsidP="00264186">
      <w:pPr>
        <w:pStyle w:val="Heading1LAB"/>
        <w:rPr>
          <w:ins w:id="615" w:author="만든 이"/>
        </w:rPr>
      </w:pPr>
      <w:ins w:id="616" w:author="만든 이">
        <w:r w:rsidRPr="00465E3B">
          <w:t>4.</w:t>
        </w:r>
        <w:r w:rsidRPr="00465E3B">
          <w:tab/>
          <w:t>DARREICHUNGSFORM UND INHALT</w:t>
        </w:r>
      </w:ins>
    </w:p>
    <w:p w14:paraId="40665347" w14:textId="77777777" w:rsidR="00264186" w:rsidRPr="00465E3B" w:rsidRDefault="00264186" w:rsidP="00264186">
      <w:pPr>
        <w:pStyle w:val="NormalKeep"/>
        <w:rPr>
          <w:ins w:id="617" w:author="만든 이"/>
        </w:rPr>
      </w:pPr>
    </w:p>
    <w:p w14:paraId="3095AB3A" w14:textId="77777777" w:rsidR="00264186" w:rsidRPr="00465E3B" w:rsidRDefault="00264186" w:rsidP="00264186">
      <w:pPr>
        <w:pStyle w:val="NormalKeep"/>
        <w:rPr>
          <w:ins w:id="618" w:author="만든 이"/>
          <w:rStyle w:val="Highlight"/>
        </w:rPr>
      </w:pPr>
      <w:ins w:id="619" w:author="만든 이">
        <w:r w:rsidRPr="00465E3B">
          <w:rPr>
            <w:rStyle w:val="Highlight"/>
          </w:rPr>
          <w:t>Injektionslösung in einer Fertigspritze</w:t>
        </w:r>
      </w:ins>
    </w:p>
    <w:p w14:paraId="78D6A124" w14:textId="21DAB82E" w:rsidR="00264186" w:rsidRPr="00465E3B" w:rsidRDefault="00264186" w:rsidP="00264186">
      <w:pPr>
        <w:pStyle w:val="NormalKeep"/>
        <w:rPr>
          <w:ins w:id="620" w:author="만든 이"/>
        </w:rPr>
      </w:pPr>
      <w:ins w:id="621" w:author="만든 이">
        <w:r w:rsidRPr="00465E3B">
          <w:rPr>
            <w:lang w:eastAsia="ko-KR"/>
          </w:rPr>
          <w:t>300</w:t>
        </w:r>
        <w:r w:rsidRPr="00465E3B">
          <w:t> mg/</w:t>
        </w:r>
        <w:r w:rsidRPr="00465E3B">
          <w:rPr>
            <w:lang w:eastAsia="ko-KR"/>
          </w:rPr>
          <w:t>2</w:t>
        </w:r>
        <w:r w:rsidRPr="00465E3B">
          <w:t> ml</w:t>
        </w:r>
      </w:ins>
    </w:p>
    <w:p w14:paraId="5CF0D072" w14:textId="77777777" w:rsidR="00264186" w:rsidRPr="00465E3B" w:rsidRDefault="00264186" w:rsidP="00264186">
      <w:pPr>
        <w:pStyle w:val="NormalKeep"/>
        <w:rPr>
          <w:ins w:id="622" w:author="만든 이"/>
        </w:rPr>
      </w:pPr>
    </w:p>
    <w:p w14:paraId="1D7994AF" w14:textId="77777777" w:rsidR="00264186" w:rsidRPr="00465E3B" w:rsidRDefault="00264186" w:rsidP="00264186">
      <w:pPr>
        <w:keepNext/>
        <w:rPr>
          <w:ins w:id="623" w:author="만든 이"/>
        </w:rPr>
      </w:pPr>
      <w:ins w:id="624" w:author="만든 이">
        <w:r w:rsidRPr="00465E3B">
          <w:t>1 Fertigspritze mit Nadelschutz. Teil einer Mehrfachpackung. Einzelverkauf unzulässig.</w:t>
        </w:r>
      </w:ins>
    </w:p>
    <w:p w14:paraId="5C49CD4C" w14:textId="77777777" w:rsidR="00264186" w:rsidRPr="00465E3B" w:rsidRDefault="00264186" w:rsidP="00264186">
      <w:pPr>
        <w:rPr>
          <w:ins w:id="625" w:author="만든 이"/>
        </w:rPr>
      </w:pPr>
    </w:p>
    <w:p w14:paraId="1655C0A4" w14:textId="77777777" w:rsidR="00264186" w:rsidRPr="00465E3B" w:rsidRDefault="00264186" w:rsidP="00264186">
      <w:pPr>
        <w:rPr>
          <w:ins w:id="626" w:author="만든 이"/>
        </w:rPr>
      </w:pPr>
    </w:p>
    <w:p w14:paraId="72CC19DC" w14:textId="77777777" w:rsidR="00264186" w:rsidRPr="00465E3B" w:rsidRDefault="00264186" w:rsidP="00264186">
      <w:pPr>
        <w:pStyle w:val="Heading1LAB"/>
        <w:rPr>
          <w:ins w:id="627" w:author="만든 이"/>
        </w:rPr>
      </w:pPr>
      <w:ins w:id="628" w:author="만든 이">
        <w:r w:rsidRPr="00465E3B">
          <w:t>5.</w:t>
        </w:r>
        <w:r w:rsidRPr="00465E3B">
          <w:tab/>
          <w:t>HINWEISE ZUR UND ART(EN) DER ANWENDUNG</w:t>
        </w:r>
      </w:ins>
    </w:p>
    <w:p w14:paraId="1B08F54D" w14:textId="77777777" w:rsidR="00264186" w:rsidRPr="00465E3B" w:rsidRDefault="00264186" w:rsidP="00264186">
      <w:pPr>
        <w:pStyle w:val="NormalKeep"/>
        <w:rPr>
          <w:ins w:id="629" w:author="만든 이"/>
        </w:rPr>
      </w:pPr>
    </w:p>
    <w:p w14:paraId="41B73F7F" w14:textId="77777777" w:rsidR="00264186" w:rsidRPr="00465E3B" w:rsidRDefault="00264186" w:rsidP="00264186">
      <w:pPr>
        <w:keepNext/>
        <w:rPr>
          <w:ins w:id="630" w:author="만든 이"/>
        </w:rPr>
      </w:pPr>
      <w:ins w:id="631" w:author="만든 이">
        <w:r w:rsidRPr="00465E3B">
          <w:t>Subkutane Anwendung</w:t>
        </w:r>
      </w:ins>
    </w:p>
    <w:p w14:paraId="2E0BD1A4" w14:textId="77777777" w:rsidR="00264186" w:rsidRPr="00465E3B" w:rsidRDefault="00264186" w:rsidP="00264186">
      <w:pPr>
        <w:keepNext/>
        <w:rPr>
          <w:ins w:id="632" w:author="만든 이"/>
        </w:rPr>
      </w:pPr>
      <w:ins w:id="633" w:author="만든 이">
        <w:r w:rsidRPr="00465E3B">
          <w:t>Packungsbeilage beachten.</w:t>
        </w:r>
      </w:ins>
    </w:p>
    <w:p w14:paraId="167646A4" w14:textId="77777777" w:rsidR="00264186" w:rsidRPr="00465E3B" w:rsidRDefault="00264186" w:rsidP="00264186">
      <w:pPr>
        <w:keepNext/>
        <w:rPr>
          <w:ins w:id="634" w:author="만든 이"/>
        </w:rPr>
      </w:pPr>
      <w:ins w:id="635" w:author="만든 이">
        <w:r w:rsidRPr="00465E3B">
          <w:t>Nur zur einmaligen Anwendung.</w:t>
        </w:r>
      </w:ins>
    </w:p>
    <w:p w14:paraId="5280AEAF" w14:textId="77777777" w:rsidR="00264186" w:rsidRPr="00465E3B" w:rsidRDefault="00264186" w:rsidP="00264186">
      <w:pPr>
        <w:rPr>
          <w:ins w:id="636" w:author="만든 이"/>
        </w:rPr>
      </w:pPr>
    </w:p>
    <w:p w14:paraId="2DBA56C0" w14:textId="77777777" w:rsidR="00264186" w:rsidRPr="00465E3B" w:rsidRDefault="00264186" w:rsidP="00264186">
      <w:pPr>
        <w:rPr>
          <w:ins w:id="637" w:author="만든 이"/>
        </w:rPr>
      </w:pPr>
    </w:p>
    <w:p w14:paraId="609EE228" w14:textId="77777777" w:rsidR="00264186" w:rsidRPr="00465E3B" w:rsidRDefault="00264186" w:rsidP="00264186">
      <w:pPr>
        <w:pStyle w:val="Heading1LAB"/>
        <w:rPr>
          <w:ins w:id="638" w:author="만든 이"/>
        </w:rPr>
      </w:pPr>
      <w:ins w:id="639" w:author="만든 이">
        <w:r w:rsidRPr="00465E3B">
          <w:t>6.</w:t>
        </w:r>
        <w:r w:rsidRPr="00465E3B">
          <w:tab/>
          <w:t>WARNHINWEIS, DASS DAS ARZNEIMITTEL FÜR KINDER UNZUGÄNGLICH AUFZUBEWAHREN IST</w:t>
        </w:r>
      </w:ins>
    </w:p>
    <w:p w14:paraId="4A5713A3" w14:textId="77777777" w:rsidR="00264186" w:rsidRPr="00465E3B" w:rsidRDefault="00264186" w:rsidP="00264186">
      <w:pPr>
        <w:pStyle w:val="NormalKeep"/>
        <w:rPr>
          <w:ins w:id="640" w:author="만든 이"/>
        </w:rPr>
      </w:pPr>
    </w:p>
    <w:p w14:paraId="09993EC4" w14:textId="77777777" w:rsidR="00264186" w:rsidRPr="00465E3B" w:rsidRDefault="00264186" w:rsidP="00264186">
      <w:pPr>
        <w:keepNext/>
        <w:rPr>
          <w:ins w:id="641" w:author="만든 이"/>
        </w:rPr>
      </w:pPr>
      <w:ins w:id="642" w:author="만든 이">
        <w:r w:rsidRPr="00465E3B">
          <w:t>Arzneimittel für Kinder unzugänglich aufbewahren.</w:t>
        </w:r>
      </w:ins>
    </w:p>
    <w:p w14:paraId="5709A3EB" w14:textId="77777777" w:rsidR="00264186" w:rsidRPr="00465E3B" w:rsidRDefault="00264186" w:rsidP="00264186">
      <w:pPr>
        <w:rPr>
          <w:ins w:id="643" w:author="만든 이"/>
        </w:rPr>
      </w:pPr>
    </w:p>
    <w:p w14:paraId="27E2497C" w14:textId="77777777" w:rsidR="00264186" w:rsidRPr="00465E3B" w:rsidRDefault="00264186" w:rsidP="00264186">
      <w:pPr>
        <w:rPr>
          <w:ins w:id="644" w:author="만든 이"/>
        </w:rPr>
      </w:pPr>
    </w:p>
    <w:p w14:paraId="2F29EF18" w14:textId="77777777" w:rsidR="00264186" w:rsidRPr="00465E3B" w:rsidRDefault="00264186" w:rsidP="00264186">
      <w:pPr>
        <w:pStyle w:val="Heading1LAB"/>
        <w:rPr>
          <w:ins w:id="645" w:author="만든 이"/>
        </w:rPr>
      </w:pPr>
      <w:ins w:id="646" w:author="만든 이">
        <w:r w:rsidRPr="00465E3B">
          <w:t>7.</w:t>
        </w:r>
        <w:r w:rsidRPr="00465E3B">
          <w:tab/>
          <w:t>WEITERE WARNHINWEISE, FALLS ERFORDERLICH</w:t>
        </w:r>
      </w:ins>
    </w:p>
    <w:p w14:paraId="76C62569"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647" w:author="만든 이"/>
        </w:rPr>
      </w:pPr>
    </w:p>
    <w:p w14:paraId="2A96281A"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648" w:author="만든 이"/>
        </w:rPr>
      </w:pPr>
    </w:p>
    <w:p w14:paraId="5D8D4A21" w14:textId="77777777" w:rsidR="00264186" w:rsidRPr="00465E3B" w:rsidRDefault="00264186" w:rsidP="00264186">
      <w:pPr>
        <w:pStyle w:val="Heading1LAB"/>
        <w:rPr>
          <w:ins w:id="649" w:author="만든 이"/>
        </w:rPr>
      </w:pPr>
      <w:ins w:id="650" w:author="만든 이">
        <w:r w:rsidRPr="00465E3B">
          <w:t>8.</w:t>
        </w:r>
        <w:r w:rsidRPr="00465E3B">
          <w:tab/>
          <w:t>VERFALLDATUM</w:t>
        </w:r>
      </w:ins>
    </w:p>
    <w:p w14:paraId="1061C848" w14:textId="77777777" w:rsidR="00264186" w:rsidRPr="00465E3B" w:rsidRDefault="00264186" w:rsidP="00264186">
      <w:pPr>
        <w:pStyle w:val="NormalKeep"/>
        <w:rPr>
          <w:ins w:id="651" w:author="만든 이"/>
        </w:rPr>
      </w:pPr>
    </w:p>
    <w:p w14:paraId="124D220A" w14:textId="77777777" w:rsidR="00264186" w:rsidRPr="00465E3B" w:rsidRDefault="00264186" w:rsidP="00264186">
      <w:pPr>
        <w:keepNext/>
        <w:rPr>
          <w:ins w:id="652" w:author="만든 이"/>
        </w:rPr>
      </w:pPr>
      <w:ins w:id="653" w:author="만든 이">
        <w:r w:rsidRPr="00465E3B">
          <w:t>verwendbar bis</w:t>
        </w:r>
      </w:ins>
    </w:p>
    <w:p w14:paraId="341F8FBB" w14:textId="77777777" w:rsidR="00264186" w:rsidRPr="00465E3B" w:rsidRDefault="00264186" w:rsidP="00264186">
      <w:pPr>
        <w:rPr>
          <w:ins w:id="654" w:author="만든 이"/>
        </w:rPr>
      </w:pPr>
    </w:p>
    <w:p w14:paraId="39D9D851" w14:textId="77777777" w:rsidR="00264186" w:rsidRPr="00465E3B" w:rsidRDefault="00264186" w:rsidP="00264186">
      <w:pPr>
        <w:rPr>
          <w:ins w:id="655" w:author="만든 이"/>
        </w:rPr>
      </w:pPr>
    </w:p>
    <w:p w14:paraId="754C7E07" w14:textId="77777777" w:rsidR="00264186" w:rsidRPr="00465E3B" w:rsidRDefault="00264186" w:rsidP="00264186">
      <w:pPr>
        <w:pStyle w:val="Heading1LAB"/>
        <w:rPr>
          <w:ins w:id="656" w:author="만든 이"/>
        </w:rPr>
      </w:pPr>
      <w:ins w:id="657" w:author="만든 이">
        <w:r w:rsidRPr="00465E3B">
          <w:lastRenderedPageBreak/>
          <w:t>9.</w:t>
        </w:r>
        <w:r w:rsidRPr="00465E3B">
          <w:tab/>
          <w:t>BESONDERE VORSICHTSMASSNAHMEN FÜR DIE AUFBEWAHRUNG</w:t>
        </w:r>
      </w:ins>
    </w:p>
    <w:p w14:paraId="128BD43F" w14:textId="77777777" w:rsidR="00264186" w:rsidRPr="00465E3B" w:rsidRDefault="00264186" w:rsidP="00264186">
      <w:pPr>
        <w:pStyle w:val="NormalKeep"/>
        <w:rPr>
          <w:ins w:id="658" w:author="만든 이"/>
        </w:rPr>
      </w:pPr>
    </w:p>
    <w:p w14:paraId="195A388D" w14:textId="77777777" w:rsidR="00264186" w:rsidRPr="00465E3B" w:rsidRDefault="00264186" w:rsidP="00264186">
      <w:pPr>
        <w:keepNext/>
        <w:rPr>
          <w:ins w:id="659" w:author="만든 이"/>
        </w:rPr>
      </w:pPr>
      <w:ins w:id="660" w:author="만든 이">
        <w:r w:rsidRPr="00465E3B">
          <w:t>Im Kühlschrank lagern.</w:t>
        </w:r>
      </w:ins>
    </w:p>
    <w:p w14:paraId="35382D86" w14:textId="77777777" w:rsidR="00264186" w:rsidRPr="00465E3B" w:rsidRDefault="00264186" w:rsidP="00264186">
      <w:pPr>
        <w:keepNext/>
        <w:rPr>
          <w:ins w:id="661" w:author="만든 이"/>
        </w:rPr>
      </w:pPr>
      <w:ins w:id="662" w:author="만든 이">
        <w:r w:rsidRPr="00465E3B">
          <w:t>Nicht einfrieren.</w:t>
        </w:r>
      </w:ins>
    </w:p>
    <w:p w14:paraId="47373F47" w14:textId="77777777" w:rsidR="00264186" w:rsidRPr="00465E3B" w:rsidRDefault="00264186" w:rsidP="00264186">
      <w:pPr>
        <w:keepNext/>
        <w:rPr>
          <w:ins w:id="663" w:author="만든 이"/>
        </w:rPr>
      </w:pPr>
      <w:ins w:id="664" w:author="만든 이">
        <w:r w:rsidRPr="00465E3B">
          <w:t>Die Spritze in der Originalverpackung aufbewahren, um den Inhalt vor Licht zu schützen.</w:t>
        </w:r>
      </w:ins>
    </w:p>
    <w:p w14:paraId="2D835937" w14:textId="77777777" w:rsidR="00264186" w:rsidRPr="00465E3B" w:rsidRDefault="00264186" w:rsidP="00264186">
      <w:pPr>
        <w:rPr>
          <w:ins w:id="665" w:author="만든 이"/>
        </w:rPr>
      </w:pPr>
    </w:p>
    <w:p w14:paraId="23026554" w14:textId="77777777" w:rsidR="00264186" w:rsidRPr="00465E3B" w:rsidRDefault="00264186" w:rsidP="00264186">
      <w:pPr>
        <w:rPr>
          <w:ins w:id="666" w:author="만든 이"/>
        </w:rPr>
      </w:pPr>
    </w:p>
    <w:p w14:paraId="2DF612E5" w14:textId="77777777" w:rsidR="00264186" w:rsidRPr="00465E3B" w:rsidRDefault="00264186" w:rsidP="00264186">
      <w:pPr>
        <w:pStyle w:val="Heading1LAB"/>
        <w:rPr>
          <w:ins w:id="667" w:author="만든 이"/>
        </w:rPr>
      </w:pPr>
      <w:ins w:id="668" w:author="만든 이">
        <w:r w:rsidRPr="00465E3B">
          <w:t>10.</w:t>
        </w:r>
        <w:r w:rsidRPr="00465E3B">
          <w:tab/>
          <w:t>GEGEBENENFALLS BESONDERE VORSICHTSMASSNAHMEN FÜR DIE BESEITIGUNG VON NICHT VERWENDETEM ARZNEIMITTEL ODER DAVON STAMMENDEN ABFALLMATERIALIEN</w:t>
        </w:r>
      </w:ins>
    </w:p>
    <w:p w14:paraId="543FAAB0"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669" w:author="만든 이"/>
        </w:rPr>
      </w:pPr>
    </w:p>
    <w:p w14:paraId="2984176D"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670" w:author="만든 이"/>
        </w:rPr>
      </w:pPr>
    </w:p>
    <w:p w14:paraId="4B83833E" w14:textId="77777777" w:rsidR="00264186" w:rsidRPr="00465E3B" w:rsidRDefault="00264186" w:rsidP="00264186">
      <w:pPr>
        <w:pStyle w:val="Heading1LAB"/>
        <w:rPr>
          <w:ins w:id="671" w:author="만든 이"/>
        </w:rPr>
      </w:pPr>
      <w:ins w:id="672" w:author="만든 이">
        <w:r w:rsidRPr="00465E3B">
          <w:t>11.</w:t>
        </w:r>
        <w:r w:rsidRPr="00465E3B">
          <w:tab/>
          <w:t>NAME UND ANSCHRIFT DES PHARMAZEUTISCHEN UNTERNEHMERS</w:t>
        </w:r>
      </w:ins>
    </w:p>
    <w:p w14:paraId="0F4EC8C7" w14:textId="77777777" w:rsidR="00264186" w:rsidRPr="00465E3B" w:rsidRDefault="00264186" w:rsidP="00264186">
      <w:pPr>
        <w:keepNext/>
        <w:rPr>
          <w:ins w:id="673" w:author="만든 이"/>
        </w:rPr>
      </w:pPr>
    </w:p>
    <w:p w14:paraId="5C79394E" w14:textId="77777777" w:rsidR="00264186" w:rsidRPr="00465E3B" w:rsidRDefault="00264186" w:rsidP="00264186">
      <w:pPr>
        <w:rPr>
          <w:ins w:id="674" w:author="만든 이"/>
        </w:rPr>
      </w:pPr>
      <w:ins w:id="675" w:author="만든 이">
        <w:r w:rsidRPr="00465E3B">
          <w:t>Celltrion Healthcare Hungary Kft.</w:t>
        </w:r>
      </w:ins>
    </w:p>
    <w:p w14:paraId="31985C53" w14:textId="77777777" w:rsidR="00264186" w:rsidRPr="00465E3B" w:rsidRDefault="00264186" w:rsidP="00264186">
      <w:pPr>
        <w:rPr>
          <w:ins w:id="676" w:author="만든 이"/>
        </w:rPr>
      </w:pPr>
      <w:ins w:id="677" w:author="만든 이">
        <w:r w:rsidRPr="00465E3B">
          <w:t>1062 Budapest,</w:t>
        </w:r>
      </w:ins>
    </w:p>
    <w:p w14:paraId="3D1AA0B6" w14:textId="77777777" w:rsidR="00264186" w:rsidRPr="00465E3B" w:rsidRDefault="00264186" w:rsidP="00264186">
      <w:pPr>
        <w:rPr>
          <w:ins w:id="678" w:author="만든 이"/>
        </w:rPr>
      </w:pPr>
      <w:ins w:id="679" w:author="만든 이">
        <w:r w:rsidRPr="00465E3B">
          <w:t>Váci út 1-3. WestEnd Office Building B torony</w:t>
        </w:r>
      </w:ins>
    </w:p>
    <w:p w14:paraId="419447AD" w14:textId="77777777" w:rsidR="00264186" w:rsidRPr="00465E3B" w:rsidRDefault="00264186" w:rsidP="00264186">
      <w:pPr>
        <w:rPr>
          <w:ins w:id="680" w:author="만든 이"/>
        </w:rPr>
      </w:pPr>
      <w:ins w:id="681" w:author="만든 이">
        <w:r w:rsidRPr="00465E3B">
          <w:t>Ungarn</w:t>
        </w:r>
      </w:ins>
    </w:p>
    <w:p w14:paraId="708E7E5A" w14:textId="77777777" w:rsidR="00264186" w:rsidRPr="00465E3B" w:rsidRDefault="00264186" w:rsidP="00264186">
      <w:pPr>
        <w:rPr>
          <w:ins w:id="682" w:author="만든 이"/>
        </w:rPr>
      </w:pPr>
    </w:p>
    <w:p w14:paraId="25923FFA" w14:textId="77777777" w:rsidR="00264186" w:rsidRPr="00465E3B" w:rsidRDefault="00264186" w:rsidP="00264186">
      <w:pPr>
        <w:rPr>
          <w:ins w:id="683" w:author="만든 이"/>
        </w:rPr>
      </w:pPr>
    </w:p>
    <w:p w14:paraId="76AD2844" w14:textId="77777777" w:rsidR="00264186" w:rsidRPr="00465E3B" w:rsidRDefault="00264186" w:rsidP="00264186">
      <w:pPr>
        <w:pStyle w:val="Heading1LAB"/>
        <w:rPr>
          <w:ins w:id="684" w:author="만든 이"/>
        </w:rPr>
      </w:pPr>
      <w:ins w:id="685" w:author="만든 이">
        <w:r w:rsidRPr="00465E3B">
          <w:t>12.</w:t>
        </w:r>
        <w:r w:rsidRPr="00465E3B">
          <w:tab/>
          <w:t>ZULASSUNGSNUMMERN</w:t>
        </w:r>
      </w:ins>
    </w:p>
    <w:p w14:paraId="6BEEBFB9" w14:textId="77777777" w:rsidR="00264186" w:rsidRPr="00465E3B" w:rsidRDefault="00264186" w:rsidP="00264186">
      <w:pPr>
        <w:pStyle w:val="NormalKeep"/>
        <w:rPr>
          <w:ins w:id="686" w:author="만든 이"/>
        </w:rPr>
      </w:pPr>
    </w:p>
    <w:p w14:paraId="570F3153" w14:textId="77777777" w:rsidR="00264186" w:rsidRPr="00E36C7D" w:rsidRDefault="00264186" w:rsidP="00264186">
      <w:pPr>
        <w:keepNext/>
        <w:rPr>
          <w:ins w:id="687" w:author="만든 이"/>
          <w:highlight w:val="lightGray"/>
          <w:rPrChange w:id="688" w:author="만든 이">
            <w:rPr>
              <w:ins w:id="689" w:author="만든 이"/>
            </w:rPr>
          </w:rPrChange>
        </w:rPr>
      </w:pPr>
      <w:ins w:id="690" w:author="만든 이">
        <w:r w:rsidRPr="00465E3B">
          <w:rPr>
            <w:color w:val="000000"/>
          </w:rPr>
          <w:t>EU/1/24/1817/0</w:t>
        </w:r>
        <w:r w:rsidRPr="00465E3B">
          <w:rPr>
            <w:color w:val="000000"/>
            <w:lang w:eastAsia="ko-KR"/>
          </w:rPr>
          <w:t>15</w:t>
        </w:r>
        <w:r w:rsidRPr="00465E3B">
          <w:rPr>
            <w:color w:val="000000"/>
            <w:lang w:eastAsia="ko-KR"/>
          </w:rPr>
          <w:tab/>
        </w:r>
        <w:r w:rsidRPr="00465E3B">
          <w:rPr>
            <w:color w:val="000000"/>
            <w:lang w:eastAsia="ko-KR"/>
          </w:rPr>
          <w:tab/>
        </w:r>
        <w:r w:rsidRPr="00E36C7D">
          <w:rPr>
            <w:highlight w:val="lightGray"/>
            <w:lang w:eastAsia="ko-KR"/>
            <w:rPrChange w:id="691" w:author="만든 이">
              <w:rPr>
                <w:lang w:eastAsia="ko-KR"/>
              </w:rPr>
            </w:rPrChange>
          </w:rPr>
          <w:t>2</w:t>
        </w:r>
        <w:r w:rsidRPr="00E36C7D">
          <w:rPr>
            <w:highlight w:val="lightGray"/>
            <w:rPrChange w:id="692" w:author="만든 이">
              <w:rPr/>
            </w:rPrChange>
          </w:rPr>
          <w:t> Fertigspritzen mit Nadelschutz (</w:t>
        </w:r>
        <w:r w:rsidRPr="00E36C7D">
          <w:rPr>
            <w:highlight w:val="lightGray"/>
            <w:lang w:eastAsia="ko-KR"/>
            <w:rPrChange w:id="693" w:author="만든 이">
              <w:rPr>
                <w:lang w:eastAsia="ko-KR"/>
              </w:rPr>
            </w:rPrChange>
          </w:rPr>
          <w:t>2</w:t>
        </w:r>
        <w:r w:rsidRPr="00E36C7D">
          <w:rPr>
            <w:highlight w:val="lightGray"/>
            <w:rPrChange w:id="694" w:author="만든 이">
              <w:rPr/>
            </w:rPrChange>
          </w:rPr>
          <w:t> x 1)</w:t>
        </w:r>
      </w:ins>
    </w:p>
    <w:p w14:paraId="7CE4169D" w14:textId="77777777" w:rsidR="00264186" w:rsidRPr="00E36C7D" w:rsidRDefault="00264186" w:rsidP="00264186">
      <w:pPr>
        <w:keepNext/>
        <w:rPr>
          <w:ins w:id="695" w:author="만든 이"/>
          <w:highlight w:val="lightGray"/>
          <w:rPrChange w:id="696" w:author="만든 이">
            <w:rPr>
              <w:ins w:id="697" w:author="만든 이"/>
            </w:rPr>
          </w:rPrChange>
        </w:rPr>
      </w:pPr>
      <w:ins w:id="698" w:author="만든 이">
        <w:r w:rsidRPr="00E36C7D">
          <w:rPr>
            <w:color w:val="000000"/>
            <w:highlight w:val="lightGray"/>
            <w:shd w:val="pct15" w:color="auto" w:fill="FFFFFF"/>
            <w:rPrChange w:id="699" w:author="만든 이">
              <w:rPr>
                <w:color w:val="000000"/>
                <w:shd w:val="pct15" w:color="auto" w:fill="FFFFFF"/>
              </w:rPr>
            </w:rPrChange>
          </w:rPr>
          <w:t>EU/1/24/1817/0</w:t>
        </w:r>
        <w:r w:rsidRPr="00E36C7D">
          <w:rPr>
            <w:color w:val="000000"/>
            <w:highlight w:val="lightGray"/>
            <w:shd w:val="pct15" w:color="auto" w:fill="FFFFFF"/>
            <w:lang w:eastAsia="ko-KR"/>
            <w:rPrChange w:id="700" w:author="만든 이">
              <w:rPr>
                <w:color w:val="000000"/>
                <w:shd w:val="pct15" w:color="auto" w:fill="FFFFFF"/>
                <w:lang w:eastAsia="ko-KR"/>
              </w:rPr>
            </w:rPrChange>
          </w:rPr>
          <w:t>16</w:t>
        </w:r>
        <w:r w:rsidRPr="00E36C7D">
          <w:rPr>
            <w:color w:val="000000"/>
            <w:highlight w:val="lightGray"/>
            <w:shd w:val="pct15" w:color="auto" w:fill="FFFFFF"/>
            <w:lang w:eastAsia="ko-KR"/>
            <w:rPrChange w:id="701" w:author="만든 이">
              <w:rPr>
                <w:color w:val="000000"/>
                <w:shd w:val="pct15" w:color="auto" w:fill="FFFFFF"/>
                <w:lang w:eastAsia="ko-KR"/>
              </w:rPr>
            </w:rPrChange>
          </w:rPr>
          <w:tab/>
        </w:r>
        <w:r w:rsidRPr="00E36C7D">
          <w:rPr>
            <w:color w:val="000000"/>
            <w:highlight w:val="lightGray"/>
            <w:shd w:val="pct15" w:color="auto" w:fill="FFFFFF"/>
            <w:lang w:eastAsia="ko-KR"/>
            <w:rPrChange w:id="702" w:author="만든 이">
              <w:rPr>
                <w:color w:val="000000"/>
                <w:shd w:val="pct15" w:color="auto" w:fill="FFFFFF"/>
                <w:lang w:eastAsia="ko-KR"/>
              </w:rPr>
            </w:rPrChange>
          </w:rPr>
          <w:tab/>
        </w:r>
        <w:r w:rsidRPr="00E36C7D">
          <w:rPr>
            <w:highlight w:val="lightGray"/>
            <w:shd w:val="pct15" w:color="auto" w:fill="FFFFFF"/>
            <w:lang w:eastAsia="ko-KR"/>
            <w:rPrChange w:id="703" w:author="만든 이">
              <w:rPr>
                <w:shd w:val="pct15" w:color="auto" w:fill="FFFFFF"/>
                <w:lang w:eastAsia="ko-KR"/>
              </w:rPr>
            </w:rPrChange>
          </w:rPr>
          <w:t>3</w:t>
        </w:r>
        <w:r w:rsidRPr="00E36C7D">
          <w:rPr>
            <w:highlight w:val="lightGray"/>
            <w:rPrChange w:id="704" w:author="만든 이">
              <w:rPr/>
            </w:rPrChange>
          </w:rPr>
          <w:t> Fertigspritzen mit Nadelschutz (</w:t>
        </w:r>
        <w:r w:rsidRPr="00E36C7D">
          <w:rPr>
            <w:highlight w:val="lightGray"/>
            <w:lang w:eastAsia="ko-KR"/>
            <w:rPrChange w:id="705" w:author="만든 이">
              <w:rPr>
                <w:lang w:eastAsia="ko-KR"/>
              </w:rPr>
            </w:rPrChange>
          </w:rPr>
          <w:t>3</w:t>
        </w:r>
        <w:r w:rsidRPr="00E36C7D">
          <w:rPr>
            <w:highlight w:val="lightGray"/>
            <w:rPrChange w:id="706" w:author="만든 이">
              <w:rPr/>
            </w:rPrChange>
          </w:rPr>
          <w:t> x 1)</w:t>
        </w:r>
      </w:ins>
    </w:p>
    <w:p w14:paraId="55448097" w14:textId="77777777" w:rsidR="00264186" w:rsidRPr="00465E3B" w:rsidRDefault="00264186" w:rsidP="00264186">
      <w:pPr>
        <w:keepNext/>
        <w:rPr>
          <w:ins w:id="707" w:author="만든 이"/>
        </w:rPr>
      </w:pPr>
      <w:ins w:id="708" w:author="만든 이">
        <w:r w:rsidRPr="00E36C7D">
          <w:rPr>
            <w:color w:val="000000"/>
            <w:highlight w:val="lightGray"/>
            <w:shd w:val="pct15" w:color="auto" w:fill="FFFFFF"/>
            <w:rPrChange w:id="709" w:author="만든 이">
              <w:rPr>
                <w:color w:val="000000"/>
                <w:shd w:val="pct15" w:color="auto" w:fill="FFFFFF"/>
              </w:rPr>
            </w:rPrChange>
          </w:rPr>
          <w:t>EU/1/24/1817/0</w:t>
        </w:r>
        <w:r w:rsidRPr="00E36C7D">
          <w:rPr>
            <w:color w:val="000000"/>
            <w:highlight w:val="lightGray"/>
            <w:shd w:val="pct15" w:color="auto" w:fill="FFFFFF"/>
            <w:lang w:eastAsia="ko-KR"/>
            <w:rPrChange w:id="710" w:author="만든 이">
              <w:rPr>
                <w:color w:val="000000"/>
                <w:shd w:val="pct15" w:color="auto" w:fill="FFFFFF"/>
                <w:lang w:eastAsia="ko-KR"/>
              </w:rPr>
            </w:rPrChange>
          </w:rPr>
          <w:t>17</w:t>
        </w:r>
        <w:r w:rsidRPr="00E36C7D">
          <w:rPr>
            <w:color w:val="000000"/>
            <w:highlight w:val="lightGray"/>
            <w:shd w:val="pct15" w:color="auto" w:fill="FFFFFF"/>
            <w:lang w:eastAsia="ko-KR"/>
            <w:rPrChange w:id="711" w:author="만든 이">
              <w:rPr>
                <w:color w:val="000000"/>
                <w:shd w:val="pct15" w:color="auto" w:fill="FFFFFF"/>
                <w:lang w:eastAsia="ko-KR"/>
              </w:rPr>
            </w:rPrChange>
          </w:rPr>
          <w:tab/>
        </w:r>
        <w:r w:rsidRPr="00E36C7D">
          <w:rPr>
            <w:color w:val="000000"/>
            <w:highlight w:val="lightGray"/>
            <w:shd w:val="pct15" w:color="auto" w:fill="FFFFFF"/>
            <w:lang w:eastAsia="ko-KR"/>
            <w:rPrChange w:id="712" w:author="만든 이">
              <w:rPr>
                <w:color w:val="000000"/>
                <w:shd w:val="pct15" w:color="auto" w:fill="FFFFFF"/>
                <w:lang w:eastAsia="ko-KR"/>
              </w:rPr>
            </w:rPrChange>
          </w:rPr>
          <w:tab/>
        </w:r>
        <w:r w:rsidRPr="00E36C7D">
          <w:rPr>
            <w:highlight w:val="lightGray"/>
            <w:shd w:val="pct15" w:color="auto" w:fill="FFFFFF"/>
            <w:lang w:eastAsia="ko-KR"/>
            <w:rPrChange w:id="713" w:author="만든 이">
              <w:rPr>
                <w:shd w:val="pct15" w:color="auto" w:fill="FFFFFF"/>
                <w:lang w:eastAsia="ko-KR"/>
              </w:rPr>
            </w:rPrChange>
          </w:rPr>
          <w:t>6</w:t>
        </w:r>
        <w:r w:rsidRPr="00E36C7D">
          <w:rPr>
            <w:highlight w:val="lightGray"/>
            <w:rPrChange w:id="714" w:author="만든 이">
              <w:rPr/>
            </w:rPrChange>
          </w:rPr>
          <w:t> Fertigspritzen mit Nadelschutz (</w:t>
        </w:r>
        <w:r w:rsidRPr="00E36C7D">
          <w:rPr>
            <w:highlight w:val="lightGray"/>
            <w:lang w:eastAsia="ko-KR"/>
            <w:rPrChange w:id="715" w:author="만든 이">
              <w:rPr>
                <w:lang w:eastAsia="ko-KR"/>
              </w:rPr>
            </w:rPrChange>
          </w:rPr>
          <w:t>6</w:t>
        </w:r>
        <w:r w:rsidRPr="00E36C7D">
          <w:rPr>
            <w:highlight w:val="lightGray"/>
            <w:rPrChange w:id="716" w:author="만든 이">
              <w:rPr/>
            </w:rPrChange>
          </w:rPr>
          <w:t> x 1)</w:t>
        </w:r>
      </w:ins>
    </w:p>
    <w:p w14:paraId="6BAA34FB" w14:textId="77777777" w:rsidR="00264186" w:rsidRPr="00465E3B" w:rsidRDefault="00264186" w:rsidP="00264186">
      <w:pPr>
        <w:keepNext/>
        <w:rPr>
          <w:ins w:id="717" w:author="만든 이"/>
        </w:rPr>
      </w:pPr>
    </w:p>
    <w:p w14:paraId="7BBF6236" w14:textId="77777777" w:rsidR="00264186" w:rsidRPr="00465E3B" w:rsidRDefault="00264186" w:rsidP="00264186">
      <w:pPr>
        <w:keepNext/>
        <w:rPr>
          <w:ins w:id="718" w:author="만든 이"/>
        </w:rPr>
      </w:pPr>
    </w:p>
    <w:p w14:paraId="7827BA82" w14:textId="77777777" w:rsidR="00264186" w:rsidRPr="00465E3B" w:rsidRDefault="00264186" w:rsidP="00264186">
      <w:pPr>
        <w:pStyle w:val="Heading1LAB"/>
        <w:rPr>
          <w:ins w:id="719" w:author="만든 이"/>
        </w:rPr>
      </w:pPr>
      <w:ins w:id="720" w:author="만든 이">
        <w:r w:rsidRPr="00465E3B">
          <w:t>13.</w:t>
        </w:r>
        <w:r w:rsidRPr="00465E3B">
          <w:tab/>
          <w:t>CHARGENBEZEICHNUNG</w:t>
        </w:r>
      </w:ins>
    </w:p>
    <w:p w14:paraId="272B0809" w14:textId="77777777" w:rsidR="00264186" w:rsidRPr="00465E3B" w:rsidRDefault="00264186" w:rsidP="00264186">
      <w:pPr>
        <w:pStyle w:val="NormalKeep"/>
        <w:rPr>
          <w:ins w:id="721" w:author="만든 이"/>
        </w:rPr>
      </w:pPr>
    </w:p>
    <w:p w14:paraId="38E01005" w14:textId="77777777" w:rsidR="00264186" w:rsidRPr="00465E3B" w:rsidRDefault="00264186" w:rsidP="00264186">
      <w:pPr>
        <w:keepNext/>
        <w:rPr>
          <w:ins w:id="722" w:author="만든 이"/>
        </w:rPr>
      </w:pPr>
      <w:ins w:id="723" w:author="만든 이">
        <w:r w:rsidRPr="00465E3B">
          <w:t>Ch.-B.</w:t>
        </w:r>
      </w:ins>
    </w:p>
    <w:p w14:paraId="06D365FD" w14:textId="77777777" w:rsidR="00264186" w:rsidRPr="00465E3B" w:rsidRDefault="00264186" w:rsidP="00264186">
      <w:pPr>
        <w:rPr>
          <w:ins w:id="724" w:author="만든 이"/>
        </w:rPr>
      </w:pPr>
    </w:p>
    <w:p w14:paraId="76FC4A09" w14:textId="77777777" w:rsidR="00264186" w:rsidRPr="00465E3B" w:rsidRDefault="00264186" w:rsidP="00264186">
      <w:pPr>
        <w:rPr>
          <w:ins w:id="725" w:author="만든 이"/>
        </w:rPr>
      </w:pPr>
    </w:p>
    <w:p w14:paraId="47B14523" w14:textId="77777777" w:rsidR="00264186" w:rsidRPr="00465E3B" w:rsidRDefault="00264186" w:rsidP="00264186">
      <w:pPr>
        <w:pStyle w:val="Heading1LAB"/>
        <w:rPr>
          <w:ins w:id="726" w:author="만든 이"/>
        </w:rPr>
      </w:pPr>
      <w:ins w:id="727" w:author="만든 이">
        <w:r w:rsidRPr="00465E3B">
          <w:t>14.</w:t>
        </w:r>
        <w:r w:rsidRPr="00465E3B">
          <w:tab/>
          <w:t>VERKAUFSABGRENZUNG</w:t>
        </w:r>
      </w:ins>
    </w:p>
    <w:p w14:paraId="76B631F1"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728" w:author="만든 이"/>
        </w:rPr>
      </w:pPr>
    </w:p>
    <w:p w14:paraId="46A6EFC6"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729" w:author="만든 이"/>
        </w:rPr>
      </w:pPr>
    </w:p>
    <w:p w14:paraId="0D495746" w14:textId="77777777" w:rsidR="00264186" w:rsidRPr="00465E3B" w:rsidRDefault="00264186" w:rsidP="00264186">
      <w:pPr>
        <w:pStyle w:val="Heading1LAB"/>
        <w:rPr>
          <w:ins w:id="730" w:author="만든 이"/>
        </w:rPr>
      </w:pPr>
      <w:ins w:id="731" w:author="만든 이">
        <w:r w:rsidRPr="00465E3B">
          <w:t>15.</w:t>
        </w:r>
        <w:r w:rsidRPr="00465E3B">
          <w:tab/>
          <w:t>HINWEISE FÜR DEN GEBRAUCH</w:t>
        </w:r>
      </w:ins>
    </w:p>
    <w:p w14:paraId="51A5D1D3"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732" w:author="만든 이"/>
        </w:rPr>
      </w:pPr>
    </w:p>
    <w:p w14:paraId="616F6ABC"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733" w:author="만든 이"/>
        </w:rPr>
      </w:pPr>
    </w:p>
    <w:p w14:paraId="0A5E9B65" w14:textId="77777777" w:rsidR="00264186" w:rsidRPr="00465E3B" w:rsidRDefault="00264186" w:rsidP="00264186">
      <w:pPr>
        <w:pStyle w:val="Heading1LAB"/>
        <w:rPr>
          <w:ins w:id="734" w:author="만든 이"/>
        </w:rPr>
      </w:pPr>
      <w:ins w:id="735" w:author="만든 이">
        <w:r w:rsidRPr="00465E3B">
          <w:t>16.</w:t>
        </w:r>
        <w:r w:rsidRPr="00465E3B">
          <w:tab/>
          <w:t>ANGABEN IN BLINDENSCHRIFT</w:t>
        </w:r>
      </w:ins>
    </w:p>
    <w:p w14:paraId="6A7C3726" w14:textId="77777777" w:rsidR="00264186" w:rsidRPr="00465E3B" w:rsidRDefault="00264186" w:rsidP="00264186">
      <w:pPr>
        <w:pStyle w:val="NormalKeep"/>
        <w:rPr>
          <w:ins w:id="736" w:author="만든 이"/>
        </w:rPr>
      </w:pPr>
    </w:p>
    <w:p w14:paraId="3A5C9541" w14:textId="20D0BE3F" w:rsidR="00264186" w:rsidRPr="00465E3B" w:rsidRDefault="00264186" w:rsidP="00264186">
      <w:pPr>
        <w:keepNext/>
        <w:rPr>
          <w:ins w:id="737" w:author="만든 이"/>
        </w:rPr>
      </w:pPr>
      <w:ins w:id="738" w:author="만든 이">
        <w:r w:rsidRPr="00465E3B">
          <w:t xml:space="preserve">Omlyclo </w:t>
        </w:r>
        <w:r w:rsidRPr="00465E3B">
          <w:rPr>
            <w:lang w:eastAsia="ko-KR"/>
          </w:rPr>
          <w:t>300</w:t>
        </w:r>
        <w:r w:rsidRPr="00465E3B">
          <w:t> mg</w:t>
        </w:r>
      </w:ins>
    </w:p>
    <w:p w14:paraId="0CD6C066" w14:textId="77777777" w:rsidR="00264186" w:rsidRPr="00465E3B" w:rsidRDefault="00264186" w:rsidP="00264186">
      <w:pPr>
        <w:rPr>
          <w:ins w:id="739" w:author="만든 이"/>
        </w:rPr>
      </w:pPr>
    </w:p>
    <w:p w14:paraId="259FBE1B" w14:textId="77777777" w:rsidR="00264186" w:rsidRPr="00465E3B" w:rsidRDefault="00264186" w:rsidP="00264186">
      <w:pPr>
        <w:rPr>
          <w:ins w:id="740" w:author="만든 이"/>
        </w:rPr>
      </w:pPr>
    </w:p>
    <w:p w14:paraId="7C4CDC5C" w14:textId="77777777" w:rsidR="00264186" w:rsidRPr="00465E3B" w:rsidRDefault="00264186" w:rsidP="00264186">
      <w:pPr>
        <w:pStyle w:val="Heading1LAB"/>
        <w:rPr>
          <w:ins w:id="741" w:author="만든 이"/>
        </w:rPr>
      </w:pPr>
      <w:ins w:id="742" w:author="만든 이">
        <w:r w:rsidRPr="00465E3B">
          <w:t>17.</w:t>
        </w:r>
        <w:r w:rsidRPr="00465E3B">
          <w:tab/>
          <w:t>INDIVIDUELLES ERKENNUNGSMERKMAL – 2D BARCODE</w:t>
        </w:r>
      </w:ins>
    </w:p>
    <w:p w14:paraId="2BAEAB5C"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743" w:author="만든 이"/>
        </w:rPr>
      </w:pPr>
    </w:p>
    <w:p w14:paraId="66F0BEAA"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744" w:author="만든 이"/>
        </w:rPr>
      </w:pPr>
    </w:p>
    <w:p w14:paraId="3CCF5C38" w14:textId="77777777" w:rsidR="00264186" w:rsidRPr="00465E3B" w:rsidRDefault="00264186" w:rsidP="00264186">
      <w:pPr>
        <w:pStyle w:val="Heading1LAB"/>
        <w:rPr>
          <w:ins w:id="745" w:author="만든 이"/>
        </w:rPr>
      </w:pPr>
      <w:ins w:id="746" w:author="만든 이">
        <w:r w:rsidRPr="00465E3B">
          <w:t>18.</w:t>
        </w:r>
        <w:r w:rsidRPr="00465E3B">
          <w:tab/>
          <w:t>INDIVIDUELLES ERKENNUNGSMERKMAL – VOM MENSCHEN LESBARES FORMAT</w:t>
        </w:r>
      </w:ins>
    </w:p>
    <w:p w14:paraId="7A11AFB9" w14:textId="77777777" w:rsidR="00264186" w:rsidRPr="00465E3B" w:rsidRDefault="00264186" w:rsidP="00264186">
      <w:pPr>
        <w:pStyle w:val="Heading1LAB"/>
        <w:rPr>
          <w:ins w:id="747" w:author="만든 이"/>
        </w:rPr>
      </w:pPr>
      <w:ins w:id="748" w:author="만든 이">
        <w:r w:rsidRPr="00465E3B">
          <w:br w:type="page"/>
        </w:r>
        <w:r w:rsidRPr="00465E3B">
          <w:lastRenderedPageBreak/>
          <w:t>MINDESTANGABEN AUF KLEINEN BEHÄLTNISSEN</w:t>
        </w:r>
      </w:ins>
    </w:p>
    <w:p w14:paraId="138F552E" w14:textId="77777777" w:rsidR="00264186" w:rsidRPr="00465E3B" w:rsidRDefault="00264186" w:rsidP="00264186">
      <w:pPr>
        <w:pStyle w:val="Heading1LAB"/>
        <w:rPr>
          <w:ins w:id="749" w:author="만든 이"/>
        </w:rPr>
      </w:pPr>
    </w:p>
    <w:p w14:paraId="7CC37AAF" w14:textId="77777777" w:rsidR="00264186" w:rsidRPr="00465E3B" w:rsidRDefault="00264186" w:rsidP="00264186">
      <w:pPr>
        <w:pStyle w:val="Heading1LAB"/>
        <w:rPr>
          <w:ins w:id="750" w:author="만든 이"/>
        </w:rPr>
      </w:pPr>
      <w:ins w:id="751" w:author="만든 이">
        <w:r w:rsidRPr="00465E3B">
          <w:t>ETIKETT DER FERTIGSPRITZE</w:t>
        </w:r>
      </w:ins>
    </w:p>
    <w:p w14:paraId="72467585" w14:textId="77777777" w:rsidR="00264186" w:rsidRPr="00465E3B" w:rsidRDefault="00264186" w:rsidP="00264186">
      <w:pPr>
        <w:rPr>
          <w:ins w:id="752" w:author="만든 이"/>
        </w:rPr>
      </w:pPr>
    </w:p>
    <w:p w14:paraId="14176987"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753" w:author="만든 이"/>
        </w:rPr>
      </w:pPr>
    </w:p>
    <w:p w14:paraId="61381D68" w14:textId="77777777" w:rsidR="00264186" w:rsidRPr="00465E3B" w:rsidRDefault="00264186" w:rsidP="00264186">
      <w:pPr>
        <w:pStyle w:val="Heading1LAB"/>
        <w:rPr>
          <w:ins w:id="754" w:author="만든 이"/>
        </w:rPr>
      </w:pPr>
      <w:ins w:id="755" w:author="만든 이">
        <w:r w:rsidRPr="00465E3B">
          <w:t>1.</w:t>
        </w:r>
        <w:r w:rsidRPr="00465E3B">
          <w:tab/>
          <w:t>BEZEICHNUNG DES ARZNEIMITTELS SOWIE ART(EN) DER ANWENDUNG</w:t>
        </w:r>
      </w:ins>
    </w:p>
    <w:p w14:paraId="40CD15EB" w14:textId="77777777" w:rsidR="00264186" w:rsidRPr="00465E3B" w:rsidRDefault="00264186" w:rsidP="00264186">
      <w:pPr>
        <w:pStyle w:val="NormalKeep"/>
        <w:rPr>
          <w:ins w:id="756" w:author="만든 이"/>
        </w:rPr>
      </w:pPr>
    </w:p>
    <w:p w14:paraId="16CEAADF" w14:textId="4F9DC5C1" w:rsidR="00264186" w:rsidRPr="00465E3B" w:rsidRDefault="00264186" w:rsidP="00264186">
      <w:pPr>
        <w:pStyle w:val="NormalKeep"/>
        <w:rPr>
          <w:ins w:id="757" w:author="만든 이"/>
        </w:rPr>
      </w:pPr>
      <w:ins w:id="758" w:author="만든 이">
        <w:r w:rsidRPr="00465E3B">
          <w:t xml:space="preserve">Omlyclo </w:t>
        </w:r>
        <w:r w:rsidRPr="00465E3B">
          <w:rPr>
            <w:color w:val="000000"/>
            <w:shd w:val="pct15" w:color="auto" w:fill="FFFFFF"/>
            <w:lang w:eastAsia="ko-KR"/>
          </w:rPr>
          <w:t>300</w:t>
        </w:r>
        <w:r w:rsidRPr="00465E3B">
          <w:rPr>
            <w:color w:val="000000"/>
            <w:shd w:val="pct15" w:color="auto" w:fill="FFFFFF"/>
          </w:rPr>
          <w:t> mg</w:t>
        </w:r>
        <w:r w:rsidRPr="00465E3B">
          <w:t xml:space="preserve"> Injektion</w:t>
        </w:r>
      </w:ins>
    </w:p>
    <w:p w14:paraId="117DDFF7" w14:textId="77777777" w:rsidR="00264186" w:rsidRPr="00465E3B" w:rsidRDefault="00264186" w:rsidP="00264186">
      <w:pPr>
        <w:pStyle w:val="NormalKeep"/>
        <w:rPr>
          <w:ins w:id="759" w:author="만든 이"/>
        </w:rPr>
      </w:pPr>
      <w:ins w:id="760" w:author="만든 이">
        <w:r w:rsidRPr="00465E3B">
          <w:t>Omalizumab</w:t>
        </w:r>
      </w:ins>
    </w:p>
    <w:p w14:paraId="2505CDFD" w14:textId="77777777" w:rsidR="00264186" w:rsidRPr="00465E3B" w:rsidRDefault="00264186" w:rsidP="00264186">
      <w:pPr>
        <w:keepNext/>
        <w:rPr>
          <w:ins w:id="761" w:author="만든 이"/>
        </w:rPr>
      </w:pPr>
      <w:ins w:id="762" w:author="만든 이">
        <w:r w:rsidRPr="00465E3B">
          <w:t>s.c.</w:t>
        </w:r>
      </w:ins>
    </w:p>
    <w:p w14:paraId="6ABC32C8" w14:textId="77777777" w:rsidR="00264186" w:rsidRPr="00465E3B" w:rsidRDefault="00264186" w:rsidP="00264186">
      <w:pPr>
        <w:rPr>
          <w:ins w:id="763" w:author="만든 이"/>
        </w:rPr>
      </w:pPr>
    </w:p>
    <w:p w14:paraId="50F5149F" w14:textId="77777777" w:rsidR="00264186" w:rsidRPr="00465E3B" w:rsidRDefault="00264186" w:rsidP="00264186">
      <w:pPr>
        <w:rPr>
          <w:ins w:id="764" w:author="만든 이"/>
        </w:rPr>
      </w:pPr>
    </w:p>
    <w:p w14:paraId="6524FC2A" w14:textId="77777777" w:rsidR="00264186" w:rsidRPr="00465E3B" w:rsidRDefault="00264186" w:rsidP="00264186">
      <w:pPr>
        <w:pStyle w:val="Heading1LAB"/>
        <w:rPr>
          <w:ins w:id="765" w:author="만든 이"/>
        </w:rPr>
      </w:pPr>
      <w:ins w:id="766" w:author="만든 이">
        <w:r w:rsidRPr="00465E3B">
          <w:t>2.</w:t>
        </w:r>
        <w:r w:rsidRPr="00465E3B">
          <w:tab/>
          <w:t>HINWEISE ZUR ANWENDUNG</w:t>
        </w:r>
      </w:ins>
    </w:p>
    <w:p w14:paraId="56EAC062"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767" w:author="만든 이"/>
        </w:rPr>
      </w:pPr>
    </w:p>
    <w:p w14:paraId="06E34360" w14:textId="77777777" w:rsidR="00264186" w:rsidRPr="00465E3B" w:rsidRDefault="00264186" w:rsidP="00264186">
      <w:pPr>
        <w:pStyle w:val="Heading1LAB"/>
        <w:keepNext w:val="0"/>
        <w:pBdr>
          <w:top w:val="none" w:sz="0" w:space="0" w:color="auto"/>
          <w:left w:val="none" w:sz="0" w:space="0" w:color="auto"/>
          <w:bottom w:val="none" w:sz="0" w:space="0" w:color="auto"/>
          <w:right w:val="none" w:sz="0" w:space="0" w:color="auto"/>
        </w:pBdr>
        <w:rPr>
          <w:ins w:id="768" w:author="만든 이"/>
        </w:rPr>
      </w:pPr>
    </w:p>
    <w:p w14:paraId="579C7032" w14:textId="77777777" w:rsidR="00264186" w:rsidRPr="00465E3B" w:rsidRDefault="00264186" w:rsidP="00264186">
      <w:pPr>
        <w:pStyle w:val="Heading1LAB"/>
        <w:rPr>
          <w:ins w:id="769" w:author="만든 이"/>
        </w:rPr>
      </w:pPr>
      <w:ins w:id="770" w:author="만든 이">
        <w:r w:rsidRPr="00465E3B">
          <w:t>3.</w:t>
        </w:r>
        <w:r w:rsidRPr="00465E3B">
          <w:tab/>
          <w:t>VERFALLDATUM</w:t>
        </w:r>
      </w:ins>
    </w:p>
    <w:p w14:paraId="27892274" w14:textId="77777777" w:rsidR="00264186" w:rsidRPr="00465E3B" w:rsidRDefault="00264186" w:rsidP="00264186">
      <w:pPr>
        <w:pStyle w:val="NormalKeep"/>
        <w:rPr>
          <w:ins w:id="771" w:author="만든 이"/>
        </w:rPr>
      </w:pPr>
    </w:p>
    <w:p w14:paraId="52FB9262" w14:textId="77777777" w:rsidR="00264186" w:rsidRPr="00465E3B" w:rsidRDefault="00264186" w:rsidP="00264186">
      <w:pPr>
        <w:keepNext/>
        <w:rPr>
          <w:ins w:id="772" w:author="만든 이"/>
        </w:rPr>
      </w:pPr>
      <w:ins w:id="773" w:author="만든 이">
        <w:r w:rsidRPr="00465E3B">
          <w:t>EXP</w:t>
        </w:r>
      </w:ins>
    </w:p>
    <w:p w14:paraId="182B9611" w14:textId="77777777" w:rsidR="00264186" w:rsidRPr="00465E3B" w:rsidRDefault="00264186" w:rsidP="00264186">
      <w:pPr>
        <w:rPr>
          <w:ins w:id="774" w:author="만든 이"/>
        </w:rPr>
      </w:pPr>
    </w:p>
    <w:p w14:paraId="5B28C332" w14:textId="77777777" w:rsidR="00264186" w:rsidRPr="00465E3B" w:rsidRDefault="00264186" w:rsidP="00264186">
      <w:pPr>
        <w:rPr>
          <w:ins w:id="775" w:author="만든 이"/>
        </w:rPr>
      </w:pPr>
    </w:p>
    <w:p w14:paraId="45D537C5" w14:textId="77777777" w:rsidR="00264186" w:rsidRPr="00465E3B" w:rsidRDefault="00264186" w:rsidP="00264186">
      <w:pPr>
        <w:pStyle w:val="Heading1LAB"/>
        <w:rPr>
          <w:ins w:id="776" w:author="만든 이"/>
        </w:rPr>
      </w:pPr>
      <w:ins w:id="777" w:author="만든 이">
        <w:r w:rsidRPr="00465E3B">
          <w:t>4.</w:t>
        </w:r>
        <w:r w:rsidRPr="00465E3B">
          <w:tab/>
          <w:t>CHARGENBEZEICHNUNG</w:t>
        </w:r>
      </w:ins>
    </w:p>
    <w:p w14:paraId="1FC95BE8" w14:textId="77777777" w:rsidR="00264186" w:rsidRPr="00465E3B" w:rsidRDefault="00264186" w:rsidP="00264186">
      <w:pPr>
        <w:pStyle w:val="NormalKeep"/>
        <w:rPr>
          <w:ins w:id="778" w:author="만든 이"/>
        </w:rPr>
      </w:pPr>
    </w:p>
    <w:p w14:paraId="0AD796DF" w14:textId="77777777" w:rsidR="00264186" w:rsidRPr="00465E3B" w:rsidRDefault="00264186" w:rsidP="00264186">
      <w:pPr>
        <w:keepNext/>
        <w:rPr>
          <w:ins w:id="779" w:author="만든 이"/>
        </w:rPr>
      </w:pPr>
      <w:ins w:id="780" w:author="만든 이">
        <w:r w:rsidRPr="00465E3B">
          <w:t>Lot</w:t>
        </w:r>
      </w:ins>
    </w:p>
    <w:p w14:paraId="0BC39659" w14:textId="77777777" w:rsidR="00264186" w:rsidRPr="00465E3B" w:rsidRDefault="00264186" w:rsidP="00264186">
      <w:pPr>
        <w:rPr>
          <w:ins w:id="781" w:author="만든 이"/>
        </w:rPr>
      </w:pPr>
    </w:p>
    <w:p w14:paraId="696B83AF" w14:textId="77777777" w:rsidR="00264186" w:rsidRPr="00465E3B" w:rsidRDefault="00264186" w:rsidP="00264186">
      <w:pPr>
        <w:rPr>
          <w:ins w:id="782" w:author="만든 이"/>
        </w:rPr>
      </w:pPr>
    </w:p>
    <w:p w14:paraId="5CA7C8FC" w14:textId="77777777" w:rsidR="00264186" w:rsidRPr="00465E3B" w:rsidRDefault="00264186" w:rsidP="00264186">
      <w:pPr>
        <w:pStyle w:val="Heading1LAB"/>
        <w:rPr>
          <w:ins w:id="783" w:author="만든 이"/>
        </w:rPr>
      </w:pPr>
      <w:ins w:id="784" w:author="만든 이">
        <w:r w:rsidRPr="00465E3B">
          <w:t>5.</w:t>
        </w:r>
        <w:r w:rsidRPr="00465E3B">
          <w:tab/>
          <w:t>INHALT NACH GEWICHT, VOLUMEN ODER EINHEITEN</w:t>
        </w:r>
      </w:ins>
    </w:p>
    <w:p w14:paraId="2BD6416B" w14:textId="77777777" w:rsidR="00264186" w:rsidRPr="00465E3B" w:rsidRDefault="00264186" w:rsidP="00264186">
      <w:pPr>
        <w:pStyle w:val="NormalKeep"/>
        <w:rPr>
          <w:ins w:id="785" w:author="만든 이"/>
        </w:rPr>
      </w:pPr>
    </w:p>
    <w:p w14:paraId="55985F7D" w14:textId="11FCA8E5" w:rsidR="00264186" w:rsidRPr="00465E3B" w:rsidRDefault="00264186" w:rsidP="00264186">
      <w:pPr>
        <w:keepNext/>
        <w:rPr>
          <w:ins w:id="786" w:author="만든 이"/>
        </w:rPr>
      </w:pPr>
      <w:ins w:id="787" w:author="만든 이">
        <w:r w:rsidRPr="00465E3B">
          <w:rPr>
            <w:lang w:eastAsia="ko-KR"/>
          </w:rPr>
          <w:t>300</w:t>
        </w:r>
        <w:r w:rsidRPr="00465E3B">
          <w:t> mg/</w:t>
        </w:r>
        <w:r w:rsidRPr="00465E3B">
          <w:rPr>
            <w:lang w:eastAsia="ko-KR"/>
          </w:rPr>
          <w:t>2</w:t>
        </w:r>
        <w:r w:rsidRPr="00465E3B">
          <w:t> ml</w:t>
        </w:r>
      </w:ins>
    </w:p>
    <w:p w14:paraId="51943266" w14:textId="77777777" w:rsidR="00264186" w:rsidRPr="00465E3B" w:rsidRDefault="00264186" w:rsidP="00264186">
      <w:pPr>
        <w:rPr>
          <w:ins w:id="788" w:author="만든 이"/>
        </w:rPr>
      </w:pPr>
    </w:p>
    <w:p w14:paraId="3D5E53CA" w14:textId="77777777" w:rsidR="00264186" w:rsidRPr="00465E3B" w:rsidRDefault="00264186" w:rsidP="00264186">
      <w:pPr>
        <w:rPr>
          <w:ins w:id="789" w:author="만든 이"/>
        </w:rPr>
      </w:pPr>
    </w:p>
    <w:p w14:paraId="66C132F7" w14:textId="77777777" w:rsidR="00EF3387" w:rsidRPr="00465E3B" w:rsidRDefault="00264186" w:rsidP="00EF3387">
      <w:pPr>
        <w:pStyle w:val="Heading1LAB"/>
      </w:pPr>
      <w:ins w:id="790" w:author="만든 이">
        <w:r w:rsidRPr="00465E3B">
          <w:t>6.</w:t>
        </w:r>
        <w:r w:rsidRPr="00465E3B">
          <w:tab/>
          <w:t>WEITERE ANGABEN</w:t>
        </w:r>
      </w:ins>
    </w:p>
    <w:p w14:paraId="1CCD0B9E" w14:textId="77777777" w:rsidR="00EF3387" w:rsidRPr="00465E3B" w:rsidRDefault="00EF3387" w:rsidP="00EF3387">
      <w:pPr>
        <w:keepNext/>
        <w:suppressAutoHyphens w:val="0"/>
      </w:pPr>
    </w:p>
    <w:p w14:paraId="014376BB" w14:textId="77777777" w:rsidR="00EF3387" w:rsidRPr="00465E3B" w:rsidRDefault="00EF3387" w:rsidP="00EF3387">
      <w:pPr>
        <w:keepNext/>
        <w:suppressAutoHyphens w:val="0"/>
      </w:pPr>
    </w:p>
    <w:p w14:paraId="142E9E9B" w14:textId="77777777" w:rsidR="00EF3387" w:rsidRPr="00465E3B" w:rsidRDefault="00EF3387" w:rsidP="00EF3387">
      <w:pPr>
        <w:keepNext/>
        <w:suppressAutoHyphens w:val="0"/>
      </w:pPr>
      <w:r w:rsidRPr="00465E3B">
        <w:br w:type="page"/>
      </w:r>
    </w:p>
    <w:p w14:paraId="37DB7558" w14:textId="5B875C67" w:rsidR="001062B3" w:rsidRPr="00465E3B" w:rsidRDefault="001062B3">
      <w:pPr>
        <w:suppressAutoHyphens w:val="0"/>
        <w:rPr>
          <w:lang w:eastAsia="ko-KR"/>
        </w:rPr>
      </w:pPr>
    </w:p>
    <w:p w14:paraId="3CE18278" w14:textId="77777777" w:rsidR="001062B3" w:rsidRPr="00465E3B" w:rsidRDefault="001062B3" w:rsidP="00305693">
      <w:pPr>
        <w:keepNext/>
        <w:suppressAutoHyphens w:val="0"/>
        <w:rPr>
          <w:lang w:eastAsia="ko-KR"/>
        </w:rPr>
      </w:pPr>
    </w:p>
    <w:p w14:paraId="7358E93B" w14:textId="4509B3B8" w:rsidR="004B4D19" w:rsidRPr="00465E3B" w:rsidRDefault="004B4D19" w:rsidP="00305693">
      <w:pPr>
        <w:keepNext/>
        <w:suppressAutoHyphens w:val="0"/>
        <w:rPr>
          <w:color w:val="000000"/>
        </w:rPr>
      </w:pPr>
    </w:p>
    <w:p w14:paraId="3967F5C7" w14:textId="77777777" w:rsidR="007B0CDF" w:rsidRPr="00465E3B" w:rsidRDefault="007B0CDF" w:rsidP="007B0CDF"/>
    <w:p w14:paraId="644C9A19" w14:textId="77777777" w:rsidR="007B0CDF" w:rsidRPr="00465E3B" w:rsidRDefault="007B0CDF" w:rsidP="007B0CDF"/>
    <w:p w14:paraId="69C0A3DF" w14:textId="77777777" w:rsidR="007B0CDF" w:rsidRPr="00465E3B" w:rsidRDefault="007B0CDF" w:rsidP="007B0CDF"/>
    <w:p w14:paraId="1E5B8658" w14:textId="77777777" w:rsidR="007B0CDF" w:rsidRPr="00465E3B" w:rsidRDefault="007B0CDF" w:rsidP="007B0CDF"/>
    <w:p w14:paraId="383D99C3" w14:textId="77777777" w:rsidR="007B0CDF" w:rsidRPr="00465E3B" w:rsidRDefault="007B0CDF" w:rsidP="007B0CDF"/>
    <w:p w14:paraId="2E40A5BB" w14:textId="77777777" w:rsidR="007B0CDF" w:rsidRPr="00465E3B" w:rsidRDefault="007B0CDF" w:rsidP="007B0CDF"/>
    <w:p w14:paraId="0122D340" w14:textId="77777777" w:rsidR="007B0CDF" w:rsidRPr="00465E3B" w:rsidRDefault="007B0CDF" w:rsidP="007B0CDF"/>
    <w:p w14:paraId="300EE956" w14:textId="77777777" w:rsidR="007B0CDF" w:rsidRPr="00465E3B" w:rsidRDefault="007B0CDF" w:rsidP="007B0CDF"/>
    <w:p w14:paraId="471A4CBA" w14:textId="77777777" w:rsidR="0060377B" w:rsidRPr="00465E3B" w:rsidRDefault="0060377B" w:rsidP="007B0CDF"/>
    <w:p w14:paraId="56FE61A9" w14:textId="77777777" w:rsidR="007B0CDF" w:rsidRPr="00465E3B" w:rsidRDefault="007B0CDF" w:rsidP="007B0CDF"/>
    <w:p w14:paraId="77F569B5" w14:textId="77777777" w:rsidR="007B0CDF" w:rsidRPr="00465E3B" w:rsidRDefault="007B0CDF" w:rsidP="007B0CDF"/>
    <w:p w14:paraId="1CE53260" w14:textId="77777777" w:rsidR="007B0CDF" w:rsidRPr="00465E3B" w:rsidRDefault="007B0CDF" w:rsidP="007B0CDF"/>
    <w:p w14:paraId="1FCA5CD3" w14:textId="77777777" w:rsidR="007B0CDF" w:rsidRPr="00465E3B" w:rsidRDefault="007B0CDF" w:rsidP="007B0CDF"/>
    <w:p w14:paraId="3157DD39" w14:textId="77777777" w:rsidR="007B0CDF" w:rsidRPr="00465E3B" w:rsidRDefault="007B0CDF" w:rsidP="007B0CDF"/>
    <w:p w14:paraId="12CEB3FE" w14:textId="77777777" w:rsidR="007B0CDF" w:rsidRPr="00465E3B" w:rsidRDefault="007B0CDF" w:rsidP="007B0CDF"/>
    <w:p w14:paraId="1EDBDA69" w14:textId="77777777" w:rsidR="007B0CDF" w:rsidRPr="00465E3B" w:rsidRDefault="007B0CDF" w:rsidP="007B0CDF"/>
    <w:p w14:paraId="7356BE64" w14:textId="77777777" w:rsidR="007B0CDF" w:rsidRPr="00465E3B" w:rsidRDefault="007B0CDF" w:rsidP="007B0CDF"/>
    <w:p w14:paraId="61D2F0C5" w14:textId="77777777" w:rsidR="007B0CDF" w:rsidRPr="00465E3B" w:rsidRDefault="007B0CDF" w:rsidP="007B0CDF"/>
    <w:p w14:paraId="746BABE0" w14:textId="77777777" w:rsidR="007B0CDF" w:rsidRPr="00465E3B" w:rsidRDefault="007B0CDF" w:rsidP="007B0CDF"/>
    <w:p w14:paraId="61ADA94F" w14:textId="77777777" w:rsidR="007B0CDF" w:rsidRPr="00465E3B" w:rsidRDefault="007B0CDF" w:rsidP="007B0CDF"/>
    <w:p w14:paraId="5E451C21" w14:textId="77777777" w:rsidR="007B0CDF" w:rsidRPr="00465E3B" w:rsidRDefault="007B0CDF" w:rsidP="007B0CDF"/>
    <w:p w14:paraId="01540925" w14:textId="122E33DE" w:rsidR="007B0CDF" w:rsidRPr="00465E3B" w:rsidRDefault="007B0CDF" w:rsidP="00197440">
      <w:pPr>
        <w:pStyle w:val="TitleA"/>
      </w:pPr>
      <w:r w:rsidRPr="00465E3B">
        <w:t>B. PACKUNGSBEILAGE</w:t>
      </w:r>
    </w:p>
    <w:p w14:paraId="70153D87" w14:textId="2526AD28" w:rsidR="007B0CDF" w:rsidRPr="00465E3B" w:rsidRDefault="00197440" w:rsidP="00AB2928">
      <w:pPr>
        <w:suppressAutoHyphens w:val="0"/>
        <w:jc w:val="center"/>
      </w:pPr>
      <w:r w:rsidRPr="00465E3B">
        <w:br w:type="page"/>
      </w:r>
      <w:r w:rsidRPr="00465E3B">
        <w:rPr>
          <w:b/>
        </w:rPr>
        <w:lastRenderedPageBreak/>
        <w:t>Gebrauchsinformation: Information für Anwender</w:t>
      </w:r>
    </w:p>
    <w:p w14:paraId="79E65BD0" w14:textId="77777777" w:rsidR="007B0CDF" w:rsidRPr="00465E3B" w:rsidRDefault="007B0CDF" w:rsidP="00197440">
      <w:pPr>
        <w:pStyle w:val="NormalKeep"/>
      </w:pPr>
    </w:p>
    <w:p w14:paraId="155D3539" w14:textId="57CD99D7" w:rsidR="007B0CDF" w:rsidRPr="00465E3B" w:rsidRDefault="00781CCC" w:rsidP="00482D72">
      <w:pPr>
        <w:pStyle w:val="aa"/>
      </w:pPr>
      <w:r w:rsidRPr="00465E3B">
        <w:t>Omlyclo 75 mg Injektionslösung in einer Fertigspritze</w:t>
      </w:r>
    </w:p>
    <w:p w14:paraId="3C4EA8BA" w14:textId="3CBCC555" w:rsidR="007B0CDF" w:rsidRPr="00465E3B" w:rsidRDefault="006E739F" w:rsidP="00482D72">
      <w:pPr>
        <w:pStyle w:val="NormalCentred"/>
      </w:pPr>
      <w:r w:rsidRPr="00465E3B">
        <w:t>Omalizumab</w:t>
      </w:r>
    </w:p>
    <w:p w14:paraId="4A9AA79E" w14:textId="77777777" w:rsidR="00DA2034" w:rsidRPr="00465E3B" w:rsidRDefault="00DA2034" w:rsidP="00482D72">
      <w:pPr>
        <w:pStyle w:val="NormalCentred"/>
      </w:pPr>
    </w:p>
    <w:p w14:paraId="2DFE76CB" w14:textId="3950BA4B" w:rsidR="0016600C" w:rsidRPr="00465E3B" w:rsidRDefault="001C34A5" w:rsidP="0016600C">
      <w:pPr>
        <w:pStyle w:val="1"/>
        <w:ind w:left="0" w:firstLine="0"/>
        <w:rPr>
          <w:b w:val="0"/>
        </w:rPr>
      </w:pPr>
      <w:r w:rsidRPr="00465E3B">
        <w:rPr>
          <w:noProof/>
        </w:rPr>
        <w:drawing>
          <wp:inline distT="0" distB="0" distL="0" distR="0" wp14:anchorId="7F4EB54C" wp14:editId="098E1767">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658"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465E3B">
        <w:rPr>
          <w:b w:val="0"/>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30ABBC51" w14:textId="16200DDC" w:rsidR="007B0CDF" w:rsidRPr="00465E3B" w:rsidRDefault="007B0CDF" w:rsidP="007B0CDF"/>
    <w:p w14:paraId="4764339C" w14:textId="3658C0F5" w:rsidR="008A7AC6" w:rsidRPr="00465E3B" w:rsidRDefault="006E739F" w:rsidP="00482D72">
      <w:pPr>
        <w:pStyle w:val="HeadingStrong"/>
      </w:pPr>
      <w:r w:rsidRPr="00465E3B">
        <w:t>Lesen Sie die gesamte Packungsbeilage sorgfältig durch, bevor Sie mit der Anwendung dieses Arzneimittels beginnen, denn sie enthält wichtige Informationen.</w:t>
      </w:r>
    </w:p>
    <w:p w14:paraId="2838154D" w14:textId="77777777" w:rsidR="00CE2653" w:rsidRPr="00465E3B" w:rsidRDefault="00CE2653" w:rsidP="00CE2653">
      <w:pPr>
        <w:pStyle w:val="Bullet-"/>
        <w:keepNext/>
        <w:numPr>
          <w:ilvl w:val="0"/>
          <w:numId w:val="0"/>
        </w:numPr>
      </w:pPr>
    </w:p>
    <w:p w14:paraId="6A1CCCBF" w14:textId="08330449" w:rsidR="008A7AC6" w:rsidRPr="00465E3B" w:rsidRDefault="00691092" w:rsidP="00CE2653">
      <w:pPr>
        <w:pStyle w:val="Bullet-"/>
        <w:keepNext/>
      </w:pPr>
      <w:r w:rsidRPr="00465E3B">
        <w:t>Heben Sie die Packungsbeilage auf. Vielleicht möchten Sie diese später nochmals lesen.</w:t>
      </w:r>
    </w:p>
    <w:p w14:paraId="6DE7BCDC" w14:textId="7655C229" w:rsidR="008A7AC6" w:rsidRPr="00465E3B" w:rsidRDefault="00691092" w:rsidP="00482D72">
      <w:pPr>
        <w:pStyle w:val="Bullet-"/>
      </w:pPr>
      <w:r w:rsidRPr="00465E3B">
        <w:t>Wenn Sie weitere Fragen haben, wenden Sie sich an Ihren Arzt, Apotheker oder das medizinische Fachpersonal.</w:t>
      </w:r>
    </w:p>
    <w:p w14:paraId="6E453F54" w14:textId="527C6845" w:rsidR="008A7AC6" w:rsidRPr="00465E3B" w:rsidRDefault="00691092" w:rsidP="00482D72">
      <w:pPr>
        <w:pStyle w:val="Bullet-"/>
      </w:pPr>
      <w:r w:rsidRPr="00465E3B">
        <w:t>Dieses Arzneimittel wurde Ihnen persönlich verschrieben. Geben Sie es nicht an Dritte weiter. Es kann anderen Menschen schaden, auch wenn diese die gleichen Beschwerden haben wie Sie.</w:t>
      </w:r>
    </w:p>
    <w:p w14:paraId="719B59A5" w14:textId="67AEA443" w:rsidR="007B0CDF" w:rsidRPr="00465E3B" w:rsidRDefault="00691092" w:rsidP="00482D72">
      <w:pPr>
        <w:pStyle w:val="Bullet-"/>
      </w:pPr>
      <w:r w:rsidRPr="00465E3B">
        <w:t>Wenn Sie Nebenwirkungen bemerken, wenden Sie sich an Ihren Arzt, Apotheker oder das medizinische Fachpersonal. Dies gilt auch für Nebenwirkungen, die nicht in dieser Packungsbeilage angegeben sind. Siehe Abschnitt 4.</w:t>
      </w:r>
    </w:p>
    <w:p w14:paraId="6FCB10F0" w14:textId="77777777" w:rsidR="007B0CDF" w:rsidRPr="00465E3B" w:rsidRDefault="007B0CDF" w:rsidP="007B0CDF"/>
    <w:p w14:paraId="5C55CD15" w14:textId="34306CD3" w:rsidR="007B0CDF" w:rsidRPr="00465E3B" w:rsidRDefault="00691092" w:rsidP="00482D72">
      <w:pPr>
        <w:pStyle w:val="HeadingStrong"/>
      </w:pPr>
      <w:r w:rsidRPr="00465E3B">
        <w:t>Was in dieser Packungsbeilage steht</w:t>
      </w:r>
    </w:p>
    <w:p w14:paraId="62A98F3F" w14:textId="77777777" w:rsidR="007B0CDF" w:rsidRPr="00465E3B" w:rsidRDefault="007B0CDF" w:rsidP="00482D72">
      <w:pPr>
        <w:pStyle w:val="NormalKeep"/>
      </w:pPr>
    </w:p>
    <w:p w14:paraId="1DE93DF4" w14:textId="41EDDA06" w:rsidR="007B0CDF" w:rsidRPr="00465E3B" w:rsidRDefault="00691092" w:rsidP="00482D72">
      <w:pPr>
        <w:pStyle w:val="NormalHanging"/>
        <w:keepNext/>
      </w:pPr>
      <w:r w:rsidRPr="00465E3B">
        <w:t>1.</w:t>
      </w:r>
      <w:r w:rsidRPr="00465E3B">
        <w:tab/>
        <w:t>Was ist Omlyclo und wofür wird es angewendet?</w:t>
      </w:r>
    </w:p>
    <w:p w14:paraId="17FA79DB" w14:textId="5CD1F158" w:rsidR="007B0CDF" w:rsidRPr="00465E3B" w:rsidRDefault="00691092" w:rsidP="00482D72">
      <w:pPr>
        <w:pStyle w:val="NormalHanging"/>
        <w:keepNext/>
      </w:pPr>
      <w:r w:rsidRPr="00465E3B">
        <w:t>2.</w:t>
      </w:r>
      <w:r w:rsidRPr="00465E3B">
        <w:tab/>
        <w:t>Was sollten Sie vor der Anwendung von Omlyclo beachten?</w:t>
      </w:r>
    </w:p>
    <w:p w14:paraId="7F219395" w14:textId="7D249CA6" w:rsidR="007B0CDF" w:rsidRPr="00465E3B" w:rsidRDefault="00691092" w:rsidP="00482D72">
      <w:pPr>
        <w:pStyle w:val="NormalHanging"/>
        <w:keepNext/>
      </w:pPr>
      <w:r w:rsidRPr="00465E3B">
        <w:t>3.</w:t>
      </w:r>
      <w:r w:rsidRPr="00465E3B">
        <w:tab/>
        <w:t>Wie ist Omlyclo anzuwenden?</w:t>
      </w:r>
    </w:p>
    <w:p w14:paraId="4627B0D7" w14:textId="6E5373D1" w:rsidR="007B0CDF" w:rsidRPr="00465E3B" w:rsidRDefault="00691092" w:rsidP="00482D72">
      <w:pPr>
        <w:pStyle w:val="NormalHanging"/>
        <w:keepNext/>
      </w:pPr>
      <w:r w:rsidRPr="00465E3B">
        <w:t>4.</w:t>
      </w:r>
      <w:r w:rsidRPr="00465E3B">
        <w:tab/>
        <w:t>Welche Nebenwirkungen sind möglich?</w:t>
      </w:r>
    </w:p>
    <w:p w14:paraId="7BB80FBA" w14:textId="009A8ACA" w:rsidR="007B0CDF" w:rsidRPr="00465E3B" w:rsidRDefault="00691092" w:rsidP="00482D72">
      <w:pPr>
        <w:pStyle w:val="NormalHanging"/>
        <w:keepNext/>
      </w:pPr>
      <w:r w:rsidRPr="00465E3B">
        <w:t>5.</w:t>
      </w:r>
      <w:r w:rsidRPr="00465E3B">
        <w:tab/>
        <w:t>Wie ist Omlyclo aufzubewahren?</w:t>
      </w:r>
    </w:p>
    <w:p w14:paraId="5F405ACA" w14:textId="699BB79A" w:rsidR="007B0CDF" w:rsidRPr="00465E3B" w:rsidRDefault="00691092" w:rsidP="00482D72">
      <w:pPr>
        <w:pStyle w:val="NormalHanging"/>
      </w:pPr>
      <w:r w:rsidRPr="00465E3B">
        <w:t>6.</w:t>
      </w:r>
      <w:r w:rsidRPr="00465E3B">
        <w:tab/>
        <w:t>Inhalt der Packung und weitere Informationen</w:t>
      </w:r>
    </w:p>
    <w:p w14:paraId="42E7D9EA" w14:textId="77777777" w:rsidR="007B0CDF" w:rsidRPr="00465E3B" w:rsidRDefault="007B0CDF" w:rsidP="007B0CDF"/>
    <w:p w14:paraId="539FBA60" w14:textId="77777777" w:rsidR="007B0CDF" w:rsidRPr="00465E3B" w:rsidRDefault="007B0CDF" w:rsidP="007B0CDF"/>
    <w:p w14:paraId="31BDE2F2" w14:textId="43CB0BDF" w:rsidR="00612AC6" w:rsidRPr="00465E3B" w:rsidRDefault="00612AC6" w:rsidP="00612AC6">
      <w:pPr>
        <w:pStyle w:val="1"/>
      </w:pPr>
      <w:r w:rsidRPr="00465E3B">
        <w:t>1.</w:t>
      </w:r>
      <w:r w:rsidRPr="00465E3B">
        <w:tab/>
        <w:t>Was ist Omlyclo und wofür wird es angewendet?</w:t>
      </w:r>
    </w:p>
    <w:p w14:paraId="5CB8313C" w14:textId="77777777" w:rsidR="007B0CDF" w:rsidRPr="00465E3B" w:rsidRDefault="007B0CDF" w:rsidP="00482D72">
      <w:pPr>
        <w:pStyle w:val="NormalKeep"/>
      </w:pPr>
    </w:p>
    <w:p w14:paraId="2145A40A" w14:textId="5F935575" w:rsidR="007B0CDF" w:rsidRPr="00465E3B" w:rsidRDefault="009F5A9E" w:rsidP="007B0CDF">
      <w:r w:rsidRPr="00465E3B">
        <w:t>Omlyclo enthält den Wirkstoff Omalizumab. Omalizumab ist ein künstliches Eiweiß (Protein), das den natürlichen Proteinen, die vom Körper produziert werden, ähnlich ist. Es gehört zu einer Klasse von Arzneimitteln, die monoklonale Antikörper genannt werden.</w:t>
      </w:r>
    </w:p>
    <w:p w14:paraId="07B2D3ED" w14:textId="77777777" w:rsidR="007B0CDF" w:rsidRPr="00465E3B" w:rsidRDefault="007B0CDF" w:rsidP="007B0CDF"/>
    <w:p w14:paraId="7278D8BA" w14:textId="324260F1" w:rsidR="008A7AC6" w:rsidRPr="00465E3B" w:rsidRDefault="007859B2" w:rsidP="00482D72">
      <w:pPr>
        <w:pStyle w:val="NormalKeep"/>
      </w:pPr>
      <w:r w:rsidRPr="00465E3B">
        <w:t>Omlyclo wird angewendet für die Behandlung von:</w:t>
      </w:r>
    </w:p>
    <w:p w14:paraId="211F492A" w14:textId="0571E97F" w:rsidR="008A7AC6" w:rsidRPr="00465E3B" w:rsidRDefault="001C34A5" w:rsidP="00482D72">
      <w:pPr>
        <w:pStyle w:val="Bullet-"/>
        <w:keepNext/>
      </w:pPr>
      <w:r w:rsidRPr="00465E3B">
        <w:t>allergische</w:t>
      </w:r>
      <w:r w:rsidRPr="00465E3B">
        <w:rPr>
          <w:lang w:eastAsia="ko-KR"/>
        </w:rPr>
        <w:t>m</w:t>
      </w:r>
      <w:r w:rsidRPr="00465E3B">
        <w:t xml:space="preserve"> Asthma,</w:t>
      </w:r>
    </w:p>
    <w:p w14:paraId="484691D2" w14:textId="14E7E878" w:rsidR="007B0CDF" w:rsidRPr="00465E3B" w:rsidRDefault="00691092" w:rsidP="00482D72">
      <w:pPr>
        <w:pStyle w:val="Bullet-"/>
      </w:pPr>
      <w:r w:rsidRPr="00465E3B">
        <w:t>chronischer Rhinosinusitis (Entzündung der Nase und der Nasennebenhöhlen) mit Nasenpolypen.</w:t>
      </w:r>
    </w:p>
    <w:p w14:paraId="5654FCA8" w14:textId="77777777" w:rsidR="007B0CDF" w:rsidRPr="00465E3B" w:rsidRDefault="007B0CDF" w:rsidP="007B0CDF"/>
    <w:p w14:paraId="156D8AEE" w14:textId="479E60FA" w:rsidR="007B0CDF" w:rsidRPr="00465E3B" w:rsidRDefault="00691092" w:rsidP="00482D72">
      <w:pPr>
        <w:pStyle w:val="HeadingUnderlined"/>
      </w:pPr>
      <w:r w:rsidRPr="00465E3B">
        <w:t>Allergisches Asthma</w:t>
      </w:r>
    </w:p>
    <w:p w14:paraId="26779465" w14:textId="0BAFF496" w:rsidR="007B0CDF" w:rsidRPr="00465E3B" w:rsidRDefault="00691092" w:rsidP="007B0CDF">
      <w:r w:rsidRPr="00465E3B">
        <w:t>Dieses Arzneimittel wird angewendet, um der Verschlechterung von Asthma vorzubeugen, indem Symptome von schwerem allergischem Asthma bei Erwachsenen, Jugendlichen und Kindern (6 Jahre und älter) kontrolliert werden, deren Asthmasymptome trotz der Anwendung von Medikamenten wie hoch dosierten inhalierbaren Steroiden und inhalierbaren Beta-Agonisten nicht ausreichend kontrolliert sind.</w:t>
      </w:r>
    </w:p>
    <w:p w14:paraId="5484A88D" w14:textId="77777777" w:rsidR="007B0CDF" w:rsidRPr="00465E3B" w:rsidRDefault="007B0CDF" w:rsidP="007B0CDF"/>
    <w:p w14:paraId="00431C77" w14:textId="2760006C" w:rsidR="007B0CDF" w:rsidRPr="00465E3B" w:rsidRDefault="00691092" w:rsidP="00482D72">
      <w:pPr>
        <w:pStyle w:val="HeadingUnderlined"/>
      </w:pPr>
      <w:r w:rsidRPr="00465E3B">
        <w:t>Chronische Rhinosinusitis mit Nasenpolypen</w:t>
      </w:r>
    </w:p>
    <w:p w14:paraId="29A7C2A5" w14:textId="0C9493FA" w:rsidR="007B0CDF" w:rsidRPr="00465E3B" w:rsidRDefault="00691092" w:rsidP="007B0CDF">
      <w:r w:rsidRPr="00465E3B">
        <w:t>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Omlyclo hilft, die Polypen zu verkleinern und verbessert Symptome wie verstopfte Nase, Verlust des Geruchssinns, Schleim im hinteren Teil des Rachens und laufende Nase.</w:t>
      </w:r>
    </w:p>
    <w:p w14:paraId="23E2FD60" w14:textId="77777777" w:rsidR="007B0CDF" w:rsidRPr="00465E3B" w:rsidRDefault="007B0CDF" w:rsidP="007B0CDF"/>
    <w:p w14:paraId="561F0E09" w14:textId="54E0C7C7" w:rsidR="007B0CDF" w:rsidRPr="00465E3B" w:rsidRDefault="004B0CD1" w:rsidP="007B0CDF">
      <w:r w:rsidRPr="00465E3B">
        <w:t>Omlyclo wirkt durch die Blockade einer Substanz, die Immunglobulin E (IgE) genannt wird und vom Körper produziert wird. IgE trägt zu einer Art von Entzündung bei, die eine wichtige Rolle bei der Entstehung von allergischem Asthma und chronischer Rhinosinusitis mit Nasenpolypen spielt.</w:t>
      </w:r>
    </w:p>
    <w:p w14:paraId="006A5806" w14:textId="77777777" w:rsidR="008A7AC6" w:rsidRPr="00465E3B" w:rsidRDefault="008A7AC6" w:rsidP="007B0CDF"/>
    <w:p w14:paraId="0CAD45A2" w14:textId="77777777" w:rsidR="00F920F5" w:rsidRPr="00465E3B" w:rsidRDefault="00F920F5" w:rsidP="007B0CDF"/>
    <w:p w14:paraId="0ABF8F1D" w14:textId="4E5D0C69" w:rsidR="00612AC6" w:rsidRPr="00465E3B" w:rsidRDefault="00691092" w:rsidP="00612AC6">
      <w:pPr>
        <w:pStyle w:val="1"/>
      </w:pPr>
      <w:r w:rsidRPr="00465E3B">
        <w:t>2.</w:t>
      </w:r>
      <w:r w:rsidRPr="00465E3B">
        <w:tab/>
        <w:t>Was sollten Sie vor der Anwendung von Omlyclo beachten?</w:t>
      </w:r>
    </w:p>
    <w:p w14:paraId="71E1F019" w14:textId="77777777" w:rsidR="007B0CDF" w:rsidRPr="00465E3B" w:rsidRDefault="007B0CDF" w:rsidP="00482D72">
      <w:pPr>
        <w:pStyle w:val="NormalKeep"/>
      </w:pPr>
    </w:p>
    <w:p w14:paraId="03C4ED01" w14:textId="62B2004B" w:rsidR="008A7AC6" w:rsidRPr="00465E3B" w:rsidRDefault="00DA1E39" w:rsidP="00482D72">
      <w:pPr>
        <w:pStyle w:val="HeadingStrong"/>
      </w:pPr>
      <w:r w:rsidRPr="00465E3B">
        <w:t>Omlyclo darf nicht angewendet werden,</w:t>
      </w:r>
    </w:p>
    <w:p w14:paraId="34C4E940" w14:textId="31E09973" w:rsidR="007B0CDF" w:rsidRPr="00465E3B" w:rsidRDefault="00691092" w:rsidP="00482D72">
      <w:pPr>
        <w:pStyle w:val="Bullet-"/>
        <w:keepNext/>
      </w:pPr>
      <w:r w:rsidRPr="00465E3B">
        <w:t xml:space="preserve">wenn Sie allergisch gegen Omalizumab oder einen der in Abschnitt 6. genannten sonstigen Bestandteile dieses Arzneimittels sind. </w:t>
      </w:r>
      <w:bookmarkStart w:id="791" w:name="_Hlk192679186"/>
      <w:r w:rsidRPr="00465E3B">
        <w:t>(Siehe besondere Warnhinweise am Ende dieses Abschnitts unter der Unterüberschrift „Omlyclo enthält Polysorbat“.)</w:t>
      </w:r>
      <w:bookmarkEnd w:id="791"/>
    </w:p>
    <w:p w14:paraId="01350456" w14:textId="2B22CEB9" w:rsidR="007B0CDF" w:rsidRPr="00465E3B" w:rsidRDefault="002B71F0" w:rsidP="0015209C">
      <w:pPr>
        <w:pStyle w:val="Bullet-"/>
        <w:keepNext/>
      </w:pPr>
      <w:ins w:id="792" w:author="만든 이">
        <w:r>
          <w:rPr>
            <w:rFonts w:hint="eastAsia"/>
            <w:lang w:eastAsia="ko-KR"/>
          </w:rPr>
          <w:t>w</w:t>
        </w:r>
      </w:ins>
      <w:del w:id="793" w:author="만든 이">
        <w:r w:rsidR="00691092" w:rsidRPr="00465E3B" w:rsidDel="002B71F0">
          <w:delText>W</w:delText>
        </w:r>
      </w:del>
      <w:r w:rsidR="00691092" w:rsidRPr="00465E3B">
        <w:t>enn Sie glauben, allergisch gegen einen der Bestandteile zu sein, informieren Sie Ihren Arzt, da Sie Omlyclo nicht anwenden dürfen.</w:t>
      </w:r>
    </w:p>
    <w:p w14:paraId="69F400AD" w14:textId="77777777" w:rsidR="007B0CDF" w:rsidRPr="00465E3B" w:rsidRDefault="007B0CDF" w:rsidP="007B0CDF"/>
    <w:p w14:paraId="50CAD7D9" w14:textId="779BC7F4" w:rsidR="007B0CDF" w:rsidRPr="00465E3B" w:rsidRDefault="00021EF7" w:rsidP="00482D72">
      <w:pPr>
        <w:pStyle w:val="HeadingStrong"/>
      </w:pPr>
      <w:r w:rsidRPr="00465E3B">
        <w:t>Warnhinweise und Vorsichtsmaßnahmen</w:t>
      </w:r>
    </w:p>
    <w:p w14:paraId="10C76D76" w14:textId="70BF98D9" w:rsidR="008A7AC6" w:rsidRPr="00465E3B" w:rsidRDefault="00021EF7" w:rsidP="00482D72">
      <w:pPr>
        <w:pStyle w:val="NormalKeep"/>
      </w:pPr>
      <w:r w:rsidRPr="00465E3B">
        <w:t>Bitte sprechen Sie mit Ihrem Arzt, bevor Sie Omlyclo anwenden:</w:t>
      </w:r>
    </w:p>
    <w:p w14:paraId="4DBF023C" w14:textId="167F8D28" w:rsidR="008A7AC6" w:rsidRPr="00465E3B" w:rsidRDefault="00021EF7" w:rsidP="00482D72">
      <w:pPr>
        <w:pStyle w:val="Bullet-"/>
        <w:keepNext/>
      </w:pPr>
      <w:r w:rsidRPr="00465E3B">
        <w:t>falls Sie Nieren- oder Leberprobleme haben.</w:t>
      </w:r>
    </w:p>
    <w:p w14:paraId="33C5A4BE" w14:textId="2290F379" w:rsidR="008A7AC6" w:rsidRPr="00465E3B" w:rsidRDefault="00021EF7" w:rsidP="00482D72">
      <w:pPr>
        <w:pStyle w:val="Bullet-"/>
      </w:pPr>
      <w:r w:rsidRPr="00465E3B">
        <w:t>falls Sie eine Erkrankung haben, bei der Ihr eigenes Immunsystem Teile Ihres Körpers angreift (Autoimmunerkrankung).</w:t>
      </w:r>
    </w:p>
    <w:p w14:paraId="404DEAE9" w14:textId="0157AC41" w:rsidR="008A7AC6" w:rsidRPr="00465E3B" w:rsidRDefault="00021EF7" w:rsidP="00482D72">
      <w:pPr>
        <w:pStyle w:val="Bullet-"/>
      </w:pPr>
      <w:r w:rsidRPr="00465E3B">
        <w:t>falls Sie in eine Region reisen, in der Parasiteninfektionen häufig auftreten, kann Omlyclo Ihre Widerstandskraft gegen solche Infektionen schwächen.</w:t>
      </w:r>
    </w:p>
    <w:p w14:paraId="0839B6FA" w14:textId="2AFD3AB9" w:rsidR="008A7AC6" w:rsidRPr="00465E3B" w:rsidRDefault="00021EF7" w:rsidP="00482D72">
      <w:pPr>
        <w:pStyle w:val="Bullet-"/>
      </w:pPr>
      <w:r w:rsidRPr="00465E3B">
        <w:t>falls bei Ihnen bereits eine schwere allergische Reaktion (Anaphylaxie) aufgetreten ist, z. B. ausgelöst durch ein Arzneimittel, einen Insektenstich oder Nahrungsmittel.</w:t>
      </w:r>
    </w:p>
    <w:p w14:paraId="4A4F50DE" w14:textId="77777777" w:rsidR="007B0CDF" w:rsidRPr="00465E3B" w:rsidRDefault="007B0CDF" w:rsidP="007B0CDF"/>
    <w:p w14:paraId="5FDE220C" w14:textId="1BE6CCD1" w:rsidR="007B0CDF" w:rsidRPr="00465E3B" w:rsidRDefault="00D56060" w:rsidP="007B0CDF">
      <w:r w:rsidRPr="00465E3B">
        <w:t>Omlyclo ist nicht zur Behandlung von akuten Asthma-Symptomen wie plötzlichen Asthma-Anfällen angezeigt. Daher sollte Omlyclo nicht zur Behandlung solcher Anzeichen angewendet werden.</w:t>
      </w:r>
    </w:p>
    <w:p w14:paraId="67CD188C" w14:textId="77777777" w:rsidR="007B0CDF" w:rsidRPr="00465E3B" w:rsidRDefault="007B0CDF" w:rsidP="007B0CDF"/>
    <w:p w14:paraId="4233AC2B" w14:textId="076D32C5" w:rsidR="007B0CDF" w:rsidRPr="00465E3B" w:rsidRDefault="00D56060" w:rsidP="007B0CDF">
      <w:r w:rsidRPr="00465E3B">
        <w:t>Omlyclo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Omlyclo nicht unter diesen Bedingungen untersucht wurde.</w:t>
      </w:r>
    </w:p>
    <w:p w14:paraId="5360CA62" w14:textId="77777777" w:rsidR="007B0CDF" w:rsidRPr="00465E3B" w:rsidRDefault="007B0CDF" w:rsidP="007B0CDF"/>
    <w:p w14:paraId="4340E67F" w14:textId="0C256256" w:rsidR="007B0CDF" w:rsidRPr="00465E3B" w:rsidRDefault="00021EF7" w:rsidP="00482D72">
      <w:pPr>
        <w:pStyle w:val="HeadingStrong"/>
      </w:pPr>
      <w:r w:rsidRPr="00465E3B">
        <w:t>Achten Sie auf Anzeichen von allergischen Reaktionen und anderen schwerwiegenden Nebenwirkungen</w:t>
      </w:r>
    </w:p>
    <w:p w14:paraId="2BD76842" w14:textId="106B94F7" w:rsidR="007B0CDF" w:rsidRPr="00465E3B" w:rsidRDefault="00931284" w:rsidP="007B0CDF">
      <w:r w:rsidRPr="00465E3B">
        <w:t>Omlyclo kann potentiell schwerwiegende Nebenwirkungen verursachen. Während der Anwendung von Omlyclo müssen Sie auf entsprechende Anzeichen achten. Nehmen Sie umgehend medizinische Hilfe in Anspruch, wenn Sie Anzeichen einer schweren allergischen Reaktion oder andere schwerwiegende Nebenwirkungen bemerken. Solche Anzeichen sind unter „Schwerwiegende Nebenwirkungen“ in Abschnitt 4 aufgeführt.</w:t>
      </w:r>
    </w:p>
    <w:p w14:paraId="01C788D1" w14:textId="77777777" w:rsidR="007B0CDF" w:rsidRPr="00465E3B" w:rsidRDefault="007B0CDF" w:rsidP="007B0CDF"/>
    <w:p w14:paraId="5ED86F6C" w14:textId="1BB89E88" w:rsidR="007B0CDF" w:rsidRPr="00465E3B" w:rsidRDefault="00021EF7" w:rsidP="007B0CDF">
      <w:r w:rsidRPr="00465E3B">
        <w:t>Bevor Sie sich Omlyclo selbst injizieren oder eine Person ohne medizinische Ausbildung Ihnen eine Omlyclo-Injektion verabreicht, ist es wichtig, dass Sie von Ihrem Arzt geschult werden, wie Sie frühe Symptome schwerer allergischer Reaktionen erkennen und wie Sie mit diesen Reaktionen, falls sie auftreten, umgehen können (siehe Abschnitt 3 „Wie ist Omlyclo anzuwenden?“). Die meisten schweren allergischen Reaktionen treten während der ersten 3 Anwendungen von Omlyclo auf.</w:t>
      </w:r>
    </w:p>
    <w:p w14:paraId="3037769A" w14:textId="77777777" w:rsidR="007B0CDF" w:rsidRPr="00465E3B" w:rsidRDefault="007B0CDF" w:rsidP="007B0CDF"/>
    <w:p w14:paraId="5ACDBFCB" w14:textId="2D221859" w:rsidR="007B0CDF" w:rsidRPr="00465E3B" w:rsidRDefault="00021EF7" w:rsidP="00482D72">
      <w:pPr>
        <w:pStyle w:val="HeadingStrong"/>
      </w:pPr>
      <w:r w:rsidRPr="00465E3B">
        <w:t>Kinder und Jugendliche</w:t>
      </w:r>
    </w:p>
    <w:p w14:paraId="2243C463" w14:textId="7E5E9602" w:rsidR="007B0CDF" w:rsidRPr="00465E3B" w:rsidRDefault="00021EF7" w:rsidP="00482D72">
      <w:pPr>
        <w:pStyle w:val="HeadingUnderlined"/>
      </w:pPr>
      <w:r w:rsidRPr="00465E3B">
        <w:t>Allergisches Asthma</w:t>
      </w:r>
    </w:p>
    <w:p w14:paraId="1CD1C430" w14:textId="03BFEB16" w:rsidR="007B0CDF" w:rsidRPr="00465E3B" w:rsidRDefault="00DA6F07" w:rsidP="007B0CDF">
      <w:r w:rsidRPr="00465E3B">
        <w:t>Omlyclo wird nicht für Kinder unter 6 Jahren empfohlen. Die Anwendung bei Kindern unter 6 Jahren wurde nicht untersucht.</w:t>
      </w:r>
    </w:p>
    <w:p w14:paraId="36601E16" w14:textId="77777777" w:rsidR="007B0CDF" w:rsidRPr="00465E3B" w:rsidRDefault="007B0CDF" w:rsidP="007B0CDF"/>
    <w:p w14:paraId="206EF1C2" w14:textId="34CD66AC" w:rsidR="007B0CDF" w:rsidRPr="00465E3B" w:rsidRDefault="00021EF7" w:rsidP="00482D72">
      <w:pPr>
        <w:pStyle w:val="HeadingUnderlined"/>
      </w:pPr>
      <w:r w:rsidRPr="00465E3B">
        <w:t>Chronische Rhinosinusitis mit Nasenpolypen</w:t>
      </w:r>
    </w:p>
    <w:p w14:paraId="5B3D690E" w14:textId="74AA5CF7" w:rsidR="007B0CDF" w:rsidRPr="00465E3B" w:rsidRDefault="00DA6F07" w:rsidP="007B0CDF">
      <w:r w:rsidRPr="00465E3B">
        <w:t>Omlyclo wird nicht für Kinder und Jugendliche unter 18 Jahren empfohlen. Die Anwendung bei Patienten unter 18 Jahren wurde nicht untersucht.</w:t>
      </w:r>
    </w:p>
    <w:p w14:paraId="5DF42629" w14:textId="77777777" w:rsidR="007B0CDF" w:rsidRPr="00465E3B" w:rsidRDefault="007B0CDF" w:rsidP="007B0CDF"/>
    <w:p w14:paraId="7A68D832" w14:textId="46BD75DA" w:rsidR="007B0CDF" w:rsidRPr="00465E3B" w:rsidRDefault="00021EF7" w:rsidP="00482D72">
      <w:pPr>
        <w:pStyle w:val="HeadingStrong"/>
      </w:pPr>
      <w:r w:rsidRPr="00465E3B">
        <w:lastRenderedPageBreak/>
        <w:t>Anwendung von Omlyclo zusammen mit anderen Arzneimitteln</w:t>
      </w:r>
    </w:p>
    <w:p w14:paraId="233AE62F" w14:textId="4CBE9A65" w:rsidR="007B0CDF" w:rsidRPr="00465E3B" w:rsidRDefault="00021EF7" w:rsidP="007B0CDF">
      <w:r w:rsidRPr="00465E3B">
        <w:t>Informieren Sie Ihren Arzt, Apotheker oder das medizinische Fachpersonal, wenn Sie andere Arzneimittel einnehmen, kürzlich andere Arzneimittel eingenommen haben oder beabsichtigen andere Arzneimittel einzunehmen.</w:t>
      </w:r>
    </w:p>
    <w:p w14:paraId="259D61D5" w14:textId="77777777" w:rsidR="007B0CDF" w:rsidRPr="00465E3B" w:rsidRDefault="007B0CDF" w:rsidP="007B0CDF"/>
    <w:p w14:paraId="21BEEA2B" w14:textId="2A06B364" w:rsidR="008A7AC6" w:rsidRPr="00465E3B" w:rsidRDefault="00021EF7" w:rsidP="00482D72">
      <w:pPr>
        <w:pStyle w:val="NormalKeep"/>
      </w:pPr>
      <w:r w:rsidRPr="00465E3B">
        <w:t>Dies ist besonders wichtig bei der Einnahme von:</w:t>
      </w:r>
    </w:p>
    <w:p w14:paraId="342A3988" w14:textId="6D5F0B6D" w:rsidR="008A7AC6" w:rsidRPr="00465E3B" w:rsidRDefault="00021EF7" w:rsidP="00482D72">
      <w:pPr>
        <w:pStyle w:val="Bullet-"/>
        <w:keepNext/>
      </w:pPr>
      <w:r w:rsidRPr="00465E3B">
        <w:t>Medikamenten gegen Parasiteninfektionen, da Omlyclo die Wirkung Ihrer Medikamente herabsetzen kann,</w:t>
      </w:r>
    </w:p>
    <w:p w14:paraId="52EDDBF0" w14:textId="0AF6EDCA" w:rsidR="007B0CDF" w:rsidRPr="00465E3B" w:rsidRDefault="00021EF7" w:rsidP="00482D72">
      <w:pPr>
        <w:pStyle w:val="Bullet-"/>
      </w:pPr>
      <w:r w:rsidRPr="00465E3B">
        <w:t>inhalativen Kortikosteroiden und anderen Medikamenten gegen allergisches Asthma.</w:t>
      </w:r>
    </w:p>
    <w:p w14:paraId="0A1B759C" w14:textId="77777777" w:rsidR="008A7AC6" w:rsidRPr="00465E3B" w:rsidRDefault="008A7AC6" w:rsidP="007B0CDF"/>
    <w:p w14:paraId="5A7B98F8" w14:textId="77F336AD" w:rsidR="007B0CDF" w:rsidRPr="00465E3B" w:rsidRDefault="00021EF7" w:rsidP="00482D72">
      <w:pPr>
        <w:pStyle w:val="HeadingStrong"/>
      </w:pPr>
      <w:r w:rsidRPr="00465E3B">
        <w:t>Schwangerschaft und Stillzeit</w:t>
      </w:r>
    </w:p>
    <w:p w14:paraId="52A83DE1" w14:textId="26D32D73" w:rsidR="007B0CDF" w:rsidRPr="00465E3B" w:rsidRDefault="00021EF7" w:rsidP="007B0CDF">
      <w:r w:rsidRPr="00465E3B">
        <w:t>Wenn Sie schwanger sind oder wenn Sie vermuten, schwanger zu sein, oder beabsichtigen, schwanger zu werden, fragen Sie vor der Anwendung dieses Arzneimittels Ihren Arzt um Rat. Ihr Arzt wird mit Ihnen die Vorteile und die möglichen Risiken einer Anwendung dieses Arzneimittels während der Schwangerschaft diskutieren.</w:t>
      </w:r>
    </w:p>
    <w:p w14:paraId="1B5ACE23" w14:textId="77777777" w:rsidR="007B0CDF" w:rsidRPr="00465E3B" w:rsidRDefault="007B0CDF" w:rsidP="007B0CDF"/>
    <w:p w14:paraId="05A2CFB0" w14:textId="72464FA1" w:rsidR="007B0CDF" w:rsidRPr="00465E3B" w:rsidRDefault="00021EF7" w:rsidP="007B0CDF">
      <w:r w:rsidRPr="00465E3B">
        <w:t>Informieren Sie Ihren Arzt umgehend, wenn Sie schwanger geworden sind, während Sie mit Omlyclo behandelt werden.</w:t>
      </w:r>
    </w:p>
    <w:p w14:paraId="5206448A" w14:textId="77777777" w:rsidR="007B0CDF" w:rsidRPr="00465E3B" w:rsidRDefault="007B0CDF" w:rsidP="007B0CDF"/>
    <w:p w14:paraId="55804569" w14:textId="0E69B739" w:rsidR="007B0CDF" w:rsidRPr="00465E3B" w:rsidRDefault="00DE2946" w:rsidP="007B0CDF">
      <w:r w:rsidRPr="00465E3B">
        <w:t>Omlyclo kann in die Muttermilch übergehen. Wenn Sie stillen oder planen zu stillen, fragen Sie Ihren Arzt um Rat, bevor Sie dieses Arzneimittel verwenden.</w:t>
      </w:r>
    </w:p>
    <w:p w14:paraId="34F3C0D6" w14:textId="77777777" w:rsidR="007B0CDF" w:rsidRPr="00465E3B" w:rsidRDefault="007B0CDF" w:rsidP="007B0CDF"/>
    <w:p w14:paraId="0639969B" w14:textId="50E10447" w:rsidR="007B0CDF" w:rsidRPr="00465E3B" w:rsidRDefault="00021EF7" w:rsidP="00482D72">
      <w:pPr>
        <w:pStyle w:val="HeadingStrong"/>
      </w:pPr>
      <w:r w:rsidRPr="00465E3B">
        <w:t>Verkehrstüchtigkeit und Fähigkeit zum Bedienen von Maschinen</w:t>
      </w:r>
    </w:p>
    <w:p w14:paraId="6A536902" w14:textId="08A6B032" w:rsidR="007B0CDF" w:rsidRPr="00465E3B" w:rsidRDefault="00021EF7" w:rsidP="007B0CDF">
      <w:r w:rsidRPr="00465E3B">
        <w:t>Es ist unwahrscheinlich, dass Omlyclo Ihre Verkehrstüchtigkeit und Fähigkeit zum Bedienen von Maschinen beeinträchtigt.</w:t>
      </w:r>
    </w:p>
    <w:p w14:paraId="1CF0747B" w14:textId="77777777" w:rsidR="007B0CDF" w:rsidRPr="00465E3B" w:rsidRDefault="007B0CDF" w:rsidP="007B0CDF"/>
    <w:p w14:paraId="4826EFD9" w14:textId="58EC560D" w:rsidR="00976F49" w:rsidRPr="00465E3B" w:rsidRDefault="00976F49" w:rsidP="00976F49">
      <w:pPr>
        <w:keepNext/>
        <w:rPr>
          <w:rFonts w:eastAsia="맑은 고딕"/>
          <w:b/>
          <w:bCs/>
        </w:rPr>
      </w:pPr>
      <w:r w:rsidRPr="00465E3B">
        <w:rPr>
          <w:b/>
          <w:lang w:eastAsia="ko-KR"/>
        </w:rPr>
        <w:t>Omlyclo enthält Polysorbat</w:t>
      </w:r>
    </w:p>
    <w:p w14:paraId="18CC3858" w14:textId="6DF24AA2" w:rsidR="00976F49" w:rsidRPr="00465E3B" w:rsidRDefault="00976F49" w:rsidP="00976F49">
      <w:pPr>
        <w:rPr>
          <w:rFonts w:eastAsia="맑은 고딕"/>
        </w:rPr>
      </w:pPr>
      <w:r w:rsidRPr="00465E3B">
        <w:rPr>
          <w:lang w:eastAsia="ko-KR"/>
        </w:rPr>
        <w:t xml:space="preserve">Dieses Arzneimittel enthält 0,20 mg Polysorbat 20 pro Fertigspritze, entsprechend 0,40 mg/ml. </w:t>
      </w:r>
      <w:r w:rsidRPr="00465E3B">
        <w:t>Polysorbate können allergische Reaktionen hervorrufen. Teilen Sie Ihrem Arzt mit, ob bei Ihnen bzw. Ihrem Kind in der Vergangenheit schon einmal eine allergische Reaktion beobachtet wurde.</w:t>
      </w:r>
    </w:p>
    <w:p w14:paraId="50A25930" w14:textId="77777777" w:rsidR="00976F49" w:rsidRPr="00465E3B" w:rsidRDefault="00976F49" w:rsidP="00976F49">
      <w:pPr>
        <w:rPr>
          <w:rFonts w:eastAsia="맑은 고딕"/>
          <w:b/>
          <w:bCs/>
          <w:lang w:eastAsia="ko-KR"/>
        </w:rPr>
      </w:pPr>
    </w:p>
    <w:p w14:paraId="4FB144BC" w14:textId="77777777" w:rsidR="007B0CDF" w:rsidRPr="00465E3B" w:rsidRDefault="007B0CDF" w:rsidP="007B0CDF"/>
    <w:p w14:paraId="5EA6C706" w14:textId="7DC22143" w:rsidR="00612AC6" w:rsidRPr="00465E3B" w:rsidRDefault="00021EF7" w:rsidP="00612AC6">
      <w:pPr>
        <w:pStyle w:val="1"/>
      </w:pPr>
      <w:r w:rsidRPr="00465E3B">
        <w:t>3.</w:t>
      </w:r>
      <w:r w:rsidRPr="00465E3B">
        <w:tab/>
        <w:t>Wie ist Omlyclo anzuwenden?</w:t>
      </w:r>
    </w:p>
    <w:p w14:paraId="3F2E0C25" w14:textId="77777777" w:rsidR="007B0CDF" w:rsidRPr="00465E3B" w:rsidRDefault="007B0CDF" w:rsidP="00482D72">
      <w:pPr>
        <w:pStyle w:val="NormalKeep"/>
      </w:pPr>
    </w:p>
    <w:p w14:paraId="6494AE8C" w14:textId="12B8A7C8" w:rsidR="007B0CDF" w:rsidRPr="00465E3B" w:rsidRDefault="00021EF7" w:rsidP="007B0CDF">
      <w:r w:rsidRPr="00465E3B">
        <w:t>Wenden Sie dieses Arzneimittel immer genau nach Absprache mit Ihrem Arzt an. Fragen Sie bei Ihrem Arzt, dem medizinischen Fachpersonal oder Ihrem Apotheker nach, wenn Sie sich nicht sicher sind.</w:t>
      </w:r>
    </w:p>
    <w:p w14:paraId="36F91929" w14:textId="77777777" w:rsidR="007B0CDF" w:rsidRPr="00465E3B" w:rsidRDefault="007B0CDF" w:rsidP="007B0CDF"/>
    <w:p w14:paraId="0D470DBE" w14:textId="1B8302E6" w:rsidR="007B0CDF" w:rsidRPr="00465E3B" w:rsidRDefault="00021EF7" w:rsidP="00482D72">
      <w:pPr>
        <w:pStyle w:val="HeadingStrong"/>
      </w:pPr>
      <w:r w:rsidRPr="00465E3B">
        <w:t>Wie Omlyclo angewendet wird</w:t>
      </w:r>
    </w:p>
    <w:p w14:paraId="79E6EF50" w14:textId="0C12F944" w:rsidR="007B0CDF" w:rsidRPr="00465E3B" w:rsidRDefault="001068B9" w:rsidP="007B0CDF">
      <w:r w:rsidRPr="00465E3B">
        <w:t>Omlyclo wird unter die Haut gespritzt (bekannt als subkutane Injektion).</w:t>
      </w:r>
    </w:p>
    <w:p w14:paraId="2B77C03B" w14:textId="77777777" w:rsidR="007B0CDF" w:rsidRPr="00465E3B" w:rsidRDefault="007B0CDF" w:rsidP="007B0CDF"/>
    <w:p w14:paraId="2C166E21" w14:textId="4EF152A9" w:rsidR="008A7AC6" w:rsidRPr="00465E3B" w:rsidRDefault="001068B9" w:rsidP="00482D72">
      <w:pPr>
        <w:pStyle w:val="HeadingUnderlined"/>
      </w:pPr>
      <w:r w:rsidRPr="00465E3B">
        <w:t>Omlyclo injizieren</w:t>
      </w:r>
    </w:p>
    <w:p w14:paraId="738BA188" w14:textId="510D0A0D" w:rsidR="008A7AC6" w:rsidRPr="00465E3B" w:rsidRDefault="00021EF7" w:rsidP="00482D72">
      <w:pPr>
        <w:pStyle w:val="Bullet-"/>
      </w:pPr>
      <w:r w:rsidRPr="00465E3B">
        <w:t>Sie werden gemeinsam mit Ihrem Arzt darüber entscheiden, ob Sie sich Omlyclo selbst injizieren sollen. Die ersten 3 Anwendungen werden immer von medizinischem Fachpersonal oder unter dessen Aufsicht verabreicht (siehe Abschnitt 2).</w:t>
      </w:r>
    </w:p>
    <w:p w14:paraId="4EC0CB6D" w14:textId="3248AC6F" w:rsidR="008A7AC6" w:rsidRPr="00465E3B" w:rsidRDefault="00021EF7" w:rsidP="00482D72">
      <w:pPr>
        <w:pStyle w:val="Bullet-"/>
      </w:pPr>
      <w:r w:rsidRPr="00465E3B">
        <w:t>Es ist wichtig, vor der Selbst-Injektion entsprechend geschult worden zu sein, wie man das Medikament injiziert.</w:t>
      </w:r>
    </w:p>
    <w:p w14:paraId="5548F986" w14:textId="7C476950" w:rsidR="007B0CDF" w:rsidRPr="00465E3B" w:rsidRDefault="00021EF7" w:rsidP="00482D72">
      <w:pPr>
        <w:pStyle w:val="Bullet-"/>
      </w:pPr>
      <w:r w:rsidRPr="00465E3B">
        <w:t>Es kann Ihnen auch eine Betreuungsperson (z. B. ein Elternteil) Ihre Omlyclo-Injektion verabreichen, nachdem er oder sie entsprechend geschult wurde.</w:t>
      </w:r>
    </w:p>
    <w:p w14:paraId="6B997D37" w14:textId="77777777" w:rsidR="007B0CDF" w:rsidRPr="00465E3B" w:rsidRDefault="007B0CDF" w:rsidP="007B0CDF"/>
    <w:p w14:paraId="7A65AAA0" w14:textId="2B463318" w:rsidR="007B0CDF" w:rsidRPr="00465E3B" w:rsidRDefault="00021EF7" w:rsidP="007B0CDF">
      <w:r w:rsidRPr="00465E3B">
        <w:t>Detaillierte Anweisungen zur Injektion von Omlyclo finden Sie unter "Gebrauchsanweisung für die Omlyclo-Fertigspritze" am Ende dieser Packungsbeilage.</w:t>
      </w:r>
    </w:p>
    <w:p w14:paraId="294FC1E0" w14:textId="77777777" w:rsidR="007B0CDF" w:rsidRPr="00465E3B" w:rsidRDefault="007B0CDF" w:rsidP="007B0CDF"/>
    <w:p w14:paraId="73CD6AB0" w14:textId="54452CD0" w:rsidR="007B0CDF" w:rsidRPr="00465E3B" w:rsidRDefault="00021EF7" w:rsidP="00482D72">
      <w:pPr>
        <w:pStyle w:val="HeadingUnderlined"/>
      </w:pPr>
      <w:r w:rsidRPr="00465E3B">
        <w:lastRenderedPageBreak/>
        <w:t>Schulung zur Erkennung schwerer allergischer Reaktionen</w:t>
      </w:r>
    </w:p>
    <w:p w14:paraId="2A82EA9C" w14:textId="60CF6FAD" w:rsidR="008A7AC6" w:rsidRPr="00465E3B" w:rsidRDefault="00021EF7" w:rsidP="00482D72">
      <w:pPr>
        <w:pStyle w:val="NormalKeep"/>
      </w:pPr>
      <w:r w:rsidRPr="00465E3B">
        <w:t>Es ist auch wichtig, dass Sie sich Omlyclo nicht selbst injizieren, bevor Sie nicht von Ihrem Arzt oder dem medizinischen Fachpersonal geschult wurden:</w:t>
      </w:r>
    </w:p>
    <w:p w14:paraId="7B6F2222" w14:textId="3F22F7C3" w:rsidR="008A7AC6" w:rsidRPr="00465E3B" w:rsidRDefault="00FB2D58" w:rsidP="00482D72">
      <w:pPr>
        <w:pStyle w:val="Bullet-"/>
        <w:keepNext/>
      </w:pPr>
      <w:r w:rsidRPr="00465E3B">
        <w:t>wie man die frühen Anzeichen und Symptome schwerer allergischer Reaktionen erkennt.</w:t>
      </w:r>
    </w:p>
    <w:p w14:paraId="717D6CC8" w14:textId="3B87B7BA" w:rsidR="007B0CDF" w:rsidRPr="00465E3B" w:rsidRDefault="00FB2D58" w:rsidP="00482D72">
      <w:pPr>
        <w:pStyle w:val="Bullet-"/>
        <w:keepNext/>
      </w:pPr>
      <w:r w:rsidRPr="00465E3B">
        <w:t>was zu tun ist, wenn diese Symptome auftreten.</w:t>
      </w:r>
    </w:p>
    <w:p w14:paraId="73C32D5D" w14:textId="5AA02509" w:rsidR="007B0CDF" w:rsidRPr="00465E3B" w:rsidRDefault="00021EF7" w:rsidP="007B0CDF">
      <w:r w:rsidRPr="00465E3B">
        <w:t>Weitere Informationen über die frühen Anzeichen und Symptome schwerer allergischer Reaktionen finden Sie in Abschnitt 4.</w:t>
      </w:r>
    </w:p>
    <w:p w14:paraId="21B03A9A" w14:textId="77777777" w:rsidR="007B0CDF" w:rsidRPr="00465E3B" w:rsidRDefault="007B0CDF" w:rsidP="007B0CDF"/>
    <w:p w14:paraId="00C4FC7E" w14:textId="363D47EC" w:rsidR="007B0CDF" w:rsidRPr="00465E3B" w:rsidRDefault="00021EF7" w:rsidP="00482D72">
      <w:pPr>
        <w:pStyle w:val="HeadingStrong"/>
      </w:pPr>
      <w:r w:rsidRPr="00465E3B">
        <w:t>Welche Menge angewendet wird</w:t>
      </w:r>
    </w:p>
    <w:p w14:paraId="20171962" w14:textId="10FC1A24" w:rsidR="007B0CDF" w:rsidRPr="00465E3B" w:rsidRDefault="00021EF7" w:rsidP="007B0CDF">
      <w:r w:rsidRPr="00465E3B">
        <w:t>Ihr Arzt wird entscheiden, wie viel Omlyclo Sie benötigen und wie oft. Dies ist abhängig von Ihrem Körpergewicht und der Menge von IgE in Ihrem Blut, welche durch eine Blutuntersuchung vor Beginn der Behandlung ermittelt wird.</w:t>
      </w:r>
    </w:p>
    <w:p w14:paraId="31359381" w14:textId="77777777" w:rsidR="007B0CDF" w:rsidRPr="00465E3B" w:rsidRDefault="007B0CDF" w:rsidP="007B0CDF"/>
    <w:p w14:paraId="6F68851A" w14:textId="32640DE4" w:rsidR="007B0CDF" w:rsidRPr="00465E3B" w:rsidRDefault="00021EF7" w:rsidP="007B0CDF">
      <w:r w:rsidRPr="00465E3B">
        <w:t>Sie werden 1 bis 4 Injektionen auf einmal benötigen, entweder alle zwei Wochen oder alle vier Wochen.</w:t>
      </w:r>
    </w:p>
    <w:p w14:paraId="17C738B6" w14:textId="77777777" w:rsidR="007B0CDF" w:rsidRPr="00465E3B" w:rsidRDefault="007B0CDF" w:rsidP="007B0CDF"/>
    <w:p w14:paraId="50D75C88" w14:textId="328385D6" w:rsidR="007B0CDF" w:rsidRPr="00465E3B" w:rsidRDefault="00021EF7" w:rsidP="007B0CDF">
      <w:r w:rsidRPr="00465E3B">
        <w:t>Wenden Sie Ihre derzeitigen Asthma- und/oder Nasenpolypen-Medikamente während der Behandlung mit Omlyclo weiterhin an. Setzen Sie keines Ihrer Asthma- und/oder Nasenpolypen-Medikamente ab, ohne mit Ihrem Arzt gesprochen zu haben.</w:t>
      </w:r>
    </w:p>
    <w:p w14:paraId="7105B302" w14:textId="77777777" w:rsidR="007B0CDF" w:rsidRPr="00465E3B" w:rsidRDefault="007B0CDF" w:rsidP="007B0CDF"/>
    <w:p w14:paraId="02B13942" w14:textId="7AB22367" w:rsidR="007B0CDF" w:rsidRPr="00465E3B" w:rsidRDefault="00021EF7" w:rsidP="007B0CDF">
      <w:r w:rsidRPr="00465E3B">
        <w:t>Sie werden nach Beginn der Omlyclo-Therapie möglicherweise keine sofortige Verbesserung spüren. Bei Patienten mit Nasenpolypen trat die Wirkung 4 Wochen nach Beginn der Behandlung auf. Bei Patienten mit Asthma dauert es üblicherweise zwischen 12 und 16 Wochen, bis die volle Wirkung eintritt.</w:t>
      </w:r>
    </w:p>
    <w:p w14:paraId="63EE513F" w14:textId="77777777" w:rsidR="008A7AC6" w:rsidRPr="00465E3B" w:rsidRDefault="008A7AC6" w:rsidP="007B0CDF"/>
    <w:p w14:paraId="48AFC78A" w14:textId="0DBC6F5B" w:rsidR="007B0CDF" w:rsidRPr="00465E3B" w:rsidRDefault="00021EF7" w:rsidP="00482D72">
      <w:pPr>
        <w:pStyle w:val="HeadingStrong"/>
      </w:pPr>
      <w:r w:rsidRPr="00465E3B">
        <w:t>Anwendung bei Kindern und Jugendlichen</w:t>
      </w:r>
    </w:p>
    <w:p w14:paraId="1A86C7F6" w14:textId="2A6C765F" w:rsidR="007B0CDF" w:rsidRPr="00465E3B" w:rsidRDefault="00021EF7" w:rsidP="00482D72">
      <w:pPr>
        <w:pStyle w:val="HeadingUnderlined"/>
      </w:pPr>
      <w:r w:rsidRPr="00465E3B">
        <w:t>Allergisches Asthma</w:t>
      </w:r>
    </w:p>
    <w:p w14:paraId="3FB1DF24" w14:textId="60A023C6" w:rsidR="007B0CDF" w:rsidRPr="00465E3B" w:rsidRDefault="001068B9" w:rsidP="007B0CDF">
      <w:r w:rsidRPr="00465E3B">
        <w:t>Omlyclo kann angewendet werden bei Kindern und Jugendlichen ab 6 Jahren, die schon Asthma-Medikamente erhalten, deren Symptome aber trotz der Anwendung von Medikamenten wie hoch dosierten inhalierbaren Steroiden und inhalierbaren Beta-Agonisten nicht ausreichend kontrolliert werden. Ihr Arzt wird berechnen, wie viel Omlyclo Ihr Kind benötigt und wie oft es angewendet werden muss. Dies ist abhängig vom Körpergewicht Ihres Kindes und der Menge von IgE in seinem/ihrem Blut, welche durch eine Blutuntersuchung vor Beginn der Behandlung ermittelt wird.</w:t>
      </w:r>
    </w:p>
    <w:p w14:paraId="25CA3974" w14:textId="77777777" w:rsidR="007B0CDF" w:rsidRPr="00465E3B" w:rsidRDefault="007B0CDF" w:rsidP="007B0CDF"/>
    <w:p w14:paraId="5A0AD4A8" w14:textId="249DBCB7" w:rsidR="007B0CDF" w:rsidRPr="00465E3B" w:rsidRDefault="00021EF7" w:rsidP="007B0CDF">
      <w:r w:rsidRPr="00465E3B">
        <w:t>Kinder (6 bis 11 Jahre) sollten sich Omlyclo nicht selbst verabreichen. Wenn es von ihrem Arzt als angemessen erachtet wird, kann jedoch eine Betreuungsperson, nach einer entsprechenden Schulung, die Omlyclo-Injektion verabreichen.</w:t>
      </w:r>
    </w:p>
    <w:p w14:paraId="6C8D0FBD" w14:textId="77777777" w:rsidR="007B0CDF" w:rsidRPr="00465E3B" w:rsidRDefault="007B0CDF" w:rsidP="007B0CDF"/>
    <w:p w14:paraId="7AA1B646" w14:textId="2560DA6B" w:rsidR="007B0CDF" w:rsidRPr="00465E3B" w:rsidRDefault="00021EF7" w:rsidP="00482D72">
      <w:pPr>
        <w:pStyle w:val="HeadingUnderlined"/>
      </w:pPr>
      <w:r w:rsidRPr="00465E3B">
        <w:t>Chronische Rhinosinusitis mit Nasenpolypen</w:t>
      </w:r>
    </w:p>
    <w:p w14:paraId="28DA9BEF" w14:textId="5B8246C9" w:rsidR="007B0CDF" w:rsidRPr="00465E3B" w:rsidRDefault="001068B9" w:rsidP="007B0CDF">
      <w:r w:rsidRPr="00465E3B">
        <w:t>Omlyclo sollte bei Kindern und Jugendlichen unter 18 Jahren nicht angewendet werden.</w:t>
      </w:r>
    </w:p>
    <w:p w14:paraId="659CE714" w14:textId="77777777" w:rsidR="007B0CDF" w:rsidRPr="00465E3B" w:rsidRDefault="007B0CDF" w:rsidP="007B0CDF"/>
    <w:p w14:paraId="4F59E080" w14:textId="2FE27DA4" w:rsidR="007B0CDF" w:rsidRPr="00465E3B" w:rsidRDefault="00021EF7" w:rsidP="00482D72">
      <w:pPr>
        <w:pStyle w:val="HeadingStrong"/>
      </w:pPr>
      <w:r w:rsidRPr="00465E3B">
        <w:t>Wenn Sie die Anwendung von Omlyclo vergessen haben</w:t>
      </w:r>
    </w:p>
    <w:p w14:paraId="46068077" w14:textId="71372028" w:rsidR="007B0CDF" w:rsidRPr="00465E3B" w:rsidRDefault="00021EF7" w:rsidP="007B0CDF">
      <w:r w:rsidRPr="00465E3B">
        <w:t>Wenn Sie einen Termin verpasst haben, wenden Sie sich so schnell wie möglich an Ihren Arzt oder Ihr Krankenhaus, um einen neuen Termin zu vereinbaren.</w:t>
      </w:r>
    </w:p>
    <w:p w14:paraId="027B39A3" w14:textId="77777777" w:rsidR="007B0CDF" w:rsidRPr="00465E3B" w:rsidRDefault="007B0CDF" w:rsidP="007B0CDF"/>
    <w:p w14:paraId="4C5EE4FA" w14:textId="1EFABBBF" w:rsidR="007B0CDF" w:rsidRPr="00465E3B" w:rsidRDefault="00021EF7" w:rsidP="007B0CDF">
      <w:r w:rsidRPr="00465E3B">
        <w:t>Wenn Sie eine Anwendung von Omlyclo vergessen haben, injizieren Sie sich die Dosis, sobald Sie sich daran erinnern. Kontaktieren Sie dann Ihren Arzt, um zu besprechen, wann Sie die nächste Dosis injizieren sollen.</w:t>
      </w:r>
    </w:p>
    <w:p w14:paraId="6F831E97" w14:textId="77777777" w:rsidR="007B0CDF" w:rsidRPr="00465E3B" w:rsidRDefault="007B0CDF" w:rsidP="007B0CDF"/>
    <w:p w14:paraId="14397A8C" w14:textId="14014696" w:rsidR="007B0CDF" w:rsidRPr="00465E3B" w:rsidRDefault="00021EF7" w:rsidP="00482D72">
      <w:pPr>
        <w:pStyle w:val="HeadingStrong"/>
      </w:pPr>
      <w:r w:rsidRPr="00465E3B">
        <w:t>Wenn Sie die Anwendung von Omlyclo abbrechen</w:t>
      </w:r>
    </w:p>
    <w:p w14:paraId="7C1F11B7" w14:textId="10A87B82" w:rsidR="007B0CDF" w:rsidRPr="00465E3B" w:rsidRDefault="00021EF7" w:rsidP="007B0CDF">
      <w:r w:rsidRPr="00465E3B">
        <w:t>Beenden Sie nicht die Anwendung von Omlyclo, es sei denn Ihr Arzt teilt Ihnen dies mit. Eine Unterbrechung oder das Beenden der Behandlung mit Omlyclo kann dazu führen, dass Ihre Symptome wieder auftreten.</w:t>
      </w:r>
    </w:p>
    <w:p w14:paraId="4EF796E9" w14:textId="77777777" w:rsidR="007B0CDF" w:rsidRPr="00465E3B" w:rsidRDefault="007B0CDF" w:rsidP="007B0CDF"/>
    <w:p w14:paraId="0B65452F" w14:textId="1F597316" w:rsidR="007B0CDF" w:rsidRPr="00465E3B" w:rsidRDefault="00021EF7" w:rsidP="007B0CDF">
      <w:r w:rsidRPr="00465E3B">
        <w:t>Wenn Sie weitere Fragen zur Anwendung dieses Arzneimittels haben, wenden Sie sich an Ihren Arzt, Apotheker oder das medizinische Fachpersonal.</w:t>
      </w:r>
    </w:p>
    <w:p w14:paraId="471BDC10" w14:textId="77777777" w:rsidR="007B0CDF" w:rsidRPr="00465E3B" w:rsidRDefault="007B0CDF" w:rsidP="007B0CDF"/>
    <w:p w14:paraId="12D6304D" w14:textId="77777777" w:rsidR="007B0CDF" w:rsidRPr="00465E3B" w:rsidRDefault="007B0CDF" w:rsidP="007B0CDF"/>
    <w:p w14:paraId="3E07AF52" w14:textId="315D1D52" w:rsidR="00612AC6" w:rsidRPr="00465E3B" w:rsidRDefault="00612AC6" w:rsidP="00612AC6">
      <w:pPr>
        <w:pStyle w:val="1"/>
      </w:pPr>
      <w:r w:rsidRPr="00465E3B">
        <w:t>4.</w:t>
      </w:r>
      <w:r w:rsidRPr="00465E3B">
        <w:tab/>
        <w:t>Welche Nebenwirkungen sind möglich?</w:t>
      </w:r>
    </w:p>
    <w:p w14:paraId="47DDC337" w14:textId="77777777" w:rsidR="007B0CDF" w:rsidRPr="00465E3B" w:rsidRDefault="007B0CDF" w:rsidP="00482D72">
      <w:pPr>
        <w:pStyle w:val="NormalKeep"/>
      </w:pPr>
    </w:p>
    <w:p w14:paraId="2196FA70" w14:textId="2A96E9B1" w:rsidR="007B0CDF" w:rsidRPr="00465E3B" w:rsidRDefault="00021EF7" w:rsidP="007B0CDF">
      <w:r w:rsidRPr="00465E3B">
        <w:t>Wie alle Arzneimittel kann auch dieses Arzneimittel Nebenwirkungen haben, die aber nicht bei jedem auftreten müssen. Die von Omlyclo verursachten Nebenwirkungen sind im Allgemeinen leicht bis mittelschwer, können aber gelegentlich schwerwiegend sein.</w:t>
      </w:r>
    </w:p>
    <w:p w14:paraId="38124BEB" w14:textId="77777777" w:rsidR="007B0CDF" w:rsidRPr="00465E3B" w:rsidRDefault="007B0CDF" w:rsidP="007B0CDF"/>
    <w:p w14:paraId="30F736D0" w14:textId="5B12E35B" w:rsidR="007B0CDF" w:rsidRPr="00465E3B" w:rsidRDefault="00021EF7" w:rsidP="00482D72">
      <w:pPr>
        <w:pStyle w:val="HeadingUnderlined"/>
      </w:pPr>
      <w:r w:rsidRPr="00465E3B">
        <w:t>Schwerwiegende Nebenwirkungen:</w:t>
      </w:r>
    </w:p>
    <w:p w14:paraId="16FE8522" w14:textId="66FF081D" w:rsidR="00482D72" w:rsidRPr="00465E3B" w:rsidRDefault="00021EF7" w:rsidP="00482D72">
      <w:pPr>
        <w:pStyle w:val="NormalKeep"/>
      </w:pPr>
      <w:r w:rsidRPr="00465E3B">
        <w:t>Nehmen Sie sofort ärztliche Hilfe in Anspruch, wenn Sie Anzeichen der folgenden Nebenwirkungen bemerken:</w:t>
      </w:r>
    </w:p>
    <w:p w14:paraId="3D462C57" w14:textId="0409BC9F" w:rsidR="008A7AC6" w:rsidRPr="00465E3B" w:rsidRDefault="00021EF7" w:rsidP="00482D72">
      <w:pPr>
        <w:pStyle w:val="NormalKeep"/>
      </w:pPr>
      <w:r w:rsidRPr="00465E3B">
        <w:t>Selten: kann bis zu 1 von 1 000 Behandelten betreffen</w:t>
      </w:r>
    </w:p>
    <w:p w14:paraId="481FC7EB" w14:textId="01578A04" w:rsidR="008A7AC6" w:rsidRPr="00465E3B" w:rsidRDefault="00021EF7" w:rsidP="00482D72">
      <w:pPr>
        <w:pStyle w:val="Bullet-"/>
      </w:pPr>
      <w:r w:rsidRPr="00465E3B">
        <w:t>Schwere allergische Reaktionen (einschließlich Anaphylaxie). Die Symptome können Ausschlag, Juckreiz, Nesselsucht, Schwellung im Gesicht, der Lippen, der Zunge, des Kehlkopfs, der Luftröhre oder anderer Körperteile, schneller Herzschlag, Schwindelgefühl und Benommenheit, Verwirrtheit, Kurzatmigkeit, Keuchen oder Schwierigkeiten beim Atmen, blaue Haut oder Lippen, Zusammenbruch und Bewusstseinsverlust umfassen. Wenn Sie in der Vorgeschichte eine schwere allergische Reaktion (Anaphylaxie) hatten, die nicht im Zusammenhang mit Omlyclo auftrat, könnte bei Ihnen das Risiko für das Auftreten einer schweren allergischen Reaktion nach Anwendung von Omlyclo erhöht sein.</w:t>
      </w:r>
    </w:p>
    <w:p w14:paraId="064552B3" w14:textId="63191B54" w:rsidR="007B0CDF" w:rsidRPr="00465E3B" w:rsidRDefault="00021EF7" w:rsidP="00482D72">
      <w:pPr>
        <w:pStyle w:val="Bullet-"/>
      </w:pPr>
      <w:r w:rsidRPr="00465E3B">
        <w:t>Systemischer Lupus erythematodes (SLE). Die Symptome können Muskelschmerzen, Gelenkschmerzen und Schwellung, Hautausschlag, Fieber, Gewichtsabnahme und Ermüdung/Fatigue umfassen.</w:t>
      </w:r>
    </w:p>
    <w:p w14:paraId="2C8245B7" w14:textId="77777777" w:rsidR="007B0CDF" w:rsidRPr="00465E3B" w:rsidRDefault="007B0CDF" w:rsidP="007B0CDF"/>
    <w:p w14:paraId="1CB94929" w14:textId="56847E83" w:rsidR="008A7AC6" w:rsidRPr="00465E3B" w:rsidRDefault="00021EF7" w:rsidP="00482D72">
      <w:pPr>
        <w:pStyle w:val="NormalKeep"/>
      </w:pPr>
      <w:r w:rsidRPr="00465E3B">
        <w:t>Nicht bekannt: Häufigkeit auf Grundlage der verfügbaren Daten nicht abschätzbar</w:t>
      </w:r>
    </w:p>
    <w:p w14:paraId="0B386EE8" w14:textId="510DF915" w:rsidR="008A7AC6" w:rsidRPr="00465E3B" w:rsidRDefault="00400E09" w:rsidP="00482D72">
      <w:pPr>
        <w:pStyle w:val="Bullet-"/>
      </w:pPr>
      <w:r w:rsidRPr="00465E3B">
        <w:t>Allergische granulomatöse Vaskulitis (Churg-Strauss-Syndrom)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0F0378ED" w14:textId="054890FF" w:rsidR="008A7AC6" w:rsidRPr="00465E3B" w:rsidRDefault="00021EF7" w:rsidP="00482D72">
      <w:pPr>
        <w:pStyle w:val="Bullet-"/>
      </w:pPr>
      <w:r w:rsidRPr="00465E3B">
        <w:t>Geringe Anzahl an Blutplättchen mit leichten bzw. vermehrt auftretenden Blutungen oder blauen Flecken.</w:t>
      </w:r>
    </w:p>
    <w:p w14:paraId="1342C9E2" w14:textId="695633DF" w:rsidR="007B0CDF" w:rsidRPr="00465E3B" w:rsidRDefault="00021EF7" w:rsidP="00482D72">
      <w:pPr>
        <w:pStyle w:val="Bullet-"/>
      </w:pPr>
      <w:r w:rsidRPr="00465E3B">
        <w:t>Serumkrankheit. Eines oder mehrere der folgenden Symptome können auftreten: Gelenkschmerzen mit oder ohne Schwellungen oder Steifigkeit, Ausschlag, Fieber, geschwollene Lymphknoten, Muskelschmerzen.</w:t>
      </w:r>
    </w:p>
    <w:p w14:paraId="044795E8" w14:textId="77777777" w:rsidR="008A7AC6" w:rsidRPr="00465E3B" w:rsidRDefault="008A7AC6" w:rsidP="007B0CDF"/>
    <w:p w14:paraId="494E9E9A" w14:textId="51A839BD" w:rsidR="007B0CDF" w:rsidRPr="00465E3B" w:rsidRDefault="00021EF7" w:rsidP="00482D72">
      <w:pPr>
        <w:pStyle w:val="HeadingUnderlined"/>
      </w:pPr>
      <w:r w:rsidRPr="00465E3B">
        <w:t>Andere Nebenwirkungen beinhalten:</w:t>
      </w:r>
    </w:p>
    <w:p w14:paraId="6827520F" w14:textId="4CB9B797" w:rsidR="008A7AC6" w:rsidRPr="00465E3B" w:rsidRDefault="00021EF7" w:rsidP="00482D72">
      <w:pPr>
        <w:pStyle w:val="NormalKeep"/>
      </w:pPr>
      <w:r w:rsidRPr="00465E3B">
        <w:t>Sehr häufig: kann mehr als 1 von 10 Behandelten betreffen</w:t>
      </w:r>
    </w:p>
    <w:p w14:paraId="4783FAAA" w14:textId="35DA9103" w:rsidR="007B0CDF" w:rsidRPr="00465E3B" w:rsidRDefault="00021EF7" w:rsidP="00482D72">
      <w:pPr>
        <w:pStyle w:val="Bullet-"/>
      </w:pPr>
      <w:r w:rsidRPr="00465E3B">
        <w:t>Fieber (bei Kindern)</w:t>
      </w:r>
    </w:p>
    <w:p w14:paraId="2D343735" w14:textId="77777777" w:rsidR="007B0CDF" w:rsidRPr="00465E3B" w:rsidRDefault="007B0CDF" w:rsidP="007B0CDF"/>
    <w:p w14:paraId="4736B1DD" w14:textId="0BC4F639" w:rsidR="008A7AC6" w:rsidRPr="00465E3B" w:rsidRDefault="00021EF7" w:rsidP="00482D72">
      <w:pPr>
        <w:pStyle w:val="NormalKeep"/>
      </w:pPr>
      <w:r w:rsidRPr="00465E3B">
        <w:t>Häufig: kann bis zu 1 von 10 Behandelten betreffen</w:t>
      </w:r>
    </w:p>
    <w:p w14:paraId="18523B50" w14:textId="463695A8" w:rsidR="008A7AC6" w:rsidRPr="00465E3B" w:rsidRDefault="00021EF7" w:rsidP="00482D72">
      <w:pPr>
        <w:pStyle w:val="Bullet-"/>
        <w:keepNext/>
      </w:pPr>
      <w:r w:rsidRPr="00465E3B">
        <w:t>Reaktionen an der Injektionsstelle, einschließlich Schmerzen, Schwellung, Juckreiz und Rötung</w:t>
      </w:r>
    </w:p>
    <w:p w14:paraId="25BA1F3E" w14:textId="1897B694" w:rsidR="008A7AC6" w:rsidRPr="00465E3B" w:rsidRDefault="00776D10" w:rsidP="00482D72">
      <w:pPr>
        <w:pStyle w:val="Bullet-"/>
      </w:pPr>
      <w:r w:rsidRPr="00465E3B">
        <w:t>Schmerzen im oberen Bauchbereich</w:t>
      </w:r>
    </w:p>
    <w:p w14:paraId="704D4352" w14:textId="3A62235F" w:rsidR="008A7AC6" w:rsidRPr="00465E3B" w:rsidRDefault="00776D10" w:rsidP="00482D72">
      <w:pPr>
        <w:pStyle w:val="Bullet-"/>
      </w:pPr>
      <w:r w:rsidRPr="00465E3B">
        <w:t>Kopfschmerzen (sehr häufig bei Kindern)</w:t>
      </w:r>
    </w:p>
    <w:p w14:paraId="5F1C8AA9" w14:textId="5ABAD1E8" w:rsidR="008A7AC6" w:rsidRPr="00465E3B" w:rsidRDefault="00776D10" w:rsidP="00482D72">
      <w:pPr>
        <w:pStyle w:val="Bullet-"/>
        <w:keepNext/>
      </w:pPr>
      <w:r w:rsidRPr="00465E3B">
        <w:t>Schwindelgefühl</w:t>
      </w:r>
    </w:p>
    <w:p w14:paraId="6500688F" w14:textId="42E376B7" w:rsidR="007B0CDF" w:rsidRPr="00465E3B" w:rsidRDefault="00776D10" w:rsidP="00482D72">
      <w:pPr>
        <w:pStyle w:val="Bullet-"/>
      </w:pPr>
      <w:r w:rsidRPr="00465E3B">
        <w:t>Schmerzen in den Gelenken (Arthralgie)</w:t>
      </w:r>
    </w:p>
    <w:p w14:paraId="5BB816C1" w14:textId="77777777" w:rsidR="007B0CDF" w:rsidRPr="00465E3B" w:rsidRDefault="007B0CDF" w:rsidP="007B0CDF"/>
    <w:p w14:paraId="404DDE07" w14:textId="1E269E6F" w:rsidR="008A7AC6" w:rsidRPr="00465E3B" w:rsidRDefault="00776D10" w:rsidP="00482D72">
      <w:pPr>
        <w:pStyle w:val="NormalKeep"/>
      </w:pPr>
      <w:r w:rsidRPr="00465E3B">
        <w:t>Gelegentlich: kann bis zu 1 von 100 Behandelten betreffen</w:t>
      </w:r>
    </w:p>
    <w:p w14:paraId="064B8C50" w14:textId="16567108" w:rsidR="008A7AC6" w:rsidRPr="00465E3B" w:rsidRDefault="0056190C" w:rsidP="00482D72">
      <w:pPr>
        <w:pStyle w:val="Bullet-"/>
        <w:keepNext/>
      </w:pPr>
      <w:r w:rsidRPr="00465E3B">
        <w:t>Schläfrigkeit oder Müdigkeit</w:t>
      </w:r>
    </w:p>
    <w:p w14:paraId="1B527D68" w14:textId="44766E45" w:rsidR="008A7AC6" w:rsidRPr="00465E3B" w:rsidRDefault="00776D10" w:rsidP="00482D72">
      <w:pPr>
        <w:pStyle w:val="Bullet-"/>
      </w:pPr>
      <w:r w:rsidRPr="00465E3B">
        <w:t>Kribbeln oder Taubheitsgefühl in den Händen oder Füßen</w:t>
      </w:r>
    </w:p>
    <w:p w14:paraId="46A1B5EE" w14:textId="028FE337" w:rsidR="008A7AC6" w:rsidRPr="00465E3B" w:rsidRDefault="00776D10" w:rsidP="00482D72">
      <w:pPr>
        <w:pStyle w:val="Bullet-"/>
      </w:pPr>
      <w:r w:rsidRPr="00465E3B">
        <w:t>Ohnmacht, niederer Blutdruck beim Sitzen oder Stehen (Orthostasesyndrom), flüchtige Hautrötung</w:t>
      </w:r>
    </w:p>
    <w:p w14:paraId="44CD3950" w14:textId="107FEFD9" w:rsidR="008A7AC6" w:rsidRPr="00465E3B" w:rsidRDefault="00776D10" w:rsidP="00482D72">
      <w:pPr>
        <w:pStyle w:val="Bullet-"/>
      </w:pPr>
      <w:r w:rsidRPr="00465E3B">
        <w:t>Halsentzündung, Husten, akute Atemprobleme</w:t>
      </w:r>
    </w:p>
    <w:p w14:paraId="101C8157" w14:textId="754BE2A3" w:rsidR="008A7AC6" w:rsidRPr="00465E3B" w:rsidRDefault="00776D10" w:rsidP="00482D72">
      <w:pPr>
        <w:pStyle w:val="Bullet-"/>
      </w:pPr>
      <w:r w:rsidRPr="00465E3B">
        <w:t>Übelkeit, Durchfall, Verdauungsstörungen</w:t>
      </w:r>
    </w:p>
    <w:p w14:paraId="309AA0D3" w14:textId="4BBF2FFE" w:rsidR="008A7AC6" w:rsidRPr="00465E3B" w:rsidRDefault="00776D10" w:rsidP="00482D72">
      <w:pPr>
        <w:pStyle w:val="Bullet-"/>
      </w:pPr>
      <w:r w:rsidRPr="00465E3B">
        <w:t>Juckreiz, Nesselsucht, Ausschlag, erhöhte Empfindlichkeit der Haut gegenüber der Sonne</w:t>
      </w:r>
    </w:p>
    <w:p w14:paraId="37189DAA" w14:textId="38AB5B21" w:rsidR="008A7AC6" w:rsidRPr="00465E3B" w:rsidRDefault="00776D10" w:rsidP="00482D72">
      <w:pPr>
        <w:pStyle w:val="Bullet-"/>
      </w:pPr>
      <w:r w:rsidRPr="00465E3B">
        <w:t>Gewichtszunahme</w:t>
      </w:r>
    </w:p>
    <w:p w14:paraId="46654286" w14:textId="13E3988D" w:rsidR="008A7AC6" w:rsidRPr="00465E3B" w:rsidRDefault="00400E09" w:rsidP="00482D72">
      <w:pPr>
        <w:pStyle w:val="Bullet-"/>
        <w:keepNext/>
      </w:pPr>
      <w:r w:rsidRPr="00465E3B">
        <w:t>Grippeähnliche Erkrankung</w:t>
      </w:r>
    </w:p>
    <w:p w14:paraId="35B5D843" w14:textId="4DCF8294" w:rsidR="007B0CDF" w:rsidRPr="00465E3B" w:rsidRDefault="00776D10" w:rsidP="00482D72">
      <w:pPr>
        <w:pStyle w:val="Bullet-"/>
      </w:pPr>
      <w:r w:rsidRPr="00465E3B">
        <w:t>Schwellung der Arme</w:t>
      </w:r>
    </w:p>
    <w:p w14:paraId="1C36440E" w14:textId="77777777" w:rsidR="007B0CDF" w:rsidRPr="00465E3B" w:rsidRDefault="007B0CDF" w:rsidP="007B0CDF"/>
    <w:p w14:paraId="68DD8C06" w14:textId="4A98C4DE" w:rsidR="008A7AC6" w:rsidRPr="00465E3B" w:rsidRDefault="00776D10" w:rsidP="00482D72">
      <w:pPr>
        <w:pStyle w:val="NormalKeep"/>
      </w:pPr>
      <w:r w:rsidRPr="00465E3B">
        <w:t>Selten: kann bis zu 1 von 1 000 Behandelten betreffen</w:t>
      </w:r>
    </w:p>
    <w:p w14:paraId="1651B233" w14:textId="7400CC91" w:rsidR="007B0CDF" w:rsidRPr="00465E3B" w:rsidRDefault="00776D10" w:rsidP="00482D72">
      <w:pPr>
        <w:pStyle w:val="Bullet-"/>
      </w:pPr>
      <w:r w:rsidRPr="00465E3B">
        <w:t>Parasiteninfektion</w:t>
      </w:r>
    </w:p>
    <w:p w14:paraId="572E1735" w14:textId="77777777" w:rsidR="007B0CDF" w:rsidRPr="00465E3B" w:rsidRDefault="007B0CDF" w:rsidP="007B0CDF"/>
    <w:p w14:paraId="1E3D2D70" w14:textId="27768020" w:rsidR="008A7AC6" w:rsidRPr="00465E3B" w:rsidRDefault="00776D10" w:rsidP="00482D72">
      <w:pPr>
        <w:pStyle w:val="NormalKeep"/>
      </w:pPr>
      <w:r w:rsidRPr="00465E3B">
        <w:t>Nicht bekannt: Häufigkeit auf Grundlage der verfügbaren Daten nicht abschätzbar</w:t>
      </w:r>
    </w:p>
    <w:p w14:paraId="2C04EBB8" w14:textId="63327384" w:rsidR="008A7AC6" w:rsidRPr="00465E3B" w:rsidRDefault="00776D10" w:rsidP="00482D72">
      <w:pPr>
        <w:pStyle w:val="Bullet-"/>
        <w:keepNext/>
      </w:pPr>
      <w:r w:rsidRPr="00465E3B">
        <w:t>Muskelschmerzen und Schwellungen an Gelenken</w:t>
      </w:r>
    </w:p>
    <w:p w14:paraId="53D3B700" w14:textId="22B73038" w:rsidR="007B0CDF" w:rsidRPr="00465E3B" w:rsidRDefault="00776D10" w:rsidP="00482D72">
      <w:pPr>
        <w:pStyle w:val="Bullet-"/>
      </w:pPr>
      <w:r w:rsidRPr="00465E3B">
        <w:t>Haarausfall</w:t>
      </w:r>
    </w:p>
    <w:p w14:paraId="7C206DF0" w14:textId="77777777" w:rsidR="007B0CDF" w:rsidRPr="00465E3B" w:rsidRDefault="007B0CDF" w:rsidP="007B0CDF"/>
    <w:p w14:paraId="03268275" w14:textId="499E6F10" w:rsidR="007B0CDF" w:rsidRPr="00465E3B" w:rsidRDefault="00776D10" w:rsidP="00482D72">
      <w:pPr>
        <w:pStyle w:val="HeadingStrong"/>
      </w:pPr>
      <w:r w:rsidRPr="00465E3B">
        <w:t>Meldung von Nebenwirkungen</w:t>
      </w:r>
    </w:p>
    <w:p w14:paraId="77677620" w14:textId="6BAA76AE" w:rsidR="007B0CDF" w:rsidRPr="00465E3B" w:rsidRDefault="00776D10" w:rsidP="007B0CDF">
      <w:r w:rsidRPr="00465E3B">
        <w:t xml:space="preserve">Wenn Sie Nebenwirkungen bemerken, wenden Sie sich an Ihren Arzt, Apotheker oder das medizinische Fachpersonal. Dies gilt auch für Nebenwirkungen, die nicht in dieser Packungsbeilage angegeben sind. Sie können Nebenwirkungen auch direkt über </w:t>
      </w:r>
      <w:r w:rsidRPr="00465E3B">
        <w:rPr>
          <w:rStyle w:val="Highlight"/>
        </w:rPr>
        <w:t xml:space="preserve">das in </w:t>
      </w:r>
      <w:hyperlink r:id="rId25" w:history="1">
        <w:r w:rsidR="007B60ED" w:rsidRPr="00465E3B">
          <w:rPr>
            <w:rStyle w:val="ab"/>
            <w:shd w:val="pct15" w:color="auto" w:fill="FFFFFF"/>
          </w:rPr>
          <w:t>Anhang V</w:t>
        </w:r>
      </w:hyperlink>
      <w:r w:rsidRPr="00465E3B">
        <w:rPr>
          <w:rStyle w:val="Highlight"/>
        </w:rPr>
        <w:t xml:space="preserve"> aufgeführte nationale Meldesystem</w:t>
      </w:r>
      <w:r w:rsidRPr="00465E3B">
        <w:t xml:space="preserve"> anzeigen. Indem Sie Nebenwirkungen melden, können Sie dazu beitragen, dass mehr Informationen über die Sicherheit dieses Arzneimittels zur Verfügung gestellt werden. </w:t>
      </w:r>
    </w:p>
    <w:p w14:paraId="572BAF99" w14:textId="77777777" w:rsidR="007B0CDF" w:rsidRPr="00465E3B" w:rsidRDefault="007B0CDF" w:rsidP="007B0CDF"/>
    <w:p w14:paraId="41FC68CF" w14:textId="77777777" w:rsidR="007B0CDF" w:rsidRPr="00465E3B" w:rsidRDefault="007B0CDF" w:rsidP="007B0CDF"/>
    <w:p w14:paraId="0B4D9A14" w14:textId="436250A2" w:rsidR="00612AC6" w:rsidRPr="00465E3B" w:rsidRDefault="00776D10" w:rsidP="00612AC6">
      <w:pPr>
        <w:pStyle w:val="1"/>
      </w:pPr>
      <w:r w:rsidRPr="00465E3B">
        <w:t>5.</w:t>
      </w:r>
      <w:r w:rsidRPr="00465E3B">
        <w:tab/>
        <w:t>Wie ist Omlyclo aufzubewahren?</w:t>
      </w:r>
    </w:p>
    <w:p w14:paraId="3B1CB2AE" w14:textId="77777777" w:rsidR="008A7AC6" w:rsidRPr="00465E3B" w:rsidRDefault="008A7AC6" w:rsidP="00482D72">
      <w:pPr>
        <w:pStyle w:val="NormalKeep"/>
      </w:pPr>
    </w:p>
    <w:p w14:paraId="56FF86A4" w14:textId="085CB1AA" w:rsidR="008A7AC6" w:rsidRPr="00465E3B" w:rsidRDefault="00776D10" w:rsidP="00482D72">
      <w:pPr>
        <w:pStyle w:val="Bullet-"/>
        <w:keepNext/>
      </w:pPr>
      <w:r w:rsidRPr="00465E3B">
        <w:t>Bewahren Sie dieses Arzneimittel für Kinder unzugänglich auf.</w:t>
      </w:r>
    </w:p>
    <w:p w14:paraId="23DD1BB8" w14:textId="037B9130" w:rsidR="008A7AC6" w:rsidRPr="00465E3B" w:rsidRDefault="00400E09" w:rsidP="00482D72">
      <w:pPr>
        <w:pStyle w:val="Bullet-"/>
      </w:pPr>
      <w:r w:rsidRPr="00465E3B">
        <w:t>Sie dürfen dieses Arzneimittel nach dem auf dem Etikett und dem Umkarton nach „EXP“ bzw. „verwendbar bis“ angegebenen Verfalldatum nicht mehr verwenden. Das Verfalldatum bezieht sich auf den letzten Tag des angegebenen Monats. Die Faltschachtel mit der Fertigspritze kann vor der Anwendung für eine Gesamtdauer von 7 Tagen bei Raumtemperatur (25 °C) aufbewahrt werden.</w:t>
      </w:r>
    </w:p>
    <w:p w14:paraId="747D2906" w14:textId="2655631A" w:rsidR="008A7AC6" w:rsidRPr="00465E3B" w:rsidRDefault="00776D10" w:rsidP="00482D72">
      <w:pPr>
        <w:pStyle w:val="Bullet-"/>
      </w:pPr>
      <w:r w:rsidRPr="00465E3B">
        <w:t>In der Originalverpackung aufbewahren, um den Inhalt vor Licht zu schützen.</w:t>
      </w:r>
    </w:p>
    <w:p w14:paraId="009BBA74" w14:textId="75A16099" w:rsidR="008A7AC6" w:rsidRPr="00465E3B" w:rsidRDefault="00776D10" w:rsidP="00482D72">
      <w:pPr>
        <w:pStyle w:val="Bullet-"/>
        <w:keepNext/>
      </w:pPr>
      <w:r w:rsidRPr="00465E3B">
        <w:t>Im Kühlschrank lagern (2 °C – 8 °C). Nicht einfrieren.</w:t>
      </w:r>
    </w:p>
    <w:p w14:paraId="714C9D93" w14:textId="21DB92DE" w:rsidR="007B0CDF" w:rsidRPr="00465E3B" w:rsidRDefault="00776D10" w:rsidP="00482D72">
      <w:pPr>
        <w:pStyle w:val="Bullet-"/>
      </w:pPr>
      <w:r w:rsidRPr="00465E3B">
        <w:t>Verwenden Sie keine beschädigten oder manipulierten Packungen.</w:t>
      </w:r>
    </w:p>
    <w:p w14:paraId="15E776E0" w14:textId="77777777" w:rsidR="00560002" w:rsidRPr="00465E3B" w:rsidRDefault="00560002" w:rsidP="007B0CDF"/>
    <w:p w14:paraId="4ECA6C1E" w14:textId="77777777" w:rsidR="00482D72" w:rsidRPr="00465E3B" w:rsidRDefault="00482D72" w:rsidP="007B0CDF"/>
    <w:p w14:paraId="46A2A299" w14:textId="3FDCC2F8" w:rsidR="00482D72" w:rsidRPr="00465E3B" w:rsidRDefault="00776D10" w:rsidP="00482D72">
      <w:pPr>
        <w:pStyle w:val="1"/>
      </w:pPr>
      <w:r w:rsidRPr="00465E3B">
        <w:t>6.</w:t>
      </w:r>
      <w:r w:rsidRPr="00465E3B">
        <w:tab/>
        <w:t>Inhalt der Packung und weitere Informationen</w:t>
      </w:r>
    </w:p>
    <w:p w14:paraId="6844B068" w14:textId="77777777" w:rsidR="00482D72" w:rsidRPr="00465E3B" w:rsidRDefault="00482D72" w:rsidP="00482D72">
      <w:pPr>
        <w:pStyle w:val="NormalKeep"/>
      </w:pPr>
    </w:p>
    <w:p w14:paraId="2E30640B" w14:textId="285FAB08" w:rsidR="00612AC6" w:rsidRPr="00465E3B" w:rsidRDefault="00776D10" w:rsidP="00482D72">
      <w:pPr>
        <w:pStyle w:val="HeadingStrong"/>
      </w:pPr>
      <w:r w:rsidRPr="00465E3B">
        <w:t>Was Omlyclo enthält</w:t>
      </w:r>
    </w:p>
    <w:p w14:paraId="117AC0CE" w14:textId="433154B0" w:rsidR="008A7AC6" w:rsidRPr="00465E3B" w:rsidRDefault="00776D10" w:rsidP="00482D72">
      <w:pPr>
        <w:pStyle w:val="Bullet-"/>
      </w:pPr>
      <w:r w:rsidRPr="00465E3B">
        <w:t>Der Wirkstoff ist: Omalizumab. Eine Spritze mit 0,5 ml Lösung enthält 75 mg Omalizumab.</w:t>
      </w:r>
    </w:p>
    <w:p w14:paraId="2D436B44" w14:textId="2116AD8E" w:rsidR="008A7AC6" w:rsidRPr="00465E3B" w:rsidRDefault="00776D10" w:rsidP="00482D72">
      <w:pPr>
        <w:pStyle w:val="Bullet-"/>
      </w:pPr>
      <w:r w:rsidRPr="00465E3B">
        <w:t>Die sonstigen Bestandteile sind: L</w:t>
      </w:r>
      <w:r w:rsidRPr="00465E3B">
        <w:noBreakHyphen/>
        <w:t>Arginin-Hydrochlorid, L</w:t>
      </w:r>
      <w:r w:rsidRPr="00465E3B">
        <w:noBreakHyphen/>
        <w:t>Histidin-Hydrochlorid-Monohydrat, L</w:t>
      </w:r>
      <w:r w:rsidRPr="00465E3B">
        <w:noBreakHyphen/>
        <w:t>Histidin, Polysorbat 20 (E 432) und Wasser für Injektionszwecke.</w:t>
      </w:r>
    </w:p>
    <w:p w14:paraId="7EBCFB46" w14:textId="77777777" w:rsidR="008A7AC6" w:rsidRPr="00465E3B" w:rsidRDefault="008A7AC6" w:rsidP="007B0CDF"/>
    <w:p w14:paraId="3300AAAF" w14:textId="44AB13E8" w:rsidR="007B0CDF" w:rsidRPr="00465E3B" w:rsidRDefault="00776D10" w:rsidP="00482D72">
      <w:pPr>
        <w:pStyle w:val="HeadingStrong"/>
      </w:pPr>
      <w:r w:rsidRPr="00465E3B">
        <w:t>Wie Omlyclo aussieht und Inhalt der Packung</w:t>
      </w:r>
    </w:p>
    <w:p w14:paraId="3BA0D7F6" w14:textId="08D271FB" w:rsidR="007B0CDF" w:rsidRPr="00465E3B" w:rsidRDefault="001068B9" w:rsidP="007B0CDF">
      <w:r w:rsidRPr="00465E3B">
        <w:t>Omlyclo Injektionslösung ist eine klare bis leicht trübe, farblose bis schwach bräunlich-gelbe Injektionslösung in einer Fertigspritze.</w:t>
      </w:r>
    </w:p>
    <w:p w14:paraId="758CDD90" w14:textId="77777777" w:rsidR="007B0CDF" w:rsidRPr="00465E3B" w:rsidRDefault="007B0CDF" w:rsidP="007B0CDF"/>
    <w:p w14:paraId="5CFCFC0C" w14:textId="40C72D16" w:rsidR="00313C02" w:rsidRPr="00465E3B" w:rsidRDefault="00313C02" w:rsidP="00313C02">
      <w:r w:rsidRPr="00465E3B">
        <w:t xml:space="preserve">Omlyclo </w:t>
      </w:r>
      <w:r w:rsidRPr="00465E3B">
        <w:rPr>
          <w:lang w:eastAsia="ko-KR"/>
        </w:rPr>
        <w:t>75</w:t>
      </w:r>
      <w:r w:rsidRPr="00465E3B">
        <w:t xml:space="preserve"> mg Injektionslösung ist in einer Packung mit 1 Fertigspritze und in Mehrfachpackungen mit </w:t>
      </w:r>
      <w:r w:rsidRPr="00465E3B">
        <w:rPr>
          <w:lang w:eastAsia="ko-KR"/>
        </w:rPr>
        <w:t xml:space="preserve">3 </w:t>
      </w:r>
      <w:r w:rsidRPr="00465E3B">
        <w:t>(</w:t>
      </w:r>
      <w:r w:rsidRPr="00465E3B">
        <w:rPr>
          <w:lang w:eastAsia="ko-KR"/>
        </w:rPr>
        <w:t>3</w:t>
      </w:r>
      <w:r w:rsidRPr="00465E3B">
        <w:t> x 1) Fertigspritzen erhältlich.</w:t>
      </w:r>
    </w:p>
    <w:p w14:paraId="79E786C9" w14:textId="77777777" w:rsidR="000B6C21" w:rsidRPr="00465E3B" w:rsidRDefault="000B6C21" w:rsidP="007B0CDF"/>
    <w:p w14:paraId="6C58D283" w14:textId="07C4C60A" w:rsidR="000B6C21" w:rsidRPr="00465E3B" w:rsidRDefault="000B6C21" w:rsidP="007B0CDF">
      <w:r w:rsidRPr="00465E3B">
        <w:t>In Ihrem Land werden möglicherweise nicht alle Packungsgrößen in den Verkehr gebracht.</w:t>
      </w:r>
    </w:p>
    <w:p w14:paraId="439C4308" w14:textId="77777777" w:rsidR="007B0CDF" w:rsidRPr="00465E3B" w:rsidRDefault="007B0CDF" w:rsidP="007B0CDF">
      <w:pPr>
        <w:rPr>
          <w:lang w:eastAsia="ko-KR"/>
        </w:rPr>
      </w:pPr>
    </w:p>
    <w:p w14:paraId="5CC464B8" w14:textId="7E0CD7E1" w:rsidR="007B0CDF" w:rsidRPr="00465E3B" w:rsidRDefault="002B400B" w:rsidP="006E1FCE">
      <w:pPr>
        <w:pStyle w:val="HeadingStrong"/>
      </w:pPr>
      <w:r w:rsidRPr="00465E3B">
        <w:t>Pharmazeutischer Unternehmer</w:t>
      </w:r>
    </w:p>
    <w:p w14:paraId="7D046D9F" w14:textId="4DC2D4E3" w:rsidR="00867F21" w:rsidRPr="00465E3B" w:rsidRDefault="00867F21" w:rsidP="00867F21">
      <w:r w:rsidRPr="00465E3B">
        <w:t>Celltrion Healthcare Hungary Kft.</w:t>
      </w:r>
    </w:p>
    <w:p w14:paraId="2DEE7A9A" w14:textId="0C6B70B2" w:rsidR="00867F21" w:rsidRPr="00465E3B" w:rsidRDefault="00867F21" w:rsidP="00867F21">
      <w:r w:rsidRPr="00465E3B">
        <w:t>1062 Budapest,</w:t>
      </w:r>
    </w:p>
    <w:p w14:paraId="30E239F1" w14:textId="77777777" w:rsidR="00867F21" w:rsidRPr="00465E3B" w:rsidRDefault="00867F21" w:rsidP="00867F21">
      <w:r w:rsidRPr="00465E3B">
        <w:t>Váci út 1-3. WestEnd Office Building B torony</w:t>
      </w:r>
    </w:p>
    <w:p w14:paraId="71D59DC7" w14:textId="4FBD3D19" w:rsidR="00867F21" w:rsidRPr="00465E3B" w:rsidRDefault="00867F21" w:rsidP="00867F21">
      <w:r w:rsidRPr="00E36C7D">
        <w:rPr>
          <w:rPrChange w:id="794" w:author="만든 이">
            <w:rPr>
              <w:lang w:val="en-US"/>
            </w:rPr>
          </w:rPrChange>
        </w:rPr>
        <w:t>Ungarn</w:t>
      </w:r>
    </w:p>
    <w:p w14:paraId="18ED5864" w14:textId="77777777" w:rsidR="007B0CDF" w:rsidRPr="00E36C7D" w:rsidRDefault="007B0CDF" w:rsidP="007B0CDF">
      <w:pPr>
        <w:rPr>
          <w:rPrChange w:id="795" w:author="만든 이">
            <w:rPr>
              <w:lang w:val="en-US"/>
            </w:rPr>
          </w:rPrChange>
        </w:rPr>
      </w:pPr>
    </w:p>
    <w:p w14:paraId="6464A3AE" w14:textId="466DF5EF" w:rsidR="007B0CDF" w:rsidRPr="00465E3B" w:rsidRDefault="002B400B" w:rsidP="006E1FCE">
      <w:pPr>
        <w:pStyle w:val="HeadingStrong"/>
      </w:pPr>
      <w:r w:rsidRPr="00465E3B">
        <w:t>Hersteller</w:t>
      </w:r>
    </w:p>
    <w:p w14:paraId="5B419C41" w14:textId="77777777" w:rsidR="00480C0C" w:rsidRPr="00465E3B" w:rsidRDefault="00480C0C" w:rsidP="00480C0C">
      <w:r w:rsidRPr="00465E3B">
        <w:t>Nuvisan France SARL</w:t>
      </w:r>
    </w:p>
    <w:p w14:paraId="7F145C8D" w14:textId="0380BA21" w:rsidR="00480C0C" w:rsidRPr="00465E3B" w:rsidRDefault="00480C0C" w:rsidP="00480C0C">
      <w:r w:rsidRPr="00465E3B">
        <w:t xml:space="preserve">2400 </w:t>
      </w:r>
      <w:r w:rsidRPr="00465E3B">
        <w:rPr>
          <w:lang w:eastAsia="ko-KR"/>
        </w:rPr>
        <w:t>R</w:t>
      </w:r>
      <w:r w:rsidRPr="00465E3B">
        <w:t>oute des Colles,</w:t>
      </w:r>
    </w:p>
    <w:p w14:paraId="4B2F7F7D" w14:textId="7C713177" w:rsidR="00480C0C" w:rsidRPr="00465E3B" w:rsidRDefault="00480C0C" w:rsidP="00480C0C">
      <w:r w:rsidRPr="00465E3B">
        <w:t>06410 Biot,</w:t>
      </w:r>
    </w:p>
    <w:p w14:paraId="783AB865" w14:textId="57CA4B8E" w:rsidR="00480C0C" w:rsidRPr="00465E3B" w:rsidRDefault="00F07A16" w:rsidP="00480C0C">
      <w:r w:rsidRPr="00465E3B">
        <w:t>Frankreich</w:t>
      </w:r>
    </w:p>
    <w:p w14:paraId="66DC7FAA" w14:textId="77777777" w:rsidR="006B0829" w:rsidRPr="00465E3B" w:rsidRDefault="006B0829" w:rsidP="006E1FCE">
      <w:pPr>
        <w:pStyle w:val="NormalKeep"/>
        <w:rPr>
          <w:rFonts w:eastAsia="맑은 고딕"/>
          <w:lang w:eastAsia="ko-KR"/>
        </w:rPr>
      </w:pPr>
    </w:p>
    <w:p w14:paraId="7DAC5EA7" w14:textId="77777777" w:rsidR="00442522" w:rsidRPr="00465E3B" w:rsidRDefault="00442522" w:rsidP="00442522">
      <w:r w:rsidRPr="00465E3B">
        <w:t>MIDAS Pharma GmbH</w:t>
      </w:r>
    </w:p>
    <w:p w14:paraId="58B81711" w14:textId="77777777" w:rsidR="00442522" w:rsidRPr="00465E3B" w:rsidRDefault="00442522" w:rsidP="00442522">
      <w:r w:rsidRPr="00465E3B">
        <w:t>Rheinstraße 49</w:t>
      </w:r>
    </w:p>
    <w:p w14:paraId="2959BE52" w14:textId="58DA59BD" w:rsidR="00442522" w:rsidRPr="00465E3B" w:rsidRDefault="00442522" w:rsidP="00442522">
      <w:r w:rsidRPr="00465E3B">
        <w:t>55218 West Ingelheim Am Rhein</w:t>
      </w:r>
    </w:p>
    <w:p w14:paraId="72E70CC7" w14:textId="77777777" w:rsidR="00442522" w:rsidRPr="00465E3B" w:rsidRDefault="00442522" w:rsidP="00442522">
      <w:r w:rsidRPr="00465E3B">
        <w:t>Rheinland-Pfalz</w:t>
      </w:r>
    </w:p>
    <w:p w14:paraId="21395A78" w14:textId="77777777" w:rsidR="0018689F" w:rsidRPr="00465E3B" w:rsidRDefault="0018689F" w:rsidP="0018689F">
      <w:r w:rsidRPr="00465E3B">
        <w:t>Deutschland</w:t>
      </w:r>
    </w:p>
    <w:p w14:paraId="30507AEC" w14:textId="77777777" w:rsidR="0018689F" w:rsidRPr="00465E3B" w:rsidRDefault="0018689F" w:rsidP="0018689F"/>
    <w:p w14:paraId="303089C8" w14:textId="77777777" w:rsidR="00362DC1" w:rsidRPr="00465E3B" w:rsidRDefault="00362DC1" w:rsidP="00362DC1">
      <w:r w:rsidRPr="00465E3B">
        <w:t>Kymos S.L.</w:t>
      </w:r>
    </w:p>
    <w:p w14:paraId="51228AFB" w14:textId="77777777" w:rsidR="00362DC1" w:rsidRPr="00465E3B" w:rsidRDefault="00362DC1" w:rsidP="00362DC1">
      <w:r w:rsidRPr="00465E3B">
        <w:t>Ronda de Can Fatjó 7B</w:t>
      </w:r>
    </w:p>
    <w:p w14:paraId="353AAA68" w14:textId="77777777" w:rsidR="00362DC1" w:rsidRPr="00465E3B" w:rsidRDefault="00362DC1" w:rsidP="00362DC1">
      <w:r w:rsidRPr="00465E3B">
        <w:t>Parc Tecnològic del Vallès</w:t>
      </w:r>
    </w:p>
    <w:p w14:paraId="26A82EDA" w14:textId="77777777" w:rsidR="00362DC1" w:rsidRPr="00465E3B" w:rsidRDefault="00362DC1" w:rsidP="00362DC1">
      <w:r w:rsidRPr="00465E3B">
        <w:t>08290 Cerdanyola Del Valles</w:t>
      </w:r>
    </w:p>
    <w:p w14:paraId="1D1A1739" w14:textId="77777777" w:rsidR="00362DC1" w:rsidRPr="00465E3B" w:rsidRDefault="00362DC1" w:rsidP="00362DC1">
      <w:r w:rsidRPr="00465E3B">
        <w:t>Barcelona</w:t>
      </w:r>
    </w:p>
    <w:p w14:paraId="34E90C8F" w14:textId="77777777" w:rsidR="0018689F" w:rsidRPr="00465E3B" w:rsidRDefault="0018689F" w:rsidP="0018689F">
      <w:r w:rsidRPr="00465E3B">
        <w:t>Spanien</w:t>
      </w:r>
    </w:p>
    <w:p w14:paraId="41604A4E" w14:textId="77777777" w:rsidR="0018689F" w:rsidRPr="00465E3B" w:rsidRDefault="0018689F" w:rsidP="006E1FCE">
      <w:pPr>
        <w:pStyle w:val="NormalKeep"/>
        <w:rPr>
          <w:rFonts w:eastAsia="맑은 고딕"/>
          <w:lang w:eastAsia="ko-KR"/>
        </w:rPr>
      </w:pPr>
    </w:p>
    <w:p w14:paraId="4D306354" w14:textId="77777777" w:rsidR="007B0CDF" w:rsidRPr="00465E3B" w:rsidRDefault="007B0CDF" w:rsidP="007B0CDF"/>
    <w:p w14:paraId="545F7AE9" w14:textId="31CB32C8" w:rsidR="007B0CDF" w:rsidRPr="00465E3B" w:rsidRDefault="002B400B" w:rsidP="006E1FCE">
      <w:pPr>
        <w:pStyle w:val="NormalKeep"/>
      </w:pPr>
      <w:r w:rsidRPr="00465E3B">
        <w:t>Falls Sie weitere Informationen über das Arzneimittel wünschen, setzen Sie sich bitte mit dem örtlichen Vertreter des Pharmazeutischen Unternehmers in Verbindung.</w:t>
      </w:r>
    </w:p>
    <w:p w14:paraId="6DFB1DF9" w14:textId="77777777" w:rsidR="007B0CDF" w:rsidRPr="00465E3B" w:rsidRDefault="007B0CDF" w:rsidP="006E1FCE">
      <w:pPr>
        <w:pStyle w:val="NormalKeep"/>
      </w:pPr>
    </w:p>
    <w:tbl>
      <w:tblPr>
        <w:tblW w:w="5000" w:type="pct"/>
        <w:tblInd w:w="-108" w:type="dxa"/>
        <w:tblLook w:val="04A0" w:firstRow="1" w:lastRow="0" w:firstColumn="1" w:lastColumn="0" w:noHBand="0" w:noVBand="1"/>
      </w:tblPr>
      <w:tblGrid>
        <w:gridCol w:w="4536"/>
        <w:gridCol w:w="4537"/>
      </w:tblGrid>
      <w:tr w:rsidR="00E80B40" w:rsidRPr="00465E3B" w14:paraId="76E82831" w14:textId="77777777" w:rsidTr="0015209C">
        <w:trPr>
          <w:cantSplit/>
        </w:trPr>
        <w:tc>
          <w:tcPr>
            <w:tcW w:w="2500" w:type="pct"/>
            <w:hideMark/>
          </w:tcPr>
          <w:p w14:paraId="6AAD24FB" w14:textId="77777777" w:rsidR="00E80B40" w:rsidRPr="00465E3B" w:rsidRDefault="00E80B40" w:rsidP="00790184">
            <w:pPr>
              <w:rPr>
                <w:b/>
                <w:noProof/>
              </w:rPr>
            </w:pPr>
            <w:bookmarkStart w:id="796" w:name="_Hlk161949169"/>
            <w:r w:rsidRPr="00465E3B">
              <w:rPr>
                <w:b/>
                <w:lang w:eastAsia="fr-FR"/>
              </w:rPr>
              <w:t>België/Belgique/Belgien</w:t>
            </w:r>
          </w:p>
          <w:p w14:paraId="0F70A374" w14:textId="77777777" w:rsidR="00E80B40" w:rsidRPr="00465E3B" w:rsidRDefault="00E80B40" w:rsidP="00790184">
            <w:pPr>
              <w:rPr>
                <w:noProof/>
              </w:rPr>
            </w:pPr>
            <w:r w:rsidRPr="00465E3B">
              <w:rPr>
                <w:lang w:eastAsia="fr-FR"/>
              </w:rPr>
              <w:t>Celltrion Healthcare Belgium BVBA</w:t>
            </w:r>
          </w:p>
          <w:p w14:paraId="6F3B4CB0" w14:textId="77777777" w:rsidR="00E80B40" w:rsidRPr="00465E3B" w:rsidRDefault="00E80B40" w:rsidP="00790184">
            <w:pPr>
              <w:tabs>
                <w:tab w:val="left" w:pos="-720"/>
              </w:tabs>
              <w:rPr>
                <w:iCs/>
                <w:noProof/>
              </w:rPr>
            </w:pPr>
            <w:r w:rsidRPr="00465E3B">
              <w:rPr>
                <w:lang w:eastAsia="fr-FR"/>
              </w:rPr>
              <w:t xml:space="preserve">Tél/Tel: + 32 </w:t>
            </w:r>
            <w:r w:rsidRPr="00465E3B">
              <w:rPr>
                <w:lang w:eastAsia="en-IE"/>
              </w:rPr>
              <w:t>1 528 7418</w:t>
            </w:r>
          </w:p>
          <w:p w14:paraId="50F9FAF1" w14:textId="77777777" w:rsidR="00E80B40" w:rsidRPr="00465E3B" w:rsidRDefault="00E80B40" w:rsidP="00790184">
            <w:hyperlink r:id="rId26" w:history="1">
              <w:r w:rsidRPr="00465E3B">
                <w:rPr>
                  <w:rStyle w:val="ab"/>
                </w:rPr>
                <w:t>BEinfo@celltrionhc.com</w:t>
              </w:r>
            </w:hyperlink>
          </w:p>
          <w:p w14:paraId="211CC4E5" w14:textId="77777777" w:rsidR="00E80B40" w:rsidRPr="00465E3B" w:rsidRDefault="00E80B40" w:rsidP="00790184">
            <w:pPr>
              <w:rPr>
                <w:noProof/>
              </w:rPr>
            </w:pPr>
          </w:p>
        </w:tc>
        <w:tc>
          <w:tcPr>
            <w:tcW w:w="2500" w:type="pct"/>
          </w:tcPr>
          <w:p w14:paraId="67BA5AC2" w14:textId="77777777" w:rsidR="00E80B40" w:rsidRPr="00465E3B" w:rsidRDefault="00E80B40" w:rsidP="00790184">
            <w:pPr>
              <w:tabs>
                <w:tab w:val="left" w:pos="-720"/>
              </w:tabs>
              <w:rPr>
                <w:b/>
                <w:noProof/>
              </w:rPr>
            </w:pPr>
            <w:r w:rsidRPr="00465E3B">
              <w:rPr>
                <w:b/>
                <w:lang w:eastAsia="fr-FR"/>
              </w:rPr>
              <w:t>Lietuva</w:t>
            </w:r>
          </w:p>
          <w:p w14:paraId="7338AEF2" w14:textId="77777777" w:rsidR="00E80B40" w:rsidRPr="00465E3B" w:rsidRDefault="00E80B40" w:rsidP="00790184">
            <w:pPr>
              <w:tabs>
                <w:tab w:val="left" w:pos="-720"/>
              </w:tabs>
              <w:rPr>
                <w:noProof/>
              </w:rPr>
            </w:pPr>
            <w:r w:rsidRPr="00465E3B">
              <w:rPr>
                <w:lang w:eastAsia="fr-FR"/>
              </w:rPr>
              <w:t>Celltrion Healthcare Hungary Kft.</w:t>
            </w:r>
          </w:p>
          <w:p w14:paraId="609C7E63" w14:textId="77777777" w:rsidR="00E80B40" w:rsidRPr="00465E3B" w:rsidRDefault="00E80B40" w:rsidP="00790184">
            <w:pPr>
              <w:rPr>
                <w:noProof/>
              </w:rPr>
            </w:pPr>
            <w:r w:rsidRPr="00465E3B">
              <w:rPr>
                <w:lang w:eastAsia="fr-FR"/>
              </w:rPr>
              <w:t>Tel.: +36 1 231 0493</w:t>
            </w:r>
          </w:p>
          <w:p w14:paraId="6EA97B32" w14:textId="77777777" w:rsidR="00E80B40" w:rsidRPr="00465E3B" w:rsidRDefault="00E80B40" w:rsidP="00790184">
            <w:pPr>
              <w:rPr>
                <w:noProof/>
              </w:rPr>
            </w:pPr>
          </w:p>
        </w:tc>
      </w:tr>
      <w:tr w:rsidR="001062B3" w:rsidRPr="00465E3B" w14:paraId="2BA80C27" w14:textId="77777777" w:rsidTr="00A2381F">
        <w:trPr>
          <w:cantSplit/>
        </w:trPr>
        <w:tc>
          <w:tcPr>
            <w:tcW w:w="2500" w:type="pct"/>
          </w:tcPr>
          <w:p w14:paraId="5D2E1915" w14:textId="77777777" w:rsidR="001062B3" w:rsidRPr="00465E3B" w:rsidRDefault="001062B3" w:rsidP="00790184">
            <w:pPr>
              <w:rPr>
                <w:b/>
                <w:noProof/>
                <w:lang w:eastAsia="fr-FR"/>
              </w:rPr>
            </w:pPr>
          </w:p>
        </w:tc>
        <w:tc>
          <w:tcPr>
            <w:tcW w:w="2500" w:type="pct"/>
          </w:tcPr>
          <w:p w14:paraId="4C8529F9" w14:textId="77777777" w:rsidR="001062B3" w:rsidRPr="00465E3B" w:rsidRDefault="001062B3" w:rsidP="00790184">
            <w:pPr>
              <w:tabs>
                <w:tab w:val="left" w:pos="-720"/>
              </w:tabs>
              <w:rPr>
                <w:b/>
                <w:noProof/>
                <w:lang w:eastAsia="fr-FR"/>
              </w:rPr>
            </w:pPr>
          </w:p>
        </w:tc>
      </w:tr>
      <w:tr w:rsidR="00E80B40" w:rsidRPr="00465E3B" w14:paraId="532F9BBF" w14:textId="77777777" w:rsidTr="0015209C">
        <w:trPr>
          <w:cantSplit/>
          <w:trHeight w:val="619"/>
        </w:trPr>
        <w:tc>
          <w:tcPr>
            <w:tcW w:w="2500" w:type="pct"/>
          </w:tcPr>
          <w:p w14:paraId="11CBC70B" w14:textId="77777777" w:rsidR="00E80B40" w:rsidRPr="00465E3B" w:rsidRDefault="00E80B40" w:rsidP="00790184">
            <w:pPr>
              <w:rPr>
                <w:b/>
                <w:noProof/>
              </w:rPr>
            </w:pPr>
            <w:r w:rsidRPr="00465E3B">
              <w:rPr>
                <w:b/>
              </w:rPr>
              <w:t>България</w:t>
            </w:r>
          </w:p>
          <w:p w14:paraId="519FA419" w14:textId="77777777" w:rsidR="00E80B40" w:rsidRPr="00465E3B" w:rsidRDefault="00E80B40" w:rsidP="00790184">
            <w:pPr>
              <w:tabs>
                <w:tab w:val="left" w:pos="-720"/>
              </w:tabs>
              <w:rPr>
                <w:noProof/>
              </w:rPr>
            </w:pPr>
            <w:r w:rsidRPr="00465E3B">
              <w:rPr>
                <w:lang w:eastAsia="fr-FR"/>
              </w:rPr>
              <w:t>Celltrion Healthcare Hungary Kft.</w:t>
            </w:r>
          </w:p>
          <w:p w14:paraId="74672846" w14:textId="77777777" w:rsidR="00E80B40" w:rsidRPr="00465E3B" w:rsidRDefault="00E80B40" w:rsidP="00790184">
            <w:pPr>
              <w:rPr>
                <w:noProof/>
              </w:rPr>
            </w:pPr>
            <w:r w:rsidRPr="00465E3B">
              <w:rPr>
                <w:lang w:eastAsia="fr-FR"/>
              </w:rPr>
              <w:t>Teл.: +36 1 231 0493</w:t>
            </w:r>
          </w:p>
          <w:p w14:paraId="02C2343F" w14:textId="77777777" w:rsidR="00B4777F" w:rsidRPr="00465E3B" w:rsidRDefault="00B4777F" w:rsidP="00790184">
            <w:pPr>
              <w:rPr>
                <w:noProof/>
                <w:lang w:eastAsia="fr-FR"/>
              </w:rPr>
            </w:pPr>
          </w:p>
          <w:p w14:paraId="3480F36D" w14:textId="77777777" w:rsidR="00E80B40" w:rsidRPr="00465E3B" w:rsidRDefault="00E80B40" w:rsidP="00790184">
            <w:pPr>
              <w:rPr>
                <w:noProof/>
                <w:lang w:eastAsia="fr-FR"/>
              </w:rPr>
            </w:pPr>
          </w:p>
        </w:tc>
        <w:tc>
          <w:tcPr>
            <w:tcW w:w="2500" w:type="pct"/>
            <w:hideMark/>
          </w:tcPr>
          <w:p w14:paraId="520768F3" w14:textId="77777777" w:rsidR="00E80B40" w:rsidRPr="00465E3B" w:rsidRDefault="00E80B40" w:rsidP="00790184">
            <w:pPr>
              <w:tabs>
                <w:tab w:val="left" w:pos="-720"/>
              </w:tabs>
              <w:rPr>
                <w:noProof/>
              </w:rPr>
            </w:pPr>
            <w:r w:rsidRPr="00465E3B">
              <w:rPr>
                <w:b/>
                <w:lang w:eastAsia="fr-FR"/>
              </w:rPr>
              <w:t>Luxembourg/Luxemburg</w:t>
            </w:r>
          </w:p>
          <w:p w14:paraId="01520FA4" w14:textId="77777777" w:rsidR="00E80B40" w:rsidRPr="00465E3B" w:rsidRDefault="00E80B40" w:rsidP="00790184">
            <w:pPr>
              <w:tabs>
                <w:tab w:val="left" w:pos="-720"/>
              </w:tabs>
              <w:rPr>
                <w:iCs/>
                <w:noProof/>
              </w:rPr>
            </w:pPr>
            <w:r w:rsidRPr="00465E3B">
              <w:rPr>
                <w:lang w:eastAsia="fr-FR"/>
              </w:rPr>
              <w:t>Celltrion Healthcare Belgium BVBA</w:t>
            </w:r>
          </w:p>
          <w:p w14:paraId="442EC67E" w14:textId="77777777" w:rsidR="00E80B40" w:rsidRPr="00465E3B" w:rsidRDefault="00E80B40" w:rsidP="00790184">
            <w:pPr>
              <w:tabs>
                <w:tab w:val="left" w:pos="-720"/>
              </w:tabs>
              <w:rPr>
                <w:iCs/>
                <w:noProof/>
              </w:rPr>
            </w:pPr>
            <w:r w:rsidRPr="00465E3B">
              <w:rPr>
                <w:lang w:eastAsia="fr-FR"/>
              </w:rPr>
              <w:t xml:space="preserve">Tél/Tel: + 32 </w:t>
            </w:r>
            <w:r w:rsidRPr="00465E3B">
              <w:rPr>
                <w:lang w:eastAsia="en-IE"/>
              </w:rPr>
              <w:t>1 528 7418</w:t>
            </w:r>
          </w:p>
          <w:p w14:paraId="5181A74A" w14:textId="77777777" w:rsidR="00E80B40" w:rsidRPr="00465E3B" w:rsidRDefault="00E80B40" w:rsidP="00790184">
            <w:pPr>
              <w:tabs>
                <w:tab w:val="left" w:pos="-720"/>
              </w:tabs>
            </w:pPr>
            <w:hyperlink r:id="rId27" w:history="1">
              <w:r w:rsidRPr="00465E3B">
                <w:rPr>
                  <w:rStyle w:val="ab"/>
                </w:rPr>
                <w:t>BEinfo@celltrionhc.com</w:t>
              </w:r>
            </w:hyperlink>
          </w:p>
          <w:p w14:paraId="75FBAD2D" w14:textId="77777777" w:rsidR="00E80B40" w:rsidRPr="00465E3B" w:rsidRDefault="00E80B40" w:rsidP="00790184">
            <w:pPr>
              <w:tabs>
                <w:tab w:val="left" w:pos="-720"/>
              </w:tabs>
            </w:pPr>
          </w:p>
        </w:tc>
      </w:tr>
      <w:tr w:rsidR="00E80B40" w:rsidRPr="00465E3B" w14:paraId="6D2480B9" w14:textId="77777777" w:rsidTr="0015209C">
        <w:trPr>
          <w:cantSplit/>
        </w:trPr>
        <w:tc>
          <w:tcPr>
            <w:tcW w:w="2500" w:type="pct"/>
            <w:hideMark/>
          </w:tcPr>
          <w:p w14:paraId="6476C6BA" w14:textId="1A3BB217" w:rsidR="00E80B40" w:rsidRPr="00465E3B" w:rsidRDefault="00E80B40" w:rsidP="00790184">
            <w:pPr>
              <w:tabs>
                <w:tab w:val="left" w:pos="-720"/>
              </w:tabs>
              <w:rPr>
                <w:b/>
                <w:noProof/>
              </w:rPr>
            </w:pPr>
            <w:r w:rsidRPr="00465E3B">
              <w:rPr>
                <w:b/>
                <w:lang w:eastAsia="fr-FR"/>
              </w:rPr>
              <w:t>Česká republika</w:t>
            </w:r>
          </w:p>
          <w:p w14:paraId="3BB2AD54" w14:textId="77777777" w:rsidR="00E80B40" w:rsidRPr="00465E3B" w:rsidRDefault="00E80B40" w:rsidP="00790184">
            <w:pPr>
              <w:tabs>
                <w:tab w:val="left" w:pos="-720"/>
              </w:tabs>
              <w:rPr>
                <w:noProof/>
              </w:rPr>
            </w:pPr>
            <w:r w:rsidRPr="00465E3B">
              <w:rPr>
                <w:lang w:eastAsia="fr-FR"/>
              </w:rPr>
              <w:t>Celltrion Healthcare Hungary Kft.</w:t>
            </w:r>
          </w:p>
          <w:p w14:paraId="50B04E99" w14:textId="77777777" w:rsidR="00E80B40" w:rsidRPr="00465E3B" w:rsidRDefault="00E80B40" w:rsidP="00790184">
            <w:pPr>
              <w:tabs>
                <w:tab w:val="left" w:pos="-720"/>
              </w:tabs>
              <w:rPr>
                <w:noProof/>
              </w:rPr>
            </w:pPr>
            <w:r w:rsidRPr="00465E3B">
              <w:rPr>
                <w:lang w:eastAsia="fr-FR"/>
              </w:rPr>
              <w:t>Tel: +36 1 231 0493</w:t>
            </w:r>
          </w:p>
          <w:p w14:paraId="16C430AE" w14:textId="77777777" w:rsidR="00E80B40" w:rsidRPr="00465E3B" w:rsidRDefault="00E80B40" w:rsidP="00790184">
            <w:pPr>
              <w:tabs>
                <w:tab w:val="left" w:pos="-720"/>
              </w:tabs>
              <w:rPr>
                <w:noProof/>
                <w:lang w:eastAsia="fr-FR"/>
              </w:rPr>
            </w:pPr>
          </w:p>
        </w:tc>
        <w:tc>
          <w:tcPr>
            <w:tcW w:w="2500" w:type="pct"/>
          </w:tcPr>
          <w:p w14:paraId="7F8C48AA" w14:textId="010EB04C" w:rsidR="00E80B40" w:rsidRPr="00465E3B" w:rsidRDefault="00E80B40" w:rsidP="00790184">
            <w:pPr>
              <w:rPr>
                <w:b/>
                <w:noProof/>
              </w:rPr>
            </w:pPr>
            <w:r w:rsidRPr="00465E3B">
              <w:rPr>
                <w:b/>
              </w:rPr>
              <w:t>Magyarország</w:t>
            </w:r>
          </w:p>
          <w:p w14:paraId="43CCB092" w14:textId="77777777" w:rsidR="00E80B40" w:rsidRPr="00465E3B" w:rsidRDefault="00E80B40" w:rsidP="00790184">
            <w:pPr>
              <w:tabs>
                <w:tab w:val="left" w:pos="-720"/>
              </w:tabs>
              <w:rPr>
                <w:noProof/>
              </w:rPr>
            </w:pPr>
            <w:r w:rsidRPr="00465E3B">
              <w:rPr>
                <w:lang w:eastAsia="fr-FR"/>
              </w:rPr>
              <w:t>Celltrion Healthcare Hungary Kft.</w:t>
            </w:r>
          </w:p>
          <w:p w14:paraId="1E9EB2F9" w14:textId="77777777" w:rsidR="00E80B40" w:rsidRPr="00465E3B" w:rsidRDefault="00E80B40" w:rsidP="00790184">
            <w:pPr>
              <w:rPr>
                <w:noProof/>
              </w:rPr>
            </w:pPr>
            <w:r w:rsidRPr="00465E3B">
              <w:rPr>
                <w:lang w:eastAsia="fr-FR"/>
              </w:rPr>
              <w:t>Tel.: +36 1 231 0493</w:t>
            </w:r>
          </w:p>
          <w:p w14:paraId="4944BD71" w14:textId="77777777" w:rsidR="00E80B40" w:rsidRPr="00465E3B" w:rsidRDefault="00E80B40" w:rsidP="00790184">
            <w:pPr>
              <w:rPr>
                <w:noProof/>
              </w:rPr>
            </w:pPr>
          </w:p>
        </w:tc>
      </w:tr>
      <w:tr w:rsidR="00E80B40" w:rsidRPr="00465E3B" w14:paraId="5A9EC0E5" w14:textId="77777777" w:rsidTr="0015209C">
        <w:trPr>
          <w:cantSplit/>
        </w:trPr>
        <w:tc>
          <w:tcPr>
            <w:tcW w:w="2500" w:type="pct"/>
            <w:hideMark/>
          </w:tcPr>
          <w:p w14:paraId="2C6B2FE5" w14:textId="77777777" w:rsidR="00E80B40" w:rsidRPr="00465E3B" w:rsidRDefault="00E80B40" w:rsidP="00790184">
            <w:pPr>
              <w:tabs>
                <w:tab w:val="left" w:pos="-720"/>
              </w:tabs>
              <w:rPr>
                <w:b/>
                <w:bCs/>
                <w:i/>
                <w:iCs/>
                <w:noProof/>
              </w:rPr>
            </w:pPr>
            <w:r w:rsidRPr="00465E3B">
              <w:rPr>
                <w:b/>
              </w:rPr>
              <w:t>Danmark</w:t>
            </w:r>
          </w:p>
          <w:p w14:paraId="2719333E" w14:textId="77777777" w:rsidR="00E80B40" w:rsidRPr="00465E3B" w:rsidRDefault="00E80B40" w:rsidP="00790184">
            <w:pPr>
              <w:tabs>
                <w:tab w:val="left" w:pos="-720"/>
              </w:tabs>
              <w:rPr>
                <w:noProof/>
              </w:rPr>
            </w:pPr>
            <w:r w:rsidRPr="00465E3B">
              <w:rPr>
                <w:lang w:eastAsia="fr-FR"/>
              </w:rPr>
              <w:t>Celltrion Healthcare Denmark ApS</w:t>
            </w:r>
          </w:p>
          <w:p w14:paraId="0CCF9D34" w14:textId="77777777" w:rsidR="00E80B40" w:rsidRPr="00465E3B" w:rsidRDefault="00E80B40" w:rsidP="00790184">
            <w:pPr>
              <w:tabs>
                <w:tab w:val="left" w:pos="-720"/>
              </w:tabs>
              <w:rPr>
                <w:noProof/>
              </w:rPr>
            </w:pPr>
            <w:hyperlink r:id="rId28" w:history="1">
              <w:r w:rsidRPr="00465E3B">
                <w:rPr>
                  <w:rStyle w:val="ab"/>
                  <w:lang w:eastAsia="fr-FR"/>
                </w:rPr>
                <w:t>Contact_dk@celltrionhc.com</w:t>
              </w:r>
            </w:hyperlink>
          </w:p>
          <w:p w14:paraId="1A15C77D" w14:textId="77777777" w:rsidR="00E80B40" w:rsidRPr="00465E3B" w:rsidRDefault="0089258F" w:rsidP="00790184">
            <w:pPr>
              <w:tabs>
                <w:tab w:val="left" w:pos="-720"/>
              </w:tabs>
              <w:rPr>
                <w:rFonts w:eastAsia="맑은 고딕"/>
                <w:noProof/>
              </w:rPr>
            </w:pPr>
            <w:r w:rsidRPr="00465E3B">
              <w:rPr>
                <w:lang w:eastAsia="fr-FR"/>
              </w:rPr>
              <w:t>Tlf: +45 3535 2989</w:t>
            </w:r>
          </w:p>
          <w:p w14:paraId="13CE98E7" w14:textId="51869ECA" w:rsidR="0089258F" w:rsidRPr="00465E3B" w:rsidRDefault="0089258F" w:rsidP="00790184">
            <w:pPr>
              <w:tabs>
                <w:tab w:val="left" w:pos="-720"/>
              </w:tabs>
              <w:rPr>
                <w:rFonts w:eastAsia="맑은 고딕"/>
                <w:noProof/>
                <w:lang w:eastAsia="ko-KR"/>
              </w:rPr>
            </w:pPr>
          </w:p>
        </w:tc>
        <w:tc>
          <w:tcPr>
            <w:tcW w:w="2500" w:type="pct"/>
          </w:tcPr>
          <w:p w14:paraId="77CC948E" w14:textId="77777777" w:rsidR="00E80B40" w:rsidRPr="00465E3B" w:rsidRDefault="00E80B40" w:rsidP="00790184">
            <w:pPr>
              <w:rPr>
                <w:noProof/>
              </w:rPr>
            </w:pPr>
            <w:r w:rsidRPr="00465E3B">
              <w:rPr>
                <w:b/>
                <w:lang w:eastAsia="fr-FR"/>
              </w:rPr>
              <w:t>Malta</w:t>
            </w:r>
          </w:p>
          <w:p w14:paraId="7E6C0617" w14:textId="77777777" w:rsidR="00E80B40" w:rsidRPr="00465E3B" w:rsidRDefault="00E80B40" w:rsidP="00790184">
            <w:pPr>
              <w:tabs>
                <w:tab w:val="left" w:pos="-720"/>
              </w:tabs>
              <w:rPr>
                <w:noProof/>
              </w:rPr>
            </w:pPr>
            <w:r w:rsidRPr="00465E3B">
              <w:rPr>
                <w:lang w:eastAsia="fr-FR"/>
              </w:rPr>
              <w:t>Mint Health Ltd.</w:t>
            </w:r>
          </w:p>
          <w:p w14:paraId="11329FF6" w14:textId="77777777" w:rsidR="00E80B40" w:rsidRPr="00465E3B" w:rsidRDefault="00E80B40" w:rsidP="00790184">
            <w:pPr>
              <w:rPr>
                <w:noProof/>
              </w:rPr>
            </w:pPr>
            <w:r w:rsidRPr="00465E3B">
              <w:rPr>
                <w:lang w:eastAsia="fr-FR"/>
              </w:rPr>
              <w:t>Tel: +356 2093 9800</w:t>
            </w:r>
          </w:p>
          <w:p w14:paraId="5E2F60BB" w14:textId="77777777" w:rsidR="00E80B40" w:rsidRPr="00465E3B" w:rsidRDefault="00E80B40" w:rsidP="00790184">
            <w:pPr>
              <w:rPr>
                <w:noProof/>
              </w:rPr>
            </w:pPr>
          </w:p>
        </w:tc>
      </w:tr>
      <w:tr w:rsidR="001A1C63" w:rsidRPr="00465E3B" w14:paraId="46DA9605" w14:textId="77777777" w:rsidTr="009C268D">
        <w:trPr>
          <w:cantSplit/>
        </w:trPr>
        <w:tc>
          <w:tcPr>
            <w:tcW w:w="2500" w:type="pct"/>
          </w:tcPr>
          <w:p w14:paraId="5AC22D4D" w14:textId="77777777" w:rsidR="001A1C63" w:rsidRPr="00465E3B" w:rsidRDefault="001A1C63" w:rsidP="00790184">
            <w:pPr>
              <w:tabs>
                <w:tab w:val="left" w:pos="-720"/>
              </w:tabs>
              <w:rPr>
                <w:b/>
                <w:noProof/>
              </w:rPr>
            </w:pPr>
          </w:p>
        </w:tc>
        <w:tc>
          <w:tcPr>
            <w:tcW w:w="2500" w:type="pct"/>
          </w:tcPr>
          <w:p w14:paraId="6650DA7B" w14:textId="77777777" w:rsidR="001A1C63" w:rsidRPr="00465E3B" w:rsidRDefault="001A1C63" w:rsidP="00790184">
            <w:pPr>
              <w:rPr>
                <w:b/>
                <w:noProof/>
                <w:lang w:eastAsia="fr-FR"/>
              </w:rPr>
            </w:pPr>
          </w:p>
        </w:tc>
      </w:tr>
      <w:tr w:rsidR="00E80B40" w:rsidRPr="00465E3B" w14:paraId="7162837C" w14:textId="77777777" w:rsidTr="0015209C">
        <w:trPr>
          <w:cantSplit/>
        </w:trPr>
        <w:tc>
          <w:tcPr>
            <w:tcW w:w="2500" w:type="pct"/>
            <w:hideMark/>
          </w:tcPr>
          <w:p w14:paraId="175AFEAA" w14:textId="77777777" w:rsidR="00E80B40" w:rsidRPr="00465E3B" w:rsidRDefault="00E80B40" w:rsidP="00790184">
            <w:pPr>
              <w:rPr>
                <w:b/>
                <w:noProof/>
              </w:rPr>
            </w:pPr>
            <w:r w:rsidRPr="00465E3B">
              <w:rPr>
                <w:b/>
                <w:lang w:eastAsia="fr-FR"/>
              </w:rPr>
              <w:t>Deutschland</w:t>
            </w:r>
          </w:p>
          <w:p w14:paraId="18E881B3" w14:textId="77777777" w:rsidR="00E80B40" w:rsidRPr="00465E3B" w:rsidRDefault="00E80B40" w:rsidP="00790184">
            <w:pPr>
              <w:rPr>
                <w:noProof/>
              </w:rPr>
            </w:pPr>
            <w:r w:rsidRPr="00465E3B">
              <w:rPr>
                <w:lang w:eastAsia="fr-FR"/>
              </w:rPr>
              <w:t>Celltrion Healthcare Deutschland GmbH</w:t>
            </w:r>
          </w:p>
          <w:p w14:paraId="47CF3B7E" w14:textId="5F73DD34" w:rsidR="00C36228" w:rsidRPr="00465E3B" w:rsidRDefault="00E80B40" w:rsidP="00790184">
            <w:pPr>
              <w:tabs>
                <w:tab w:val="left" w:pos="-720"/>
              </w:tabs>
              <w:rPr>
                <w:noProof/>
              </w:rPr>
            </w:pPr>
            <w:r w:rsidRPr="00465E3B">
              <w:rPr>
                <w:lang w:eastAsia="fr-FR"/>
              </w:rPr>
              <w:t>Tel.: +49 303 464 941</w:t>
            </w:r>
            <w:r w:rsidRPr="00465E3B">
              <w:rPr>
                <w:lang w:eastAsia="ko-KR"/>
              </w:rPr>
              <w:t xml:space="preserve"> </w:t>
            </w:r>
            <w:r w:rsidRPr="00465E3B">
              <w:rPr>
                <w:lang w:eastAsia="fr-FR"/>
              </w:rPr>
              <w:t>50</w:t>
            </w:r>
          </w:p>
          <w:p w14:paraId="2AC45D83" w14:textId="08A9095C" w:rsidR="00E80B40" w:rsidRPr="00465E3B" w:rsidRDefault="00C36228" w:rsidP="00790184">
            <w:pPr>
              <w:tabs>
                <w:tab w:val="left" w:pos="-720"/>
              </w:tabs>
              <w:rPr>
                <w:noProof/>
                <w:sz w:val="20"/>
                <w:szCs w:val="20"/>
              </w:rPr>
            </w:pPr>
            <w:hyperlink r:id="rId29" w:history="1">
              <w:r w:rsidRPr="00465E3B">
                <w:rPr>
                  <w:rStyle w:val="ab"/>
                </w:rPr>
                <w:t>infoDE@celltrionhc.com</w:t>
              </w:r>
            </w:hyperlink>
          </w:p>
          <w:p w14:paraId="4A4427E2" w14:textId="77777777" w:rsidR="00E80B40" w:rsidRPr="00465E3B" w:rsidRDefault="00E80B40" w:rsidP="00790184">
            <w:pPr>
              <w:tabs>
                <w:tab w:val="left" w:pos="-720"/>
              </w:tabs>
              <w:rPr>
                <w:noProof/>
                <w:lang w:eastAsia="fr-FR"/>
              </w:rPr>
            </w:pPr>
          </w:p>
        </w:tc>
        <w:tc>
          <w:tcPr>
            <w:tcW w:w="2500" w:type="pct"/>
          </w:tcPr>
          <w:p w14:paraId="33BAD2E8" w14:textId="77777777" w:rsidR="00E80B40" w:rsidRPr="00465E3B" w:rsidRDefault="00E80B40" w:rsidP="00790184">
            <w:pPr>
              <w:rPr>
                <w:noProof/>
              </w:rPr>
            </w:pPr>
            <w:r w:rsidRPr="00465E3B">
              <w:rPr>
                <w:b/>
                <w:lang w:eastAsia="fr-FR"/>
              </w:rPr>
              <w:t>Nederland</w:t>
            </w:r>
          </w:p>
          <w:p w14:paraId="2139E4E7" w14:textId="77777777" w:rsidR="00E80B40" w:rsidRPr="00465E3B" w:rsidRDefault="00E80B40" w:rsidP="00790184">
            <w:pPr>
              <w:rPr>
                <w:noProof/>
              </w:rPr>
            </w:pPr>
            <w:r w:rsidRPr="00465E3B">
              <w:rPr>
                <w:lang w:eastAsia="fr-FR"/>
              </w:rPr>
              <w:t>Celltrion Healthcare Netherlands B.V.</w:t>
            </w:r>
          </w:p>
          <w:p w14:paraId="450F247F" w14:textId="77777777" w:rsidR="00E80B40" w:rsidRPr="00465E3B" w:rsidRDefault="00E80B40" w:rsidP="00790184">
            <w:pPr>
              <w:rPr>
                <w:noProof/>
              </w:rPr>
            </w:pPr>
            <w:r w:rsidRPr="00465E3B">
              <w:rPr>
                <w:lang w:eastAsia="fr-FR"/>
              </w:rPr>
              <w:t>Tel: + 31 20 888 7300</w:t>
            </w:r>
          </w:p>
          <w:p w14:paraId="70F7E6EA" w14:textId="77777777" w:rsidR="00E80B40" w:rsidRPr="00465E3B" w:rsidRDefault="00E80B40" w:rsidP="00790184">
            <w:pPr>
              <w:rPr>
                <w:noProof/>
              </w:rPr>
            </w:pPr>
            <w:hyperlink r:id="rId30" w:history="1">
              <w:r w:rsidRPr="00465E3B">
                <w:rPr>
                  <w:rStyle w:val="ab"/>
                </w:rPr>
                <w:t>NLinfo@celltrionhc.com</w:t>
              </w:r>
            </w:hyperlink>
          </w:p>
        </w:tc>
      </w:tr>
      <w:tr w:rsidR="001A1C63" w:rsidRPr="00465E3B" w14:paraId="1782E627" w14:textId="77777777" w:rsidTr="009C268D">
        <w:trPr>
          <w:cantSplit/>
        </w:trPr>
        <w:tc>
          <w:tcPr>
            <w:tcW w:w="2500" w:type="pct"/>
          </w:tcPr>
          <w:p w14:paraId="72ECAA99" w14:textId="77777777" w:rsidR="001A1C63" w:rsidRPr="00465E3B" w:rsidRDefault="001A1C63" w:rsidP="00790184">
            <w:pPr>
              <w:rPr>
                <w:b/>
                <w:noProof/>
                <w:lang w:eastAsia="fr-FR"/>
              </w:rPr>
            </w:pPr>
          </w:p>
        </w:tc>
        <w:tc>
          <w:tcPr>
            <w:tcW w:w="2500" w:type="pct"/>
          </w:tcPr>
          <w:p w14:paraId="7C59AE5B" w14:textId="77777777" w:rsidR="001A1C63" w:rsidRPr="00465E3B" w:rsidRDefault="001A1C63" w:rsidP="00790184">
            <w:pPr>
              <w:rPr>
                <w:b/>
                <w:noProof/>
                <w:lang w:eastAsia="fr-FR"/>
              </w:rPr>
            </w:pPr>
          </w:p>
        </w:tc>
      </w:tr>
      <w:tr w:rsidR="00E80B40" w:rsidRPr="00465E3B" w14:paraId="0384A444" w14:textId="77777777" w:rsidTr="0015209C">
        <w:trPr>
          <w:cantSplit/>
        </w:trPr>
        <w:tc>
          <w:tcPr>
            <w:tcW w:w="2500" w:type="pct"/>
            <w:hideMark/>
          </w:tcPr>
          <w:p w14:paraId="215640AD" w14:textId="77777777" w:rsidR="00E80B40" w:rsidRPr="00465E3B" w:rsidRDefault="00E80B40" w:rsidP="00790184">
            <w:pPr>
              <w:tabs>
                <w:tab w:val="left" w:pos="-720"/>
                <w:tab w:val="left" w:pos="4536"/>
              </w:tabs>
              <w:rPr>
                <w:b/>
                <w:noProof/>
              </w:rPr>
            </w:pPr>
            <w:r w:rsidRPr="00465E3B">
              <w:rPr>
                <w:b/>
                <w:lang w:eastAsia="fr-FR"/>
              </w:rPr>
              <w:t>Eesti</w:t>
            </w:r>
          </w:p>
          <w:p w14:paraId="04FBE679" w14:textId="77777777" w:rsidR="00E80B40" w:rsidRPr="00465E3B" w:rsidRDefault="00E80B40" w:rsidP="00790184">
            <w:pPr>
              <w:rPr>
                <w:noProof/>
              </w:rPr>
            </w:pPr>
            <w:r w:rsidRPr="00465E3B">
              <w:rPr>
                <w:lang w:eastAsia="fr-FR"/>
              </w:rPr>
              <w:t>Celltrion Healthcare Hungary Kft.</w:t>
            </w:r>
          </w:p>
          <w:p w14:paraId="4EC55738" w14:textId="77777777" w:rsidR="00E80B40" w:rsidRPr="00465E3B" w:rsidRDefault="00E80B40" w:rsidP="00790184">
            <w:pPr>
              <w:tabs>
                <w:tab w:val="left" w:pos="-720"/>
              </w:tabs>
              <w:rPr>
                <w:noProof/>
              </w:rPr>
            </w:pPr>
            <w:r w:rsidRPr="00465E3B">
              <w:rPr>
                <w:lang w:eastAsia="fr-FR"/>
              </w:rPr>
              <w:t>Tel: +36 1 231 0493</w:t>
            </w:r>
          </w:p>
          <w:p w14:paraId="03AFE015" w14:textId="77777777" w:rsidR="00E80B40" w:rsidRPr="00465E3B" w:rsidRDefault="00E80B40" w:rsidP="00790184">
            <w:pPr>
              <w:tabs>
                <w:tab w:val="left" w:pos="-720"/>
              </w:tabs>
            </w:pPr>
            <w:hyperlink r:id="rId31" w:history="1">
              <w:r w:rsidRPr="00465E3B">
                <w:rPr>
                  <w:rStyle w:val="ab"/>
                </w:rPr>
                <w:t>contact_fi@celltrionhc.com</w:t>
              </w:r>
            </w:hyperlink>
          </w:p>
          <w:p w14:paraId="249CD3B8" w14:textId="77777777" w:rsidR="00E80B40" w:rsidRPr="00465E3B" w:rsidRDefault="00E80B40" w:rsidP="00790184">
            <w:pPr>
              <w:tabs>
                <w:tab w:val="left" w:pos="-720"/>
              </w:tabs>
              <w:rPr>
                <w:noProof/>
              </w:rPr>
            </w:pPr>
          </w:p>
        </w:tc>
        <w:tc>
          <w:tcPr>
            <w:tcW w:w="2500" w:type="pct"/>
          </w:tcPr>
          <w:p w14:paraId="6A73ED04" w14:textId="77777777" w:rsidR="00E80B40" w:rsidRPr="00465E3B" w:rsidRDefault="00E80B40" w:rsidP="00790184">
            <w:pPr>
              <w:tabs>
                <w:tab w:val="left" w:pos="-720"/>
              </w:tabs>
              <w:rPr>
                <w:noProof/>
              </w:rPr>
            </w:pPr>
            <w:r w:rsidRPr="00465E3B">
              <w:rPr>
                <w:b/>
                <w:lang w:eastAsia="fr-FR"/>
              </w:rPr>
              <w:t>Norge</w:t>
            </w:r>
          </w:p>
          <w:p w14:paraId="7C5894E8" w14:textId="77777777" w:rsidR="00E80B40" w:rsidRPr="00465E3B" w:rsidRDefault="00E80B40" w:rsidP="00790184">
            <w:pPr>
              <w:tabs>
                <w:tab w:val="left" w:pos="-720"/>
              </w:tabs>
              <w:rPr>
                <w:noProof/>
              </w:rPr>
            </w:pPr>
            <w:r w:rsidRPr="00465E3B">
              <w:rPr>
                <w:lang w:eastAsia="fr-FR"/>
              </w:rPr>
              <w:t>Celltrion Healthcare Norway AS</w:t>
            </w:r>
          </w:p>
          <w:p w14:paraId="6D557C0B" w14:textId="77777777" w:rsidR="00E80B40" w:rsidRPr="00465E3B" w:rsidRDefault="00E80B40" w:rsidP="00790184">
            <w:pPr>
              <w:tabs>
                <w:tab w:val="left" w:pos="-720"/>
              </w:tabs>
            </w:pPr>
            <w:hyperlink r:id="rId32" w:history="1">
              <w:r w:rsidRPr="00465E3B">
                <w:rPr>
                  <w:rStyle w:val="ab"/>
                  <w:lang w:eastAsia="fr-FR"/>
                </w:rPr>
                <w:t>Contact_no@celltrionhc.com</w:t>
              </w:r>
            </w:hyperlink>
          </w:p>
        </w:tc>
      </w:tr>
      <w:tr w:rsidR="001A1C63" w:rsidRPr="00465E3B" w14:paraId="696F7699" w14:textId="77777777" w:rsidTr="009C268D">
        <w:trPr>
          <w:cantSplit/>
        </w:trPr>
        <w:tc>
          <w:tcPr>
            <w:tcW w:w="2500" w:type="pct"/>
          </w:tcPr>
          <w:p w14:paraId="35F770B1" w14:textId="77777777" w:rsidR="001A1C63" w:rsidRPr="00465E3B" w:rsidDel="00A2381F" w:rsidRDefault="001A1C63" w:rsidP="00790184">
            <w:pPr>
              <w:tabs>
                <w:tab w:val="left" w:pos="-720"/>
                <w:tab w:val="left" w:pos="4536"/>
              </w:tabs>
              <w:rPr>
                <w:b/>
                <w:noProof/>
                <w:lang w:eastAsia="fr-FR"/>
              </w:rPr>
            </w:pPr>
          </w:p>
        </w:tc>
        <w:tc>
          <w:tcPr>
            <w:tcW w:w="2500" w:type="pct"/>
          </w:tcPr>
          <w:p w14:paraId="70AAF46A" w14:textId="77777777" w:rsidR="001A1C63" w:rsidRPr="00465E3B" w:rsidDel="00A2381F" w:rsidRDefault="001A1C63" w:rsidP="00790184">
            <w:pPr>
              <w:tabs>
                <w:tab w:val="left" w:pos="-720"/>
              </w:tabs>
              <w:rPr>
                <w:b/>
                <w:noProof/>
                <w:lang w:eastAsia="fr-FR"/>
              </w:rPr>
            </w:pPr>
          </w:p>
        </w:tc>
      </w:tr>
      <w:tr w:rsidR="00E80B40" w:rsidRPr="00465E3B" w14:paraId="63D2F4F3" w14:textId="77777777" w:rsidTr="0015209C">
        <w:trPr>
          <w:cantSplit/>
        </w:trPr>
        <w:tc>
          <w:tcPr>
            <w:tcW w:w="2500" w:type="pct"/>
            <w:hideMark/>
          </w:tcPr>
          <w:p w14:paraId="129E7855" w14:textId="77777777" w:rsidR="00E80B40" w:rsidRPr="00465E3B" w:rsidRDefault="00E80B40" w:rsidP="00790184">
            <w:pPr>
              <w:rPr>
                <w:noProof/>
              </w:rPr>
            </w:pPr>
            <w:r w:rsidRPr="00465E3B">
              <w:rPr>
                <w:b/>
              </w:rPr>
              <w:t>España</w:t>
            </w:r>
          </w:p>
          <w:p w14:paraId="0A7F9A5D" w14:textId="77777777" w:rsidR="0040495F" w:rsidRPr="00465E3B" w:rsidRDefault="0040495F" w:rsidP="0040495F">
            <w:pPr>
              <w:tabs>
                <w:tab w:val="left" w:pos="-720"/>
              </w:tabs>
              <w:rPr>
                <w:noProof/>
              </w:rPr>
            </w:pPr>
            <w:r w:rsidRPr="00465E3B">
              <w:rPr>
                <w:lang w:eastAsia="fr-FR"/>
              </w:rPr>
              <w:t>CELLTRION FARMACEUTICA (ESPAÑA) S.L.</w:t>
            </w:r>
          </w:p>
          <w:p w14:paraId="49F5A0E2" w14:textId="77777777" w:rsidR="001062B3" w:rsidRPr="00465E3B" w:rsidRDefault="001062B3" w:rsidP="001062B3">
            <w:pPr>
              <w:tabs>
                <w:tab w:val="left" w:pos="-720"/>
              </w:tabs>
              <w:rPr>
                <w:noProof/>
              </w:rPr>
            </w:pPr>
            <w:r w:rsidRPr="00465E3B">
              <w:rPr>
                <w:lang w:eastAsia="fr-FR"/>
              </w:rPr>
              <w:t xml:space="preserve">Tel: +34 </w:t>
            </w:r>
            <w:r w:rsidRPr="00465E3B">
              <w:rPr>
                <w:lang w:eastAsia="ko-KR"/>
              </w:rPr>
              <w:t>910 498 478</w:t>
            </w:r>
          </w:p>
          <w:p w14:paraId="731E887D" w14:textId="7AF9F871" w:rsidR="0040495F" w:rsidRPr="00465E3B" w:rsidRDefault="0040495F" w:rsidP="0040495F">
            <w:pPr>
              <w:tabs>
                <w:tab w:val="left" w:pos="-720"/>
              </w:tabs>
              <w:rPr>
                <w:noProof/>
              </w:rPr>
            </w:pPr>
            <w:hyperlink r:id="rId33" w:history="1">
              <w:r w:rsidRPr="00465E3B">
                <w:rPr>
                  <w:rStyle w:val="ab"/>
                  <w:lang w:eastAsia="fr-FR"/>
                </w:rPr>
                <w:t>contact_es@celltrion.com</w:t>
              </w:r>
            </w:hyperlink>
          </w:p>
          <w:p w14:paraId="3DAC24E8" w14:textId="77777777" w:rsidR="00E80B40" w:rsidRPr="00465E3B" w:rsidRDefault="00E80B40" w:rsidP="00790184">
            <w:pPr>
              <w:rPr>
                <w:b/>
                <w:noProof/>
                <w:lang w:eastAsia="fr-FR"/>
              </w:rPr>
            </w:pPr>
          </w:p>
        </w:tc>
        <w:tc>
          <w:tcPr>
            <w:tcW w:w="2500" w:type="pct"/>
          </w:tcPr>
          <w:p w14:paraId="10109CFE" w14:textId="77777777" w:rsidR="00E80B40" w:rsidRPr="00465E3B" w:rsidRDefault="00E80B40" w:rsidP="00790184">
            <w:pPr>
              <w:rPr>
                <w:noProof/>
              </w:rPr>
            </w:pPr>
            <w:r w:rsidRPr="00465E3B">
              <w:rPr>
                <w:b/>
              </w:rPr>
              <w:t>Österreich</w:t>
            </w:r>
          </w:p>
          <w:p w14:paraId="68638567" w14:textId="77777777" w:rsidR="00E80B40" w:rsidRPr="00465E3B" w:rsidRDefault="00E80B40" w:rsidP="00790184">
            <w:pPr>
              <w:rPr>
                <w:noProof/>
              </w:rPr>
            </w:pPr>
            <w:r w:rsidRPr="00465E3B">
              <w:rPr>
                <w:lang w:eastAsia="fr-FR"/>
              </w:rPr>
              <w:t>Astro-Pharma GmbH</w:t>
            </w:r>
          </w:p>
          <w:p w14:paraId="4D01A50C" w14:textId="77777777" w:rsidR="00E80B40" w:rsidRPr="00465E3B" w:rsidRDefault="00E80B40" w:rsidP="00790184">
            <w:pPr>
              <w:tabs>
                <w:tab w:val="left" w:pos="-720"/>
              </w:tabs>
              <w:rPr>
                <w:noProof/>
              </w:rPr>
            </w:pPr>
            <w:r w:rsidRPr="00465E3B">
              <w:rPr>
                <w:lang w:eastAsia="fr-FR"/>
              </w:rPr>
              <w:t>Tel: +43 1 97 99 860</w:t>
            </w:r>
          </w:p>
          <w:p w14:paraId="53259506" w14:textId="77777777" w:rsidR="00E80B40" w:rsidRPr="00465E3B" w:rsidRDefault="00E80B40" w:rsidP="00790184">
            <w:pPr>
              <w:tabs>
                <w:tab w:val="left" w:pos="-720"/>
              </w:tabs>
              <w:rPr>
                <w:noProof/>
                <w:lang w:eastAsia="fr-FR"/>
              </w:rPr>
            </w:pPr>
          </w:p>
        </w:tc>
      </w:tr>
      <w:tr w:rsidR="001A1C63" w:rsidRPr="00465E3B" w14:paraId="6409EBF6" w14:textId="77777777" w:rsidTr="009C268D">
        <w:trPr>
          <w:cantSplit/>
        </w:trPr>
        <w:tc>
          <w:tcPr>
            <w:tcW w:w="2500" w:type="pct"/>
          </w:tcPr>
          <w:p w14:paraId="04B9D0F5" w14:textId="77777777" w:rsidR="001A1C63" w:rsidRPr="00465E3B" w:rsidRDefault="001A1C63" w:rsidP="00790184">
            <w:pPr>
              <w:rPr>
                <w:b/>
                <w:noProof/>
              </w:rPr>
            </w:pPr>
          </w:p>
        </w:tc>
        <w:tc>
          <w:tcPr>
            <w:tcW w:w="2500" w:type="pct"/>
          </w:tcPr>
          <w:p w14:paraId="6791EBA4" w14:textId="77777777" w:rsidR="001A1C63" w:rsidRPr="00465E3B" w:rsidRDefault="001A1C63" w:rsidP="00790184">
            <w:pPr>
              <w:rPr>
                <w:b/>
                <w:noProof/>
              </w:rPr>
            </w:pPr>
          </w:p>
        </w:tc>
      </w:tr>
      <w:tr w:rsidR="00E80B40" w:rsidRPr="00465E3B" w14:paraId="076FC8E0" w14:textId="77777777" w:rsidTr="0015209C">
        <w:trPr>
          <w:cantSplit/>
        </w:trPr>
        <w:tc>
          <w:tcPr>
            <w:tcW w:w="2500" w:type="pct"/>
          </w:tcPr>
          <w:p w14:paraId="2F0BEC17" w14:textId="77777777" w:rsidR="00E80B40" w:rsidRPr="00465E3B" w:rsidRDefault="00E80B40" w:rsidP="00790184">
            <w:pPr>
              <w:rPr>
                <w:b/>
                <w:noProof/>
              </w:rPr>
            </w:pPr>
            <w:r w:rsidRPr="00465E3B">
              <w:rPr>
                <w:b/>
                <w:lang w:eastAsia="fr-FR"/>
              </w:rPr>
              <w:t>Ελλάδα</w:t>
            </w:r>
          </w:p>
          <w:p w14:paraId="776CF1B7" w14:textId="77777777" w:rsidR="00E80B40" w:rsidRPr="00465E3B" w:rsidRDefault="00E80B40" w:rsidP="00790184">
            <w:pPr>
              <w:rPr>
                <w:noProof/>
              </w:rPr>
            </w:pPr>
            <w:r w:rsidRPr="00465E3B">
              <w:rPr>
                <w:lang w:eastAsia="fr-FR"/>
              </w:rPr>
              <w:t>ΒΙΑΝΕΞ Α.Ε.</w:t>
            </w:r>
          </w:p>
          <w:p w14:paraId="2981DEA3" w14:textId="77777777" w:rsidR="00E80B40" w:rsidRPr="00465E3B" w:rsidRDefault="00E80B40" w:rsidP="00790184">
            <w:pPr>
              <w:rPr>
                <w:noProof/>
              </w:rPr>
            </w:pPr>
            <w:r w:rsidRPr="00465E3B">
              <w:rPr>
                <w:lang w:eastAsia="fr-FR"/>
              </w:rPr>
              <w:t>Τηλ: +30 210 8009111 - 120</w:t>
            </w:r>
          </w:p>
          <w:p w14:paraId="7646CF14" w14:textId="77777777" w:rsidR="00E80B40" w:rsidRPr="00465E3B" w:rsidRDefault="00E80B40" w:rsidP="00790184">
            <w:pPr>
              <w:rPr>
                <w:noProof/>
                <w:lang w:eastAsia="fr-FR"/>
              </w:rPr>
            </w:pPr>
          </w:p>
        </w:tc>
        <w:tc>
          <w:tcPr>
            <w:tcW w:w="2500" w:type="pct"/>
          </w:tcPr>
          <w:p w14:paraId="1583377E" w14:textId="77777777" w:rsidR="00E80B40" w:rsidRPr="00465E3B" w:rsidRDefault="00E80B40" w:rsidP="00790184">
            <w:pPr>
              <w:rPr>
                <w:b/>
                <w:noProof/>
              </w:rPr>
            </w:pPr>
            <w:r w:rsidRPr="00465E3B">
              <w:rPr>
                <w:b/>
                <w:lang w:eastAsia="fr-FR"/>
              </w:rPr>
              <w:t>Polska</w:t>
            </w:r>
          </w:p>
          <w:p w14:paraId="65F48EC0" w14:textId="77777777" w:rsidR="00E80B40" w:rsidRPr="00465E3B" w:rsidRDefault="00E80B40" w:rsidP="00790184">
            <w:pPr>
              <w:tabs>
                <w:tab w:val="left" w:pos="-720"/>
              </w:tabs>
              <w:rPr>
                <w:noProof/>
              </w:rPr>
            </w:pPr>
            <w:r w:rsidRPr="00465E3B">
              <w:rPr>
                <w:lang w:eastAsia="fr-FR"/>
              </w:rPr>
              <w:t>Celltrion Healthcare Hungary Kft.</w:t>
            </w:r>
          </w:p>
          <w:p w14:paraId="72153B81" w14:textId="77777777" w:rsidR="00E80B40" w:rsidRPr="00465E3B" w:rsidRDefault="00E80B40" w:rsidP="00790184">
            <w:pPr>
              <w:rPr>
                <w:noProof/>
              </w:rPr>
            </w:pPr>
            <w:r w:rsidRPr="00465E3B">
              <w:rPr>
                <w:lang w:eastAsia="fr-FR"/>
              </w:rPr>
              <w:t>Tel.: +36 1 231 0493</w:t>
            </w:r>
          </w:p>
          <w:p w14:paraId="3398C950" w14:textId="77777777" w:rsidR="00E80B40" w:rsidRPr="00465E3B" w:rsidRDefault="00E80B40" w:rsidP="00790184">
            <w:pPr>
              <w:rPr>
                <w:b/>
                <w:noProof/>
              </w:rPr>
            </w:pPr>
          </w:p>
        </w:tc>
      </w:tr>
      <w:tr w:rsidR="00E80B40" w:rsidRPr="00465E3B" w14:paraId="4A53A6CA" w14:textId="77777777" w:rsidTr="0015209C">
        <w:trPr>
          <w:cantSplit/>
        </w:trPr>
        <w:tc>
          <w:tcPr>
            <w:tcW w:w="2500" w:type="pct"/>
          </w:tcPr>
          <w:p w14:paraId="6679DF70" w14:textId="77777777" w:rsidR="00E80B40" w:rsidRPr="00465E3B" w:rsidRDefault="00E80B40" w:rsidP="0015209C">
            <w:pPr>
              <w:keepNext/>
              <w:rPr>
                <w:b/>
                <w:noProof/>
              </w:rPr>
            </w:pPr>
            <w:r w:rsidRPr="00465E3B">
              <w:rPr>
                <w:b/>
              </w:rPr>
              <w:lastRenderedPageBreak/>
              <w:t>France</w:t>
            </w:r>
          </w:p>
          <w:p w14:paraId="6C7DB004" w14:textId="77777777" w:rsidR="00E80B40" w:rsidRPr="00465E3B" w:rsidRDefault="00E80B40" w:rsidP="0015209C">
            <w:pPr>
              <w:keepNext/>
              <w:rPr>
                <w:noProof/>
              </w:rPr>
            </w:pPr>
            <w:r w:rsidRPr="00465E3B">
              <w:t>Celltrion Healthcare France SAS</w:t>
            </w:r>
          </w:p>
          <w:p w14:paraId="2CD66B9C" w14:textId="77777777" w:rsidR="00E80B40" w:rsidRPr="00465E3B" w:rsidRDefault="00E80B40" w:rsidP="0015209C">
            <w:pPr>
              <w:keepNext/>
              <w:rPr>
                <w:noProof/>
              </w:rPr>
            </w:pPr>
            <w:r w:rsidRPr="00465E3B">
              <w:t>Tél.: +33 (0)1 71 25 27 00</w:t>
            </w:r>
          </w:p>
        </w:tc>
        <w:tc>
          <w:tcPr>
            <w:tcW w:w="2500" w:type="pct"/>
          </w:tcPr>
          <w:p w14:paraId="38EB17B7" w14:textId="77777777" w:rsidR="00E80B40" w:rsidRPr="00465E3B" w:rsidRDefault="00E80B40" w:rsidP="0015209C">
            <w:pPr>
              <w:keepNext/>
              <w:rPr>
                <w:noProof/>
              </w:rPr>
            </w:pPr>
            <w:r w:rsidRPr="00465E3B">
              <w:rPr>
                <w:b/>
                <w:lang w:eastAsia="fr-FR"/>
              </w:rPr>
              <w:t>Portugal</w:t>
            </w:r>
          </w:p>
          <w:p w14:paraId="2151ECDF" w14:textId="77777777" w:rsidR="00515E64" w:rsidRPr="00465E3B" w:rsidRDefault="00515E64" w:rsidP="0015209C">
            <w:pPr>
              <w:keepNext/>
              <w:tabs>
                <w:tab w:val="left" w:pos="-720"/>
              </w:tabs>
              <w:rPr>
                <w:noProof/>
              </w:rPr>
            </w:pPr>
            <w:r w:rsidRPr="00465E3B">
              <w:rPr>
                <w:lang w:eastAsia="fr-FR"/>
              </w:rPr>
              <w:t>CELLTRION PORTUGAL, UNIPESSOAL LDA</w:t>
            </w:r>
          </w:p>
          <w:p w14:paraId="5EF8D8D6" w14:textId="77777777" w:rsidR="00515E64" w:rsidRPr="00465E3B" w:rsidRDefault="00515E64" w:rsidP="0015209C">
            <w:pPr>
              <w:keepNext/>
              <w:tabs>
                <w:tab w:val="left" w:pos="-720"/>
              </w:tabs>
              <w:rPr>
                <w:noProof/>
              </w:rPr>
            </w:pPr>
            <w:r w:rsidRPr="00465E3B">
              <w:rPr>
                <w:lang w:eastAsia="fr-FR"/>
              </w:rPr>
              <w:t>Tel: +351 21 936 8542</w:t>
            </w:r>
          </w:p>
          <w:p w14:paraId="59645E5A" w14:textId="2DA69A6B" w:rsidR="00E80B40" w:rsidRPr="00465E3B" w:rsidRDefault="00515E64" w:rsidP="0015209C">
            <w:pPr>
              <w:keepNext/>
              <w:rPr>
                <w:noProof/>
              </w:rPr>
            </w:pPr>
            <w:hyperlink r:id="rId34" w:history="1">
              <w:r w:rsidRPr="00465E3B">
                <w:rPr>
                  <w:rStyle w:val="ab"/>
                  <w:lang w:eastAsia="fr-FR"/>
                </w:rPr>
                <w:t>contact_pt@celltrion.com</w:t>
              </w:r>
            </w:hyperlink>
            <w:r w:rsidRPr="00465E3B">
              <w:rPr>
                <w:lang w:eastAsia="ko-KR"/>
              </w:rPr>
              <w:t xml:space="preserve"> </w:t>
            </w:r>
          </w:p>
          <w:p w14:paraId="7A848E4A" w14:textId="77777777" w:rsidR="00E80B40" w:rsidRPr="00465E3B" w:rsidRDefault="00E80B40" w:rsidP="0015209C">
            <w:pPr>
              <w:keepNext/>
              <w:rPr>
                <w:b/>
                <w:noProof/>
              </w:rPr>
            </w:pPr>
          </w:p>
        </w:tc>
      </w:tr>
      <w:tr w:rsidR="00E80B40" w:rsidRPr="00465E3B" w14:paraId="226EB649" w14:textId="77777777" w:rsidTr="0015209C">
        <w:trPr>
          <w:cantSplit/>
        </w:trPr>
        <w:tc>
          <w:tcPr>
            <w:tcW w:w="2500" w:type="pct"/>
          </w:tcPr>
          <w:p w14:paraId="0632819B" w14:textId="77777777" w:rsidR="00E80B40" w:rsidRPr="00465E3B" w:rsidRDefault="00E80B40" w:rsidP="00790184">
            <w:pPr>
              <w:rPr>
                <w:b/>
                <w:noProof/>
              </w:rPr>
            </w:pPr>
            <w:r w:rsidRPr="00465E3B">
              <w:rPr>
                <w:b/>
              </w:rPr>
              <w:t>Hrvatska</w:t>
            </w:r>
          </w:p>
          <w:p w14:paraId="5AA2D233" w14:textId="77777777" w:rsidR="00E80B40" w:rsidRPr="00465E3B" w:rsidRDefault="00E80B40" w:rsidP="00790184">
            <w:pPr>
              <w:rPr>
                <w:noProof/>
              </w:rPr>
            </w:pPr>
            <w:r w:rsidRPr="00465E3B">
              <w:t>Oktal Pharma d.o.o.</w:t>
            </w:r>
          </w:p>
          <w:p w14:paraId="3366E5E4" w14:textId="77777777" w:rsidR="00E80B40" w:rsidRPr="00465E3B" w:rsidRDefault="00E80B40" w:rsidP="00790184">
            <w:pPr>
              <w:rPr>
                <w:noProof/>
              </w:rPr>
            </w:pPr>
            <w:r w:rsidRPr="00465E3B">
              <w:t>Tel: +385 1 6595 777</w:t>
            </w:r>
          </w:p>
          <w:p w14:paraId="0D8E1CDF" w14:textId="77777777" w:rsidR="00E80B40" w:rsidRPr="00465E3B" w:rsidRDefault="00E80B40" w:rsidP="00790184">
            <w:pPr>
              <w:rPr>
                <w:noProof/>
                <w:lang w:eastAsia="fr-FR"/>
              </w:rPr>
            </w:pPr>
          </w:p>
        </w:tc>
        <w:tc>
          <w:tcPr>
            <w:tcW w:w="2500" w:type="pct"/>
          </w:tcPr>
          <w:p w14:paraId="1FF63D9A" w14:textId="77777777" w:rsidR="00E80B40" w:rsidRPr="00465E3B" w:rsidRDefault="00E80B40" w:rsidP="00790184">
            <w:pPr>
              <w:tabs>
                <w:tab w:val="left" w:pos="-720"/>
              </w:tabs>
              <w:rPr>
                <w:b/>
                <w:noProof/>
              </w:rPr>
            </w:pPr>
            <w:r w:rsidRPr="00465E3B">
              <w:rPr>
                <w:b/>
              </w:rPr>
              <w:t>România</w:t>
            </w:r>
          </w:p>
          <w:p w14:paraId="44A60553" w14:textId="77777777" w:rsidR="00E80B40" w:rsidRPr="00465E3B" w:rsidRDefault="00E80B40" w:rsidP="00790184">
            <w:pPr>
              <w:tabs>
                <w:tab w:val="left" w:pos="-720"/>
              </w:tabs>
              <w:rPr>
                <w:noProof/>
              </w:rPr>
            </w:pPr>
            <w:r w:rsidRPr="00465E3B">
              <w:rPr>
                <w:lang w:eastAsia="fr-FR"/>
              </w:rPr>
              <w:t>Celltrion Healthcare Hungary Kft.</w:t>
            </w:r>
          </w:p>
          <w:p w14:paraId="30272CD3" w14:textId="77777777" w:rsidR="00E80B40" w:rsidRPr="00465E3B" w:rsidRDefault="00E80B40" w:rsidP="00790184">
            <w:pPr>
              <w:rPr>
                <w:noProof/>
              </w:rPr>
            </w:pPr>
            <w:r w:rsidRPr="00465E3B">
              <w:rPr>
                <w:lang w:eastAsia="fr-FR"/>
              </w:rPr>
              <w:t>Tel: +36 1 231 0493</w:t>
            </w:r>
          </w:p>
          <w:p w14:paraId="69EF752A" w14:textId="77777777" w:rsidR="00E80B40" w:rsidRPr="00465E3B" w:rsidRDefault="00E80B40" w:rsidP="00790184">
            <w:pPr>
              <w:rPr>
                <w:b/>
                <w:noProof/>
              </w:rPr>
            </w:pPr>
          </w:p>
        </w:tc>
      </w:tr>
      <w:tr w:rsidR="00E80B40" w:rsidRPr="00465E3B" w14:paraId="0F8156E8" w14:textId="77777777" w:rsidTr="0015209C">
        <w:trPr>
          <w:cantSplit/>
        </w:trPr>
        <w:tc>
          <w:tcPr>
            <w:tcW w:w="2500" w:type="pct"/>
          </w:tcPr>
          <w:p w14:paraId="0C53C2D3" w14:textId="77777777" w:rsidR="00E80B40" w:rsidRPr="00465E3B" w:rsidRDefault="00E80B40" w:rsidP="00790184">
            <w:pPr>
              <w:tabs>
                <w:tab w:val="left" w:pos="-720"/>
              </w:tabs>
              <w:rPr>
                <w:noProof/>
              </w:rPr>
            </w:pPr>
            <w:r w:rsidRPr="00465E3B">
              <w:rPr>
                <w:b/>
                <w:lang w:eastAsia="fr-FR"/>
              </w:rPr>
              <w:t>Ireland</w:t>
            </w:r>
          </w:p>
          <w:p w14:paraId="0465C3E4" w14:textId="77777777" w:rsidR="00E80B40" w:rsidRPr="00465E3B" w:rsidRDefault="00E80B40" w:rsidP="00790184">
            <w:pPr>
              <w:rPr>
                <w:noProof/>
              </w:rPr>
            </w:pPr>
            <w:r w:rsidRPr="00465E3B">
              <w:rPr>
                <w:lang w:eastAsia="fr-FR"/>
              </w:rPr>
              <w:t>Celltrion Healthcare Ireland Limited</w:t>
            </w:r>
          </w:p>
          <w:p w14:paraId="4F18ADE3" w14:textId="77777777" w:rsidR="00E80B40" w:rsidRPr="00465E3B" w:rsidRDefault="00E80B40" w:rsidP="00790184">
            <w:pPr>
              <w:rPr>
                <w:noProof/>
              </w:rPr>
            </w:pPr>
            <w:r w:rsidRPr="00465E3B">
              <w:rPr>
                <w:lang w:eastAsia="fr-FR"/>
              </w:rPr>
              <w:t>Tel: +353 1 223 4026</w:t>
            </w:r>
          </w:p>
          <w:p w14:paraId="00D3AFD1" w14:textId="77777777" w:rsidR="00E80B40" w:rsidRPr="00465E3B" w:rsidRDefault="00E80B40" w:rsidP="00790184">
            <w:pPr>
              <w:rPr>
                <w:noProof/>
                <w:sz w:val="20"/>
                <w:szCs w:val="20"/>
              </w:rPr>
            </w:pPr>
            <w:hyperlink r:id="rId35" w:history="1">
              <w:r w:rsidRPr="00465E3B">
                <w:rPr>
                  <w:rStyle w:val="ab"/>
                </w:rPr>
                <w:t>enquiry_ie@celltrionhc.com</w:t>
              </w:r>
            </w:hyperlink>
          </w:p>
          <w:p w14:paraId="540C89F1" w14:textId="77777777" w:rsidR="00E80B40" w:rsidRPr="00465E3B" w:rsidRDefault="00E80B40" w:rsidP="00790184">
            <w:pPr>
              <w:rPr>
                <w:noProof/>
                <w:lang w:eastAsia="fr-FR"/>
              </w:rPr>
            </w:pPr>
          </w:p>
        </w:tc>
        <w:tc>
          <w:tcPr>
            <w:tcW w:w="2500" w:type="pct"/>
          </w:tcPr>
          <w:p w14:paraId="0014B20E" w14:textId="77777777" w:rsidR="00E80B40" w:rsidRPr="00465E3B" w:rsidRDefault="00E80B40" w:rsidP="00790184">
            <w:pPr>
              <w:rPr>
                <w:b/>
                <w:noProof/>
              </w:rPr>
            </w:pPr>
            <w:r w:rsidRPr="00465E3B">
              <w:rPr>
                <w:b/>
                <w:lang w:eastAsia="fr-FR"/>
              </w:rPr>
              <w:t>Slovenija</w:t>
            </w:r>
          </w:p>
          <w:p w14:paraId="34FF7750" w14:textId="77777777" w:rsidR="00E80B40" w:rsidRPr="00465E3B" w:rsidRDefault="00E80B40" w:rsidP="00790184">
            <w:pPr>
              <w:rPr>
                <w:noProof/>
              </w:rPr>
            </w:pPr>
            <w:r w:rsidRPr="00465E3B">
              <w:rPr>
                <w:lang w:eastAsia="fr-FR"/>
              </w:rPr>
              <w:t>OPH Oktal Pharma d.o.o.</w:t>
            </w:r>
          </w:p>
          <w:p w14:paraId="479102B1" w14:textId="77777777" w:rsidR="00E80B40" w:rsidRPr="00465E3B" w:rsidRDefault="00E80B40" w:rsidP="00790184">
            <w:pPr>
              <w:rPr>
                <w:noProof/>
              </w:rPr>
            </w:pPr>
            <w:r w:rsidRPr="00465E3B">
              <w:rPr>
                <w:lang w:eastAsia="fr-FR"/>
              </w:rPr>
              <w:t>Tel.: +386 1 519 29 22</w:t>
            </w:r>
          </w:p>
          <w:p w14:paraId="2121247B" w14:textId="77777777" w:rsidR="00E80B40" w:rsidRPr="00465E3B" w:rsidRDefault="00E80B40" w:rsidP="00790184">
            <w:pPr>
              <w:rPr>
                <w:b/>
                <w:noProof/>
              </w:rPr>
            </w:pPr>
          </w:p>
        </w:tc>
      </w:tr>
      <w:tr w:rsidR="00E80B40" w:rsidRPr="00465E3B" w14:paraId="5729B62F" w14:textId="77777777" w:rsidTr="0015209C">
        <w:trPr>
          <w:cantSplit/>
        </w:trPr>
        <w:tc>
          <w:tcPr>
            <w:tcW w:w="2500" w:type="pct"/>
          </w:tcPr>
          <w:p w14:paraId="6FEFBC0C" w14:textId="77777777" w:rsidR="00E80B40" w:rsidRPr="00465E3B" w:rsidRDefault="00E80B40" w:rsidP="00790184">
            <w:pPr>
              <w:rPr>
                <w:noProof/>
              </w:rPr>
            </w:pPr>
            <w:r w:rsidRPr="00465E3B">
              <w:rPr>
                <w:b/>
                <w:lang w:eastAsia="fr-FR"/>
              </w:rPr>
              <w:t>Ísland</w:t>
            </w:r>
          </w:p>
          <w:p w14:paraId="5B0E1A49" w14:textId="77777777" w:rsidR="00E80B40" w:rsidRPr="00465E3B" w:rsidRDefault="00E80B40" w:rsidP="00790184">
            <w:pPr>
              <w:rPr>
                <w:noProof/>
              </w:rPr>
            </w:pPr>
            <w:r w:rsidRPr="00465E3B">
              <w:rPr>
                <w:lang w:eastAsia="fr-FR"/>
              </w:rPr>
              <w:t>Celltrion Healthcare Hungary Kft.</w:t>
            </w:r>
          </w:p>
          <w:p w14:paraId="47133B29" w14:textId="77777777" w:rsidR="00E80B40" w:rsidRPr="00465E3B" w:rsidRDefault="00E80B40" w:rsidP="00790184">
            <w:pPr>
              <w:rPr>
                <w:noProof/>
              </w:rPr>
            </w:pPr>
            <w:r w:rsidRPr="00465E3B">
              <w:rPr>
                <w:lang w:eastAsia="fr-FR"/>
              </w:rPr>
              <w:t>Sími: +36 1 231 0493</w:t>
            </w:r>
          </w:p>
          <w:p w14:paraId="47D1692A" w14:textId="77777777" w:rsidR="00E80B40" w:rsidRPr="00465E3B" w:rsidRDefault="00E80B40" w:rsidP="00790184">
            <w:pPr>
              <w:tabs>
                <w:tab w:val="left" w:pos="-720"/>
              </w:tabs>
            </w:pPr>
            <w:hyperlink r:id="rId36" w:history="1">
              <w:r w:rsidRPr="00465E3B">
                <w:rPr>
                  <w:rStyle w:val="ab"/>
                </w:rPr>
                <w:t>contact_fi@celltrionhc.com</w:t>
              </w:r>
            </w:hyperlink>
          </w:p>
          <w:p w14:paraId="47BC3EDC" w14:textId="77777777" w:rsidR="00E80B40" w:rsidRPr="00465E3B" w:rsidRDefault="00E80B40" w:rsidP="00790184">
            <w:pPr>
              <w:rPr>
                <w:noProof/>
                <w:lang w:eastAsia="fr-FR"/>
              </w:rPr>
            </w:pPr>
          </w:p>
        </w:tc>
        <w:tc>
          <w:tcPr>
            <w:tcW w:w="2500" w:type="pct"/>
          </w:tcPr>
          <w:p w14:paraId="1BC44628" w14:textId="77777777" w:rsidR="00E80B40" w:rsidRPr="00465E3B" w:rsidRDefault="00E80B40" w:rsidP="00790184">
            <w:pPr>
              <w:rPr>
                <w:b/>
                <w:noProof/>
              </w:rPr>
            </w:pPr>
            <w:r w:rsidRPr="00465E3B">
              <w:rPr>
                <w:b/>
              </w:rPr>
              <w:t>Slovenská republika</w:t>
            </w:r>
          </w:p>
          <w:p w14:paraId="53C423E7" w14:textId="77777777" w:rsidR="00E80B40" w:rsidRPr="00465E3B" w:rsidRDefault="00E80B40" w:rsidP="00790184">
            <w:pPr>
              <w:tabs>
                <w:tab w:val="left" w:pos="-720"/>
              </w:tabs>
              <w:rPr>
                <w:noProof/>
              </w:rPr>
            </w:pPr>
            <w:r w:rsidRPr="00465E3B">
              <w:rPr>
                <w:lang w:eastAsia="fr-FR"/>
              </w:rPr>
              <w:t>Celltrion Healthcare Hungary Kft.</w:t>
            </w:r>
          </w:p>
          <w:p w14:paraId="26A237AD" w14:textId="77777777" w:rsidR="00E80B40" w:rsidRPr="00465E3B" w:rsidRDefault="00E80B40" w:rsidP="00790184">
            <w:pPr>
              <w:rPr>
                <w:noProof/>
              </w:rPr>
            </w:pPr>
            <w:r w:rsidRPr="00465E3B">
              <w:rPr>
                <w:lang w:eastAsia="fr-FR"/>
              </w:rPr>
              <w:t>Tel: +36 1 231 0493</w:t>
            </w:r>
          </w:p>
          <w:p w14:paraId="383EAAC2" w14:textId="77777777" w:rsidR="00E80B40" w:rsidRPr="00465E3B" w:rsidRDefault="00E80B40" w:rsidP="00790184">
            <w:pPr>
              <w:rPr>
                <w:b/>
                <w:noProof/>
                <w:lang w:eastAsia="fr-FR"/>
              </w:rPr>
            </w:pPr>
          </w:p>
        </w:tc>
      </w:tr>
      <w:tr w:rsidR="00E80B40" w:rsidRPr="00465E3B" w14:paraId="4DA1DE6D" w14:textId="77777777" w:rsidTr="0015209C">
        <w:trPr>
          <w:cantSplit/>
        </w:trPr>
        <w:tc>
          <w:tcPr>
            <w:tcW w:w="2500" w:type="pct"/>
          </w:tcPr>
          <w:p w14:paraId="763EFD84" w14:textId="77777777" w:rsidR="00E80B40" w:rsidRPr="00465E3B" w:rsidRDefault="00E80B40" w:rsidP="00790184">
            <w:pPr>
              <w:rPr>
                <w:noProof/>
              </w:rPr>
            </w:pPr>
            <w:r w:rsidRPr="00465E3B">
              <w:rPr>
                <w:b/>
                <w:lang w:eastAsia="fr-FR"/>
              </w:rPr>
              <w:t>Italia</w:t>
            </w:r>
          </w:p>
          <w:p w14:paraId="6990A5FD" w14:textId="77777777" w:rsidR="00E80B40" w:rsidRPr="00465E3B" w:rsidRDefault="00E80B40" w:rsidP="00790184">
            <w:pPr>
              <w:rPr>
                <w:noProof/>
              </w:rPr>
            </w:pPr>
            <w:r w:rsidRPr="00465E3B">
              <w:rPr>
                <w:lang w:eastAsia="fr-FR"/>
              </w:rPr>
              <w:t>Celltrion Healthcare Italy S.R.L.</w:t>
            </w:r>
          </w:p>
          <w:p w14:paraId="6D3CD09F" w14:textId="6B7EB430" w:rsidR="00E80B40" w:rsidRPr="00465E3B" w:rsidRDefault="00E80B40" w:rsidP="00790184">
            <w:pPr>
              <w:rPr>
                <w:noProof/>
              </w:rPr>
            </w:pPr>
            <w:r w:rsidRPr="00465E3B">
              <w:rPr>
                <w:lang w:eastAsia="fr-FR"/>
              </w:rPr>
              <w:t>Tel: +39 0247927040</w:t>
            </w:r>
          </w:p>
          <w:p w14:paraId="511C4B50" w14:textId="77777777" w:rsidR="00E80B40" w:rsidRPr="00465E3B" w:rsidRDefault="00E80B40" w:rsidP="00790184">
            <w:hyperlink r:id="rId37" w:history="1">
              <w:r w:rsidRPr="00465E3B">
                <w:rPr>
                  <w:rStyle w:val="ab"/>
                </w:rPr>
                <w:t>celltrionhealthcare_italy@legalmail.it</w:t>
              </w:r>
            </w:hyperlink>
          </w:p>
          <w:p w14:paraId="4582171A" w14:textId="77777777" w:rsidR="00E80B40" w:rsidRPr="00465E3B" w:rsidRDefault="00E80B40" w:rsidP="00790184">
            <w:pPr>
              <w:rPr>
                <w:noProof/>
                <w:lang w:eastAsia="fr-FR"/>
              </w:rPr>
            </w:pPr>
          </w:p>
        </w:tc>
        <w:tc>
          <w:tcPr>
            <w:tcW w:w="2500" w:type="pct"/>
          </w:tcPr>
          <w:p w14:paraId="2ABD0E86" w14:textId="77777777" w:rsidR="00E80B40" w:rsidRPr="00465E3B" w:rsidRDefault="00E80B40" w:rsidP="00790184">
            <w:pPr>
              <w:rPr>
                <w:noProof/>
              </w:rPr>
            </w:pPr>
            <w:r w:rsidRPr="00465E3B">
              <w:rPr>
                <w:b/>
                <w:lang w:eastAsia="fr-FR"/>
              </w:rPr>
              <w:t>Suomi/Finland</w:t>
            </w:r>
          </w:p>
          <w:p w14:paraId="31E2E87F" w14:textId="77777777" w:rsidR="00E80B40" w:rsidRPr="00465E3B" w:rsidRDefault="00E80B40" w:rsidP="00790184">
            <w:pPr>
              <w:tabs>
                <w:tab w:val="left" w:pos="-720"/>
              </w:tabs>
              <w:rPr>
                <w:noProof/>
              </w:rPr>
            </w:pPr>
            <w:r w:rsidRPr="00465E3B">
              <w:rPr>
                <w:lang w:eastAsia="fr-FR"/>
              </w:rPr>
              <w:t>Celltrion Healthcare Finland Oy.</w:t>
            </w:r>
          </w:p>
          <w:p w14:paraId="68FE245B" w14:textId="77777777" w:rsidR="00E80B40" w:rsidRPr="00465E3B" w:rsidRDefault="00E80B40" w:rsidP="00790184">
            <w:pPr>
              <w:rPr>
                <w:noProof/>
              </w:rPr>
            </w:pPr>
            <w:r w:rsidRPr="00465E3B">
              <w:t>Puh/Tel: +358 29 170 7755</w:t>
            </w:r>
          </w:p>
          <w:p w14:paraId="78C59730" w14:textId="77777777" w:rsidR="00E80B40" w:rsidRPr="00465E3B" w:rsidRDefault="00E80B40" w:rsidP="00790184">
            <w:pPr>
              <w:tabs>
                <w:tab w:val="left" w:pos="-720"/>
              </w:tabs>
            </w:pPr>
            <w:hyperlink r:id="rId38" w:history="1">
              <w:r w:rsidRPr="00465E3B">
                <w:rPr>
                  <w:rStyle w:val="ab"/>
                </w:rPr>
                <w:t>contact_fi@celltrionhc.com</w:t>
              </w:r>
            </w:hyperlink>
          </w:p>
          <w:p w14:paraId="4F460E5D" w14:textId="77777777" w:rsidR="00E80B40" w:rsidRPr="00465E3B" w:rsidRDefault="00E80B40" w:rsidP="00790184">
            <w:pPr>
              <w:rPr>
                <w:noProof/>
              </w:rPr>
            </w:pPr>
          </w:p>
        </w:tc>
      </w:tr>
      <w:tr w:rsidR="00E80B40" w:rsidRPr="00465E3B" w14:paraId="5E1E6DA3" w14:textId="77777777" w:rsidTr="0015209C">
        <w:trPr>
          <w:cantSplit/>
        </w:trPr>
        <w:tc>
          <w:tcPr>
            <w:tcW w:w="2500" w:type="pct"/>
          </w:tcPr>
          <w:p w14:paraId="55DED0DD" w14:textId="77777777" w:rsidR="00E80B40" w:rsidRPr="00465E3B" w:rsidRDefault="00E80B40" w:rsidP="00790184">
            <w:pPr>
              <w:tabs>
                <w:tab w:val="left" w:pos="-720"/>
              </w:tabs>
              <w:rPr>
                <w:b/>
                <w:bCs/>
                <w:noProof/>
              </w:rPr>
            </w:pPr>
            <w:r w:rsidRPr="00465E3B">
              <w:rPr>
                <w:b/>
              </w:rPr>
              <w:t>Κύπρος</w:t>
            </w:r>
          </w:p>
          <w:p w14:paraId="5FFFA33F" w14:textId="77777777" w:rsidR="00E80B40" w:rsidRPr="00465E3B" w:rsidRDefault="00E80B40" w:rsidP="00790184">
            <w:pPr>
              <w:tabs>
                <w:tab w:val="left" w:pos="-720"/>
              </w:tabs>
              <w:rPr>
                <w:noProof/>
              </w:rPr>
            </w:pPr>
            <w:r w:rsidRPr="00465E3B">
              <w:rPr>
                <w:lang w:eastAsia="fr-FR"/>
              </w:rPr>
              <w:t>C.A. Papaellinas Ltd</w:t>
            </w:r>
          </w:p>
          <w:p w14:paraId="6D26967A" w14:textId="77777777" w:rsidR="00E80B40" w:rsidRPr="00465E3B" w:rsidRDefault="00E80B40" w:rsidP="00790184">
            <w:pPr>
              <w:rPr>
                <w:b/>
                <w:bCs/>
              </w:rPr>
            </w:pPr>
            <w:r w:rsidRPr="00465E3B">
              <w:t xml:space="preserve">Τηλ: </w:t>
            </w:r>
            <w:r w:rsidRPr="00465E3B">
              <w:rPr>
                <w:lang w:eastAsia="fr-FR"/>
              </w:rPr>
              <w:t>+357 22741741</w:t>
            </w:r>
          </w:p>
          <w:p w14:paraId="7C67CA6A" w14:textId="77777777" w:rsidR="00E80B40" w:rsidRPr="00465E3B" w:rsidRDefault="00E80B40" w:rsidP="00790184">
            <w:pPr>
              <w:rPr>
                <w:b/>
                <w:noProof/>
                <w:lang w:eastAsia="fr-FR"/>
              </w:rPr>
            </w:pPr>
          </w:p>
        </w:tc>
        <w:tc>
          <w:tcPr>
            <w:tcW w:w="2500" w:type="pct"/>
          </w:tcPr>
          <w:p w14:paraId="34CD4DB4" w14:textId="77777777" w:rsidR="00E80B40" w:rsidRPr="00465E3B" w:rsidRDefault="00E80B40" w:rsidP="00790184">
            <w:pPr>
              <w:tabs>
                <w:tab w:val="left" w:pos="-720"/>
              </w:tabs>
              <w:rPr>
                <w:b/>
                <w:noProof/>
              </w:rPr>
            </w:pPr>
            <w:r w:rsidRPr="00465E3B">
              <w:rPr>
                <w:b/>
              </w:rPr>
              <w:t>Sverige</w:t>
            </w:r>
          </w:p>
          <w:p w14:paraId="59886085" w14:textId="48779B3B" w:rsidR="00E80B40" w:rsidRPr="00465E3B" w:rsidRDefault="00330E90" w:rsidP="00790184">
            <w:pPr>
              <w:tabs>
                <w:tab w:val="left" w:pos="-720"/>
              </w:tabs>
              <w:rPr>
                <w:noProof/>
              </w:rPr>
            </w:pPr>
            <w:r w:rsidRPr="00465E3B">
              <w:rPr>
                <w:lang w:eastAsia="fr-FR"/>
              </w:rPr>
              <w:t>Celltrion Sweden AB</w:t>
            </w:r>
          </w:p>
          <w:p w14:paraId="42652A71" w14:textId="533D6335" w:rsidR="00121DF3" w:rsidRPr="00465E3B" w:rsidRDefault="00121DF3" w:rsidP="00790184">
            <w:pPr>
              <w:tabs>
                <w:tab w:val="left" w:pos="-720"/>
              </w:tabs>
              <w:rPr>
                <w:noProof/>
              </w:rPr>
            </w:pPr>
            <w:bookmarkStart w:id="797" w:name="_Hlk199432666"/>
            <w:r w:rsidRPr="00465E3B">
              <w:rPr>
                <w:lang w:eastAsia="ko-KR"/>
              </w:rPr>
              <w:t>Tel: +46 8 80 11 77</w:t>
            </w:r>
            <w:bookmarkEnd w:id="797"/>
          </w:p>
          <w:p w14:paraId="5FEBC560" w14:textId="68A16699" w:rsidR="00E80B40" w:rsidRPr="00465E3B" w:rsidRDefault="00313C02" w:rsidP="00790184">
            <w:pPr>
              <w:tabs>
                <w:tab w:val="left" w:pos="-720"/>
              </w:tabs>
              <w:rPr>
                <w:rStyle w:val="ab"/>
              </w:rPr>
            </w:pPr>
            <w:hyperlink r:id="rId39" w:history="1">
              <w:r w:rsidRPr="00465E3B">
                <w:rPr>
                  <w:rStyle w:val="ab"/>
                </w:rPr>
                <w:t>Contact_se@celltrionhc.com</w:t>
              </w:r>
            </w:hyperlink>
          </w:p>
          <w:p w14:paraId="72FFE5C3" w14:textId="77777777" w:rsidR="00E80B40" w:rsidRPr="00465E3B" w:rsidRDefault="00E80B40" w:rsidP="00790184">
            <w:pPr>
              <w:tabs>
                <w:tab w:val="left" w:pos="-720"/>
              </w:tabs>
              <w:rPr>
                <w:b/>
                <w:noProof/>
                <w:lang w:eastAsia="fr-FR"/>
              </w:rPr>
            </w:pPr>
          </w:p>
        </w:tc>
      </w:tr>
      <w:tr w:rsidR="00E80B40" w:rsidRPr="00465E3B" w14:paraId="0D3AE0AB" w14:textId="77777777" w:rsidTr="0015209C">
        <w:trPr>
          <w:cantSplit/>
        </w:trPr>
        <w:tc>
          <w:tcPr>
            <w:tcW w:w="2500" w:type="pct"/>
          </w:tcPr>
          <w:p w14:paraId="5060F389" w14:textId="77777777" w:rsidR="00E80B40" w:rsidRPr="00465E3B" w:rsidRDefault="00E80B40" w:rsidP="00790184">
            <w:pPr>
              <w:rPr>
                <w:b/>
                <w:noProof/>
              </w:rPr>
            </w:pPr>
            <w:r w:rsidRPr="00465E3B">
              <w:rPr>
                <w:b/>
                <w:lang w:eastAsia="fr-FR"/>
              </w:rPr>
              <w:t>Latvija</w:t>
            </w:r>
          </w:p>
          <w:p w14:paraId="326BA922" w14:textId="77777777" w:rsidR="00E80B40" w:rsidRPr="00465E3B" w:rsidRDefault="00E80B40" w:rsidP="00790184">
            <w:pPr>
              <w:tabs>
                <w:tab w:val="left" w:pos="-720"/>
              </w:tabs>
              <w:rPr>
                <w:noProof/>
              </w:rPr>
            </w:pPr>
            <w:r w:rsidRPr="00465E3B">
              <w:rPr>
                <w:lang w:eastAsia="fr-FR"/>
              </w:rPr>
              <w:t>Celltrion Healthcare Hungary Kft.</w:t>
            </w:r>
          </w:p>
          <w:p w14:paraId="67445970" w14:textId="77777777" w:rsidR="00E80B40" w:rsidRPr="00465E3B" w:rsidRDefault="00E80B40" w:rsidP="00790184">
            <w:pPr>
              <w:rPr>
                <w:noProof/>
              </w:rPr>
            </w:pPr>
            <w:r w:rsidRPr="00465E3B">
              <w:rPr>
                <w:lang w:eastAsia="fr-FR"/>
              </w:rPr>
              <w:t>Tālr.: +36 1 231 0493</w:t>
            </w:r>
          </w:p>
          <w:p w14:paraId="44280098" w14:textId="77777777" w:rsidR="00E80B40" w:rsidRPr="00465E3B" w:rsidRDefault="00E80B40" w:rsidP="00790184">
            <w:pPr>
              <w:rPr>
                <w:b/>
                <w:bCs/>
                <w:lang w:eastAsia="fr-FR"/>
              </w:rPr>
            </w:pPr>
          </w:p>
        </w:tc>
        <w:tc>
          <w:tcPr>
            <w:tcW w:w="2500" w:type="pct"/>
          </w:tcPr>
          <w:p w14:paraId="57F2808F" w14:textId="16097915" w:rsidR="00E80B40" w:rsidRPr="00465E3B" w:rsidRDefault="00E80B40" w:rsidP="00790184">
            <w:pPr>
              <w:rPr>
                <w:noProof/>
                <w:sz w:val="20"/>
                <w:szCs w:val="20"/>
                <w:lang w:eastAsia="fr-FR"/>
              </w:rPr>
            </w:pPr>
          </w:p>
        </w:tc>
      </w:tr>
      <w:bookmarkEnd w:id="796"/>
    </w:tbl>
    <w:p w14:paraId="7BAB37F0" w14:textId="77777777" w:rsidR="007B0CDF" w:rsidRPr="00465E3B" w:rsidRDefault="007B0CDF" w:rsidP="007B0CDF"/>
    <w:p w14:paraId="728DFE87" w14:textId="1CABBD5E" w:rsidR="007B0CDF" w:rsidRPr="00465E3B" w:rsidRDefault="002B400B" w:rsidP="007B0CDF">
      <w:pPr>
        <w:rPr>
          <w:rStyle w:val="a9"/>
        </w:rPr>
      </w:pPr>
      <w:r w:rsidRPr="00465E3B">
        <w:rPr>
          <w:rStyle w:val="a9"/>
        </w:rPr>
        <w:t>Diese Packungsbeilage wurde zuletzt überarbeitet im</w:t>
      </w:r>
    </w:p>
    <w:p w14:paraId="4C6A6320" w14:textId="77777777" w:rsidR="007B0CDF" w:rsidRPr="00465E3B" w:rsidRDefault="007B0CDF" w:rsidP="007B0CDF"/>
    <w:p w14:paraId="286993A0" w14:textId="39AD1C75" w:rsidR="007B0CDF" w:rsidRPr="00465E3B" w:rsidRDefault="002B400B" w:rsidP="00647DDE">
      <w:pPr>
        <w:pStyle w:val="HeadingStrong"/>
      </w:pPr>
      <w:r w:rsidRPr="00465E3B">
        <w:t>Weitere Informationsquellen</w:t>
      </w:r>
    </w:p>
    <w:p w14:paraId="75512229" w14:textId="694A8FBA" w:rsidR="007B0CDF" w:rsidRPr="00465E3B" w:rsidRDefault="002B400B" w:rsidP="00647DDE">
      <w:pPr>
        <w:pStyle w:val="NormalKeep"/>
      </w:pPr>
      <w:r w:rsidRPr="00465E3B">
        <w:t xml:space="preserve">Ausführliche Informationen zu diesem Arzneimittel sind auf den Internetseiten der Europäischen Arzneimittel-Agentur </w:t>
      </w:r>
      <w:hyperlink r:id="rId40" w:history="1">
        <w:r w:rsidR="004A3098" w:rsidRPr="00465E3B">
          <w:rPr>
            <w:rStyle w:val="ab"/>
          </w:rPr>
          <w:t>https://www.ema.europa.eu/</w:t>
        </w:r>
      </w:hyperlink>
      <w:r w:rsidRPr="00465E3B">
        <w:t xml:space="preserve"> verfügbar.</w:t>
      </w:r>
    </w:p>
    <w:p w14:paraId="3D6ADD55" w14:textId="77777777" w:rsidR="00320180" w:rsidRPr="00465E3B" w:rsidRDefault="00647DDE">
      <w:pPr>
        <w:suppressAutoHyphens w:val="0"/>
        <w:rPr>
          <w:ins w:id="798" w:author="만든 이"/>
          <w:rFonts w:eastAsiaTheme="minorEastAsia"/>
        </w:rPr>
      </w:pPr>
      <w:r w:rsidRPr="00465E3B">
        <w:br w:type="page"/>
      </w:r>
    </w:p>
    <w:p w14:paraId="354CCCE3" w14:textId="2817A2F8" w:rsidR="00B45679" w:rsidRPr="00465E3B" w:rsidDel="00B45679" w:rsidRDefault="00B45679" w:rsidP="00B45679">
      <w:pPr>
        <w:suppressAutoHyphens w:val="0"/>
        <w:rPr>
          <w:del w:id="799" w:author="만든 이"/>
          <w:b/>
          <w:bCs/>
        </w:rPr>
      </w:pPr>
      <w:del w:id="800" w:author="만든 이">
        <w:r w:rsidRPr="00465E3B" w:rsidDel="00B45679">
          <w:rPr>
            <w:b/>
            <w:bCs/>
          </w:rPr>
          <w:lastRenderedPageBreak/>
          <w:delText>GEBRAUCHSANWEISUNG FÜR DIE OMLYCLO-FERTIGSPRITZE</w:delText>
        </w:r>
      </w:del>
    </w:p>
    <w:p w14:paraId="5E5CFAC0" w14:textId="2DD3C37C" w:rsidR="00B45679" w:rsidRPr="00465E3B" w:rsidDel="00B45679" w:rsidRDefault="00B45679">
      <w:pPr>
        <w:suppressAutoHyphens w:val="0"/>
        <w:rPr>
          <w:del w:id="801" w:author="만든 이"/>
        </w:rPr>
        <w:pPrChange w:id="802" w:author="만든 이">
          <w:pPr>
            <w:pStyle w:val="NormalKeep"/>
          </w:pPr>
        </w:pPrChange>
      </w:pPr>
    </w:p>
    <w:p w14:paraId="300C933C" w14:textId="3EFD015C" w:rsidR="00B45679" w:rsidRPr="00465E3B" w:rsidDel="00B45679" w:rsidRDefault="00B45679">
      <w:pPr>
        <w:suppressAutoHyphens w:val="0"/>
        <w:rPr>
          <w:del w:id="803" w:author="만든 이"/>
        </w:rPr>
        <w:pPrChange w:id="804" w:author="만든 이">
          <w:pPr/>
        </w:pPrChange>
      </w:pPr>
      <w:del w:id="805" w:author="만든 이">
        <w:r w:rsidRPr="00465E3B" w:rsidDel="00B45679">
          <w:delText xml:space="preserve">Lesen Sie die Ihrer Omlyclo-Fertigspritze beiliegende Gebrauchsanweisung durch und befolgen Sie diese, bevor Sie mit der Anwendung beginnen und jedes Mal, wenn Sie sich eine erneute Packung besorgen. Sie könnte neue Informationen enthalten. </w:delText>
        </w:r>
      </w:del>
    </w:p>
    <w:p w14:paraId="6D792575" w14:textId="626BFFD2" w:rsidR="00B45679" w:rsidRPr="00465E3B" w:rsidDel="00B45679" w:rsidRDefault="00B45679">
      <w:pPr>
        <w:suppressAutoHyphens w:val="0"/>
        <w:rPr>
          <w:del w:id="806" w:author="만든 이"/>
        </w:rPr>
        <w:pPrChange w:id="807" w:author="만든 이">
          <w:pPr/>
        </w:pPrChange>
      </w:pPr>
      <w:del w:id="808" w:author="만든 이">
        <w:r w:rsidRPr="00465E3B" w:rsidDel="00B45679">
          <w:delText>Diese Informationen ersetzen nicht das Gespräch mit Ihrem Arzt über Ihre Erkrankung oder Ihre Behandlung.</w:delText>
        </w:r>
      </w:del>
    </w:p>
    <w:p w14:paraId="5B9EF057" w14:textId="6441FC05" w:rsidR="00B45679" w:rsidRPr="00465E3B" w:rsidDel="00B45679" w:rsidRDefault="00B45679">
      <w:pPr>
        <w:suppressAutoHyphens w:val="0"/>
        <w:rPr>
          <w:del w:id="809" w:author="만든 이"/>
        </w:rPr>
        <w:pPrChange w:id="810" w:author="만든 이">
          <w:pPr/>
        </w:pPrChange>
      </w:pPr>
    </w:p>
    <w:p w14:paraId="7B7716BD" w14:textId="535AFC89" w:rsidR="00B45679" w:rsidRPr="00465E3B" w:rsidDel="00B45679" w:rsidRDefault="00B45679">
      <w:pPr>
        <w:suppressAutoHyphens w:val="0"/>
        <w:rPr>
          <w:del w:id="811" w:author="만든 이"/>
        </w:rPr>
        <w:pPrChange w:id="812" w:author="만든 이">
          <w:pPr/>
        </w:pPrChange>
      </w:pPr>
      <w:del w:id="813" w:author="만든 이">
        <w:r w:rsidRPr="00465E3B" w:rsidDel="00B45679">
          <w:delText>Kinder (im Alter von 6 bis 11 Jahren) sollten sich die Injektion mit Omlyclo-Fertigspritzen nicht selbst verabreichen. Wenn deren Arzt es für angemessen hält, kann jedoch die Injektion nach entsprechender Schulung von einer Betreuungsperson verabreicht werden.</w:delText>
        </w:r>
      </w:del>
    </w:p>
    <w:p w14:paraId="22B04866" w14:textId="6496EFA1" w:rsidR="00B45679" w:rsidRPr="00465E3B" w:rsidDel="00B45679" w:rsidRDefault="00B45679">
      <w:pPr>
        <w:suppressAutoHyphens w:val="0"/>
        <w:rPr>
          <w:del w:id="814" w:author="만든 이"/>
        </w:rPr>
        <w:pPrChange w:id="815" w:author="만든 이">
          <w:pPr/>
        </w:pPrChange>
      </w:pPr>
    </w:p>
    <w:p w14:paraId="5FD62EB8" w14:textId="3A94FACD" w:rsidR="00B45679" w:rsidRPr="00E36C7D" w:rsidDel="00B45679" w:rsidRDefault="00B45679">
      <w:pPr>
        <w:suppressAutoHyphens w:val="0"/>
        <w:rPr>
          <w:del w:id="816" w:author="만든 이"/>
          <w:rFonts w:hint="eastAsia"/>
          <w:rPrChange w:id="817" w:author="만든 이">
            <w:rPr>
              <w:del w:id="818" w:author="만든 이"/>
              <w:rFonts w:ascii="Symbol" w:hAnsi="Symbol" w:hint="eastAsia"/>
            </w:rPr>
          </w:rPrChange>
        </w:rPr>
        <w:pPrChange w:id="819" w:author="만든 이">
          <w:pPr/>
        </w:pPrChange>
      </w:pPr>
      <w:del w:id="820" w:author="만든 이">
        <w:r w:rsidRPr="00465E3B" w:rsidDel="00B45679">
          <w:delText xml:space="preserve">Omlyclo-Fertigspritzen sind in </w:delText>
        </w:r>
        <w:r w:rsidRPr="00465E3B" w:rsidDel="00B45679">
          <w:rPr>
            <w:b/>
          </w:rPr>
          <w:delText>2 Dosisstärken</w:delText>
        </w:r>
        <w:r w:rsidRPr="00465E3B" w:rsidDel="00B45679">
          <w:delText xml:space="preserve"> erhältlich (</w:delText>
        </w:r>
        <w:r w:rsidRPr="00465E3B" w:rsidDel="00B45679">
          <w:rPr>
            <w:i/>
          </w:rPr>
          <w:delText>siehe Abbildung A</w:delText>
        </w:r>
        <w:r w:rsidRPr="00465E3B" w:rsidDel="00B45679">
          <w:delText xml:space="preserve">). Die hier beschriebenen Anweisungen sind für die Dosisstärke von 75 mg/0,5 ml zu verwenden. Die Art von Fertigspritze, die Sie erhalten, ist von der Dosis abhängig, die Ihnen Ihr Arzt verordnet hat (siehe </w:delText>
        </w:r>
        <w:r w:rsidRPr="00465E3B" w:rsidDel="00B45679">
          <w:rPr>
            <w:i/>
          </w:rPr>
          <w:delText>Abbildung C: Dosierungstabelle</w:delText>
        </w:r>
        <w:r w:rsidRPr="00465E3B" w:rsidDel="00B45679">
          <w:delText>). Überprüfen Sie das Etikett auf dem Karton und die Farbe des Spritzenkolbens, um sich zu vergewissern, dass die richtige Dosisstärke verwendet wird.</w:delText>
        </w:r>
      </w:del>
    </w:p>
    <w:p w14:paraId="36CB357E" w14:textId="006670D4" w:rsidR="00B45679" w:rsidRPr="00465E3B" w:rsidDel="00B45679" w:rsidRDefault="00B45679">
      <w:pPr>
        <w:suppressAutoHyphens w:val="0"/>
        <w:rPr>
          <w:del w:id="821" w:author="만든 이"/>
        </w:rPr>
        <w:pPrChange w:id="822" w:author="만든 이">
          <w:pPr/>
        </w:pPrChange>
      </w:pPr>
    </w:p>
    <w:tbl>
      <w:tblPr>
        <w:tblW w:w="3750" w:type="pct"/>
        <w:jc w:val="center"/>
        <w:tblCellMar>
          <w:left w:w="0" w:type="dxa"/>
          <w:right w:w="0" w:type="dxa"/>
        </w:tblCellMar>
        <w:tblLook w:val="04A0" w:firstRow="1" w:lastRow="0" w:firstColumn="1" w:lastColumn="0" w:noHBand="0" w:noVBand="1"/>
      </w:tblPr>
      <w:tblGrid>
        <w:gridCol w:w="6960"/>
      </w:tblGrid>
      <w:tr w:rsidR="00B45679" w:rsidRPr="00465E3B" w:rsidDel="00B45679" w14:paraId="3E88CDD5" w14:textId="3173E864" w:rsidTr="00396C6E">
        <w:trPr>
          <w:cantSplit/>
          <w:jc w:val="center"/>
          <w:del w:id="823" w:author="만든 이"/>
        </w:trPr>
        <w:tc>
          <w:tcPr>
            <w:tcW w:w="9289" w:type="dxa"/>
          </w:tcPr>
          <w:p w14:paraId="2CCFE4C9" w14:textId="6667A6B9" w:rsidR="00B45679" w:rsidRPr="00465E3B" w:rsidDel="00B45679" w:rsidRDefault="00B45679">
            <w:pPr>
              <w:suppressAutoHyphens w:val="0"/>
              <w:rPr>
                <w:del w:id="824" w:author="만든 이"/>
              </w:rPr>
              <w:pPrChange w:id="825" w:author="만든 이">
                <w:pPr>
                  <w:pStyle w:val="NormalCentred"/>
                </w:pPr>
              </w:pPrChange>
            </w:pPr>
            <w:del w:id="826" w:author="만든 이">
              <w:r w:rsidRPr="00465E3B" w:rsidDel="00B45679">
                <w:rPr>
                  <w:noProof/>
                </w:rPr>
                <mc:AlternateContent>
                  <mc:Choice Requires="wpc">
                    <w:drawing>
                      <wp:inline distT="0" distB="0" distL="0" distR="0" wp14:anchorId="5F960E7B" wp14:editId="1AB66CE9">
                        <wp:extent cx="4411980" cy="2382520"/>
                        <wp:effectExtent l="3175" t="1905" r="4445" b="0"/>
                        <wp:docPr id="1502806291"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4856010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8880" cy="2347020"/>
                                  </a:xfrm>
                                  <a:prstGeom prst="rect">
                                    <a:avLst/>
                                  </a:prstGeom>
                                  <a:noFill/>
                                  <a:extLst>
                                    <a:ext uri="{909E8E84-426E-40DD-AFC4-6F175D3DCCD1}">
                                      <a14:hiddenFill xmlns:a14="http://schemas.microsoft.com/office/drawing/2010/main">
                                        <a:solidFill>
                                          <a:srgbClr val="FFFFFF"/>
                                        </a:solidFill>
                                      </a14:hiddenFill>
                                    </a:ext>
                                  </a:extLst>
                                </pic:spPr>
                              </pic:pic>
                              <wps:wsp>
                                <wps:cNvPr id="284122703" name="Text Box 64"/>
                                <wps:cNvSpPr txBox="1">
                                  <a:spLocks noChangeArrowheads="1"/>
                                </wps:cNvSpPr>
                                <wps:spPr bwMode="auto">
                                  <a:xfrm>
                                    <a:off x="114302" y="99001"/>
                                    <a:ext cx="2621248" cy="75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F17DE3" w14:textId="77777777" w:rsidR="00B45679" w:rsidRPr="002B00B8" w:rsidRDefault="00B45679" w:rsidP="00B45679">
                                      <w:pPr>
                                        <w:pStyle w:val="Arial13"/>
                                        <w:rPr>
                                          <w:rStyle w:val="a9"/>
                                        </w:rPr>
                                      </w:pPr>
                                      <w:r w:rsidRPr="002B00B8">
                                        <w:rPr>
                                          <w:rStyle w:val="a9"/>
                                        </w:rPr>
                                        <w:t>Diese Dosisstärke:</w:t>
                                      </w:r>
                                    </w:p>
                                    <w:p w14:paraId="2A775458" w14:textId="77777777" w:rsidR="00B45679" w:rsidRPr="002B00B8" w:rsidRDefault="00B45679" w:rsidP="00B45679">
                                      <w:pPr>
                                        <w:pStyle w:val="Arial13"/>
                                      </w:pPr>
                                    </w:p>
                                    <w:p w14:paraId="3EEB7695" w14:textId="77777777" w:rsidR="00B45679" w:rsidRPr="002B00B8" w:rsidRDefault="00B45679" w:rsidP="00B45679">
                                      <w:pPr>
                                        <w:pStyle w:val="Arial13"/>
                                        <w:rPr>
                                          <w:rStyle w:val="a9"/>
                                        </w:rPr>
                                      </w:pPr>
                                      <w:r w:rsidRPr="002B00B8">
                                        <w:rPr>
                                          <w:rStyle w:val="a9"/>
                                        </w:rPr>
                                        <w:t>75 mg/0,5 ml</w:t>
                                      </w:r>
                                    </w:p>
                                    <w:p w14:paraId="6A30F7F6" w14:textId="77777777" w:rsidR="00B45679" w:rsidRPr="002B00B8" w:rsidRDefault="00B45679" w:rsidP="00B45679">
                                      <w:pPr>
                                        <w:pStyle w:val="Arial13"/>
                                      </w:pPr>
                                      <w:r w:rsidRPr="002B00B8">
                                        <w:t>(gelber Spritzenkolben)</w:t>
                                      </w:r>
                                    </w:p>
                                  </w:txbxContent>
                                </wps:txbx>
                                <wps:bodyPr rot="0" vert="horz" wrap="square" lIns="0" tIns="0" rIns="0" bIns="0" anchor="t" anchorCtr="0" upright="1">
                                  <a:spAutoFit/>
                                </wps:bodyPr>
                              </wps:wsp>
                              <wps:wsp>
                                <wps:cNvPr id="1649466705" name="Text Box 69"/>
                                <wps:cNvSpPr txBox="1">
                                  <a:spLocks noChangeArrowheads="1"/>
                                </wps:cNvSpPr>
                                <wps:spPr bwMode="auto">
                                  <a:xfrm>
                                    <a:off x="2987054" y="98401"/>
                                    <a:ext cx="1303024" cy="96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57D4B" w14:textId="77777777" w:rsidR="00B45679" w:rsidRPr="00AB2928" w:rsidRDefault="00B45679" w:rsidP="00B45679">
                                      <w:pPr>
                                        <w:pStyle w:val="Arial11"/>
                                        <w:rPr>
                                          <w:rStyle w:val="a9"/>
                                        </w:rPr>
                                      </w:pPr>
                                      <w:r w:rsidRPr="00AB2928">
                                        <w:rPr>
                                          <w:rStyle w:val="a9"/>
                                        </w:rPr>
                                        <w:t>Andere Dosisstärke:</w:t>
                                      </w:r>
                                    </w:p>
                                    <w:p w14:paraId="2EC499C9" w14:textId="77777777" w:rsidR="00B45679" w:rsidRPr="00AB2928" w:rsidRDefault="00B45679" w:rsidP="00B45679">
                                      <w:pPr>
                                        <w:pStyle w:val="Arial11"/>
                                        <w:rPr>
                                          <w:rStyle w:val="a9"/>
                                        </w:rPr>
                                      </w:pPr>
                                    </w:p>
                                    <w:p w14:paraId="474C9174" w14:textId="77777777" w:rsidR="00B45679" w:rsidRPr="00AB2928" w:rsidRDefault="00B45679" w:rsidP="00B45679">
                                      <w:pPr>
                                        <w:pStyle w:val="Arial11"/>
                                        <w:rPr>
                                          <w:rStyle w:val="a9"/>
                                        </w:rPr>
                                      </w:pPr>
                                      <w:r w:rsidRPr="00AB2928">
                                        <w:rPr>
                                          <w:rStyle w:val="a9"/>
                                        </w:rPr>
                                        <w:t>150 mg/1 ml</w:t>
                                      </w:r>
                                    </w:p>
                                    <w:p w14:paraId="5F74FC62" w14:textId="77777777" w:rsidR="00B45679" w:rsidRPr="00AB2928" w:rsidRDefault="00B45679" w:rsidP="00B45679">
                                      <w:pPr>
                                        <w:pStyle w:val="Arial11"/>
                                      </w:pPr>
                                      <w:r w:rsidRPr="00AB2928">
                                        <w:t>(blauer Spritzenkolben)</w:t>
                                      </w:r>
                                    </w:p>
                                  </w:txbxContent>
                                </wps:txbx>
                                <wps:bodyPr rot="0" vert="horz" wrap="square" lIns="0" tIns="0" rIns="0" bIns="0" anchor="t" anchorCtr="0" upright="1">
                                  <a:spAutoFit/>
                                </wps:bodyPr>
                              </wps:wsp>
                            </wpc:wpc>
                          </a:graphicData>
                        </a:graphic>
                      </wp:inline>
                    </w:drawing>
                  </mc:Choice>
                  <mc:Fallback>
                    <w:pict>
                      <v:group w14:anchorId="5F960E7B" id="Canvas 92" o:spid="_x0000_s1096"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">
                        <v:shape id="_x0000_s1097" type="#_x0000_t75" style="position:absolute;width:44119;height:23825;visibility:visible;mso-wrap-style:square">
                          <v:fill o:detectmouseclick="t"/>
                          <v:path o:connecttype="none"/>
                        </v:shape>
                        <v:shape id="Picture 61" o:spid="_x0000_s1098"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">
                          <v:imagedata r:id="rId42" o:title=""/>
                        </v:shape>
                        <v:shape id="Text Box 64" o:spid="_x0000_s1099" type="#_x0000_t202" style="position:absolute;left:1143;top:990;width:26212;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" filled="f" stroked="f" strokeweight=".5pt">
                          <v:textbox style="mso-fit-shape-to-text:t" inset="0,0,0,0">
                            <w:txbxContent>
                              <w:p w14:paraId="6BF17DE3" w14:textId="77777777" w:rsidR="00B45679" w:rsidRPr="002B00B8" w:rsidRDefault="00B45679" w:rsidP="00B45679">
                                <w:pPr>
                                  <w:pStyle w:val="Arial13"/>
                                  <w:rPr>
                                    <w:rStyle w:val="a9"/>
                                  </w:rPr>
                                </w:pPr>
                                <w:r w:rsidRPr="002B00B8">
                                  <w:rPr>
                                    <w:rStyle w:val="a9"/>
                                  </w:rPr>
                                  <w:t>Diese Dosisstärke:</w:t>
                                </w:r>
                              </w:p>
                              <w:p w14:paraId="2A775458" w14:textId="77777777" w:rsidR="00B45679" w:rsidRPr="002B00B8" w:rsidRDefault="00B45679" w:rsidP="00B45679">
                                <w:pPr>
                                  <w:pStyle w:val="Arial13"/>
                                </w:pPr>
                              </w:p>
                              <w:p w14:paraId="3EEB7695" w14:textId="77777777" w:rsidR="00B45679" w:rsidRPr="002B00B8" w:rsidRDefault="00B45679" w:rsidP="00B45679">
                                <w:pPr>
                                  <w:pStyle w:val="Arial13"/>
                                  <w:rPr>
                                    <w:rStyle w:val="a9"/>
                                  </w:rPr>
                                </w:pPr>
                                <w:r w:rsidRPr="002B00B8">
                                  <w:rPr>
                                    <w:rStyle w:val="a9"/>
                                  </w:rPr>
                                  <w:t>75 mg/0,5 ml</w:t>
                                </w:r>
                              </w:p>
                              <w:p w14:paraId="6A30F7F6" w14:textId="77777777" w:rsidR="00B45679" w:rsidRPr="002B00B8" w:rsidRDefault="00B45679" w:rsidP="00B45679">
                                <w:pPr>
                                  <w:pStyle w:val="Arial13"/>
                                </w:pPr>
                                <w:r w:rsidRPr="002B00B8">
                                  <w:t>(gelber Spritzenkolben)</w:t>
                                </w:r>
                              </w:p>
                            </w:txbxContent>
                          </v:textbox>
                        </v:shape>
                        <v:shape id="Text Box 69" o:spid="_x0000_s1100" type="#_x0000_t202" style="position:absolute;left:29870;top:984;width:13030;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" filled="f" stroked="f" strokeweight=".5pt">
                          <v:textbox style="mso-fit-shape-to-text:t" inset="0,0,0,0">
                            <w:txbxContent>
                              <w:p w14:paraId="73A57D4B" w14:textId="77777777" w:rsidR="00B45679" w:rsidRPr="00AB2928" w:rsidRDefault="00B45679" w:rsidP="00B45679">
                                <w:pPr>
                                  <w:pStyle w:val="Arial11"/>
                                  <w:rPr>
                                    <w:rStyle w:val="a9"/>
                                  </w:rPr>
                                </w:pPr>
                                <w:r w:rsidRPr="00AB2928">
                                  <w:rPr>
                                    <w:rStyle w:val="a9"/>
                                  </w:rPr>
                                  <w:t>Andere Dosisstärke:</w:t>
                                </w:r>
                              </w:p>
                              <w:p w14:paraId="2EC499C9" w14:textId="77777777" w:rsidR="00B45679" w:rsidRPr="00AB2928" w:rsidRDefault="00B45679" w:rsidP="00B45679">
                                <w:pPr>
                                  <w:pStyle w:val="Arial11"/>
                                  <w:rPr>
                                    <w:rStyle w:val="a9"/>
                                  </w:rPr>
                                </w:pPr>
                              </w:p>
                              <w:p w14:paraId="474C9174" w14:textId="77777777" w:rsidR="00B45679" w:rsidRPr="00AB2928" w:rsidRDefault="00B45679" w:rsidP="00B45679">
                                <w:pPr>
                                  <w:pStyle w:val="Arial11"/>
                                  <w:rPr>
                                    <w:rStyle w:val="a9"/>
                                  </w:rPr>
                                </w:pPr>
                                <w:r w:rsidRPr="00AB2928">
                                  <w:rPr>
                                    <w:rStyle w:val="a9"/>
                                  </w:rPr>
                                  <w:t>150 mg/1 ml</w:t>
                                </w:r>
                              </w:p>
                              <w:p w14:paraId="5F74FC62" w14:textId="77777777" w:rsidR="00B45679" w:rsidRPr="00AB2928" w:rsidRDefault="00B45679" w:rsidP="00B45679">
                                <w:pPr>
                                  <w:pStyle w:val="Arial11"/>
                                </w:pPr>
                                <w:r w:rsidRPr="00AB2928">
                                  <w:t>(blauer Spritzenkolben)</w:t>
                                </w:r>
                              </w:p>
                            </w:txbxContent>
                          </v:textbox>
                        </v:shape>
                        <w10:anchorlock/>
                      </v:group>
                    </w:pict>
                  </mc:Fallback>
                </mc:AlternateContent>
              </w:r>
            </w:del>
          </w:p>
        </w:tc>
      </w:tr>
      <w:tr w:rsidR="00B45679" w:rsidRPr="00465E3B" w:rsidDel="00B45679" w14:paraId="2C333230" w14:textId="708D4FA7" w:rsidTr="00396C6E">
        <w:trPr>
          <w:cantSplit/>
          <w:jc w:val="center"/>
          <w:del w:id="827" w:author="만든 이"/>
        </w:trPr>
        <w:tc>
          <w:tcPr>
            <w:tcW w:w="9289" w:type="dxa"/>
          </w:tcPr>
          <w:p w14:paraId="214D43EA" w14:textId="255CB4B5" w:rsidR="00B45679" w:rsidRPr="00465E3B" w:rsidDel="00B45679" w:rsidRDefault="00B45679">
            <w:pPr>
              <w:suppressAutoHyphens w:val="0"/>
              <w:rPr>
                <w:del w:id="828" w:author="만든 이"/>
                <w:b/>
                <w:bCs/>
              </w:rPr>
              <w:pPrChange w:id="829" w:author="만든 이">
                <w:pPr>
                  <w:pStyle w:val="NormalRight"/>
                </w:pPr>
              </w:pPrChange>
            </w:pPr>
            <w:del w:id="830" w:author="만든 이">
              <w:r w:rsidRPr="00465E3B" w:rsidDel="00B45679">
                <w:rPr>
                  <w:rStyle w:val="a9"/>
                </w:rPr>
                <w:delText>Abbildung A</w:delText>
              </w:r>
            </w:del>
          </w:p>
        </w:tc>
      </w:tr>
    </w:tbl>
    <w:p w14:paraId="43192E88" w14:textId="7835B9F1" w:rsidR="00B45679" w:rsidRPr="00465E3B" w:rsidDel="00B45679" w:rsidRDefault="00B45679">
      <w:pPr>
        <w:suppressAutoHyphens w:val="0"/>
        <w:rPr>
          <w:del w:id="831" w:author="만든 이"/>
        </w:rPr>
        <w:pPrChange w:id="832" w:author="만든 이">
          <w:pPr/>
        </w:pPrChange>
      </w:pPr>
    </w:p>
    <w:p w14:paraId="381B021B" w14:textId="58E489EE" w:rsidR="00B45679" w:rsidRPr="00465E3B" w:rsidDel="00B45679" w:rsidRDefault="00B45679">
      <w:pPr>
        <w:suppressAutoHyphens w:val="0"/>
        <w:rPr>
          <w:del w:id="833" w:author="만든 이"/>
        </w:rPr>
        <w:pPrChange w:id="834" w:author="만든 이">
          <w:pPr>
            <w:pStyle w:val="HeadingStrong"/>
          </w:pPr>
        </w:pPrChange>
      </w:pPr>
      <w:del w:id="835" w:author="만든 이">
        <w:r w:rsidRPr="00465E3B" w:rsidDel="00B45679">
          <w:delText>Wichtige Sicherheitsinformationen</w:delText>
        </w:r>
      </w:del>
    </w:p>
    <w:p w14:paraId="7F2C9275" w14:textId="528C4507" w:rsidR="00B45679" w:rsidRPr="00465E3B" w:rsidDel="00B45679" w:rsidRDefault="00B45679">
      <w:pPr>
        <w:suppressAutoHyphens w:val="0"/>
        <w:rPr>
          <w:del w:id="836" w:author="만든 이"/>
        </w:rPr>
        <w:pPrChange w:id="837" w:author="만든 이">
          <w:pPr>
            <w:pStyle w:val="NormalKeep"/>
          </w:pPr>
        </w:pPrChange>
      </w:pPr>
    </w:p>
    <w:p w14:paraId="6BFB8BBC" w14:textId="04AA2D88" w:rsidR="00B45679" w:rsidRPr="00465E3B" w:rsidDel="00B45679" w:rsidRDefault="00B45679">
      <w:pPr>
        <w:suppressAutoHyphens w:val="0"/>
        <w:rPr>
          <w:del w:id="838" w:author="만든 이"/>
          <w:rStyle w:val="a9"/>
        </w:rPr>
        <w:pPrChange w:id="839" w:author="만든 이">
          <w:pPr>
            <w:pStyle w:val="Bullet"/>
          </w:pPr>
        </w:pPrChange>
      </w:pPr>
      <w:del w:id="840" w:author="만든 이">
        <w:r w:rsidRPr="00465E3B" w:rsidDel="00B45679">
          <w:rPr>
            <w:rStyle w:val="a9"/>
          </w:rPr>
          <w:delText>Bewahren Sie die Fertigspritze für Kinder unzugänglich auf. Die Fertigspritze enthält Kleinteile.</w:delText>
        </w:r>
      </w:del>
    </w:p>
    <w:p w14:paraId="2C2CA79B" w14:textId="0AD1F766" w:rsidR="00B45679" w:rsidRPr="00465E3B" w:rsidDel="00B45679" w:rsidRDefault="00B45679">
      <w:pPr>
        <w:suppressAutoHyphens w:val="0"/>
        <w:rPr>
          <w:del w:id="841" w:author="만든 이"/>
        </w:rPr>
        <w:pPrChange w:id="842" w:author="만든 이">
          <w:pPr>
            <w:pStyle w:val="Bullet"/>
          </w:pPr>
        </w:pPrChange>
      </w:pPr>
      <w:del w:id="843" w:author="만든 이">
        <w:r w:rsidRPr="00465E3B" w:rsidDel="00B45679">
          <w:rPr>
            <w:rStyle w:val="a9"/>
            <w:b w:val="0"/>
          </w:rPr>
          <w:delText xml:space="preserve">Öffnen Sie den versiegelten Karton </w:delText>
        </w:r>
        <w:r w:rsidRPr="00465E3B" w:rsidDel="00B45679">
          <w:rPr>
            <w:rStyle w:val="a9"/>
          </w:rPr>
          <w:delText>erst</w:delText>
        </w:r>
        <w:r w:rsidRPr="00465E3B" w:rsidDel="00B45679">
          <w:rPr>
            <w:rStyle w:val="a9"/>
            <w:b w:val="0"/>
          </w:rPr>
          <w:delText>, wenn Sie bereit zur Anwendung der Fertigspritze sind</w:delText>
        </w:r>
        <w:r w:rsidRPr="00465E3B" w:rsidDel="00B45679">
          <w:delText>.</w:delText>
        </w:r>
      </w:del>
    </w:p>
    <w:p w14:paraId="4826A5F9" w14:textId="356A1555" w:rsidR="00B45679" w:rsidRPr="00465E3B" w:rsidDel="00B45679" w:rsidRDefault="00B45679">
      <w:pPr>
        <w:suppressAutoHyphens w:val="0"/>
        <w:rPr>
          <w:del w:id="844" w:author="만든 이"/>
        </w:rPr>
        <w:pPrChange w:id="845" w:author="만든 이">
          <w:pPr>
            <w:pStyle w:val="Bullet"/>
          </w:pPr>
        </w:pPrChange>
      </w:pPr>
      <w:del w:id="846" w:author="만든 이">
        <w:r w:rsidRPr="00465E3B" w:rsidDel="00B45679">
          <w:delText xml:space="preserve">Verwenden Sie die Fertigspritze </w:delText>
        </w:r>
        <w:r w:rsidRPr="00465E3B" w:rsidDel="00B45679">
          <w:rPr>
            <w:b/>
          </w:rPr>
          <w:delText>nicht</w:delText>
        </w:r>
        <w:r w:rsidRPr="00465E3B" w:rsidDel="00B45679">
          <w:delText>, wenn sie beschädigt oder gebraucht aussieht.</w:delText>
        </w:r>
      </w:del>
    </w:p>
    <w:p w14:paraId="0DBA11EF" w14:textId="1EAE12F4" w:rsidR="00B45679" w:rsidRPr="00465E3B" w:rsidDel="00B45679" w:rsidRDefault="00B45679">
      <w:pPr>
        <w:suppressAutoHyphens w:val="0"/>
        <w:rPr>
          <w:del w:id="847" w:author="만든 이"/>
        </w:rPr>
        <w:pPrChange w:id="848" w:author="만든 이">
          <w:pPr>
            <w:pStyle w:val="Bullet"/>
          </w:pPr>
        </w:pPrChange>
      </w:pPr>
      <w:del w:id="849" w:author="만든 이">
        <w:r w:rsidRPr="00465E3B" w:rsidDel="00B45679">
          <w:delText xml:space="preserve">Verwenden Sie die Fertigspritze </w:delText>
        </w:r>
        <w:r w:rsidRPr="00465E3B" w:rsidDel="00B45679">
          <w:rPr>
            <w:b/>
          </w:rPr>
          <w:delText>nicht</w:delText>
        </w:r>
        <w:r w:rsidRPr="00465E3B" w:rsidDel="00B45679">
          <w:delText>, wenn der Karton beschädigt oder das Siegel gebrochen ist.</w:delText>
        </w:r>
      </w:del>
    </w:p>
    <w:p w14:paraId="364EB473" w14:textId="49FCE840" w:rsidR="00B45679" w:rsidRPr="00465E3B" w:rsidDel="00B45679" w:rsidRDefault="00B45679">
      <w:pPr>
        <w:suppressAutoHyphens w:val="0"/>
        <w:rPr>
          <w:del w:id="850" w:author="만든 이"/>
        </w:rPr>
        <w:pPrChange w:id="851" w:author="만든 이">
          <w:pPr>
            <w:pStyle w:val="Bullet"/>
          </w:pPr>
        </w:pPrChange>
      </w:pPr>
      <w:del w:id="852" w:author="만든 이">
        <w:r w:rsidRPr="00465E3B" w:rsidDel="00B45679">
          <w:delText>Lassen Sie die Fertigspritze niemals an Orten liegen, an denen sie von anderen Personen manipuliert werden könnte.</w:delText>
        </w:r>
      </w:del>
    </w:p>
    <w:p w14:paraId="046D6337" w14:textId="119A9512" w:rsidR="00B45679" w:rsidRPr="00465E3B" w:rsidDel="00B45679" w:rsidRDefault="00B45679">
      <w:pPr>
        <w:suppressAutoHyphens w:val="0"/>
        <w:rPr>
          <w:del w:id="853" w:author="만든 이"/>
        </w:rPr>
        <w:pPrChange w:id="854" w:author="만든 이">
          <w:pPr>
            <w:pStyle w:val="Bullet"/>
          </w:pPr>
        </w:pPrChange>
      </w:pPr>
      <w:del w:id="855" w:author="만든 이">
        <w:r w:rsidRPr="00465E3B" w:rsidDel="00B45679">
          <w:rPr>
            <w:rStyle w:val="a9"/>
            <w:b w:val="0"/>
          </w:rPr>
          <w:delText>Schütteln Sie die Fertigspritze</w:delText>
        </w:r>
        <w:r w:rsidRPr="00465E3B" w:rsidDel="00B45679">
          <w:rPr>
            <w:rStyle w:val="a9"/>
          </w:rPr>
          <w:delText xml:space="preserve"> nicht</w:delText>
        </w:r>
        <w:r w:rsidRPr="00465E3B" w:rsidDel="00B45679">
          <w:delText>.</w:delText>
        </w:r>
      </w:del>
    </w:p>
    <w:p w14:paraId="7383FABC" w14:textId="33700F6C" w:rsidR="00B45679" w:rsidRPr="00465E3B" w:rsidDel="00B45679" w:rsidRDefault="00B45679">
      <w:pPr>
        <w:suppressAutoHyphens w:val="0"/>
        <w:rPr>
          <w:del w:id="856" w:author="만든 이"/>
        </w:rPr>
        <w:pPrChange w:id="857" w:author="만든 이">
          <w:pPr>
            <w:pStyle w:val="Bullet"/>
          </w:pPr>
        </w:pPrChange>
      </w:pPr>
      <w:del w:id="858" w:author="만든 이">
        <w:r w:rsidRPr="00465E3B" w:rsidDel="00B45679">
          <w:delText xml:space="preserve">Entfernen Sie die Nadelschutzkappe </w:delText>
        </w:r>
        <w:r w:rsidRPr="00465E3B" w:rsidDel="00B45679">
          <w:rPr>
            <w:b/>
          </w:rPr>
          <w:delText>erst</w:delText>
        </w:r>
        <w:r w:rsidRPr="00465E3B" w:rsidDel="00B45679">
          <w:delText xml:space="preserve"> kurz vor Verabreichung der Injektion.</w:delText>
        </w:r>
      </w:del>
    </w:p>
    <w:p w14:paraId="2937029F" w14:textId="31B8F2E0" w:rsidR="00B45679" w:rsidRPr="00465E3B" w:rsidDel="00B45679" w:rsidRDefault="00B45679">
      <w:pPr>
        <w:suppressAutoHyphens w:val="0"/>
        <w:rPr>
          <w:del w:id="859" w:author="만든 이"/>
        </w:rPr>
        <w:pPrChange w:id="860" w:author="만든 이">
          <w:pPr>
            <w:pStyle w:val="Bullet"/>
          </w:pPr>
        </w:pPrChange>
      </w:pPr>
      <w:del w:id="861" w:author="만든 이">
        <w:r w:rsidRPr="00465E3B" w:rsidDel="00B45679">
          <w:delText xml:space="preserve">Die Fertigspritze kann </w:delText>
        </w:r>
        <w:r w:rsidRPr="00465E3B" w:rsidDel="00B45679">
          <w:rPr>
            <w:b/>
            <w:bCs/>
          </w:rPr>
          <w:delText xml:space="preserve">nicht </w:delText>
        </w:r>
        <w:r w:rsidRPr="00465E3B" w:rsidDel="00B45679">
          <w:delText>wiederverwendet werden. Entsorgen Sie die gebrauchte Fertigspritze sofort nach der Verwendung in einem Entsorgungsbehälter für spitze Gegenstände (siehe Abschnitt </w:delText>
        </w:r>
        <w:r w:rsidRPr="00465E3B" w:rsidDel="00B45679">
          <w:rPr>
            <w:b/>
          </w:rPr>
          <w:delText>13. Entsorgen Sie die Fertigspritze</w:delText>
        </w:r>
        <w:r w:rsidRPr="00465E3B" w:rsidDel="00B45679">
          <w:delText>).</w:delText>
        </w:r>
      </w:del>
    </w:p>
    <w:p w14:paraId="3E6C5F36" w14:textId="1F4A4422" w:rsidR="00B45679" w:rsidRPr="00465E3B" w:rsidDel="00B45679" w:rsidRDefault="00B45679">
      <w:pPr>
        <w:suppressAutoHyphens w:val="0"/>
        <w:rPr>
          <w:del w:id="862" w:author="만든 이"/>
        </w:rPr>
        <w:pPrChange w:id="863" w:author="만든 이">
          <w:pPr/>
        </w:pPrChange>
      </w:pPr>
    </w:p>
    <w:p w14:paraId="5E8D5F1A" w14:textId="386DC0FD" w:rsidR="00B45679" w:rsidRPr="00465E3B" w:rsidDel="00B45679" w:rsidRDefault="00B45679">
      <w:pPr>
        <w:suppressAutoHyphens w:val="0"/>
        <w:rPr>
          <w:del w:id="864" w:author="만든 이"/>
        </w:rPr>
        <w:pPrChange w:id="865" w:author="만든 이">
          <w:pPr>
            <w:pStyle w:val="HeadingStrong"/>
          </w:pPr>
        </w:pPrChange>
      </w:pPr>
      <w:del w:id="866" w:author="만든 이">
        <w:r w:rsidRPr="00465E3B" w:rsidDel="00B45679">
          <w:delText>Aufbewahrung der Fertigspritze</w:delText>
        </w:r>
      </w:del>
    </w:p>
    <w:p w14:paraId="70864308" w14:textId="65916F84" w:rsidR="00B45679" w:rsidRPr="00465E3B" w:rsidDel="00B45679" w:rsidRDefault="00B45679">
      <w:pPr>
        <w:suppressAutoHyphens w:val="0"/>
        <w:rPr>
          <w:del w:id="867" w:author="만든 이"/>
        </w:rPr>
        <w:pPrChange w:id="868" w:author="만든 이">
          <w:pPr>
            <w:pStyle w:val="NormalKeep"/>
          </w:pPr>
        </w:pPrChange>
      </w:pPr>
    </w:p>
    <w:p w14:paraId="69C67AE5" w14:textId="717E42E8" w:rsidR="00B45679" w:rsidRPr="00465E3B" w:rsidDel="00B45679" w:rsidRDefault="00B45679">
      <w:pPr>
        <w:suppressAutoHyphens w:val="0"/>
        <w:rPr>
          <w:del w:id="869" w:author="만든 이"/>
        </w:rPr>
        <w:pPrChange w:id="870" w:author="만든 이">
          <w:pPr>
            <w:pStyle w:val="Bullet"/>
          </w:pPr>
        </w:pPrChange>
      </w:pPr>
      <w:del w:id="871" w:author="만든 이">
        <w:r w:rsidRPr="00465E3B" w:rsidDel="00B45679">
          <w:delText>Bewahren Sie die Fertigspritze bei 2 °C bis 8 °C im Kühlschrank auf. Bewahren Sie dieses Arzneimittel versiegelt in seinem Karton auf, um den Inhalt vor Licht zu schützen.</w:delText>
        </w:r>
      </w:del>
    </w:p>
    <w:p w14:paraId="7E65A018" w14:textId="693D5E16" w:rsidR="00B45679" w:rsidRPr="00465E3B" w:rsidDel="00B45679" w:rsidRDefault="00B45679">
      <w:pPr>
        <w:suppressAutoHyphens w:val="0"/>
        <w:rPr>
          <w:del w:id="872" w:author="만든 이"/>
        </w:rPr>
        <w:pPrChange w:id="873" w:author="만든 이">
          <w:pPr>
            <w:pStyle w:val="Bullet"/>
          </w:pPr>
        </w:pPrChange>
      </w:pPr>
      <w:del w:id="874" w:author="만든 이">
        <w:r w:rsidRPr="00465E3B" w:rsidDel="00B45679">
          <w:rPr>
            <w:rStyle w:val="a9"/>
            <w:b w:val="0"/>
          </w:rPr>
          <w:delText xml:space="preserve">Frieren Sie die Fertigspritze </w:delText>
        </w:r>
        <w:r w:rsidRPr="00465E3B" w:rsidDel="00B45679">
          <w:rPr>
            <w:rStyle w:val="a9"/>
          </w:rPr>
          <w:delText>nicht</w:delText>
        </w:r>
        <w:r w:rsidRPr="00465E3B" w:rsidDel="00B45679">
          <w:rPr>
            <w:rStyle w:val="a9"/>
            <w:b w:val="0"/>
          </w:rPr>
          <w:delText xml:space="preserve"> ein.</w:delText>
        </w:r>
      </w:del>
    </w:p>
    <w:p w14:paraId="1BBBB10E" w14:textId="5778A7BF" w:rsidR="00B45679" w:rsidRPr="00465E3B" w:rsidDel="00B45679" w:rsidRDefault="00B45679">
      <w:pPr>
        <w:suppressAutoHyphens w:val="0"/>
        <w:rPr>
          <w:del w:id="875" w:author="만든 이"/>
        </w:rPr>
        <w:pPrChange w:id="876" w:author="만든 이">
          <w:pPr>
            <w:pStyle w:val="Bullet"/>
          </w:pPr>
        </w:pPrChange>
      </w:pPr>
      <w:del w:id="877" w:author="만든 이">
        <w:r w:rsidRPr="00465E3B" w:rsidDel="00B45679">
          <w:lastRenderedPageBreak/>
          <w:delText>Denken Sie daran, die Fertigspritze etwa 30 Minuten, bevor Sie sie für die Injektion vorbereiten, aus dem Kühlschrank zu nehmen, damit sie Raumtemperatur annehmen kann. Lassen Sie die Fertigspritze im Karton, um den Inhalt vor Licht zu schützen.</w:delText>
        </w:r>
      </w:del>
    </w:p>
    <w:p w14:paraId="0A843524" w14:textId="3A3E1291" w:rsidR="00B45679" w:rsidRPr="00465E3B" w:rsidDel="00B45679" w:rsidRDefault="00B45679">
      <w:pPr>
        <w:suppressAutoHyphens w:val="0"/>
        <w:rPr>
          <w:del w:id="878" w:author="만든 이"/>
        </w:rPr>
        <w:pPrChange w:id="879" w:author="만든 이">
          <w:pPr>
            <w:pStyle w:val="Bullet"/>
          </w:pPr>
        </w:pPrChange>
      </w:pPr>
      <w:del w:id="880" w:author="만든 이">
        <w:r w:rsidRPr="00465E3B" w:rsidDel="00B45679">
          <w:delText>Vor der Verwendung kann der Karton bei Bedarf aus dem Kühlschrank genommen und danach wieder in den Kühlschrank gelegt werden</w:delText>
        </w:r>
        <w:r w:rsidRPr="00465E3B" w:rsidDel="00B45679">
          <w:rPr>
            <w:lang w:eastAsia="ko-KR"/>
          </w:rPr>
          <w:delText>.</w:delText>
        </w:r>
        <w:r w:rsidRPr="00465E3B" w:rsidDel="00B45679">
          <w:delText xml:space="preserve"> Die Gesamtdauer der Aufbewahrung außerhalb des Kühlschranks darf 7 Tage </w:delText>
        </w:r>
        <w:r w:rsidRPr="00465E3B" w:rsidDel="00B45679">
          <w:rPr>
            <w:b/>
            <w:bCs/>
          </w:rPr>
          <w:delText>nicht</w:delText>
        </w:r>
        <w:r w:rsidRPr="00465E3B" w:rsidDel="00B45679">
          <w:delText xml:space="preserve"> überschreiten. Wenn Omlyclo Temperaturen über 25 °C ausgesetzt wird, verwenden Sie Omlyclo </w:delText>
        </w:r>
        <w:r w:rsidRPr="00465E3B" w:rsidDel="00B45679">
          <w:rPr>
            <w:b/>
          </w:rPr>
          <w:delText xml:space="preserve">nicht </w:delText>
        </w:r>
        <w:r w:rsidRPr="00465E3B" w:rsidDel="00B45679">
          <w:delText>mehr und entsorgen Sie es in einem Behälter für spitze Gegenstände.</w:delText>
        </w:r>
      </w:del>
    </w:p>
    <w:p w14:paraId="0CF74B65" w14:textId="5D216998" w:rsidR="00B45679" w:rsidRPr="00465E3B" w:rsidDel="00B45679" w:rsidRDefault="00B45679">
      <w:pPr>
        <w:suppressAutoHyphens w:val="0"/>
        <w:rPr>
          <w:del w:id="881" w:author="만든 이"/>
        </w:rPr>
        <w:pPrChange w:id="882" w:author="만든 이">
          <w:pPr>
            <w:pStyle w:val="Bullet"/>
          </w:pPr>
        </w:pPrChange>
      </w:pPr>
      <w:del w:id="883" w:author="만든 이">
        <w:r w:rsidRPr="00465E3B" w:rsidDel="00B45679">
          <w:rPr>
            <w:rStyle w:val="a9"/>
            <w:b w:val="0"/>
          </w:rPr>
          <w:delText xml:space="preserve">Verwenden Sie die Fertigspritze </w:delText>
        </w:r>
        <w:r w:rsidRPr="00465E3B" w:rsidDel="00B45679">
          <w:rPr>
            <w:rStyle w:val="a9"/>
          </w:rPr>
          <w:delText>nicht</w:delText>
        </w:r>
        <w:r w:rsidRPr="00465E3B" w:rsidDel="00B45679">
          <w:rPr>
            <w:rStyle w:val="a9"/>
            <w:b w:val="0"/>
          </w:rPr>
          <w:delText xml:space="preserve"> nach dem auf dem Karton und dem Etikett der Fertigspritze angegebenen Verfalldatum. Wenn das Verfalldatum abgelaufen ist, geben Sie die gesamte Packung in der Apotheke zurück.</w:delText>
        </w:r>
      </w:del>
    </w:p>
    <w:p w14:paraId="061426B4" w14:textId="1F331CAE" w:rsidR="00B45679" w:rsidRPr="00465E3B" w:rsidDel="00B45679" w:rsidRDefault="00B45679">
      <w:pPr>
        <w:suppressAutoHyphens w:val="0"/>
        <w:rPr>
          <w:del w:id="884" w:author="만든 이"/>
        </w:rPr>
        <w:pPrChange w:id="885" w:author="만든 이">
          <w:pPr>
            <w:pStyle w:val="Bullet"/>
          </w:pPr>
        </w:pPrChange>
      </w:pPr>
      <w:del w:id="886" w:author="만든 이">
        <w:r w:rsidRPr="00465E3B" w:rsidDel="00B45679">
          <w:rPr>
            <w:rStyle w:val="a9"/>
            <w:b w:val="0"/>
          </w:rPr>
          <w:delText xml:space="preserve">Verwenden Sie die Fertigspritze </w:delText>
        </w:r>
        <w:r w:rsidRPr="00465E3B" w:rsidDel="00B45679">
          <w:rPr>
            <w:rStyle w:val="a9"/>
          </w:rPr>
          <w:delText>nicht</w:delText>
        </w:r>
        <w:r w:rsidRPr="00465E3B" w:rsidDel="00B45679">
          <w:rPr>
            <w:rStyle w:val="a9"/>
            <w:b w:val="0"/>
          </w:rPr>
          <w:delText>, wenn sie fallen gelassen wurde oder sichtbar beschädigt ist.</w:delText>
        </w:r>
      </w:del>
    </w:p>
    <w:p w14:paraId="4E1D8608" w14:textId="06E0069F" w:rsidR="00B45679" w:rsidRPr="00465E3B" w:rsidDel="00B45679" w:rsidRDefault="00B45679">
      <w:pPr>
        <w:suppressAutoHyphens w:val="0"/>
        <w:rPr>
          <w:del w:id="887" w:author="만든 이"/>
        </w:rPr>
        <w:pPrChange w:id="888" w:author="만든 이">
          <w:pPr/>
        </w:pPrChange>
      </w:pPr>
    </w:p>
    <w:p w14:paraId="5DABB50D" w14:textId="355DAB56" w:rsidR="00B45679" w:rsidRPr="00465E3B" w:rsidDel="00B45679" w:rsidRDefault="00B45679">
      <w:pPr>
        <w:suppressAutoHyphens w:val="0"/>
        <w:rPr>
          <w:del w:id="889" w:author="만든 이"/>
        </w:rPr>
        <w:pPrChange w:id="890" w:author="만든 이">
          <w:pPr>
            <w:pStyle w:val="HeadingStrong"/>
          </w:pPr>
        </w:pPrChange>
      </w:pPr>
      <w:del w:id="891" w:author="만든 이">
        <w:r w:rsidRPr="00465E3B" w:rsidDel="00B45679">
          <w:delText xml:space="preserve">Teile der Fertigspritze (siehe </w:delText>
        </w:r>
        <w:r w:rsidRPr="00465E3B" w:rsidDel="00B45679">
          <w:rPr>
            <w:rStyle w:val="a8"/>
          </w:rPr>
          <w:delText>Abbildung B</w:delText>
        </w:r>
        <w:r w:rsidRPr="00465E3B" w:rsidDel="00B45679">
          <w:delText>)</w:delText>
        </w:r>
      </w:del>
    </w:p>
    <w:p w14:paraId="1F4D8CE4" w14:textId="6582CB12" w:rsidR="00B45679" w:rsidRPr="00465E3B" w:rsidDel="00B45679" w:rsidRDefault="00B45679">
      <w:pPr>
        <w:suppressAutoHyphens w:val="0"/>
        <w:rPr>
          <w:del w:id="892" w:author="만든 이"/>
        </w:rPr>
        <w:pPrChange w:id="893" w:author="만든 이">
          <w:pPr>
            <w:pStyle w:val="NormalKeep"/>
          </w:pPr>
        </w:pPrChange>
      </w:pPr>
    </w:p>
    <w:tbl>
      <w:tblPr>
        <w:tblW w:w="3250" w:type="pct"/>
        <w:jc w:val="center"/>
        <w:tblCellMar>
          <w:left w:w="0" w:type="dxa"/>
          <w:right w:w="0" w:type="dxa"/>
        </w:tblCellMar>
        <w:tblLook w:val="04A0" w:firstRow="1" w:lastRow="0" w:firstColumn="1" w:lastColumn="0" w:noHBand="0" w:noVBand="1"/>
      </w:tblPr>
      <w:tblGrid>
        <w:gridCol w:w="5897"/>
      </w:tblGrid>
      <w:tr w:rsidR="00B45679" w:rsidRPr="00465E3B" w:rsidDel="00B45679" w14:paraId="393249EC" w14:textId="111E987F" w:rsidTr="00396C6E">
        <w:trPr>
          <w:cantSplit/>
          <w:jc w:val="center"/>
          <w:del w:id="894" w:author="만든 이"/>
        </w:trPr>
        <w:tc>
          <w:tcPr>
            <w:tcW w:w="9289" w:type="dxa"/>
          </w:tcPr>
          <w:p w14:paraId="7D22C025" w14:textId="145B642C" w:rsidR="00B45679" w:rsidRPr="00465E3B" w:rsidDel="00B45679" w:rsidRDefault="00B45679">
            <w:pPr>
              <w:suppressAutoHyphens w:val="0"/>
              <w:rPr>
                <w:del w:id="895" w:author="만든 이"/>
              </w:rPr>
              <w:pPrChange w:id="896" w:author="만든 이">
                <w:pPr>
                  <w:pStyle w:val="NormalCentred"/>
                </w:pPr>
              </w:pPrChange>
            </w:pPr>
            <w:del w:id="897" w:author="만든 이">
              <w:r w:rsidRPr="00465E3B" w:rsidDel="00B45679">
                <w:rPr>
                  <w:noProof/>
                </w:rPr>
                <mc:AlternateContent>
                  <mc:Choice Requires="wpc">
                    <w:drawing>
                      <wp:inline distT="0" distB="0" distL="0" distR="0" wp14:anchorId="637CF385" wp14:editId="4B971D17">
                        <wp:extent cx="3703955" cy="3471545"/>
                        <wp:effectExtent l="4445" t="0" r="0" b="0"/>
                        <wp:docPr id="2073017766"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26808453"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0155" cy="3436645"/>
                                  </a:xfrm>
                                  <a:prstGeom prst="rect">
                                    <a:avLst/>
                                  </a:prstGeom>
                                  <a:noFill/>
                                  <a:extLst>
                                    <a:ext uri="{909E8E84-426E-40DD-AFC4-6F175D3DCCD1}">
                                      <a14:hiddenFill xmlns:a14="http://schemas.microsoft.com/office/drawing/2010/main">
                                        <a:solidFill>
                                          <a:srgbClr val="FFFFFF"/>
                                        </a:solidFill>
                                      </a14:hiddenFill>
                                    </a:ext>
                                  </a:extLst>
                                </pic:spPr>
                              </pic:pic>
                              <wps:wsp>
                                <wps:cNvPr id="149056063" name="Text Box 71"/>
                                <wps:cNvSpPr txBox="1">
                                  <a:spLocks noChangeArrowheads="1"/>
                                </wps:cNvSpPr>
                                <wps:spPr bwMode="auto">
                                  <a:xfrm>
                                    <a:off x="482607" y="94601"/>
                                    <a:ext cx="1264919" cy="3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03355D" w14:textId="77777777" w:rsidR="00B45679" w:rsidRPr="00987A69" w:rsidRDefault="00B45679" w:rsidP="00B45679">
                                      <w:pPr>
                                        <w:pStyle w:val="Arial13C"/>
                                        <w:rPr>
                                          <w:b/>
                                          <w:bCs/>
                                        </w:rPr>
                                      </w:pPr>
                                      <w:r>
                                        <w:rPr>
                                          <w:rStyle w:val="a9"/>
                                        </w:rPr>
                                        <w:t>Vor der Verwendung</w:t>
                                      </w:r>
                                    </w:p>
                                  </w:txbxContent>
                                </wps:txbx>
                                <wps:bodyPr rot="0" vert="horz" wrap="square" lIns="0" tIns="0" rIns="0" bIns="0" anchor="t" anchorCtr="0" upright="1">
                                  <a:spAutoFit/>
                                </wps:bodyPr>
                              </wps:wsp>
                              <wps:wsp>
                                <wps:cNvPr id="171622682" name="Text Box 72"/>
                                <wps:cNvSpPr txBox="1">
                                  <a:spLocks noChangeArrowheads="1"/>
                                </wps:cNvSpPr>
                                <wps:spPr bwMode="auto">
                                  <a:xfrm>
                                    <a:off x="2067531" y="94601"/>
                                    <a:ext cx="1264919" cy="3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22EAA1" w14:textId="77777777" w:rsidR="00B45679" w:rsidRPr="00987A69" w:rsidRDefault="00B45679" w:rsidP="00B45679">
                                      <w:pPr>
                                        <w:pStyle w:val="Arial13C"/>
                                        <w:rPr>
                                          <w:b/>
                                          <w:bCs/>
                                        </w:rPr>
                                      </w:pPr>
                                      <w:r>
                                        <w:rPr>
                                          <w:rStyle w:val="a9"/>
                                        </w:rPr>
                                        <w:t>Nach der Verwendung</w:t>
                                      </w:r>
                                    </w:p>
                                  </w:txbxContent>
                                </wps:txbx>
                                <wps:bodyPr rot="0" vert="horz" wrap="square" lIns="0" tIns="0" rIns="0" bIns="0" anchor="t" anchorCtr="0" upright="1">
                                  <a:spAutoFit/>
                                </wps:bodyPr>
                              </wps:wsp>
                              <wps:wsp>
                                <wps:cNvPr id="1329365977" name="Text Box 73"/>
                                <wps:cNvSpPr txBox="1">
                                  <a:spLocks noChangeArrowheads="1"/>
                                </wps:cNvSpPr>
                                <wps:spPr bwMode="auto">
                                  <a:xfrm>
                                    <a:off x="55201" y="1915125"/>
                                    <a:ext cx="849613"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900505" w14:textId="77777777" w:rsidR="00B45679" w:rsidRPr="00987A69" w:rsidRDefault="00B45679" w:rsidP="00B45679">
                                      <w:pPr>
                                        <w:pStyle w:val="Arial11C"/>
                                      </w:pPr>
                                      <w:r>
                                        <w:t>Arzneimittel</w:t>
                                      </w:r>
                                    </w:p>
                                  </w:txbxContent>
                                </wps:txbx>
                                <wps:bodyPr rot="0" vert="horz" wrap="square" lIns="0" tIns="0" rIns="0" bIns="0" anchor="t" anchorCtr="0" upright="1">
                                  <a:spAutoFit/>
                                </wps:bodyPr>
                              </wps:wsp>
                              <wps:wsp>
                                <wps:cNvPr id="744184547" name="Text Box 74"/>
                                <wps:cNvSpPr txBox="1">
                                  <a:spLocks noChangeArrowheads="1"/>
                                </wps:cNvSpPr>
                                <wps:spPr bwMode="auto">
                                  <a:xfrm>
                                    <a:off x="1367120" y="915612"/>
                                    <a:ext cx="1171617" cy="1708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1D652F" w14:textId="77777777" w:rsidR="00B45679" w:rsidRPr="00987A69" w:rsidRDefault="00B45679" w:rsidP="00B45679">
                                      <w:pPr>
                                        <w:pStyle w:val="Arial11C"/>
                                        <w:rPr>
                                          <w:lang w:val="en-US"/>
                                        </w:rPr>
                                      </w:pPr>
                                      <w:r>
                                        <w:rPr>
                                          <w:lang w:val="en-US"/>
                                        </w:rPr>
                                        <w:t>Spritzenkolben</w:t>
                                      </w:r>
                                    </w:p>
                                  </w:txbxContent>
                                </wps:txbx>
                                <wps:bodyPr rot="0" vert="horz" wrap="square" lIns="0" tIns="0" rIns="0" bIns="0" anchor="t" anchorCtr="0" upright="1">
                                  <a:noAutofit/>
                                </wps:bodyPr>
                              </wps:wsp>
                              <wps:wsp>
                                <wps:cNvPr id="1862292695" name="Text Box 75"/>
                                <wps:cNvSpPr txBox="1">
                                  <a:spLocks noChangeArrowheads="1"/>
                                </wps:cNvSpPr>
                                <wps:spPr bwMode="auto">
                                  <a:xfrm>
                                    <a:off x="1450322" y="1190615"/>
                                    <a:ext cx="930914" cy="1702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BFAA24" w14:textId="77777777" w:rsidR="00B45679" w:rsidRPr="00987A69" w:rsidRDefault="00B45679" w:rsidP="00B45679">
                                      <w:pPr>
                                        <w:pStyle w:val="Arial11C"/>
                                        <w:rPr>
                                          <w:lang w:val="en-US"/>
                                        </w:rPr>
                                      </w:pPr>
                                      <w:r>
                                        <w:rPr>
                                          <w:lang w:val="en-US"/>
                                        </w:rPr>
                                        <w:t>Fingerauflage</w:t>
                                      </w:r>
                                    </w:p>
                                  </w:txbxContent>
                                </wps:txbx>
                                <wps:bodyPr rot="0" vert="horz" wrap="square" lIns="0" tIns="0" rIns="0" bIns="0" anchor="t" anchorCtr="0" upright="1">
                                  <a:noAutofit/>
                                </wps:bodyPr>
                              </wps:wsp>
                              <wps:wsp>
                                <wps:cNvPr id="1233930888" name="Text Box 76"/>
                                <wps:cNvSpPr txBox="1">
                                  <a:spLocks noChangeArrowheads="1"/>
                                </wps:cNvSpPr>
                                <wps:spPr bwMode="auto">
                                  <a:xfrm>
                                    <a:off x="1599524" y="1724022"/>
                                    <a:ext cx="781712"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EF20D7" w14:textId="77777777" w:rsidR="00B45679" w:rsidRPr="00987A69" w:rsidRDefault="00B45679" w:rsidP="00B45679">
                                      <w:pPr>
                                        <w:pStyle w:val="Arial11C"/>
                                        <w:rPr>
                                          <w:lang w:val="en-US"/>
                                        </w:rPr>
                                      </w:pPr>
                                      <w:r>
                                        <w:rPr>
                                          <w:lang w:val="en-US"/>
                                        </w:rPr>
                                        <w:t>Sichtfenster</w:t>
                                      </w:r>
                                    </w:p>
                                  </w:txbxContent>
                                </wps:txbx>
                                <wps:bodyPr rot="0" vert="horz" wrap="square" lIns="0" tIns="0" rIns="0" bIns="0" anchor="t" anchorCtr="0" upright="1">
                                  <a:spAutoFit/>
                                </wps:bodyPr>
                              </wps:wsp>
                              <wps:wsp>
                                <wps:cNvPr id="1149947061" name="Text Box 77"/>
                                <wps:cNvSpPr txBox="1">
                                  <a:spLocks noChangeArrowheads="1"/>
                                </wps:cNvSpPr>
                                <wps:spPr bwMode="auto">
                                  <a:xfrm>
                                    <a:off x="1390021" y="2096727"/>
                                    <a:ext cx="930914"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CB9206" w14:textId="77777777" w:rsidR="00B45679" w:rsidRPr="00987A69" w:rsidRDefault="00B45679" w:rsidP="00B45679">
                                      <w:pPr>
                                        <w:pStyle w:val="Arial11C"/>
                                      </w:pPr>
                                      <w:r>
                                        <w:t>Nadelschutz</w:t>
                                      </w:r>
                                    </w:p>
                                  </w:txbxContent>
                                </wps:txbx>
                                <wps:bodyPr rot="0" vert="horz" wrap="square" lIns="0" tIns="0" rIns="0" bIns="0" anchor="t" anchorCtr="0" upright="1">
                                  <a:spAutoFit/>
                                </wps:bodyPr>
                              </wps:wsp>
                              <wps:wsp>
                                <wps:cNvPr id="970821963" name="Text Box 78"/>
                                <wps:cNvSpPr txBox="1">
                                  <a:spLocks noChangeArrowheads="1"/>
                                </wps:cNvSpPr>
                                <wps:spPr bwMode="auto">
                                  <a:xfrm>
                                    <a:off x="1633824" y="2503132"/>
                                    <a:ext cx="508008"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ADD9AF" w14:textId="77777777" w:rsidR="00B45679" w:rsidRPr="00987A69" w:rsidRDefault="00B45679" w:rsidP="00B45679">
                                      <w:pPr>
                                        <w:pStyle w:val="Arial11C"/>
                                      </w:pPr>
                                      <w:r>
                                        <w:t>Nadel</w:t>
                                      </w:r>
                                    </w:p>
                                  </w:txbxContent>
                                </wps:txbx>
                                <wps:bodyPr rot="0" vert="horz" wrap="square" lIns="0" tIns="0" rIns="0" bIns="0" anchor="t" anchorCtr="0" upright="1">
                                  <a:spAutoFit/>
                                </wps:bodyPr>
                              </wps:wsp>
                              <wps:wsp>
                                <wps:cNvPr id="2004891005" name="Text Box 79"/>
                                <wps:cNvSpPr txBox="1">
                                  <a:spLocks noChangeArrowheads="1"/>
                                </wps:cNvSpPr>
                                <wps:spPr bwMode="auto">
                                  <a:xfrm>
                                    <a:off x="3051145" y="1898025"/>
                                    <a:ext cx="508008"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84B876" w14:textId="77777777" w:rsidR="00B45679" w:rsidRPr="00987A69" w:rsidRDefault="00B45679" w:rsidP="00B45679">
                                      <w:pPr>
                                        <w:pStyle w:val="Arial11C"/>
                                      </w:pPr>
                                      <w:r>
                                        <w:t>Nadel</w:t>
                                      </w:r>
                                    </w:p>
                                  </w:txbxContent>
                                </wps:txbx>
                                <wps:bodyPr rot="0" vert="horz" wrap="square" lIns="0" tIns="0" rIns="0" bIns="0" anchor="t" anchorCtr="0" upright="1">
                                  <a:spAutoFit/>
                                </wps:bodyPr>
                              </wps:wsp>
                              <wps:wsp>
                                <wps:cNvPr id="1520785430" name="Text Box 80"/>
                                <wps:cNvSpPr txBox="1">
                                  <a:spLocks noChangeArrowheads="1"/>
                                </wps:cNvSpPr>
                                <wps:spPr bwMode="auto">
                                  <a:xfrm>
                                    <a:off x="1701125" y="2995239"/>
                                    <a:ext cx="482607"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A54EF2" w14:textId="77777777" w:rsidR="00B45679" w:rsidRPr="0027734F" w:rsidRDefault="00B45679" w:rsidP="00B45679">
                                      <w:pPr>
                                        <w:pStyle w:val="Arial11C"/>
                                        <w:rPr>
                                          <w:lang w:val="en-US"/>
                                        </w:rPr>
                                      </w:pPr>
                                      <w:r>
                                        <w:rPr>
                                          <w:lang w:val="en-US"/>
                                        </w:rPr>
                                        <w:t>Kappe</w:t>
                                      </w:r>
                                    </w:p>
                                  </w:txbxContent>
                                </wps:txbx>
                                <wps:bodyPr rot="0" vert="horz" wrap="square" lIns="0" tIns="0" rIns="0" bIns="0" anchor="t" anchorCtr="0" upright="1">
                                  <a:spAutoFit/>
                                </wps:bodyPr>
                              </wps:wsp>
                            </wpc:wpc>
                          </a:graphicData>
                        </a:graphic>
                      </wp:inline>
                    </w:drawing>
                  </mc:Choice>
                  <mc:Fallback>
                    <w:pict>
                      <v:group w14:anchorId="637CF385" id="Canvas 93" o:spid="_x0000_s1101"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">
                        <v:shape id="_x0000_s1102" type="#_x0000_t75" style="position:absolute;width:37039;height:34715;visibility:visible;mso-wrap-style:square">
                          <v:fill o:detectmouseclick="t"/>
                          <v:path o:connecttype="none"/>
                        </v:shape>
                        <v:shape id="Picture 70" o:spid="_x0000_s1103" type="#_x0000_t75" style="position:absolute;width:37001;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">
                          <v:imagedata r:id="rId44" o:title=""/>
                        </v:shape>
                        <v:shape id="Text Box 71" o:spid="_x0000_s1104" type="#_x0000_t202" style="position:absolute;left:4826;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" filled="f" stroked="f" strokeweight=".5pt">
                          <v:textbox style="mso-fit-shape-to-text:t" inset="0,0,0,0">
                            <w:txbxContent>
                              <w:p w14:paraId="2603355D" w14:textId="77777777" w:rsidR="00B45679" w:rsidRPr="00987A69" w:rsidRDefault="00B45679" w:rsidP="00B45679">
                                <w:pPr>
                                  <w:pStyle w:val="Arial13C"/>
                                  <w:rPr>
                                    <w:b/>
                                    <w:bCs/>
                                  </w:rPr>
                                </w:pPr>
                                <w:r>
                                  <w:rPr>
                                    <w:rStyle w:val="a9"/>
                                  </w:rPr>
                                  <w:t>Vor der Verwendung</w:t>
                                </w:r>
                              </w:p>
                            </w:txbxContent>
                          </v:textbox>
                        </v:shape>
                        <v:shape id="Text Box 72" o:spid="_x0000_s1105" type="#_x0000_t202" style="position:absolute;left:20675;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" filled="f" stroked="f" strokeweight=".5pt">
                          <v:textbox style="mso-fit-shape-to-text:t" inset="0,0,0,0">
                            <w:txbxContent>
                              <w:p w14:paraId="6422EAA1" w14:textId="77777777" w:rsidR="00B45679" w:rsidRPr="00987A69" w:rsidRDefault="00B45679" w:rsidP="00B45679">
                                <w:pPr>
                                  <w:pStyle w:val="Arial13C"/>
                                  <w:rPr>
                                    <w:b/>
                                    <w:bCs/>
                                  </w:rPr>
                                </w:pPr>
                                <w:r>
                                  <w:rPr>
                                    <w:rStyle w:val="a9"/>
                                  </w:rPr>
                                  <w:t>Nach der Verwendung</w:t>
                                </w:r>
                              </w:p>
                            </w:txbxContent>
                          </v:textbox>
                        </v:shape>
                        <v:shape id="Text Box 73" o:spid="_x0000_s1106" type="#_x0000_t202" style="position:absolute;left:552;top:19151;width:849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" stroked="f" strokeweight=".5pt">
                          <v:textbox style="mso-fit-shape-to-text:t" inset="0,0,0,0">
                            <w:txbxContent>
                              <w:p w14:paraId="2A900505" w14:textId="77777777" w:rsidR="00B45679" w:rsidRPr="00987A69" w:rsidRDefault="00B45679" w:rsidP="00B45679">
                                <w:pPr>
                                  <w:pStyle w:val="Arial11C"/>
                                </w:pPr>
                                <w:r>
                                  <w:t>Arzneimittel</w:t>
                                </w:r>
                              </w:p>
                            </w:txbxContent>
                          </v:textbox>
                        </v:shape>
                        <v:shape id="Text Box 74" o:spid="_x0000_s1107" type="#_x0000_t202" style="position:absolute;left:13671;top:9156;width:117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" stroked="f" strokeweight=".5pt">
                          <v:textbox inset="0,0,0,0">
                            <w:txbxContent>
                              <w:p w14:paraId="721D652F" w14:textId="77777777" w:rsidR="00B45679" w:rsidRPr="00987A69" w:rsidRDefault="00B45679" w:rsidP="00B45679">
                                <w:pPr>
                                  <w:pStyle w:val="Arial11C"/>
                                  <w:rPr>
                                    <w:lang w:val="en-US"/>
                                  </w:rPr>
                                </w:pPr>
                                <w:r>
                                  <w:rPr>
                                    <w:lang w:val="en-US"/>
                                  </w:rPr>
                                  <w:t>Spritzenkolben</w:t>
                                </w:r>
                              </w:p>
                            </w:txbxContent>
                          </v:textbox>
                        </v:shape>
                        <v:shape id="Text Box 75" o:spid="_x0000_s1108" type="#_x0000_t202" style="position:absolute;left:14503;top:11906;width:930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" stroked="f" strokeweight=".5pt">
                          <v:textbox inset="0,0,0,0">
                            <w:txbxContent>
                              <w:p w14:paraId="6CBFAA24" w14:textId="77777777" w:rsidR="00B45679" w:rsidRPr="00987A69" w:rsidRDefault="00B45679" w:rsidP="00B45679">
                                <w:pPr>
                                  <w:pStyle w:val="Arial11C"/>
                                  <w:rPr>
                                    <w:lang w:val="en-US"/>
                                  </w:rPr>
                                </w:pPr>
                                <w:r>
                                  <w:rPr>
                                    <w:lang w:val="en-US"/>
                                  </w:rPr>
                                  <w:t>Fingerauflage</w:t>
                                </w:r>
                              </w:p>
                            </w:txbxContent>
                          </v:textbox>
                        </v:shape>
                        <v:shape id="Text Box 76" o:spid="_x0000_s1109" type="#_x0000_t202" style="position:absolute;left:15995;top:17240;width:781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" stroked="f" strokeweight=".5pt">
                          <v:textbox style="mso-fit-shape-to-text:t" inset="0,0,0,0">
                            <w:txbxContent>
                              <w:p w14:paraId="0FEF20D7" w14:textId="77777777" w:rsidR="00B45679" w:rsidRPr="00987A69" w:rsidRDefault="00B45679" w:rsidP="00B45679">
                                <w:pPr>
                                  <w:pStyle w:val="Arial11C"/>
                                  <w:rPr>
                                    <w:lang w:val="en-US"/>
                                  </w:rPr>
                                </w:pPr>
                                <w:r>
                                  <w:rPr>
                                    <w:lang w:val="en-US"/>
                                  </w:rPr>
                                  <w:t>Sichtfenster</w:t>
                                </w:r>
                              </w:p>
                            </w:txbxContent>
                          </v:textbox>
                        </v:shape>
                        <v:shape id="Text Box 77" o:spid="_x0000_s1110" type="#_x0000_t202" style="position:absolute;left:13900;top:20967;width:930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" stroked="f" strokeweight=".5pt">
                          <v:textbox style="mso-fit-shape-to-text:t" inset="0,0,0,0">
                            <w:txbxContent>
                              <w:p w14:paraId="63CB9206" w14:textId="77777777" w:rsidR="00B45679" w:rsidRPr="00987A69" w:rsidRDefault="00B45679" w:rsidP="00B45679">
                                <w:pPr>
                                  <w:pStyle w:val="Arial11C"/>
                                </w:pPr>
                                <w:r>
                                  <w:t>Nadelschutz</w:t>
                                </w:r>
                              </w:p>
                            </w:txbxContent>
                          </v:textbox>
                        </v:shape>
                        <v:shape id="Text Box 78" o:spid="_x0000_s1111" type="#_x0000_t202" style="position:absolute;left:16338;top:25031;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" stroked="f" strokeweight=".5pt">
                          <v:textbox style="mso-fit-shape-to-text:t" inset="0,0,0,0">
                            <w:txbxContent>
                              <w:p w14:paraId="13ADD9AF" w14:textId="77777777" w:rsidR="00B45679" w:rsidRPr="00987A69" w:rsidRDefault="00B45679" w:rsidP="00B45679">
                                <w:pPr>
                                  <w:pStyle w:val="Arial11C"/>
                                </w:pPr>
                                <w:r>
                                  <w:t>Nadel</w:t>
                                </w:r>
                              </w:p>
                            </w:txbxContent>
                          </v:textbox>
                        </v:shape>
                        <v:shape id="Text Box 79" o:spid="_x0000_s1112" type="#_x0000_t202" style="position:absolute;left:30511;top:18980;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" stroked="f" strokeweight=".5pt">
                          <v:textbox style="mso-fit-shape-to-text:t" inset="0,0,0,0">
                            <w:txbxContent>
                              <w:p w14:paraId="0F84B876" w14:textId="77777777" w:rsidR="00B45679" w:rsidRPr="00987A69" w:rsidRDefault="00B45679" w:rsidP="00B45679">
                                <w:pPr>
                                  <w:pStyle w:val="Arial11C"/>
                                </w:pPr>
                                <w:r>
                                  <w:t>Nadel</w:t>
                                </w:r>
                              </w:p>
                            </w:txbxContent>
                          </v:textbox>
                        </v:shape>
                        <v:shape id="Text Box 80" o:spid="_x0000_s1113" type="#_x0000_t202" style="position:absolute;left:17011;top:29952;width:482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" stroked="f" strokeweight=".5pt">
                          <v:textbox style="mso-fit-shape-to-text:t" inset="0,0,0,0">
                            <w:txbxContent>
                              <w:p w14:paraId="71A54EF2" w14:textId="77777777" w:rsidR="00B45679" w:rsidRPr="0027734F" w:rsidRDefault="00B45679" w:rsidP="00B45679">
                                <w:pPr>
                                  <w:pStyle w:val="Arial11C"/>
                                  <w:rPr>
                                    <w:lang w:val="en-US"/>
                                  </w:rPr>
                                </w:pPr>
                                <w:r>
                                  <w:rPr>
                                    <w:lang w:val="en-US"/>
                                  </w:rPr>
                                  <w:t>Kappe</w:t>
                                </w:r>
                              </w:p>
                            </w:txbxContent>
                          </v:textbox>
                        </v:shape>
                        <w10:anchorlock/>
                      </v:group>
                    </w:pict>
                  </mc:Fallback>
                </mc:AlternateContent>
              </w:r>
            </w:del>
          </w:p>
        </w:tc>
      </w:tr>
      <w:tr w:rsidR="00B45679" w:rsidRPr="00465E3B" w:rsidDel="00B45679" w14:paraId="20F23EF1" w14:textId="3DCEBAB8" w:rsidTr="00396C6E">
        <w:trPr>
          <w:cantSplit/>
          <w:jc w:val="center"/>
          <w:del w:id="898" w:author="만든 이"/>
        </w:trPr>
        <w:tc>
          <w:tcPr>
            <w:tcW w:w="9289" w:type="dxa"/>
          </w:tcPr>
          <w:p w14:paraId="594AAD96" w14:textId="5BE3660C" w:rsidR="00B45679" w:rsidRPr="00465E3B" w:rsidDel="00B45679" w:rsidRDefault="00B45679">
            <w:pPr>
              <w:suppressAutoHyphens w:val="0"/>
              <w:rPr>
                <w:del w:id="899" w:author="만든 이"/>
                <w:b/>
                <w:bCs/>
              </w:rPr>
              <w:pPrChange w:id="900" w:author="만든 이">
                <w:pPr>
                  <w:pStyle w:val="NormalRight"/>
                </w:pPr>
              </w:pPrChange>
            </w:pPr>
            <w:del w:id="901" w:author="만든 이">
              <w:r w:rsidRPr="00465E3B" w:rsidDel="00B45679">
                <w:rPr>
                  <w:rStyle w:val="a9"/>
                </w:rPr>
                <w:delText>Abbildung B</w:delText>
              </w:r>
            </w:del>
          </w:p>
        </w:tc>
      </w:tr>
    </w:tbl>
    <w:p w14:paraId="0865692A" w14:textId="3EDDEEF3" w:rsidR="00B45679" w:rsidRPr="00465E3B" w:rsidDel="00B45679" w:rsidRDefault="00B45679">
      <w:pPr>
        <w:suppressAutoHyphens w:val="0"/>
        <w:rPr>
          <w:del w:id="902" w:author="만든 이"/>
        </w:rPr>
        <w:pPrChange w:id="903" w:author="만든 이">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4673"/>
        <w:gridCol w:w="4390"/>
      </w:tblGrid>
      <w:tr w:rsidR="00B45679" w:rsidRPr="00465E3B" w:rsidDel="00B45679" w14:paraId="0E6F25EA" w14:textId="691F226F" w:rsidTr="00396C6E">
        <w:trPr>
          <w:cantSplit/>
          <w:del w:id="904" w:author="만든 이"/>
        </w:trPr>
        <w:tc>
          <w:tcPr>
            <w:tcW w:w="9063" w:type="dxa"/>
            <w:gridSpan w:val="2"/>
            <w:tcBorders>
              <w:bottom w:val="nil"/>
            </w:tcBorders>
            <w:vAlign w:val="center"/>
          </w:tcPr>
          <w:p w14:paraId="358019EB" w14:textId="10F6DA3D" w:rsidR="00B45679" w:rsidRPr="00465E3B" w:rsidDel="00B45679" w:rsidRDefault="00B45679">
            <w:pPr>
              <w:suppressAutoHyphens w:val="0"/>
              <w:rPr>
                <w:del w:id="905" w:author="만든 이"/>
              </w:rPr>
              <w:pPrChange w:id="906" w:author="만든 이">
                <w:pPr>
                  <w:pStyle w:val="HeadingStrong"/>
                </w:pPr>
              </w:pPrChange>
            </w:pPr>
            <w:del w:id="907" w:author="만든 이">
              <w:r w:rsidRPr="00465E3B" w:rsidDel="00B45679">
                <w:delText>Vorbereitung für die Injektion</w:delText>
              </w:r>
            </w:del>
          </w:p>
        </w:tc>
      </w:tr>
      <w:tr w:rsidR="00B45679" w:rsidRPr="00465E3B" w:rsidDel="00B45679" w14:paraId="78D757F0" w14:textId="69ABC81A" w:rsidTr="00396C6E">
        <w:trPr>
          <w:cantSplit/>
          <w:del w:id="908" w:author="만든 이"/>
        </w:trPr>
        <w:tc>
          <w:tcPr>
            <w:tcW w:w="4673" w:type="dxa"/>
            <w:tcBorders>
              <w:top w:val="nil"/>
              <w:bottom w:val="single" w:sz="4" w:space="0" w:color="auto"/>
              <w:right w:val="nil"/>
            </w:tcBorders>
            <w:vAlign w:val="center"/>
          </w:tcPr>
          <w:p w14:paraId="590E37CE" w14:textId="6A78F914" w:rsidR="00B45679" w:rsidRPr="00465E3B" w:rsidDel="00B45679" w:rsidRDefault="00B45679">
            <w:pPr>
              <w:suppressAutoHyphens w:val="0"/>
              <w:rPr>
                <w:del w:id="909" w:author="만든 이"/>
              </w:rPr>
              <w:pPrChange w:id="910" w:author="만든 이">
                <w:pPr/>
              </w:pPrChange>
            </w:pPr>
          </w:p>
          <w:tbl>
            <w:tblPr>
              <w:tblW w:w="4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066"/>
              <w:gridCol w:w="956"/>
              <w:gridCol w:w="783"/>
              <w:gridCol w:w="1741"/>
            </w:tblGrid>
            <w:tr w:rsidR="00B45679" w:rsidRPr="00465E3B" w:rsidDel="00B45679" w14:paraId="676CF172" w14:textId="58121B6C" w:rsidTr="00396C6E">
              <w:trPr>
                <w:cantSplit/>
                <w:jc w:val="center"/>
                <w:del w:id="911" w:author="만든 이"/>
              </w:trPr>
              <w:tc>
                <w:tcPr>
                  <w:tcW w:w="1066" w:type="dxa"/>
                  <w:vMerge w:val="restart"/>
                  <w:vAlign w:val="center"/>
                </w:tcPr>
                <w:p w14:paraId="117FC3B6" w14:textId="7C5476E5" w:rsidR="00B45679" w:rsidRPr="00465E3B" w:rsidDel="00B45679" w:rsidRDefault="00B45679">
                  <w:pPr>
                    <w:suppressAutoHyphens w:val="0"/>
                    <w:rPr>
                      <w:del w:id="912" w:author="만든 이"/>
                      <w:rStyle w:val="a9"/>
                    </w:rPr>
                    <w:pPrChange w:id="913" w:author="만든 이">
                      <w:pPr>
                        <w:pStyle w:val="Arial10C"/>
                      </w:pPr>
                    </w:pPrChange>
                  </w:pPr>
                  <w:del w:id="914" w:author="만든 이">
                    <w:r w:rsidRPr="00465E3B" w:rsidDel="00B45679">
                      <w:rPr>
                        <w:rStyle w:val="a9"/>
                      </w:rPr>
                      <w:delText>Dosis</w:delText>
                    </w:r>
                  </w:del>
                </w:p>
                <w:p w14:paraId="6D83E9D7" w14:textId="062E1718" w:rsidR="00B45679" w:rsidRPr="00465E3B" w:rsidDel="00B45679" w:rsidRDefault="00B45679">
                  <w:pPr>
                    <w:suppressAutoHyphens w:val="0"/>
                    <w:rPr>
                      <w:del w:id="915" w:author="만든 이"/>
                      <w:rStyle w:val="a9"/>
                    </w:rPr>
                    <w:pPrChange w:id="916" w:author="만든 이">
                      <w:pPr>
                        <w:pStyle w:val="Arial10C"/>
                      </w:pPr>
                    </w:pPrChange>
                  </w:pPr>
                  <w:del w:id="917" w:author="만든 이">
                    <w:r w:rsidRPr="00465E3B" w:rsidDel="00B45679">
                      <w:rPr>
                        <w:rStyle w:val="a9"/>
                      </w:rPr>
                      <w:delText>(mg)</w:delText>
                    </w:r>
                  </w:del>
                </w:p>
              </w:tc>
              <w:tc>
                <w:tcPr>
                  <w:tcW w:w="3480" w:type="dxa"/>
                  <w:gridSpan w:val="3"/>
                  <w:tcBorders>
                    <w:bottom w:val="single" w:sz="4" w:space="0" w:color="auto"/>
                  </w:tcBorders>
                </w:tcPr>
                <w:p w14:paraId="78AEDD4E" w14:textId="63C6AE1B" w:rsidR="00B45679" w:rsidRPr="00465E3B" w:rsidDel="00B45679" w:rsidRDefault="00B45679">
                  <w:pPr>
                    <w:suppressAutoHyphens w:val="0"/>
                    <w:rPr>
                      <w:del w:id="918" w:author="만든 이"/>
                      <w:rStyle w:val="a9"/>
                    </w:rPr>
                    <w:pPrChange w:id="919" w:author="만든 이">
                      <w:pPr>
                        <w:pStyle w:val="Arial10C"/>
                      </w:pPr>
                    </w:pPrChange>
                  </w:pPr>
                  <w:del w:id="920" w:author="만든 이">
                    <w:r w:rsidRPr="00465E3B" w:rsidDel="00B45679">
                      <w:rPr>
                        <w:rStyle w:val="a9"/>
                      </w:rPr>
                      <w:delText>Benötigte Fertigspritzen</w:delText>
                    </w:r>
                  </w:del>
                </w:p>
              </w:tc>
            </w:tr>
            <w:tr w:rsidR="00B45679" w:rsidRPr="00465E3B" w:rsidDel="00B45679" w14:paraId="45C8EF3C" w14:textId="058C0E2B" w:rsidTr="00396C6E">
              <w:trPr>
                <w:cantSplit/>
                <w:jc w:val="center"/>
                <w:del w:id="921" w:author="만든 이"/>
              </w:trPr>
              <w:tc>
                <w:tcPr>
                  <w:tcW w:w="1066" w:type="dxa"/>
                  <w:vMerge/>
                  <w:tcBorders>
                    <w:bottom w:val="single" w:sz="4" w:space="0" w:color="auto"/>
                  </w:tcBorders>
                </w:tcPr>
                <w:p w14:paraId="597782D8" w14:textId="49B2E15D" w:rsidR="00B45679" w:rsidRPr="00465E3B" w:rsidDel="00B45679" w:rsidRDefault="00B45679">
                  <w:pPr>
                    <w:suppressAutoHyphens w:val="0"/>
                    <w:rPr>
                      <w:del w:id="922" w:author="만든 이"/>
                      <w:rStyle w:val="a9"/>
                    </w:rPr>
                    <w:pPrChange w:id="923" w:author="만든 이">
                      <w:pPr>
                        <w:pStyle w:val="Arial10C"/>
                      </w:pPr>
                    </w:pPrChange>
                  </w:pPr>
                </w:p>
              </w:tc>
              <w:tc>
                <w:tcPr>
                  <w:tcW w:w="1739" w:type="dxa"/>
                  <w:gridSpan w:val="2"/>
                  <w:tcBorders>
                    <w:bottom w:val="nil"/>
                    <w:right w:val="nil"/>
                  </w:tcBorders>
                  <w:shd w:val="clear" w:color="auto" w:fill="FFDC55"/>
                </w:tcPr>
                <w:p w14:paraId="58E38FE7" w14:textId="0D025DCD" w:rsidR="00B45679" w:rsidRPr="00465E3B" w:rsidDel="00B45679" w:rsidRDefault="00B45679">
                  <w:pPr>
                    <w:suppressAutoHyphens w:val="0"/>
                    <w:rPr>
                      <w:del w:id="924" w:author="만든 이"/>
                      <w:rStyle w:val="a9"/>
                    </w:rPr>
                    <w:pPrChange w:id="925" w:author="만든 이">
                      <w:pPr>
                        <w:pStyle w:val="Arial10C"/>
                      </w:pPr>
                    </w:pPrChange>
                  </w:pPr>
                  <w:del w:id="926" w:author="만든 이">
                    <w:r w:rsidRPr="00465E3B" w:rsidDel="00B45679">
                      <w:rPr>
                        <w:rStyle w:val="a9"/>
                      </w:rPr>
                      <w:delText>Gelb (75 mg/0,5 ml)</w:delText>
                    </w:r>
                  </w:del>
                </w:p>
              </w:tc>
              <w:tc>
                <w:tcPr>
                  <w:tcW w:w="1741" w:type="dxa"/>
                  <w:tcBorders>
                    <w:left w:val="nil"/>
                    <w:bottom w:val="nil"/>
                  </w:tcBorders>
                  <w:shd w:val="clear" w:color="auto" w:fill="009BFF"/>
                </w:tcPr>
                <w:p w14:paraId="2D147F4A" w14:textId="024EBD51" w:rsidR="00B45679" w:rsidRPr="00465E3B" w:rsidDel="00B45679" w:rsidRDefault="00B45679">
                  <w:pPr>
                    <w:suppressAutoHyphens w:val="0"/>
                    <w:rPr>
                      <w:del w:id="927" w:author="만든 이"/>
                      <w:rStyle w:val="a9"/>
                    </w:rPr>
                    <w:pPrChange w:id="928" w:author="만든 이">
                      <w:pPr>
                        <w:pStyle w:val="Arial10C"/>
                      </w:pPr>
                    </w:pPrChange>
                  </w:pPr>
                  <w:del w:id="929" w:author="만든 이">
                    <w:r w:rsidRPr="00465E3B" w:rsidDel="00B45679">
                      <w:rPr>
                        <w:rStyle w:val="a9"/>
                      </w:rPr>
                      <w:delText xml:space="preserve">Blau </w:delText>
                    </w:r>
                  </w:del>
                </w:p>
                <w:p w14:paraId="066402B8" w14:textId="3CB4F79D" w:rsidR="00B45679" w:rsidRPr="00465E3B" w:rsidDel="00B45679" w:rsidRDefault="00B45679">
                  <w:pPr>
                    <w:suppressAutoHyphens w:val="0"/>
                    <w:rPr>
                      <w:del w:id="930" w:author="만든 이"/>
                      <w:rStyle w:val="a9"/>
                    </w:rPr>
                    <w:pPrChange w:id="931" w:author="만든 이">
                      <w:pPr>
                        <w:pStyle w:val="Arial10C"/>
                      </w:pPr>
                    </w:pPrChange>
                  </w:pPr>
                  <w:del w:id="932" w:author="만든 이">
                    <w:r w:rsidRPr="00465E3B" w:rsidDel="00B45679">
                      <w:rPr>
                        <w:rStyle w:val="a9"/>
                      </w:rPr>
                      <w:delText>(150 mg/1 ml)</w:delText>
                    </w:r>
                  </w:del>
                </w:p>
              </w:tc>
            </w:tr>
            <w:tr w:rsidR="00B45679" w:rsidRPr="00465E3B" w:rsidDel="00B45679" w14:paraId="2355E241" w14:textId="34F4648C" w:rsidTr="00396C6E">
              <w:trPr>
                <w:cantSplit/>
                <w:jc w:val="center"/>
                <w:del w:id="933" w:author="만든 이"/>
              </w:trPr>
              <w:tc>
                <w:tcPr>
                  <w:tcW w:w="1066" w:type="dxa"/>
                  <w:tcBorders>
                    <w:bottom w:val="nil"/>
                  </w:tcBorders>
                  <w:shd w:val="clear" w:color="auto" w:fill="E6E6E6"/>
                  <w:vAlign w:val="center"/>
                </w:tcPr>
                <w:p w14:paraId="488EB8F2" w14:textId="79351DC1" w:rsidR="00B45679" w:rsidRPr="00465E3B" w:rsidDel="00B45679" w:rsidRDefault="00B45679">
                  <w:pPr>
                    <w:suppressAutoHyphens w:val="0"/>
                    <w:rPr>
                      <w:del w:id="934" w:author="만든 이"/>
                      <w:rStyle w:val="a9"/>
                    </w:rPr>
                    <w:pPrChange w:id="935" w:author="만든 이">
                      <w:pPr>
                        <w:pStyle w:val="Arial10C"/>
                      </w:pPr>
                    </w:pPrChange>
                  </w:pPr>
                  <w:del w:id="936" w:author="만든 이">
                    <w:r w:rsidRPr="00465E3B" w:rsidDel="00B45679">
                      <w:rPr>
                        <w:rStyle w:val="a9"/>
                      </w:rPr>
                      <w:delText>75</w:delText>
                    </w:r>
                  </w:del>
                </w:p>
              </w:tc>
              <w:tc>
                <w:tcPr>
                  <w:tcW w:w="956" w:type="dxa"/>
                  <w:tcBorders>
                    <w:top w:val="nil"/>
                    <w:bottom w:val="nil"/>
                    <w:right w:val="nil"/>
                  </w:tcBorders>
                  <w:shd w:val="clear" w:color="auto" w:fill="E6E6E6"/>
                </w:tcPr>
                <w:p w14:paraId="265A0830" w14:textId="05686E2A" w:rsidR="00B45679" w:rsidRPr="00465E3B" w:rsidDel="00B45679" w:rsidRDefault="00B45679">
                  <w:pPr>
                    <w:suppressAutoHyphens w:val="0"/>
                    <w:rPr>
                      <w:del w:id="937" w:author="만든 이"/>
                    </w:rPr>
                    <w:pPrChange w:id="938" w:author="만든 이">
                      <w:pPr>
                        <w:pStyle w:val="Arial10"/>
                      </w:pPr>
                    </w:pPrChange>
                  </w:pPr>
                  <w:del w:id="939" w:author="만든 이">
                    <w:r w:rsidRPr="00465E3B" w:rsidDel="00B45679">
                      <w:rPr>
                        <w:noProof/>
                        <w:lang w:eastAsia="de-DE"/>
                      </w:rPr>
                      <w:drawing>
                        <wp:inline distT="0" distB="0" distL="0" distR="0" wp14:anchorId="7F43EB25" wp14:editId="6BA0EAF1">
                          <wp:extent cx="247015" cy="247015"/>
                          <wp:effectExtent l="0" t="0" r="0" b="0"/>
                          <wp:docPr id="3756"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c>
                <w:tcPr>
                  <w:tcW w:w="783" w:type="dxa"/>
                  <w:tcBorders>
                    <w:top w:val="nil"/>
                    <w:left w:val="nil"/>
                    <w:bottom w:val="nil"/>
                    <w:right w:val="nil"/>
                  </w:tcBorders>
                  <w:shd w:val="clear" w:color="auto" w:fill="E6E6E6"/>
                </w:tcPr>
                <w:p w14:paraId="66F8DEF8" w14:textId="1256F76F" w:rsidR="00B45679" w:rsidRPr="00465E3B" w:rsidDel="00B45679" w:rsidRDefault="00B45679">
                  <w:pPr>
                    <w:suppressAutoHyphens w:val="0"/>
                    <w:rPr>
                      <w:del w:id="940" w:author="만든 이"/>
                    </w:rPr>
                    <w:pPrChange w:id="941" w:author="만든 이">
                      <w:pPr>
                        <w:pStyle w:val="Arial10"/>
                      </w:pPr>
                    </w:pPrChange>
                  </w:pPr>
                </w:p>
              </w:tc>
              <w:tc>
                <w:tcPr>
                  <w:tcW w:w="1741" w:type="dxa"/>
                  <w:tcBorders>
                    <w:top w:val="nil"/>
                    <w:left w:val="nil"/>
                    <w:bottom w:val="nil"/>
                  </w:tcBorders>
                  <w:shd w:val="clear" w:color="auto" w:fill="E6E6E6"/>
                </w:tcPr>
                <w:p w14:paraId="748EBF82" w14:textId="2D5F1D50" w:rsidR="00B45679" w:rsidRPr="00465E3B" w:rsidDel="00B45679" w:rsidRDefault="00B45679">
                  <w:pPr>
                    <w:suppressAutoHyphens w:val="0"/>
                    <w:rPr>
                      <w:del w:id="942" w:author="만든 이"/>
                    </w:rPr>
                    <w:pPrChange w:id="943" w:author="만든 이">
                      <w:pPr>
                        <w:pStyle w:val="Arial10"/>
                      </w:pPr>
                    </w:pPrChange>
                  </w:pPr>
                </w:p>
              </w:tc>
            </w:tr>
            <w:tr w:rsidR="00B45679" w:rsidRPr="00465E3B" w:rsidDel="00B45679" w14:paraId="3998ABCF" w14:textId="029C189C" w:rsidTr="00396C6E">
              <w:trPr>
                <w:cantSplit/>
                <w:jc w:val="center"/>
                <w:del w:id="944" w:author="만든 이"/>
              </w:trPr>
              <w:tc>
                <w:tcPr>
                  <w:tcW w:w="1066" w:type="dxa"/>
                  <w:tcBorders>
                    <w:top w:val="nil"/>
                    <w:bottom w:val="nil"/>
                  </w:tcBorders>
                  <w:vAlign w:val="center"/>
                </w:tcPr>
                <w:p w14:paraId="30D58D30" w14:textId="19E80978" w:rsidR="00B45679" w:rsidRPr="00465E3B" w:rsidDel="00B45679" w:rsidRDefault="00B45679">
                  <w:pPr>
                    <w:suppressAutoHyphens w:val="0"/>
                    <w:rPr>
                      <w:del w:id="945" w:author="만든 이"/>
                      <w:rStyle w:val="a9"/>
                    </w:rPr>
                    <w:pPrChange w:id="946" w:author="만든 이">
                      <w:pPr>
                        <w:pStyle w:val="Arial10C"/>
                      </w:pPr>
                    </w:pPrChange>
                  </w:pPr>
                  <w:del w:id="947" w:author="만든 이">
                    <w:r w:rsidRPr="00465E3B" w:rsidDel="00B45679">
                      <w:rPr>
                        <w:rStyle w:val="a9"/>
                      </w:rPr>
                      <w:delText>150</w:delText>
                    </w:r>
                  </w:del>
                </w:p>
              </w:tc>
              <w:tc>
                <w:tcPr>
                  <w:tcW w:w="956" w:type="dxa"/>
                  <w:tcBorders>
                    <w:top w:val="nil"/>
                    <w:bottom w:val="nil"/>
                    <w:right w:val="nil"/>
                  </w:tcBorders>
                </w:tcPr>
                <w:p w14:paraId="0B963F69" w14:textId="75BFFFAE" w:rsidR="00B45679" w:rsidRPr="00465E3B" w:rsidDel="00B45679" w:rsidRDefault="00B45679">
                  <w:pPr>
                    <w:suppressAutoHyphens w:val="0"/>
                    <w:rPr>
                      <w:del w:id="948" w:author="만든 이"/>
                    </w:rPr>
                    <w:pPrChange w:id="949" w:author="만든 이">
                      <w:pPr>
                        <w:pStyle w:val="Arial10"/>
                      </w:pPr>
                    </w:pPrChange>
                  </w:pPr>
                </w:p>
              </w:tc>
              <w:tc>
                <w:tcPr>
                  <w:tcW w:w="783" w:type="dxa"/>
                  <w:tcBorders>
                    <w:top w:val="nil"/>
                    <w:left w:val="nil"/>
                    <w:bottom w:val="nil"/>
                    <w:right w:val="nil"/>
                  </w:tcBorders>
                </w:tcPr>
                <w:p w14:paraId="1E0B51E0" w14:textId="61C0B42A" w:rsidR="00B45679" w:rsidRPr="00465E3B" w:rsidDel="00B45679" w:rsidRDefault="00B45679">
                  <w:pPr>
                    <w:suppressAutoHyphens w:val="0"/>
                    <w:rPr>
                      <w:del w:id="950" w:author="만든 이"/>
                    </w:rPr>
                    <w:pPrChange w:id="951" w:author="만든 이">
                      <w:pPr>
                        <w:pStyle w:val="Arial10"/>
                      </w:pPr>
                    </w:pPrChange>
                  </w:pPr>
                </w:p>
              </w:tc>
              <w:tc>
                <w:tcPr>
                  <w:tcW w:w="1741" w:type="dxa"/>
                  <w:tcBorders>
                    <w:top w:val="nil"/>
                    <w:left w:val="nil"/>
                    <w:bottom w:val="nil"/>
                  </w:tcBorders>
                </w:tcPr>
                <w:p w14:paraId="3350B0BA" w14:textId="7A2F45F7" w:rsidR="00B45679" w:rsidRPr="00465E3B" w:rsidDel="00B45679" w:rsidRDefault="00B45679">
                  <w:pPr>
                    <w:suppressAutoHyphens w:val="0"/>
                    <w:rPr>
                      <w:del w:id="952" w:author="만든 이"/>
                    </w:rPr>
                    <w:pPrChange w:id="953" w:author="만든 이">
                      <w:pPr>
                        <w:pStyle w:val="Arial10"/>
                      </w:pPr>
                    </w:pPrChange>
                  </w:pPr>
                  <w:del w:id="954" w:author="만든 이">
                    <w:r w:rsidRPr="00465E3B" w:rsidDel="00B45679">
                      <w:rPr>
                        <w:noProof/>
                        <w:lang w:eastAsia="de-DE"/>
                      </w:rPr>
                      <w:drawing>
                        <wp:inline distT="0" distB="0" distL="0" distR="0" wp14:anchorId="17620D2C" wp14:editId="27A020EF">
                          <wp:extent cx="247015" cy="247015"/>
                          <wp:effectExtent l="0" t="0" r="0" b="0"/>
                          <wp:docPr id="3757"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B45679" w:rsidRPr="00465E3B" w:rsidDel="00B45679" w14:paraId="27404438" w14:textId="5EBAEC0D" w:rsidTr="00396C6E">
              <w:trPr>
                <w:cantSplit/>
                <w:jc w:val="center"/>
                <w:del w:id="955" w:author="만든 이"/>
              </w:trPr>
              <w:tc>
                <w:tcPr>
                  <w:tcW w:w="1066" w:type="dxa"/>
                  <w:tcBorders>
                    <w:top w:val="nil"/>
                    <w:bottom w:val="nil"/>
                  </w:tcBorders>
                  <w:shd w:val="clear" w:color="auto" w:fill="E6E6E6"/>
                  <w:vAlign w:val="center"/>
                </w:tcPr>
                <w:p w14:paraId="3103EEAE" w14:textId="02A0B42D" w:rsidR="00B45679" w:rsidRPr="00465E3B" w:rsidDel="00B45679" w:rsidRDefault="00B45679">
                  <w:pPr>
                    <w:suppressAutoHyphens w:val="0"/>
                    <w:rPr>
                      <w:del w:id="956" w:author="만든 이"/>
                      <w:rStyle w:val="a9"/>
                    </w:rPr>
                    <w:pPrChange w:id="957" w:author="만든 이">
                      <w:pPr>
                        <w:pStyle w:val="Arial10C"/>
                      </w:pPr>
                    </w:pPrChange>
                  </w:pPr>
                  <w:del w:id="958" w:author="만든 이">
                    <w:r w:rsidRPr="00465E3B" w:rsidDel="00B45679">
                      <w:rPr>
                        <w:rStyle w:val="a9"/>
                      </w:rPr>
                      <w:delText>225</w:delText>
                    </w:r>
                  </w:del>
                </w:p>
              </w:tc>
              <w:tc>
                <w:tcPr>
                  <w:tcW w:w="956" w:type="dxa"/>
                  <w:tcBorders>
                    <w:top w:val="nil"/>
                    <w:bottom w:val="nil"/>
                    <w:right w:val="nil"/>
                  </w:tcBorders>
                  <w:shd w:val="clear" w:color="auto" w:fill="E6E6E6"/>
                </w:tcPr>
                <w:p w14:paraId="7EE851D0" w14:textId="142C5AAA" w:rsidR="00B45679" w:rsidRPr="00465E3B" w:rsidDel="00B45679" w:rsidRDefault="00B45679">
                  <w:pPr>
                    <w:suppressAutoHyphens w:val="0"/>
                    <w:rPr>
                      <w:del w:id="959" w:author="만든 이"/>
                    </w:rPr>
                    <w:pPrChange w:id="960" w:author="만든 이">
                      <w:pPr>
                        <w:pStyle w:val="Arial10"/>
                      </w:pPr>
                    </w:pPrChange>
                  </w:pPr>
                  <w:del w:id="961" w:author="만든 이">
                    <w:r w:rsidRPr="00465E3B" w:rsidDel="00B45679">
                      <w:rPr>
                        <w:noProof/>
                        <w:lang w:eastAsia="de-DE"/>
                      </w:rPr>
                      <w:drawing>
                        <wp:inline distT="0" distB="0" distL="0" distR="0" wp14:anchorId="451C4365" wp14:editId="685259F9">
                          <wp:extent cx="247015" cy="247015"/>
                          <wp:effectExtent l="0" t="0" r="0" b="0"/>
                          <wp:docPr id="3758"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c>
                <w:tcPr>
                  <w:tcW w:w="783" w:type="dxa"/>
                  <w:tcBorders>
                    <w:top w:val="nil"/>
                    <w:left w:val="nil"/>
                    <w:bottom w:val="nil"/>
                    <w:right w:val="nil"/>
                  </w:tcBorders>
                  <w:shd w:val="clear" w:color="auto" w:fill="E6E6E6"/>
                </w:tcPr>
                <w:p w14:paraId="31979924" w14:textId="60E92FCF" w:rsidR="00B45679" w:rsidRPr="00465E3B" w:rsidDel="00B45679" w:rsidRDefault="00B45679">
                  <w:pPr>
                    <w:suppressAutoHyphens w:val="0"/>
                    <w:rPr>
                      <w:del w:id="962" w:author="만든 이"/>
                    </w:rPr>
                    <w:pPrChange w:id="963" w:author="만든 이">
                      <w:pPr>
                        <w:pStyle w:val="Arial10"/>
                      </w:pPr>
                    </w:pPrChange>
                  </w:pPr>
                  <w:del w:id="964" w:author="만든 이">
                    <w:r w:rsidRPr="00465E3B" w:rsidDel="00B45679">
                      <w:delText>+</w:delText>
                    </w:r>
                  </w:del>
                </w:p>
              </w:tc>
              <w:tc>
                <w:tcPr>
                  <w:tcW w:w="1741" w:type="dxa"/>
                  <w:tcBorders>
                    <w:top w:val="nil"/>
                    <w:left w:val="nil"/>
                    <w:bottom w:val="nil"/>
                  </w:tcBorders>
                  <w:shd w:val="clear" w:color="auto" w:fill="E6E6E6"/>
                </w:tcPr>
                <w:p w14:paraId="1FDAC83B" w14:textId="0913FC18" w:rsidR="00B45679" w:rsidRPr="00465E3B" w:rsidDel="00B45679" w:rsidRDefault="00B45679">
                  <w:pPr>
                    <w:suppressAutoHyphens w:val="0"/>
                    <w:rPr>
                      <w:del w:id="965" w:author="만든 이"/>
                    </w:rPr>
                    <w:pPrChange w:id="966" w:author="만든 이">
                      <w:pPr>
                        <w:pStyle w:val="Arial10"/>
                      </w:pPr>
                    </w:pPrChange>
                  </w:pPr>
                  <w:del w:id="967" w:author="만든 이">
                    <w:r w:rsidRPr="00465E3B" w:rsidDel="00B45679">
                      <w:rPr>
                        <w:noProof/>
                        <w:lang w:eastAsia="de-DE"/>
                      </w:rPr>
                      <w:drawing>
                        <wp:inline distT="0" distB="0" distL="0" distR="0" wp14:anchorId="3A528EF5" wp14:editId="0C431D41">
                          <wp:extent cx="247015" cy="247015"/>
                          <wp:effectExtent l="0" t="0" r="0" b="0"/>
                          <wp:docPr id="3759"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B45679" w:rsidRPr="00465E3B" w:rsidDel="00B45679" w14:paraId="70D29219" w14:textId="7C9B0CF8" w:rsidTr="00396C6E">
              <w:trPr>
                <w:cantSplit/>
                <w:jc w:val="center"/>
                <w:del w:id="968" w:author="만든 이"/>
              </w:trPr>
              <w:tc>
                <w:tcPr>
                  <w:tcW w:w="1066" w:type="dxa"/>
                  <w:tcBorders>
                    <w:top w:val="nil"/>
                    <w:bottom w:val="nil"/>
                  </w:tcBorders>
                  <w:vAlign w:val="center"/>
                </w:tcPr>
                <w:p w14:paraId="6785E871" w14:textId="1656D329" w:rsidR="00B45679" w:rsidRPr="00465E3B" w:rsidDel="00B45679" w:rsidRDefault="00B45679">
                  <w:pPr>
                    <w:suppressAutoHyphens w:val="0"/>
                    <w:rPr>
                      <w:del w:id="969" w:author="만든 이"/>
                      <w:rStyle w:val="a9"/>
                    </w:rPr>
                    <w:pPrChange w:id="970" w:author="만든 이">
                      <w:pPr>
                        <w:pStyle w:val="Arial10C"/>
                      </w:pPr>
                    </w:pPrChange>
                  </w:pPr>
                  <w:del w:id="971" w:author="만든 이">
                    <w:r w:rsidRPr="00465E3B" w:rsidDel="00B45679">
                      <w:rPr>
                        <w:rStyle w:val="a9"/>
                      </w:rPr>
                      <w:delText>300</w:delText>
                    </w:r>
                  </w:del>
                </w:p>
              </w:tc>
              <w:tc>
                <w:tcPr>
                  <w:tcW w:w="956" w:type="dxa"/>
                  <w:tcBorders>
                    <w:top w:val="nil"/>
                    <w:bottom w:val="nil"/>
                    <w:right w:val="nil"/>
                  </w:tcBorders>
                </w:tcPr>
                <w:p w14:paraId="17331790" w14:textId="1BEF8A50" w:rsidR="00B45679" w:rsidRPr="00465E3B" w:rsidDel="00B45679" w:rsidRDefault="00B45679">
                  <w:pPr>
                    <w:suppressAutoHyphens w:val="0"/>
                    <w:rPr>
                      <w:del w:id="972" w:author="만든 이"/>
                    </w:rPr>
                    <w:pPrChange w:id="973" w:author="만든 이">
                      <w:pPr>
                        <w:pStyle w:val="Arial10"/>
                      </w:pPr>
                    </w:pPrChange>
                  </w:pPr>
                </w:p>
              </w:tc>
              <w:tc>
                <w:tcPr>
                  <w:tcW w:w="783" w:type="dxa"/>
                  <w:tcBorders>
                    <w:top w:val="nil"/>
                    <w:left w:val="nil"/>
                    <w:bottom w:val="nil"/>
                    <w:right w:val="nil"/>
                  </w:tcBorders>
                </w:tcPr>
                <w:p w14:paraId="1E1BA0FE" w14:textId="4F99DE4D" w:rsidR="00B45679" w:rsidRPr="00465E3B" w:rsidDel="00B45679" w:rsidRDefault="00B45679">
                  <w:pPr>
                    <w:suppressAutoHyphens w:val="0"/>
                    <w:rPr>
                      <w:del w:id="974" w:author="만든 이"/>
                    </w:rPr>
                    <w:pPrChange w:id="975" w:author="만든 이">
                      <w:pPr>
                        <w:pStyle w:val="Arial10"/>
                      </w:pPr>
                    </w:pPrChange>
                  </w:pPr>
                </w:p>
              </w:tc>
              <w:tc>
                <w:tcPr>
                  <w:tcW w:w="1741" w:type="dxa"/>
                  <w:tcBorders>
                    <w:top w:val="nil"/>
                    <w:left w:val="nil"/>
                    <w:bottom w:val="nil"/>
                  </w:tcBorders>
                </w:tcPr>
                <w:p w14:paraId="24FBF429" w14:textId="76ECFC61" w:rsidR="00B45679" w:rsidRPr="00465E3B" w:rsidDel="00B45679" w:rsidRDefault="00B45679">
                  <w:pPr>
                    <w:suppressAutoHyphens w:val="0"/>
                    <w:rPr>
                      <w:del w:id="976" w:author="만든 이"/>
                    </w:rPr>
                    <w:pPrChange w:id="977" w:author="만든 이">
                      <w:pPr>
                        <w:pStyle w:val="Arial10"/>
                      </w:pPr>
                    </w:pPrChange>
                  </w:pPr>
                  <w:del w:id="978" w:author="만든 이">
                    <w:r w:rsidRPr="00465E3B" w:rsidDel="00B45679">
                      <w:rPr>
                        <w:noProof/>
                        <w:lang w:eastAsia="de-DE"/>
                      </w:rPr>
                      <w:drawing>
                        <wp:inline distT="0" distB="0" distL="0" distR="0" wp14:anchorId="05C60EB3" wp14:editId="1A2E9277">
                          <wp:extent cx="247015" cy="247015"/>
                          <wp:effectExtent l="0" t="0" r="0" b="0"/>
                          <wp:docPr id="376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465E3B" w:rsidDel="00B45679">
                      <w:rPr>
                        <w:noProof/>
                        <w:lang w:eastAsia="de-DE"/>
                      </w:rPr>
                      <w:drawing>
                        <wp:inline distT="0" distB="0" distL="0" distR="0" wp14:anchorId="07B5A3DE" wp14:editId="5E5C3DCF">
                          <wp:extent cx="247015" cy="247015"/>
                          <wp:effectExtent l="0" t="0" r="0" b="0"/>
                          <wp:docPr id="3761"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B45679" w:rsidRPr="00465E3B" w:rsidDel="00B45679" w14:paraId="0EF8A7D3" w14:textId="300C8B53" w:rsidTr="00396C6E">
              <w:trPr>
                <w:cantSplit/>
                <w:jc w:val="center"/>
                <w:del w:id="979" w:author="만든 이"/>
              </w:trPr>
              <w:tc>
                <w:tcPr>
                  <w:tcW w:w="1066" w:type="dxa"/>
                  <w:tcBorders>
                    <w:top w:val="nil"/>
                    <w:bottom w:val="nil"/>
                  </w:tcBorders>
                  <w:shd w:val="clear" w:color="auto" w:fill="E6E6E6"/>
                  <w:vAlign w:val="center"/>
                </w:tcPr>
                <w:p w14:paraId="593BB4AE" w14:textId="31ACD1C5" w:rsidR="00B45679" w:rsidRPr="00465E3B" w:rsidDel="00B45679" w:rsidRDefault="00B45679">
                  <w:pPr>
                    <w:suppressAutoHyphens w:val="0"/>
                    <w:rPr>
                      <w:del w:id="980" w:author="만든 이"/>
                      <w:rStyle w:val="a9"/>
                    </w:rPr>
                    <w:pPrChange w:id="981" w:author="만든 이">
                      <w:pPr>
                        <w:pStyle w:val="Arial10C"/>
                      </w:pPr>
                    </w:pPrChange>
                  </w:pPr>
                  <w:del w:id="982" w:author="만든 이">
                    <w:r w:rsidRPr="00465E3B" w:rsidDel="00B45679">
                      <w:rPr>
                        <w:rStyle w:val="a9"/>
                      </w:rPr>
                      <w:delText>375</w:delText>
                    </w:r>
                  </w:del>
                </w:p>
              </w:tc>
              <w:tc>
                <w:tcPr>
                  <w:tcW w:w="956" w:type="dxa"/>
                  <w:tcBorders>
                    <w:top w:val="nil"/>
                    <w:bottom w:val="nil"/>
                    <w:right w:val="nil"/>
                  </w:tcBorders>
                  <w:shd w:val="clear" w:color="auto" w:fill="E6E6E6"/>
                </w:tcPr>
                <w:p w14:paraId="628F4AC1" w14:textId="3CCD70B0" w:rsidR="00B45679" w:rsidRPr="00465E3B" w:rsidDel="00B45679" w:rsidRDefault="00B45679">
                  <w:pPr>
                    <w:suppressAutoHyphens w:val="0"/>
                    <w:rPr>
                      <w:del w:id="983" w:author="만든 이"/>
                    </w:rPr>
                    <w:pPrChange w:id="984" w:author="만든 이">
                      <w:pPr>
                        <w:pStyle w:val="Arial10"/>
                      </w:pPr>
                    </w:pPrChange>
                  </w:pPr>
                  <w:del w:id="985" w:author="만든 이">
                    <w:r w:rsidRPr="00465E3B" w:rsidDel="00B45679">
                      <w:rPr>
                        <w:noProof/>
                        <w:lang w:eastAsia="de-DE"/>
                      </w:rPr>
                      <w:drawing>
                        <wp:inline distT="0" distB="0" distL="0" distR="0" wp14:anchorId="13BC16F4" wp14:editId="31C93F92">
                          <wp:extent cx="247015" cy="247015"/>
                          <wp:effectExtent l="0" t="0" r="0" b="0"/>
                          <wp:docPr id="3762"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c>
                <w:tcPr>
                  <w:tcW w:w="783" w:type="dxa"/>
                  <w:tcBorders>
                    <w:top w:val="nil"/>
                    <w:left w:val="nil"/>
                    <w:bottom w:val="nil"/>
                    <w:right w:val="nil"/>
                  </w:tcBorders>
                  <w:shd w:val="clear" w:color="auto" w:fill="E6E6E6"/>
                </w:tcPr>
                <w:p w14:paraId="2E33BC42" w14:textId="44B4DF44" w:rsidR="00B45679" w:rsidRPr="00465E3B" w:rsidDel="00B45679" w:rsidRDefault="00B45679">
                  <w:pPr>
                    <w:suppressAutoHyphens w:val="0"/>
                    <w:rPr>
                      <w:del w:id="986" w:author="만든 이"/>
                    </w:rPr>
                    <w:pPrChange w:id="987" w:author="만든 이">
                      <w:pPr>
                        <w:pStyle w:val="Arial10"/>
                      </w:pPr>
                    </w:pPrChange>
                  </w:pPr>
                  <w:del w:id="988" w:author="만든 이">
                    <w:r w:rsidRPr="00465E3B" w:rsidDel="00B45679">
                      <w:delText>+</w:delText>
                    </w:r>
                  </w:del>
                </w:p>
              </w:tc>
              <w:tc>
                <w:tcPr>
                  <w:tcW w:w="1741" w:type="dxa"/>
                  <w:tcBorders>
                    <w:top w:val="nil"/>
                    <w:left w:val="nil"/>
                    <w:bottom w:val="nil"/>
                  </w:tcBorders>
                  <w:shd w:val="clear" w:color="auto" w:fill="E6E6E6"/>
                </w:tcPr>
                <w:p w14:paraId="11CA0A45" w14:textId="5038D9E8" w:rsidR="00B45679" w:rsidRPr="00465E3B" w:rsidDel="00B45679" w:rsidRDefault="00B45679">
                  <w:pPr>
                    <w:suppressAutoHyphens w:val="0"/>
                    <w:rPr>
                      <w:del w:id="989" w:author="만든 이"/>
                    </w:rPr>
                    <w:pPrChange w:id="990" w:author="만든 이">
                      <w:pPr>
                        <w:pStyle w:val="Arial10"/>
                      </w:pPr>
                    </w:pPrChange>
                  </w:pPr>
                  <w:del w:id="991" w:author="만든 이">
                    <w:r w:rsidRPr="00465E3B" w:rsidDel="00B45679">
                      <w:rPr>
                        <w:noProof/>
                        <w:lang w:eastAsia="de-DE"/>
                      </w:rPr>
                      <w:drawing>
                        <wp:inline distT="0" distB="0" distL="0" distR="0" wp14:anchorId="10988EF8" wp14:editId="47B18C25">
                          <wp:extent cx="247015" cy="247015"/>
                          <wp:effectExtent l="0" t="0" r="0" b="0"/>
                          <wp:docPr id="3763"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465E3B" w:rsidDel="00B45679">
                      <w:rPr>
                        <w:noProof/>
                        <w:lang w:eastAsia="de-DE"/>
                      </w:rPr>
                      <w:drawing>
                        <wp:inline distT="0" distB="0" distL="0" distR="0" wp14:anchorId="015A4F4C" wp14:editId="00A0C0A6">
                          <wp:extent cx="247015" cy="247015"/>
                          <wp:effectExtent l="0" t="0" r="0" b="0"/>
                          <wp:docPr id="3764"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B45679" w:rsidRPr="00465E3B" w:rsidDel="00B45679" w14:paraId="7529023B" w14:textId="3B9701CE" w:rsidTr="00396C6E">
              <w:trPr>
                <w:cantSplit/>
                <w:jc w:val="center"/>
                <w:del w:id="992" w:author="만든 이"/>
              </w:trPr>
              <w:tc>
                <w:tcPr>
                  <w:tcW w:w="1066" w:type="dxa"/>
                  <w:tcBorders>
                    <w:top w:val="nil"/>
                    <w:bottom w:val="nil"/>
                  </w:tcBorders>
                  <w:vAlign w:val="center"/>
                </w:tcPr>
                <w:p w14:paraId="744B0A50" w14:textId="62916DE5" w:rsidR="00B45679" w:rsidRPr="00465E3B" w:rsidDel="00B45679" w:rsidRDefault="00B45679">
                  <w:pPr>
                    <w:suppressAutoHyphens w:val="0"/>
                    <w:rPr>
                      <w:del w:id="993" w:author="만든 이"/>
                      <w:rStyle w:val="a9"/>
                    </w:rPr>
                    <w:pPrChange w:id="994" w:author="만든 이">
                      <w:pPr>
                        <w:pStyle w:val="Arial10C"/>
                      </w:pPr>
                    </w:pPrChange>
                  </w:pPr>
                  <w:del w:id="995" w:author="만든 이">
                    <w:r w:rsidRPr="00465E3B" w:rsidDel="00B45679">
                      <w:rPr>
                        <w:rStyle w:val="a9"/>
                      </w:rPr>
                      <w:delText>450</w:delText>
                    </w:r>
                  </w:del>
                </w:p>
              </w:tc>
              <w:tc>
                <w:tcPr>
                  <w:tcW w:w="956" w:type="dxa"/>
                  <w:tcBorders>
                    <w:top w:val="nil"/>
                    <w:bottom w:val="nil"/>
                    <w:right w:val="nil"/>
                  </w:tcBorders>
                </w:tcPr>
                <w:p w14:paraId="7DD795E5" w14:textId="0031E4B4" w:rsidR="00B45679" w:rsidRPr="00465E3B" w:rsidDel="00B45679" w:rsidRDefault="00B45679">
                  <w:pPr>
                    <w:suppressAutoHyphens w:val="0"/>
                    <w:rPr>
                      <w:del w:id="996" w:author="만든 이"/>
                    </w:rPr>
                    <w:pPrChange w:id="997" w:author="만든 이">
                      <w:pPr>
                        <w:pStyle w:val="Arial10"/>
                      </w:pPr>
                    </w:pPrChange>
                  </w:pPr>
                </w:p>
              </w:tc>
              <w:tc>
                <w:tcPr>
                  <w:tcW w:w="783" w:type="dxa"/>
                  <w:tcBorders>
                    <w:top w:val="nil"/>
                    <w:left w:val="nil"/>
                    <w:bottom w:val="nil"/>
                    <w:right w:val="nil"/>
                  </w:tcBorders>
                </w:tcPr>
                <w:p w14:paraId="529E75B1" w14:textId="151F8032" w:rsidR="00B45679" w:rsidRPr="00465E3B" w:rsidDel="00B45679" w:rsidRDefault="00B45679">
                  <w:pPr>
                    <w:suppressAutoHyphens w:val="0"/>
                    <w:rPr>
                      <w:del w:id="998" w:author="만든 이"/>
                    </w:rPr>
                    <w:pPrChange w:id="999" w:author="만든 이">
                      <w:pPr>
                        <w:pStyle w:val="Arial10"/>
                      </w:pPr>
                    </w:pPrChange>
                  </w:pPr>
                </w:p>
              </w:tc>
              <w:tc>
                <w:tcPr>
                  <w:tcW w:w="1741" w:type="dxa"/>
                  <w:tcBorders>
                    <w:top w:val="nil"/>
                    <w:left w:val="nil"/>
                    <w:bottom w:val="nil"/>
                  </w:tcBorders>
                </w:tcPr>
                <w:p w14:paraId="2415D8C0" w14:textId="3E5AC727" w:rsidR="00B45679" w:rsidRPr="00465E3B" w:rsidDel="00B45679" w:rsidRDefault="00B45679">
                  <w:pPr>
                    <w:suppressAutoHyphens w:val="0"/>
                    <w:rPr>
                      <w:del w:id="1000" w:author="만든 이"/>
                    </w:rPr>
                    <w:pPrChange w:id="1001" w:author="만든 이">
                      <w:pPr>
                        <w:pStyle w:val="Arial10"/>
                      </w:pPr>
                    </w:pPrChange>
                  </w:pPr>
                  <w:del w:id="1002" w:author="만든 이">
                    <w:r w:rsidRPr="00465E3B" w:rsidDel="00B45679">
                      <w:rPr>
                        <w:noProof/>
                        <w:lang w:eastAsia="de-DE"/>
                      </w:rPr>
                      <w:drawing>
                        <wp:inline distT="0" distB="0" distL="0" distR="0" wp14:anchorId="320B4FF6" wp14:editId="7707636B">
                          <wp:extent cx="247015" cy="247015"/>
                          <wp:effectExtent l="0" t="0" r="0" b="0"/>
                          <wp:docPr id="376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465E3B" w:rsidDel="00B45679">
                      <w:rPr>
                        <w:noProof/>
                        <w:lang w:eastAsia="de-DE"/>
                      </w:rPr>
                      <w:drawing>
                        <wp:inline distT="0" distB="0" distL="0" distR="0" wp14:anchorId="717E09A0" wp14:editId="0B442A33">
                          <wp:extent cx="247015" cy="247015"/>
                          <wp:effectExtent l="0" t="0" r="0" b="0"/>
                          <wp:docPr id="376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465E3B" w:rsidDel="00B45679">
                      <w:rPr>
                        <w:noProof/>
                        <w:lang w:eastAsia="de-DE"/>
                      </w:rPr>
                      <w:drawing>
                        <wp:inline distT="0" distB="0" distL="0" distR="0" wp14:anchorId="5113AFBB" wp14:editId="7B498487">
                          <wp:extent cx="247015" cy="247015"/>
                          <wp:effectExtent l="0" t="0" r="0" b="0"/>
                          <wp:docPr id="3767"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B45679" w:rsidRPr="00465E3B" w:rsidDel="00B45679" w14:paraId="4ACF83AA" w14:textId="24813BE4" w:rsidTr="00396C6E">
              <w:trPr>
                <w:cantSplit/>
                <w:jc w:val="center"/>
                <w:del w:id="1003" w:author="만든 이"/>
              </w:trPr>
              <w:tc>
                <w:tcPr>
                  <w:tcW w:w="1066" w:type="dxa"/>
                  <w:tcBorders>
                    <w:top w:val="nil"/>
                    <w:bottom w:val="nil"/>
                  </w:tcBorders>
                  <w:shd w:val="clear" w:color="auto" w:fill="E6E6E6"/>
                  <w:vAlign w:val="center"/>
                </w:tcPr>
                <w:p w14:paraId="41479263" w14:textId="78442672" w:rsidR="00B45679" w:rsidRPr="00465E3B" w:rsidDel="00B45679" w:rsidRDefault="00B45679">
                  <w:pPr>
                    <w:suppressAutoHyphens w:val="0"/>
                    <w:rPr>
                      <w:del w:id="1004" w:author="만든 이"/>
                      <w:rStyle w:val="a9"/>
                    </w:rPr>
                    <w:pPrChange w:id="1005" w:author="만든 이">
                      <w:pPr>
                        <w:pStyle w:val="Arial10C"/>
                      </w:pPr>
                    </w:pPrChange>
                  </w:pPr>
                  <w:del w:id="1006" w:author="만든 이">
                    <w:r w:rsidRPr="00465E3B" w:rsidDel="00B45679">
                      <w:rPr>
                        <w:rStyle w:val="a9"/>
                      </w:rPr>
                      <w:delText>525</w:delText>
                    </w:r>
                  </w:del>
                </w:p>
              </w:tc>
              <w:tc>
                <w:tcPr>
                  <w:tcW w:w="956" w:type="dxa"/>
                  <w:tcBorders>
                    <w:top w:val="nil"/>
                    <w:bottom w:val="nil"/>
                    <w:right w:val="nil"/>
                  </w:tcBorders>
                  <w:shd w:val="clear" w:color="auto" w:fill="E6E6E6"/>
                </w:tcPr>
                <w:p w14:paraId="71C7AAAA" w14:textId="590FB62A" w:rsidR="00B45679" w:rsidRPr="00465E3B" w:rsidDel="00B45679" w:rsidRDefault="00B45679">
                  <w:pPr>
                    <w:suppressAutoHyphens w:val="0"/>
                    <w:rPr>
                      <w:del w:id="1007" w:author="만든 이"/>
                    </w:rPr>
                    <w:pPrChange w:id="1008" w:author="만든 이">
                      <w:pPr>
                        <w:pStyle w:val="Arial10"/>
                      </w:pPr>
                    </w:pPrChange>
                  </w:pPr>
                  <w:del w:id="1009" w:author="만든 이">
                    <w:r w:rsidRPr="00465E3B" w:rsidDel="00B45679">
                      <w:rPr>
                        <w:noProof/>
                        <w:lang w:eastAsia="de-DE"/>
                      </w:rPr>
                      <w:drawing>
                        <wp:inline distT="0" distB="0" distL="0" distR="0" wp14:anchorId="4E6E28F3" wp14:editId="7325E07E">
                          <wp:extent cx="247015" cy="247015"/>
                          <wp:effectExtent l="0" t="0" r="0" b="0"/>
                          <wp:docPr id="3768"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c>
                <w:tcPr>
                  <w:tcW w:w="783" w:type="dxa"/>
                  <w:tcBorders>
                    <w:top w:val="nil"/>
                    <w:left w:val="nil"/>
                    <w:bottom w:val="nil"/>
                    <w:right w:val="nil"/>
                  </w:tcBorders>
                  <w:shd w:val="clear" w:color="auto" w:fill="E6E6E6"/>
                </w:tcPr>
                <w:p w14:paraId="13EB3FA2" w14:textId="1BCEE9E2" w:rsidR="00B45679" w:rsidRPr="00465E3B" w:rsidDel="00B45679" w:rsidRDefault="00B45679">
                  <w:pPr>
                    <w:suppressAutoHyphens w:val="0"/>
                    <w:rPr>
                      <w:del w:id="1010" w:author="만든 이"/>
                    </w:rPr>
                    <w:pPrChange w:id="1011" w:author="만든 이">
                      <w:pPr>
                        <w:pStyle w:val="Arial10"/>
                      </w:pPr>
                    </w:pPrChange>
                  </w:pPr>
                  <w:del w:id="1012" w:author="만든 이">
                    <w:r w:rsidRPr="00465E3B" w:rsidDel="00B45679">
                      <w:delText>+</w:delText>
                    </w:r>
                  </w:del>
                </w:p>
              </w:tc>
              <w:tc>
                <w:tcPr>
                  <w:tcW w:w="1741" w:type="dxa"/>
                  <w:tcBorders>
                    <w:top w:val="nil"/>
                    <w:left w:val="nil"/>
                    <w:bottom w:val="nil"/>
                  </w:tcBorders>
                  <w:shd w:val="clear" w:color="auto" w:fill="E6E6E6"/>
                </w:tcPr>
                <w:p w14:paraId="42F4F7B4" w14:textId="778E2DD5" w:rsidR="00B45679" w:rsidRPr="00465E3B" w:rsidDel="00B45679" w:rsidRDefault="00B45679">
                  <w:pPr>
                    <w:suppressAutoHyphens w:val="0"/>
                    <w:rPr>
                      <w:del w:id="1013" w:author="만든 이"/>
                    </w:rPr>
                    <w:pPrChange w:id="1014" w:author="만든 이">
                      <w:pPr>
                        <w:pStyle w:val="Arial10"/>
                      </w:pPr>
                    </w:pPrChange>
                  </w:pPr>
                  <w:del w:id="1015" w:author="만든 이">
                    <w:r w:rsidRPr="00465E3B" w:rsidDel="00B45679">
                      <w:rPr>
                        <w:noProof/>
                        <w:lang w:eastAsia="de-DE"/>
                      </w:rPr>
                      <w:drawing>
                        <wp:inline distT="0" distB="0" distL="0" distR="0" wp14:anchorId="0F224966" wp14:editId="6AFA6B45">
                          <wp:extent cx="247015" cy="247015"/>
                          <wp:effectExtent l="0" t="0" r="0" b="0"/>
                          <wp:docPr id="3769" name="그림 21"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 name="그림 21"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465E3B" w:rsidDel="00B45679">
                      <w:rPr>
                        <w:noProof/>
                        <w:lang w:eastAsia="de-DE"/>
                      </w:rPr>
                      <w:drawing>
                        <wp:inline distT="0" distB="0" distL="0" distR="0" wp14:anchorId="43369F14" wp14:editId="23F231C6">
                          <wp:extent cx="247015" cy="247015"/>
                          <wp:effectExtent l="0" t="0" r="0" b="0"/>
                          <wp:docPr id="3770"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 name="그림 20"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465E3B" w:rsidDel="00B45679">
                      <w:rPr>
                        <w:noProof/>
                        <w:lang w:eastAsia="de-DE"/>
                      </w:rPr>
                      <w:drawing>
                        <wp:inline distT="0" distB="0" distL="0" distR="0" wp14:anchorId="06E3ABBD" wp14:editId="1D6C4E93">
                          <wp:extent cx="247015" cy="247015"/>
                          <wp:effectExtent l="0" t="0" r="0" b="0"/>
                          <wp:docPr id="3771"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 name="그림 19"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B45679" w:rsidRPr="00465E3B" w:rsidDel="00B45679" w14:paraId="52BD1BD1" w14:textId="164A16E1" w:rsidTr="00396C6E">
              <w:trPr>
                <w:cantSplit/>
                <w:jc w:val="center"/>
                <w:del w:id="1016" w:author="만든 이"/>
              </w:trPr>
              <w:tc>
                <w:tcPr>
                  <w:tcW w:w="1066" w:type="dxa"/>
                  <w:tcBorders>
                    <w:top w:val="nil"/>
                  </w:tcBorders>
                  <w:vAlign w:val="center"/>
                </w:tcPr>
                <w:p w14:paraId="15FAF158" w14:textId="0B3B4B6B" w:rsidR="00B45679" w:rsidRPr="00465E3B" w:rsidDel="00B45679" w:rsidRDefault="00B45679">
                  <w:pPr>
                    <w:suppressAutoHyphens w:val="0"/>
                    <w:rPr>
                      <w:del w:id="1017" w:author="만든 이"/>
                      <w:rStyle w:val="a9"/>
                    </w:rPr>
                    <w:pPrChange w:id="1018" w:author="만든 이">
                      <w:pPr>
                        <w:pStyle w:val="Arial10C"/>
                      </w:pPr>
                    </w:pPrChange>
                  </w:pPr>
                  <w:del w:id="1019" w:author="만든 이">
                    <w:r w:rsidRPr="00465E3B" w:rsidDel="00B45679">
                      <w:rPr>
                        <w:rStyle w:val="a9"/>
                      </w:rPr>
                      <w:delText>600</w:delText>
                    </w:r>
                  </w:del>
                </w:p>
              </w:tc>
              <w:tc>
                <w:tcPr>
                  <w:tcW w:w="956" w:type="dxa"/>
                  <w:tcBorders>
                    <w:top w:val="nil"/>
                    <w:right w:val="nil"/>
                  </w:tcBorders>
                </w:tcPr>
                <w:p w14:paraId="5709759D" w14:textId="7CC90CE0" w:rsidR="00B45679" w:rsidRPr="00465E3B" w:rsidDel="00B45679" w:rsidRDefault="00B45679">
                  <w:pPr>
                    <w:suppressAutoHyphens w:val="0"/>
                    <w:rPr>
                      <w:del w:id="1020" w:author="만든 이"/>
                    </w:rPr>
                    <w:pPrChange w:id="1021" w:author="만든 이">
                      <w:pPr>
                        <w:pStyle w:val="Arial10"/>
                      </w:pPr>
                    </w:pPrChange>
                  </w:pPr>
                </w:p>
              </w:tc>
              <w:tc>
                <w:tcPr>
                  <w:tcW w:w="783" w:type="dxa"/>
                  <w:tcBorders>
                    <w:top w:val="nil"/>
                    <w:left w:val="nil"/>
                    <w:right w:val="nil"/>
                  </w:tcBorders>
                </w:tcPr>
                <w:p w14:paraId="20F1EE2A" w14:textId="47FFF8BE" w:rsidR="00B45679" w:rsidRPr="00465E3B" w:rsidDel="00B45679" w:rsidRDefault="00B45679">
                  <w:pPr>
                    <w:suppressAutoHyphens w:val="0"/>
                    <w:rPr>
                      <w:del w:id="1022" w:author="만든 이"/>
                    </w:rPr>
                    <w:pPrChange w:id="1023" w:author="만든 이">
                      <w:pPr>
                        <w:pStyle w:val="Arial10"/>
                      </w:pPr>
                    </w:pPrChange>
                  </w:pPr>
                </w:p>
              </w:tc>
              <w:tc>
                <w:tcPr>
                  <w:tcW w:w="1741" w:type="dxa"/>
                  <w:tcBorders>
                    <w:top w:val="nil"/>
                    <w:left w:val="nil"/>
                  </w:tcBorders>
                </w:tcPr>
                <w:p w14:paraId="7C4A8AD6" w14:textId="252BA448" w:rsidR="00B45679" w:rsidRPr="00465E3B" w:rsidDel="00B45679" w:rsidRDefault="00B45679">
                  <w:pPr>
                    <w:suppressAutoHyphens w:val="0"/>
                    <w:rPr>
                      <w:del w:id="1024" w:author="만든 이"/>
                    </w:rPr>
                    <w:pPrChange w:id="1025" w:author="만든 이">
                      <w:pPr>
                        <w:pStyle w:val="Arial10"/>
                      </w:pPr>
                    </w:pPrChange>
                  </w:pPr>
                  <w:del w:id="1026" w:author="만든 이">
                    <w:r w:rsidRPr="00465E3B" w:rsidDel="00B45679">
                      <w:rPr>
                        <w:noProof/>
                        <w:lang w:eastAsia="de-DE"/>
                      </w:rPr>
                      <w:drawing>
                        <wp:inline distT="0" distB="0" distL="0" distR="0" wp14:anchorId="247B6EC4" wp14:editId="5F0F287B">
                          <wp:extent cx="247015" cy="247015"/>
                          <wp:effectExtent l="0" t="0" r="0" b="0"/>
                          <wp:docPr id="3772"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 name="그림 18"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465E3B" w:rsidDel="00B45679">
                      <w:rPr>
                        <w:noProof/>
                        <w:lang w:eastAsia="de-DE"/>
                      </w:rPr>
                      <w:drawing>
                        <wp:inline distT="0" distB="0" distL="0" distR="0" wp14:anchorId="12376A7C" wp14:editId="72FCDA68">
                          <wp:extent cx="247015" cy="247015"/>
                          <wp:effectExtent l="0" t="0" r="0" b="0"/>
                          <wp:docPr id="3773"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465E3B" w:rsidDel="00B45679">
                      <w:rPr>
                        <w:noProof/>
                        <w:lang w:eastAsia="de-DE"/>
                      </w:rPr>
                      <w:drawing>
                        <wp:inline distT="0" distB="0" distL="0" distR="0" wp14:anchorId="6953ACEF" wp14:editId="4A1E2F0E">
                          <wp:extent cx="247015" cy="247015"/>
                          <wp:effectExtent l="0" t="0" r="0" b="0"/>
                          <wp:docPr id="3774"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465E3B" w:rsidDel="00B45679">
                      <w:rPr>
                        <w:noProof/>
                        <w:lang w:eastAsia="de-DE"/>
                      </w:rPr>
                      <w:drawing>
                        <wp:inline distT="0" distB="0" distL="0" distR="0" wp14:anchorId="03000AF3" wp14:editId="33B0BE1B">
                          <wp:extent cx="247015" cy="247015"/>
                          <wp:effectExtent l="0" t="0" r="0" b="0"/>
                          <wp:docPr id="377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bl>
          <w:p w14:paraId="3BE1064E" w14:textId="2ACA11F6" w:rsidR="00B45679" w:rsidRPr="00465E3B" w:rsidDel="00B45679" w:rsidRDefault="00B45679">
            <w:pPr>
              <w:suppressAutoHyphens w:val="0"/>
              <w:rPr>
                <w:del w:id="1027" w:author="만든 이"/>
                <w:rStyle w:val="a9"/>
              </w:rPr>
              <w:pPrChange w:id="1028" w:author="만든 이">
                <w:pPr>
                  <w:pStyle w:val="NormalRight"/>
                </w:pPr>
              </w:pPrChange>
            </w:pPr>
            <w:del w:id="1029" w:author="만든 이">
              <w:r w:rsidRPr="00465E3B" w:rsidDel="00B45679">
                <w:rPr>
                  <w:rStyle w:val="a9"/>
                </w:rPr>
                <w:delText>Abbildung C</w:delText>
              </w:r>
            </w:del>
          </w:p>
          <w:p w14:paraId="42BBAEF5" w14:textId="251FC5F0" w:rsidR="00B45679" w:rsidRPr="00465E3B" w:rsidDel="00B45679" w:rsidRDefault="00B45679">
            <w:pPr>
              <w:suppressAutoHyphens w:val="0"/>
              <w:rPr>
                <w:del w:id="1030" w:author="만든 이"/>
                <w:rStyle w:val="a9"/>
              </w:rPr>
              <w:pPrChange w:id="1031" w:author="만든 이">
                <w:pPr/>
              </w:pPrChange>
            </w:pPr>
          </w:p>
        </w:tc>
        <w:tc>
          <w:tcPr>
            <w:tcW w:w="4390" w:type="dxa"/>
            <w:tcBorders>
              <w:top w:val="nil"/>
              <w:left w:val="nil"/>
              <w:bottom w:val="single" w:sz="4" w:space="0" w:color="auto"/>
            </w:tcBorders>
          </w:tcPr>
          <w:p w14:paraId="3533D7ED" w14:textId="0097D114" w:rsidR="00B45679" w:rsidRPr="00465E3B" w:rsidDel="00B45679" w:rsidRDefault="00B45679">
            <w:pPr>
              <w:suppressAutoHyphens w:val="0"/>
              <w:rPr>
                <w:del w:id="1032" w:author="만든 이"/>
                <w:rStyle w:val="a9"/>
              </w:rPr>
              <w:pPrChange w:id="1033" w:author="만든 이">
                <w:pPr>
                  <w:pStyle w:val="NormalHanging"/>
                </w:pPr>
              </w:pPrChange>
            </w:pPr>
            <w:del w:id="1034" w:author="만든 이">
              <w:r w:rsidRPr="00465E3B" w:rsidDel="00B45679">
                <w:rPr>
                  <w:rStyle w:val="a9"/>
                </w:rPr>
                <w:delText>1.</w:delText>
              </w:r>
              <w:r w:rsidRPr="00465E3B" w:rsidDel="00B45679">
                <w:rPr>
                  <w:rStyle w:val="a9"/>
                </w:rPr>
                <w:tab/>
                <w:delText>Legen Sie die Materialien, die für die Injektion benötigt werden, bereit.</w:delText>
              </w:r>
            </w:del>
          </w:p>
          <w:p w14:paraId="20EF80A8" w14:textId="5E2BD87C" w:rsidR="00B45679" w:rsidRPr="00465E3B" w:rsidDel="00B45679" w:rsidRDefault="00B45679">
            <w:pPr>
              <w:suppressAutoHyphens w:val="0"/>
              <w:rPr>
                <w:del w:id="1035" w:author="만든 이"/>
              </w:rPr>
              <w:pPrChange w:id="1036" w:author="만든 이">
                <w:pPr>
                  <w:pStyle w:val="NormalHanging"/>
                </w:pPr>
              </w:pPrChange>
            </w:pPr>
            <w:del w:id="1037" w:author="만든 이">
              <w:r w:rsidRPr="00465E3B" w:rsidDel="00B45679">
                <w:delText>1.a.</w:delText>
              </w:r>
              <w:r w:rsidRPr="00465E3B" w:rsidDel="00B45679">
                <w:tab/>
                <w:delText>Bereiten Sie eine saubere, ebene Oberfläche, wie z. B. einen Tisch oder eine Arbeitsfläche, in einem gut beleuchteten Bereich vor.</w:delText>
              </w:r>
            </w:del>
          </w:p>
          <w:p w14:paraId="1F27738B" w14:textId="5638BE0F" w:rsidR="00B45679" w:rsidRPr="00465E3B" w:rsidDel="00B45679" w:rsidRDefault="00B45679">
            <w:pPr>
              <w:suppressAutoHyphens w:val="0"/>
              <w:rPr>
                <w:del w:id="1038" w:author="만든 이"/>
              </w:rPr>
              <w:pPrChange w:id="1039" w:author="만든 이">
                <w:pPr>
                  <w:pStyle w:val="NormalHanging"/>
                </w:pPr>
              </w:pPrChange>
            </w:pPr>
            <w:del w:id="1040" w:author="만든 이">
              <w:r w:rsidRPr="00465E3B" w:rsidDel="00B45679">
                <w:delText>1.b.</w:delText>
              </w:r>
              <w:r w:rsidRPr="00465E3B" w:rsidDel="00B45679">
                <w:tab/>
                <w:delText>Nehmen Sie den/die Karton(s) mit der/den Fertigspritze(n), die für die Verabreichung Ihrer verordneten Dosis benötigt wird/werden, aus dem Kühlschrank.</w:delText>
              </w:r>
            </w:del>
          </w:p>
          <w:p w14:paraId="47884C0D" w14:textId="59E03A30" w:rsidR="00B45679" w:rsidRPr="00465E3B" w:rsidDel="00B45679" w:rsidRDefault="00B45679">
            <w:pPr>
              <w:suppressAutoHyphens w:val="0"/>
              <w:rPr>
                <w:del w:id="1041" w:author="만든 이"/>
              </w:rPr>
              <w:pPrChange w:id="1042" w:author="만든 이">
                <w:pPr/>
              </w:pPrChange>
            </w:pPr>
          </w:p>
          <w:p w14:paraId="52DA5D2C" w14:textId="0E9A0767" w:rsidR="00B45679" w:rsidRPr="00465E3B" w:rsidDel="00B45679" w:rsidRDefault="00B45679">
            <w:pPr>
              <w:suppressAutoHyphens w:val="0"/>
              <w:rPr>
                <w:del w:id="1043" w:author="만든 이"/>
              </w:rPr>
              <w:pPrChange w:id="1044" w:author="만든 이">
                <w:pPr>
                  <w:pStyle w:val="a5"/>
                </w:pPr>
              </w:pPrChange>
            </w:pPr>
            <w:del w:id="1045" w:author="만든 이">
              <w:r w:rsidRPr="00465E3B" w:rsidDel="00B45679">
                <w:rPr>
                  <w:i/>
                  <w:iCs/>
                </w:rPr>
                <w:delText>Hinweis:</w:delText>
              </w:r>
              <w:r w:rsidRPr="00465E3B" w:rsidDel="00B45679">
                <w:delText xml:space="preserve"> Je nach der Dosis, die Ihnen von Ihrem Arzt verordnet wurde, müssen Sie unter Umständen eine oder mehrere Fertigspritzen vorbereiten und den Inhalt sämtlicher Spritzen injizieren. Der folgenden Tabelle ist zu entnehmen, wie viele Injektionen jeder Dosisstärke für Ihre verordnete Dosis benötigt werden (siehe </w:delText>
              </w:r>
              <w:r w:rsidRPr="00465E3B" w:rsidDel="00B45679">
                <w:rPr>
                  <w:rStyle w:val="a8"/>
                </w:rPr>
                <w:delText>Abbildung C: Dosierungstabelle</w:delText>
              </w:r>
              <w:r w:rsidRPr="00465E3B" w:rsidDel="00B45679">
                <w:delText>).</w:delText>
              </w:r>
            </w:del>
          </w:p>
          <w:p w14:paraId="1E3541A5" w14:textId="461AAABF" w:rsidR="00B45679" w:rsidRPr="00465E3B" w:rsidDel="00B45679" w:rsidRDefault="00B45679">
            <w:pPr>
              <w:suppressAutoHyphens w:val="0"/>
              <w:rPr>
                <w:del w:id="1046" w:author="만든 이"/>
              </w:rPr>
              <w:pPrChange w:id="1047" w:author="만든 이">
                <w:pPr/>
              </w:pPrChange>
            </w:pPr>
          </w:p>
          <w:p w14:paraId="7C24168D" w14:textId="28D01429" w:rsidR="00B45679" w:rsidRPr="00465E3B" w:rsidDel="00B45679" w:rsidRDefault="00B45679">
            <w:pPr>
              <w:suppressAutoHyphens w:val="0"/>
              <w:rPr>
                <w:del w:id="1048" w:author="만든 이"/>
              </w:rPr>
              <w:pPrChange w:id="1049" w:author="만든 이">
                <w:pPr>
                  <w:pStyle w:val="NormalHanging"/>
                </w:pPr>
              </w:pPrChange>
            </w:pPr>
            <w:del w:id="1050" w:author="만든 이">
              <w:r w:rsidRPr="00465E3B" w:rsidDel="00B45679">
                <w:delText>1.c.</w:delText>
              </w:r>
              <w:r w:rsidRPr="00465E3B" w:rsidDel="00B45679">
                <w:tab/>
                <w:delText>Vergewissern Sie sich, dass Sie über Folgendes verfügen:</w:delText>
              </w:r>
            </w:del>
          </w:p>
          <w:p w14:paraId="0F822798" w14:textId="75306280" w:rsidR="00B45679" w:rsidRPr="00465E3B" w:rsidDel="00B45679" w:rsidRDefault="00B45679">
            <w:pPr>
              <w:suppressAutoHyphens w:val="0"/>
              <w:rPr>
                <w:del w:id="1051" w:author="만든 이"/>
              </w:rPr>
              <w:pPrChange w:id="1052" w:author="만든 이">
                <w:pPr>
                  <w:pStyle w:val="Bullet-2"/>
                </w:pPr>
              </w:pPrChange>
            </w:pPr>
            <w:del w:id="1053" w:author="만든 이">
              <w:r w:rsidRPr="00465E3B" w:rsidDel="00B45679">
                <w:delText>Karton</w:delText>
              </w:r>
              <w:r w:rsidRPr="00465E3B" w:rsidDel="00B45679">
                <w:rPr>
                  <w:lang w:eastAsia="ko-KR"/>
                </w:rPr>
                <w:delText xml:space="preserve"> </w:delText>
              </w:r>
              <w:r w:rsidRPr="00465E3B" w:rsidDel="00B45679">
                <w:delText>mit der Fertigspritze</w:delText>
              </w:r>
            </w:del>
          </w:p>
          <w:p w14:paraId="0F35BC2D" w14:textId="5C3FCD1F" w:rsidR="00B45679" w:rsidRPr="00465E3B" w:rsidDel="00B45679" w:rsidRDefault="00B45679">
            <w:pPr>
              <w:suppressAutoHyphens w:val="0"/>
              <w:rPr>
                <w:del w:id="1054" w:author="만든 이"/>
              </w:rPr>
              <w:pPrChange w:id="1055" w:author="만든 이">
                <w:pPr/>
              </w:pPrChange>
            </w:pPr>
          </w:p>
          <w:p w14:paraId="1B80C88A" w14:textId="07A22D7F" w:rsidR="00B45679" w:rsidRPr="00465E3B" w:rsidDel="00B45679" w:rsidRDefault="00B45679">
            <w:pPr>
              <w:suppressAutoHyphens w:val="0"/>
              <w:rPr>
                <w:del w:id="1056" w:author="만든 이"/>
                <w:rStyle w:val="a9"/>
              </w:rPr>
              <w:pPrChange w:id="1057" w:author="만든 이">
                <w:pPr>
                  <w:pStyle w:val="a5"/>
                </w:pPr>
              </w:pPrChange>
            </w:pPr>
            <w:del w:id="1058" w:author="만든 이">
              <w:r w:rsidRPr="00465E3B" w:rsidDel="00B45679">
                <w:rPr>
                  <w:rStyle w:val="a9"/>
                </w:rPr>
                <w:delText>Im Karton nicht enthalten:</w:delText>
              </w:r>
            </w:del>
          </w:p>
          <w:p w14:paraId="369A26D5" w14:textId="76F80DDC" w:rsidR="00B45679" w:rsidRPr="00465E3B" w:rsidDel="00B45679" w:rsidRDefault="00B45679">
            <w:pPr>
              <w:suppressAutoHyphens w:val="0"/>
              <w:rPr>
                <w:del w:id="1059" w:author="만든 이"/>
              </w:rPr>
              <w:pPrChange w:id="1060" w:author="만든 이">
                <w:pPr>
                  <w:pStyle w:val="Bullet-2"/>
                </w:pPr>
              </w:pPrChange>
            </w:pPr>
            <w:del w:id="1061" w:author="만든 이">
              <w:r w:rsidRPr="00465E3B" w:rsidDel="00B45679">
                <w:delText>1 Alkoholtupfer</w:delText>
              </w:r>
            </w:del>
          </w:p>
          <w:p w14:paraId="52D084E8" w14:textId="77E5774E" w:rsidR="00B45679" w:rsidRPr="00465E3B" w:rsidDel="00B45679" w:rsidRDefault="00B45679">
            <w:pPr>
              <w:suppressAutoHyphens w:val="0"/>
              <w:rPr>
                <w:del w:id="1062" w:author="만든 이"/>
              </w:rPr>
              <w:pPrChange w:id="1063" w:author="만든 이">
                <w:pPr>
                  <w:pStyle w:val="Bullet-2"/>
                </w:pPr>
              </w:pPrChange>
            </w:pPr>
            <w:del w:id="1064" w:author="만든 이">
              <w:r w:rsidRPr="00465E3B" w:rsidDel="00B45679">
                <w:delText>1 Wattebausch oder Mulltupfer</w:delText>
              </w:r>
            </w:del>
          </w:p>
          <w:p w14:paraId="248795B8" w14:textId="5DB61B3E" w:rsidR="00B45679" w:rsidRPr="00465E3B" w:rsidDel="00B45679" w:rsidRDefault="00B45679">
            <w:pPr>
              <w:suppressAutoHyphens w:val="0"/>
              <w:rPr>
                <w:del w:id="1065" w:author="만든 이"/>
              </w:rPr>
              <w:pPrChange w:id="1066" w:author="만든 이">
                <w:pPr>
                  <w:pStyle w:val="Bullet-2"/>
                </w:pPr>
              </w:pPrChange>
            </w:pPr>
            <w:del w:id="1067" w:author="만든 이">
              <w:r w:rsidRPr="00465E3B" w:rsidDel="00B45679">
                <w:delText>1 Pflaster</w:delText>
              </w:r>
            </w:del>
          </w:p>
          <w:p w14:paraId="00877ABB" w14:textId="6861F1B2" w:rsidR="00B45679" w:rsidRPr="00465E3B" w:rsidDel="00B45679" w:rsidRDefault="00B45679">
            <w:pPr>
              <w:suppressAutoHyphens w:val="0"/>
              <w:rPr>
                <w:del w:id="1068" w:author="만든 이"/>
              </w:rPr>
              <w:pPrChange w:id="1069" w:author="만든 이">
                <w:pPr>
                  <w:pStyle w:val="Bullet-2"/>
                </w:pPr>
              </w:pPrChange>
            </w:pPr>
            <w:del w:id="1070" w:author="만든 이">
              <w:r w:rsidRPr="00465E3B" w:rsidDel="00B45679">
                <w:delText>Entsorgungsbehälter für spitze Gegenstände</w:delText>
              </w:r>
            </w:del>
          </w:p>
          <w:p w14:paraId="687C04F7" w14:textId="108216A7" w:rsidR="00B45679" w:rsidRPr="00465E3B" w:rsidDel="00B45679" w:rsidRDefault="00B45679">
            <w:pPr>
              <w:suppressAutoHyphens w:val="0"/>
              <w:rPr>
                <w:del w:id="1071" w:author="만든 이"/>
              </w:rPr>
              <w:pPrChange w:id="1072" w:author="만든 이">
                <w:pPr/>
              </w:pPrChange>
            </w:pPr>
          </w:p>
        </w:tc>
      </w:tr>
      <w:tr w:rsidR="00B45679" w:rsidRPr="00465E3B" w:rsidDel="00B45679" w14:paraId="40E9E8BC" w14:textId="52F35D01" w:rsidTr="00396C6E">
        <w:trPr>
          <w:cantSplit/>
          <w:del w:id="1073" w:author="만든 이"/>
        </w:trPr>
        <w:tc>
          <w:tcPr>
            <w:tcW w:w="4673" w:type="dxa"/>
            <w:tcBorders>
              <w:bottom w:val="single" w:sz="4" w:space="0" w:color="auto"/>
              <w:right w:val="nil"/>
            </w:tcBorders>
            <w:vAlign w:val="center"/>
          </w:tcPr>
          <w:p w14:paraId="7855802E" w14:textId="015B851D" w:rsidR="00B45679" w:rsidRPr="00465E3B" w:rsidDel="00B45679" w:rsidRDefault="00B45679">
            <w:pPr>
              <w:suppressAutoHyphens w:val="0"/>
              <w:rPr>
                <w:del w:id="1074" w:author="만든 이"/>
                <w:rFonts w:eastAsia="맑은 고딕"/>
                <w:lang w:eastAsia="ko-KR"/>
              </w:rPr>
              <w:pPrChange w:id="1075" w:author="만든 이">
                <w:pPr>
                  <w:pStyle w:val="NormalCentred"/>
                  <w:ind w:left="440"/>
                  <w:jc w:val="both"/>
                </w:pPr>
              </w:pPrChange>
            </w:pPr>
            <w:del w:id="1076" w:author="만든 이">
              <w:r w:rsidRPr="00465E3B" w:rsidDel="00B45679">
                <w:rPr>
                  <w:bCs/>
                  <w:noProof/>
                </w:rPr>
                <w:drawing>
                  <wp:anchor distT="0" distB="0" distL="114300" distR="114300" simplePos="0" relativeHeight="251658241" behindDoc="0" locked="0" layoutInCell="1" allowOverlap="1" wp14:anchorId="1E79E3A3" wp14:editId="451E95D1">
                    <wp:simplePos x="0" y="0"/>
                    <wp:positionH relativeFrom="column">
                      <wp:posOffset>296545</wp:posOffset>
                    </wp:positionH>
                    <wp:positionV relativeFrom="paragraph">
                      <wp:posOffset>22225</wp:posOffset>
                    </wp:positionV>
                    <wp:extent cx="2053590" cy="2505710"/>
                    <wp:effectExtent l="0" t="0" r="3810" b="8890"/>
                    <wp:wrapNone/>
                    <wp:docPr id="1262768277" name="Picture 84">
                      <a:extLst xmlns:a="http://schemas.openxmlformats.org/drawingml/2006/main">
                        <a:ext uri="{FF2B5EF4-FFF2-40B4-BE49-F238E27FC236}">
                          <a16:creationId xmlns:a16="http://schemas.microsoft.com/office/drawing/2014/main" id="{415D1E21-637F-DBD0-D94B-7951DB258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4">
                              <a:extLst>
                                <a:ext uri="{FF2B5EF4-FFF2-40B4-BE49-F238E27FC236}">
                                  <a16:creationId xmlns:a16="http://schemas.microsoft.com/office/drawing/2014/main" id="{415D1E21-637F-DBD0-D94B-7951DB258E12}"/>
                                </a:ext>
                              </a:extLst>
                            </pic:cNvPr>
                            <pic:cNvPicPr>
                              <a:picLocks noChangeAspect="1"/>
                            </pic:cNvPicPr>
                          </pic:nvPicPr>
                          <pic:blipFill>
                            <a:blip r:embed="rId47"/>
                            <a:srcRect/>
                            <a:stretch/>
                          </pic:blipFill>
                          <pic:spPr bwMode="auto">
                            <a:xfrm>
                              <a:off x="0" y="0"/>
                              <a:ext cx="2053590"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0323576E" w14:textId="2F0E6986" w:rsidR="00B45679" w:rsidRPr="00465E3B" w:rsidDel="00B45679" w:rsidRDefault="00B45679">
            <w:pPr>
              <w:suppressAutoHyphens w:val="0"/>
              <w:rPr>
                <w:del w:id="1077" w:author="만든 이"/>
                <w:rFonts w:eastAsia="맑은 고딕"/>
                <w:lang w:eastAsia="ko-KR"/>
              </w:rPr>
              <w:pPrChange w:id="1078" w:author="만든 이">
                <w:pPr>
                  <w:pStyle w:val="NormalCentred"/>
                  <w:ind w:left="440"/>
                  <w:jc w:val="both"/>
                </w:pPr>
              </w:pPrChange>
            </w:pPr>
          </w:p>
          <w:p w14:paraId="7DDDCE08" w14:textId="56F3182A" w:rsidR="00B45679" w:rsidRPr="00465E3B" w:rsidDel="00B45679" w:rsidRDefault="00B45679">
            <w:pPr>
              <w:suppressAutoHyphens w:val="0"/>
              <w:rPr>
                <w:del w:id="1079" w:author="만든 이"/>
                <w:rFonts w:eastAsia="맑은 고딕"/>
                <w:lang w:eastAsia="ko-KR"/>
              </w:rPr>
              <w:pPrChange w:id="1080" w:author="만든 이">
                <w:pPr>
                  <w:pStyle w:val="NormalCentred"/>
                  <w:ind w:left="440"/>
                  <w:jc w:val="both"/>
                </w:pPr>
              </w:pPrChange>
            </w:pPr>
          </w:p>
          <w:p w14:paraId="4135F628" w14:textId="46F2EA79" w:rsidR="00B45679" w:rsidRPr="00465E3B" w:rsidDel="00B45679" w:rsidRDefault="00B45679">
            <w:pPr>
              <w:suppressAutoHyphens w:val="0"/>
              <w:rPr>
                <w:del w:id="1081" w:author="만든 이"/>
                <w:rFonts w:eastAsia="맑은 고딕"/>
                <w:lang w:eastAsia="ko-KR"/>
              </w:rPr>
              <w:pPrChange w:id="1082" w:author="만든 이">
                <w:pPr>
                  <w:pStyle w:val="NormalCentred"/>
                  <w:ind w:left="440"/>
                  <w:jc w:val="both"/>
                </w:pPr>
              </w:pPrChange>
            </w:pPr>
          </w:p>
          <w:p w14:paraId="4E3120A4" w14:textId="7019F2A1" w:rsidR="00B45679" w:rsidRPr="00465E3B" w:rsidDel="00B45679" w:rsidRDefault="00B45679">
            <w:pPr>
              <w:suppressAutoHyphens w:val="0"/>
              <w:rPr>
                <w:del w:id="1083" w:author="만든 이"/>
                <w:rFonts w:eastAsia="맑은 고딕"/>
                <w:lang w:eastAsia="ko-KR"/>
              </w:rPr>
              <w:pPrChange w:id="1084" w:author="만든 이">
                <w:pPr>
                  <w:pStyle w:val="NormalCentred"/>
                  <w:ind w:left="440"/>
                  <w:jc w:val="both"/>
                </w:pPr>
              </w:pPrChange>
            </w:pPr>
          </w:p>
          <w:p w14:paraId="4DBE11B0" w14:textId="78FEABC6" w:rsidR="00B45679" w:rsidRPr="00465E3B" w:rsidDel="00B45679" w:rsidRDefault="00B45679">
            <w:pPr>
              <w:suppressAutoHyphens w:val="0"/>
              <w:rPr>
                <w:del w:id="1085" w:author="만든 이"/>
                <w:rFonts w:eastAsia="맑은 고딕"/>
                <w:lang w:eastAsia="ko-KR"/>
              </w:rPr>
              <w:pPrChange w:id="1086" w:author="만든 이">
                <w:pPr>
                  <w:pStyle w:val="NormalCentred"/>
                  <w:ind w:left="440"/>
                  <w:jc w:val="both"/>
                </w:pPr>
              </w:pPrChange>
            </w:pPr>
            <w:del w:id="1087" w:author="만든 이">
              <w:r w:rsidRPr="00465E3B" w:rsidDel="00B45679">
                <w:rPr>
                  <w:bCs/>
                  <w:noProof/>
                </w:rPr>
                <mc:AlternateContent>
                  <mc:Choice Requires="wps">
                    <w:drawing>
                      <wp:anchor distT="0" distB="0" distL="114300" distR="114300" simplePos="0" relativeHeight="251658243" behindDoc="0" locked="0" layoutInCell="1" allowOverlap="1" wp14:anchorId="41665635" wp14:editId="0E05FC95">
                        <wp:simplePos x="0" y="0"/>
                        <wp:positionH relativeFrom="column">
                          <wp:posOffset>1226185</wp:posOffset>
                        </wp:positionH>
                        <wp:positionV relativeFrom="paragraph">
                          <wp:posOffset>5080</wp:posOffset>
                        </wp:positionV>
                        <wp:extent cx="1351280" cy="335915"/>
                        <wp:effectExtent l="0" t="57150" r="0" b="64135"/>
                        <wp:wrapNone/>
                        <wp:docPr id="1419131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4985">
                                  <a:off x="0" y="0"/>
                                  <a:ext cx="1351280" cy="335915"/>
                                </a:xfrm>
                                <a:prstGeom prst="rect">
                                  <a:avLst/>
                                </a:prstGeom>
                                <a:noFill/>
                                <a:ln w="9525">
                                  <a:noFill/>
                                  <a:miter lim="800000"/>
                                  <a:headEnd/>
                                  <a:tailEnd/>
                                </a:ln>
                              </wps:spPr>
                              <wps:txbx>
                                <w:txbxContent>
                                  <w:p w14:paraId="6DD29013" w14:textId="77777777" w:rsidR="00B45679" w:rsidRDefault="00B45679" w:rsidP="00B45679">
                                    <w:pPr>
                                      <w:wordWrap w:val="0"/>
                                      <w:rPr>
                                        <w:rFonts w:ascii="Arial" w:hAnsi="Arial" w:cstheme="minorBidi"/>
                                        <w:b/>
                                        <w:bCs/>
                                        <w:color w:val="000000" w:themeColor="text1"/>
                                        <w:kern w:val="24"/>
                                        <w:sz w:val="15"/>
                                        <w:szCs w:val="15"/>
                                        <w:lang w:val="es-ES"/>
                                      </w:rPr>
                                    </w:pPr>
                                    <w:r w:rsidRPr="003571AF">
                                      <w:rPr>
                                        <w:rFonts w:ascii="Arial" w:hAnsi="Arial" w:cstheme="minorBidi"/>
                                        <w:b/>
                                        <w:bCs/>
                                        <w:kern w:val="24"/>
                                        <w:sz w:val="15"/>
                                        <w:szCs w:val="15"/>
                                        <w:lang w:val="es-ES"/>
                                      </w:rPr>
                                      <w:t>verwendbar b</w:t>
                                    </w:r>
                                    <w:r w:rsidRPr="00A269C5">
                                      <w:rPr>
                                        <w:rFonts w:ascii="Arial" w:hAnsi="Arial" w:cstheme="minorBidi"/>
                                        <w:b/>
                                        <w:bCs/>
                                        <w:kern w:val="24"/>
                                        <w:sz w:val="15"/>
                                        <w:szCs w:val="15"/>
                                        <w:lang w:val="es-ES"/>
                                      </w:rPr>
                                      <w:t>is</w:t>
                                    </w:r>
                                    <w:r>
                                      <w:rPr>
                                        <w:rFonts w:ascii="Arial" w:hAnsi="Arial" w:cstheme="minorBidi"/>
                                        <w:b/>
                                        <w:bCs/>
                                        <w:color w:val="000000" w:themeColor="text1"/>
                                        <w:kern w:val="24"/>
                                        <w:sz w:val="15"/>
                                        <w:szCs w:val="15"/>
                                        <w:lang w:val="es-ES"/>
                                      </w:rPr>
                                      <w:t>:</w:t>
                                    </w:r>
                                    <w:r>
                                      <w:rPr>
                                        <w:rFonts w:ascii="Arial" w:hAnsi="Arial" w:cstheme="minorBidi"/>
                                        <w:b/>
                                        <w:bCs/>
                                        <w:color w:val="000000" w:themeColor="text1"/>
                                        <w:kern w:val="24"/>
                                        <w:sz w:val="15"/>
                                        <w:szCs w:val="15"/>
                                        <w:lang w:val="es-ES"/>
                                      </w:rPr>
                                      <w:br/>
                                      <w:t>MONAT JAHR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65635" id="Text Box 2" o:spid="_x0000_s1114" type="#_x0000_t202" style="position:absolute;margin-left:96.55pt;margin-top:.4pt;width:106.4pt;height:26.45pt;rotation:-431462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" filled="f" stroked="f">
                        <v:textbox>
                          <w:txbxContent>
                            <w:p w14:paraId="6DD29013" w14:textId="77777777" w:rsidR="00B45679" w:rsidRDefault="00B45679" w:rsidP="00B45679">
                              <w:pPr>
                                <w:wordWrap w:val="0"/>
                                <w:rPr>
                                  <w:rFonts w:ascii="Arial" w:hAnsi="Arial" w:cstheme="minorBidi"/>
                                  <w:b/>
                                  <w:bCs/>
                                  <w:color w:val="000000" w:themeColor="text1"/>
                                  <w:kern w:val="24"/>
                                  <w:sz w:val="15"/>
                                  <w:szCs w:val="15"/>
                                  <w:lang w:val="es-ES"/>
                                </w:rPr>
                              </w:pPr>
                              <w:r w:rsidRPr="003571AF">
                                <w:rPr>
                                  <w:rFonts w:ascii="Arial" w:hAnsi="Arial" w:cstheme="minorBidi"/>
                                  <w:b/>
                                  <w:bCs/>
                                  <w:kern w:val="24"/>
                                  <w:sz w:val="15"/>
                                  <w:szCs w:val="15"/>
                                  <w:lang w:val="es-ES"/>
                                </w:rPr>
                                <w:t>verwendbar b</w:t>
                              </w:r>
                              <w:r w:rsidRPr="00A269C5">
                                <w:rPr>
                                  <w:rFonts w:ascii="Arial" w:hAnsi="Arial" w:cstheme="minorBidi"/>
                                  <w:b/>
                                  <w:bCs/>
                                  <w:kern w:val="24"/>
                                  <w:sz w:val="15"/>
                                  <w:szCs w:val="15"/>
                                  <w:lang w:val="es-ES"/>
                                </w:rPr>
                                <w:t>is</w:t>
                              </w:r>
                              <w:r>
                                <w:rPr>
                                  <w:rFonts w:ascii="Arial" w:hAnsi="Arial" w:cstheme="minorBidi"/>
                                  <w:b/>
                                  <w:bCs/>
                                  <w:color w:val="000000" w:themeColor="text1"/>
                                  <w:kern w:val="24"/>
                                  <w:sz w:val="15"/>
                                  <w:szCs w:val="15"/>
                                  <w:lang w:val="es-ES"/>
                                </w:rPr>
                                <w:t>:</w:t>
                              </w:r>
                              <w:r>
                                <w:rPr>
                                  <w:rFonts w:ascii="Arial" w:hAnsi="Arial" w:cstheme="minorBidi"/>
                                  <w:b/>
                                  <w:bCs/>
                                  <w:color w:val="000000" w:themeColor="text1"/>
                                  <w:kern w:val="24"/>
                                  <w:sz w:val="15"/>
                                  <w:szCs w:val="15"/>
                                  <w:lang w:val="es-ES"/>
                                </w:rPr>
                                <w:br/>
                                <w:t>MONAT JAHR</w:t>
                              </w:r>
                            </w:p>
                          </w:txbxContent>
                        </v:textbox>
                      </v:shape>
                    </w:pict>
                  </mc:Fallback>
                </mc:AlternateContent>
              </w:r>
            </w:del>
          </w:p>
          <w:p w14:paraId="0FB96C2D" w14:textId="5D10CE21" w:rsidR="00B45679" w:rsidRPr="00465E3B" w:rsidDel="00B45679" w:rsidRDefault="00B45679">
            <w:pPr>
              <w:suppressAutoHyphens w:val="0"/>
              <w:rPr>
                <w:del w:id="1088" w:author="만든 이"/>
                <w:rFonts w:eastAsia="맑은 고딕"/>
                <w:lang w:eastAsia="ko-KR"/>
              </w:rPr>
              <w:pPrChange w:id="1089" w:author="만든 이">
                <w:pPr>
                  <w:pStyle w:val="NormalCentred"/>
                  <w:ind w:left="440"/>
                  <w:jc w:val="both"/>
                </w:pPr>
              </w:pPrChange>
            </w:pPr>
          </w:p>
          <w:p w14:paraId="5777A8A7" w14:textId="68C0A3EC" w:rsidR="00B45679" w:rsidRPr="00465E3B" w:rsidDel="00B45679" w:rsidRDefault="00B45679">
            <w:pPr>
              <w:suppressAutoHyphens w:val="0"/>
              <w:rPr>
                <w:del w:id="1090" w:author="만든 이"/>
                <w:rFonts w:eastAsia="맑은 고딕"/>
                <w:lang w:eastAsia="ko-KR"/>
              </w:rPr>
              <w:pPrChange w:id="1091" w:author="만든 이">
                <w:pPr>
                  <w:pStyle w:val="NormalCentred"/>
                  <w:ind w:left="440"/>
                  <w:jc w:val="both"/>
                </w:pPr>
              </w:pPrChange>
            </w:pPr>
          </w:p>
          <w:p w14:paraId="248DF240" w14:textId="415D9011" w:rsidR="00B45679" w:rsidRPr="00465E3B" w:rsidDel="00B45679" w:rsidRDefault="00B45679">
            <w:pPr>
              <w:suppressAutoHyphens w:val="0"/>
              <w:rPr>
                <w:del w:id="1092" w:author="만든 이"/>
                <w:rFonts w:eastAsia="맑은 고딕"/>
                <w:lang w:eastAsia="ko-KR"/>
              </w:rPr>
              <w:pPrChange w:id="1093" w:author="만든 이">
                <w:pPr>
                  <w:pStyle w:val="NormalCentred"/>
                  <w:ind w:left="440"/>
                  <w:jc w:val="both"/>
                </w:pPr>
              </w:pPrChange>
            </w:pPr>
          </w:p>
          <w:p w14:paraId="74934415" w14:textId="3D6CB544" w:rsidR="00B45679" w:rsidRPr="00465E3B" w:rsidDel="00B45679" w:rsidRDefault="00B45679">
            <w:pPr>
              <w:suppressAutoHyphens w:val="0"/>
              <w:rPr>
                <w:del w:id="1094" w:author="만든 이"/>
                <w:rFonts w:eastAsia="맑은 고딕"/>
                <w:lang w:eastAsia="ko-KR"/>
              </w:rPr>
              <w:pPrChange w:id="1095" w:author="만든 이">
                <w:pPr>
                  <w:pStyle w:val="NormalCentred"/>
                  <w:ind w:left="440"/>
                  <w:jc w:val="both"/>
                </w:pPr>
              </w:pPrChange>
            </w:pPr>
          </w:p>
          <w:p w14:paraId="50A7DABB" w14:textId="0E72CA6C" w:rsidR="00B45679" w:rsidRPr="00465E3B" w:rsidDel="00B45679" w:rsidRDefault="00B45679">
            <w:pPr>
              <w:suppressAutoHyphens w:val="0"/>
              <w:rPr>
                <w:del w:id="1096" w:author="만든 이"/>
                <w:rFonts w:eastAsia="맑은 고딕"/>
                <w:lang w:eastAsia="ko-KR"/>
              </w:rPr>
              <w:pPrChange w:id="1097" w:author="만든 이">
                <w:pPr>
                  <w:pStyle w:val="NormalCentred"/>
                  <w:ind w:left="440"/>
                  <w:jc w:val="both"/>
                </w:pPr>
              </w:pPrChange>
            </w:pPr>
          </w:p>
          <w:p w14:paraId="527F1093" w14:textId="16F0FE83" w:rsidR="00B45679" w:rsidRPr="00465E3B" w:rsidDel="00B45679" w:rsidRDefault="00B45679">
            <w:pPr>
              <w:suppressAutoHyphens w:val="0"/>
              <w:rPr>
                <w:del w:id="1098" w:author="만든 이"/>
                <w:rFonts w:eastAsia="맑은 고딕"/>
                <w:lang w:eastAsia="ko-KR"/>
              </w:rPr>
              <w:pPrChange w:id="1099" w:author="만든 이">
                <w:pPr>
                  <w:pStyle w:val="NormalCentred"/>
                  <w:ind w:left="440"/>
                  <w:jc w:val="both"/>
                </w:pPr>
              </w:pPrChange>
            </w:pPr>
            <w:del w:id="1100" w:author="만든 이">
              <w:r w:rsidRPr="00465E3B" w:rsidDel="00B45679">
                <w:rPr>
                  <w:bCs/>
                  <w:noProof/>
                </w:rPr>
                <mc:AlternateContent>
                  <mc:Choice Requires="wps">
                    <w:drawing>
                      <wp:anchor distT="0" distB="0" distL="114300" distR="114300" simplePos="0" relativeHeight="251658242" behindDoc="0" locked="0" layoutInCell="1" allowOverlap="1" wp14:anchorId="16B7A4FE" wp14:editId="1E4154FB">
                        <wp:simplePos x="0" y="0"/>
                        <wp:positionH relativeFrom="column">
                          <wp:posOffset>1626235</wp:posOffset>
                        </wp:positionH>
                        <wp:positionV relativeFrom="paragraph">
                          <wp:posOffset>22860</wp:posOffset>
                        </wp:positionV>
                        <wp:extent cx="706120" cy="335915"/>
                        <wp:effectExtent l="0" t="38100" r="0" b="26035"/>
                        <wp:wrapNone/>
                        <wp:docPr id="482407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8164">
                                  <a:off x="0" y="0"/>
                                  <a:ext cx="706120" cy="335915"/>
                                </a:xfrm>
                                <a:prstGeom prst="rect">
                                  <a:avLst/>
                                </a:prstGeom>
                                <a:noFill/>
                                <a:ln w="9525">
                                  <a:noFill/>
                                  <a:miter lim="800000"/>
                                  <a:headEnd/>
                                  <a:tailEnd/>
                                </a:ln>
                              </wps:spPr>
                              <wps:txbx>
                                <w:txbxContent>
                                  <w:p w14:paraId="41EE13FA" w14:textId="77777777" w:rsidR="00B45679" w:rsidRPr="003571AF" w:rsidRDefault="00B45679" w:rsidP="00B45679">
                                    <w:pPr>
                                      <w:wordWrap w:val="0"/>
                                      <w:rPr>
                                        <w:rFonts w:ascii="Arial" w:hAnsi="Arial" w:cstheme="minorBidi"/>
                                        <w:b/>
                                        <w:bCs/>
                                        <w:color w:val="000000" w:themeColor="text1"/>
                                        <w:kern w:val="24"/>
                                        <w:sz w:val="10"/>
                                        <w:szCs w:val="10"/>
                                        <w:lang w:val="es-ES"/>
                                      </w:rPr>
                                    </w:pPr>
                                    <w:r w:rsidRPr="003571AF">
                                      <w:rPr>
                                        <w:rFonts w:ascii="Arial" w:hAnsi="Arial" w:cstheme="minorBidi"/>
                                        <w:b/>
                                        <w:bCs/>
                                        <w:kern w:val="24"/>
                                        <w:sz w:val="10"/>
                                        <w:szCs w:val="10"/>
                                        <w:lang w:val="es-ES"/>
                                      </w:rPr>
                                      <w:t>verwe</w:t>
                                    </w:r>
                                    <w:r>
                                      <w:rPr>
                                        <w:rFonts w:ascii="Arial" w:hAnsi="Arial" w:cstheme="minorBidi"/>
                                        <w:b/>
                                        <w:bCs/>
                                        <w:kern w:val="24"/>
                                        <w:sz w:val="10"/>
                                        <w:szCs w:val="10"/>
                                        <w:lang w:val="es-ES"/>
                                      </w:rPr>
                                      <w:t>n</w:t>
                                    </w:r>
                                    <w:r w:rsidRPr="003571AF">
                                      <w:rPr>
                                        <w:rFonts w:ascii="Arial" w:hAnsi="Arial" w:cstheme="minorBidi"/>
                                        <w:b/>
                                        <w:bCs/>
                                        <w:kern w:val="24"/>
                                        <w:sz w:val="10"/>
                                        <w:szCs w:val="10"/>
                                        <w:lang w:val="es-ES"/>
                                      </w:rPr>
                                      <w:t>d</w:t>
                                    </w:r>
                                    <w:r>
                                      <w:rPr>
                                        <w:rFonts w:ascii="Arial" w:hAnsi="Arial" w:cstheme="minorBidi"/>
                                        <w:b/>
                                        <w:bCs/>
                                        <w:kern w:val="24"/>
                                        <w:sz w:val="10"/>
                                        <w:szCs w:val="10"/>
                                        <w:lang w:val="es-ES"/>
                                      </w:rPr>
                                      <w:t>b</w:t>
                                    </w:r>
                                    <w:r w:rsidRPr="003571AF">
                                      <w:rPr>
                                        <w:rFonts w:ascii="Arial" w:hAnsi="Arial" w:cstheme="minorBidi"/>
                                        <w:b/>
                                        <w:bCs/>
                                        <w:kern w:val="24"/>
                                        <w:sz w:val="10"/>
                                        <w:szCs w:val="10"/>
                                        <w:lang w:val="es-ES"/>
                                      </w:rPr>
                                      <w:t>ar</w:t>
                                    </w:r>
                                    <w:r w:rsidRPr="003571AF">
                                      <w:rPr>
                                        <w:rFonts w:ascii="Arial" w:hAnsi="Arial" w:cstheme="minorBidi"/>
                                        <w:b/>
                                        <w:bCs/>
                                        <w:color w:val="000000" w:themeColor="text1"/>
                                        <w:kern w:val="24"/>
                                        <w:sz w:val="10"/>
                                        <w:szCs w:val="10"/>
                                        <w:lang w:val="es-ES"/>
                                      </w:rPr>
                                      <w:t xml:space="preserve"> bis: MONAT JAHR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A4FE" id="_x0000_s1115" type="#_x0000_t202" style="position:absolute;margin-left:128.05pt;margin-top:1.8pt;width:55.6pt;height:26.45pt;rotation:-569984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" filled="f" stroked="f">
                        <v:textbox>
                          <w:txbxContent>
                            <w:p w14:paraId="41EE13FA" w14:textId="77777777" w:rsidR="00B45679" w:rsidRPr="003571AF" w:rsidRDefault="00B45679" w:rsidP="00B45679">
                              <w:pPr>
                                <w:wordWrap w:val="0"/>
                                <w:rPr>
                                  <w:rFonts w:ascii="Arial" w:hAnsi="Arial" w:cstheme="minorBidi"/>
                                  <w:b/>
                                  <w:bCs/>
                                  <w:color w:val="000000" w:themeColor="text1"/>
                                  <w:kern w:val="24"/>
                                  <w:sz w:val="10"/>
                                  <w:szCs w:val="10"/>
                                  <w:lang w:val="es-ES"/>
                                </w:rPr>
                              </w:pPr>
                              <w:r w:rsidRPr="003571AF">
                                <w:rPr>
                                  <w:rFonts w:ascii="Arial" w:hAnsi="Arial" w:cstheme="minorBidi"/>
                                  <w:b/>
                                  <w:bCs/>
                                  <w:kern w:val="24"/>
                                  <w:sz w:val="10"/>
                                  <w:szCs w:val="10"/>
                                  <w:lang w:val="es-ES"/>
                                </w:rPr>
                                <w:t>verwe</w:t>
                              </w:r>
                              <w:r>
                                <w:rPr>
                                  <w:rFonts w:ascii="Arial" w:hAnsi="Arial" w:cstheme="minorBidi"/>
                                  <w:b/>
                                  <w:bCs/>
                                  <w:kern w:val="24"/>
                                  <w:sz w:val="10"/>
                                  <w:szCs w:val="10"/>
                                  <w:lang w:val="es-ES"/>
                                </w:rPr>
                                <w:t>n</w:t>
                              </w:r>
                              <w:r w:rsidRPr="003571AF">
                                <w:rPr>
                                  <w:rFonts w:ascii="Arial" w:hAnsi="Arial" w:cstheme="minorBidi"/>
                                  <w:b/>
                                  <w:bCs/>
                                  <w:kern w:val="24"/>
                                  <w:sz w:val="10"/>
                                  <w:szCs w:val="10"/>
                                  <w:lang w:val="es-ES"/>
                                </w:rPr>
                                <w:t>d</w:t>
                              </w:r>
                              <w:r>
                                <w:rPr>
                                  <w:rFonts w:ascii="Arial" w:hAnsi="Arial" w:cstheme="minorBidi"/>
                                  <w:b/>
                                  <w:bCs/>
                                  <w:kern w:val="24"/>
                                  <w:sz w:val="10"/>
                                  <w:szCs w:val="10"/>
                                  <w:lang w:val="es-ES"/>
                                </w:rPr>
                                <w:t>b</w:t>
                              </w:r>
                              <w:r w:rsidRPr="003571AF">
                                <w:rPr>
                                  <w:rFonts w:ascii="Arial" w:hAnsi="Arial" w:cstheme="minorBidi"/>
                                  <w:b/>
                                  <w:bCs/>
                                  <w:kern w:val="24"/>
                                  <w:sz w:val="10"/>
                                  <w:szCs w:val="10"/>
                                  <w:lang w:val="es-ES"/>
                                </w:rPr>
                                <w:t>ar</w:t>
                              </w:r>
                              <w:r w:rsidRPr="003571AF">
                                <w:rPr>
                                  <w:rFonts w:ascii="Arial" w:hAnsi="Arial" w:cstheme="minorBidi"/>
                                  <w:b/>
                                  <w:bCs/>
                                  <w:color w:val="000000" w:themeColor="text1"/>
                                  <w:kern w:val="24"/>
                                  <w:sz w:val="10"/>
                                  <w:szCs w:val="10"/>
                                  <w:lang w:val="es-ES"/>
                                </w:rPr>
                                <w:t xml:space="preserve"> bis: MONAT JAHR</w:t>
                              </w:r>
                            </w:p>
                          </w:txbxContent>
                        </v:textbox>
                      </v:shape>
                    </w:pict>
                  </mc:Fallback>
                </mc:AlternateContent>
              </w:r>
            </w:del>
          </w:p>
          <w:p w14:paraId="6FABACAB" w14:textId="3660A867" w:rsidR="00B45679" w:rsidRPr="00465E3B" w:rsidDel="00B45679" w:rsidRDefault="00B45679">
            <w:pPr>
              <w:suppressAutoHyphens w:val="0"/>
              <w:rPr>
                <w:del w:id="1101" w:author="만든 이"/>
                <w:rFonts w:eastAsia="맑은 고딕"/>
                <w:lang w:eastAsia="ko-KR"/>
              </w:rPr>
              <w:pPrChange w:id="1102" w:author="만든 이">
                <w:pPr>
                  <w:pStyle w:val="NormalCentred"/>
                  <w:ind w:left="440"/>
                  <w:jc w:val="both"/>
                </w:pPr>
              </w:pPrChange>
            </w:pPr>
          </w:p>
          <w:p w14:paraId="280C1116" w14:textId="352955D4" w:rsidR="00B45679" w:rsidRPr="00465E3B" w:rsidDel="00B45679" w:rsidRDefault="00B45679">
            <w:pPr>
              <w:suppressAutoHyphens w:val="0"/>
              <w:rPr>
                <w:del w:id="1103" w:author="만든 이"/>
                <w:rFonts w:eastAsia="맑은 고딕"/>
                <w:lang w:eastAsia="ko-KR"/>
              </w:rPr>
              <w:pPrChange w:id="1104" w:author="만든 이">
                <w:pPr>
                  <w:pStyle w:val="NormalCentred"/>
                  <w:ind w:left="440"/>
                  <w:jc w:val="both"/>
                </w:pPr>
              </w:pPrChange>
            </w:pPr>
          </w:p>
          <w:p w14:paraId="71F8414C" w14:textId="0DCE7AC3" w:rsidR="00B45679" w:rsidRPr="00465E3B" w:rsidDel="00B45679" w:rsidRDefault="00B45679">
            <w:pPr>
              <w:suppressAutoHyphens w:val="0"/>
              <w:rPr>
                <w:del w:id="1105" w:author="만든 이"/>
                <w:rFonts w:eastAsia="맑은 고딕"/>
                <w:lang w:eastAsia="ko-KR"/>
              </w:rPr>
              <w:pPrChange w:id="1106" w:author="만든 이">
                <w:pPr>
                  <w:pStyle w:val="NormalCentred"/>
                  <w:ind w:left="440"/>
                  <w:jc w:val="both"/>
                </w:pPr>
              </w:pPrChange>
            </w:pPr>
          </w:p>
          <w:p w14:paraId="5BEDE550" w14:textId="45484F06" w:rsidR="00B45679" w:rsidRPr="00465E3B" w:rsidDel="00B45679" w:rsidRDefault="00B45679">
            <w:pPr>
              <w:suppressAutoHyphens w:val="0"/>
              <w:rPr>
                <w:del w:id="1107" w:author="만든 이"/>
                <w:rFonts w:eastAsia="맑은 고딕"/>
                <w:lang w:eastAsia="ko-KR"/>
              </w:rPr>
              <w:pPrChange w:id="1108" w:author="만든 이">
                <w:pPr>
                  <w:pStyle w:val="NormalCentred"/>
                  <w:jc w:val="both"/>
                </w:pPr>
              </w:pPrChange>
            </w:pPr>
          </w:p>
          <w:p w14:paraId="50830CB2" w14:textId="34548517" w:rsidR="00B45679" w:rsidRPr="00465E3B" w:rsidDel="00B45679" w:rsidRDefault="00B45679">
            <w:pPr>
              <w:suppressAutoHyphens w:val="0"/>
              <w:rPr>
                <w:del w:id="1109" w:author="만든 이"/>
              </w:rPr>
              <w:pPrChange w:id="1110" w:author="만든 이">
                <w:pPr>
                  <w:ind w:left="2420"/>
                  <w:jc w:val="both"/>
                </w:pPr>
              </w:pPrChange>
            </w:pPr>
            <w:del w:id="1111" w:author="만든 이">
              <w:r w:rsidRPr="00465E3B" w:rsidDel="00B45679">
                <w:rPr>
                  <w:rStyle w:val="a9"/>
                </w:rPr>
                <w:delText>Abbildung D</w:delText>
              </w:r>
            </w:del>
          </w:p>
        </w:tc>
        <w:tc>
          <w:tcPr>
            <w:tcW w:w="4390" w:type="dxa"/>
            <w:tcBorders>
              <w:left w:val="nil"/>
              <w:bottom w:val="single" w:sz="4" w:space="0" w:color="auto"/>
            </w:tcBorders>
          </w:tcPr>
          <w:p w14:paraId="4E8AF250" w14:textId="041C4D0A" w:rsidR="00B45679" w:rsidRPr="00465E3B" w:rsidDel="00B45679" w:rsidRDefault="00B45679">
            <w:pPr>
              <w:suppressAutoHyphens w:val="0"/>
              <w:rPr>
                <w:del w:id="1112" w:author="만든 이"/>
                <w:rStyle w:val="a9"/>
                <w:bCs w:val="0"/>
              </w:rPr>
              <w:pPrChange w:id="1113" w:author="만든 이">
                <w:pPr>
                  <w:pStyle w:val="NormalHanging"/>
                </w:pPr>
              </w:pPrChange>
            </w:pPr>
            <w:del w:id="1114" w:author="만든 이">
              <w:r w:rsidRPr="00465E3B" w:rsidDel="00B45679">
                <w:rPr>
                  <w:rStyle w:val="a9"/>
                  <w:bCs w:val="0"/>
                </w:rPr>
                <w:delText>2.</w:delText>
              </w:r>
              <w:r w:rsidRPr="00465E3B" w:rsidDel="00B45679">
                <w:rPr>
                  <w:rStyle w:val="a9"/>
                  <w:bCs w:val="0"/>
                </w:rPr>
                <w:tab/>
                <w:delText xml:space="preserve">Überprüfen Sie das Verfalldatum auf dem Karton (siehe </w:delText>
              </w:r>
              <w:r w:rsidRPr="00465E3B" w:rsidDel="00B45679">
                <w:rPr>
                  <w:rStyle w:val="EmphasisStrong"/>
                  <w:bCs w:val="0"/>
                </w:rPr>
                <w:delText>Abbildung D</w:delText>
              </w:r>
              <w:r w:rsidRPr="00465E3B" w:rsidDel="00B45679">
                <w:rPr>
                  <w:rStyle w:val="a9"/>
                  <w:bCs w:val="0"/>
                </w:rPr>
                <w:delText>).</w:delText>
              </w:r>
            </w:del>
          </w:p>
          <w:p w14:paraId="437EC53F" w14:textId="0120B4DA" w:rsidR="00B45679" w:rsidRPr="00465E3B" w:rsidDel="00B45679" w:rsidRDefault="00B45679">
            <w:pPr>
              <w:suppressAutoHyphens w:val="0"/>
              <w:rPr>
                <w:del w:id="1115" w:author="만든 이"/>
                <w:rStyle w:val="a9"/>
                <w:b w:val="0"/>
                <w:bCs w:val="0"/>
              </w:rPr>
              <w:pPrChange w:id="1116" w:author="만든 이">
                <w:pPr>
                  <w:pStyle w:val="Bullet2"/>
                </w:pPr>
              </w:pPrChange>
            </w:pPr>
            <w:del w:id="1117" w:author="만든 이">
              <w:r w:rsidRPr="00465E3B" w:rsidDel="00B45679">
                <w:rPr>
                  <w:rStyle w:val="a9"/>
                  <w:b w:val="0"/>
                </w:rPr>
                <w:delText xml:space="preserve">Verwenden Sie die Spritze </w:delText>
              </w:r>
              <w:r w:rsidRPr="00465E3B" w:rsidDel="00B45679">
                <w:rPr>
                  <w:rStyle w:val="a9"/>
                </w:rPr>
                <w:delText>nicht</w:delText>
              </w:r>
              <w:r w:rsidRPr="00465E3B" w:rsidDel="00B45679">
                <w:rPr>
                  <w:rStyle w:val="a9"/>
                  <w:b w:val="0"/>
                </w:rPr>
                <w:delText>, wenn das Verfalldatum abgelaufen ist. Wenn das Verfalldatum abgelaufen ist, geben Sie die gesamte Packung in der Apotheke zurück.</w:delText>
              </w:r>
            </w:del>
          </w:p>
          <w:p w14:paraId="7161E816" w14:textId="5EC6BD33" w:rsidR="00B45679" w:rsidRPr="00465E3B" w:rsidDel="00B45679" w:rsidRDefault="00B45679">
            <w:pPr>
              <w:suppressAutoHyphens w:val="0"/>
              <w:rPr>
                <w:del w:id="1118" w:author="만든 이"/>
                <w:rStyle w:val="a9"/>
                <w:b w:val="0"/>
                <w:lang w:eastAsia="ko-KR"/>
              </w:rPr>
              <w:pPrChange w:id="1119" w:author="만든 이">
                <w:pPr>
                  <w:pStyle w:val="Bullet2"/>
                  <w:numPr>
                    <w:numId w:val="0"/>
                  </w:numPr>
                  <w:ind w:left="0" w:firstLine="0"/>
                </w:pPr>
              </w:pPrChange>
            </w:pPr>
          </w:p>
          <w:p w14:paraId="54118AE7" w14:textId="09553B9A" w:rsidR="00B45679" w:rsidRPr="00465E3B" w:rsidDel="00B45679" w:rsidRDefault="00B45679">
            <w:pPr>
              <w:suppressAutoHyphens w:val="0"/>
              <w:rPr>
                <w:del w:id="1120" w:author="만든 이"/>
                <w:rStyle w:val="a9"/>
                <w:b w:val="0"/>
                <w:lang w:eastAsia="ko-KR"/>
              </w:rPr>
              <w:pPrChange w:id="1121" w:author="만든 이">
                <w:pPr>
                  <w:pStyle w:val="Bullet2"/>
                  <w:numPr>
                    <w:numId w:val="0"/>
                  </w:numPr>
                  <w:ind w:left="0" w:firstLine="0"/>
                </w:pPr>
              </w:pPrChange>
            </w:pPr>
          </w:p>
          <w:p w14:paraId="400AA3F3" w14:textId="25DC3B5E" w:rsidR="00B45679" w:rsidRPr="00465E3B" w:rsidDel="00B45679" w:rsidRDefault="00B45679">
            <w:pPr>
              <w:suppressAutoHyphens w:val="0"/>
              <w:rPr>
                <w:del w:id="1122" w:author="만든 이"/>
                <w:rStyle w:val="a9"/>
                <w:b w:val="0"/>
                <w:lang w:eastAsia="ko-KR"/>
              </w:rPr>
              <w:pPrChange w:id="1123" w:author="만든 이">
                <w:pPr>
                  <w:pStyle w:val="Bullet2"/>
                  <w:numPr>
                    <w:numId w:val="0"/>
                  </w:numPr>
                  <w:ind w:left="0" w:firstLine="0"/>
                </w:pPr>
              </w:pPrChange>
            </w:pPr>
          </w:p>
          <w:p w14:paraId="7340678F" w14:textId="0CDE5660" w:rsidR="00B45679" w:rsidRPr="00465E3B" w:rsidDel="00B45679" w:rsidRDefault="00B45679">
            <w:pPr>
              <w:suppressAutoHyphens w:val="0"/>
              <w:rPr>
                <w:del w:id="1124" w:author="만든 이"/>
                <w:rStyle w:val="a9"/>
                <w:b w:val="0"/>
                <w:lang w:eastAsia="ko-KR"/>
              </w:rPr>
              <w:pPrChange w:id="1125" w:author="만든 이">
                <w:pPr>
                  <w:pStyle w:val="Bullet2"/>
                  <w:numPr>
                    <w:numId w:val="0"/>
                  </w:numPr>
                  <w:ind w:left="0" w:firstLine="0"/>
                </w:pPr>
              </w:pPrChange>
            </w:pPr>
          </w:p>
          <w:p w14:paraId="08D1C154" w14:textId="48A45074" w:rsidR="00B45679" w:rsidRPr="00465E3B" w:rsidDel="00B45679" w:rsidRDefault="00B45679">
            <w:pPr>
              <w:suppressAutoHyphens w:val="0"/>
              <w:rPr>
                <w:del w:id="1126" w:author="만든 이"/>
                <w:rStyle w:val="a9"/>
                <w:b w:val="0"/>
                <w:lang w:eastAsia="ko-KR"/>
              </w:rPr>
              <w:pPrChange w:id="1127" w:author="만든 이">
                <w:pPr>
                  <w:pStyle w:val="Bullet2"/>
                  <w:numPr>
                    <w:numId w:val="0"/>
                  </w:numPr>
                  <w:ind w:left="0" w:firstLine="0"/>
                </w:pPr>
              </w:pPrChange>
            </w:pPr>
          </w:p>
          <w:p w14:paraId="71F2680A" w14:textId="62AF5917" w:rsidR="00B45679" w:rsidRPr="00465E3B" w:rsidDel="00B45679" w:rsidRDefault="00B45679">
            <w:pPr>
              <w:suppressAutoHyphens w:val="0"/>
              <w:rPr>
                <w:del w:id="1128" w:author="만든 이"/>
                <w:rStyle w:val="a9"/>
                <w:b w:val="0"/>
                <w:lang w:eastAsia="ko-KR"/>
              </w:rPr>
              <w:pPrChange w:id="1129" w:author="만든 이">
                <w:pPr>
                  <w:pStyle w:val="Bullet2"/>
                  <w:numPr>
                    <w:numId w:val="0"/>
                  </w:numPr>
                  <w:ind w:left="0" w:firstLine="0"/>
                </w:pPr>
              </w:pPrChange>
            </w:pPr>
          </w:p>
          <w:p w14:paraId="7B8E2E22" w14:textId="7BF9B738" w:rsidR="00B45679" w:rsidRPr="00465E3B" w:rsidDel="00B45679" w:rsidRDefault="00B45679">
            <w:pPr>
              <w:suppressAutoHyphens w:val="0"/>
              <w:rPr>
                <w:del w:id="1130" w:author="만든 이"/>
                <w:rStyle w:val="a9"/>
                <w:b w:val="0"/>
                <w:lang w:eastAsia="ko-KR"/>
              </w:rPr>
              <w:pPrChange w:id="1131" w:author="만든 이">
                <w:pPr>
                  <w:pStyle w:val="Bullet2"/>
                  <w:numPr>
                    <w:numId w:val="0"/>
                  </w:numPr>
                  <w:ind w:left="0" w:firstLine="0"/>
                </w:pPr>
              </w:pPrChange>
            </w:pPr>
          </w:p>
          <w:p w14:paraId="188CBAC7" w14:textId="35F6E6D1" w:rsidR="00B45679" w:rsidRPr="00465E3B" w:rsidDel="00B45679" w:rsidRDefault="00B45679">
            <w:pPr>
              <w:suppressAutoHyphens w:val="0"/>
              <w:rPr>
                <w:del w:id="1132" w:author="만든 이"/>
                <w:rStyle w:val="a9"/>
                <w:lang w:eastAsia="ko-KR"/>
              </w:rPr>
              <w:pPrChange w:id="1133" w:author="만든 이">
                <w:pPr>
                  <w:pStyle w:val="Bullet2"/>
                  <w:numPr>
                    <w:numId w:val="0"/>
                  </w:numPr>
                  <w:ind w:left="0" w:firstLine="0"/>
                </w:pPr>
              </w:pPrChange>
            </w:pPr>
          </w:p>
          <w:p w14:paraId="69E61179" w14:textId="5C01A2FC" w:rsidR="00B45679" w:rsidRPr="00465E3B" w:rsidDel="00B45679" w:rsidRDefault="00B45679">
            <w:pPr>
              <w:suppressAutoHyphens w:val="0"/>
              <w:rPr>
                <w:del w:id="1134" w:author="만든 이"/>
                <w:rStyle w:val="a9"/>
                <w:lang w:eastAsia="ko-KR"/>
              </w:rPr>
              <w:pPrChange w:id="1135" w:author="만든 이">
                <w:pPr>
                  <w:pStyle w:val="Bullet2"/>
                  <w:numPr>
                    <w:numId w:val="0"/>
                  </w:numPr>
                  <w:ind w:left="0" w:firstLine="0"/>
                </w:pPr>
              </w:pPrChange>
            </w:pPr>
          </w:p>
          <w:p w14:paraId="3A393D1A" w14:textId="45D68D31" w:rsidR="00B45679" w:rsidRPr="00465E3B" w:rsidDel="00B45679" w:rsidRDefault="00B45679">
            <w:pPr>
              <w:suppressAutoHyphens w:val="0"/>
              <w:rPr>
                <w:del w:id="1136" w:author="만든 이"/>
              </w:rPr>
              <w:pPrChange w:id="1137" w:author="만든 이">
                <w:pPr>
                  <w:pStyle w:val="Bullet2"/>
                  <w:numPr>
                    <w:numId w:val="0"/>
                  </w:numPr>
                  <w:ind w:left="0" w:firstLine="0"/>
                </w:pPr>
              </w:pPrChange>
            </w:pPr>
          </w:p>
        </w:tc>
      </w:tr>
      <w:tr w:rsidR="00B45679" w:rsidRPr="00465E3B" w:rsidDel="00B45679" w14:paraId="533C12B2" w14:textId="2F7C333A" w:rsidTr="00396C6E">
        <w:trPr>
          <w:cantSplit/>
          <w:del w:id="1138" w:author="만든 이"/>
        </w:trPr>
        <w:tc>
          <w:tcPr>
            <w:tcW w:w="4673" w:type="dxa"/>
            <w:tcBorders>
              <w:top w:val="single" w:sz="4" w:space="0" w:color="auto"/>
              <w:right w:val="nil"/>
            </w:tcBorders>
            <w:vAlign w:val="center"/>
          </w:tcPr>
          <w:p w14:paraId="6892496A" w14:textId="5D43BEC9" w:rsidR="00B45679" w:rsidRPr="00465E3B" w:rsidDel="00B45679" w:rsidRDefault="00B45679">
            <w:pPr>
              <w:suppressAutoHyphens w:val="0"/>
              <w:rPr>
                <w:del w:id="1139" w:author="만든 이"/>
              </w:rPr>
              <w:pPrChange w:id="1140" w:author="만든 이">
                <w:pPr>
                  <w:pStyle w:val="NormalCentred"/>
                  <w:jc w:val="both"/>
                </w:pPr>
              </w:pPrChange>
            </w:pPr>
          </w:p>
          <w:p w14:paraId="4F174E89" w14:textId="1F954CDB" w:rsidR="00B45679" w:rsidRPr="00465E3B" w:rsidDel="00B45679" w:rsidRDefault="00B45679">
            <w:pPr>
              <w:suppressAutoHyphens w:val="0"/>
              <w:rPr>
                <w:del w:id="1141" w:author="만든 이"/>
              </w:rPr>
              <w:pPrChange w:id="1142" w:author="만든 이">
                <w:pPr>
                  <w:pStyle w:val="NormalCentred"/>
                  <w:ind w:left="440"/>
                  <w:jc w:val="both"/>
                </w:pPr>
              </w:pPrChange>
            </w:pPr>
            <w:del w:id="1143" w:author="만든 이">
              <w:r w:rsidRPr="00465E3B" w:rsidDel="00B45679">
                <w:rPr>
                  <w:noProof/>
                </w:rPr>
                <mc:AlternateContent>
                  <mc:Choice Requires="wpc">
                    <w:drawing>
                      <wp:inline distT="0" distB="0" distL="0" distR="0" wp14:anchorId="4B65D735" wp14:editId="1CFDE4AC">
                        <wp:extent cx="1980565" cy="2436495"/>
                        <wp:effectExtent l="0" t="0" r="1905" b="1905"/>
                        <wp:docPr id="51"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78722265"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00" y="0"/>
                                    <a:ext cx="1979965" cy="2436495"/>
                                  </a:xfrm>
                                  <a:prstGeom prst="rect">
                                    <a:avLst/>
                                  </a:prstGeom>
                                  <a:noFill/>
                                  <a:extLst>
                                    <a:ext uri="{909E8E84-426E-40DD-AFC4-6F175D3DCCD1}">
                                      <a14:hiddenFill xmlns:a14="http://schemas.microsoft.com/office/drawing/2010/main">
                                        <a:solidFill>
                                          <a:srgbClr val="FFFFFF"/>
                                        </a:solidFill>
                                      </a14:hiddenFill>
                                    </a:ext>
                                  </a:extLst>
                                </pic:spPr>
                              </pic:pic>
                              <wps:wsp>
                                <wps:cNvPr id="566271046" name="Text Box 9"/>
                                <wps:cNvSpPr txBox="1">
                                  <a:spLocks noChangeArrowheads="1"/>
                                </wps:cNvSpPr>
                                <wps:spPr bwMode="auto">
                                  <a:xfrm>
                                    <a:off x="952531" y="309212"/>
                                    <a:ext cx="951831" cy="18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812706" w14:textId="77777777" w:rsidR="00B45679" w:rsidRDefault="00B45679" w:rsidP="00B45679">
                                      <w:pPr>
                                        <w:pStyle w:val="aff6"/>
                                        <w:jc w:val="center"/>
                                      </w:pPr>
                                      <w:r>
                                        <w:rPr>
                                          <w:rFonts w:ascii="Arial" w:eastAsia="SimHei" w:hAnsi="Arial" w:cs="Arial"/>
                                          <w:b/>
                                          <w:bCs/>
                                          <w:sz w:val="26"/>
                                          <w:szCs w:val="26"/>
                                        </w:rPr>
                                        <w:t>30 Minuten</w:t>
                                      </w:r>
                                    </w:p>
                                  </w:txbxContent>
                                </wps:txbx>
                                <wps:bodyPr rot="0" vert="horz" wrap="square" lIns="0" tIns="0" rIns="0" bIns="0" anchor="t" anchorCtr="0" upright="1">
                                  <a:spAutoFit/>
                                </wps:bodyPr>
                              </wps:wsp>
                            </wpc:wpc>
                          </a:graphicData>
                        </a:graphic>
                      </wp:inline>
                    </w:drawing>
                  </mc:Choice>
                  <mc:Fallback>
                    <w:pict>
                      <v:group w14:anchorId="4B65D735" id="Canvas 115" o:spid="_x0000_s1116" editas="canvas" style="width:155.95pt;height:191.85pt;mso-position-horizontal-relative:char;mso-position-vertical-relative:line" coordsize="19805,2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">
                        <v:shape id="_x0000_s1117" type="#_x0000_t75" style="position:absolute;width:19805;height:24364;visibility:visible;mso-wrap-style:square">
                          <v:fill o:detectmouseclick="t"/>
                          <v:path o:connecttype="none"/>
                        </v:shape>
                        <v:shape id="Picture 83" o:spid="_x0000_s1118" type="#_x0000_t75" style="position:absolute;left:6;width:19799;height:2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">
                          <v:imagedata r:id="rId49" o:title=""/>
                        </v:shape>
                        <v:shape id="Text Box 9" o:spid="_x0000_s1119" type="#_x0000_t202" style="position:absolute;left:9525;top:3092;width:95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" filled="f" stroked="f" strokeweight=".5pt">
                          <v:textbox style="mso-fit-shape-to-text:t" inset="0,0,0,0">
                            <w:txbxContent>
                              <w:p w14:paraId="65812706" w14:textId="77777777" w:rsidR="00B45679" w:rsidRDefault="00B45679" w:rsidP="00B45679">
                                <w:pPr>
                                  <w:pStyle w:val="aff6"/>
                                  <w:jc w:val="center"/>
                                </w:pPr>
                                <w:r>
                                  <w:rPr>
                                    <w:rFonts w:ascii="Arial" w:eastAsia="SimHei" w:hAnsi="Arial" w:cs="Arial"/>
                                    <w:b/>
                                    <w:bCs/>
                                    <w:sz w:val="26"/>
                                    <w:szCs w:val="26"/>
                                  </w:rPr>
                                  <w:t>30 Minuten</w:t>
                                </w:r>
                              </w:p>
                            </w:txbxContent>
                          </v:textbox>
                        </v:shape>
                        <w10:anchorlock/>
                      </v:group>
                    </w:pict>
                  </mc:Fallback>
                </mc:AlternateContent>
              </w:r>
            </w:del>
          </w:p>
          <w:p w14:paraId="4C2CAE3E" w14:textId="7AC8ECF7" w:rsidR="00B45679" w:rsidRPr="00465E3B" w:rsidDel="00B45679" w:rsidRDefault="00B45679">
            <w:pPr>
              <w:suppressAutoHyphens w:val="0"/>
              <w:rPr>
                <w:del w:id="1144" w:author="만든 이"/>
              </w:rPr>
              <w:pPrChange w:id="1145" w:author="만든 이">
                <w:pPr>
                  <w:ind w:left="2420"/>
                  <w:jc w:val="both"/>
                </w:pPr>
              </w:pPrChange>
            </w:pPr>
            <w:del w:id="1146" w:author="만든 이">
              <w:r w:rsidRPr="00465E3B" w:rsidDel="00B45679">
                <w:rPr>
                  <w:rStyle w:val="a9"/>
                </w:rPr>
                <w:delText>Abbildung E</w:delText>
              </w:r>
            </w:del>
          </w:p>
        </w:tc>
        <w:tc>
          <w:tcPr>
            <w:tcW w:w="4390" w:type="dxa"/>
            <w:tcBorders>
              <w:top w:val="single" w:sz="4" w:space="0" w:color="auto"/>
              <w:left w:val="nil"/>
              <w:bottom w:val="single" w:sz="4" w:space="0" w:color="auto"/>
            </w:tcBorders>
            <w:vAlign w:val="center"/>
          </w:tcPr>
          <w:p w14:paraId="69255D82" w14:textId="3AD0C550" w:rsidR="00B45679" w:rsidRPr="00465E3B" w:rsidDel="00B45679" w:rsidRDefault="00B45679">
            <w:pPr>
              <w:suppressAutoHyphens w:val="0"/>
              <w:rPr>
                <w:del w:id="1147" w:author="만든 이"/>
                <w:rStyle w:val="a9"/>
              </w:rPr>
              <w:pPrChange w:id="1148" w:author="만든 이">
                <w:pPr>
                  <w:pStyle w:val="NormalHanging"/>
                </w:pPr>
              </w:pPrChange>
            </w:pPr>
            <w:del w:id="1149" w:author="만든 이">
              <w:r w:rsidRPr="00465E3B" w:rsidDel="00B45679">
                <w:rPr>
                  <w:rStyle w:val="a9"/>
                </w:rPr>
                <w:delText>3.</w:delText>
              </w:r>
              <w:r w:rsidRPr="00465E3B" w:rsidDel="00B45679">
                <w:rPr>
                  <w:rStyle w:val="a9"/>
                </w:rPr>
                <w:tab/>
                <w:delText>Warten Sie 30 Minuten.</w:delText>
              </w:r>
            </w:del>
          </w:p>
          <w:p w14:paraId="59812E06" w14:textId="762E662D" w:rsidR="00B45679" w:rsidRPr="00465E3B" w:rsidDel="00B45679" w:rsidRDefault="00B45679">
            <w:pPr>
              <w:suppressAutoHyphens w:val="0"/>
              <w:rPr>
                <w:del w:id="1150" w:author="만든 이"/>
              </w:rPr>
              <w:pPrChange w:id="1151" w:author="만든 이">
                <w:pPr/>
              </w:pPrChange>
            </w:pPr>
          </w:p>
          <w:p w14:paraId="4BCF884D" w14:textId="1F5E89D6" w:rsidR="00B45679" w:rsidRPr="00465E3B" w:rsidDel="00B45679" w:rsidRDefault="00B45679">
            <w:pPr>
              <w:suppressAutoHyphens w:val="0"/>
              <w:rPr>
                <w:del w:id="1152" w:author="만든 이"/>
              </w:rPr>
              <w:pPrChange w:id="1153" w:author="만든 이">
                <w:pPr>
                  <w:pStyle w:val="NormalHanging"/>
                </w:pPr>
              </w:pPrChange>
            </w:pPr>
            <w:del w:id="1154" w:author="만든 이">
              <w:r w:rsidRPr="00465E3B" w:rsidDel="00B45679">
                <w:delText>3.a.</w:delText>
              </w:r>
              <w:r w:rsidRPr="00465E3B" w:rsidDel="00B45679">
                <w:tab/>
                <w:delText xml:space="preserve">Lassen Sie den </w:delText>
              </w:r>
              <w:r w:rsidRPr="00465E3B" w:rsidDel="00B45679">
                <w:rPr>
                  <w:b/>
                </w:rPr>
                <w:delText>ungeöffneten</w:delText>
              </w:r>
              <w:r w:rsidRPr="00465E3B" w:rsidDel="00B45679">
                <w:delText xml:space="preserve"> Karton mit der Fertigspritze 30 Minuten lang bei Raumtemperatur (25 °C) liegen, um ihn aufwärmen zu lassen (siehe </w:delText>
              </w:r>
              <w:r w:rsidRPr="00465E3B" w:rsidDel="00B45679">
                <w:rPr>
                  <w:i/>
                </w:rPr>
                <w:delText>Abbildung E</w:delText>
              </w:r>
              <w:r w:rsidRPr="00465E3B" w:rsidDel="00B45679">
                <w:delText>).</w:delText>
              </w:r>
            </w:del>
          </w:p>
          <w:p w14:paraId="73ACCFEE" w14:textId="08DA90D1" w:rsidR="00B45679" w:rsidRPr="00465E3B" w:rsidDel="00B45679" w:rsidRDefault="00B45679">
            <w:pPr>
              <w:suppressAutoHyphens w:val="0"/>
              <w:rPr>
                <w:del w:id="1155" w:author="만든 이"/>
              </w:rPr>
              <w:pPrChange w:id="1156" w:author="만든 이">
                <w:pPr/>
              </w:pPrChange>
            </w:pPr>
          </w:p>
          <w:p w14:paraId="47B1D51F" w14:textId="1A660AB1" w:rsidR="00B45679" w:rsidRPr="00465E3B" w:rsidDel="00B45679" w:rsidRDefault="00B45679">
            <w:pPr>
              <w:suppressAutoHyphens w:val="0"/>
              <w:rPr>
                <w:del w:id="1157" w:author="만든 이"/>
              </w:rPr>
              <w:pPrChange w:id="1158" w:author="만든 이">
                <w:pPr>
                  <w:pStyle w:val="Bullet2"/>
                </w:pPr>
              </w:pPrChange>
            </w:pPr>
            <w:del w:id="1159" w:author="만든 이">
              <w:r w:rsidRPr="00465E3B" w:rsidDel="00B45679">
                <w:rPr>
                  <w:rStyle w:val="a9"/>
                  <w:b w:val="0"/>
                </w:rPr>
                <w:delText xml:space="preserve">Wärmen Sie die Fertigspritze </w:delText>
              </w:r>
              <w:r w:rsidRPr="00465E3B" w:rsidDel="00B45679">
                <w:rPr>
                  <w:rStyle w:val="a9"/>
                </w:rPr>
                <w:delText>nicht</w:delText>
              </w:r>
              <w:r w:rsidRPr="00465E3B" w:rsidDel="00B45679">
                <w:rPr>
                  <w:rStyle w:val="a9"/>
                  <w:b w:val="0"/>
                </w:rPr>
                <w:delText xml:space="preserve"> mithilfe von Wärmequellen wie heißem Wasser oder einer Mikrowelle auf</w:delText>
              </w:r>
              <w:r w:rsidRPr="00465E3B" w:rsidDel="00B45679">
                <w:delText>.</w:delText>
              </w:r>
            </w:del>
          </w:p>
          <w:p w14:paraId="0C49E340" w14:textId="542EA71F" w:rsidR="00B45679" w:rsidRPr="00465E3B" w:rsidDel="00B45679" w:rsidRDefault="00B45679">
            <w:pPr>
              <w:suppressAutoHyphens w:val="0"/>
              <w:rPr>
                <w:del w:id="1160" w:author="만든 이"/>
              </w:rPr>
              <w:pPrChange w:id="1161" w:author="만든 이">
                <w:pPr>
                  <w:pStyle w:val="Bullet2"/>
                </w:pPr>
              </w:pPrChange>
            </w:pPr>
            <w:del w:id="1162" w:author="만든 이">
              <w:r w:rsidRPr="00465E3B" w:rsidDel="00B45679">
                <w:delText>Wenn sich die Fertigspritze nicht auf Raumtemperatur aufwärmt, könnte dies die Injektion unangenehm machen und das Herunterdrücken des Spritzenkolbens erschweren.</w:delText>
              </w:r>
            </w:del>
          </w:p>
          <w:p w14:paraId="099FD1B0" w14:textId="1CCE400F" w:rsidR="00B45679" w:rsidRPr="00465E3B" w:rsidDel="00B45679" w:rsidRDefault="00B45679">
            <w:pPr>
              <w:suppressAutoHyphens w:val="0"/>
              <w:rPr>
                <w:del w:id="1163" w:author="만든 이"/>
                <w:rStyle w:val="a9"/>
              </w:rPr>
              <w:pPrChange w:id="1164" w:author="만든 이">
                <w:pPr>
                  <w:pStyle w:val="NormalHanging"/>
                </w:pPr>
              </w:pPrChange>
            </w:pPr>
          </w:p>
        </w:tc>
      </w:tr>
      <w:tr w:rsidR="00B45679" w:rsidRPr="00465E3B" w:rsidDel="00B45679" w14:paraId="101FC46A" w14:textId="4A4F4D1C" w:rsidTr="00396C6E">
        <w:trPr>
          <w:cantSplit/>
          <w:del w:id="1165" w:author="만든 이"/>
        </w:trPr>
        <w:tc>
          <w:tcPr>
            <w:tcW w:w="4673" w:type="dxa"/>
            <w:tcBorders>
              <w:right w:val="nil"/>
            </w:tcBorders>
            <w:vAlign w:val="center"/>
          </w:tcPr>
          <w:p w14:paraId="42A614A0" w14:textId="4AC5FF40" w:rsidR="00B45679" w:rsidRPr="00465E3B" w:rsidDel="00B45679" w:rsidRDefault="00B45679">
            <w:pPr>
              <w:suppressAutoHyphens w:val="0"/>
              <w:rPr>
                <w:del w:id="1166" w:author="만든 이"/>
                <w:rFonts w:eastAsia="맑은 고딕"/>
                <w:lang w:eastAsia="ko-KR"/>
              </w:rPr>
              <w:pPrChange w:id="1167" w:author="만든 이">
                <w:pPr>
                  <w:pStyle w:val="NormalCentred"/>
                  <w:jc w:val="both"/>
                </w:pPr>
              </w:pPrChange>
            </w:pPr>
          </w:p>
          <w:p w14:paraId="78720F6B" w14:textId="3CB5D645" w:rsidR="00B45679" w:rsidRPr="00465E3B" w:rsidDel="00B45679" w:rsidRDefault="00B45679">
            <w:pPr>
              <w:suppressAutoHyphens w:val="0"/>
              <w:rPr>
                <w:del w:id="1168" w:author="만든 이"/>
                <w:rFonts w:eastAsia="맑은 고딕"/>
                <w:noProof/>
                <w:lang w:eastAsia="ko-KR"/>
              </w:rPr>
              <w:pPrChange w:id="1169" w:author="만든 이">
                <w:pPr>
                  <w:pStyle w:val="NormalCentred"/>
                  <w:ind w:left="440"/>
                  <w:jc w:val="both"/>
                </w:pPr>
              </w:pPrChange>
            </w:pPr>
            <w:del w:id="1170" w:author="만든 이">
              <w:r w:rsidRPr="00465E3B" w:rsidDel="00B45679">
                <w:rPr>
                  <w:noProof/>
                </w:rPr>
                <w:drawing>
                  <wp:inline distT="0" distB="0" distL="0" distR="0" wp14:anchorId="533A5AD9" wp14:editId="00BC11CD">
                    <wp:extent cx="1979930" cy="2390775"/>
                    <wp:effectExtent l="0" t="0" r="0" b="0"/>
                    <wp:docPr id="482"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9930" cy="2390775"/>
                            </a:xfrm>
                            <a:prstGeom prst="rect">
                              <a:avLst/>
                            </a:prstGeom>
                            <a:noFill/>
                          </pic:spPr>
                        </pic:pic>
                      </a:graphicData>
                    </a:graphic>
                  </wp:inline>
                </w:drawing>
              </w:r>
            </w:del>
          </w:p>
          <w:p w14:paraId="4AC67F25" w14:textId="794DD721" w:rsidR="00B45679" w:rsidRPr="00465E3B" w:rsidDel="00B45679" w:rsidRDefault="00B45679">
            <w:pPr>
              <w:suppressAutoHyphens w:val="0"/>
              <w:rPr>
                <w:del w:id="1171" w:author="만든 이"/>
              </w:rPr>
              <w:pPrChange w:id="1172" w:author="만든 이">
                <w:pPr>
                  <w:ind w:left="2420"/>
                  <w:jc w:val="both"/>
                </w:pPr>
              </w:pPrChange>
            </w:pPr>
            <w:del w:id="1173" w:author="만든 이">
              <w:r w:rsidRPr="00465E3B" w:rsidDel="00B45679">
                <w:rPr>
                  <w:rStyle w:val="a9"/>
                </w:rPr>
                <w:delText>Abbildung F</w:delText>
              </w:r>
            </w:del>
          </w:p>
        </w:tc>
        <w:tc>
          <w:tcPr>
            <w:tcW w:w="4390" w:type="dxa"/>
            <w:tcBorders>
              <w:left w:val="nil"/>
            </w:tcBorders>
            <w:vAlign w:val="center"/>
          </w:tcPr>
          <w:p w14:paraId="3C089146" w14:textId="379A96ED" w:rsidR="00B45679" w:rsidRPr="00465E3B" w:rsidDel="00B45679" w:rsidRDefault="00B45679">
            <w:pPr>
              <w:suppressAutoHyphens w:val="0"/>
              <w:rPr>
                <w:del w:id="1174" w:author="만든 이"/>
                <w:rStyle w:val="a9"/>
              </w:rPr>
              <w:pPrChange w:id="1175" w:author="만든 이">
                <w:pPr>
                  <w:pStyle w:val="NormalHanging"/>
                </w:pPr>
              </w:pPrChange>
            </w:pPr>
            <w:del w:id="1176" w:author="만든 이">
              <w:r w:rsidRPr="00465E3B" w:rsidDel="00B45679">
                <w:rPr>
                  <w:rStyle w:val="a9"/>
                </w:rPr>
                <w:delText>4.</w:delText>
              </w:r>
              <w:r w:rsidRPr="00465E3B" w:rsidDel="00B45679">
                <w:rPr>
                  <w:rStyle w:val="a9"/>
                </w:rPr>
                <w:tab/>
                <w:delText>Waschen Sie sich die Hände.</w:delText>
              </w:r>
            </w:del>
          </w:p>
          <w:p w14:paraId="2FB9F44F" w14:textId="409CE441" w:rsidR="00B45679" w:rsidRPr="00465E3B" w:rsidDel="00B45679" w:rsidRDefault="00B45679">
            <w:pPr>
              <w:suppressAutoHyphens w:val="0"/>
              <w:rPr>
                <w:del w:id="1177" w:author="만든 이"/>
              </w:rPr>
              <w:pPrChange w:id="1178" w:author="만든 이">
                <w:pPr/>
              </w:pPrChange>
            </w:pPr>
          </w:p>
          <w:p w14:paraId="0BDE584A" w14:textId="3191B4AE" w:rsidR="00B45679" w:rsidRPr="00465E3B" w:rsidDel="00B45679" w:rsidRDefault="00B45679">
            <w:pPr>
              <w:suppressAutoHyphens w:val="0"/>
              <w:rPr>
                <w:del w:id="1179" w:author="만든 이"/>
              </w:rPr>
              <w:pPrChange w:id="1180" w:author="만든 이">
                <w:pPr>
                  <w:pStyle w:val="NormalHanging"/>
                </w:pPr>
              </w:pPrChange>
            </w:pPr>
            <w:del w:id="1181" w:author="만든 이">
              <w:r w:rsidRPr="00465E3B" w:rsidDel="00B45679">
                <w:delText>4.a.</w:delText>
              </w:r>
              <w:r w:rsidRPr="00465E3B" w:rsidDel="00B45679">
                <w:tab/>
                <w:delText xml:space="preserve">Waschen Sie sich die Hände mit Wasser und Seife und trockenen Sie sie gründlich ab (siehe </w:delText>
              </w:r>
              <w:r w:rsidRPr="00465E3B" w:rsidDel="00B45679">
                <w:rPr>
                  <w:rStyle w:val="a8"/>
                </w:rPr>
                <w:delText>Abbildung F</w:delText>
              </w:r>
              <w:r w:rsidRPr="00465E3B" w:rsidDel="00B45679">
                <w:delText>).</w:delText>
              </w:r>
            </w:del>
          </w:p>
          <w:p w14:paraId="6BEDBD56" w14:textId="3DCD3DB8" w:rsidR="00B45679" w:rsidRPr="00465E3B" w:rsidDel="00B45679" w:rsidRDefault="00B45679">
            <w:pPr>
              <w:suppressAutoHyphens w:val="0"/>
              <w:rPr>
                <w:del w:id="1182" w:author="만든 이"/>
              </w:rPr>
              <w:pPrChange w:id="1183" w:author="만든 이">
                <w:pPr>
                  <w:pStyle w:val="NormalHanging"/>
                </w:pPr>
              </w:pPrChange>
            </w:pPr>
          </w:p>
          <w:p w14:paraId="1A857DC3" w14:textId="05C592C4" w:rsidR="00B45679" w:rsidRPr="00465E3B" w:rsidDel="00B45679" w:rsidRDefault="00B45679">
            <w:pPr>
              <w:suppressAutoHyphens w:val="0"/>
              <w:rPr>
                <w:del w:id="1184" w:author="만든 이"/>
              </w:rPr>
              <w:pPrChange w:id="1185" w:author="만든 이">
                <w:pPr>
                  <w:pStyle w:val="NormalHanging"/>
                </w:pPr>
              </w:pPrChange>
            </w:pPr>
          </w:p>
          <w:p w14:paraId="0E365C83" w14:textId="079C114B" w:rsidR="00B45679" w:rsidRPr="00465E3B" w:rsidDel="00B45679" w:rsidRDefault="00B45679">
            <w:pPr>
              <w:suppressAutoHyphens w:val="0"/>
              <w:rPr>
                <w:del w:id="1186" w:author="만든 이"/>
              </w:rPr>
              <w:pPrChange w:id="1187" w:author="만든 이">
                <w:pPr>
                  <w:pStyle w:val="NormalHanging"/>
                </w:pPr>
              </w:pPrChange>
            </w:pPr>
          </w:p>
          <w:p w14:paraId="5687C9AE" w14:textId="0950248B" w:rsidR="00B45679" w:rsidRPr="00465E3B" w:rsidDel="00B45679" w:rsidRDefault="00B45679">
            <w:pPr>
              <w:suppressAutoHyphens w:val="0"/>
              <w:rPr>
                <w:del w:id="1188" w:author="만든 이"/>
              </w:rPr>
              <w:pPrChange w:id="1189" w:author="만든 이">
                <w:pPr>
                  <w:pStyle w:val="NormalHanging"/>
                </w:pPr>
              </w:pPrChange>
            </w:pPr>
          </w:p>
          <w:p w14:paraId="32510BFA" w14:textId="6296A81C" w:rsidR="00B45679" w:rsidRPr="00465E3B" w:rsidDel="00B45679" w:rsidRDefault="00B45679">
            <w:pPr>
              <w:suppressAutoHyphens w:val="0"/>
              <w:rPr>
                <w:del w:id="1190" w:author="만든 이"/>
              </w:rPr>
              <w:pPrChange w:id="1191" w:author="만든 이">
                <w:pPr>
                  <w:pStyle w:val="NormalHanging"/>
                </w:pPr>
              </w:pPrChange>
            </w:pPr>
          </w:p>
          <w:p w14:paraId="6A4541A5" w14:textId="48BC1C2E" w:rsidR="00B45679" w:rsidRPr="00465E3B" w:rsidDel="00B45679" w:rsidRDefault="00B45679">
            <w:pPr>
              <w:suppressAutoHyphens w:val="0"/>
              <w:rPr>
                <w:del w:id="1192" w:author="만든 이"/>
              </w:rPr>
              <w:pPrChange w:id="1193" w:author="만든 이">
                <w:pPr>
                  <w:pStyle w:val="NormalHanging"/>
                </w:pPr>
              </w:pPrChange>
            </w:pPr>
          </w:p>
          <w:p w14:paraId="7DF4503F" w14:textId="7391DAAA" w:rsidR="00B45679" w:rsidRPr="00465E3B" w:rsidDel="00B45679" w:rsidRDefault="00B45679">
            <w:pPr>
              <w:suppressAutoHyphens w:val="0"/>
              <w:rPr>
                <w:del w:id="1194" w:author="만든 이"/>
              </w:rPr>
              <w:pPrChange w:id="1195" w:author="만든 이">
                <w:pPr>
                  <w:pStyle w:val="NormalHanging"/>
                </w:pPr>
              </w:pPrChange>
            </w:pPr>
          </w:p>
          <w:p w14:paraId="20B78403" w14:textId="3D7E9050" w:rsidR="00B45679" w:rsidRPr="00465E3B" w:rsidDel="00B45679" w:rsidRDefault="00B45679">
            <w:pPr>
              <w:suppressAutoHyphens w:val="0"/>
              <w:rPr>
                <w:del w:id="1196" w:author="만든 이"/>
              </w:rPr>
              <w:pPrChange w:id="1197" w:author="만든 이">
                <w:pPr>
                  <w:pStyle w:val="NormalHanging"/>
                </w:pPr>
              </w:pPrChange>
            </w:pPr>
          </w:p>
          <w:p w14:paraId="3B503C22" w14:textId="3B731DE9" w:rsidR="00B45679" w:rsidRPr="00465E3B" w:rsidDel="00B45679" w:rsidRDefault="00B45679">
            <w:pPr>
              <w:suppressAutoHyphens w:val="0"/>
              <w:rPr>
                <w:del w:id="1198" w:author="만든 이"/>
                <w:rStyle w:val="a9"/>
                <w:b w:val="0"/>
                <w:bCs w:val="0"/>
              </w:rPr>
              <w:pPrChange w:id="1199" w:author="만든 이">
                <w:pPr>
                  <w:pStyle w:val="NormalHanging"/>
                  <w:ind w:left="0" w:firstLine="0"/>
                </w:pPr>
              </w:pPrChange>
            </w:pPr>
          </w:p>
        </w:tc>
      </w:tr>
      <w:tr w:rsidR="00B45679" w:rsidRPr="00465E3B" w:rsidDel="00B45679" w14:paraId="5B3EE65F" w14:textId="62CFD420" w:rsidTr="00396C6E">
        <w:trPr>
          <w:cantSplit/>
          <w:del w:id="1200" w:author="만든 이"/>
        </w:trPr>
        <w:tc>
          <w:tcPr>
            <w:tcW w:w="4673" w:type="dxa"/>
            <w:tcBorders>
              <w:right w:val="nil"/>
            </w:tcBorders>
            <w:vAlign w:val="center"/>
          </w:tcPr>
          <w:p w14:paraId="2DBEC4BD" w14:textId="66E1CBD8" w:rsidR="00B45679" w:rsidRPr="00465E3B" w:rsidDel="00B45679" w:rsidRDefault="00B45679">
            <w:pPr>
              <w:suppressAutoHyphens w:val="0"/>
              <w:rPr>
                <w:del w:id="1201" w:author="만든 이"/>
                <w:rFonts w:eastAsia="맑은 고딕"/>
                <w:lang w:eastAsia="ko-KR"/>
              </w:rPr>
              <w:pPrChange w:id="1202" w:author="만든 이">
                <w:pPr>
                  <w:pStyle w:val="NormalCentred"/>
                  <w:ind w:left="440"/>
                  <w:jc w:val="both"/>
                </w:pPr>
              </w:pPrChange>
            </w:pPr>
            <w:del w:id="1203" w:author="만든 이">
              <w:r w:rsidRPr="00465E3B" w:rsidDel="00B45679">
                <w:rPr>
                  <w:rFonts w:eastAsia="맑은 고딕"/>
                  <w:noProof/>
                  <w:lang w:eastAsia="ko-KR"/>
                </w:rPr>
                <w:drawing>
                  <wp:inline distT="0" distB="0" distL="0" distR="0" wp14:anchorId="4A038637" wp14:editId="0440D449">
                    <wp:extent cx="1980000" cy="3175167"/>
                    <wp:effectExtent l="19050" t="19050" r="20320" b="25400"/>
                    <wp:docPr id="6108027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02780" name=""/>
                            <pic:cNvPicPr/>
                          </pic:nvPicPr>
                          <pic:blipFill rotWithShape="1">
                            <a:blip r:embed="rId51"/>
                            <a:srcRect r="4147"/>
                            <a:stretch/>
                          </pic:blipFill>
                          <pic:spPr bwMode="auto">
                            <a:xfrm>
                              <a:off x="0" y="0"/>
                              <a:ext cx="1980000" cy="31751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del>
          </w:p>
          <w:p w14:paraId="0A8E6346" w14:textId="22BDA3B0" w:rsidR="00B45679" w:rsidRPr="00465E3B" w:rsidDel="00B45679" w:rsidRDefault="00B45679">
            <w:pPr>
              <w:suppressAutoHyphens w:val="0"/>
              <w:rPr>
                <w:del w:id="1204" w:author="만든 이"/>
              </w:rPr>
              <w:pPrChange w:id="1205" w:author="만든 이">
                <w:pPr>
                  <w:ind w:left="2200"/>
                  <w:jc w:val="both"/>
                </w:pPr>
              </w:pPrChange>
            </w:pPr>
            <w:del w:id="1206" w:author="만든 이">
              <w:r w:rsidRPr="00465E3B" w:rsidDel="00B45679">
                <w:rPr>
                  <w:rStyle w:val="a9"/>
                </w:rPr>
                <w:delText>Abbildung G</w:delText>
              </w:r>
            </w:del>
          </w:p>
        </w:tc>
        <w:tc>
          <w:tcPr>
            <w:tcW w:w="4390" w:type="dxa"/>
            <w:tcBorders>
              <w:left w:val="nil"/>
              <w:bottom w:val="single" w:sz="4" w:space="0" w:color="auto"/>
            </w:tcBorders>
            <w:vAlign w:val="center"/>
          </w:tcPr>
          <w:p w14:paraId="13833B64" w14:textId="556C456C" w:rsidR="00B45679" w:rsidRPr="00465E3B" w:rsidDel="00B45679" w:rsidRDefault="00B45679">
            <w:pPr>
              <w:suppressAutoHyphens w:val="0"/>
              <w:rPr>
                <w:del w:id="1207" w:author="만든 이"/>
                <w:rStyle w:val="a9"/>
              </w:rPr>
              <w:pPrChange w:id="1208" w:author="만든 이">
                <w:pPr>
                  <w:pStyle w:val="NormalHanging"/>
                </w:pPr>
              </w:pPrChange>
            </w:pPr>
            <w:del w:id="1209" w:author="만든 이">
              <w:r w:rsidRPr="00465E3B" w:rsidDel="00B45679">
                <w:rPr>
                  <w:rStyle w:val="a9"/>
                </w:rPr>
                <w:delText>5.</w:delText>
              </w:r>
              <w:r w:rsidRPr="00465E3B" w:rsidDel="00B45679">
                <w:rPr>
                  <w:rStyle w:val="a9"/>
                </w:rPr>
                <w:tab/>
                <w:delText xml:space="preserve">Wählen Sie eine Injektionsstelle (siehe </w:delText>
              </w:r>
              <w:r w:rsidRPr="00465E3B" w:rsidDel="00B45679">
                <w:rPr>
                  <w:rStyle w:val="a9"/>
                  <w:i/>
                </w:rPr>
                <w:delText>Abbildung G</w:delText>
              </w:r>
              <w:r w:rsidRPr="00465E3B" w:rsidDel="00B45679">
                <w:rPr>
                  <w:rStyle w:val="a9"/>
                </w:rPr>
                <w:delText>).</w:delText>
              </w:r>
            </w:del>
          </w:p>
          <w:p w14:paraId="2C8A1F54" w14:textId="35B01C2C" w:rsidR="00B45679" w:rsidRPr="00465E3B" w:rsidDel="00B45679" w:rsidRDefault="00B45679">
            <w:pPr>
              <w:suppressAutoHyphens w:val="0"/>
              <w:rPr>
                <w:del w:id="1210" w:author="만든 이"/>
              </w:rPr>
              <w:pPrChange w:id="1211" w:author="만든 이">
                <w:pPr/>
              </w:pPrChange>
            </w:pPr>
          </w:p>
          <w:p w14:paraId="49E0B59A" w14:textId="34FE5BA6" w:rsidR="00B45679" w:rsidRPr="00465E3B" w:rsidDel="00B45679" w:rsidRDefault="00B45679">
            <w:pPr>
              <w:suppressAutoHyphens w:val="0"/>
              <w:rPr>
                <w:del w:id="1212" w:author="만든 이"/>
              </w:rPr>
              <w:pPrChange w:id="1213" w:author="만든 이">
                <w:pPr>
                  <w:pStyle w:val="NormalHanging"/>
                </w:pPr>
              </w:pPrChange>
            </w:pPr>
            <w:del w:id="1214" w:author="만든 이">
              <w:r w:rsidRPr="00465E3B" w:rsidDel="00B45679">
                <w:delText>5.a.</w:delText>
              </w:r>
              <w:r w:rsidRPr="00465E3B" w:rsidDel="00B45679">
                <w:tab/>
                <w:delText>Sie können in folgende Stellen injizieren:</w:delText>
              </w:r>
            </w:del>
          </w:p>
          <w:p w14:paraId="4CA3B7DA" w14:textId="5BA35DF9" w:rsidR="00B45679" w:rsidRPr="00465E3B" w:rsidDel="00B45679" w:rsidRDefault="00B45679">
            <w:pPr>
              <w:suppressAutoHyphens w:val="0"/>
              <w:rPr>
                <w:del w:id="1215" w:author="만든 이"/>
              </w:rPr>
              <w:pPrChange w:id="1216" w:author="만든 이">
                <w:pPr>
                  <w:pStyle w:val="Bullet-2"/>
                </w:pPr>
              </w:pPrChange>
            </w:pPr>
            <w:del w:id="1217" w:author="만든 이">
              <w:r w:rsidRPr="00465E3B" w:rsidDel="00B45679">
                <w:delText>die Vorderseite Ihrer Oberschenkel;</w:delText>
              </w:r>
            </w:del>
          </w:p>
          <w:p w14:paraId="3FD0F70B" w14:textId="63A517CF" w:rsidR="00B45679" w:rsidRPr="00465E3B" w:rsidDel="00B45679" w:rsidRDefault="00B45679">
            <w:pPr>
              <w:suppressAutoHyphens w:val="0"/>
              <w:rPr>
                <w:del w:id="1218" w:author="만든 이"/>
              </w:rPr>
              <w:pPrChange w:id="1219" w:author="만든 이">
                <w:pPr>
                  <w:pStyle w:val="Bullet-2"/>
                </w:pPr>
              </w:pPrChange>
            </w:pPr>
            <w:del w:id="1220" w:author="만든 이">
              <w:r w:rsidRPr="00465E3B" w:rsidDel="00B45679">
                <w:delText>den unteren Bauch, außer in einen Bereich von 5 cm um den Bauchnabel herum;</w:delText>
              </w:r>
            </w:del>
          </w:p>
          <w:p w14:paraId="4EA23A76" w14:textId="5E9512F4" w:rsidR="00B45679" w:rsidRPr="00465E3B" w:rsidDel="00B45679" w:rsidRDefault="00B45679">
            <w:pPr>
              <w:suppressAutoHyphens w:val="0"/>
              <w:rPr>
                <w:del w:id="1221" w:author="만든 이"/>
              </w:rPr>
              <w:pPrChange w:id="1222" w:author="만든 이">
                <w:pPr>
                  <w:pStyle w:val="Bullet-2"/>
                </w:pPr>
              </w:pPrChange>
            </w:pPr>
            <w:del w:id="1223" w:author="만든 이">
              <w:r w:rsidRPr="00465E3B" w:rsidDel="00B45679">
                <w:delText>die Außenseite des Oberarms, wenn Sie eine Betreuungsperson oder ein Angehöriger der Gesundheitsberufe (</w:delText>
              </w:r>
              <w:r w:rsidRPr="00465E3B" w:rsidDel="00B45679">
                <w:rPr>
                  <w:rFonts w:eastAsia="맑은 고딕"/>
                  <w:i/>
                  <w:iCs/>
                  <w:lang w:eastAsia="ko-KR"/>
                </w:rPr>
                <w:delText xml:space="preserve">Healthcare professional, </w:delText>
              </w:r>
              <w:r w:rsidRPr="00465E3B" w:rsidDel="00B45679">
                <w:delText>HCP) sind.</w:delText>
              </w:r>
            </w:del>
          </w:p>
          <w:p w14:paraId="40A99610" w14:textId="18050A36" w:rsidR="00B45679" w:rsidRPr="00465E3B" w:rsidDel="00B45679" w:rsidRDefault="00B45679">
            <w:pPr>
              <w:suppressAutoHyphens w:val="0"/>
              <w:rPr>
                <w:del w:id="1224" w:author="만든 이"/>
              </w:rPr>
              <w:pPrChange w:id="1225" w:author="만든 이">
                <w:pPr/>
              </w:pPrChange>
            </w:pPr>
          </w:p>
          <w:p w14:paraId="44EEAB72" w14:textId="11D15D21" w:rsidR="00B45679" w:rsidRPr="00465E3B" w:rsidDel="00B45679" w:rsidRDefault="00B45679">
            <w:pPr>
              <w:suppressAutoHyphens w:val="0"/>
              <w:rPr>
                <w:del w:id="1226" w:author="만든 이"/>
              </w:rPr>
              <w:pPrChange w:id="1227" w:author="만든 이">
                <w:pPr>
                  <w:pStyle w:val="Bullet2"/>
                </w:pPr>
              </w:pPrChange>
            </w:pPr>
            <w:del w:id="1228" w:author="만든 이">
              <w:r w:rsidRPr="00465E3B" w:rsidDel="00B45679">
                <w:rPr>
                  <w:rStyle w:val="a9"/>
                  <w:b w:val="0"/>
                </w:rPr>
                <w:delText xml:space="preserve">Injizieren Sie </w:delText>
              </w:r>
              <w:r w:rsidRPr="00465E3B" w:rsidDel="00B45679">
                <w:rPr>
                  <w:rStyle w:val="a9"/>
                </w:rPr>
                <w:delText>nicht</w:delText>
              </w:r>
              <w:r w:rsidRPr="00465E3B" w:rsidDel="00B45679">
                <w:rPr>
                  <w:rStyle w:val="a9"/>
                  <w:b w:val="0"/>
                </w:rPr>
                <w:delText xml:space="preserve"> in Muttermale, Narben, blaue Flecken oder Bereiche, in denen die Haut druckempfindlich, gerötet, hart oder verletzt ist.</w:delText>
              </w:r>
            </w:del>
          </w:p>
          <w:p w14:paraId="133400C5" w14:textId="346F9F27" w:rsidR="00B45679" w:rsidRPr="00465E3B" w:rsidDel="00B45679" w:rsidRDefault="00B45679">
            <w:pPr>
              <w:suppressAutoHyphens w:val="0"/>
              <w:rPr>
                <w:del w:id="1229" w:author="만든 이"/>
              </w:rPr>
              <w:pPrChange w:id="1230" w:author="만든 이">
                <w:pPr>
                  <w:pStyle w:val="Bullet2"/>
                </w:pPr>
              </w:pPrChange>
            </w:pPr>
            <w:del w:id="1231" w:author="만든 이">
              <w:r w:rsidRPr="00465E3B" w:rsidDel="00B45679">
                <w:rPr>
                  <w:rStyle w:val="a9"/>
                  <w:b w:val="0"/>
                </w:rPr>
                <w:delText xml:space="preserve">Injizieren Sie </w:delText>
              </w:r>
              <w:r w:rsidRPr="00465E3B" w:rsidDel="00B45679">
                <w:rPr>
                  <w:rStyle w:val="a9"/>
                </w:rPr>
                <w:delText>nicht</w:delText>
              </w:r>
              <w:r w:rsidRPr="00465E3B" w:rsidDel="00B45679">
                <w:rPr>
                  <w:rStyle w:val="a9"/>
                  <w:b w:val="0"/>
                </w:rPr>
                <w:delText xml:space="preserve"> durch Kleidung hindurch.</w:delText>
              </w:r>
            </w:del>
          </w:p>
          <w:p w14:paraId="4D0E3C90" w14:textId="39396CFE" w:rsidR="00B45679" w:rsidRPr="00465E3B" w:rsidDel="00B45679" w:rsidRDefault="00B45679">
            <w:pPr>
              <w:suppressAutoHyphens w:val="0"/>
              <w:rPr>
                <w:del w:id="1232" w:author="만든 이"/>
              </w:rPr>
              <w:pPrChange w:id="1233" w:author="만든 이">
                <w:pPr/>
              </w:pPrChange>
            </w:pPr>
          </w:p>
          <w:p w14:paraId="36364697" w14:textId="3B3E5F03" w:rsidR="00B45679" w:rsidRPr="00465E3B" w:rsidDel="00B45679" w:rsidRDefault="00B45679">
            <w:pPr>
              <w:suppressAutoHyphens w:val="0"/>
              <w:rPr>
                <w:del w:id="1234" w:author="만든 이"/>
                <w:rStyle w:val="a9"/>
                <w:b w:val="0"/>
                <w:bCs w:val="0"/>
              </w:rPr>
              <w:pPrChange w:id="1235" w:author="만든 이">
                <w:pPr>
                  <w:pStyle w:val="NormalHanging"/>
                </w:pPr>
              </w:pPrChange>
            </w:pPr>
            <w:del w:id="1236" w:author="만든 이">
              <w:r w:rsidRPr="00465E3B" w:rsidDel="00B45679">
                <w:delText>5.b.</w:delText>
              </w:r>
              <w:r w:rsidRPr="00465E3B" w:rsidDel="00B45679">
                <w:tab/>
              </w:r>
              <w:bookmarkStart w:id="1237" w:name="_Hlk192685063"/>
              <w:r w:rsidRPr="00465E3B" w:rsidDel="00B45679">
                <w:delText>Wählen Sie für jede neue Injektion eine andere Injektionsstelle, die sich mindestens 2 cm entfernt von der für die letzte Injektion verwendeten Stelle befindet</w:delText>
              </w:r>
              <w:bookmarkEnd w:id="1237"/>
              <w:r w:rsidRPr="00465E3B" w:rsidDel="00B45679">
                <w:delText>.</w:delText>
              </w:r>
            </w:del>
          </w:p>
        </w:tc>
      </w:tr>
      <w:tr w:rsidR="00B45679" w:rsidRPr="00465E3B" w:rsidDel="00B45679" w14:paraId="269359CA" w14:textId="188461D8" w:rsidTr="00396C6E">
        <w:trPr>
          <w:cantSplit/>
          <w:del w:id="1238" w:author="만든 이"/>
        </w:trPr>
        <w:tc>
          <w:tcPr>
            <w:tcW w:w="4673" w:type="dxa"/>
            <w:tcBorders>
              <w:right w:val="nil"/>
            </w:tcBorders>
            <w:vAlign w:val="center"/>
          </w:tcPr>
          <w:p w14:paraId="1718AA59" w14:textId="5A09A7E4" w:rsidR="00B45679" w:rsidRPr="00465E3B" w:rsidDel="00B45679" w:rsidRDefault="00B45679">
            <w:pPr>
              <w:suppressAutoHyphens w:val="0"/>
              <w:rPr>
                <w:del w:id="1239" w:author="만든 이"/>
                <w:rFonts w:eastAsia="맑은 고딕"/>
                <w:noProof/>
                <w:lang w:eastAsia="ko-KR"/>
              </w:rPr>
              <w:pPrChange w:id="1240" w:author="만든 이">
                <w:pPr>
                  <w:pStyle w:val="NormalCentred"/>
                  <w:ind w:left="440"/>
                  <w:jc w:val="both"/>
                </w:pPr>
              </w:pPrChange>
            </w:pPr>
          </w:p>
          <w:p w14:paraId="284BD806" w14:textId="50C9F5CC" w:rsidR="00B45679" w:rsidRPr="00465E3B" w:rsidDel="00B45679" w:rsidRDefault="00B45679">
            <w:pPr>
              <w:suppressAutoHyphens w:val="0"/>
              <w:rPr>
                <w:del w:id="1241" w:author="만든 이"/>
                <w:noProof/>
              </w:rPr>
              <w:pPrChange w:id="1242" w:author="만든 이">
                <w:pPr>
                  <w:pStyle w:val="NormalCentred"/>
                  <w:ind w:left="440"/>
                  <w:jc w:val="both"/>
                </w:pPr>
              </w:pPrChange>
            </w:pPr>
            <w:del w:id="1243" w:author="만든 이">
              <w:r w:rsidRPr="00465E3B" w:rsidDel="00B45679">
                <w:rPr>
                  <w:noProof/>
                  <w:lang w:eastAsia="de-DE"/>
                </w:rPr>
                <w:drawing>
                  <wp:inline distT="0" distB="0" distL="0" distR="0" wp14:anchorId="461CAD77" wp14:editId="553789DE">
                    <wp:extent cx="1980000" cy="2463224"/>
                    <wp:effectExtent l="19050" t="19050" r="20320" b="13335"/>
                    <wp:docPr id="3780"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0000" cy="2463224"/>
                            </a:xfrm>
                            <a:prstGeom prst="rect">
                              <a:avLst/>
                            </a:prstGeom>
                            <a:noFill/>
                            <a:ln>
                              <a:solidFill>
                                <a:schemeClr val="tx1"/>
                              </a:solidFill>
                            </a:ln>
                          </pic:spPr>
                        </pic:pic>
                      </a:graphicData>
                    </a:graphic>
                  </wp:inline>
                </w:drawing>
              </w:r>
            </w:del>
          </w:p>
          <w:p w14:paraId="00AB20CC" w14:textId="406DCAE3" w:rsidR="00B45679" w:rsidRPr="00465E3B" w:rsidDel="00B45679" w:rsidRDefault="00B45679">
            <w:pPr>
              <w:suppressAutoHyphens w:val="0"/>
              <w:rPr>
                <w:del w:id="1244" w:author="만든 이"/>
              </w:rPr>
              <w:pPrChange w:id="1245" w:author="만든 이">
                <w:pPr>
                  <w:ind w:left="2420"/>
                  <w:jc w:val="both"/>
                </w:pPr>
              </w:pPrChange>
            </w:pPr>
            <w:del w:id="1246" w:author="만든 이">
              <w:r w:rsidRPr="00465E3B" w:rsidDel="00B45679">
                <w:rPr>
                  <w:rStyle w:val="a9"/>
                </w:rPr>
                <w:delText>Abbildung H</w:delText>
              </w:r>
            </w:del>
          </w:p>
        </w:tc>
        <w:tc>
          <w:tcPr>
            <w:tcW w:w="4390" w:type="dxa"/>
            <w:tcBorders>
              <w:left w:val="nil"/>
            </w:tcBorders>
            <w:vAlign w:val="center"/>
          </w:tcPr>
          <w:p w14:paraId="4015D194" w14:textId="4B37B8B2" w:rsidR="00B45679" w:rsidRPr="00465E3B" w:rsidDel="00B45679" w:rsidRDefault="00B45679">
            <w:pPr>
              <w:suppressAutoHyphens w:val="0"/>
              <w:rPr>
                <w:del w:id="1247" w:author="만든 이"/>
                <w:rStyle w:val="a9"/>
              </w:rPr>
              <w:pPrChange w:id="1248" w:author="만든 이">
                <w:pPr>
                  <w:pStyle w:val="NormalHanging"/>
                </w:pPr>
              </w:pPrChange>
            </w:pPr>
            <w:del w:id="1249" w:author="만든 이">
              <w:r w:rsidRPr="00465E3B" w:rsidDel="00B45679">
                <w:rPr>
                  <w:rStyle w:val="a9"/>
                </w:rPr>
                <w:delText>6.</w:delText>
              </w:r>
              <w:r w:rsidRPr="00465E3B" w:rsidDel="00B45679">
                <w:rPr>
                  <w:rStyle w:val="a9"/>
                </w:rPr>
                <w:tab/>
                <w:delText>Reinigen Sie die Injektionsstelle.</w:delText>
              </w:r>
            </w:del>
          </w:p>
          <w:p w14:paraId="2015FFB3" w14:textId="33B5683F" w:rsidR="00B45679" w:rsidRPr="00465E3B" w:rsidDel="00B45679" w:rsidRDefault="00B45679">
            <w:pPr>
              <w:suppressAutoHyphens w:val="0"/>
              <w:rPr>
                <w:del w:id="1250" w:author="만든 이"/>
              </w:rPr>
              <w:pPrChange w:id="1251" w:author="만든 이">
                <w:pPr/>
              </w:pPrChange>
            </w:pPr>
          </w:p>
          <w:p w14:paraId="06FF284F" w14:textId="2E472845" w:rsidR="00B45679" w:rsidRPr="00465E3B" w:rsidDel="00B45679" w:rsidRDefault="00B45679">
            <w:pPr>
              <w:suppressAutoHyphens w:val="0"/>
              <w:rPr>
                <w:del w:id="1252" w:author="만든 이"/>
              </w:rPr>
              <w:pPrChange w:id="1253" w:author="만든 이">
                <w:pPr>
                  <w:pStyle w:val="NormalHanging"/>
                </w:pPr>
              </w:pPrChange>
            </w:pPr>
            <w:del w:id="1254" w:author="만든 이">
              <w:r w:rsidRPr="00465E3B" w:rsidDel="00B45679">
                <w:delText>6.a.</w:delText>
              </w:r>
              <w:r w:rsidRPr="00465E3B" w:rsidDel="00B45679">
                <w:tab/>
                <w:delText xml:space="preserve">Reinigen Sie die Injektionsstelle unter Verwendung eines Alkoholtupfers mit kreisförmigen Bewegungen (siehe </w:delText>
              </w:r>
              <w:r w:rsidRPr="00465E3B" w:rsidDel="00B45679">
                <w:rPr>
                  <w:rStyle w:val="a8"/>
                </w:rPr>
                <w:delText>Abbildung H</w:delText>
              </w:r>
              <w:r w:rsidRPr="00465E3B" w:rsidDel="00B45679">
                <w:delText>).</w:delText>
              </w:r>
            </w:del>
          </w:p>
          <w:p w14:paraId="05BA0D9C" w14:textId="17708CFE" w:rsidR="00B45679" w:rsidRPr="00465E3B" w:rsidDel="00B45679" w:rsidRDefault="00B45679">
            <w:pPr>
              <w:suppressAutoHyphens w:val="0"/>
              <w:rPr>
                <w:del w:id="1255" w:author="만든 이"/>
              </w:rPr>
              <w:pPrChange w:id="1256" w:author="만든 이">
                <w:pPr>
                  <w:pStyle w:val="NormalHanging"/>
                </w:pPr>
              </w:pPrChange>
            </w:pPr>
            <w:del w:id="1257" w:author="만든 이">
              <w:r w:rsidRPr="00465E3B" w:rsidDel="00B45679">
                <w:delText>6.b.</w:delText>
              </w:r>
              <w:r w:rsidRPr="00465E3B" w:rsidDel="00B45679">
                <w:tab/>
                <w:delText>Lassen Sie die Haut vor der Injektion trocknen.</w:delText>
              </w:r>
            </w:del>
          </w:p>
          <w:p w14:paraId="4DA8C1E8" w14:textId="53DDBD6B" w:rsidR="00B45679" w:rsidRPr="00465E3B" w:rsidDel="00B45679" w:rsidRDefault="00B45679">
            <w:pPr>
              <w:suppressAutoHyphens w:val="0"/>
              <w:rPr>
                <w:del w:id="1258" w:author="만든 이"/>
              </w:rPr>
              <w:pPrChange w:id="1259" w:author="만든 이">
                <w:pPr/>
              </w:pPrChange>
            </w:pPr>
          </w:p>
          <w:p w14:paraId="5E23CFE0" w14:textId="5C5A0070" w:rsidR="00B45679" w:rsidRPr="00465E3B" w:rsidDel="00B45679" w:rsidRDefault="00B45679">
            <w:pPr>
              <w:suppressAutoHyphens w:val="0"/>
              <w:rPr>
                <w:del w:id="1260" w:author="만든 이"/>
                <w:rStyle w:val="a9"/>
                <w:b w:val="0"/>
                <w:bCs w:val="0"/>
              </w:rPr>
              <w:pPrChange w:id="1261" w:author="만든 이">
                <w:pPr>
                  <w:pStyle w:val="Bullet2"/>
                </w:pPr>
              </w:pPrChange>
            </w:pPr>
            <w:del w:id="1262" w:author="만든 이">
              <w:r w:rsidRPr="00465E3B" w:rsidDel="00B45679">
                <w:rPr>
                  <w:rStyle w:val="a9"/>
                  <w:b w:val="0"/>
                </w:rPr>
                <w:delText xml:space="preserve">Vor Verabreichung der Injektion dürfen Sie </w:delText>
              </w:r>
              <w:r w:rsidRPr="00465E3B" w:rsidDel="00B45679">
                <w:rPr>
                  <w:rStyle w:val="a9"/>
                </w:rPr>
                <w:delText>nicht</w:delText>
              </w:r>
              <w:r w:rsidRPr="00465E3B" w:rsidDel="00B45679">
                <w:rPr>
                  <w:rStyle w:val="a9"/>
                  <w:b w:val="0"/>
                </w:rPr>
                <w:delText xml:space="preserve"> auf die Injektionsstelle pusten oder diese erneut berühren.</w:delText>
              </w:r>
            </w:del>
          </w:p>
          <w:p w14:paraId="1EEAA21D" w14:textId="03CFC29A" w:rsidR="00B45679" w:rsidRPr="00465E3B" w:rsidDel="00B45679" w:rsidRDefault="00B45679">
            <w:pPr>
              <w:suppressAutoHyphens w:val="0"/>
              <w:rPr>
                <w:del w:id="1263" w:author="만든 이"/>
                <w:rStyle w:val="a9"/>
              </w:rPr>
              <w:pPrChange w:id="1264" w:author="만든 이">
                <w:pPr>
                  <w:pStyle w:val="Bullet2"/>
                  <w:numPr>
                    <w:numId w:val="0"/>
                  </w:numPr>
                  <w:ind w:left="0" w:firstLine="0"/>
                </w:pPr>
              </w:pPrChange>
            </w:pPr>
          </w:p>
          <w:p w14:paraId="2A59EEEE" w14:textId="54692F5D" w:rsidR="00B45679" w:rsidRPr="00465E3B" w:rsidDel="00B45679" w:rsidRDefault="00B45679">
            <w:pPr>
              <w:suppressAutoHyphens w:val="0"/>
              <w:rPr>
                <w:del w:id="1265" w:author="만든 이"/>
                <w:rStyle w:val="a9"/>
              </w:rPr>
              <w:pPrChange w:id="1266" w:author="만든 이">
                <w:pPr>
                  <w:pStyle w:val="Bullet2"/>
                  <w:numPr>
                    <w:numId w:val="0"/>
                  </w:numPr>
                  <w:ind w:left="0" w:firstLine="0"/>
                </w:pPr>
              </w:pPrChange>
            </w:pPr>
          </w:p>
          <w:p w14:paraId="572FE35F" w14:textId="624ADD12" w:rsidR="00B45679" w:rsidRPr="00465E3B" w:rsidDel="00B45679" w:rsidRDefault="00B45679">
            <w:pPr>
              <w:suppressAutoHyphens w:val="0"/>
              <w:rPr>
                <w:del w:id="1267" w:author="만든 이"/>
                <w:rStyle w:val="a9"/>
              </w:rPr>
              <w:pPrChange w:id="1268" w:author="만든 이">
                <w:pPr>
                  <w:pStyle w:val="Bullet2"/>
                  <w:numPr>
                    <w:numId w:val="0"/>
                  </w:numPr>
                  <w:ind w:left="0" w:firstLine="0"/>
                </w:pPr>
              </w:pPrChange>
            </w:pPr>
          </w:p>
          <w:p w14:paraId="63329537" w14:textId="6D0FF705" w:rsidR="00B45679" w:rsidRPr="00465E3B" w:rsidDel="00B45679" w:rsidRDefault="00B45679">
            <w:pPr>
              <w:suppressAutoHyphens w:val="0"/>
              <w:rPr>
                <w:del w:id="1269" w:author="만든 이"/>
                <w:rStyle w:val="a9"/>
                <w:b w:val="0"/>
                <w:bCs w:val="0"/>
              </w:rPr>
              <w:pPrChange w:id="1270" w:author="만든 이">
                <w:pPr>
                  <w:pStyle w:val="Bullet2"/>
                  <w:numPr>
                    <w:numId w:val="0"/>
                  </w:numPr>
                  <w:ind w:left="0" w:firstLine="0"/>
                </w:pPr>
              </w:pPrChange>
            </w:pPr>
          </w:p>
        </w:tc>
      </w:tr>
      <w:tr w:rsidR="00B45679" w:rsidRPr="00465E3B" w:rsidDel="00B45679" w14:paraId="03CB6D78" w14:textId="06249741" w:rsidTr="00396C6E">
        <w:trPr>
          <w:cantSplit/>
          <w:del w:id="1271" w:author="만든 이"/>
        </w:trPr>
        <w:tc>
          <w:tcPr>
            <w:tcW w:w="4673" w:type="dxa"/>
            <w:tcBorders>
              <w:right w:val="nil"/>
            </w:tcBorders>
            <w:vAlign w:val="center"/>
          </w:tcPr>
          <w:p w14:paraId="7DE8690E" w14:textId="01B0E42E" w:rsidR="00B45679" w:rsidRPr="00465E3B" w:rsidDel="00B45679" w:rsidRDefault="00B45679">
            <w:pPr>
              <w:suppressAutoHyphens w:val="0"/>
              <w:rPr>
                <w:del w:id="1272" w:author="만든 이"/>
              </w:rPr>
              <w:pPrChange w:id="1273" w:author="만든 이">
                <w:pPr>
                  <w:pStyle w:val="NormalCentred"/>
                  <w:ind w:left="440"/>
                  <w:jc w:val="both"/>
                </w:pPr>
              </w:pPrChange>
            </w:pPr>
            <w:del w:id="1274" w:author="만든 이">
              <w:r w:rsidRPr="00465E3B" w:rsidDel="00B45679">
                <w:rPr>
                  <w:noProof/>
                </w:rPr>
                <mc:AlternateContent>
                  <mc:Choice Requires="wpc">
                    <w:drawing>
                      <wp:inline distT="0" distB="0" distL="0" distR="0" wp14:anchorId="4EB0E91B" wp14:editId="3401318D">
                        <wp:extent cx="2018665" cy="2226310"/>
                        <wp:effectExtent l="0" t="0" r="1905" b="2540"/>
                        <wp:docPr id="47"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87736736"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0064" cy="2226310"/>
                                  </a:xfrm>
                                  <a:prstGeom prst="rect">
                                    <a:avLst/>
                                  </a:prstGeom>
                                  <a:noFill/>
                                  <a:extLst>
                                    <a:ext uri="{909E8E84-426E-40DD-AFC4-6F175D3DCCD1}">
                                      <a14:hiddenFill xmlns:a14="http://schemas.microsoft.com/office/drawing/2010/main">
                                        <a:solidFill>
                                          <a:srgbClr val="FFFFFF"/>
                                        </a:solidFill>
                                      </a14:hiddenFill>
                                    </a:ext>
                                  </a:extLst>
                                </pic:spPr>
                              </pic:pic>
                              <wps:wsp>
                                <wps:cNvPr id="620582896" name="Text Box 9"/>
                                <wps:cNvSpPr txBox="1">
                                  <a:spLocks noChangeArrowheads="1"/>
                                </wps:cNvSpPr>
                                <wps:spPr bwMode="auto">
                                  <a:xfrm>
                                    <a:off x="1100435" y="1348706"/>
                                    <a:ext cx="729023" cy="25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C2FCC7" w14:textId="77777777" w:rsidR="00B45679" w:rsidRPr="00AB2928" w:rsidRDefault="00B45679" w:rsidP="00B45679">
                                      <w:pPr>
                                        <w:pStyle w:val="Arial6C"/>
                                        <w:rPr>
                                          <w:sz w:val="11"/>
                                          <w:szCs w:val="11"/>
                                        </w:rPr>
                                      </w:pPr>
                                      <w:r>
                                        <w:rPr>
                                          <w:sz w:val="11"/>
                                          <w:szCs w:val="11"/>
                                        </w:rPr>
                                        <w:t>EXP</w:t>
                                      </w:r>
                                      <w:r w:rsidRPr="00AB2928">
                                        <w:rPr>
                                          <w:sz w:val="11"/>
                                          <w:szCs w:val="11"/>
                                        </w:rPr>
                                        <w:t>. MONAT JAHR</w:t>
                                      </w:r>
                                    </w:p>
                                  </w:txbxContent>
                                </wps:txbx>
                                <wps:bodyPr rot="0" vert="horz" wrap="square" lIns="0" tIns="0" rIns="0" bIns="0" anchor="t" anchorCtr="0" upright="1">
                                  <a:noAutofit/>
                                </wps:bodyPr>
                              </wps:wsp>
                            </wpc:wpc>
                          </a:graphicData>
                        </a:graphic>
                      </wp:inline>
                    </w:drawing>
                  </mc:Choice>
                  <mc:Fallback>
                    <w:pict>
                      <v:group w14:anchorId="4EB0E91B" id="Canvas 119" o:spid="_x0000_s1120" editas="canvas" style="width:158.95pt;height:175.3pt;mso-position-horizontal-relative:char;mso-position-vertical-relative:line" coordsize="20186,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">
                        <v:shape id="_x0000_s1121" type="#_x0000_t75" style="position:absolute;width:20186;height:22263;visibility:visible;mso-wrap-style:square">
                          <v:fill o:detectmouseclick="t"/>
                          <v:path o:connecttype="none"/>
                        </v:shape>
                        <v:shape id="Picture 88" o:spid="_x0000_s1122" type="#_x0000_t75" style="position:absolute;width:19800;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">
                          <v:imagedata r:id="rId54" o:title=""/>
                        </v:shape>
                        <v:shape id="Text Box 9" o:spid="_x0000_s1123" type="#_x0000_t202" style="position:absolute;left:11004;top:13487;width:72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" filled="f" stroked="f" strokeweight=".5pt">
                          <v:textbox inset="0,0,0,0">
                            <w:txbxContent>
                              <w:p w14:paraId="26C2FCC7" w14:textId="77777777" w:rsidR="00B45679" w:rsidRPr="00AB2928" w:rsidRDefault="00B45679" w:rsidP="00B45679">
                                <w:pPr>
                                  <w:pStyle w:val="Arial6C"/>
                                  <w:rPr>
                                    <w:sz w:val="11"/>
                                    <w:szCs w:val="11"/>
                                  </w:rPr>
                                </w:pPr>
                                <w:r>
                                  <w:rPr>
                                    <w:sz w:val="11"/>
                                    <w:szCs w:val="11"/>
                                  </w:rPr>
                                  <w:t>EXP</w:t>
                                </w:r>
                                <w:r w:rsidRPr="00AB2928">
                                  <w:rPr>
                                    <w:sz w:val="11"/>
                                    <w:szCs w:val="11"/>
                                  </w:rPr>
                                  <w:t>. MONAT JAHR</w:t>
                                </w:r>
                              </w:p>
                            </w:txbxContent>
                          </v:textbox>
                        </v:shape>
                        <w10:anchorlock/>
                      </v:group>
                    </w:pict>
                  </mc:Fallback>
                </mc:AlternateContent>
              </w:r>
            </w:del>
          </w:p>
          <w:p w14:paraId="581333A6" w14:textId="63F0487A" w:rsidR="00B45679" w:rsidRPr="00465E3B" w:rsidDel="00B45679" w:rsidRDefault="00B45679">
            <w:pPr>
              <w:suppressAutoHyphens w:val="0"/>
              <w:rPr>
                <w:del w:id="1275" w:author="만든 이"/>
              </w:rPr>
              <w:pPrChange w:id="1276" w:author="만든 이">
                <w:pPr>
                  <w:ind w:left="2420"/>
                  <w:jc w:val="both"/>
                </w:pPr>
              </w:pPrChange>
            </w:pPr>
            <w:del w:id="1277" w:author="만든 이">
              <w:r w:rsidRPr="00465E3B" w:rsidDel="00B45679">
                <w:rPr>
                  <w:rStyle w:val="a9"/>
                </w:rPr>
                <w:delText>Abbildung I</w:delText>
              </w:r>
            </w:del>
          </w:p>
        </w:tc>
        <w:tc>
          <w:tcPr>
            <w:tcW w:w="4390" w:type="dxa"/>
            <w:tcBorders>
              <w:left w:val="nil"/>
              <w:bottom w:val="single" w:sz="4" w:space="0" w:color="auto"/>
            </w:tcBorders>
            <w:vAlign w:val="center"/>
          </w:tcPr>
          <w:p w14:paraId="73B140FE" w14:textId="2DC82452" w:rsidR="00B45679" w:rsidRPr="00465E3B" w:rsidDel="00B45679" w:rsidRDefault="00B45679">
            <w:pPr>
              <w:suppressAutoHyphens w:val="0"/>
              <w:rPr>
                <w:del w:id="1278" w:author="만든 이"/>
                <w:rStyle w:val="a9"/>
              </w:rPr>
              <w:pPrChange w:id="1279" w:author="만든 이">
                <w:pPr>
                  <w:pStyle w:val="NormalHanging"/>
                </w:pPr>
              </w:pPrChange>
            </w:pPr>
            <w:del w:id="1280" w:author="만든 이">
              <w:r w:rsidRPr="00465E3B" w:rsidDel="00B45679">
                <w:rPr>
                  <w:rStyle w:val="a9"/>
                </w:rPr>
                <w:delText>7.</w:delText>
              </w:r>
              <w:r w:rsidRPr="00465E3B" w:rsidDel="00B45679">
                <w:rPr>
                  <w:rStyle w:val="a9"/>
                </w:rPr>
                <w:tab/>
                <w:delText>Inspizieren Sie die Fertigspritze.</w:delText>
              </w:r>
            </w:del>
          </w:p>
          <w:p w14:paraId="72173A5F" w14:textId="722627E4" w:rsidR="00B45679" w:rsidRPr="00465E3B" w:rsidDel="00B45679" w:rsidRDefault="00B45679">
            <w:pPr>
              <w:suppressAutoHyphens w:val="0"/>
              <w:rPr>
                <w:del w:id="1281" w:author="만든 이"/>
              </w:rPr>
              <w:pPrChange w:id="1282" w:author="만든 이">
                <w:pPr/>
              </w:pPrChange>
            </w:pPr>
          </w:p>
          <w:p w14:paraId="00273026" w14:textId="5D443A3E" w:rsidR="00B45679" w:rsidRPr="00465E3B" w:rsidDel="00B45679" w:rsidRDefault="00B45679">
            <w:pPr>
              <w:suppressAutoHyphens w:val="0"/>
              <w:rPr>
                <w:del w:id="1283" w:author="만든 이"/>
              </w:rPr>
              <w:pPrChange w:id="1284" w:author="만든 이">
                <w:pPr>
                  <w:pStyle w:val="NormalHanging"/>
                </w:pPr>
              </w:pPrChange>
            </w:pPr>
            <w:del w:id="1285" w:author="만든 이">
              <w:r w:rsidRPr="00465E3B" w:rsidDel="00B45679">
                <w:delText>7.a.</w:delText>
              </w:r>
              <w:r w:rsidRPr="00465E3B" w:rsidDel="00B45679">
                <w:tab/>
                <w:delText>Öffnen Sie den Karton.</w:delText>
              </w:r>
            </w:del>
          </w:p>
          <w:p w14:paraId="7A6EC8FD" w14:textId="1A60A689" w:rsidR="00B45679" w:rsidRPr="00465E3B" w:rsidDel="00B45679" w:rsidRDefault="00B45679">
            <w:pPr>
              <w:suppressAutoHyphens w:val="0"/>
              <w:rPr>
                <w:del w:id="1286" w:author="만든 이"/>
              </w:rPr>
              <w:pPrChange w:id="1287" w:author="만든 이">
                <w:pPr>
                  <w:pStyle w:val="a5"/>
                </w:pPr>
              </w:pPrChange>
            </w:pPr>
            <w:del w:id="1288" w:author="만든 이">
              <w:r w:rsidRPr="00465E3B" w:rsidDel="00B45679">
                <w:delText>Halten Sie die Fertigspritze am Spritzenkörper fest und nehmen Sie sie aus dem Karton.</w:delText>
              </w:r>
            </w:del>
          </w:p>
          <w:p w14:paraId="0721920B" w14:textId="50C81722" w:rsidR="00B45679" w:rsidRPr="00465E3B" w:rsidDel="00B45679" w:rsidRDefault="00B45679">
            <w:pPr>
              <w:suppressAutoHyphens w:val="0"/>
              <w:rPr>
                <w:del w:id="1289" w:author="만든 이"/>
              </w:rPr>
              <w:pPrChange w:id="1290" w:author="만든 이">
                <w:pPr>
                  <w:pStyle w:val="NormalHanging"/>
                </w:pPr>
              </w:pPrChange>
            </w:pPr>
            <w:del w:id="1291" w:author="만든 이">
              <w:r w:rsidRPr="00465E3B" w:rsidDel="00B45679">
                <w:delText>7.b.</w:delText>
              </w:r>
              <w:r w:rsidRPr="00465E3B" w:rsidDel="00B45679">
                <w:tab/>
                <w:delText>Sehen Sie sich die Fertigspritze an und vergewissern Sie sich, dass Sie das richtige Arzneimittel (Omlyclo) und die richtige Dosierung vorliegen haben.</w:delText>
              </w:r>
            </w:del>
          </w:p>
          <w:p w14:paraId="2DEC62B9" w14:textId="6B96EB94" w:rsidR="00B45679" w:rsidRPr="00465E3B" w:rsidDel="00B45679" w:rsidRDefault="00B45679">
            <w:pPr>
              <w:suppressAutoHyphens w:val="0"/>
              <w:rPr>
                <w:del w:id="1292" w:author="만든 이"/>
              </w:rPr>
              <w:pPrChange w:id="1293" w:author="만든 이">
                <w:pPr>
                  <w:pStyle w:val="NormalHanging"/>
                </w:pPr>
              </w:pPrChange>
            </w:pPr>
            <w:del w:id="1294" w:author="만든 이">
              <w:r w:rsidRPr="00465E3B" w:rsidDel="00B45679">
                <w:delText>7.c.</w:delText>
              </w:r>
              <w:r w:rsidRPr="00465E3B" w:rsidDel="00B45679">
                <w:tab/>
                <w:delText>Sehen Sie sich die Fertigspritze an und vergewissern Sie sich, dass sie nicht gebrochen oder beschädigt ist.</w:delText>
              </w:r>
            </w:del>
          </w:p>
          <w:p w14:paraId="60942BEC" w14:textId="7D9E7D96" w:rsidR="00B45679" w:rsidRPr="00465E3B" w:rsidDel="00B45679" w:rsidRDefault="00B45679">
            <w:pPr>
              <w:suppressAutoHyphens w:val="0"/>
              <w:rPr>
                <w:del w:id="1295" w:author="만든 이"/>
              </w:rPr>
              <w:pPrChange w:id="1296" w:author="만든 이">
                <w:pPr>
                  <w:pStyle w:val="NormalHanging"/>
                </w:pPr>
              </w:pPrChange>
            </w:pPr>
            <w:del w:id="1297" w:author="만든 이">
              <w:r w:rsidRPr="00465E3B" w:rsidDel="00B45679">
                <w:delText>7.d.</w:delText>
              </w:r>
              <w:r w:rsidRPr="00465E3B" w:rsidDel="00B45679">
                <w:tab/>
                <w:delText xml:space="preserve">Überprüfen Sie das Verfalldatum auf dem Etikett der Fertigspritze (siehe </w:delText>
              </w:r>
              <w:r w:rsidRPr="00465E3B" w:rsidDel="00B45679">
                <w:rPr>
                  <w:i/>
                </w:rPr>
                <w:delText>Abbildung I</w:delText>
              </w:r>
              <w:r w:rsidRPr="00465E3B" w:rsidDel="00B45679">
                <w:delText>).</w:delText>
              </w:r>
            </w:del>
          </w:p>
          <w:p w14:paraId="2F65D8F9" w14:textId="4444DDC6" w:rsidR="00B45679" w:rsidRPr="00465E3B" w:rsidDel="00B45679" w:rsidRDefault="00B45679">
            <w:pPr>
              <w:suppressAutoHyphens w:val="0"/>
              <w:rPr>
                <w:del w:id="1298" w:author="만든 이"/>
              </w:rPr>
              <w:pPrChange w:id="1299" w:author="만든 이">
                <w:pPr/>
              </w:pPrChange>
            </w:pPr>
          </w:p>
          <w:p w14:paraId="714192EF" w14:textId="45C6D32F" w:rsidR="00B45679" w:rsidRPr="00465E3B" w:rsidDel="00B45679" w:rsidRDefault="00B45679">
            <w:pPr>
              <w:suppressAutoHyphens w:val="0"/>
              <w:rPr>
                <w:del w:id="1300" w:author="만든 이"/>
              </w:rPr>
              <w:pPrChange w:id="1301" w:author="만든 이">
                <w:pPr>
                  <w:pStyle w:val="Bullet2"/>
                </w:pPr>
              </w:pPrChange>
            </w:pPr>
            <w:del w:id="1302" w:author="만든 이">
              <w:r w:rsidRPr="00465E3B" w:rsidDel="00B45679">
                <w:rPr>
                  <w:rStyle w:val="a9"/>
                  <w:b w:val="0"/>
                </w:rPr>
                <w:delText xml:space="preserve">Verwenden Sie die Fertigspritze </w:delText>
              </w:r>
              <w:r w:rsidRPr="00465E3B" w:rsidDel="00B45679">
                <w:rPr>
                  <w:rStyle w:val="a9"/>
                </w:rPr>
                <w:delText>nicht</w:delText>
              </w:r>
              <w:r w:rsidRPr="00465E3B" w:rsidDel="00B45679">
                <w:rPr>
                  <w:rStyle w:val="a9"/>
                  <w:b w:val="0"/>
                </w:rPr>
                <w:delText>, wenn das Verfalldatum abgelaufen ist</w:delText>
              </w:r>
              <w:r w:rsidRPr="00465E3B" w:rsidDel="00B45679">
                <w:rPr>
                  <w:rStyle w:val="a9"/>
                </w:rPr>
                <w:delText>.</w:delText>
              </w:r>
            </w:del>
          </w:p>
          <w:p w14:paraId="7BAEC9CA" w14:textId="77A0986C" w:rsidR="00B45679" w:rsidRPr="00465E3B" w:rsidDel="00B45679" w:rsidRDefault="00B45679">
            <w:pPr>
              <w:suppressAutoHyphens w:val="0"/>
              <w:rPr>
                <w:del w:id="1303" w:author="만든 이"/>
              </w:rPr>
              <w:pPrChange w:id="1304" w:author="만든 이">
                <w:pPr/>
              </w:pPrChange>
            </w:pPr>
          </w:p>
          <w:p w14:paraId="7B804B08" w14:textId="0A47F8E8" w:rsidR="00B45679" w:rsidRPr="00465E3B" w:rsidDel="00B45679" w:rsidRDefault="00B45679">
            <w:pPr>
              <w:suppressAutoHyphens w:val="0"/>
              <w:rPr>
                <w:del w:id="1305" w:author="만든 이"/>
                <w:rStyle w:val="a9"/>
                <w:b w:val="0"/>
                <w:bCs w:val="0"/>
              </w:rPr>
              <w:pPrChange w:id="1306" w:author="만든 이">
                <w:pPr>
                  <w:pStyle w:val="a5"/>
                </w:pPr>
              </w:pPrChange>
            </w:pPr>
            <w:del w:id="1307" w:author="만든 이">
              <w:r w:rsidRPr="00465E3B" w:rsidDel="00B45679">
                <w:rPr>
                  <w:rStyle w:val="a8"/>
                </w:rPr>
                <w:delText>Hinweis:</w:delText>
              </w:r>
              <w:r w:rsidRPr="00465E3B" w:rsidDel="00B45679">
                <w:delText xml:space="preserve"> Wenn das Verfalldatum im Sichtfenster nicht sichtbar ist, können Sie den inneren Zylinder der Fertigspritze drehen, bis das Verfalldatum sichtbar wird.</w:delText>
              </w:r>
            </w:del>
          </w:p>
        </w:tc>
      </w:tr>
      <w:tr w:rsidR="00B45679" w:rsidRPr="00465E3B" w:rsidDel="00B45679" w14:paraId="79B7D6D6" w14:textId="0AAE32AB" w:rsidTr="00396C6E">
        <w:trPr>
          <w:cantSplit/>
          <w:del w:id="1308" w:author="만든 이"/>
        </w:trPr>
        <w:tc>
          <w:tcPr>
            <w:tcW w:w="4673" w:type="dxa"/>
            <w:tcBorders>
              <w:bottom w:val="single" w:sz="4" w:space="0" w:color="auto"/>
              <w:right w:val="nil"/>
            </w:tcBorders>
            <w:vAlign w:val="center"/>
          </w:tcPr>
          <w:p w14:paraId="2E3335F0" w14:textId="1C9E365A" w:rsidR="00B45679" w:rsidRPr="00465E3B" w:rsidDel="00B45679" w:rsidRDefault="00B45679">
            <w:pPr>
              <w:suppressAutoHyphens w:val="0"/>
              <w:rPr>
                <w:del w:id="1309" w:author="만든 이"/>
                <w:noProof/>
                <w:lang w:eastAsia="de-DE"/>
              </w:rPr>
              <w:pPrChange w:id="1310" w:author="만든 이">
                <w:pPr>
                  <w:pStyle w:val="NormalCentred"/>
                  <w:ind w:left="440"/>
                  <w:jc w:val="both"/>
                </w:pPr>
              </w:pPrChange>
            </w:pPr>
            <w:del w:id="1311" w:author="만든 이">
              <w:r w:rsidRPr="00465E3B" w:rsidDel="00B45679">
                <w:rPr>
                  <w:noProof/>
                  <w:lang w:eastAsia="de-DE"/>
                </w:rPr>
                <w:drawing>
                  <wp:inline distT="0" distB="0" distL="0" distR="0" wp14:anchorId="308E78D2" wp14:editId="64BDD43F">
                    <wp:extent cx="1980000" cy="2463224"/>
                    <wp:effectExtent l="0" t="0" r="1270" b="0"/>
                    <wp:docPr id="378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0000" cy="2463224"/>
                            </a:xfrm>
                            <a:prstGeom prst="rect">
                              <a:avLst/>
                            </a:prstGeom>
                            <a:noFill/>
                            <a:ln>
                              <a:noFill/>
                            </a:ln>
                          </pic:spPr>
                        </pic:pic>
                      </a:graphicData>
                    </a:graphic>
                  </wp:inline>
                </w:drawing>
              </w:r>
            </w:del>
          </w:p>
          <w:p w14:paraId="7DA90B81" w14:textId="68B029ED" w:rsidR="00B45679" w:rsidRPr="00465E3B" w:rsidDel="00B45679" w:rsidRDefault="00B45679">
            <w:pPr>
              <w:suppressAutoHyphens w:val="0"/>
              <w:rPr>
                <w:del w:id="1312" w:author="만든 이"/>
              </w:rPr>
              <w:pPrChange w:id="1313" w:author="만든 이">
                <w:pPr>
                  <w:ind w:left="2420"/>
                  <w:jc w:val="both"/>
                </w:pPr>
              </w:pPrChange>
            </w:pPr>
            <w:del w:id="1314" w:author="만든 이">
              <w:r w:rsidRPr="00465E3B" w:rsidDel="00B45679">
                <w:rPr>
                  <w:rStyle w:val="a9"/>
                </w:rPr>
                <w:delText>Abbildung J</w:delText>
              </w:r>
            </w:del>
          </w:p>
        </w:tc>
        <w:tc>
          <w:tcPr>
            <w:tcW w:w="4390" w:type="dxa"/>
            <w:tcBorders>
              <w:left w:val="nil"/>
              <w:bottom w:val="single" w:sz="4" w:space="0" w:color="auto"/>
            </w:tcBorders>
            <w:vAlign w:val="center"/>
          </w:tcPr>
          <w:p w14:paraId="592B5377" w14:textId="06950445" w:rsidR="00B45679" w:rsidRPr="00465E3B" w:rsidDel="00B45679" w:rsidRDefault="00B45679">
            <w:pPr>
              <w:suppressAutoHyphens w:val="0"/>
              <w:rPr>
                <w:del w:id="1315" w:author="만든 이"/>
                <w:rStyle w:val="a9"/>
              </w:rPr>
              <w:pPrChange w:id="1316" w:author="만든 이">
                <w:pPr>
                  <w:pStyle w:val="NormalHanging"/>
                </w:pPr>
              </w:pPrChange>
            </w:pPr>
            <w:del w:id="1317" w:author="만든 이">
              <w:r w:rsidRPr="00465E3B" w:rsidDel="00B45679">
                <w:rPr>
                  <w:rStyle w:val="a9"/>
                </w:rPr>
                <w:delText>8.</w:delText>
              </w:r>
              <w:r w:rsidRPr="00465E3B" w:rsidDel="00B45679">
                <w:rPr>
                  <w:rStyle w:val="a9"/>
                </w:rPr>
                <w:tab/>
                <w:delText>Inspizieren Sie das Arzneimittel.</w:delText>
              </w:r>
            </w:del>
          </w:p>
          <w:p w14:paraId="6E2DE2F4" w14:textId="1DD17E65" w:rsidR="00B45679" w:rsidRPr="00465E3B" w:rsidDel="00B45679" w:rsidRDefault="00B45679">
            <w:pPr>
              <w:suppressAutoHyphens w:val="0"/>
              <w:rPr>
                <w:del w:id="1318" w:author="만든 이"/>
              </w:rPr>
              <w:pPrChange w:id="1319" w:author="만든 이">
                <w:pPr/>
              </w:pPrChange>
            </w:pPr>
          </w:p>
          <w:p w14:paraId="7168ABF7" w14:textId="5826D382" w:rsidR="00B45679" w:rsidRPr="00465E3B" w:rsidDel="00B45679" w:rsidRDefault="00B45679">
            <w:pPr>
              <w:suppressAutoHyphens w:val="0"/>
              <w:rPr>
                <w:del w:id="1320" w:author="만든 이"/>
              </w:rPr>
              <w:pPrChange w:id="1321" w:author="만든 이">
                <w:pPr>
                  <w:pStyle w:val="NormalHanging"/>
                </w:pPr>
              </w:pPrChange>
            </w:pPr>
            <w:del w:id="1322" w:author="만든 이">
              <w:r w:rsidRPr="00465E3B" w:rsidDel="00B45679">
                <w:delText>8.a.</w:delText>
              </w:r>
              <w:r w:rsidRPr="00465E3B" w:rsidDel="00B45679">
                <w:tab/>
                <w:delText xml:space="preserve">Sehen Sie sich das Arzneimittel an und vergewissern Sie sich, dass die Flüssigkeit klar bis leicht trüb, farblos bis schwach bräunlich-gelb ist und keine Partikel enthält (siehe </w:delText>
              </w:r>
              <w:r w:rsidRPr="00465E3B" w:rsidDel="00B45679">
                <w:rPr>
                  <w:i/>
                </w:rPr>
                <w:delText>Abbildung J</w:delText>
              </w:r>
              <w:r w:rsidRPr="00465E3B" w:rsidDel="00B45679">
                <w:delText>).</w:delText>
              </w:r>
            </w:del>
          </w:p>
          <w:p w14:paraId="579A1059" w14:textId="648D19F6" w:rsidR="00B45679" w:rsidRPr="00465E3B" w:rsidDel="00B45679" w:rsidRDefault="00B45679">
            <w:pPr>
              <w:suppressAutoHyphens w:val="0"/>
              <w:rPr>
                <w:del w:id="1323" w:author="만든 이"/>
              </w:rPr>
              <w:pPrChange w:id="1324" w:author="만든 이">
                <w:pPr/>
              </w:pPrChange>
            </w:pPr>
          </w:p>
          <w:p w14:paraId="4C721CA5" w14:textId="68289BCE" w:rsidR="00B45679" w:rsidRPr="00465E3B" w:rsidDel="00B45679" w:rsidRDefault="00B45679">
            <w:pPr>
              <w:suppressAutoHyphens w:val="0"/>
              <w:rPr>
                <w:del w:id="1325" w:author="만든 이"/>
              </w:rPr>
              <w:pPrChange w:id="1326" w:author="만든 이">
                <w:pPr>
                  <w:pStyle w:val="Bullet2"/>
                </w:pPr>
              </w:pPrChange>
            </w:pPr>
            <w:del w:id="1327" w:author="만든 이">
              <w:r w:rsidRPr="00465E3B" w:rsidDel="00B45679">
                <w:rPr>
                  <w:rStyle w:val="a9"/>
                  <w:b w:val="0"/>
                </w:rPr>
                <w:delText xml:space="preserve">Verwenden Sie die Fertigspritze </w:delText>
              </w:r>
              <w:r w:rsidRPr="00465E3B" w:rsidDel="00B45679">
                <w:rPr>
                  <w:rStyle w:val="a9"/>
                </w:rPr>
                <w:delText>nicht</w:delText>
              </w:r>
              <w:r w:rsidRPr="00465E3B" w:rsidDel="00B45679">
                <w:rPr>
                  <w:rStyle w:val="a9"/>
                  <w:b w:val="0"/>
                </w:rPr>
                <w:delText>, wenn die Flüssigkeit verfärbt oder stark trüb ist oder Partikel enthält.</w:delText>
              </w:r>
            </w:del>
          </w:p>
          <w:p w14:paraId="50C1B883" w14:textId="6091F388" w:rsidR="00B45679" w:rsidRPr="00465E3B" w:rsidDel="00B45679" w:rsidRDefault="00B45679">
            <w:pPr>
              <w:suppressAutoHyphens w:val="0"/>
              <w:rPr>
                <w:del w:id="1328" w:author="만든 이"/>
              </w:rPr>
              <w:pPrChange w:id="1329" w:author="만든 이">
                <w:pPr>
                  <w:pStyle w:val="Bullet2"/>
                </w:pPr>
              </w:pPrChange>
            </w:pPr>
            <w:del w:id="1330" w:author="만든 이">
              <w:r w:rsidRPr="00465E3B" w:rsidDel="00B45679">
                <w:delText>Möglicherweise sind in der Flüssigkeit Luftblasen zu sehen. Das ist normal.</w:delText>
              </w:r>
            </w:del>
          </w:p>
          <w:p w14:paraId="32D059E0" w14:textId="5A389E1E" w:rsidR="00B45679" w:rsidRPr="00465E3B" w:rsidDel="00B45679" w:rsidRDefault="00B45679">
            <w:pPr>
              <w:suppressAutoHyphens w:val="0"/>
              <w:rPr>
                <w:del w:id="1331" w:author="만든 이"/>
                <w:rStyle w:val="a9"/>
              </w:rPr>
              <w:pPrChange w:id="1332" w:author="만든 이">
                <w:pPr>
                  <w:pStyle w:val="Bullet2"/>
                  <w:numPr>
                    <w:numId w:val="0"/>
                  </w:numPr>
                  <w:ind w:left="0" w:firstLine="0"/>
                </w:pPr>
              </w:pPrChange>
            </w:pPr>
          </w:p>
          <w:p w14:paraId="7E14A982" w14:textId="4916CC73" w:rsidR="00B45679" w:rsidRPr="00465E3B" w:rsidDel="00B45679" w:rsidRDefault="00B45679">
            <w:pPr>
              <w:suppressAutoHyphens w:val="0"/>
              <w:rPr>
                <w:del w:id="1333" w:author="만든 이"/>
                <w:rStyle w:val="a9"/>
                <w:b w:val="0"/>
                <w:bCs w:val="0"/>
              </w:rPr>
              <w:pPrChange w:id="1334" w:author="만든 이">
                <w:pPr>
                  <w:pStyle w:val="Bullet2"/>
                  <w:numPr>
                    <w:numId w:val="0"/>
                  </w:numPr>
                  <w:ind w:left="0" w:firstLine="0"/>
                </w:pPr>
              </w:pPrChange>
            </w:pPr>
          </w:p>
        </w:tc>
      </w:tr>
      <w:tr w:rsidR="00B45679" w:rsidRPr="00465E3B" w:rsidDel="00B45679" w14:paraId="1CC4E72F" w14:textId="1DBE0687" w:rsidTr="00396C6E">
        <w:trPr>
          <w:cantSplit/>
          <w:del w:id="1335" w:author="만든 이"/>
        </w:trPr>
        <w:tc>
          <w:tcPr>
            <w:tcW w:w="9063" w:type="dxa"/>
            <w:gridSpan w:val="2"/>
            <w:tcBorders>
              <w:bottom w:val="nil"/>
            </w:tcBorders>
            <w:vAlign w:val="center"/>
          </w:tcPr>
          <w:p w14:paraId="1CB9BE44" w14:textId="75F6F265" w:rsidR="00B45679" w:rsidRPr="00465E3B" w:rsidDel="00B45679" w:rsidRDefault="00B45679">
            <w:pPr>
              <w:suppressAutoHyphens w:val="0"/>
              <w:rPr>
                <w:del w:id="1336" w:author="만든 이"/>
              </w:rPr>
              <w:pPrChange w:id="1337" w:author="만든 이">
                <w:pPr>
                  <w:pStyle w:val="HeadingStrong"/>
                  <w:jc w:val="both"/>
                </w:pPr>
              </w:pPrChange>
            </w:pPr>
            <w:del w:id="1338" w:author="만든 이">
              <w:r w:rsidRPr="00465E3B" w:rsidDel="00B45679">
                <w:lastRenderedPageBreak/>
                <w:delText>Verabreichung der Injektion</w:delText>
              </w:r>
            </w:del>
          </w:p>
        </w:tc>
      </w:tr>
      <w:tr w:rsidR="00B45679" w:rsidRPr="00465E3B" w:rsidDel="00B45679" w14:paraId="129E2106" w14:textId="55765DF0" w:rsidTr="00396C6E">
        <w:trPr>
          <w:cantSplit/>
          <w:trHeight w:val="5848"/>
          <w:del w:id="1339" w:author="만든 이"/>
        </w:trPr>
        <w:tc>
          <w:tcPr>
            <w:tcW w:w="4673" w:type="dxa"/>
            <w:tcBorders>
              <w:top w:val="nil"/>
              <w:right w:val="nil"/>
            </w:tcBorders>
            <w:vAlign w:val="center"/>
          </w:tcPr>
          <w:p w14:paraId="48E5BD8E" w14:textId="534EC295" w:rsidR="00B45679" w:rsidRPr="00465E3B" w:rsidDel="00B45679" w:rsidRDefault="00B45679">
            <w:pPr>
              <w:suppressAutoHyphens w:val="0"/>
              <w:rPr>
                <w:del w:id="1340" w:author="만든 이"/>
                <w:rFonts w:eastAsia="맑은 고딕"/>
                <w:lang w:eastAsia="ko-KR"/>
              </w:rPr>
              <w:pPrChange w:id="1341" w:author="만든 이">
                <w:pPr>
                  <w:pStyle w:val="NormalCentred"/>
                  <w:ind w:left="440"/>
                  <w:jc w:val="both"/>
                </w:pPr>
              </w:pPrChange>
            </w:pPr>
            <w:del w:id="1342" w:author="만든 이">
              <w:r w:rsidRPr="00465E3B" w:rsidDel="00B45679">
                <w:rPr>
                  <w:noProof/>
                  <w:lang w:eastAsia="de-DE"/>
                </w:rPr>
                <w:drawing>
                  <wp:inline distT="0" distB="0" distL="0" distR="0" wp14:anchorId="61846B6C" wp14:editId="3019F5B6">
                    <wp:extent cx="1980000" cy="2436627"/>
                    <wp:effectExtent l="0" t="0" r="1270" b="1905"/>
                    <wp:docPr id="3783"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0000" cy="2436627"/>
                            </a:xfrm>
                            <a:prstGeom prst="rect">
                              <a:avLst/>
                            </a:prstGeom>
                            <a:noFill/>
                            <a:ln>
                              <a:noFill/>
                            </a:ln>
                          </pic:spPr>
                        </pic:pic>
                      </a:graphicData>
                    </a:graphic>
                  </wp:inline>
                </w:drawing>
              </w:r>
            </w:del>
          </w:p>
          <w:p w14:paraId="30A5D55E" w14:textId="7F387E6A" w:rsidR="00B45679" w:rsidRPr="00465E3B" w:rsidDel="00B45679" w:rsidRDefault="00B45679">
            <w:pPr>
              <w:suppressAutoHyphens w:val="0"/>
              <w:rPr>
                <w:del w:id="1343" w:author="만든 이"/>
              </w:rPr>
              <w:pPrChange w:id="1344" w:author="만든 이">
                <w:pPr>
                  <w:pStyle w:val="NormalCentred"/>
                  <w:ind w:left="1540"/>
                </w:pPr>
              </w:pPrChange>
            </w:pPr>
            <w:del w:id="1345" w:author="만든 이">
              <w:r w:rsidRPr="00465E3B" w:rsidDel="00B45679">
                <w:rPr>
                  <w:rStyle w:val="a9"/>
                </w:rPr>
                <w:delText>Figure K</w:delText>
              </w:r>
            </w:del>
          </w:p>
        </w:tc>
        <w:tc>
          <w:tcPr>
            <w:tcW w:w="4390" w:type="dxa"/>
            <w:tcBorders>
              <w:top w:val="nil"/>
              <w:left w:val="nil"/>
            </w:tcBorders>
            <w:vAlign w:val="center"/>
          </w:tcPr>
          <w:p w14:paraId="64F73663" w14:textId="50F6932A" w:rsidR="00B45679" w:rsidRPr="00465E3B" w:rsidDel="00B45679" w:rsidRDefault="00B45679">
            <w:pPr>
              <w:suppressAutoHyphens w:val="0"/>
              <w:rPr>
                <w:del w:id="1346" w:author="만든 이"/>
                <w:rStyle w:val="a9"/>
              </w:rPr>
              <w:pPrChange w:id="1347" w:author="만든 이">
                <w:pPr>
                  <w:pStyle w:val="NormalHanging"/>
                </w:pPr>
              </w:pPrChange>
            </w:pPr>
            <w:del w:id="1348" w:author="만든 이">
              <w:r w:rsidRPr="00465E3B" w:rsidDel="00B45679">
                <w:rPr>
                  <w:rStyle w:val="a9"/>
                </w:rPr>
                <w:delText>9.</w:delText>
              </w:r>
              <w:r w:rsidRPr="00465E3B" w:rsidDel="00B45679">
                <w:rPr>
                  <w:rStyle w:val="a9"/>
                </w:rPr>
                <w:tab/>
                <w:delText>Entfernen Sie die Kappe.</w:delText>
              </w:r>
            </w:del>
          </w:p>
          <w:p w14:paraId="7AEE597D" w14:textId="1E788A4D" w:rsidR="00B45679" w:rsidRPr="00465E3B" w:rsidDel="00B45679" w:rsidRDefault="00B45679">
            <w:pPr>
              <w:suppressAutoHyphens w:val="0"/>
              <w:rPr>
                <w:del w:id="1349" w:author="만든 이"/>
              </w:rPr>
              <w:pPrChange w:id="1350" w:author="만든 이">
                <w:pPr/>
              </w:pPrChange>
            </w:pPr>
          </w:p>
          <w:p w14:paraId="24EC1556" w14:textId="716EFB38" w:rsidR="00B45679" w:rsidRPr="00465E3B" w:rsidDel="00B45679" w:rsidRDefault="00B45679">
            <w:pPr>
              <w:suppressAutoHyphens w:val="0"/>
              <w:rPr>
                <w:del w:id="1351" w:author="만든 이"/>
              </w:rPr>
              <w:pPrChange w:id="1352" w:author="만든 이">
                <w:pPr>
                  <w:pStyle w:val="NormalHanging"/>
                </w:pPr>
              </w:pPrChange>
            </w:pPr>
            <w:del w:id="1353" w:author="만든 이">
              <w:r w:rsidRPr="00465E3B" w:rsidDel="00B45679">
                <w:delText>9.a.</w:delText>
              </w:r>
              <w:r w:rsidRPr="00465E3B" w:rsidDel="00B45679">
                <w:tab/>
                <w:delText>Halten Sie die Fertigspritze in einer Hand am Spritzenzylinder. Ziehen Sie die Kappe mit der anderen Hand vorsichtig gerade ab.</w:delText>
              </w:r>
            </w:del>
          </w:p>
          <w:p w14:paraId="0FFB40B6" w14:textId="49A88D40" w:rsidR="00B45679" w:rsidRPr="00465E3B" w:rsidDel="00B45679" w:rsidRDefault="00B45679">
            <w:pPr>
              <w:suppressAutoHyphens w:val="0"/>
              <w:rPr>
                <w:del w:id="1354" w:author="만든 이"/>
              </w:rPr>
              <w:pPrChange w:id="1355" w:author="만든 이">
                <w:pPr/>
              </w:pPrChange>
            </w:pPr>
          </w:p>
          <w:p w14:paraId="34EE4FFF" w14:textId="4457BD34" w:rsidR="00B45679" w:rsidRPr="00465E3B" w:rsidDel="00B45679" w:rsidRDefault="00B45679">
            <w:pPr>
              <w:suppressAutoHyphens w:val="0"/>
              <w:rPr>
                <w:del w:id="1356" w:author="만든 이"/>
              </w:rPr>
              <w:pPrChange w:id="1357" w:author="만든 이">
                <w:pPr>
                  <w:pStyle w:val="Bullet2"/>
                </w:pPr>
              </w:pPrChange>
            </w:pPr>
            <w:del w:id="1358" w:author="만든 이">
              <w:r w:rsidRPr="00465E3B" w:rsidDel="00B45679">
                <w:rPr>
                  <w:rStyle w:val="a9"/>
                  <w:b w:val="0"/>
                </w:rPr>
                <w:delText xml:space="preserve">Halten Sie die Spritze beim Entfernen der Kappe </w:delText>
              </w:r>
              <w:r w:rsidRPr="00465E3B" w:rsidDel="00B45679">
                <w:rPr>
                  <w:rStyle w:val="a9"/>
                </w:rPr>
                <w:delText>nicht</w:delText>
              </w:r>
              <w:r w:rsidRPr="00465E3B" w:rsidDel="00B45679">
                <w:rPr>
                  <w:rStyle w:val="a9"/>
                  <w:b w:val="0"/>
                </w:rPr>
                <w:delText xml:space="preserve"> am Spritzenkolben fest.</w:delText>
              </w:r>
            </w:del>
          </w:p>
          <w:p w14:paraId="357FC739" w14:textId="1FF18B6A" w:rsidR="00B45679" w:rsidRPr="00465E3B" w:rsidDel="00B45679" w:rsidRDefault="00B45679">
            <w:pPr>
              <w:suppressAutoHyphens w:val="0"/>
              <w:rPr>
                <w:del w:id="1359" w:author="만든 이"/>
              </w:rPr>
              <w:pPrChange w:id="1360" w:author="만든 이">
                <w:pPr>
                  <w:pStyle w:val="Bullet2"/>
                </w:pPr>
              </w:pPrChange>
            </w:pPr>
            <w:bookmarkStart w:id="1361" w:name="_Hlk192685178"/>
            <w:del w:id="1362" w:author="만든 이">
              <w:r w:rsidRPr="00465E3B" w:rsidDel="00B45679">
                <w:delText xml:space="preserve">Möglicherweise treten an der Nadelspitze einige </w:delText>
              </w:r>
              <w:bookmarkStart w:id="1363" w:name="_Hlk192685186"/>
              <w:r w:rsidRPr="00465E3B" w:rsidDel="00B45679">
                <w:delText>Flüssigk</w:delText>
              </w:r>
              <w:bookmarkEnd w:id="1361"/>
              <w:r w:rsidRPr="00465E3B" w:rsidDel="00B45679">
                <w:delText xml:space="preserve">eitstropfen </w:delText>
              </w:r>
              <w:bookmarkEnd w:id="1363"/>
              <w:r w:rsidRPr="00465E3B" w:rsidDel="00B45679">
                <w:delText>aus. Das ist normal.</w:delText>
              </w:r>
            </w:del>
          </w:p>
          <w:p w14:paraId="020AAA88" w14:textId="107E2A1E" w:rsidR="00B45679" w:rsidRPr="00465E3B" w:rsidDel="00B45679" w:rsidRDefault="00B45679">
            <w:pPr>
              <w:suppressAutoHyphens w:val="0"/>
              <w:rPr>
                <w:del w:id="1364" w:author="만든 이"/>
              </w:rPr>
              <w:pPrChange w:id="1365" w:author="만든 이">
                <w:pPr/>
              </w:pPrChange>
            </w:pPr>
          </w:p>
          <w:p w14:paraId="6E3CC832" w14:textId="61845431" w:rsidR="00B45679" w:rsidRPr="00465E3B" w:rsidDel="00B45679" w:rsidRDefault="00B45679">
            <w:pPr>
              <w:suppressAutoHyphens w:val="0"/>
              <w:rPr>
                <w:del w:id="1366" w:author="만든 이"/>
              </w:rPr>
              <w:pPrChange w:id="1367" w:author="만든 이">
                <w:pPr>
                  <w:pStyle w:val="NormalHanging"/>
                </w:pPr>
              </w:pPrChange>
            </w:pPr>
            <w:del w:id="1368" w:author="만든 이">
              <w:r w:rsidRPr="00465E3B" w:rsidDel="00B45679">
                <w:delText>9.b.</w:delText>
              </w:r>
              <w:r w:rsidRPr="00465E3B" w:rsidDel="00B45679">
                <w:tab/>
                <w:delText>Entsorgen Sie die Kappe sofort in einem Entsorgungsbehälter für spitze Gegenstände (siehe Schritt </w:delText>
              </w:r>
              <w:r w:rsidRPr="00465E3B" w:rsidDel="00B45679">
                <w:rPr>
                  <w:b/>
                </w:rPr>
                <w:delText>13. Entsorgen Sie die Fertigspritze</w:delText>
              </w:r>
              <w:r w:rsidRPr="00465E3B" w:rsidDel="00B45679">
                <w:delText xml:space="preserve"> und </w:delText>
              </w:r>
              <w:r w:rsidRPr="00465E3B" w:rsidDel="00B45679">
                <w:rPr>
                  <w:i/>
                </w:rPr>
                <w:delText>Abbildung K</w:delText>
              </w:r>
              <w:r w:rsidRPr="00465E3B" w:rsidDel="00B45679">
                <w:delText>).</w:delText>
              </w:r>
            </w:del>
          </w:p>
          <w:p w14:paraId="2CD90720" w14:textId="2C9EC6CD" w:rsidR="00B45679" w:rsidRPr="00465E3B" w:rsidDel="00B45679" w:rsidRDefault="00B45679">
            <w:pPr>
              <w:suppressAutoHyphens w:val="0"/>
              <w:rPr>
                <w:del w:id="1369" w:author="만든 이"/>
              </w:rPr>
              <w:pPrChange w:id="1370" w:author="만든 이">
                <w:pPr/>
              </w:pPrChange>
            </w:pPr>
          </w:p>
          <w:p w14:paraId="1CF322D4" w14:textId="3D5C3D17" w:rsidR="00B45679" w:rsidRPr="00465E3B" w:rsidDel="00B45679" w:rsidRDefault="00B45679">
            <w:pPr>
              <w:suppressAutoHyphens w:val="0"/>
              <w:rPr>
                <w:del w:id="1371" w:author="만든 이"/>
              </w:rPr>
              <w:pPrChange w:id="1372" w:author="만든 이">
                <w:pPr>
                  <w:pStyle w:val="Bullet2"/>
                </w:pPr>
              </w:pPrChange>
            </w:pPr>
            <w:del w:id="1373" w:author="만든 이">
              <w:r w:rsidRPr="00465E3B" w:rsidDel="00B45679">
                <w:rPr>
                  <w:rStyle w:val="a9"/>
                  <w:b w:val="0"/>
                </w:rPr>
                <w:delText xml:space="preserve">Setzen Sie die Kappe </w:delText>
              </w:r>
              <w:r w:rsidRPr="00465E3B" w:rsidDel="00B45679">
                <w:rPr>
                  <w:rStyle w:val="a9"/>
                </w:rPr>
                <w:delText>nicht</w:delText>
              </w:r>
              <w:r w:rsidRPr="00465E3B" w:rsidDel="00B45679">
                <w:rPr>
                  <w:rStyle w:val="a9"/>
                  <w:b w:val="0"/>
                </w:rPr>
                <w:delText xml:space="preserve"> wieder auf die Fertigspritze auf.</w:delText>
              </w:r>
            </w:del>
          </w:p>
          <w:p w14:paraId="368BEE71" w14:textId="343AF045" w:rsidR="00B45679" w:rsidRPr="00465E3B" w:rsidDel="00B45679" w:rsidRDefault="00B45679">
            <w:pPr>
              <w:suppressAutoHyphens w:val="0"/>
              <w:rPr>
                <w:del w:id="1374" w:author="만든 이"/>
              </w:rPr>
              <w:pPrChange w:id="1375" w:author="만든 이">
                <w:pPr>
                  <w:pStyle w:val="Bullet2"/>
                </w:pPr>
              </w:pPrChange>
            </w:pPr>
            <w:del w:id="1376" w:author="만든 이">
              <w:r w:rsidRPr="00465E3B" w:rsidDel="00B45679">
                <w:rPr>
                  <w:rStyle w:val="a9"/>
                  <w:b w:val="0"/>
                </w:rPr>
                <w:delText xml:space="preserve">Entfernen Sie die Kappe </w:delText>
              </w:r>
              <w:r w:rsidRPr="00465E3B" w:rsidDel="00B45679">
                <w:rPr>
                  <w:rStyle w:val="a9"/>
                </w:rPr>
                <w:delText>erst</w:delText>
              </w:r>
              <w:r w:rsidRPr="00465E3B" w:rsidDel="00B45679">
                <w:rPr>
                  <w:rStyle w:val="a9"/>
                  <w:b w:val="0"/>
                </w:rPr>
                <w:delText>, wenn Sie bereit für die Injektion sind.</w:delText>
              </w:r>
            </w:del>
          </w:p>
          <w:p w14:paraId="31472D35" w14:textId="60FFEEBB" w:rsidR="00B45679" w:rsidRPr="00465E3B" w:rsidDel="00B45679" w:rsidRDefault="00B45679">
            <w:pPr>
              <w:suppressAutoHyphens w:val="0"/>
              <w:rPr>
                <w:del w:id="1377" w:author="만든 이"/>
                <w:rStyle w:val="a9"/>
                <w:b w:val="0"/>
                <w:bCs w:val="0"/>
              </w:rPr>
              <w:pPrChange w:id="1378" w:author="만든 이">
                <w:pPr>
                  <w:pStyle w:val="Bullet2"/>
                </w:pPr>
              </w:pPrChange>
            </w:pPr>
            <w:del w:id="1379" w:author="만든 이">
              <w:r w:rsidRPr="00465E3B" w:rsidDel="00B45679">
                <w:rPr>
                  <w:rStyle w:val="a9"/>
                  <w:b w:val="0"/>
                </w:rPr>
                <w:delText xml:space="preserve">Berühren Sie die Nadel </w:delText>
              </w:r>
              <w:r w:rsidRPr="00465E3B" w:rsidDel="00B45679">
                <w:rPr>
                  <w:rStyle w:val="a9"/>
                </w:rPr>
                <w:delText>nicht</w:delText>
              </w:r>
              <w:r w:rsidRPr="00465E3B" w:rsidDel="00B45679">
                <w:rPr>
                  <w:rStyle w:val="a9"/>
                  <w:b w:val="0"/>
                </w:rPr>
                <w:delText>. Anderenfalls kann es zu einer Nadelstichverletzung kommen.</w:delText>
              </w:r>
            </w:del>
          </w:p>
        </w:tc>
      </w:tr>
      <w:tr w:rsidR="00B45679" w:rsidRPr="00465E3B" w:rsidDel="00B45679" w14:paraId="39B33CA3" w14:textId="38EDEB64" w:rsidTr="00396C6E">
        <w:trPr>
          <w:cantSplit/>
          <w:del w:id="1380" w:author="만든 이"/>
        </w:trPr>
        <w:tc>
          <w:tcPr>
            <w:tcW w:w="4673" w:type="dxa"/>
            <w:tcBorders>
              <w:right w:val="nil"/>
            </w:tcBorders>
            <w:vAlign w:val="center"/>
          </w:tcPr>
          <w:p w14:paraId="5765A3B1" w14:textId="72811F85" w:rsidR="00B45679" w:rsidRPr="00465E3B" w:rsidDel="00B45679" w:rsidRDefault="00B45679">
            <w:pPr>
              <w:suppressAutoHyphens w:val="0"/>
              <w:rPr>
                <w:del w:id="1381" w:author="만든 이"/>
              </w:rPr>
              <w:pPrChange w:id="1382" w:author="만든 이">
                <w:pPr>
                  <w:pStyle w:val="NormalCentred"/>
                  <w:ind w:left="440"/>
                  <w:jc w:val="both"/>
                </w:pPr>
              </w:pPrChange>
            </w:pPr>
            <w:del w:id="1383" w:author="만든 이">
              <w:r w:rsidRPr="00465E3B" w:rsidDel="00B45679">
                <w:rPr>
                  <w:noProof/>
                </w:rPr>
                <mc:AlternateContent>
                  <mc:Choice Requires="wpc">
                    <w:drawing>
                      <wp:inline distT="0" distB="0" distL="0" distR="0" wp14:anchorId="6EF41B09" wp14:editId="25BE12E5">
                        <wp:extent cx="2015490" cy="3021965"/>
                        <wp:effectExtent l="0" t="0" r="0" b="0"/>
                        <wp:docPr id="43"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4951908" name="Picture 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0088" cy="3021965"/>
                                  </a:xfrm>
                                  <a:prstGeom prst="rect">
                                    <a:avLst/>
                                  </a:prstGeom>
                                  <a:noFill/>
                                  <a:extLst>
                                    <a:ext uri="{909E8E84-426E-40DD-AFC4-6F175D3DCCD1}">
                                      <a14:hiddenFill xmlns:a14="http://schemas.microsoft.com/office/drawing/2010/main">
                                        <a:solidFill>
                                          <a:srgbClr val="FFFFFF"/>
                                        </a:solidFill>
                                      </a14:hiddenFill>
                                    </a:ext>
                                  </a:extLst>
                                </pic:spPr>
                              </pic:pic>
                              <wps:wsp>
                                <wps:cNvPr id="1574408802" name="Text Box 9"/>
                                <wps:cNvSpPr txBox="1">
                                  <a:spLocks noChangeArrowheads="1"/>
                                </wps:cNvSpPr>
                                <wps:spPr bwMode="auto">
                                  <a:xfrm>
                                    <a:off x="115105" y="1464431"/>
                                    <a:ext cx="1671375" cy="16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6831D7" w14:textId="77777777" w:rsidR="00B45679" w:rsidRPr="004223F3" w:rsidRDefault="00B45679" w:rsidP="00B45679">
                                      <w:pPr>
                                        <w:pStyle w:val="Arial11C"/>
                                        <w:rPr>
                                          <w:rStyle w:val="StrongWhite"/>
                                        </w:rPr>
                                      </w:pPr>
                                      <w:r w:rsidRPr="004223F3">
                                        <w:rPr>
                                          <w:rStyle w:val="StrongWhite"/>
                                        </w:rPr>
                                        <w:t>O</w:t>
                                      </w:r>
                                      <w:r>
                                        <w:rPr>
                                          <w:rStyle w:val="StrongWhite"/>
                                        </w:rPr>
                                        <w:t>DE</w:t>
                                      </w:r>
                                      <w:r w:rsidRPr="004223F3">
                                        <w:rPr>
                                          <w:rStyle w:val="StrongWhite"/>
                                        </w:rPr>
                                        <w:t>R</w:t>
                                      </w:r>
                                    </w:p>
                                  </w:txbxContent>
                                </wps:txbx>
                                <wps:bodyPr rot="0" vert="horz" wrap="square" lIns="0" tIns="0" rIns="0" bIns="0" anchor="t" anchorCtr="0" upright="1">
                                  <a:spAutoFit/>
                                </wps:bodyPr>
                              </wps:wsp>
                            </wpc:wpc>
                          </a:graphicData>
                        </a:graphic>
                      </wp:inline>
                    </w:drawing>
                  </mc:Choice>
                  <mc:Fallback>
                    <w:pict>
                      <v:group w14:anchorId="6EF41B09" id="Canvas 122" o:spid="_x0000_s1124" editas="canvas" style="width:158.7pt;height:237.95pt;mso-position-horizontal-relative:char;mso-position-vertical-relative:line" coordsize="20154,30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">
                        <v:shape id="_x0000_s1125" type="#_x0000_t75" style="position:absolute;width:20154;height:30219;visibility:visible;mso-wrap-style:square">
                          <v:fill o:detectmouseclick="t"/>
                          <v:path o:connecttype="none"/>
                        </v:shape>
                        <v:shape id="Picture 90" o:spid="_x0000_s1126" type="#_x0000_t75" style="position:absolute;width:19800;height:3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">
                          <v:imagedata r:id="rId58" o:title=""/>
                        </v:shape>
                        <v:shape id="Text Box 9" o:spid="_x0000_s1127" type="#_x0000_t202" style="position:absolute;left:1151;top:14644;width:1671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" filled="f" stroked="f" strokeweight=".5pt">
                          <v:textbox style="mso-fit-shape-to-text:t" inset="0,0,0,0">
                            <w:txbxContent>
                              <w:p w14:paraId="216831D7" w14:textId="77777777" w:rsidR="00B45679" w:rsidRPr="004223F3" w:rsidRDefault="00B45679" w:rsidP="00B45679">
                                <w:pPr>
                                  <w:pStyle w:val="Arial11C"/>
                                  <w:rPr>
                                    <w:rStyle w:val="StrongWhite"/>
                                  </w:rPr>
                                </w:pPr>
                                <w:r w:rsidRPr="004223F3">
                                  <w:rPr>
                                    <w:rStyle w:val="StrongWhite"/>
                                  </w:rPr>
                                  <w:t>O</w:t>
                                </w:r>
                                <w:r>
                                  <w:rPr>
                                    <w:rStyle w:val="StrongWhite"/>
                                  </w:rPr>
                                  <w:t>DE</w:t>
                                </w:r>
                                <w:r w:rsidRPr="004223F3">
                                  <w:rPr>
                                    <w:rStyle w:val="StrongWhite"/>
                                  </w:rPr>
                                  <w:t>R</w:t>
                                </w:r>
                              </w:p>
                            </w:txbxContent>
                          </v:textbox>
                        </v:shape>
                        <w10:anchorlock/>
                      </v:group>
                    </w:pict>
                  </mc:Fallback>
                </mc:AlternateContent>
              </w:r>
            </w:del>
          </w:p>
          <w:p w14:paraId="7145A633" w14:textId="33008BE6" w:rsidR="00B45679" w:rsidRPr="00465E3B" w:rsidDel="00B45679" w:rsidRDefault="00B45679">
            <w:pPr>
              <w:suppressAutoHyphens w:val="0"/>
              <w:rPr>
                <w:del w:id="1384" w:author="만든 이"/>
              </w:rPr>
              <w:pPrChange w:id="1385" w:author="만든 이">
                <w:pPr>
                  <w:ind w:left="2200"/>
                  <w:jc w:val="both"/>
                </w:pPr>
              </w:pPrChange>
            </w:pPr>
            <w:del w:id="1386" w:author="만든 이">
              <w:r w:rsidRPr="00465E3B" w:rsidDel="00B45679">
                <w:rPr>
                  <w:rStyle w:val="a9"/>
                </w:rPr>
                <w:delText>Abbildung L</w:delText>
              </w:r>
            </w:del>
          </w:p>
        </w:tc>
        <w:tc>
          <w:tcPr>
            <w:tcW w:w="4390" w:type="dxa"/>
            <w:tcBorders>
              <w:left w:val="nil"/>
            </w:tcBorders>
            <w:vAlign w:val="center"/>
          </w:tcPr>
          <w:p w14:paraId="1805D7C2" w14:textId="47732E17" w:rsidR="00B45679" w:rsidRPr="00465E3B" w:rsidDel="00B45679" w:rsidRDefault="00B45679">
            <w:pPr>
              <w:suppressAutoHyphens w:val="0"/>
              <w:rPr>
                <w:del w:id="1387" w:author="만든 이"/>
                <w:rStyle w:val="a9"/>
              </w:rPr>
              <w:pPrChange w:id="1388" w:author="만든 이">
                <w:pPr>
                  <w:pStyle w:val="NormalHanging"/>
                </w:pPr>
              </w:pPrChange>
            </w:pPr>
            <w:del w:id="1389" w:author="만든 이">
              <w:r w:rsidRPr="00465E3B" w:rsidDel="00B45679">
                <w:rPr>
                  <w:rStyle w:val="a9"/>
                </w:rPr>
                <w:delText>10.</w:delText>
              </w:r>
              <w:r w:rsidRPr="00465E3B" w:rsidDel="00B45679">
                <w:rPr>
                  <w:rStyle w:val="a9"/>
                </w:rPr>
                <w:tab/>
                <w:delText>Führen Sie die Fertigspritze in die Injektionsstelle ein.</w:delText>
              </w:r>
            </w:del>
          </w:p>
          <w:p w14:paraId="3332F03D" w14:textId="28BC027F" w:rsidR="00B45679" w:rsidRPr="00465E3B" w:rsidDel="00B45679" w:rsidRDefault="00B45679">
            <w:pPr>
              <w:suppressAutoHyphens w:val="0"/>
              <w:rPr>
                <w:del w:id="1390" w:author="만든 이"/>
              </w:rPr>
              <w:pPrChange w:id="1391" w:author="만든 이">
                <w:pPr/>
              </w:pPrChange>
            </w:pPr>
          </w:p>
          <w:p w14:paraId="443727EE" w14:textId="7578D7B1" w:rsidR="00B45679" w:rsidRPr="00465E3B" w:rsidDel="00B45679" w:rsidRDefault="00B45679">
            <w:pPr>
              <w:suppressAutoHyphens w:val="0"/>
              <w:rPr>
                <w:del w:id="1392" w:author="만든 이"/>
              </w:rPr>
              <w:pPrChange w:id="1393" w:author="만든 이">
                <w:pPr>
                  <w:pStyle w:val="NormalHanging"/>
                </w:pPr>
              </w:pPrChange>
            </w:pPr>
            <w:del w:id="1394" w:author="만든 이">
              <w:r w:rsidRPr="00465E3B" w:rsidDel="00B45679">
                <w:delText>10.a.</w:delText>
              </w:r>
              <w:r w:rsidRPr="00465E3B" w:rsidDel="00B45679">
                <w:tab/>
                <w:delText>Drücken Sie die Haut an der Injektionsstelle vorsichtig mit einer Hand zu einer Hautfalte zusammen.</w:delText>
              </w:r>
            </w:del>
          </w:p>
          <w:p w14:paraId="1303B226" w14:textId="37F79763" w:rsidR="00B45679" w:rsidRPr="00465E3B" w:rsidDel="00B45679" w:rsidRDefault="00B45679">
            <w:pPr>
              <w:suppressAutoHyphens w:val="0"/>
              <w:rPr>
                <w:del w:id="1395" w:author="만든 이"/>
              </w:rPr>
              <w:pPrChange w:id="1396" w:author="만든 이">
                <w:pPr/>
              </w:pPrChange>
            </w:pPr>
          </w:p>
          <w:p w14:paraId="0FD629BC" w14:textId="7D487D45" w:rsidR="00B45679" w:rsidRPr="00465E3B" w:rsidDel="00B45679" w:rsidRDefault="00B45679">
            <w:pPr>
              <w:suppressAutoHyphens w:val="0"/>
              <w:rPr>
                <w:del w:id="1397" w:author="만든 이"/>
              </w:rPr>
              <w:pPrChange w:id="1398" w:author="만든 이">
                <w:pPr>
                  <w:pStyle w:val="a5"/>
                </w:pPr>
              </w:pPrChange>
            </w:pPr>
            <w:del w:id="1399" w:author="만든 이">
              <w:r w:rsidRPr="00465E3B" w:rsidDel="00B45679">
                <w:rPr>
                  <w:rStyle w:val="a8"/>
                </w:rPr>
                <w:delText>Hinweis:</w:delText>
              </w:r>
              <w:r w:rsidRPr="00465E3B" w:rsidDel="00B45679">
                <w:rPr>
                  <w:rStyle w:val="a8"/>
                  <w:b/>
                </w:rPr>
                <w:delText xml:space="preserve"> </w:delText>
              </w:r>
              <w:r w:rsidRPr="00465E3B" w:rsidDel="00B45679">
                <w:rPr>
                  <w:rStyle w:val="a8"/>
                  <w:i w:val="0"/>
                </w:rPr>
                <w:delText>Das Zusammendrücken der Haut ist wichtig, damit gewährleistet ist, dass Sie unter die Haut (in den fetthaltigen Bereich), aber nicht tiefer (in den Muskel) injizieren.</w:delText>
              </w:r>
            </w:del>
          </w:p>
          <w:p w14:paraId="260BC12E" w14:textId="60FACCEE" w:rsidR="00B45679" w:rsidRPr="00465E3B" w:rsidDel="00B45679" w:rsidRDefault="00B45679">
            <w:pPr>
              <w:suppressAutoHyphens w:val="0"/>
              <w:rPr>
                <w:del w:id="1400" w:author="만든 이"/>
              </w:rPr>
              <w:pPrChange w:id="1401" w:author="만든 이">
                <w:pPr/>
              </w:pPrChange>
            </w:pPr>
          </w:p>
          <w:p w14:paraId="2BFEB7D0" w14:textId="0113B917" w:rsidR="00B45679" w:rsidRPr="00465E3B" w:rsidDel="00B45679" w:rsidRDefault="00B45679">
            <w:pPr>
              <w:suppressAutoHyphens w:val="0"/>
              <w:rPr>
                <w:del w:id="1402" w:author="만든 이"/>
              </w:rPr>
              <w:pPrChange w:id="1403" w:author="만든 이">
                <w:pPr>
                  <w:pStyle w:val="NormalHanging"/>
                </w:pPr>
              </w:pPrChange>
            </w:pPr>
            <w:del w:id="1404" w:author="만든 이">
              <w:r w:rsidRPr="00465E3B" w:rsidDel="00B45679">
                <w:delText>10.b.</w:delText>
              </w:r>
              <w:r w:rsidRPr="00465E3B" w:rsidDel="00B45679">
                <w:tab/>
                <w:delText xml:space="preserve">Führen Sie die Nadel mit einer schnellen Bewegung in einem Winkel von 45 bis 90 Grad vollständig in die Hautfalte ein (siehe </w:delText>
              </w:r>
              <w:r w:rsidRPr="00465E3B" w:rsidDel="00B45679">
                <w:rPr>
                  <w:i/>
                </w:rPr>
                <w:delText>Abbildung L</w:delText>
              </w:r>
              <w:r w:rsidRPr="00465E3B" w:rsidDel="00B45679">
                <w:delText>).</w:delText>
              </w:r>
            </w:del>
          </w:p>
          <w:p w14:paraId="65DE5F95" w14:textId="6CB06611" w:rsidR="00B45679" w:rsidRPr="00465E3B" w:rsidDel="00B45679" w:rsidRDefault="00B45679">
            <w:pPr>
              <w:suppressAutoHyphens w:val="0"/>
              <w:rPr>
                <w:del w:id="1405" w:author="만든 이"/>
              </w:rPr>
              <w:pPrChange w:id="1406" w:author="만든 이">
                <w:pPr/>
              </w:pPrChange>
            </w:pPr>
          </w:p>
          <w:p w14:paraId="1F05B9BD" w14:textId="46940E1B" w:rsidR="00B45679" w:rsidRPr="00465E3B" w:rsidDel="00B45679" w:rsidRDefault="00B45679">
            <w:pPr>
              <w:suppressAutoHyphens w:val="0"/>
              <w:rPr>
                <w:del w:id="1407" w:author="만든 이"/>
                <w:rStyle w:val="a9"/>
                <w:b w:val="0"/>
                <w:bCs w:val="0"/>
              </w:rPr>
              <w:pPrChange w:id="1408" w:author="만든 이">
                <w:pPr>
                  <w:pStyle w:val="Bullet2"/>
                </w:pPr>
              </w:pPrChange>
            </w:pPr>
            <w:del w:id="1409" w:author="만든 이">
              <w:r w:rsidRPr="00465E3B" w:rsidDel="00B45679">
                <w:rPr>
                  <w:rStyle w:val="a9"/>
                  <w:b w:val="0"/>
                </w:rPr>
                <w:delText xml:space="preserve">Berühren Sie beim Einführen der Nadel in die Haut </w:delText>
              </w:r>
              <w:r w:rsidRPr="00465E3B" w:rsidDel="00B45679">
                <w:rPr>
                  <w:rStyle w:val="a9"/>
                </w:rPr>
                <w:delText>nicht</w:delText>
              </w:r>
              <w:r w:rsidRPr="00465E3B" w:rsidDel="00B45679">
                <w:rPr>
                  <w:rStyle w:val="a9"/>
                  <w:b w:val="0"/>
                </w:rPr>
                <w:delText xml:space="preserve"> den Spritzenkolben.</w:delText>
              </w:r>
            </w:del>
          </w:p>
        </w:tc>
      </w:tr>
      <w:tr w:rsidR="00B45679" w:rsidRPr="00465E3B" w:rsidDel="00B45679" w14:paraId="2FFF8CA6" w14:textId="32F5D042" w:rsidTr="00396C6E">
        <w:trPr>
          <w:cantSplit/>
          <w:trHeight w:val="4513"/>
          <w:del w:id="1410" w:author="만든 이"/>
        </w:trPr>
        <w:tc>
          <w:tcPr>
            <w:tcW w:w="4673" w:type="dxa"/>
            <w:tcBorders>
              <w:right w:val="nil"/>
            </w:tcBorders>
            <w:vAlign w:val="center"/>
          </w:tcPr>
          <w:p w14:paraId="2C29FCCD" w14:textId="1A6C1D0B" w:rsidR="00B45679" w:rsidRPr="00465E3B" w:rsidDel="00B45679" w:rsidRDefault="00B45679">
            <w:pPr>
              <w:suppressAutoHyphens w:val="0"/>
              <w:rPr>
                <w:del w:id="1411" w:author="만든 이"/>
                <w:rFonts w:eastAsia="맑은 고딕"/>
                <w:noProof/>
                <w:lang w:eastAsia="ko-KR"/>
              </w:rPr>
              <w:pPrChange w:id="1412" w:author="만든 이">
                <w:pPr>
                  <w:pStyle w:val="NormalCentred"/>
                  <w:ind w:left="440"/>
                  <w:jc w:val="both"/>
                </w:pPr>
              </w:pPrChange>
            </w:pPr>
          </w:p>
          <w:p w14:paraId="61D4182A" w14:textId="7627A1A9" w:rsidR="00B45679" w:rsidRPr="00465E3B" w:rsidDel="00B45679" w:rsidRDefault="00B45679">
            <w:pPr>
              <w:suppressAutoHyphens w:val="0"/>
              <w:rPr>
                <w:del w:id="1413" w:author="만든 이"/>
              </w:rPr>
              <w:pPrChange w:id="1414" w:author="만든 이">
                <w:pPr>
                  <w:pStyle w:val="NormalCentred"/>
                  <w:ind w:left="440"/>
                  <w:jc w:val="both"/>
                </w:pPr>
              </w:pPrChange>
            </w:pPr>
            <w:del w:id="1415" w:author="만든 이">
              <w:r w:rsidRPr="00465E3B" w:rsidDel="00B45679">
                <w:rPr>
                  <w:noProof/>
                  <w:lang w:eastAsia="de-DE"/>
                </w:rPr>
                <w:drawing>
                  <wp:inline distT="0" distB="0" distL="0" distR="0" wp14:anchorId="07E7A0F4" wp14:editId="5C16683C">
                    <wp:extent cx="1980000" cy="2436627"/>
                    <wp:effectExtent l="0" t="0" r="1270" b="1905"/>
                    <wp:docPr id="3785"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0000" cy="2436627"/>
                            </a:xfrm>
                            <a:prstGeom prst="rect">
                              <a:avLst/>
                            </a:prstGeom>
                            <a:noFill/>
                            <a:ln>
                              <a:noFill/>
                            </a:ln>
                          </pic:spPr>
                        </pic:pic>
                      </a:graphicData>
                    </a:graphic>
                  </wp:inline>
                </w:drawing>
              </w:r>
            </w:del>
          </w:p>
          <w:p w14:paraId="20AFFF57" w14:textId="4F39A54C" w:rsidR="00B45679" w:rsidRPr="00465E3B" w:rsidDel="00B45679" w:rsidRDefault="00B45679">
            <w:pPr>
              <w:suppressAutoHyphens w:val="0"/>
              <w:rPr>
                <w:del w:id="1416" w:author="만든 이"/>
              </w:rPr>
              <w:pPrChange w:id="1417" w:author="만든 이">
                <w:pPr>
                  <w:ind w:left="2420"/>
                  <w:jc w:val="both"/>
                </w:pPr>
              </w:pPrChange>
            </w:pPr>
            <w:del w:id="1418" w:author="만든 이">
              <w:r w:rsidRPr="00465E3B" w:rsidDel="00B45679">
                <w:rPr>
                  <w:rStyle w:val="a9"/>
                </w:rPr>
                <w:delText>Abbildung M</w:delText>
              </w:r>
            </w:del>
          </w:p>
        </w:tc>
        <w:tc>
          <w:tcPr>
            <w:tcW w:w="4390" w:type="dxa"/>
            <w:tcBorders>
              <w:left w:val="nil"/>
              <w:bottom w:val="single" w:sz="4" w:space="0" w:color="auto"/>
            </w:tcBorders>
            <w:vAlign w:val="center"/>
          </w:tcPr>
          <w:p w14:paraId="1AE37EA8" w14:textId="686CF633" w:rsidR="00B45679" w:rsidRPr="00465E3B" w:rsidDel="00B45679" w:rsidRDefault="00B45679">
            <w:pPr>
              <w:suppressAutoHyphens w:val="0"/>
              <w:rPr>
                <w:del w:id="1419" w:author="만든 이"/>
                <w:rStyle w:val="a9"/>
              </w:rPr>
              <w:pPrChange w:id="1420" w:author="만든 이">
                <w:pPr>
                  <w:pStyle w:val="NormalHanging"/>
                </w:pPr>
              </w:pPrChange>
            </w:pPr>
            <w:del w:id="1421" w:author="만든 이">
              <w:r w:rsidRPr="00465E3B" w:rsidDel="00B45679">
                <w:rPr>
                  <w:rStyle w:val="a9"/>
                </w:rPr>
                <w:delText>11.</w:delText>
              </w:r>
              <w:r w:rsidRPr="00465E3B" w:rsidDel="00B45679">
                <w:rPr>
                  <w:rStyle w:val="a9"/>
                </w:rPr>
                <w:tab/>
                <w:delText>Verabreichen Sie die Injektion.</w:delText>
              </w:r>
            </w:del>
          </w:p>
          <w:p w14:paraId="247EA28A" w14:textId="372DF219" w:rsidR="00B45679" w:rsidRPr="00465E3B" w:rsidDel="00B45679" w:rsidRDefault="00B45679">
            <w:pPr>
              <w:suppressAutoHyphens w:val="0"/>
              <w:rPr>
                <w:del w:id="1422" w:author="만든 이"/>
              </w:rPr>
              <w:pPrChange w:id="1423" w:author="만든 이">
                <w:pPr/>
              </w:pPrChange>
            </w:pPr>
          </w:p>
          <w:p w14:paraId="292E41C1" w14:textId="0428D451" w:rsidR="00B45679" w:rsidRPr="00465E3B" w:rsidDel="00B45679" w:rsidRDefault="00B45679">
            <w:pPr>
              <w:suppressAutoHyphens w:val="0"/>
              <w:rPr>
                <w:del w:id="1424" w:author="만든 이"/>
              </w:rPr>
              <w:pPrChange w:id="1425" w:author="만든 이">
                <w:pPr>
                  <w:pStyle w:val="NormalHanging"/>
                </w:pPr>
              </w:pPrChange>
            </w:pPr>
            <w:del w:id="1426" w:author="만든 이">
              <w:r w:rsidRPr="00465E3B" w:rsidDel="00B45679">
                <w:delText>11.a.</w:delText>
              </w:r>
              <w:r w:rsidRPr="00465E3B" w:rsidDel="00B45679">
                <w:tab/>
                <w:delText>Lassen Sie nach dem Einführen der Nadel die zusammengedrückte Haut los.</w:delText>
              </w:r>
            </w:del>
          </w:p>
          <w:p w14:paraId="6E9D56BD" w14:textId="20F7209A" w:rsidR="00B45679" w:rsidRPr="00465E3B" w:rsidDel="00B45679" w:rsidRDefault="00B45679">
            <w:pPr>
              <w:suppressAutoHyphens w:val="0"/>
              <w:rPr>
                <w:del w:id="1427" w:author="만든 이"/>
              </w:rPr>
              <w:pPrChange w:id="1428" w:author="만든 이">
                <w:pPr>
                  <w:pStyle w:val="NormalHanging"/>
                </w:pPr>
              </w:pPrChange>
            </w:pPr>
            <w:del w:id="1429" w:author="만든 이">
              <w:r w:rsidRPr="00465E3B" w:rsidDel="00B45679">
                <w:delText>11.b.</w:delText>
              </w:r>
              <w:r w:rsidRPr="00465E3B" w:rsidDel="00B45679">
                <w:tab/>
                <w:delText xml:space="preserve">Drücken Sie den Spritzenkolben langsam </w:delText>
              </w:r>
              <w:r w:rsidRPr="00465E3B" w:rsidDel="00B45679">
                <w:rPr>
                  <w:b/>
                </w:rPr>
                <w:delText>vollständig</w:delText>
              </w:r>
              <w:r w:rsidRPr="00465E3B" w:rsidDel="00B45679">
                <w:delText xml:space="preserve"> herunter, bis die vollständige Dosis des Arzneimittels injiziert ist und die Spritze leer ist (siehe </w:delText>
              </w:r>
              <w:r w:rsidRPr="00465E3B" w:rsidDel="00B45679">
                <w:rPr>
                  <w:i/>
                </w:rPr>
                <w:delText>Abbildung M</w:delText>
              </w:r>
              <w:r w:rsidRPr="00465E3B" w:rsidDel="00B45679">
                <w:delText>).</w:delText>
              </w:r>
            </w:del>
          </w:p>
          <w:p w14:paraId="25157165" w14:textId="43AA6818" w:rsidR="00B45679" w:rsidRPr="00465E3B" w:rsidDel="00B45679" w:rsidRDefault="00B45679">
            <w:pPr>
              <w:suppressAutoHyphens w:val="0"/>
              <w:rPr>
                <w:del w:id="1430" w:author="만든 이"/>
              </w:rPr>
              <w:pPrChange w:id="1431" w:author="만든 이">
                <w:pPr/>
              </w:pPrChange>
            </w:pPr>
          </w:p>
          <w:p w14:paraId="42ABF659" w14:textId="6D3C8401" w:rsidR="00B45679" w:rsidRPr="00465E3B" w:rsidDel="00B45679" w:rsidRDefault="00B45679">
            <w:pPr>
              <w:suppressAutoHyphens w:val="0"/>
              <w:rPr>
                <w:del w:id="1432" w:author="만든 이"/>
              </w:rPr>
              <w:pPrChange w:id="1433" w:author="만든 이">
                <w:pPr>
                  <w:pStyle w:val="Bullet2"/>
                </w:pPr>
              </w:pPrChange>
            </w:pPr>
            <w:del w:id="1434" w:author="만든 이">
              <w:r w:rsidRPr="00465E3B" w:rsidDel="00B45679">
                <w:rPr>
                  <w:rStyle w:val="a9"/>
                  <w:b w:val="0"/>
                </w:rPr>
                <w:delText xml:space="preserve">Ändern Sie nach Beginn der Injektion die Position der Fertigspritze </w:delText>
              </w:r>
              <w:r w:rsidRPr="00465E3B" w:rsidDel="00B45679">
                <w:rPr>
                  <w:rStyle w:val="a9"/>
                </w:rPr>
                <w:delText>nicht mehr</w:delText>
              </w:r>
              <w:r w:rsidRPr="00465E3B" w:rsidDel="00B45679">
                <w:rPr>
                  <w:rStyle w:val="a9"/>
                  <w:b w:val="0"/>
                </w:rPr>
                <w:delText>.</w:delText>
              </w:r>
            </w:del>
          </w:p>
          <w:p w14:paraId="5A16992F" w14:textId="4F34ADA1" w:rsidR="00B45679" w:rsidRPr="00465E3B" w:rsidDel="00B45679" w:rsidRDefault="00B45679">
            <w:pPr>
              <w:suppressAutoHyphens w:val="0"/>
              <w:rPr>
                <w:del w:id="1435" w:author="만든 이"/>
                <w:rStyle w:val="a9"/>
                <w:b w:val="0"/>
                <w:bCs w:val="0"/>
              </w:rPr>
              <w:pPrChange w:id="1436" w:author="만든 이">
                <w:pPr>
                  <w:pStyle w:val="Bullet2"/>
                </w:pPr>
              </w:pPrChange>
            </w:pPr>
            <w:del w:id="1437" w:author="만든 이">
              <w:r w:rsidRPr="00465E3B" w:rsidDel="00B45679">
                <w:delText>Wenn der Spritzenkolben nicht vollständig heruntergedrückt wird, fährt sich der Nadelschutz nicht aus und deckt somit die Nadel nicht ab, wenn sie entfernt wird.</w:delText>
              </w:r>
            </w:del>
          </w:p>
        </w:tc>
      </w:tr>
      <w:tr w:rsidR="00B45679" w:rsidRPr="00465E3B" w:rsidDel="00B45679" w14:paraId="768D1FEC" w14:textId="0B2CA00A" w:rsidTr="00396C6E">
        <w:trPr>
          <w:cantSplit/>
          <w:del w:id="1438" w:author="만든 이"/>
        </w:trPr>
        <w:tc>
          <w:tcPr>
            <w:tcW w:w="4673" w:type="dxa"/>
            <w:tcBorders>
              <w:bottom w:val="single" w:sz="4" w:space="0" w:color="auto"/>
              <w:right w:val="nil"/>
            </w:tcBorders>
            <w:vAlign w:val="center"/>
          </w:tcPr>
          <w:p w14:paraId="79C37758" w14:textId="3A9C9368" w:rsidR="00B45679" w:rsidRPr="00465E3B" w:rsidDel="00B45679" w:rsidRDefault="00B45679">
            <w:pPr>
              <w:suppressAutoHyphens w:val="0"/>
              <w:rPr>
                <w:del w:id="1439" w:author="만든 이"/>
                <w:noProof/>
                <w:lang w:eastAsia="de-DE"/>
              </w:rPr>
              <w:pPrChange w:id="1440" w:author="만든 이">
                <w:pPr>
                  <w:pStyle w:val="NormalCentred"/>
                  <w:ind w:left="440"/>
                  <w:jc w:val="both"/>
                </w:pPr>
              </w:pPrChange>
            </w:pPr>
            <w:del w:id="1441" w:author="만든 이">
              <w:r w:rsidRPr="00465E3B" w:rsidDel="00B45679">
                <w:rPr>
                  <w:noProof/>
                  <w:lang w:eastAsia="de-DE"/>
                </w:rPr>
                <w:drawing>
                  <wp:inline distT="0" distB="0" distL="0" distR="0" wp14:anchorId="62A9BD75" wp14:editId="24D60E6B">
                    <wp:extent cx="1980000" cy="2463224"/>
                    <wp:effectExtent l="0" t="0" r="1270" b="0"/>
                    <wp:docPr id="3786"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0000" cy="2463224"/>
                            </a:xfrm>
                            <a:prstGeom prst="rect">
                              <a:avLst/>
                            </a:prstGeom>
                            <a:noFill/>
                            <a:ln>
                              <a:noFill/>
                            </a:ln>
                          </pic:spPr>
                        </pic:pic>
                      </a:graphicData>
                    </a:graphic>
                  </wp:inline>
                </w:drawing>
              </w:r>
            </w:del>
          </w:p>
          <w:p w14:paraId="5AC67044" w14:textId="317813B1" w:rsidR="00B45679" w:rsidRPr="00465E3B" w:rsidDel="00B45679" w:rsidRDefault="00B45679">
            <w:pPr>
              <w:suppressAutoHyphens w:val="0"/>
              <w:rPr>
                <w:del w:id="1442" w:author="만든 이"/>
              </w:rPr>
              <w:pPrChange w:id="1443" w:author="만든 이">
                <w:pPr>
                  <w:ind w:left="1540"/>
                  <w:jc w:val="both"/>
                </w:pPr>
              </w:pPrChange>
            </w:pPr>
            <w:del w:id="1444" w:author="만든 이">
              <w:r w:rsidRPr="00465E3B" w:rsidDel="00B45679">
                <w:rPr>
                  <w:rStyle w:val="a9"/>
                </w:rPr>
                <w:tab/>
              </w:r>
              <w:r w:rsidRPr="00465E3B" w:rsidDel="00B45679">
                <w:rPr>
                  <w:rStyle w:val="a9"/>
                </w:rPr>
                <w:tab/>
                <w:delText>Abbildung N</w:delText>
              </w:r>
            </w:del>
          </w:p>
        </w:tc>
        <w:tc>
          <w:tcPr>
            <w:tcW w:w="4390" w:type="dxa"/>
            <w:tcBorders>
              <w:left w:val="nil"/>
              <w:bottom w:val="single" w:sz="4" w:space="0" w:color="auto"/>
            </w:tcBorders>
          </w:tcPr>
          <w:p w14:paraId="09CDBFF1" w14:textId="7B77FB8A" w:rsidR="00B45679" w:rsidRPr="00465E3B" w:rsidDel="00B45679" w:rsidRDefault="00B45679">
            <w:pPr>
              <w:suppressAutoHyphens w:val="0"/>
              <w:rPr>
                <w:del w:id="1445" w:author="만든 이"/>
                <w:rStyle w:val="a9"/>
              </w:rPr>
              <w:pPrChange w:id="1446" w:author="만든 이">
                <w:pPr>
                  <w:pStyle w:val="NormalHanging"/>
                </w:pPr>
              </w:pPrChange>
            </w:pPr>
            <w:del w:id="1447" w:author="만든 이">
              <w:r w:rsidRPr="00465E3B" w:rsidDel="00B45679">
                <w:rPr>
                  <w:rStyle w:val="a9"/>
                </w:rPr>
                <w:delText>12.</w:delText>
              </w:r>
              <w:r w:rsidRPr="00465E3B" w:rsidDel="00B45679">
                <w:rPr>
                  <w:rStyle w:val="a9"/>
                </w:rPr>
                <w:tab/>
                <w:delText>Entfernen Sie die Fertigspritze aus der Injektionsstelle.</w:delText>
              </w:r>
            </w:del>
          </w:p>
          <w:p w14:paraId="35492EDC" w14:textId="44F9D6E4" w:rsidR="00B45679" w:rsidRPr="00465E3B" w:rsidDel="00B45679" w:rsidRDefault="00B45679">
            <w:pPr>
              <w:suppressAutoHyphens w:val="0"/>
              <w:rPr>
                <w:del w:id="1448" w:author="만든 이"/>
              </w:rPr>
              <w:pPrChange w:id="1449" w:author="만든 이">
                <w:pPr/>
              </w:pPrChange>
            </w:pPr>
          </w:p>
          <w:p w14:paraId="53976B23" w14:textId="31F3630A" w:rsidR="00B45679" w:rsidRPr="00465E3B" w:rsidDel="00B45679" w:rsidRDefault="00B45679">
            <w:pPr>
              <w:suppressAutoHyphens w:val="0"/>
              <w:rPr>
                <w:del w:id="1450" w:author="만든 이"/>
              </w:rPr>
              <w:pPrChange w:id="1451" w:author="만든 이">
                <w:pPr>
                  <w:pStyle w:val="NormalHanging"/>
                </w:pPr>
              </w:pPrChange>
            </w:pPr>
            <w:del w:id="1452" w:author="만든 이">
              <w:r w:rsidRPr="00465E3B" w:rsidDel="00B45679">
                <w:delText>12.a.</w:delText>
              </w:r>
              <w:r w:rsidRPr="00465E3B" w:rsidDel="00B45679">
                <w:tab/>
                <w:delText xml:space="preserve">Sobald die Fertigspritze leer ist, nehmen Sie Ihren Daumen langsam vom Spritzenkolben ab, bis die Nadel vollständig vom Nadelschutz abgedeckt ist (siehe </w:delText>
              </w:r>
              <w:r w:rsidRPr="00465E3B" w:rsidDel="00B45679">
                <w:rPr>
                  <w:i/>
                </w:rPr>
                <w:delText>Abbildung N</w:delText>
              </w:r>
              <w:r w:rsidRPr="00465E3B" w:rsidDel="00B45679">
                <w:delText>).</w:delText>
              </w:r>
            </w:del>
          </w:p>
          <w:p w14:paraId="72F606E9" w14:textId="612B3B44" w:rsidR="00B45679" w:rsidRPr="00465E3B" w:rsidDel="00B45679" w:rsidRDefault="00B45679">
            <w:pPr>
              <w:suppressAutoHyphens w:val="0"/>
              <w:rPr>
                <w:del w:id="1453" w:author="만든 이"/>
              </w:rPr>
              <w:pPrChange w:id="1454" w:author="만든 이">
                <w:pPr/>
              </w:pPrChange>
            </w:pPr>
          </w:p>
          <w:p w14:paraId="637419BF" w14:textId="055CC85B" w:rsidR="00B45679" w:rsidRPr="00465E3B" w:rsidDel="00B45679" w:rsidRDefault="00B45679">
            <w:pPr>
              <w:suppressAutoHyphens w:val="0"/>
              <w:rPr>
                <w:del w:id="1455" w:author="만든 이"/>
              </w:rPr>
              <w:pPrChange w:id="1456" w:author="만든 이">
                <w:pPr>
                  <w:pStyle w:val="Bullet2"/>
                </w:pPr>
              </w:pPrChange>
            </w:pPr>
            <w:del w:id="1457" w:author="만든 이">
              <w:r w:rsidRPr="00465E3B" w:rsidDel="00B45679">
                <w:delText>Wenn die Nadel nicht abgedeckt ist, gehen Sie bei der Entsorgung der Spritze vorsichtig vor (siehe Schritt </w:delText>
              </w:r>
              <w:r w:rsidRPr="00465E3B" w:rsidDel="00B45679">
                <w:rPr>
                  <w:b/>
                  <w:bCs/>
                </w:rPr>
                <w:delText>13.</w:delText>
              </w:r>
              <w:r w:rsidRPr="00465E3B" w:rsidDel="00B45679">
                <w:delText> </w:delText>
              </w:r>
              <w:r w:rsidRPr="00465E3B" w:rsidDel="00B45679">
                <w:rPr>
                  <w:b/>
                </w:rPr>
                <w:delText>Entsorgen Sie die Fertigspritze</w:delText>
              </w:r>
              <w:r w:rsidRPr="00465E3B" w:rsidDel="00B45679">
                <w:delText>).</w:delText>
              </w:r>
            </w:del>
          </w:p>
          <w:p w14:paraId="780C8D06" w14:textId="14A9075F" w:rsidR="00B45679" w:rsidRPr="00465E3B" w:rsidDel="00B45679" w:rsidRDefault="00B45679">
            <w:pPr>
              <w:suppressAutoHyphens w:val="0"/>
              <w:rPr>
                <w:del w:id="1458" w:author="만든 이"/>
              </w:rPr>
              <w:pPrChange w:id="1459" w:author="만든 이">
                <w:pPr>
                  <w:pStyle w:val="Bullet2"/>
                </w:pPr>
              </w:pPrChange>
            </w:pPr>
            <w:del w:id="1460" w:author="만든 이">
              <w:r w:rsidRPr="00465E3B" w:rsidDel="00B45679">
                <w:delText>Es kann eine Blutung auftreten (siehe Schritt </w:delText>
              </w:r>
              <w:r w:rsidRPr="00465E3B" w:rsidDel="00B45679">
                <w:rPr>
                  <w:b/>
                  <w:bCs/>
                </w:rPr>
                <w:delText>14</w:delText>
              </w:r>
              <w:r w:rsidRPr="00465E3B" w:rsidDel="00B45679">
                <w:rPr>
                  <w:rStyle w:val="a9"/>
                  <w:b w:val="0"/>
                </w:rPr>
                <w:delText>.</w:delText>
              </w:r>
              <w:r w:rsidRPr="00465E3B" w:rsidDel="00B45679">
                <w:rPr>
                  <w:rStyle w:val="a9"/>
                </w:rPr>
                <w:delText xml:space="preserve"> Pflegen Sie die Injektionsstelle</w:delText>
              </w:r>
              <w:r w:rsidRPr="00465E3B" w:rsidDel="00B45679">
                <w:delText>).</w:delText>
              </w:r>
            </w:del>
          </w:p>
          <w:p w14:paraId="148B1AD0" w14:textId="2E48D9BD" w:rsidR="00B45679" w:rsidRPr="00465E3B" w:rsidDel="00B45679" w:rsidRDefault="00B45679">
            <w:pPr>
              <w:suppressAutoHyphens w:val="0"/>
              <w:rPr>
                <w:del w:id="1461" w:author="만든 이"/>
              </w:rPr>
              <w:pPrChange w:id="1462" w:author="만든 이">
                <w:pPr>
                  <w:pStyle w:val="Bullet2"/>
                </w:pPr>
              </w:pPrChange>
            </w:pPr>
            <w:del w:id="1463" w:author="만든 이">
              <w:r w:rsidRPr="00465E3B" w:rsidDel="00B45679">
                <w:delText>Wenn die Haut mit dem Arzneimittel in Berührung kommt, waschen Sie den Bereich, der mit dem Arzneimittel in Berührung gekommen ist, mit Wasser ab.</w:delText>
              </w:r>
            </w:del>
          </w:p>
          <w:p w14:paraId="37906C50" w14:textId="00250C07" w:rsidR="00B45679" w:rsidRPr="00465E3B" w:rsidDel="00B45679" w:rsidRDefault="00B45679">
            <w:pPr>
              <w:suppressAutoHyphens w:val="0"/>
              <w:rPr>
                <w:del w:id="1464" w:author="만든 이"/>
              </w:rPr>
              <w:pPrChange w:id="1465" w:author="만든 이">
                <w:pPr>
                  <w:pStyle w:val="Bullet2"/>
                </w:pPr>
              </w:pPrChange>
            </w:pPr>
            <w:del w:id="1466" w:author="만든 이">
              <w:r w:rsidRPr="00465E3B" w:rsidDel="00B45679">
                <w:rPr>
                  <w:rStyle w:val="a9"/>
                  <w:b w:val="0"/>
                </w:rPr>
                <w:delText xml:space="preserve">Verwenden Sie die Fertigspritze </w:delText>
              </w:r>
              <w:r w:rsidRPr="00465E3B" w:rsidDel="00B45679">
                <w:rPr>
                  <w:rStyle w:val="a9"/>
                </w:rPr>
                <w:delText>nicht</w:delText>
              </w:r>
              <w:r w:rsidRPr="00465E3B" w:rsidDel="00B45679">
                <w:rPr>
                  <w:rStyle w:val="a9"/>
                  <w:b w:val="0"/>
                </w:rPr>
                <w:delText xml:space="preserve"> erneut.</w:delText>
              </w:r>
            </w:del>
          </w:p>
          <w:p w14:paraId="3A980F3B" w14:textId="75CE6CB0" w:rsidR="00B45679" w:rsidRPr="00465E3B" w:rsidDel="00B45679" w:rsidRDefault="00B45679">
            <w:pPr>
              <w:suppressAutoHyphens w:val="0"/>
              <w:rPr>
                <w:del w:id="1467" w:author="만든 이"/>
                <w:rStyle w:val="a9"/>
                <w:b w:val="0"/>
                <w:bCs w:val="0"/>
              </w:rPr>
              <w:pPrChange w:id="1468" w:author="만든 이">
                <w:pPr>
                  <w:pStyle w:val="Bullet2"/>
                </w:pPr>
              </w:pPrChange>
            </w:pPr>
            <w:del w:id="1469" w:author="만든 이">
              <w:r w:rsidRPr="00465E3B" w:rsidDel="00B45679">
                <w:rPr>
                  <w:rStyle w:val="a9"/>
                  <w:b w:val="0"/>
                </w:rPr>
                <w:delText xml:space="preserve">Reiben Sie die Injektionsstelle </w:delText>
              </w:r>
              <w:r w:rsidRPr="00465E3B" w:rsidDel="00B45679">
                <w:rPr>
                  <w:rStyle w:val="a9"/>
                </w:rPr>
                <w:delText>nicht</w:delText>
              </w:r>
              <w:r w:rsidRPr="00465E3B" w:rsidDel="00B45679">
                <w:rPr>
                  <w:rStyle w:val="a9"/>
                  <w:b w:val="0"/>
                </w:rPr>
                <w:delText>.</w:delText>
              </w:r>
            </w:del>
          </w:p>
        </w:tc>
      </w:tr>
      <w:tr w:rsidR="00B45679" w:rsidRPr="00465E3B" w:rsidDel="00B45679" w14:paraId="10B3B82E" w14:textId="637B1CBC" w:rsidTr="00396C6E">
        <w:trPr>
          <w:cantSplit/>
          <w:del w:id="1470" w:author="만든 이"/>
        </w:trPr>
        <w:tc>
          <w:tcPr>
            <w:tcW w:w="9063" w:type="dxa"/>
            <w:gridSpan w:val="2"/>
            <w:tcBorders>
              <w:bottom w:val="nil"/>
            </w:tcBorders>
            <w:vAlign w:val="center"/>
          </w:tcPr>
          <w:p w14:paraId="1F0EAA9B" w14:textId="244E1B54" w:rsidR="00B45679" w:rsidRPr="00465E3B" w:rsidDel="00B45679" w:rsidRDefault="00B45679">
            <w:pPr>
              <w:suppressAutoHyphens w:val="0"/>
              <w:rPr>
                <w:del w:id="1471" w:author="만든 이"/>
              </w:rPr>
              <w:pPrChange w:id="1472" w:author="만든 이">
                <w:pPr>
                  <w:pStyle w:val="HeadingStrong"/>
                  <w:jc w:val="both"/>
                </w:pPr>
              </w:pPrChange>
            </w:pPr>
            <w:del w:id="1473" w:author="만든 이">
              <w:r w:rsidRPr="00465E3B" w:rsidDel="00B45679">
                <w:delText>Nach der Injektion</w:delText>
              </w:r>
            </w:del>
          </w:p>
        </w:tc>
      </w:tr>
      <w:tr w:rsidR="00B45679" w:rsidRPr="00465E3B" w:rsidDel="00B45679" w14:paraId="4A0D60F5" w14:textId="43F8BF1C" w:rsidTr="00396C6E">
        <w:trPr>
          <w:cantSplit/>
          <w:del w:id="1474" w:author="만든 이"/>
        </w:trPr>
        <w:tc>
          <w:tcPr>
            <w:tcW w:w="4673" w:type="dxa"/>
            <w:tcBorders>
              <w:top w:val="nil"/>
            </w:tcBorders>
            <w:vAlign w:val="center"/>
          </w:tcPr>
          <w:p w14:paraId="59AD7535" w14:textId="377B382D" w:rsidR="00B45679" w:rsidRPr="00465E3B" w:rsidDel="00B45679" w:rsidRDefault="00B45679">
            <w:pPr>
              <w:suppressAutoHyphens w:val="0"/>
              <w:rPr>
                <w:del w:id="1475" w:author="만든 이"/>
              </w:rPr>
              <w:pPrChange w:id="1476" w:author="만든 이">
                <w:pPr>
                  <w:pStyle w:val="NormalCentred"/>
                  <w:ind w:left="440"/>
                  <w:jc w:val="both"/>
                </w:pPr>
              </w:pPrChange>
            </w:pPr>
            <w:del w:id="1477" w:author="만든 이">
              <w:r w:rsidRPr="00465E3B" w:rsidDel="00B45679">
                <w:rPr>
                  <w:noProof/>
                  <w:lang w:eastAsia="de-DE"/>
                </w:rPr>
                <w:lastRenderedPageBreak/>
                <w:drawing>
                  <wp:inline distT="0" distB="0" distL="0" distR="0" wp14:anchorId="42F3DB57" wp14:editId="2032627D">
                    <wp:extent cx="1980000" cy="2463224"/>
                    <wp:effectExtent l="0" t="0" r="1270" b="0"/>
                    <wp:docPr id="3787"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0000" cy="2463224"/>
                            </a:xfrm>
                            <a:prstGeom prst="rect">
                              <a:avLst/>
                            </a:prstGeom>
                            <a:noFill/>
                            <a:ln>
                              <a:noFill/>
                            </a:ln>
                          </pic:spPr>
                        </pic:pic>
                      </a:graphicData>
                    </a:graphic>
                  </wp:inline>
                </w:drawing>
              </w:r>
            </w:del>
          </w:p>
          <w:p w14:paraId="6E764A71" w14:textId="2632FD24" w:rsidR="00B45679" w:rsidRPr="00465E3B" w:rsidDel="00B45679" w:rsidRDefault="00B45679">
            <w:pPr>
              <w:suppressAutoHyphens w:val="0"/>
              <w:rPr>
                <w:del w:id="1478" w:author="만든 이"/>
              </w:rPr>
              <w:pPrChange w:id="1479" w:author="만든 이">
                <w:pPr>
                  <w:pStyle w:val="NormalRight"/>
                  <w:ind w:left="2420"/>
                  <w:jc w:val="both"/>
                </w:pPr>
              </w:pPrChange>
            </w:pPr>
            <w:del w:id="1480" w:author="만든 이">
              <w:r w:rsidRPr="00465E3B" w:rsidDel="00B45679">
                <w:rPr>
                  <w:rStyle w:val="a9"/>
                </w:rPr>
                <w:delText>Abbildung O</w:delText>
              </w:r>
            </w:del>
          </w:p>
        </w:tc>
        <w:tc>
          <w:tcPr>
            <w:tcW w:w="4390" w:type="dxa"/>
            <w:tcBorders>
              <w:top w:val="nil"/>
              <w:left w:val="nil"/>
            </w:tcBorders>
            <w:vAlign w:val="center"/>
          </w:tcPr>
          <w:p w14:paraId="4B12C93C" w14:textId="0B439AA4" w:rsidR="00B45679" w:rsidRPr="00465E3B" w:rsidDel="00B45679" w:rsidRDefault="00B45679">
            <w:pPr>
              <w:suppressAutoHyphens w:val="0"/>
              <w:rPr>
                <w:del w:id="1481" w:author="만든 이"/>
                <w:rStyle w:val="a9"/>
              </w:rPr>
              <w:pPrChange w:id="1482" w:author="만든 이">
                <w:pPr>
                  <w:pStyle w:val="NormalHanging"/>
                </w:pPr>
              </w:pPrChange>
            </w:pPr>
            <w:del w:id="1483" w:author="만든 이">
              <w:r w:rsidRPr="00465E3B" w:rsidDel="00B45679">
                <w:rPr>
                  <w:rStyle w:val="a9"/>
                </w:rPr>
                <w:delText>13.</w:delText>
              </w:r>
              <w:r w:rsidRPr="00465E3B" w:rsidDel="00B45679">
                <w:rPr>
                  <w:rStyle w:val="a9"/>
                </w:rPr>
                <w:tab/>
                <w:delText>Entsorgen Sie die Fertigspritze.</w:delText>
              </w:r>
            </w:del>
          </w:p>
          <w:p w14:paraId="2ABEEA20" w14:textId="3B904AF6" w:rsidR="00B45679" w:rsidRPr="00465E3B" w:rsidDel="00B45679" w:rsidRDefault="00B45679">
            <w:pPr>
              <w:suppressAutoHyphens w:val="0"/>
              <w:rPr>
                <w:del w:id="1484" w:author="만든 이"/>
              </w:rPr>
              <w:pPrChange w:id="1485" w:author="만든 이">
                <w:pPr/>
              </w:pPrChange>
            </w:pPr>
          </w:p>
          <w:p w14:paraId="7928939B" w14:textId="58C385C1" w:rsidR="00B45679" w:rsidRPr="00465E3B" w:rsidDel="00B45679" w:rsidRDefault="00B45679">
            <w:pPr>
              <w:suppressAutoHyphens w:val="0"/>
              <w:rPr>
                <w:del w:id="1486" w:author="만든 이"/>
              </w:rPr>
              <w:pPrChange w:id="1487" w:author="만든 이">
                <w:pPr>
                  <w:pStyle w:val="NormalHanging"/>
                </w:pPr>
              </w:pPrChange>
            </w:pPr>
            <w:del w:id="1488" w:author="만든 이">
              <w:r w:rsidRPr="00465E3B" w:rsidDel="00B45679">
                <w:delText>13.a.</w:delText>
              </w:r>
              <w:r w:rsidRPr="00465E3B" w:rsidDel="00B45679">
                <w:tab/>
                <w:delText xml:space="preserve">Geben Sie die Fertigspritze unmittelbar nach der Verwendung in einen Entsorgungsbehälter für spitze Gegenstände (siehe </w:delText>
              </w:r>
              <w:r w:rsidRPr="00465E3B" w:rsidDel="00B45679">
                <w:rPr>
                  <w:i/>
                </w:rPr>
                <w:delText>Abbildung O</w:delText>
              </w:r>
              <w:r w:rsidRPr="00465E3B" w:rsidDel="00B45679">
                <w:delText>).</w:delText>
              </w:r>
            </w:del>
          </w:p>
          <w:p w14:paraId="24B3942D" w14:textId="5FEF1F58" w:rsidR="00B45679" w:rsidRPr="00465E3B" w:rsidDel="00B45679" w:rsidRDefault="00B45679">
            <w:pPr>
              <w:suppressAutoHyphens w:val="0"/>
              <w:rPr>
                <w:del w:id="1489" w:author="만든 이"/>
              </w:rPr>
              <w:pPrChange w:id="1490" w:author="만든 이">
                <w:pPr/>
              </w:pPrChange>
            </w:pPr>
          </w:p>
          <w:p w14:paraId="1848475C" w14:textId="6C1EDA53" w:rsidR="00B45679" w:rsidRPr="00465E3B" w:rsidDel="00B45679" w:rsidRDefault="00B45679">
            <w:pPr>
              <w:suppressAutoHyphens w:val="0"/>
              <w:rPr>
                <w:del w:id="1491" w:author="만든 이"/>
              </w:rPr>
              <w:pPrChange w:id="1492" w:author="만든 이">
                <w:pPr>
                  <w:pStyle w:val="Bullet2"/>
                </w:pPr>
              </w:pPrChange>
            </w:pPr>
            <w:del w:id="1493" w:author="만든 이">
              <w:r w:rsidRPr="00465E3B" w:rsidDel="00B45679">
                <w:rPr>
                  <w:rStyle w:val="a9"/>
                  <w:b w:val="0"/>
                </w:rPr>
                <w:delText xml:space="preserve">Entsorgen Sie die Fertigspritze </w:delText>
              </w:r>
              <w:r w:rsidRPr="00465E3B" w:rsidDel="00B45679">
                <w:rPr>
                  <w:rStyle w:val="a9"/>
                </w:rPr>
                <w:delText>nicht</w:delText>
              </w:r>
              <w:r w:rsidRPr="00465E3B" w:rsidDel="00B45679">
                <w:rPr>
                  <w:rStyle w:val="a9"/>
                  <w:b w:val="0"/>
                </w:rPr>
                <w:delText xml:space="preserve"> im Haushaltsabfall. Wenn Sie keinen Entsorgungsbehälter für spitze Gegenstände haben, können Sie einen Haushaltsbehälter verwenden, der schließbar und durchstichsicher ist. Im Interesse Ihrer Sicherheit und Gesundheit und der anderer Personen, dürfen Nadeln und gebrauchte Spritzen niemals wiederverwendet werden. </w:delText>
              </w:r>
              <w:r w:rsidRPr="00465E3B" w:rsidDel="00B45679">
                <w:delText>Nicht verwendetes Arzneimittel oder Abfallmaterial ist entsprechend den lokalen Anforderungen zu beseitigen.</w:delText>
              </w:r>
            </w:del>
          </w:p>
          <w:p w14:paraId="27E65310" w14:textId="7B13DC56" w:rsidR="00B45679" w:rsidRPr="00465E3B" w:rsidDel="00B45679" w:rsidRDefault="00B45679">
            <w:pPr>
              <w:suppressAutoHyphens w:val="0"/>
              <w:rPr>
                <w:del w:id="1494" w:author="만든 이"/>
                <w:rStyle w:val="a9"/>
                <w:b w:val="0"/>
                <w:bCs w:val="0"/>
              </w:rPr>
              <w:pPrChange w:id="1495" w:author="만든 이">
                <w:pPr>
                  <w:pStyle w:val="Bullet2"/>
                </w:pPr>
              </w:pPrChange>
            </w:pPr>
            <w:del w:id="1496" w:author="만든 이">
              <w:r w:rsidRPr="00465E3B" w:rsidDel="00B45679">
                <w:delText xml:space="preserve">Entsorgen Sie Arzneimittel </w:delText>
              </w:r>
              <w:r w:rsidRPr="00465E3B" w:rsidDel="00B45679">
                <w:rPr>
                  <w:b/>
                </w:rPr>
                <w:delText>nicht</w:delText>
              </w:r>
              <w:r w:rsidRPr="00465E3B" w:rsidDel="00B45679">
                <w:delText xml:space="preserve"> im Abwasser oder Haushaltsabfall. Fragen Sie Ihren Apotheker, wie das Arzneimittel zu entsorgen ist, wenn Sie es nicht mehr verwenden. Sie tragen damit zum Schutz der Umwelt bei.</w:delText>
              </w:r>
            </w:del>
          </w:p>
        </w:tc>
      </w:tr>
      <w:tr w:rsidR="00B45679" w:rsidRPr="00465E3B" w:rsidDel="00B45679" w14:paraId="52353DF0" w14:textId="5CB73FB7" w:rsidTr="00396C6E">
        <w:trPr>
          <w:cantSplit/>
          <w:del w:id="1497" w:author="만든 이"/>
        </w:trPr>
        <w:tc>
          <w:tcPr>
            <w:tcW w:w="9063" w:type="dxa"/>
            <w:gridSpan w:val="2"/>
            <w:vAlign w:val="bottom"/>
          </w:tcPr>
          <w:p w14:paraId="7E4D702A" w14:textId="6F81729A" w:rsidR="00B45679" w:rsidRPr="00465E3B" w:rsidDel="00B45679" w:rsidRDefault="00B45679">
            <w:pPr>
              <w:suppressAutoHyphens w:val="0"/>
              <w:rPr>
                <w:del w:id="1498" w:author="만든 이"/>
                <w:rStyle w:val="a9"/>
              </w:rPr>
              <w:pPrChange w:id="1499" w:author="만든 이">
                <w:pPr>
                  <w:pStyle w:val="NormalHanging"/>
                </w:pPr>
              </w:pPrChange>
            </w:pPr>
            <w:del w:id="1500" w:author="만든 이">
              <w:r w:rsidRPr="00465E3B" w:rsidDel="00B45679">
                <w:rPr>
                  <w:rStyle w:val="a9"/>
                </w:rPr>
                <w:delText>14.</w:delText>
              </w:r>
              <w:r w:rsidRPr="00465E3B" w:rsidDel="00B45679">
                <w:rPr>
                  <w:rStyle w:val="a9"/>
                </w:rPr>
                <w:tab/>
                <w:delText>Pflegen Sie die Injektionsstelle.</w:delText>
              </w:r>
            </w:del>
          </w:p>
          <w:p w14:paraId="7BD5014D" w14:textId="54167741" w:rsidR="00B45679" w:rsidRPr="00465E3B" w:rsidDel="00B45679" w:rsidRDefault="00B45679">
            <w:pPr>
              <w:suppressAutoHyphens w:val="0"/>
              <w:rPr>
                <w:del w:id="1501" w:author="만든 이"/>
              </w:rPr>
              <w:pPrChange w:id="1502" w:author="만든 이">
                <w:pPr/>
              </w:pPrChange>
            </w:pPr>
          </w:p>
          <w:p w14:paraId="359FE587" w14:textId="0D56F9BB" w:rsidR="00B45679" w:rsidRPr="00465E3B" w:rsidDel="00B45679" w:rsidRDefault="00B45679">
            <w:pPr>
              <w:suppressAutoHyphens w:val="0"/>
              <w:rPr>
                <w:del w:id="1503" w:author="만든 이"/>
                <w:rStyle w:val="a9"/>
                <w:b w:val="0"/>
                <w:bCs w:val="0"/>
              </w:rPr>
              <w:pPrChange w:id="1504" w:author="만든 이">
                <w:pPr>
                  <w:pStyle w:val="NormalHanging"/>
                </w:pPr>
              </w:pPrChange>
            </w:pPr>
            <w:del w:id="1505" w:author="만든 이">
              <w:r w:rsidRPr="00465E3B" w:rsidDel="00B45679">
                <w:delText>14.a.</w:delText>
              </w:r>
              <w:r w:rsidRPr="00465E3B" w:rsidDel="00B45679">
                <w:tab/>
                <w:delText>Wenn eine Blutung auftritt, behandeln Sie die Injektionsstelle, indem Sie mit einem Wattebausch oder einem Mulltupfer leicht (ohne zu reiben) auf die Stelle drücken und, falls nötig, anschließend ein Pflaster anbringen.</w:delText>
              </w:r>
            </w:del>
          </w:p>
        </w:tc>
      </w:tr>
    </w:tbl>
    <w:p w14:paraId="47E72A67" w14:textId="77777777" w:rsidR="008F7A56" w:rsidRPr="00465E3B" w:rsidRDefault="008F7A56" w:rsidP="008F7A56">
      <w:pPr>
        <w:suppressAutoHyphens w:val="0"/>
        <w:rPr>
          <w:ins w:id="1506" w:author="만든 이"/>
          <w:rFonts w:eastAsia="SimSun"/>
          <w:b/>
          <w:bCs/>
          <w:sz w:val="24"/>
          <w:szCs w:val="24"/>
        </w:rPr>
      </w:pPr>
      <w:bookmarkStart w:id="1507" w:name="_Hlk163144338"/>
      <w:ins w:id="1508" w:author="만든 이">
        <w:r w:rsidRPr="00465E3B">
          <w:rPr>
            <w:b/>
            <w:sz w:val="24"/>
          </w:rPr>
          <w:t>GEBRAUCHSANWEISUNG FÜR DIE OMLYCLO-FERTIGSPRITZE</w:t>
        </w:r>
        <w:bookmarkEnd w:id="1507"/>
      </w:ins>
    </w:p>
    <w:p w14:paraId="0A528CC2" w14:textId="77777777" w:rsidR="008F7A56" w:rsidRPr="00465E3B" w:rsidRDefault="008F7A56" w:rsidP="008F7A56">
      <w:pPr>
        <w:keepNext/>
        <w:rPr>
          <w:ins w:id="1509" w:author="만든 이"/>
          <w:rFonts w:eastAsia="SimSun"/>
        </w:rPr>
      </w:pPr>
    </w:p>
    <w:p w14:paraId="1BEEB210" w14:textId="77777777" w:rsidR="008F7A56" w:rsidRPr="00465E3B" w:rsidRDefault="008F7A56" w:rsidP="008F7A56">
      <w:pPr>
        <w:rPr>
          <w:ins w:id="1510" w:author="만든 이"/>
          <w:rFonts w:eastAsia="SimSun"/>
        </w:rPr>
      </w:pPr>
      <w:ins w:id="1511" w:author="만든 이">
        <w:r w:rsidRPr="00465E3B">
          <w:t>Lesen Sie die Ihrer Omlyclo-Fertigspritze beiliegende Gebrauchsanweisung durch und befolgen Sie diese, bevor Sie mit der Anwendung beginnen und jedes Mal, wenn Sie sich eine erneute Packung besorgen. Sie könnte neue Informationen enthalten.</w:t>
        </w:r>
        <w:r w:rsidRPr="00465E3B">
          <w:rPr>
            <w:color w:val="231F20"/>
          </w:rPr>
          <w:t xml:space="preserve"> Bevor Sie die Omlyclo-Fertigspritze zum ersten Mal anwenden, vergewissern Sie sich, dass Ihre medizinische Fachkraft Ihnen zeigt, wie Sie sie richtig anwenden.</w:t>
        </w:r>
      </w:ins>
    </w:p>
    <w:p w14:paraId="2F31E382" w14:textId="77777777" w:rsidR="008F7A56" w:rsidRPr="00465E3B" w:rsidRDefault="008F7A56" w:rsidP="008F7A56">
      <w:pPr>
        <w:rPr>
          <w:ins w:id="1512" w:author="만든 이"/>
          <w:rFonts w:eastAsia="SimSun"/>
        </w:rPr>
      </w:pPr>
    </w:p>
    <w:p w14:paraId="27F1C7F2" w14:textId="16806585" w:rsidR="008F7A56" w:rsidRPr="00465E3B" w:rsidRDefault="008F7A56" w:rsidP="008F7A56">
      <w:pPr>
        <w:rPr>
          <w:ins w:id="1513" w:author="만든 이"/>
          <w:rFonts w:eastAsia="SimSun"/>
        </w:rPr>
      </w:pPr>
      <w:ins w:id="1514" w:author="만든 이">
        <w:r w:rsidRPr="00465E3B">
          <w:t>Kinder (im Alter von 6 bis 11</w:t>
        </w:r>
        <w:r w:rsidR="00E56957" w:rsidRPr="00E36C7D">
          <w:rPr>
            <w:rPrChange w:id="1515" w:author="만든 이">
              <w:rPr>
                <w:lang w:val="en-US"/>
              </w:rPr>
            </w:rPrChange>
          </w:rPr>
          <w:t> </w:t>
        </w:r>
        <w:r w:rsidRPr="00465E3B">
          <w:t>Jahren) sollten sich die Injektion mit Omlyclo-Fertigspritzen nicht selbst verabreichen. Wenn deren Arzt es für angemessen hält, kann jedoch die Injektion nach entsprechender Schulung von einer Betreuungsperson verabreicht werden.</w:t>
        </w:r>
      </w:ins>
    </w:p>
    <w:p w14:paraId="019060F7" w14:textId="77777777" w:rsidR="008F7A56" w:rsidRPr="00465E3B" w:rsidRDefault="008F7A56" w:rsidP="008F7A56">
      <w:pPr>
        <w:suppressAutoHyphens w:val="0"/>
        <w:rPr>
          <w:ins w:id="1516" w:author="만든 이"/>
          <w:rFonts w:eastAsia="맑은 고딕"/>
          <w:color w:val="000000"/>
          <w:lang w:eastAsia="ko-KR"/>
        </w:rPr>
      </w:pPr>
    </w:p>
    <w:p w14:paraId="1AE4933D" w14:textId="54D68732" w:rsidR="008F7A56" w:rsidRPr="00465E3B" w:rsidRDefault="008F7A56" w:rsidP="008F7A56">
      <w:pPr>
        <w:keepNext/>
        <w:keepLines/>
        <w:ind w:left="567" w:hanging="567"/>
        <w:outlineLvl w:val="0"/>
        <w:rPr>
          <w:ins w:id="1517" w:author="만든 이"/>
          <w:rFonts w:eastAsia="SimSun"/>
          <w:b/>
          <w:bCs/>
          <w:sz w:val="24"/>
          <w:szCs w:val="24"/>
        </w:rPr>
      </w:pPr>
      <w:ins w:id="1518" w:author="만든 이">
        <w:r w:rsidRPr="00465E3B">
          <w:rPr>
            <w:b/>
            <w:color w:val="231F20"/>
            <w:sz w:val="24"/>
          </w:rPr>
          <w:t>Teile der Fertigspritze (siehe Abbildung</w:t>
        </w:r>
        <w:r w:rsidR="00E56957" w:rsidRPr="00E36C7D">
          <w:rPr>
            <w:b/>
            <w:color w:val="231F20"/>
            <w:sz w:val="24"/>
            <w:rPrChange w:id="1519" w:author="만든 이">
              <w:rPr>
                <w:b/>
                <w:color w:val="231F20"/>
                <w:sz w:val="24"/>
                <w:lang w:val="en-US"/>
              </w:rPr>
            </w:rPrChange>
          </w:rPr>
          <w:t> </w:t>
        </w:r>
        <w:r w:rsidRPr="00465E3B">
          <w:rPr>
            <w:b/>
            <w:color w:val="231F20"/>
            <w:sz w:val="24"/>
          </w:rPr>
          <w:t>A)</w:t>
        </w:r>
      </w:ins>
    </w:p>
    <w:p w14:paraId="4DF144C8" w14:textId="77777777" w:rsidR="008F7A56" w:rsidRPr="00465E3B" w:rsidRDefault="008F7A56" w:rsidP="008F7A56">
      <w:pPr>
        <w:rPr>
          <w:ins w:id="1520" w:author="만든 이"/>
          <w:rFonts w:eastAsia="SimSun"/>
        </w:rPr>
      </w:pPr>
    </w:p>
    <w:p w14:paraId="3BE885C9" w14:textId="77777777" w:rsidR="008F7A56" w:rsidRPr="00465E3B" w:rsidRDefault="008F7A56" w:rsidP="008F7A56">
      <w:pPr>
        <w:keepNext/>
        <w:keepLines/>
        <w:jc w:val="center"/>
        <w:outlineLvl w:val="0"/>
        <w:rPr>
          <w:ins w:id="1521" w:author="만든 이"/>
          <w:rFonts w:eastAsia="맑은 고딕"/>
        </w:rPr>
      </w:pPr>
      <w:ins w:id="1522" w:author="만든 이">
        <w:r w:rsidRPr="00465E3B">
          <w:rPr>
            <w:noProof/>
          </w:rPr>
          <w:lastRenderedPageBreak/>
          <mc:AlternateContent>
            <mc:Choice Requires="wpg">
              <w:drawing>
                <wp:inline distT="0" distB="0" distL="0" distR="0" wp14:anchorId="419324C3" wp14:editId="4CCB8B4F">
                  <wp:extent cx="3699510" cy="3230245"/>
                  <wp:effectExtent l="0" t="0" r="0" b="8255"/>
                  <wp:docPr id="125065757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62821504" name="Picture 70"/>
                            <pic:cNvPicPr>
                              <a:picLocks noChangeAspect="1"/>
                            </pic:cNvPicPr>
                          </pic:nvPicPr>
                          <pic:blipFill>
                            <a:blip r:embed="rId62"/>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701916787" name="Text Box 72"/>
                          <wps:cNvSpPr txBox="1">
                            <a:spLocks noChangeArrowheads="1"/>
                          </wps:cNvSpPr>
                          <wps:spPr bwMode="auto">
                            <a:xfrm>
                              <a:off x="2104153" y="97161"/>
                              <a:ext cx="1264285" cy="350520"/>
                            </a:xfrm>
                            <a:prstGeom prst="rect">
                              <a:avLst/>
                            </a:prstGeom>
                            <a:solidFill>
                              <a:schemeClr val="bg1"/>
                            </a:solidFill>
                            <a:ln>
                              <a:noFill/>
                            </a:ln>
                          </wps:spPr>
                          <wps:txbx>
                            <w:txbxContent>
                              <w:p w14:paraId="63CD7264" w14:textId="77777777" w:rsidR="008F7A56" w:rsidRPr="0059681B" w:rsidRDefault="008F7A56" w:rsidP="008F7A56">
                                <w:pPr>
                                  <w:pStyle w:val="Arial13C"/>
                                  <w:rPr>
                                    <w:rFonts w:ascii="Times New Roman" w:hAnsi="Times New Roman" w:cs="Times New Roman"/>
                                    <w:b/>
                                    <w:bCs/>
                                    <w:sz w:val="24"/>
                                    <w:szCs w:val="24"/>
                                  </w:rPr>
                                </w:pPr>
                                <w:r w:rsidRPr="00E36C7D">
                                  <w:rPr>
                                    <w:rStyle w:val="a9"/>
                                    <w:rFonts w:ascii="Times New Roman" w:hAnsi="Times New Roman" w:cs="Times New Roman"/>
                                    <w:sz w:val="24"/>
                                    <w:rPrChange w:id="1523" w:author="만든 이">
                                      <w:rPr>
                                        <w:rStyle w:val="a9"/>
                                        <w:sz w:val="24"/>
                                      </w:rPr>
                                    </w:rPrChange>
                                  </w:rPr>
                                  <w:t>Nach der Verwendung</w:t>
                                </w:r>
                              </w:p>
                            </w:txbxContent>
                          </wps:txbx>
                          <wps:bodyPr rot="0" vert="horz" wrap="square" lIns="0" tIns="0" rIns="0" bIns="0" anchor="t" anchorCtr="0" upright="1">
                            <a:spAutoFit/>
                          </wps:bodyPr>
                        </wps:wsp>
                        <wps:wsp>
                          <wps:cNvPr id="1838800236"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AA4C74" w14:textId="77777777" w:rsidR="008F7A56" w:rsidRPr="00FE7549" w:rsidRDefault="008F7A56" w:rsidP="008F7A56">
                                <w:pPr>
                                  <w:pStyle w:val="Arial11C"/>
                                  <w:rPr>
                                    <w:rFonts w:ascii="Times New Roman" w:hAnsi="Times New Roman" w:cs="Times New Roman"/>
                                  </w:rPr>
                                </w:pPr>
                                <w:r>
                                  <w:rPr>
                                    <w:rFonts w:ascii="Times New Roman" w:hAnsi="Times New Roman"/>
                                  </w:rPr>
                                  <w:t>Nadel</w:t>
                                </w:r>
                              </w:p>
                            </w:txbxContent>
                          </wps:txbx>
                          <wps:bodyPr rot="0" vert="horz" wrap="square" lIns="0" tIns="0" rIns="0" bIns="0" anchor="t" anchorCtr="0" upright="1">
                            <a:spAutoFit/>
                          </wps:bodyPr>
                        </wps:wsp>
                        <wps:wsp>
                          <wps:cNvPr id="1937984784" name="Text Box 71"/>
                          <wps:cNvSpPr txBox="1">
                            <a:spLocks noChangeArrowheads="1"/>
                          </wps:cNvSpPr>
                          <wps:spPr bwMode="auto">
                            <a:xfrm>
                              <a:off x="381001" y="92772"/>
                              <a:ext cx="1422400" cy="175260"/>
                            </a:xfrm>
                            <a:prstGeom prst="rect">
                              <a:avLst/>
                            </a:prstGeom>
                            <a:solidFill>
                              <a:schemeClr val="bg1"/>
                            </a:solidFill>
                            <a:ln>
                              <a:noFill/>
                            </a:ln>
                          </wps:spPr>
                          <wps:txbx>
                            <w:txbxContent>
                              <w:p w14:paraId="2F43EE16" w14:textId="77777777" w:rsidR="008F7A56" w:rsidRPr="0059681B" w:rsidRDefault="008F7A56" w:rsidP="008F7A56">
                                <w:pPr>
                                  <w:pStyle w:val="Arial13C"/>
                                  <w:rPr>
                                    <w:rFonts w:ascii="Times New Roman" w:hAnsi="Times New Roman" w:cs="Times New Roman"/>
                                    <w:b/>
                                    <w:bCs/>
                                    <w:sz w:val="24"/>
                                    <w:szCs w:val="24"/>
                                  </w:rPr>
                                </w:pPr>
                                <w:r w:rsidRPr="00E36C7D">
                                  <w:rPr>
                                    <w:rStyle w:val="a9"/>
                                    <w:rFonts w:ascii="Times New Roman" w:hAnsi="Times New Roman" w:cs="Times New Roman"/>
                                    <w:sz w:val="24"/>
                                    <w:rPrChange w:id="1524" w:author="만든 이">
                                      <w:rPr>
                                        <w:rStyle w:val="a9"/>
                                        <w:sz w:val="24"/>
                                      </w:rPr>
                                    </w:rPrChange>
                                  </w:rPr>
                                  <w:t>Vor der Verwendung</w:t>
                                </w:r>
                              </w:p>
                            </w:txbxContent>
                          </wps:txbx>
                          <wps:bodyPr rot="0" vert="horz" wrap="square" lIns="0" tIns="0" rIns="0" bIns="0" anchor="t" anchorCtr="0" upright="1">
                            <a:spAutoFit/>
                          </wps:bodyPr>
                        </wps:wsp>
                        <wps:wsp>
                          <wps:cNvPr id="859097351"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1183B4" w14:textId="77777777" w:rsidR="008F7A56" w:rsidRPr="00FE7549" w:rsidRDefault="008F7A56" w:rsidP="008F7A56">
                                <w:pPr>
                                  <w:pStyle w:val="Arial11C"/>
                                  <w:rPr>
                                    <w:rFonts w:ascii="Times New Roman" w:hAnsi="Times New Roman" w:cs="Times New Roman"/>
                                  </w:rPr>
                                </w:pPr>
                                <w:r>
                                  <w:rPr>
                                    <w:rFonts w:ascii="Times New Roman" w:hAnsi="Times New Roman"/>
                                  </w:rPr>
                                  <w:t>Arzneimittel</w:t>
                                </w:r>
                              </w:p>
                            </w:txbxContent>
                          </wps:txbx>
                          <wps:bodyPr rot="0" vert="horz" wrap="square" lIns="0" tIns="0" rIns="0" bIns="0" anchor="t" anchorCtr="0" upright="1">
                            <a:spAutoFit/>
                          </wps:bodyPr>
                        </wps:wsp>
                        <wps:wsp>
                          <wps:cNvPr id="1387230099" name="Text Box 75"/>
                          <wps:cNvSpPr txBox="1">
                            <a:spLocks noChangeArrowheads="1"/>
                          </wps:cNvSpPr>
                          <wps:spPr bwMode="auto">
                            <a:xfrm>
                              <a:off x="1577620" y="1254627"/>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F675B2" w14:textId="772B2446" w:rsidR="008F7A56" w:rsidRPr="00FE7549" w:rsidRDefault="008F7A56" w:rsidP="008F7A56">
                                <w:pPr>
                                  <w:pStyle w:val="Arial11C"/>
                                  <w:rPr>
                                    <w:rFonts w:ascii="Times New Roman" w:hAnsi="Times New Roman" w:cs="Times New Roman"/>
                                  </w:rPr>
                                </w:pPr>
                                <w:r>
                                  <w:rPr>
                                    <w:rFonts w:ascii="Times New Roman" w:hAnsi="Times New Roman"/>
                                  </w:rPr>
                                  <w:t>Finger</w:t>
                                </w:r>
                                <w:ins w:id="1525" w:author="만든 이">
                                  <w:r w:rsidR="00E56957">
                                    <w:rPr>
                                      <w:rFonts w:ascii="Times New Roman" w:eastAsia="맑은 고딕" w:hAnsi="Times New Roman" w:hint="eastAsia"/>
                                      <w:lang w:eastAsia="ko-KR"/>
                                    </w:rPr>
                                    <w:t>-</w:t>
                                  </w:r>
                                </w:ins>
                                <w:r>
                                  <w:rPr>
                                    <w:rFonts w:ascii="Times New Roman" w:hAnsi="Times New Roman"/>
                                  </w:rPr>
                                  <w:t>auflage</w:t>
                                </w:r>
                              </w:p>
                            </w:txbxContent>
                          </wps:txbx>
                          <wps:bodyPr rot="0" vert="horz" wrap="square" lIns="0" tIns="0" rIns="0" bIns="0" anchor="t" anchorCtr="0" upright="1">
                            <a:spAutoFit/>
                          </wps:bodyPr>
                        </wps:wsp>
                        <wps:wsp>
                          <wps:cNvPr id="1225276482" name="Text Box 76"/>
                          <wps:cNvSpPr txBox="1">
                            <a:spLocks noChangeArrowheads="1"/>
                          </wps:cNvSpPr>
                          <wps:spPr bwMode="auto">
                            <a:xfrm>
                              <a:off x="1519223" y="1591726"/>
                              <a:ext cx="719455" cy="3152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0DF751" w14:textId="77777777" w:rsidR="008F7A56" w:rsidRPr="00FE7549" w:rsidRDefault="008F7A56" w:rsidP="008F7A56">
                                <w:pPr>
                                  <w:pStyle w:val="Arial11C"/>
                                  <w:rPr>
                                    <w:rFonts w:ascii="Times New Roman" w:hAnsi="Times New Roman" w:cs="Times New Roman"/>
                                  </w:rPr>
                                </w:pPr>
                                <w:r>
                                  <w:rPr>
                                    <w:rFonts w:ascii="Times New Roman" w:hAnsi="Times New Roman"/>
                                  </w:rPr>
                                  <w:t>Sichtfenster</w:t>
                                </w:r>
                              </w:p>
                            </w:txbxContent>
                          </wps:txbx>
                          <wps:bodyPr rot="0" vert="horz" wrap="square" lIns="0" tIns="0" rIns="0" bIns="0" anchor="t" anchorCtr="0" upright="1">
                            <a:noAutofit/>
                          </wps:bodyPr>
                        </wps:wsp>
                        <wps:wsp>
                          <wps:cNvPr id="1702962163" name="Text Box 77"/>
                          <wps:cNvSpPr txBox="1">
                            <a:spLocks noChangeArrowheads="1"/>
                          </wps:cNvSpPr>
                          <wps:spPr bwMode="auto">
                            <a:xfrm>
                              <a:off x="1589208" y="1939041"/>
                              <a:ext cx="635000" cy="3333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D5CD79" w14:textId="3FEBF50D" w:rsidR="008F7A56" w:rsidRPr="00E36C7D" w:rsidRDefault="008F7A56" w:rsidP="008F7A56">
                                <w:pPr>
                                  <w:pStyle w:val="Arial11C"/>
                                  <w:rPr>
                                    <w:rFonts w:ascii="Times New Roman" w:eastAsia="맑은 고딕" w:hAnsi="Times New Roman" w:cs="Times New Roman"/>
                                    <w:lang w:eastAsia="ko-KR"/>
                                    <w:rPrChange w:id="1526" w:author="만든 이">
                                      <w:rPr>
                                        <w:rFonts w:ascii="Times New Roman" w:hAnsi="Times New Roman" w:cs="Times New Roman"/>
                                      </w:rPr>
                                    </w:rPrChange>
                                  </w:rPr>
                                </w:pPr>
                                <w:r>
                                  <w:rPr>
                                    <w:rFonts w:ascii="Times New Roman" w:hAnsi="Times New Roman"/>
                                  </w:rPr>
                                  <w:t>Schutz</w:t>
                                </w:r>
                                <w:ins w:id="1527" w:author="만든 이">
                                  <w:r w:rsidR="00E56957">
                                    <w:rPr>
                                      <w:rFonts w:ascii="Times New Roman" w:eastAsia="맑은 고딕" w:hAnsi="Times New Roman" w:hint="eastAsia"/>
                                      <w:lang w:eastAsia="ko-KR"/>
                                    </w:rPr>
                                    <w:t>vor-richtung</w:t>
                                  </w:r>
                                </w:ins>
                              </w:p>
                            </w:txbxContent>
                          </wps:txbx>
                          <wps:bodyPr rot="0" vert="horz" wrap="square" lIns="0" tIns="0" rIns="0" bIns="0" anchor="t" anchorCtr="0" upright="1">
                            <a:noAutofit/>
                          </wps:bodyPr>
                        </wps:wsp>
                        <wps:wsp>
                          <wps:cNvPr id="1938749463"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3855C6" w14:textId="77777777" w:rsidR="008F7A56" w:rsidRPr="00FE7549" w:rsidRDefault="008F7A56" w:rsidP="008F7A56">
                                <w:pPr>
                                  <w:pStyle w:val="Arial11C"/>
                                  <w:rPr>
                                    <w:rFonts w:ascii="Times New Roman" w:hAnsi="Times New Roman" w:cs="Times New Roman"/>
                                  </w:rPr>
                                </w:pPr>
                                <w:r>
                                  <w:rPr>
                                    <w:rFonts w:ascii="Times New Roman" w:hAnsi="Times New Roman"/>
                                  </w:rPr>
                                  <w:t>Nadel</w:t>
                                </w:r>
                              </w:p>
                            </w:txbxContent>
                          </wps:txbx>
                          <wps:bodyPr rot="0" vert="horz" wrap="square" lIns="0" tIns="0" rIns="0" bIns="0" anchor="t" anchorCtr="0" upright="1">
                            <a:spAutoFit/>
                          </wps:bodyPr>
                        </wps:wsp>
                        <wps:wsp>
                          <wps:cNvPr id="512624393" name="Text Box 80"/>
                          <wps:cNvSpPr txBox="1">
                            <a:spLocks noChangeArrowheads="1"/>
                          </wps:cNvSpPr>
                          <wps:spPr bwMode="auto">
                            <a:xfrm>
                              <a:off x="1643778" y="2789404"/>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3F7D52" w14:textId="77777777" w:rsidR="008F7A56" w:rsidRPr="00FE7549" w:rsidRDefault="008F7A56" w:rsidP="008F7A56">
                                <w:pPr>
                                  <w:pStyle w:val="Arial11C"/>
                                  <w:rPr>
                                    <w:rFonts w:ascii="Times New Roman" w:hAnsi="Times New Roman" w:cs="Times New Roman"/>
                                  </w:rPr>
                                </w:pPr>
                                <w:r>
                                  <w:rPr>
                                    <w:rFonts w:ascii="Times New Roman" w:hAnsi="Times New Roman"/>
                                  </w:rPr>
                                  <w:t>Kappe</w:t>
                                </w:r>
                              </w:p>
                            </w:txbxContent>
                          </wps:txbx>
                          <wps:bodyPr rot="0" vert="horz" wrap="square" lIns="0" tIns="0" rIns="0" bIns="0" anchor="t" anchorCtr="0" upright="1">
                            <a:spAutoFit/>
                          </wps:bodyPr>
                        </wps:wsp>
                        <wps:wsp>
                          <wps:cNvPr id="1293524139"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B79E4F" w14:textId="1D6E9439" w:rsidR="008F7A56" w:rsidRPr="00FE7549" w:rsidRDefault="008F7A56" w:rsidP="008F7A56">
                                <w:pPr>
                                  <w:pStyle w:val="Arial11C"/>
                                  <w:rPr>
                                    <w:rFonts w:ascii="Times New Roman" w:hAnsi="Times New Roman" w:cs="Times New Roman"/>
                                  </w:rPr>
                                </w:pPr>
                                <w:r>
                                  <w:rPr>
                                    <w:rFonts w:ascii="Times New Roman" w:hAnsi="Times New Roman"/>
                                  </w:rPr>
                                  <w:t>Spritzen</w:t>
                                </w:r>
                                <w:ins w:id="1528" w:author="만든 이">
                                  <w:r w:rsidR="00E56957">
                                    <w:rPr>
                                      <w:rFonts w:ascii="Times New Roman" w:eastAsia="맑은 고딕" w:hAnsi="Times New Roman" w:hint="eastAsia"/>
                                      <w:lang w:eastAsia="ko-KR"/>
                                    </w:rPr>
                                    <w:t>-</w:t>
                                  </w:r>
                                </w:ins>
                                <w:r>
                                  <w:rPr>
                                    <w:rFonts w:ascii="Times New Roman" w:hAnsi="Times New Roman"/>
                                  </w:rPr>
                                  <w:t>kolben</w:t>
                                </w:r>
                              </w:p>
                            </w:txbxContent>
                          </wps:txbx>
                          <wps:bodyPr rot="0" vert="horz" wrap="square" lIns="0" tIns="0" rIns="0" bIns="0" anchor="t" anchorCtr="0" upright="1">
                            <a:spAutoFit/>
                          </wps:bodyPr>
                        </wps:wsp>
                      </wpg:wgp>
                    </a:graphicData>
                  </a:graphic>
                </wp:inline>
              </w:drawing>
            </mc:Choice>
            <mc:Fallback>
              <w:pict>
                <v:group w14:anchorId="419324C3" id="组合 204" o:spid="_x0000_s1128"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">
                  <v:shape id="Picture 70" o:spid="_x0000_s1129"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">
                    <v:imagedata r:id="rId63" o:title=""/>
                  </v:shape>
                  <v:shape id="Text Box 72" o:spid="_x0000_s1130" type="#_x0000_t202" style="position:absolute;left:21041;top:971;width:126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" fillcolor="white [3212]" stroked="f">
                    <v:textbox style="mso-fit-shape-to-text:t" inset="0,0,0,0">
                      <w:txbxContent>
                        <w:p w14:paraId="63CD7264" w14:textId="77777777" w:rsidR="008F7A56" w:rsidRPr="0059681B" w:rsidRDefault="008F7A56" w:rsidP="008F7A56">
                          <w:pPr>
                            <w:pStyle w:val="Arial13C"/>
                            <w:rPr>
                              <w:rFonts w:ascii="Times New Roman" w:hAnsi="Times New Roman" w:cs="Times New Roman"/>
                              <w:b/>
                              <w:bCs/>
                              <w:sz w:val="24"/>
                              <w:szCs w:val="24"/>
                            </w:rPr>
                          </w:pPr>
                          <w:r w:rsidRPr="00E36C7D">
                            <w:rPr>
                              <w:rStyle w:val="a9"/>
                              <w:rFonts w:ascii="Times New Roman" w:hAnsi="Times New Roman" w:cs="Times New Roman"/>
                              <w:sz w:val="24"/>
                              <w:rPrChange w:id="1529" w:author="만든 이">
                                <w:rPr>
                                  <w:rStyle w:val="a9"/>
                                  <w:sz w:val="24"/>
                                </w:rPr>
                              </w:rPrChange>
                            </w:rPr>
                            <w:t>Nach der Verwendung</w:t>
                          </w:r>
                        </w:p>
                      </w:txbxContent>
                    </v:textbox>
                  </v:shape>
                  <v:shape id="Text Box 79" o:spid="_x0000_s1131"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" stroked="f" strokeweight=".5pt">
                    <v:textbox style="mso-fit-shape-to-text:t" inset="0,0,0,0">
                      <w:txbxContent>
                        <w:p w14:paraId="5BAA4C74" w14:textId="77777777" w:rsidR="008F7A56" w:rsidRPr="00FE7549" w:rsidRDefault="008F7A56" w:rsidP="008F7A56">
                          <w:pPr>
                            <w:pStyle w:val="Arial11C"/>
                            <w:rPr>
                              <w:rFonts w:ascii="Times New Roman" w:hAnsi="Times New Roman" w:cs="Times New Roman"/>
                            </w:rPr>
                          </w:pPr>
                          <w:r>
                            <w:rPr>
                              <w:rFonts w:ascii="Times New Roman" w:hAnsi="Times New Roman"/>
                            </w:rPr>
                            <w:t>Nadel</w:t>
                          </w:r>
                        </w:p>
                      </w:txbxContent>
                    </v:textbox>
                  </v:shape>
                  <v:shape id="Text Box 71" o:spid="_x0000_s1132" type="#_x0000_t202" style="position:absolute;left:3810;top:927;width:1422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" fillcolor="white [3212]" stroked="f">
                    <v:textbox style="mso-fit-shape-to-text:t" inset="0,0,0,0">
                      <w:txbxContent>
                        <w:p w14:paraId="2F43EE16" w14:textId="77777777" w:rsidR="008F7A56" w:rsidRPr="0059681B" w:rsidRDefault="008F7A56" w:rsidP="008F7A56">
                          <w:pPr>
                            <w:pStyle w:val="Arial13C"/>
                            <w:rPr>
                              <w:rFonts w:ascii="Times New Roman" w:hAnsi="Times New Roman" w:cs="Times New Roman"/>
                              <w:b/>
                              <w:bCs/>
                              <w:sz w:val="24"/>
                              <w:szCs w:val="24"/>
                            </w:rPr>
                          </w:pPr>
                          <w:r w:rsidRPr="00E36C7D">
                            <w:rPr>
                              <w:rStyle w:val="a9"/>
                              <w:rFonts w:ascii="Times New Roman" w:hAnsi="Times New Roman" w:cs="Times New Roman"/>
                              <w:sz w:val="24"/>
                              <w:rPrChange w:id="1530" w:author="만든 이">
                                <w:rPr>
                                  <w:rStyle w:val="a9"/>
                                  <w:sz w:val="24"/>
                                </w:rPr>
                              </w:rPrChange>
                            </w:rPr>
                            <w:t>Vor der Verwendung</w:t>
                          </w:r>
                        </w:p>
                      </w:txbxContent>
                    </v:textbox>
                  </v:shape>
                  <v:shape id="Text Box 73" o:spid="_x0000_s1133"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" stroked="f" strokeweight=".5pt">
                    <v:textbox style="mso-fit-shape-to-text:t" inset="0,0,0,0">
                      <w:txbxContent>
                        <w:p w14:paraId="5C1183B4" w14:textId="77777777" w:rsidR="008F7A56" w:rsidRPr="00FE7549" w:rsidRDefault="008F7A56" w:rsidP="008F7A56">
                          <w:pPr>
                            <w:pStyle w:val="Arial11C"/>
                            <w:rPr>
                              <w:rFonts w:ascii="Times New Roman" w:hAnsi="Times New Roman" w:cs="Times New Roman"/>
                            </w:rPr>
                          </w:pPr>
                          <w:r>
                            <w:rPr>
                              <w:rFonts w:ascii="Times New Roman" w:hAnsi="Times New Roman"/>
                            </w:rPr>
                            <w:t>Arzneimittel</w:t>
                          </w:r>
                        </w:p>
                      </w:txbxContent>
                    </v:textbox>
                  </v:shape>
                  <v:shape id="Text Box 75" o:spid="_x0000_s1134" type="#_x0000_t202" style="position:absolute;left:15776;top:1254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" stroked="f" strokeweight=".5pt">
                    <v:textbox style="mso-fit-shape-to-text:t" inset="0,0,0,0">
                      <w:txbxContent>
                        <w:p w14:paraId="26F675B2" w14:textId="772B2446" w:rsidR="008F7A56" w:rsidRPr="00FE7549" w:rsidRDefault="008F7A56" w:rsidP="008F7A56">
                          <w:pPr>
                            <w:pStyle w:val="Arial11C"/>
                            <w:rPr>
                              <w:rFonts w:ascii="Times New Roman" w:hAnsi="Times New Roman" w:cs="Times New Roman"/>
                            </w:rPr>
                          </w:pPr>
                          <w:r>
                            <w:rPr>
                              <w:rFonts w:ascii="Times New Roman" w:hAnsi="Times New Roman"/>
                            </w:rPr>
                            <w:t>Finger</w:t>
                          </w:r>
                          <w:ins w:id="1531" w:author="만든 이">
                            <w:r w:rsidR="00E56957">
                              <w:rPr>
                                <w:rFonts w:ascii="Times New Roman" w:eastAsia="맑은 고딕" w:hAnsi="Times New Roman" w:hint="eastAsia"/>
                                <w:lang w:eastAsia="ko-KR"/>
                              </w:rPr>
                              <w:t>-</w:t>
                            </w:r>
                          </w:ins>
                          <w:r>
                            <w:rPr>
                              <w:rFonts w:ascii="Times New Roman" w:hAnsi="Times New Roman"/>
                            </w:rPr>
                            <w:t>auflage</w:t>
                          </w:r>
                        </w:p>
                      </w:txbxContent>
                    </v:textbox>
                  </v:shape>
                  <v:shape id="Text Box 76" o:spid="_x0000_s1135" type="#_x0000_t202" style="position:absolute;left:15192;top:15917;width:7194;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" stroked="f" strokeweight=".5pt">
                    <v:textbox inset="0,0,0,0">
                      <w:txbxContent>
                        <w:p w14:paraId="580DF751" w14:textId="77777777" w:rsidR="008F7A56" w:rsidRPr="00FE7549" w:rsidRDefault="008F7A56" w:rsidP="008F7A56">
                          <w:pPr>
                            <w:pStyle w:val="Arial11C"/>
                            <w:rPr>
                              <w:rFonts w:ascii="Times New Roman" w:hAnsi="Times New Roman" w:cs="Times New Roman"/>
                            </w:rPr>
                          </w:pPr>
                          <w:r>
                            <w:rPr>
                              <w:rFonts w:ascii="Times New Roman" w:hAnsi="Times New Roman"/>
                            </w:rPr>
                            <w:t>Sichtfenster</w:t>
                          </w:r>
                        </w:p>
                      </w:txbxContent>
                    </v:textbox>
                  </v:shape>
                  <v:shape id="Text Box 77" o:spid="_x0000_s1136" type="#_x0000_t202" style="position:absolute;left:15892;top:19390;width:63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" stroked="f" strokeweight=".5pt">
                    <v:textbox inset="0,0,0,0">
                      <w:txbxContent>
                        <w:p w14:paraId="2AD5CD79" w14:textId="3FEBF50D" w:rsidR="008F7A56" w:rsidRPr="00E36C7D" w:rsidRDefault="008F7A56" w:rsidP="008F7A56">
                          <w:pPr>
                            <w:pStyle w:val="Arial11C"/>
                            <w:rPr>
                              <w:rFonts w:ascii="Times New Roman" w:eastAsia="맑은 고딕" w:hAnsi="Times New Roman" w:cs="Times New Roman"/>
                              <w:lang w:eastAsia="ko-KR"/>
                              <w:rPrChange w:id="1532" w:author="만든 이">
                                <w:rPr>
                                  <w:rFonts w:ascii="Times New Roman" w:hAnsi="Times New Roman" w:cs="Times New Roman"/>
                                </w:rPr>
                              </w:rPrChange>
                            </w:rPr>
                          </w:pPr>
                          <w:r>
                            <w:rPr>
                              <w:rFonts w:ascii="Times New Roman" w:hAnsi="Times New Roman"/>
                            </w:rPr>
                            <w:t>Schutz</w:t>
                          </w:r>
                          <w:ins w:id="1533" w:author="만든 이">
                            <w:r w:rsidR="00E56957">
                              <w:rPr>
                                <w:rFonts w:ascii="Times New Roman" w:eastAsia="맑은 고딕" w:hAnsi="Times New Roman" w:hint="eastAsia"/>
                                <w:lang w:eastAsia="ko-KR"/>
                              </w:rPr>
                              <w:t>vor-richtung</w:t>
                            </w:r>
                          </w:ins>
                        </w:p>
                      </w:txbxContent>
                    </v:textbox>
                  </v:shape>
                  <v:shape id="Text Box 78" o:spid="_x0000_s1137"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" stroked="f" strokeweight=".5pt">
                    <v:textbox style="mso-fit-shape-to-text:t" inset="0,0,0,0">
                      <w:txbxContent>
                        <w:p w14:paraId="673855C6" w14:textId="77777777" w:rsidR="008F7A56" w:rsidRPr="00FE7549" w:rsidRDefault="008F7A56" w:rsidP="008F7A56">
                          <w:pPr>
                            <w:pStyle w:val="Arial11C"/>
                            <w:rPr>
                              <w:rFonts w:ascii="Times New Roman" w:hAnsi="Times New Roman" w:cs="Times New Roman"/>
                            </w:rPr>
                          </w:pPr>
                          <w:r>
                            <w:rPr>
                              <w:rFonts w:ascii="Times New Roman" w:hAnsi="Times New Roman"/>
                            </w:rPr>
                            <w:t>Nadel</w:t>
                          </w:r>
                        </w:p>
                      </w:txbxContent>
                    </v:textbox>
                  </v:shape>
                  <v:shape id="Text Box 80" o:spid="_x0000_s1138" type="#_x0000_t202" style="position:absolute;left:16437;top:27894;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" stroked="f" strokeweight=".5pt">
                    <v:textbox style="mso-fit-shape-to-text:t" inset="0,0,0,0">
                      <w:txbxContent>
                        <w:p w14:paraId="773F7D52" w14:textId="77777777" w:rsidR="008F7A56" w:rsidRPr="00FE7549" w:rsidRDefault="008F7A56" w:rsidP="008F7A56">
                          <w:pPr>
                            <w:pStyle w:val="Arial11C"/>
                            <w:rPr>
                              <w:rFonts w:ascii="Times New Roman" w:hAnsi="Times New Roman" w:cs="Times New Roman"/>
                            </w:rPr>
                          </w:pPr>
                          <w:r>
                            <w:rPr>
                              <w:rFonts w:ascii="Times New Roman" w:hAnsi="Times New Roman"/>
                            </w:rPr>
                            <w:t>Kappe</w:t>
                          </w:r>
                        </w:p>
                      </w:txbxContent>
                    </v:textbox>
                  </v:shape>
                  <v:shape id="Text Box 75" o:spid="_x0000_s1139"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" stroked="f" strokeweight=".5pt">
                    <v:textbox style="mso-fit-shape-to-text:t" inset="0,0,0,0">
                      <w:txbxContent>
                        <w:p w14:paraId="59B79E4F" w14:textId="1D6E9439" w:rsidR="008F7A56" w:rsidRPr="00FE7549" w:rsidRDefault="008F7A56" w:rsidP="008F7A56">
                          <w:pPr>
                            <w:pStyle w:val="Arial11C"/>
                            <w:rPr>
                              <w:rFonts w:ascii="Times New Roman" w:hAnsi="Times New Roman" w:cs="Times New Roman"/>
                            </w:rPr>
                          </w:pPr>
                          <w:r>
                            <w:rPr>
                              <w:rFonts w:ascii="Times New Roman" w:hAnsi="Times New Roman"/>
                            </w:rPr>
                            <w:t>Spritzen</w:t>
                          </w:r>
                          <w:ins w:id="1534" w:author="만든 이">
                            <w:r w:rsidR="00E56957">
                              <w:rPr>
                                <w:rFonts w:ascii="Times New Roman" w:eastAsia="맑은 고딕" w:hAnsi="Times New Roman" w:hint="eastAsia"/>
                                <w:lang w:eastAsia="ko-KR"/>
                              </w:rPr>
                              <w:t>-</w:t>
                            </w:r>
                          </w:ins>
                          <w:r>
                            <w:rPr>
                              <w:rFonts w:ascii="Times New Roman" w:hAnsi="Times New Roman"/>
                            </w:rPr>
                            <w:t>kolben</w:t>
                          </w:r>
                        </w:p>
                      </w:txbxContent>
                    </v:textbox>
                  </v:shape>
                  <w10:anchorlock/>
                </v:group>
              </w:pict>
            </mc:Fallback>
          </mc:AlternateContent>
        </w:r>
      </w:ins>
    </w:p>
    <w:p w14:paraId="626138FF" w14:textId="7B63E05E" w:rsidR="008F7A56" w:rsidRPr="00465E3B" w:rsidRDefault="008F7A56" w:rsidP="008F7A56">
      <w:pPr>
        <w:keepNext/>
        <w:keepLines/>
        <w:ind w:leftChars="1700" w:left="3740" w:rightChars="772" w:right="1698"/>
        <w:jc w:val="right"/>
        <w:outlineLvl w:val="0"/>
        <w:rPr>
          <w:ins w:id="1535" w:author="만든 이"/>
          <w:rFonts w:eastAsia="SimSun"/>
        </w:rPr>
      </w:pPr>
      <w:ins w:id="1536" w:author="만든 이">
        <w:r w:rsidRPr="00465E3B">
          <w:rPr>
            <w:b/>
          </w:rPr>
          <w:t>Abbildung</w:t>
        </w:r>
        <w:r w:rsidR="00E56957" w:rsidRPr="00E36C7D">
          <w:rPr>
            <w:b/>
            <w:rPrChange w:id="1537" w:author="만든 이">
              <w:rPr>
                <w:b/>
                <w:lang w:val="en-US"/>
              </w:rPr>
            </w:rPrChange>
          </w:rPr>
          <w:t> </w:t>
        </w:r>
        <w:r w:rsidRPr="00465E3B">
          <w:rPr>
            <w:b/>
          </w:rPr>
          <w:t>A</w:t>
        </w:r>
      </w:ins>
    </w:p>
    <w:p w14:paraId="46D48BB1" w14:textId="77777777" w:rsidR="008F7A56" w:rsidRPr="00465E3B" w:rsidRDefault="008F7A56" w:rsidP="008F7A56">
      <w:pPr>
        <w:keepNext/>
        <w:keepLines/>
        <w:ind w:left="567" w:hanging="567"/>
        <w:outlineLvl w:val="0"/>
        <w:rPr>
          <w:ins w:id="1538" w:author="만든 이"/>
          <w:rFonts w:eastAsia="맑은 고딕"/>
          <w:b/>
          <w:bCs/>
          <w:color w:val="000000"/>
          <w:lang w:eastAsia="ko-KR"/>
        </w:rPr>
      </w:pPr>
    </w:p>
    <w:p w14:paraId="62FFE535" w14:textId="77777777" w:rsidR="008F7A56" w:rsidRPr="00465E3B" w:rsidRDefault="008F7A56" w:rsidP="008F7A56">
      <w:pPr>
        <w:keepNext/>
        <w:keepLines/>
        <w:ind w:left="567" w:hanging="567"/>
        <w:outlineLvl w:val="0"/>
        <w:rPr>
          <w:ins w:id="1539" w:author="만든 이"/>
          <w:rFonts w:eastAsia="맑은 고딕"/>
          <w:b/>
          <w:bCs/>
          <w:color w:val="000000"/>
          <w:sz w:val="24"/>
          <w:szCs w:val="24"/>
        </w:rPr>
      </w:pPr>
      <w:ins w:id="1540" w:author="만든 이">
        <w:r w:rsidRPr="00465E3B">
          <w:rPr>
            <w:b/>
            <w:sz w:val="24"/>
          </w:rPr>
          <w:t>Wählen Sie die richtige Fertigspritze oder Kombination von Fertigspritzen</w:t>
        </w:r>
      </w:ins>
    </w:p>
    <w:p w14:paraId="0E090F47" w14:textId="77777777"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41" w:author="만든 이"/>
          <w:rFonts w:eastAsia="맑은 고딕"/>
          <w:color w:val="231F20"/>
          <w:lang w:eastAsia="ko-KR"/>
        </w:rPr>
      </w:pPr>
    </w:p>
    <w:p w14:paraId="0C9BD549" w14:textId="5C79BD06"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42" w:author="만든 이"/>
          <w:rFonts w:eastAsia="SimSun"/>
          <w:b/>
          <w:bCs/>
          <w:color w:val="231F20"/>
        </w:rPr>
      </w:pPr>
      <w:ins w:id="1543" w:author="만든 이">
        <w:r w:rsidRPr="00465E3B">
          <w:rPr>
            <w:color w:val="231F20"/>
          </w:rPr>
          <w:t xml:space="preserve">Omlyclo-Fertigspritzen sind in </w:t>
        </w:r>
        <w:r w:rsidRPr="00465E3B">
          <w:rPr>
            <w:b/>
            <w:color w:val="231F20"/>
          </w:rPr>
          <w:t>3</w:t>
        </w:r>
        <w:r w:rsidR="00B514E2" w:rsidRPr="00E36C7D">
          <w:rPr>
            <w:b/>
            <w:color w:val="231F20"/>
            <w:rPrChange w:id="1544" w:author="만든 이">
              <w:rPr>
                <w:b/>
                <w:color w:val="231F20"/>
                <w:lang w:val="en-US"/>
              </w:rPr>
            </w:rPrChange>
          </w:rPr>
          <w:t> </w:t>
        </w:r>
        <w:r w:rsidRPr="00465E3B">
          <w:rPr>
            <w:b/>
            <w:color w:val="231F20"/>
          </w:rPr>
          <w:t>Dosisstärken</w:t>
        </w:r>
        <w:r w:rsidRPr="00465E3B">
          <w:rPr>
            <w:color w:val="231F20"/>
          </w:rPr>
          <w:t xml:space="preserve"> erhältlich (siehe </w:t>
        </w:r>
        <w:r w:rsidRPr="00465E3B">
          <w:rPr>
            <w:b/>
            <w:color w:val="231F20"/>
          </w:rPr>
          <w:t>Abbildung</w:t>
        </w:r>
        <w:r w:rsidR="00B514E2" w:rsidRPr="00E36C7D">
          <w:rPr>
            <w:b/>
            <w:color w:val="231F20"/>
            <w:rPrChange w:id="1545" w:author="만든 이">
              <w:rPr>
                <w:b/>
                <w:color w:val="231F20"/>
                <w:lang w:val="en-US"/>
              </w:rPr>
            </w:rPrChange>
          </w:rPr>
          <w:t> </w:t>
        </w:r>
        <w:r w:rsidRPr="00465E3B">
          <w:rPr>
            <w:b/>
            <w:color w:val="231F20"/>
          </w:rPr>
          <w:t>B</w:t>
        </w:r>
        <w:r w:rsidRPr="00465E3B">
          <w:rPr>
            <w:color w:val="231F20"/>
          </w:rPr>
          <w:t xml:space="preserve">). </w:t>
        </w:r>
        <w:r w:rsidRPr="00465E3B">
          <w:rPr>
            <w:b/>
            <w:color w:val="231F20"/>
          </w:rPr>
          <w:t>Diese Anweisungen sind für alle Dosisstärken zu verwenden.</w:t>
        </w:r>
      </w:ins>
    </w:p>
    <w:p w14:paraId="515217BA" w14:textId="77777777"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ns w:id="1546" w:author="만든 이"/>
          <w:rFonts w:eastAsia="맑은 고딕"/>
          <w:color w:val="000000"/>
        </w:rPr>
      </w:pPr>
      <w:ins w:id="1547" w:author="만든 이">
        <w:r w:rsidRPr="00E36C7D">
          <w:rPr>
            <w:noProof/>
            <w:color w:val="000000"/>
            <w:rPrChange w:id="1548" w:author="만든 이">
              <w:rPr>
                <w:rFonts w:ascii="Arial" w:hAnsi="Arial"/>
                <w:noProof/>
                <w:color w:val="000000"/>
              </w:rPr>
            </w:rPrChange>
          </w:rPr>
          <mc:AlternateContent>
            <mc:Choice Requires="wpg">
              <w:drawing>
                <wp:inline distT="0" distB="0" distL="0" distR="0" wp14:anchorId="2F3FD507" wp14:editId="3EDC2E5B">
                  <wp:extent cx="3827780" cy="3550285"/>
                  <wp:effectExtent l="0" t="0" r="1270" b="0"/>
                  <wp:docPr id="109749607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774930771" name="그림 3" descr="텍스트, 스크린샷, 가전용품, 디자인이(가) 표시된 사진&#10;&#10;자동 생성된 설명"/>
                            <pic:cNvPicPr>
                              <a:picLocks noChangeAspect="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203599674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412FB6" w14:textId="77777777" w:rsidR="008F7A56" w:rsidRPr="00E36C7D" w:rsidRDefault="008F7A56" w:rsidP="008F7A56">
                                <w:pPr>
                                  <w:pStyle w:val="Arial11C"/>
                                  <w:rPr>
                                    <w:rFonts w:ascii="Times New Roman" w:hAnsi="Times New Roman" w:cs="Times New Roman"/>
                                    <w:b/>
                                    <w:bCs/>
                                    <w:sz w:val="28"/>
                                    <w:szCs w:val="28"/>
                                    <w:rPrChange w:id="1549" w:author="만든 이">
                                      <w:rPr>
                                        <w:b/>
                                        <w:bCs/>
                                        <w:sz w:val="28"/>
                                        <w:szCs w:val="28"/>
                                      </w:rPr>
                                    </w:rPrChange>
                                  </w:rPr>
                                </w:pPr>
                                <w:r w:rsidRPr="00E36C7D">
                                  <w:rPr>
                                    <w:rFonts w:ascii="Times New Roman" w:hAnsi="Times New Roman" w:cs="Times New Roman"/>
                                    <w:b/>
                                    <w:sz w:val="28"/>
                                    <w:rPrChange w:id="1550" w:author="만든 이">
                                      <w:rPr>
                                        <w:b/>
                                        <w:sz w:val="28"/>
                                      </w:rPr>
                                    </w:rPrChange>
                                  </w:rPr>
                                  <w:t>75 mg/0,5 ml</w:t>
                                </w:r>
                              </w:p>
                              <w:p w14:paraId="03D0525B" w14:textId="77777777" w:rsidR="008F7A56" w:rsidRPr="00A6707B" w:rsidRDefault="008F7A56" w:rsidP="008F7A56">
                                <w:pPr>
                                  <w:pStyle w:val="Arial11C"/>
                                </w:pPr>
                                <w:r w:rsidRPr="00E36C7D">
                                  <w:rPr>
                                    <w:rFonts w:ascii="Times New Roman" w:hAnsi="Times New Roman" w:cs="Times New Roman"/>
                                    <w:rPrChange w:id="1551" w:author="만든 이">
                                      <w:rPr/>
                                    </w:rPrChange>
                                  </w:rPr>
                                  <w:t>gelber Spritzenkolben</w:t>
                                </w:r>
                              </w:p>
                            </w:txbxContent>
                          </wps:txbx>
                          <wps:bodyPr rot="0" vert="horz" wrap="square" lIns="0" tIns="0" rIns="0" bIns="0" anchor="t" anchorCtr="0" upright="1">
                            <a:noAutofit/>
                          </wps:bodyPr>
                        </wps:wsp>
                        <wps:wsp>
                          <wps:cNvPr id="179145722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F41CA3" w14:textId="77777777" w:rsidR="008F7A56" w:rsidRPr="00E36C7D" w:rsidRDefault="008F7A56" w:rsidP="008F7A56">
                                <w:pPr>
                                  <w:pStyle w:val="Arial11C"/>
                                  <w:rPr>
                                    <w:rFonts w:ascii="Times New Roman" w:hAnsi="Times New Roman" w:cs="Times New Roman"/>
                                    <w:b/>
                                    <w:bCs/>
                                    <w:sz w:val="28"/>
                                    <w:szCs w:val="28"/>
                                    <w:rPrChange w:id="1552" w:author="만든 이">
                                      <w:rPr>
                                        <w:b/>
                                        <w:bCs/>
                                        <w:sz w:val="28"/>
                                        <w:szCs w:val="28"/>
                                      </w:rPr>
                                    </w:rPrChange>
                                  </w:rPr>
                                </w:pPr>
                                <w:r w:rsidRPr="00E36C7D">
                                  <w:rPr>
                                    <w:rFonts w:ascii="Times New Roman" w:hAnsi="Times New Roman" w:cs="Times New Roman"/>
                                    <w:b/>
                                    <w:sz w:val="28"/>
                                    <w:rPrChange w:id="1553" w:author="만든 이">
                                      <w:rPr>
                                        <w:b/>
                                        <w:sz w:val="28"/>
                                      </w:rPr>
                                    </w:rPrChange>
                                  </w:rPr>
                                  <w:t>150 mg/1 ml</w:t>
                                </w:r>
                              </w:p>
                              <w:p w14:paraId="54FB802A" w14:textId="77777777" w:rsidR="008F7A56" w:rsidRPr="00E36C7D" w:rsidRDefault="008F7A56" w:rsidP="008F7A56">
                                <w:pPr>
                                  <w:pStyle w:val="Arial11C"/>
                                  <w:rPr>
                                    <w:rFonts w:ascii="Times New Roman" w:hAnsi="Times New Roman" w:cs="Times New Roman"/>
                                    <w:rPrChange w:id="1554" w:author="만든 이">
                                      <w:rPr/>
                                    </w:rPrChange>
                                  </w:rPr>
                                </w:pPr>
                                <w:r w:rsidRPr="00E36C7D">
                                  <w:rPr>
                                    <w:rFonts w:ascii="Times New Roman" w:hAnsi="Times New Roman" w:cs="Times New Roman"/>
                                    <w:rPrChange w:id="1555" w:author="만든 이">
                                      <w:rPr/>
                                    </w:rPrChange>
                                  </w:rPr>
                                  <w:t>blauer Spritzenkolben</w:t>
                                </w:r>
                              </w:p>
                            </w:txbxContent>
                          </wps:txbx>
                          <wps:bodyPr rot="0" vert="horz" wrap="square" lIns="0" tIns="0" rIns="0" bIns="0" anchor="t" anchorCtr="0" upright="1">
                            <a:noAutofit/>
                          </wps:bodyPr>
                        </wps:wsp>
                        <wps:wsp>
                          <wps:cNvPr id="59418353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70BB20" w14:textId="77777777" w:rsidR="008F7A56" w:rsidRPr="00E36C7D" w:rsidRDefault="008F7A56" w:rsidP="008F7A56">
                                <w:pPr>
                                  <w:pStyle w:val="Arial11C"/>
                                  <w:rPr>
                                    <w:rFonts w:ascii="Times New Roman" w:hAnsi="Times New Roman" w:cs="Times New Roman"/>
                                    <w:b/>
                                    <w:bCs/>
                                    <w:sz w:val="28"/>
                                    <w:szCs w:val="28"/>
                                    <w:rPrChange w:id="1556" w:author="만든 이">
                                      <w:rPr>
                                        <w:b/>
                                        <w:bCs/>
                                        <w:sz w:val="28"/>
                                        <w:szCs w:val="28"/>
                                      </w:rPr>
                                    </w:rPrChange>
                                  </w:rPr>
                                </w:pPr>
                                <w:r w:rsidRPr="00E36C7D">
                                  <w:rPr>
                                    <w:rFonts w:ascii="Times New Roman" w:hAnsi="Times New Roman" w:cs="Times New Roman"/>
                                    <w:b/>
                                    <w:sz w:val="28"/>
                                    <w:rPrChange w:id="1557" w:author="만든 이">
                                      <w:rPr>
                                        <w:b/>
                                        <w:sz w:val="28"/>
                                      </w:rPr>
                                    </w:rPrChange>
                                  </w:rPr>
                                  <w:t>300 mg/2 ml</w:t>
                                </w:r>
                              </w:p>
                              <w:p w14:paraId="32C79BBC" w14:textId="77777777" w:rsidR="008F7A56" w:rsidRPr="00E36C7D" w:rsidRDefault="008F7A56" w:rsidP="008F7A56">
                                <w:pPr>
                                  <w:pStyle w:val="Arial11C"/>
                                  <w:rPr>
                                    <w:rFonts w:ascii="Times New Roman" w:hAnsi="Times New Roman" w:cs="Times New Roman"/>
                                    <w:rPrChange w:id="1558" w:author="만든 이">
                                      <w:rPr/>
                                    </w:rPrChange>
                                  </w:rPr>
                                </w:pPr>
                                <w:r w:rsidRPr="00E36C7D">
                                  <w:rPr>
                                    <w:rFonts w:ascii="Times New Roman" w:hAnsi="Times New Roman" w:cs="Times New Roman"/>
                                    <w:rPrChange w:id="1559" w:author="만든 이">
                                      <w:rPr/>
                                    </w:rPrChange>
                                  </w:rPr>
                                  <w:t>weißer Spritzenkolben</w:t>
                                </w:r>
                              </w:p>
                            </w:txbxContent>
                          </wps:txbx>
                          <wps:bodyPr rot="0" vert="horz" wrap="square" lIns="0" tIns="0" rIns="0" bIns="0" anchor="t" anchorCtr="0" upright="1">
                            <a:noAutofit/>
                          </wps:bodyPr>
                        </wps:wsp>
                      </wpg:wgp>
                    </a:graphicData>
                  </a:graphic>
                </wp:inline>
              </w:drawing>
            </mc:Choice>
            <mc:Fallback>
              <w:pict>
                <v:group w14:anchorId="2F3FD507" id="组合 156" o:spid="_x0000_s1140"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">
                  <v:shape id="그림 3" o:spid="_x0000_s1141"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">
                    <v:imagedata r:id="rId65" o:title="텍스트, 스크린샷, 가전용품, 디자인이(가) 표시된 사진&#10;&#10;자동 생성된 설명"/>
                  </v:shape>
                  <v:shape id="Text Box 80" o:spid="_x0000_s1142"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" stroked="f" strokeweight=".5pt">
                    <v:textbox inset="0,0,0,0">
                      <w:txbxContent>
                        <w:p w14:paraId="74412FB6" w14:textId="77777777" w:rsidR="008F7A56" w:rsidRPr="00E36C7D" w:rsidRDefault="008F7A56" w:rsidP="008F7A56">
                          <w:pPr>
                            <w:pStyle w:val="Arial11C"/>
                            <w:rPr>
                              <w:rFonts w:ascii="Times New Roman" w:hAnsi="Times New Roman" w:cs="Times New Roman"/>
                              <w:b/>
                              <w:bCs/>
                              <w:sz w:val="28"/>
                              <w:szCs w:val="28"/>
                              <w:rPrChange w:id="1560" w:author="만든 이">
                                <w:rPr>
                                  <w:b/>
                                  <w:bCs/>
                                  <w:sz w:val="28"/>
                                  <w:szCs w:val="28"/>
                                </w:rPr>
                              </w:rPrChange>
                            </w:rPr>
                          </w:pPr>
                          <w:r w:rsidRPr="00E36C7D">
                            <w:rPr>
                              <w:rFonts w:ascii="Times New Roman" w:hAnsi="Times New Roman" w:cs="Times New Roman"/>
                              <w:b/>
                              <w:sz w:val="28"/>
                              <w:rPrChange w:id="1561" w:author="만든 이">
                                <w:rPr>
                                  <w:b/>
                                  <w:sz w:val="28"/>
                                </w:rPr>
                              </w:rPrChange>
                            </w:rPr>
                            <w:t>75 mg/0,5 ml</w:t>
                          </w:r>
                        </w:p>
                        <w:p w14:paraId="03D0525B" w14:textId="77777777" w:rsidR="008F7A56" w:rsidRPr="00A6707B" w:rsidRDefault="008F7A56" w:rsidP="008F7A56">
                          <w:pPr>
                            <w:pStyle w:val="Arial11C"/>
                          </w:pPr>
                          <w:r w:rsidRPr="00E36C7D">
                            <w:rPr>
                              <w:rFonts w:ascii="Times New Roman" w:hAnsi="Times New Roman" w:cs="Times New Roman"/>
                              <w:rPrChange w:id="1562" w:author="만든 이">
                                <w:rPr/>
                              </w:rPrChange>
                            </w:rPr>
                            <w:t>gelber Spritzenkolben</w:t>
                          </w:r>
                        </w:p>
                      </w:txbxContent>
                    </v:textbox>
                  </v:shape>
                  <v:shape id="Text Box 80" o:spid="_x0000_s1143"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" stroked="f" strokeweight=".5pt">
                    <v:textbox inset="0,0,0,0">
                      <w:txbxContent>
                        <w:p w14:paraId="69F41CA3" w14:textId="77777777" w:rsidR="008F7A56" w:rsidRPr="00E36C7D" w:rsidRDefault="008F7A56" w:rsidP="008F7A56">
                          <w:pPr>
                            <w:pStyle w:val="Arial11C"/>
                            <w:rPr>
                              <w:rFonts w:ascii="Times New Roman" w:hAnsi="Times New Roman" w:cs="Times New Roman"/>
                              <w:b/>
                              <w:bCs/>
                              <w:sz w:val="28"/>
                              <w:szCs w:val="28"/>
                              <w:rPrChange w:id="1563" w:author="만든 이">
                                <w:rPr>
                                  <w:b/>
                                  <w:bCs/>
                                  <w:sz w:val="28"/>
                                  <w:szCs w:val="28"/>
                                </w:rPr>
                              </w:rPrChange>
                            </w:rPr>
                          </w:pPr>
                          <w:r w:rsidRPr="00E36C7D">
                            <w:rPr>
                              <w:rFonts w:ascii="Times New Roman" w:hAnsi="Times New Roman" w:cs="Times New Roman"/>
                              <w:b/>
                              <w:sz w:val="28"/>
                              <w:rPrChange w:id="1564" w:author="만든 이">
                                <w:rPr>
                                  <w:b/>
                                  <w:sz w:val="28"/>
                                </w:rPr>
                              </w:rPrChange>
                            </w:rPr>
                            <w:t>150 mg/1 ml</w:t>
                          </w:r>
                        </w:p>
                        <w:p w14:paraId="54FB802A" w14:textId="77777777" w:rsidR="008F7A56" w:rsidRPr="00E36C7D" w:rsidRDefault="008F7A56" w:rsidP="008F7A56">
                          <w:pPr>
                            <w:pStyle w:val="Arial11C"/>
                            <w:rPr>
                              <w:rFonts w:ascii="Times New Roman" w:hAnsi="Times New Roman" w:cs="Times New Roman"/>
                              <w:rPrChange w:id="1565" w:author="만든 이">
                                <w:rPr/>
                              </w:rPrChange>
                            </w:rPr>
                          </w:pPr>
                          <w:r w:rsidRPr="00E36C7D">
                            <w:rPr>
                              <w:rFonts w:ascii="Times New Roman" w:hAnsi="Times New Roman" w:cs="Times New Roman"/>
                              <w:rPrChange w:id="1566" w:author="만든 이">
                                <w:rPr/>
                              </w:rPrChange>
                            </w:rPr>
                            <w:t>blauer Spritzenkolben</w:t>
                          </w:r>
                        </w:p>
                      </w:txbxContent>
                    </v:textbox>
                  </v:shape>
                  <v:shape id="Text Box 80" o:spid="_x0000_s1144"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" stroked="f" strokeweight=".5pt">
                    <v:textbox inset="0,0,0,0">
                      <w:txbxContent>
                        <w:p w14:paraId="4F70BB20" w14:textId="77777777" w:rsidR="008F7A56" w:rsidRPr="00E36C7D" w:rsidRDefault="008F7A56" w:rsidP="008F7A56">
                          <w:pPr>
                            <w:pStyle w:val="Arial11C"/>
                            <w:rPr>
                              <w:rFonts w:ascii="Times New Roman" w:hAnsi="Times New Roman" w:cs="Times New Roman"/>
                              <w:b/>
                              <w:bCs/>
                              <w:sz w:val="28"/>
                              <w:szCs w:val="28"/>
                              <w:rPrChange w:id="1567" w:author="만든 이">
                                <w:rPr>
                                  <w:b/>
                                  <w:bCs/>
                                  <w:sz w:val="28"/>
                                  <w:szCs w:val="28"/>
                                </w:rPr>
                              </w:rPrChange>
                            </w:rPr>
                          </w:pPr>
                          <w:r w:rsidRPr="00E36C7D">
                            <w:rPr>
                              <w:rFonts w:ascii="Times New Roman" w:hAnsi="Times New Roman" w:cs="Times New Roman"/>
                              <w:b/>
                              <w:sz w:val="28"/>
                              <w:rPrChange w:id="1568" w:author="만든 이">
                                <w:rPr>
                                  <w:b/>
                                  <w:sz w:val="28"/>
                                </w:rPr>
                              </w:rPrChange>
                            </w:rPr>
                            <w:t>300 mg/2 ml</w:t>
                          </w:r>
                        </w:p>
                        <w:p w14:paraId="32C79BBC" w14:textId="77777777" w:rsidR="008F7A56" w:rsidRPr="00E36C7D" w:rsidRDefault="008F7A56" w:rsidP="008F7A56">
                          <w:pPr>
                            <w:pStyle w:val="Arial11C"/>
                            <w:rPr>
                              <w:rFonts w:ascii="Times New Roman" w:hAnsi="Times New Roman" w:cs="Times New Roman"/>
                              <w:rPrChange w:id="1569" w:author="만든 이">
                                <w:rPr/>
                              </w:rPrChange>
                            </w:rPr>
                          </w:pPr>
                          <w:r w:rsidRPr="00E36C7D">
                            <w:rPr>
                              <w:rFonts w:ascii="Times New Roman" w:hAnsi="Times New Roman" w:cs="Times New Roman"/>
                              <w:rPrChange w:id="1570" w:author="만든 이">
                                <w:rPr/>
                              </w:rPrChange>
                            </w:rPr>
                            <w:t>weißer Spritzenkolben</w:t>
                          </w:r>
                        </w:p>
                      </w:txbxContent>
                    </v:textbox>
                  </v:shape>
                  <w10:anchorlock/>
                </v:group>
              </w:pict>
            </mc:Fallback>
          </mc:AlternateContent>
        </w:r>
      </w:ins>
    </w:p>
    <w:p w14:paraId="55651BFA" w14:textId="77777777"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900" w:left="6380" w:firstLineChars="50" w:firstLine="110"/>
        <w:rPr>
          <w:ins w:id="1571" w:author="만든 이"/>
          <w:rFonts w:eastAsia="SimSun"/>
          <w:color w:val="000000"/>
        </w:rPr>
      </w:pPr>
      <w:ins w:id="1572" w:author="만든 이">
        <w:r w:rsidRPr="00465E3B">
          <w:rPr>
            <w:b/>
            <w:color w:val="000000"/>
          </w:rPr>
          <w:t>Abbildung B</w:t>
        </w:r>
      </w:ins>
    </w:p>
    <w:p w14:paraId="22EF24C2" w14:textId="77777777"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73" w:author="만든 이"/>
          <w:rFonts w:eastAsia="SimSun"/>
          <w:color w:val="000000"/>
        </w:rPr>
      </w:pPr>
    </w:p>
    <w:p w14:paraId="4B61DF46" w14:textId="2B458B95"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74" w:author="만든 이"/>
          <w:rFonts w:eastAsia="맑은 고딕"/>
          <w:color w:val="000000"/>
        </w:rPr>
      </w:pPr>
      <w:ins w:id="1575" w:author="만든 이">
        <w:r w:rsidRPr="00465E3B">
          <w:rPr>
            <w:color w:val="231F20"/>
          </w:rPr>
          <w:t>Möglicherweise ist für die Dosis, die Ihnen verordnet wurde, mehr als 1</w:t>
        </w:r>
        <w:del w:id="1576" w:author="만든 이">
          <w:r w:rsidRPr="00465E3B" w:rsidDel="00B514E2">
            <w:rPr>
              <w:color w:val="231F20"/>
            </w:rPr>
            <w:delText xml:space="preserve"> </w:delText>
          </w:r>
        </w:del>
        <w:r w:rsidR="00B514E2" w:rsidRPr="00E36C7D">
          <w:rPr>
            <w:color w:val="231F20"/>
            <w:rPrChange w:id="1577" w:author="만든 이">
              <w:rPr>
                <w:color w:val="231F20"/>
                <w:lang w:val="en-US"/>
              </w:rPr>
            </w:rPrChange>
          </w:rPr>
          <w:t> </w:t>
        </w:r>
        <w:r w:rsidRPr="00465E3B">
          <w:rPr>
            <w:color w:val="231F20"/>
          </w:rPr>
          <w:t xml:space="preserve">Injektion erforderlich. Die folgende </w:t>
        </w:r>
        <w:r w:rsidRPr="00465E3B">
          <w:rPr>
            <w:b/>
            <w:color w:val="231F20"/>
          </w:rPr>
          <w:t>Dosierungstabelle (Abbildung</w:t>
        </w:r>
        <w:r w:rsidR="00B514E2" w:rsidRPr="00E36C7D">
          <w:rPr>
            <w:b/>
            <w:color w:val="231F20"/>
            <w:rPrChange w:id="1578" w:author="만든 이">
              <w:rPr>
                <w:b/>
                <w:color w:val="231F20"/>
                <w:lang w:val="en-US"/>
              </w:rPr>
            </w:rPrChange>
          </w:rPr>
          <w:t> </w:t>
        </w:r>
        <w:r w:rsidRPr="00465E3B">
          <w:rPr>
            <w:b/>
            <w:color w:val="231F20"/>
          </w:rPr>
          <w:t>C)</w:t>
        </w:r>
        <w:r w:rsidRPr="00465E3B">
          <w:rPr>
            <w:color w:val="231F20"/>
          </w:rPr>
          <w:t xml:space="preserve"> zeigt die Kombination von Fertigspritzen, die für die Verabreichung Ihrer vollen Dosis erforderlich ist. Überprüfen Sie das Etikett auf dem </w:t>
        </w:r>
        <w:r w:rsidR="00B514E2" w:rsidRPr="00465E3B">
          <w:rPr>
            <w:color w:val="231F20"/>
            <w:lang w:eastAsia="ko-KR"/>
          </w:rPr>
          <w:t>Omlyclo-</w:t>
        </w:r>
        <w:r w:rsidRPr="00465E3B">
          <w:rPr>
            <w:color w:val="231F20"/>
          </w:rPr>
          <w:t xml:space="preserve">Karton und die Farbe des Spritzenkolbens, um sich zu vergewissern, dass die richtige </w:t>
        </w:r>
        <w:r w:rsidR="00B514E2" w:rsidRPr="00465E3B">
          <w:rPr>
            <w:color w:val="231F20"/>
            <w:lang w:eastAsia="ko-KR"/>
          </w:rPr>
          <w:t>Fertigspritze oder Kombination von Fertigspritzen</w:t>
        </w:r>
        <w:r w:rsidRPr="00465E3B">
          <w:rPr>
            <w:color w:val="231F20"/>
          </w:rPr>
          <w:t xml:space="preserve"> verwendet wird. Wenn für Ihre Dosis mehrere Injektionen </w:t>
        </w:r>
        <w:r w:rsidRPr="00465E3B">
          <w:rPr>
            <w:color w:val="231F20"/>
          </w:rPr>
          <w:lastRenderedPageBreak/>
          <w:t xml:space="preserve">erforderlich sind, verabreichen Sie alle Injektionen der verordneten Dosis unmittelbar nacheinander. </w:t>
        </w:r>
        <w:r w:rsidRPr="00465E3B">
          <w:rPr>
            <w:color w:val="000000"/>
          </w:rPr>
          <w:t>Wenden Sie sich bei Fragen an Ihren Arzt.</w:t>
        </w:r>
      </w:ins>
    </w:p>
    <w:p w14:paraId="04BF4E22" w14:textId="77777777"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79" w:author="만든 이"/>
          <w:rFonts w:eastAsia="맑은 고딕"/>
          <w:color w:val="000000"/>
          <w:lang w:eastAsia="ko-KR"/>
        </w:rPr>
      </w:pPr>
    </w:p>
    <w:p w14:paraId="3A252FB1" w14:textId="77777777"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580" w:author="만든 이"/>
          <w:rFonts w:eastAsia="맑은 고딕"/>
          <w:color w:val="000000"/>
          <w:lang w:eastAsia="ko-KR"/>
        </w:rPr>
      </w:pPr>
    </w:p>
    <w:tbl>
      <w:tblPr>
        <w:tblStyle w:val="12"/>
        <w:tblW w:w="0" w:type="auto"/>
        <w:tblInd w:w="-5" w:type="dxa"/>
        <w:tblLook w:val="04A0" w:firstRow="1" w:lastRow="0" w:firstColumn="1" w:lastColumn="0" w:noHBand="0" w:noVBand="1"/>
        <w:tblPrChange w:id="1581" w:author="만든 이">
          <w:tblPr>
            <w:tblStyle w:val="12"/>
            <w:tblW w:w="0" w:type="auto"/>
            <w:tblInd w:w="-5" w:type="dxa"/>
            <w:tblLook w:val="04A0" w:firstRow="1" w:lastRow="0" w:firstColumn="1" w:lastColumn="0" w:noHBand="0" w:noVBand="1"/>
          </w:tblPr>
        </w:tblPrChange>
      </w:tblPr>
      <w:tblGrid>
        <w:gridCol w:w="567"/>
        <w:gridCol w:w="8501"/>
        <w:tblGridChange w:id="1582">
          <w:tblGrid>
            <w:gridCol w:w="90"/>
            <w:gridCol w:w="477"/>
            <w:gridCol w:w="90"/>
            <w:gridCol w:w="8411"/>
            <w:gridCol w:w="90"/>
          </w:tblGrid>
        </w:tblGridChange>
      </w:tblGrid>
      <w:tr w:rsidR="008F7A56" w:rsidRPr="00465E3B" w14:paraId="2F367A41" w14:textId="77777777" w:rsidTr="00E36C7D">
        <w:trPr>
          <w:ins w:id="1583" w:author="만든 이"/>
          <w:trPrChange w:id="1584" w:author="만든 이">
            <w:trPr>
              <w:gridBefore w:val="1"/>
            </w:trPr>
          </w:trPrChange>
        </w:trPr>
        <w:tc>
          <w:tcPr>
            <w:tcW w:w="567" w:type="dxa"/>
            <w:vAlign w:val="center"/>
            <w:tcPrChange w:id="1585" w:author="만든 이">
              <w:tcPr>
                <w:tcW w:w="567" w:type="dxa"/>
                <w:gridSpan w:val="2"/>
              </w:tcPr>
            </w:tcPrChange>
          </w:tcPr>
          <w:p w14:paraId="3FA35BC3" w14:textId="77777777" w:rsidR="008F7A56" w:rsidRPr="00465E3B" w:rsidRDefault="008F7A56">
            <w:pPr>
              <w:keepNext/>
              <w:keepLines/>
              <w:jc w:val="both"/>
              <w:outlineLvl w:val="0"/>
              <w:rPr>
                <w:ins w:id="1586" w:author="만든 이"/>
                <w:rFonts w:eastAsia="맑은 고딕"/>
                <w:b/>
                <w:bCs/>
                <w:color w:val="000000"/>
                <w:sz w:val="24"/>
                <w:szCs w:val="24"/>
              </w:rPr>
              <w:pPrChange w:id="1587" w:author="만든 이">
                <w:pPr>
                  <w:keepNext/>
                  <w:keepLines/>
                  <w:outlineLvl w:val="0"/>
                </w:pPr>
              </w:pPrChange>
            </w:pPr>
            <w:ins w:id="1588" w:author="만든 이">
              <w:r w:rsidRPr="00E36C7D">
                <w:rPr>
                  <w:b/>
                  <w:color w:val="000000"/>
                  <w:sz w:val="48"/>
                  <w:rPrChange w:id="1589" w:author="만든 이">
                    <w:rPr>
                      <w:rFonts w:ascii="맑은 고딕" w:hAnsi="맑은 고딕"/>
                      <w:b/>
                      <w:color w:val="000000"/>
                      <w:sz w:val="48"/>
                    </w:rPr>
                  </w:rPrChange>
                </w:rPr>
                <w:t>!</w:t>
              </w:r>
            </w:ins>
          </w:p>
        </w:tc>
        <w:tc>
          <w:tcPr>
            <w:tcW w:w="8501" w:type="dxa"/>
            <w:tcPrChange w:id="1590" w:author="만든 이">
              <w:tcPr>
                <w:tcW w:w="8501" w:type="dxa"/>
                <w:gridSpan w:val="2"/>
              </w:tcPr>
            </w:tcPrChange>
          </w:tcPr>
          <w:p w14:paraId="79042619" w14:textId="71EE0879" w:rsidR="008F7A56" w:rsidRPr="00465E3B" w:rsidRDefault="008F7A56" w:rsidP="00396C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591" w:author="만든 이"/>
                <w:rFonts w:eastAsia="맑은 고딕"/>
                <w:color w:val="000000"/>
              </w:rPr>
            </w:pPr>
            <w:ins w:id="1592" w:author="만든 이">
              <w:r w:rsidRPr="00E36C7D">
                <w:rPr>
                  <w:b/>
                  <w:color w:val="000000"/>
                  <w:rPrChange w:id="1593" w:author="만든 이">
                    <w:rPr>
                      <w:b/>
                      <w:color w:val="000000"/>
                      <w:sz w:val="24"/>
                    </w:rPr>
                  </w:rPrChange>
                </w:rPr>
                <w:t>Wichtig:</w:t>
              </w:r>
              <w:r w:rsidRPr="00E36C7D">
                <w:rPr>
                  <w:color w:val="000000"/>
                  <w:rPrChange w:id="1594" w:author="만든 이">
                    <w:rPr>
                      <w:color w:val="000000"/>
                      <w:sz w:val="24"/>
                    </w:rPr>
                  </w:rPrChange>
                </w:rPr>
                <w:t xml:space="preserve"> </w:t>
              </w:r>
              <w:r w:rsidRPr="00465E3B">
                <w:rPr>
                  <w:color w:val="000000"/>
                </w:rPr>
                <w:t>Wenn die Dosis für ein Kind unter 12</w:t>
              </w:r>
              <w:r w:rsidR="00B514E2" w:rsidRPr="00E36C7D">
                <w:rPr>
                  <w:color w:val="000000"/>
                  <w:rPrChange w:id="1595" w:author="만든 이">
                    <w:rPr>
                      <w:color w:val="000000"/>
                      <w:lang w:val="en-US"/>
                    </w:rPr>
                  </w:rPrChange>
                </w:rPr>
                <w:t> </w:t>
              </w:r>
              <w:r w:rsidRPr="00465E3B">
                <w:rPr>
                  <w:color w:val="000000"/>
                </w:rPr>
                <w:t>Jahren bestimmt ist, wird empfohlen, nur gelbe (75</w:t>
              </w:r>
              <w:r w:rsidR="00B514E2" w:rsidRPr="00E36C7D">
                <w:rPr>
                  <w:color w:val="000000"/>
                  <w:rPrChange w:id="1596" w:author="만든 이">
                    <w:rPr>
                      <w:color w:val="000000"/>
                      <w:lang w:val="en-US"/>
                    </w:rPr>
                  </w:rPrChange>
                </w:rPr>
                <w:t> </w:t>
              </w:r>
              <w:r w:rsidRPr="00465E3B">
                <w:rPr>
                  <w:color w:val="000000"/>
                </w:rPr>
                <w:t>mg) und blaue (150</w:t>
              </w:r>
              <w:r w:rsidR="00B514E2" w:rsidRPr="00E36C7D">
                <w:rPr>
                  <w:color w:val="000000"/>
                  <w:rPrChange w:id="1597" w:author="만든 이">
                    <w:rPr>
                      <w:color w:val="000000"/>
                      <w:lang w:val="en-US"/>
                    </w:rPr>
                  </w:rPrChange>
                </w:rPr>
                <w:t> </w:t>
              </w:r>
              <w:r w:rsidRPr="00465E3B">
                <w:rPr>
                  <w:color w:val="000000"/>
                </w:rPr>
                <w:t xml:space="preserve">mg) </w:t>
              </w:r>
              <w:r w:rsidRPr="00465E3B">
                <w:rPr>
                  <w:color w:val="231F20"/>
                </w:rPr>
                <w:t>Fertigspritzen</w:t>
              </w:r>
              <w:r w:rsidRPr="00465E3B">
                <w:rPr>
                  <w:color w:val="000000"/>
                </w:rPr>
                <w:t xml:space="preserve"> zu verwenden, da weiße (300</w:t>
              </w:r>
              <w:r w:rsidR="00B514E2" w:rsidRPr="00E36C7D">
                <w:rPr>
                  <w:color w:val="000000"/>
                  <w:rPrChange w:id="1598" w:author="만든 이">
                    <w:rPr>
                      <w:color w:val="000000"/>
                      <w:lang w:val="en-US"/>
                    </w:rPr>
                  </w:rPrChange>
                </w:rPr>
                <w:t> </w:t>
              </w:r>
              <w:r w:rsidRPr="00465E3B">
                <w:rPr>
                  <w:color w:val="000000"/>
                </w:rPr>
                <w:t>mg) Fertigspritzen nicht für die Anwendung bei Patienten unter 12</w:t>
              </w:r>
              <w:r w:rsidR="00B514E2" w:rsidRPr="00E36C7D">
                <w:rPr>
                  <w:color w:val="000000"/>
                  <w:rPrChange w:id="1599" w:author="만든 이">
                    <w:rPr>
                      <w:color w:val="000000"/>
                      <w:lang w:val="en-US"/>
                    </w:rPr>
                  </w:rPrChange>
                </w:rPr>
                <w:t> </w:t>
              </w:r>
              <w:r w:rsidRPr="00465E3B">
                <w:rPr>
                  <w:color w:val="000000"/>
                </w:rPr>
                <w:t>Jahren bestimmt sind</w:t>
              </w:r>
              <w:r w:rsidRPr="00465E3B">
                <w:rPr>
                  <w:i/>
                  <w:color w:val="C00000"/>
                </w:rPr>
                <w:t xml:space="preserve">. </w:t>
              </w:r>
              <w:r w:rsidRPr="00465E3B">
                <w:rPr>
                  <w:color w:val="000000"/>
                </w:rPr>
                <w:t>Die empfohlene Kombination von Fertigspritzen für Kinder unter 12</w:t>
              </w:r>
              <w:r w:rsidR="00B514E2" w:rsidRPr="00E36C7D">
                <w:rPr>
                  <w:color w:val="000000"/>
                  <w:rPrChange w:id="1600" w:author="만든 이">
                    <w:rPr>
                      <w:color w:val="000000"/>
                      <w:lang w:val="en-US"/>
                    </w:rPr>
                  </w:rPrChange>
                </w:rPr>
                <w:t> </w:t>
              </w:r>
              <w:r w:rsidRPr="00465E3B">
                <w:rPr>
                  <w:color w:val="000000"/>
                </w:rPr>
                <w:t xml:space="preserve">Jahren ist in der </w:t>
              </w:r>
              <w:r w:rsidR="00B514E2" w:rsidRPr="00465E3B">
                <w:rPr>
                  <w:rFonts w:eastAsia="맑은 고딕"/>
                  <w:color w:val="000000"/>
                  <w:lang w:eastAsia="ko-KR"/>
                </w:rPr>
                <w:t>folgenden</w:t>
              </w:r>
              <w:r w:rsidRPr="00465E3B">
                <w:rPr>
                  <w:color w:val="000000"/>
                </w:rPr>
                <w:t xml:space="preserve"> </w:t>
              </w:r>
              <w:r w:rsidRPr="00465E3B">
                <w:rPr>
                  <w:b/>
                  <w:color w:val="000000"/>
                </w:rPr>
                <w:t>Dosierungstabelle (Abbildung</w:t>
              </w:r>
              <w:r w:rsidR="00B514E2" w:rsidRPr="00E36C7D">
                <w:rPr>
                  <w:b/>
                  <w:color w:val="000000"/>
                  <w:rPrChange w:id="1601" w:author="만든 이">
                    <w:rPr>
                      <w:b/>
                      <w:color w:val="000000"/>
                      <w:lang w:val="en-US"/>
                    </w:rPr>
                  </w:rPrChange>
                </w:rPr>
                <w:t> </w:t>
              </w:r>
              <w:r w:rsidRPr="00465E3B">
                <w:rPr>
                  <w:b/>
                  <w:color w:val="000000"/>
                </w:rPr>
                <w:t>C)</w:t>
              </w:r>
              <w:r w:rsidRPr="00465E3B">
                <w:rPr>
                  <w:color w:val="000000"/>
                </w:rPr>
                <w:t xml:space="preserve"> aufgeführt. </w:t>
              </w:r>
            </w:ins>
          </w:p>
        </w:tc>
      </w:tr>
    </w:tbl>
    <w:p w14:paraId="57FCDC1D" w14:textId="77777777"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602" w:author="만든 이"/>
          <w:rFonts w:eastAsia="맑은 고딕"/>
          <w:color w:val="000000"/>
          <w:lang w:eastAsia="ko-KR"/>
        </w:rPr>
      </w:pPr>
    </w:p>
    <w:p w14:paraId="1A952FD6" w14:textId="77777777" w:rsidR="008F7A56" w:rsidRPr="00465E3B" w:rsidRDefault="008F7A56" w:rsidP="008F7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603" w:author="만든 이"/>
          <w:color w:val="000000"/>
        </w:rPr>
      </w:pPr>
      <w:ins w:id="1604" w:author="만든 이">
        <w:r w:rsidRPr="00465E3B">
          <w:rPr>
            <w:color w:val="000000"/>
          </w:rPr>
          <w:t xml:space="preserve">Wenden Sie sich an Ihren Arzt, wenn Sie Fragen zur </w:t>
        </w:r>
        <w:r w:rsidRPr="00465E3B">
          <w:rPr>
            <w:b/>
            <w:color w:val="000000"/>
          </w:rPr>
          <w:t>Dosierungstabelle</w:t>
        </w:r>
        <w:r w:rsidRPr="00465E3B">
          <w:rPr>
            <w:color w:val="000000"/>
          </w:rPr>
          <w:t xml:space="preserve"> haben.</w:t>
        </w:r>
      </w:ins>
    </w:p>
    <w:p w14:paraId="6858DC69" w14:textId="77777777" w:rsidR="008F7A56" w:rsidRPr="00465E3B" w:rsidRDefault="008F7A56" w:rsidP="008F7A56">
      <w:pPr>
        <w:suppressAutoHyphens w:val="0"/>
        <w:spacing w:after="160"/>
        <w:rPr>
          <w:ins w:id="1605" w:author="만든 이"/>
          <w:color w:val="000000"/>
        </w:rPr>
      </w:pPr>
      <w:ins w:id="1606" w:author="만든 이">
        <w:r w:rsidRPr="00465E3B">
          <w:rPr>
            <w:color w:val="000000"/>
          </w:rPr>
          <w:br w:type="page"/>
        </w:r>
      </w:ins>
    </w:p>
    <w:p w14:paraId="340CA6C6" w14:textId="77777777" w:rsidR="008F7A56" w:rsidRPr="00465E3B" w:rsidRDefault="008F7A56" w:rsidP="008F7A56">
      <w:pPr>
        <w:keepNext/>
        <w:keepLines/>
        <w:ind w:left="567" w:hanging="567"/>
        <w:outlineLvl w:val="0"/>
        <w:rPr>
          <w:ins w:id="1607" w:author="만든 이"/>
          <w:rFonts w:eastAsia="SimSun"/>
          <w:b/>
          <w:bCs/>
          <w:sz w:val="24"/>
          <w:szCs w:val="24"/>
        </w:rPr>
      </w:pPr>
      <w:ins w:id="1608" w:author="만든 이">
        <w:r w:rsidRPr="00465E3B">
          <w:rPr>
            <w:b/>
            <w:sz w:val="24"/>
          </w:rPr>
          <w:lastRenderedPageBreak/>
          <w:t>Dosierungstabelle</w:t>
        </w:r>
      </w:ins>
    </w:p>
    <w:p w14:paraId="6466D2B8" w14:textId="77777777" w:rsidR="008F7A56" w:rsidRPr="00465E3B" w:rsidRDefault="008F7A56" w:rsidP="008F7A56">
      <w:pPr>
        <w:jc w:val="center"/>
        <w:rPr>
          <w:ins w:id="1609" w:author="만든 이"/>
          <w:rFonts w:eastAsia="SimSun"/>
        </w:rPr>
      </w:pP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1610" w:author="만든 이">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693"/>
        <w:gridCol w:w="1696"/>
        <w:gridCol w:w="261"/>
        <w:gridCol w:w="1306"/>
        <w:gridCol w:w="418"/>
        <w:gridCol w:w="1576"/>
        <w:tblGridChange w:id="1611">
          <w:tblGrid>
            <w:gridCol w:w="1406"/>
            <w:gridCol w:w="1287"/>
            <w:gridCol w:w="409"/>
            <w:gridCol w:w="261"/>
            <w:gridCol w:w="1306"/>
            <w:gridCol w:w="261"/>
            <w:gridCol w:w="1733"/>
            <w:gridCol w:w="1287"/>
          </w:tblGrid>
        </w:tblGridChange>
      </w:tblGrid>
      <w:tr w:rsidR="008F7A56" w:rsidRPr="00465E3B" w14:paraId="6DCFAE5D" w14:textId="77777777" w:rsidTr="00E36C7D">
        <w:trPr>
          <w:cantSplit/>
          <w:jc w:val="center"/>
          <w:ins w:id="1612" w:author="만든 이"/>
          <w:trPrChange w:id="1613" w:author="만든 이">
            <w:trPr>
              <w:gridAfter w:val="0"/>
              <w:cantSplit/>
              <w:jc w:val="center"/>
            </w:trPr>
          </w:trPrChange>
        </w:trPr>
        <w:tc>
          <w:tcPr>
            <w:tcW w:w="2693" w:type="dxa"/>
            <w:vMerge w:val="restart"/>
            <w:vAlign w:val="center"/>
            <w:tcPrChange w:id="1614" w:author="만든 이">
              <w:tcPr>
                <w:tcW w:w="1407" w:type="dxa"/>
                <w:vMerge w:val="restart"/>
                <w:vAlign w:val="center"/>
              </w:tcPr>
            </w:tcPrChange>
          </w:tcPr>
          <w:p w14:paraId="660A7914" w14:textId="2372D2F9" w:rsidR="008F7A56" w:rsidRPr="00E36C7D" w:rsidRDefault="008F7A56" w:rsidP="00F12366">
            <w:pPr>
              <w:jc w:val="center"/>
              <w:rPr>
                <w:ins w:id="1615" w:author="만든 이"/>
                <w:rFonts w:eastAsia="SimHei"/>
                <w:b/>
                <w:bCs/>
                <w:sz w:val="20"/>
                <w:szCs w:val="20"/>
                <w:rPrChange w:id="1616" w:author="만든 이">
                  <w:rPr>
                    <w:ins w:id="1617" w:author="만든 이"/>
                    <w:rFonts w:ascii="Arial" w:eastAsia="SimHei" w:hAnsi="Arial" w:cs="Arial"/>
                    <w:b/>
                    <w:bCs/>
                    <w:sz w:val="20"/>
                    <w:szCs w:val="20"/>
                  </w:rPr>
                </w:rPrChange>
              </w:rPr>
            </w:pPr>
            <w:ins w:id="1618" w:author="만든 이">
              <w:r w:rsidRPr="00E36C7D">
                <w:rPr>
                  <w:b/>
                  <w:sz w:val="20"/>
                  <w:rPrChange w:id="1619" w:author="만든 이">
                    <w:rPr>
                      <w:rFonts w:ascii="Arial" w:hAnsi="Arial"/>
                      <w:b/>
                      <w:sz w:val="20"/>
                    </w:rPr>
                  </w:rPrChange>
                </w:rPr>
                <w:t>Dosis</w:t>
              </w:r>
            </w:ins>
            <w:r w:rsidR="00F12366" w:rsidRPr="00E36C7D">
              <w:rPr>
                <w:b/>
                <w:sz w:val="20"/>
                <w:lang w:eastAsia="ko-KR"/>
                <w:rPrChange w:id="1620" w:author="만든 이">
                  <w:rPr>
                    <w:rFonts w:ascii="Arial" w:hAnsi="Arial"/>
                    <w:b/>
                    <w:sz w:val="20"/>
                    <w:lang w:eastAsia="ko-KR"/>
                  </w:rPr>
                </w:rPrChange>
              </w:rPr>
              <w:t xml:space="preserve"> </w:t>
            </w:r>
            <w:ins w:id="1621" w:author="만든 이">
              <w:r w:rsidRPr="00E36C7D">
                <w:rPr>
                  <w:b/>
                  <w:sz w:val="20"/>
                  <w:rPrChange w:id="1622" w:author="만든 이">
                    <w:rPr>
                      <w:rFonts w:ascii="Arial" w:hAnsi="Arial"/>
                      <w:b/>
                      <w:sz w:val="20"/>
                    </w:rPr>
                  </w:rPrChange>
                </w:rPr>
                <w:t>(mg)</w:t>
              </w:r>
            </w:ins>
          </w:p>
        </w:tc>
        <w:tc>
          <w:tcPr>
            <w:tcW w:w="5257" w:type="dxa"/>
            <w:gridSpan w:val="5"/>
            <w:tcBorders>
              <w:bottom w:val="single" w:sz="4" w:space="0" w:color="auto"/>
            </w:tcBorders>
            <w:tcPrChange w:id="1623" w:author="만든 이">
              <w:tcPr>
                <w:tcW w:w="5256" w:type="dxa"/>
                <w:gridSpan w:val="6"/>
                <w:tcBorders>
                  <w:bottom w:val="single" w:sz="4" w:space="0" w:color="auto"/>
                </w:tcBorders>
              </w:tcPr>
            </w:tcPrChange>
          </w:tcPr>
          <w:p w14:paraId="3AD3E39C" w14:textId="77777777" w:rsidR="008F7A56" w:rsidRPr="00E36C7D" w:rsidRDefault="008F7A56" w:rsidP="00396C6E">
            <w:pPr>
              <w:jc w:val="center"/>
              <w:rPr>
                <w:ins w:id="1624" w:author="만든 이"/>
                <w:rFonts w:eastAsia="SimHei"/>
                <w:b/>
                <w:bCs/>
                <w:sz w:val="20"/>
                <w:szCs w:val="20"/>
                <w:rPrChange w:id="1625" w:author="만든 이">
                  <w:rPr>
                    <w:ins w:id="1626" w:author="만든 이"/>
                    <w:rFonts w:ascii="Arial" w:eastAsia="SimHei" w:hAnsi="Arial" w:cs="Arial"/>
                    <w:b/>
                    <w:bCs/>
                    <w:sz w:val="20"/>
                    <w:szCs w:val="20"/>
                  </w:rPr>
                </w:rPrChange>
              </w:rPr>
            </w:pPr>
            <w:ins w:id="1627" w:author="만든 이">
              <w:r w:rsidRPr="00E36C7D">
                <w:rPr>
                  <w:b/>
                  <w:sz w:val="20"/>
                  <w:rPrChange w:id="1628" w:author="만든 이">
                    <w:rPr>
                      <w:rFonts w:ascii="Arial" w:hAnsi="Arial"/>
                      <w:b/>
                      <w:sz w:val="20"/>
                    </w:rPr>
                  </w:rPrChange>
                </w:rPr>
                <w:t>Benötigte Fertigspritzen</w:t>
              </w:r>
            </w:ins>
          </w:p>
        </w:tc>
      </w:tr>
      <w:tr w:rsidR="008F7A56" w:rsidRPr="00465E3B" w14:paraId="4FBD3C4D" w14:textId="77777777" w:rsidTr="00947BFB">
        <w:trPr>
          <w:cantSplit/>
          <w:jc w:val="center"/>
          <w:ins w:id="1629" w:author="만든 이"/>
          <w:trPrChange w:id="1630" w:author="만든 이">
            <w:trPr>
              <w:gridAfter w:val="0"/>
              <w:cantSplit/>
              <w:jc w:val="center"/>
            </w:trPr>
          </w:trPrChange>
        </w:trPr>
        <w:tc>
          <w:tcPr>
            <w:tcW w:w="2693" w:type="dxa"/>
            <w:vMerge/>
            <w:tcBorders>
              <w:bottom w:val="single" w:sz="4" w:space="0" w:color="auto"/>
            </w:tcBorders>
            <w:tcPrChange w:id="1631" w:author="만든 이">
              <w:tcPr>
                <w:tcW w:w="1407" w:type="dxa"/>
                <w:vMerge/>
                <w:tcBorders>
                  <w:bottom w:val="single" w:sz="4" w:space="0" w:color="auto"/>
                </w:tcBorders>
              </w:tcPr>
            </w:tcPrChange>
          </w:tcPr>
          <w:p w14:paraId="536105B1" w14:textId="77777777" w:rsidR="008F7A56" w:rsidRPr="00E36C7D" w:rsidRDefault="008F7A56" w:rsidP="00396C6E">
            <w:pPr>
              <w:jc w:val="center"/>
              <w:rPr>
                <w:ins w:id="1632" w:author="만든 이"/>
                <w:rFonts w:eastAsia="SimHei"/>
                <w:b/>
                <w:bCs/>
                <w:sz w:val="20"/>
                <w:szCs w:val="20"/>
                <w:rPrChange w:id="1633" w:author="만든 이">
                  <w:rPr>
                    <w:ins w:id="1634" w:author="만든 이"/>
                    <w:rFonts w:ascii="Arial" w:eastAsia="SimHei" w:hAnsi="Arial" w:cs="Arial"/>
                    <w:b/>
                    <w:bCs/>
                    <w:sz w:val="20"/>
                    <w:szCs w:val="20"/>
                  </w:rPr>
                </w:rPrChange>
              </w:rPr>
            </w:pPr>
          </w:p>
        </w:tc>
        <w:tc>
          <w:tcPr>
            <w:tcW w:w="1957" w:type="dxa"/>
            <w:gridSpan w:val="2"/>
            <w:tcBorders>
              <w:bottom w:val="nil"/>
              <w:right w:val="nil"/>
            </w:tcBorders>
            <w:shd w:val="clear" w:color="auto" w:fill="FFDC55"/>
            <w:tcPrChange w:id="1635" w:author="만든 이">
              <w:tcPr>
                <w:tcW w:w="1960" w:type="dxa"/>
                <w:gridSpan w:val="3"/>
                <w:tcBorders>
                  <w:bottom w:val="nil"/>
                  <w:right w:val="nil"/>
                </w:tcBorders>
                <w:shd w:val="clear" w:color="auto" w:fill="FFDC55"/>
              </w:tcPr>
            </w:tcPrChange>
          </w:tcPr>
          <w:p w14:paraId="4C244452" w14:textId="77777777" w:rsidR="008F7A56" w:rsidRPr="00E36C7D" w:rsidRDefault="008F7A56" w:rsidP="00396C6E">
            <w:pPr>
              <w:jc w:val="center"/>
              <w:rPr>
                <w:ins w:id="1636" w:author="만든 이"/>
                <w:rFonts w:eastAsia="SimHei"/>
                <w:b/>
                <w:bCs/>
                <w:sz w:val="20"/>
                <w:szCs w:val="20"/>
                <w:rPrChange w:id="1637" w:author="만든 이">
                  <w:rPr>
                    <w:ins w:id="1638" w:author="만든 이"/>
                    <w:rFonts w:ascii="Arial" w:eastAsia="SimHei" w:hAnsi="Arial" w:cs="Arial"/>
                    <w:b/>
                    <w:bCs/>
                    <w:sz w:val="20"/>
                    <w:szCs w:val="20"/>
                  </w:rPr>
                </w:rPrChange>
              </w:rPr>
            </w:pPr>
            <w:ins w:id="1639" w:author="만든 이">
              <w:r w:rsidRPr="00E36C7D">
                <w:rPr>
                  <w:b/>
                  <w:sz w:val="20"/>
                  <w:rPrChange w:id="1640" w:author="만든 이">
                    <w:rPr>
                      <w:rFonts w:ascii="Arial" w:hAnsi="Arial"/>
                      <w:b/>
                      <w:sz w:val="20"/>
                    </w:rPr>
                  </w:rPrChange>
                </w:rPr>
                <w:t>Gelb</w:t>
              </w:r>
            </w:ins>
          </w:p>
          <w:p w14:paraId="265DE2A5" w14:textId="77777777" w:rsidR="008F7A56" w:rsidRPr="00E36C7D" w:rsidRDefault="008F7A56" w:rsidP="00396C6E">
            <w:pPr>
              <w:jc w:val="center"/>
              <w:rPr>
                <w:ins w:id="1641" w:author="만든 이"/>
                <w:rFonts w:eastAsia="SimHei"/>
                <w:b/>
                <w:bCs/>
                <w:sz w:val="20"/>
                <w:szCs w:val="20"/>
                <w:rPrChange w:id="1642" w:author="만든 이">
                  <w:rPr>
                    <w:ins w:id="1643" w:author="만든 이"/>
                    <w:rFonts w:ascii="Arial" w:eastAsia="SimHei" w:hAnsi="Arial" w:cs="Arial"/>
                    <w:b/>
                    <w:bCs/>
                    <w:sz w:val="20"/>
                    <w:szCs w:val="20"/>
                  </w:rPr>
                </w:rPrChange>
              </w:rPr>
            </w:pPr>
            <w:ins w:id="1644" w:author="만든 이">
              <w:r w:rsidRPr="00E36C7D">
                <w:rPr>
                  <w:b/>
                  <w:sz w:val="20"/>
                  <w:rPrChange w:id="1645" w:author="만든 이">
                    <w:rPr>
                      <w:rFonts w:ascii="Arial" w:hAnsi="Arial"/>
                      <w:b/>
                      <w:sz w:val="20"/>
                    </w:rPr>
                  </w:rPrChange>
                </w:rPr>
                <w:t>(75 mg)</w:t>
              </w:r>
            </w:ins>
          </w:p>
        </w:tc>
        <w:tc>
          <w:tcPr>
            <w:tcW w:w="1724" w:type="dxa"/>
            <w:gridSpan w:val="2"/>
            <w:tcBorders>
              <w:left w:val="nil"/>
              <w:bottom w:val="nil"/>
              <w:right w:val="nil"/>
            </w:tcBorders>
            <w:shd w:val="clear" w:color="auto" w:fill="009BFF"/>
            <w:tcPrChange w:id="1646" w:author="만든 이">
              <w:tcPr>
                <w:tcW w:w="1560" w:type="dxa"/>
                <w:gridSpan w:val="2"/>
                <w:tcBorders>
                  <w:left w:val="nil"/>
                  <w:bottom w:val="nil"/>
                  <w:right w:val="nil"/>
                </w:tcBorders>
                <w:shd w:val="clear" w:color="auto" w:fill="009BFF"/>
              </w:tcPr>
            </w:tcPrChange>
          </w:tcPr>
          <w:p w14:paraId="7ACC9A25" w14:textId="77777777" w:rsidR="008F7A56" w:rsidRPr="00E36C7D" w:rsidRDefault="008F7A56" w:rsidP="00396C6E">
            <w:pPr>
              <w:jc w:val="center"/>
              <w:rPr>
                <w:ins w:id="1647" w:author="만든 이"/>
                <w:rFonts w:eastAsia="SimHei"/>
                <w:b/>
                <w:bCs/>
                <w:sz w:val="20"/>
                <w:szCs w:val="20"/>
                <w:rPrChange w:id="1648" w:author="만든 이">
                  <w:rPr>
                    <w:ins w:id="1649" w:author="만든 이"/>
                    <w:rFonts w:ascii="Arial" w:eastAsia="SimHei" w:hAnsi="Arial" w:cs="Arial"/>
                    <w:b/>
                    <w:bCs/>
                    <w:sz w:val="20"/>
                    <w:szCs w:val="20"/>
                  </w:rPr>
                </w:rPrChange>
              </w:rPr>
            </w:pPr>
            <w:ins w:id="1650" w:author="만든 이">
              <w:r w:rsidRPr="00E36C7D">
                <w:rPr>
                  <w:b/>
                  <w:sz w:val="20"/>
                  <w:rPrChange w:id="1651" w:author="만든 이">
                    <w:rPr>
                      <w:rFonts w:ascii="Arial" w:hAnsi="Arial"/>
                      <w:b/>
                      <w:sz w:val="20"/>
                    </w:rPr>
                  </w:rPrChange>
                </w:rPr>
                <w:t>Blau</w:t>
              </w:r>
            </w:ins>
          </w:p>
          <w:p w14:paraId="16428537" w14:textId="77777777" w:rsidR="008F7A56" w:rsidRPr="00E36C7D" w:rsidRDefault="008F7A56" w:rsidP="00396C6E">
            <w:pPr>
              <w:jc w:val="center"/>
              <w:rPr>
                <w:ins w:id="1652" w:author="만든 이"/>
                <w:rFonts w:eastAsia="SimHei"/>
                <w:b/>
                <w:bCs/>
                <w:sz w:val="20"/>
                <w:szCs w:val="20"/>
                <w:rPrChange w:id="1653" w:author="만든 이">
                  <w:rPr>
                    <w:ins w:id="1654" w:author="만든 이"/>
                    <w:rFonts w:ascii="Arial" w:eastAsia="SimHei" w:hAnsi="Arial" w:cs="Arial"/>
                    <w:b/>
                    <w:bCs/>
                    <w:sz w:val="20"/>
                    <w:szCs w:val="20"/>
                  </w:rPr>
                </w:rPrChange>
              </w:rPr>
            </w:pPr>
            <w:ins w:id="1655" w:author="만든 이">
              <w:r w:rsidRPr="00E36C7D">
                <w:rPr>
                  <w:b/>
                  <w:sz w:val="20"/>
                  <w:rPrChange w:id="1656" w:author="만든 이">
                    <w:rPr>
                      <w:rFonts w:ascii="Arial" w:hAnsi="Arial"/>
                      <w:b/>
                      <w:sz w:val="20"/>
                    </w:rPr>
                  </w:rPrChange>
                </w:rPr>
                <w:t>(150 mg)</w:t>
              </w:r>
            </w:ins>
          </w:p>
        </w:tc>
        <w:tc>
          <w:tcPr>
            <w:tcW w:w="1576" w:type="dxa"/>
            <w:tcBorders>
              <w:left w:val="nil"/>
              <w:bottom w:val="nil"/>
            </w:tcBorders>
            <w:shd w:val="clear" w:color="auto" w:fill="FFFFFF"/>
            <w:tcPrChange w:id="1657" w:author="만든 이">
              <w:tcPr>
                <w:tcW w:w="1736" w:type="dxa"/>
                <w:tcBorders>
                  <w:left w:val="nil"/>
                  <w:bottom w:val="nil"/>
                </w:tcBorders>
                <w:shd w:val="clear" w:color="auto" w:fill="FFFFFF"/>
              </w:tcPr>
            </w:tcPrChange>
          </w:tcPr>
          <w:p w14:paraId="10FD478E" w14:textId="77777777" w:rsidR="008F7A56" w:rsidRPr="00E36C7D" w:rsidRDefault="008F7A56" w:rsidP="00396C6E">
            <w:pPr>
              <w:jc w:val="center"/>
              <w:rPr>
                <w:ins w:id="1658" w:author="만든 이"/>
                <w:rFonts w:eastAsia="SimHei"/>
                <w:b/>
                <w:bCs/>
                <w:sz w:val="20"/>
                <w:szCs w:val="20"/>
                <w:rPrChange w:id="1659" w:author="만든 이">
                  <w:rPr>
                    <w:ins w:id="1660" w:author="만든 이"/>
                    <w:rFonts w:ascii="Arial" w:eastAsia="SimHei" w:hAnsi="Arial" w:cs="Arial"/>
                    <w:b/>
                    <w:bCs/>
                    <w:sz w:val="20"/>
                    <w:szCs w:val="20"/>
                  </w:rPr>
                </w:rPrChange>
              </w:rPr>
            </w:pPr>
            <w:ins w:id="1661" w:author="만든 이">
              <w:r w:rsidRPr="00E36C7D">
                <w:rPr>
                  <w:b/>
                  <w:sz w:val="20"/>
                  <w:rPrChange w:id="1662" w:author="만든 이">
                    <w:rPr>
                      <w:rFonts w:ascii="Arial" w:hAnsi="Arial"/>
                      <w:b/>
                      <w:sz w:val="20"/>
                    </w:rPr>
                  </w:rPrChange>
                </w:rPr>
                <w:t>Weiß</w:t>
              </w:r>
            </w:ins>
          </w:p>
          <w:p w14:paraId="5FAECB61" w14:textId="77777777" w:rsidR="008F7A56" w:rsidRPr="00E36C7D" w:rsidRDefault="008F7A56" w:rsidP="00396C6E">
            <w:pPr>
              <w:jc w:val="center"/>
              <w:rPr>
                <w:ins w:id="1663" w:author="만든 이"/>
                <w:rFonts w:eastAsia="SimHei"/>
                <w:b/>
                <w:bCs/>
                <w:sz w:val="20"/>
                <w:szCs w:val="20"/>
                <w:rPrChange w:id="1664" w:author="만든 이">
                  <w:rPr>
                    <w:ins w:id="1665" w:author="만든 이"/>
                    <w:rFonts w:ascii="Arial" w:eastAsia="SimHei" w:hAnsi="Arial" w:cs="Arial"/>
                    <w:b/>
                    <w:bCs/>
                    <w:sz w:val="20"/>
                    <w:szCs w:val="20"/>
                  </w:rPr>
                </w:rPrChange>
              </w:rPr>
            </w:pPr>
            <w:ins w:id="1666" w:author="만든 이">
              <w:r w:rsidRPr="00E36C7D">
                <w:rPr>
                  <w:b/>
                  <w:sz w:val="20"/>
                  <w:rPrChange w:id="1667" w:author="만든 이">
                    <w:rPr>
                      <w:rFonts w:ascii="Arial" w:hAnsi="Arial"/>
                      <w:b/>
                      <w:sz w:val="20"/>
                    </w:rPr>
                  </w:rPrChange>
                </w:rPr>
                <w:t>(300 mg)</w:t>
              </w:r>
            </w:ins>
          </w:p>
        </w:tc>
      </w:tr>
      <w:tr w:rsidR="008F7A56" w:rsidRPr="00465E3B" w14:paraId="1F669023" w14:textId="77777777" w:rsidTr="00947BFB">
        <w:trPr>
          <w:cantSplit/>
          <w:jc w:val="center"/>
          <w:ins w:id="1668" w:author="만든 이"/>
          <w:trPrChange w:id="1669" w:author="만든 이">
            <w:trPr>
              <w:gridAfter w:val="0"/>
              <w:cantSplit/>
              <w:jc w:val="center"/>
            </w:trPr>
          </w:trPrChange>
        </w:trPr>
        <w:tc>
          <w:tcPr>
            <w:tcW w:w="2693" w:type="dxa"/>
            <w:tcBorders>
              <w:bottom w:val="nil"/>
            </w:tcBorders>
            <w:shd w:val="clear" w:color="auto" w:fill="E6E6E6"/>
            <w:vAlign w:val="center"/>
            <w:tcPrChange w:id="1670" w:author="만든 이">
              <w:tcPr>
                <w:tcW w:w="1407" w:type="dxa"/>
                <w:tcBorders>
                  <w:bottom w:val="nil"/>
                </w:tcBorders>
                <w:shd w:val="clear" w:color="auto" w:fill="E6E6E6"/>
                <w:vAlign w:val="center"/>
              </w:tcPr>
            </w:tcPrChange>
          </w:tcPr>
          <w:p w14:paraId="29BF3DAD" w14:textId="77777777" w:rsidR="008F7A56" w:rsidRPr="00E36C7D" w:rsidRDefault="008F7A56" w:rsidP="00396C6E">
            <w:pPr>
              <w:jc w:val="center"/>
              <w:rPr>
                <w:ins w:id="1671" w:author="만든 이"/>
                <w:rFonts w:eastAsia="SimHei"/>
                <w:b/>
                <w:bCs/>
                <w:sz w:val="20"/>
                <w:szCs w:val="20"/>
                <w:rPrChange w:id="1672" w:author="만든 이">
                  <w:rPr>
                    <w:ins w:id="1673" w:author="만든 이"/>
                    <w:rFonts w:ascii="Arial" w:eastAsia="SimHei" w:hAnsi="Arial" w:cs="Arial"/>
                    <w:b/>
                    <w:bCs/>
                    <w:sz w:val="20"/>
                    <w:szCs w:val="20"/>
                  </w:rPr>
                </w:rPrChange>
              </w:rPr>
            </w:pPr>
            <w:ins w:id="1674" w:author="만든 이">
              <w:r w:rsidRPr="00E36C7D">
                <w:rPr>
                  <w:b/>
                  <w:sz w:val="20"/>
                  <w:rPrChange w:id="1675" w:author="만든 이">
                    <w:rPr>
                      <w:rFonts w:ascii="Arial" w:hAnsi="Arial"/>
                      <w:b/>
                      <w:sz w:val="20"/>
                    </w:rPr>
                  </w:rPrChange>
                </w:rPr>
                <w:t>75</w:t>
              </w:r>
            </w:ins>
          </w:p>
        </w:tc>
        <w:tc>
          <w:tcPr>
            <w:tcW w:w="1696" w:type="dxa"/>
            <w:tcBorders>
              <w:top w:val="nil"/>
              <w:bottom w:val="nil"/>
              <w:right w:val="nil"/>
            </w:tcBorders>
            <w:shd w:val="clear" w:color="auto" w:fill="E6E6E6"/>
            <w:vAlign w:val="center"/>
            <w:tcPrChange w:id="1676" w:author="만든 이">
              <w:tcPr>
                <w:tcW w:w="1699" w:type="dxa"/>
                <w:gridSpan w:val="2"/>
                <w:tcBorders>
                  <w:top w:val="nil"/>
                  <w:bottom w:val="nil"/>
                  <w:right w:val="nil"/>
                </w:tcBorders>
                <w:shd w:val="clear" w:color="auto" w:fill="E6E6E6"/>
                <w:vAlign w:val="center"/>
              </w:tcPr>
            </w:tcPrChange>
          </w:tcPr>
          <w:p w14:paraId="28ADD850" w14:textId="77777777" w:rsidR="008F7A56" w:rsidRPr="00E36C7D" w:rsidRDefault="008F7A56" w:rsidP="00396C6E">
            <w:pPr>
              <w:jc w:val="center"/>
              <w:rPr>
                <w:ins w:id="1677" w:author="만든 이"/>
                <w:rFonts w:eastAsia="SimHei"/>
                <w:noProof/>
                <w:sz w:val="20"/>
                <w:szCs w:val="20"/>
                <w:rPrChange w:id="1678" w:author="만든 이">
                  <w:rPr>
                    <w:ins w:id="1679" w:author="만든 이"/>
                    <w:rFonts w:ascii="Arial" w:eastAsia="SimHei" w:hAnsi="Arial" w:cs="Arial"/>
                    <w:noProof/>
                    <w:sz w:val="20"/>
                    <w:szCs w:val="20"/>
                  </w:rPr>
                </w:rPrChange>
              </w:rPr>
            </w:pPr>
            <w:ins w:id="1680" w:author="만든 이">
              <w:r w:rsidRPr="00E36C7D">
                <w:rPr>
                  <w:noProof/>
                  <w:sz w:val="20"/>
                  <w:rPrChange w:id="1681" w:author="만든 이">
                    <w:rPr>
                      <w:rFonts w:ascii="Arial" w:hAnsi="Arial"/>
                      <w:noProof/>
                      <w:sz w:val="20"/>
                    </w:rPr>
                  </w:rPrChange>
                </w:rPr>
                <w:drawing>
                  <wp:inline distT="0" distB="0" distL="0" distR="0" wp14:anchorId="1FEB3778" wp14:editId="51A30467">
                    <wp:extent cx="254635" cy="254635"/>
                    <wp:effectExtent l="0" t="0" r="0" b="0"/>
                    <wp:docPr id="596001678"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1682" w:author="만든 이">
              <w:tcPr>
                <w:tcW w:w="261" w:type="dxa"/>
                <w:tcBorders>
                  <w:top w:val="nil"/>
                  <w:left w:val="nil"/>
                  <w:bottom w:val="nil"/>
                  <w:right w:val="nil"/>
                </w:tcBorders>
                <w:shd w:val="clear" w:color="auto" w:fill="E6E6E6"/>
                <w:vAlign w:val="center"/>
              </w:tcPr>
            </w:tcPrChange>
          </w:tcPr>
          <w:p w14:paraId="30502CF6" w14:textId="77777777" w:rsidR="008F7A56" w:rsidRPr="00E36C7D" w:rsidRDefault="008F7A56" w:rsidP="00396C6E">
            <w:pPr>
              <w:jc w:val="center"/>
              <w:rPr>
                <w:ins w:id="1683" w:author="만든 이"/>
                <w:rFonts w:eastAsia="SimHei"/>
                <w:noProof/>
                <w:sz w:val="20"/>
                <w:szCs w:val="20"/>
                <w:rPrChange w:id="1684" w:author="만든 이">
                  <w:rPr>
                    <w:ins w:id="1685" w:author="만든 이"/>
                    <w:rFonts w:ascii="Arial" w:eastAsia="SimHei" w:hAnsi="Arial" w:cs="Arial"/>
                    <w:noProof/>
                    <w:sz w:val="20"/>
                    <w:szCs w:val="20"/>
                    <w:lang w:val="en-US"/>
                  </w:rPr>
                </w:rPrChange>
              </w:rPr>
            </w:pPr>
          </w:p>
        </w:tc>
        <w:tc>
          <w:tcPr>
            <w:tcW w:w="1306" w:type="dxa"/>
            <w:tcBorders>
              <w:top w:val="nil"/>
              <w:left w:val="nil"/>
              <w:bottom w:val="nil"/>
              <w:right w:val="nil"/>
            </w:tcBorders>
            <w:shd w:val="clear" w:color="auto" w:fill="E6E6E6"/>
            <w:vAlign w:val="center"/>
            <w:tcPrChange w:id="1686" w:author="만든 이">
              <w:tcPr>
                <w:tcW w:w="1308" w:type="dxa"/>
                <w:tcBorders>
                  <w:top w:val="nil"/>
                  <w:left w:val="nil"/>
                  <w:bottom w:val="nil"/>
                  <w:right w:val="nil"/>
                </w:tcBorders>
                <w:shd w:val="clear" w:color="auto" w:fill="E6E6E6"/>
                <w:vAlign w:val="center"/>
              </w:tcPr>
            </w:tcPrChange>
          </w:tcPr>
          <w:p w14:paraId="0ED9A02E" w14:textId="77777777" w:rsidR="008F7A56" w:rsidRPr="00E36C7D" w:rsidRDefault="008F7A56" w:rsidP="00396C6E">
            <w:pPr>
              <w:jc w:val="center"/>
              <w:rPr>
                <w:ins w:id="1687" w:author="만든 이"/>
                <w:rFonts w:eastAsia="SimHei"/>
                <w:noProof/>
                <w:sz w:val="20"/>
                <w:szCs w:val="20"/>
                <w:rPrChange w:id="1688" w:author="만든 이">
                  <w:rPr>
                    <w:ins w:id="1689" w:author="만든 이"/>
                    <w:rFonts w:ascii="Arial" w:eastAsia="SimHei" w:hAnsi="Arial" w:cs="Arial"/>
                    <w:noProof/>
                    <w:sz w:val="20"/>
                    <w:szCs w:val="20"/>
                    <w:lang w:val="en-US"/>
                  </w:rPr>
                </w:rPrChange>
              </w:rPr>
            </w:pPr>
          </w:p>
        </w:tc>
        <w:tc>
          <w:tcPr>
            <w:tcW w:w="418" w:type="dxa"/>
            <w:tcBorders>
              <w:top w:val="nil"/>
              <w:left w:val="nil"/>
              <w:bottom w:val="nil"/>
              <w:right w:val="nil"/>
            </w:tcBorders>
            <w:shd w:val="clear" w:color="auto" w:fill="E6E6E6"/>
            <w:vAlign w:val="center"/>
            <w:tcPrChange w:id="1690" w:author="만든 이">
              <w:tcPr>
                <w:tcW w:w="252" w:type="dxa"/>
                <w:tcBorders>
                  <w:top w:val="nil"/>
                  <w:left w:val="nil"/>
                  <w:bottom w:val="nil"/>
                  <w:right w:val="nil"/>
                </w:tcBorders>
                <w:shd w:val="clear" w:color="auto" w:fill="E6E6E6"/>
                <w:vAlign w:val="center"/>
              </w:tcPr>
            </w:tcPrChange>
          </w:tcPr>
          <w:p w14:paraId="4DE2AAC6" w14:textId="77777777" w:rsidR="008F7A56" w:rsidRPr="00E36C7D" w:rsidRDefault="008F7A56" w:rsidP="00396C6E">
            <w:pPr>
              <w:jc w:val="center"/>
              <w:rPr>
                <w:ins w:id="1691" w:author="만든 이"/>
                <w:rFonts w:eastAsia="SimHei"/>
                <w:noProof/>
                <w:sz w:val="20"/>
                <w:szCs w:val="20"/>
                <w:rPrChange w:id="1692" w:author="만든 이">
                  <w:rPr>
                    <w:ins w:id="1693" w:author="만든 이"/>
                    <w:rFonts w:ascii="Arial" w:eastAsia="SimHei" w:hAnsi="Arial" w:cs="Arial"/>
                    <w:noProof/>
                    <w:sz w:val="20"/>
                    <w:szCs w:val="20"/>
                    <w:lang w:val="en-US"/>
                  </w:rPr>
                </w:rPrChange>
              </w:rPr>
            </w:pPr>
          </w:p>
        </w:tc>
        <w:tc>
          <w:tcPr>
            <w:tcW w:w="1576" w:type="dxa"/>
            <w:tcBorders>
              <w:top w:val="nil"/>
              <w:left w:val="nil"/>
              <w:bottom w:val="nil"/>
            </w:tcBorders>
            <w:shd w:val="clear" w:color="auto" w:fill="E6E6E6"/>
            <w:vAlign w:val="center"/>
            <w:tcPrChange w:id="1694" w:author="만든 이">
              <w:tcPr>
                <w:tcW w:w="1736" w:type="dxa"/>
                <w:tcBorders>
                  <w:top w:val="nil"/>
                  <w:left w:val="nil"/>
                  <w:bottom w:val="nil"/>
                </w:tcBorders>
                <w:shd w:val="clear" w:color="auto" w:fill="E6E6E6"/>
                <w:vAlign w:val="center"/>
              </w:tcPr>
            </w:tcPrChange>
          </w:tcPr>
          <w:p w14:paraId="0BBE5243" w14:textId="77777777" w:rsidR="008F7A56" w:rsidRPr="00E36C7D" w:rsidRDefault="008F7A56" w:rsidP="00396C6E">
            <w:pPr>
              <w:jc w:val="center"/>
              <w:rPr>
                <w:ins w:id="1695" w:author="만든 이"/>
                <w:rFonts w:eastAsia="SimHei"/>
                <w:noProof/>
                <w:sz w:val="20"/>
                <w:szCs w:val="20"/>
                <w:rPrChange w:id="1696" w:author="만든 이">
                  <w:rPr>
                    <w:ins w:id="1697" w:author="만든 이"/>
                    <w:rFonts w:ascii="Arial" w:eastAsia="SimHei" w:hAnsi="Arial" w:cs="Arial"/>
                    <w:noProof/>
                    <w:sz w:val="20"/>
                    <w:szCs w:val="20"/>
                    <w:lang w:val="en-US"/>
                  </w:rPr>
                </w:rPrChange>
              </w:rPr>
            </w:pPr>
          </w:p>
        </w:tc>
      </w:tr>
      <w:tr w:rsidR="008F7A56" w:rsidRPr="00465E3B" w14:paraId="7E8ECB03" w14:textId="77777777" w:rsidTr="00947BFB">
        <w:trPr>
          <w:cantSplit/>
          <w:jc w:val="center"/>
          <w:ins w:id="1698" w:author="만든 이"/>
          <w:trPrChange w:id="1699" w:author="만든 이">
            <w:trPr>
              <w:gridAfter w:val="0"/>
              <w:cantSplit/>
              <w:jc w:val="center"/>
            </w:trPr>
          </w:trPrChange>
        </w:trPr>
        <w:tc>
          <w:tcPr>
            <w:tcW w:w="2693" w:type="dxa"/>
            <w:tcBorders>
              <w:top w:val="nil"/>
              <w:bottom w:val="nil"/>
            </w:tcBorders>
            <w:vAlign w:val="center"/>
            <w:tcPrChange w:id="1700" w:author="만든 이">
              <w:tcPr>
                <w:tcW w:w="1407" w:type="dxa"/>
                <w:tcBorders>
                  <w:top w:val="nil"/>
                  <w:bottom w:val="nil"/>
                </w:tcBorders>
                <w:vAlign w:val="center"/>
              </w:tcPr>
            </w:tcPrChange>
          </w:tcPr>
          <w:p w14:paraId="3CB4403E" w14:textId="77777777" w:rsidR="008F7A56" w:rsidRPr="00E36C7D" w:rsidRDefault="008F7A56" w:rsidP="00396C6E">
            <w:pPr>
              <w:jc w:val="center"/>
              <w:rPr>
                <w:ins w:id="1701" w:author="만든 이"/>
                <w:rFonts w:eastAsia="SimHei"/>
                <w:b/>
                <w:bCs/>
                <w:sz w:val="20"/>
                <w:szCs w:val="20"/>
                <w:rPrChange w:id="1702" w:author="만든 이">
                  <w:rPr>
                    <w:ins w:id="1703" w:author="만든 이"/>
                    <w:rFonts w:ascii="Arial" w:eastAsia="SimHei" w:hAnsi="Arial" w:cs="Arial"/>
                    <w:b/>
                    <w:bCs/>
                    <w:sz w:val="20"/>
                    <w:szCs w:val="20"/>
                  </w:rPr>
                </w:rPrChange>
              </w:rPr>
            </w:pPr>
            <w:ins w:id="1704" w:author="만든 이">
              <w:r w:rsidRPr="00E36C7D">
                <w:rPr>
                  <w:b/>
                  <w:sz w:val="20"/>
                  <w:rPrChange w:id="1705" w:author="만든 이">
                    <w:rPr>
                      <w:rFonts w:ascii="Arial" w:hAnsi="Arial"/>
                      <w:b/>
                      <w:sz w:val="20"/>
                    </w:rPr>
                  </w:rPrChange>
                </w:rPr>
                <w:t>150</w:t>
              </w:r>
            </w:ins>
          </w:p>
        </w:tc>
        <w:tc>
          <w:tcPr>
            <w:tcW w:w="1696" w:type="dxa"/>
            <w:tcBorders>
              <w:top w:val="nil"/>
              <w:bottom w:val="nil"/>
              <w:right w:val="nil"/>
            </w:tcBorders>
            <w:vAlign w:val="center"/>
            <w:tcPrChange w:id="1706" w:author="만든 이">
              <w:tcPr>
                <w:tcW w:w="1699" w:type="dxa"/>
                <w:gridSpan w:val="2"/>
                <w:tcBorders>
                  <w:top w:val="nil"/>
                  <w:bottom w:val="nil"/>
                  <w:right w:val="nil"/>
                </w:tcBorders>
                <w:vAlign w:val="center"/>
              </w:tcPr>
            </w:tcPrChange>
          </w:tcPr>
          <w:p w14:paraId="6A1166D5" w14:textId="77777777" w:rsidR="008F7A56" w:rsidRPr="00E36C7D" w:rsidRDefault="008F7A56" w:rsidP="00396C6E">
            <w:pPr>
              <w:jc w:val="center"/>
              <w:rPr>
                <w:ins w:id="1707" w:author="만든 이"/>
                <w:rFonts w:eastAsia="SimHei"/>
                <w:noProof/>
                <w:sz w:val="20"/>
                <w:szCs w:val="20"/>
                <w:rPrChange w:id="1708" w:author="만든 이">
                  <w:rPr>
                    <w:ins w:id="1709" w:author="만든 이"/>
                    <w:rFonts w:ascii="Arial" w:eastAsia="SimHei" w:hAnsi="Arial" w:cs="Arial"/>
                    <w:noProof/>
                    <w:sz w:val="20"/>
                    <w:szCs w:val="20"/>
                    <w:lang w:val="en-US"/>
                  </w:rPr>
                </w:rPrChange>
              </w:rPr>
            </w:pPr>
          </w:p>
        </w:tc>
        <w:tc>
          <w:tcPr>
            <w:tcW w:w="261" w:type="dxa"/>
            <w:tcBorders>
              <w:top w:val="nil"/>
              <w:left w:val="nil"/>
              <w:bottom w:val="nil"/>
              <w:right w:val="nil"/>
            </w:tcBorders>
            <w:vAlign w:val="center"/>
            <w:tcPrChange w:id="1710" w:author="만든 이">
              <w:tcPr>
                <w:tcW w:w="261" w:type="dxa"/>
                <w:tcBorders>
                  <w:top w:val="nil"/>
                  <w:left w:val="nil"/>
                  <w:bottom w:val="nil"/>
                  <w:right w:val="nil"/>
                </w:tcBorders>
                <w:vAlign w:val="center"/>
              </w:tcPr>
            </w:tcPrChange>
          </w:tcPr>
          <w:p w14:paraId="38A2F131" w14:textId="77777777" w:rsidR="008F7A56" w:rsidRPr="00E36C7D" w:rsidRDefault="008F7A56" w:rsidP="00396C6E">
            <w:pPr>
              <w:jc w:val="center"/>
              <w:rPr>
                <w:ins w:id="1711" w:author="만든 이"/>
                <w:rFonts w:eastAsia="SimHei"/>
                <w:noProof/>
                <w:sz w:val="20"/>
                <w:szCs w:val="20"/>
                <w:rPrChange w:id="1712" w:author="만든 이">
                  <w:rPr>
                    <w:ins w:id="1713" w:author="만든 이"/>
                    <w:rFonts w:ascii="Arial" w:eastAsia="SimHei" w:hAnsi="Arial" w:cs="Arial"/>
                    <w:noProof/>
                    <w:sz w:val="20"/>
                    <w:szCs w:val="20"/>
                    <w:lang w:val="en-US"/>
                  </w:rPr>
                </w:rPrChange>
              </w:rPr>
            </w:pPr>
          </w:p>
        </w:tc>
        <w:tc>
          <w:tcPr>
            <w:tcW w:w="1306" w:type="dxa"/>
            <w:tcBorders>
              <w:top w:val="nil"/>
              <w:left w:val="nil"/>
              <w:bottom w:val="nil"/>
              <w:right w:val="nil"/>
            </w:tcBorders>
            <w:vAlign w:val="center"/>
            <w:tcPrChange w:id="1714" w:author="만든 이">
              <w:tcPr>
                <w:tcW w:w="1308" w:type="dxa"/>
                <w:tcBorders>
                  <w:top w:val="nil"/>
                  <w:left w:val="nil"/>
                  <w:bottom w:val="nil"/>
                  <w:right w:val="nil"/>
                </w:tcBorders>
                <w:vAlign w:val="center"/>
              </w:tcPr>
            </w:tcPrChange>
          </w:tcPr>
          <w:p w14:paraId="5E0BA949" w14:textId="77777777" w:rsidR="008F7A56" w:rsidRPr="00E36C7D" w:rsidRDefault="008F7A56" w:rsidP="00396C6E">
            <w:pPr>
              <w:jc w:val="center"/>
              <w:rPr>
                <w:ins w:id="1715" w:author="만든 이"/>
                <w:rFonts w:eastAsia="SimHei"/>
                <w:noProof/>
                <w:sz w:val="20"/>
                <w:szCs w:val="20"/>
                <w:rPrChange w:id="1716" w:author="만든 이">
                  <w:rPr>
                    <w:ins w:id="1717" w:author="만든 이"/>
                    <w:rFonts w:ascii="Arial" w:eastAsia="SimHei" w:hAnsi="Arial" w:cs="Arial"/>
                    <w:noProof/>
                    <w:sz w:val="20"/>
                    <w:szCs w:val="20"/>
                  </w:rPr>
                </w:rPrChange>
              </w:rPr>
            </w:pPr>
            <w:ins w:id="1718" w:author="만든 이">
              <w:r w:rsidRPr="00E36C7D">
                <w:rPr>
                  <w:noProof/>
                  <w:sz w:val="20"/>
                  <w:rPrChange w:id="1719" w:author="만든 이">
                    <w:rPr>
                      <w:rFonts w:ascii="Arial" w:hAnsi="Arial"/>
                      <w:noProof/>
                      <w:sz w:val="20"/>
                    </w:rPr>
                  </w:rPrChange>
                </w:rPr>
                <w:drawing>
                  <wp:inline distT="0" distB="0" distL="0" distR="0" wp14:anchorId="48748CCA" wp14:editId="75ECD36F">
                    <wp:extent cx="254635" cy="254635"/>
                    <wp:effectExtent l="0" t="0" r="0" b="0"/>
                    <wp:docPr id="1991319256"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18" w:type="dxa"/>
            <w:tcBorders>
              <w:top w:val="nil"/>
              <w:left w:val="nil"/>
              <w:bottom w:val="nil"/>
              <w:right w:val="nil"/>
            </w:tcBorders>
            <w:vAlign w:val="center"/>
            <w:tcPrChange w:id="1720" w:author="만든 이">
              <w:tcPr>
                <w:tcW w:w="252" w:type="dxa"/>
                <w:tcBorders>
                  <w:top w:val="nil"/>
                  <w:left w:val="nil"/>
                  <w:bottom w:val="nil"/>
                  <w:right w:val="nil"/>
                </w:tcBorders>
                <w:vAlign w:val="center"/>
              </w:tcPr>
            </w:tcPrChange>
          </w:tcPr>
          <w:p w14:paraId="006A301D" w14:textId="77777777" w:rsidR="008F7A56" w:rsidRPr="00E36C7D" w:rsidRDefault="008F7A56" w:rsidP="00396C6E">
            <w:pPr>
              <w:jc w:val="center"/>
              <w:rPr>
                <w:ins w:id="1721" w:author="만든 이"/>
                <w:rFonts w:eastAsia="SimHei"/>
                <w:noProof/>
                <w:sz w:val="20"/>
                <w:szCs w:val="20"/>
                <w:rPrChange w:id="1722" w:author="만든 이">
                  <w:rPr>
                    <w:ins w:id="1723" w:author="만든 이"/>
                    <w:rFonts w:ascii="Arial" w:eastAsia="SimHei" w:hAnsi="Arial" w:cs="Arial"/>
                    <w:noProof/>
                    <w:sz w:val="20"/>
                    <w:szCs w:val="20"/>
                    <w:lang w:val="en-US"/>
                  </w:rPr>
                </w:rPrChange>
              </w:rPr>
            </w:pPr>
          </w:p>
        </w:tc>
        <w:tc>
          <w:tcPr>
            <w:tcW w:w="1576" w:type="dxa"/>
            <w:tcBorders>
              <w:top w:val="nil"/>
              <w:left w:val="nil"/>
              <w:bottom w:val="nil"/>
            </w:tcBorders>
            <w:vAlign w:val="center"/>
            <w:tcPrChange w:id="1724" w:author="만든 이">
              <w:tcPr>
                <w:tcW w:w="1736" w:type="dxa"/>
                <w:tcBorders>
                  <w:top w:val="nil"/>
                  <w:left w:val="nil"/>
                  <w:bottom w:val="nil"/>
                </w:tcBorders>
                <w:vAlign w:val="center"/>
              </w:tcPr>
            </w:tcPrChange>
          </w:tcPr>
          <w:p w14:paraId="04C46CCE" w14:textId="77777777" w:rsidR="008F7A56" w:rsidRPr="00E36C7D" w:rsidRDefault="008F7A56" w:rsidP="00396C6E">
            <w:pPr>
              <w:jc w:val="center"/>
              <w:rPr>
                <w:ins w:id="1725" w:author="만든 이"/>
                <w:rFonts w:eastAsia="SimHei"/>
                <w:noProof/>
                <w:sz w:val="20"/>
                <w:szCs w:val="20"/>
                <w:lang w:eastAsia="ko-KR"/>
                <w:rPrChange w:id="1726" w:author="만든 이">
                  <w:rPr>
                    <w:ins w:id="1727" w:author="만든 이"/>
                    <w:rFonts w:ascii="Arial" w:eastAsia="SimHei" w:hAnsi="Arial" w:cs="Arial"/>
                    <w:noProof/>
                    <w:sz w:val="20"/>
                    <w:szCs w:val="20"/>
                    <w:lang w:val="en-US" w:eastAsia="ko-KR"/>
                  </w:rPr>
                </w:rPrChange>
              </w:rPr>
            </w:pPr>
          </w:p>
        </w:tc>
      </w:tr>
      <w:tr w:rsidR="008F7A56" w:rsidRPr="00465E3B" w14:paraId="2A7FF1F6" w14:textId="77777777" w:rsidTr="00947BFB">
        <w:trPr>
          <w:cantSplit/>
          <w:jc w:val="center"/>
          <w:ins w:id="1728" w:author="만든 이"/>
          <w:trPrChange w:id="1729" w:author="만든 이">
            <w:trPr>
              <w:gridAfter w:val="0"/>
              <w:cantSplit/>
              <w:jc w:val="center"/>
            </w:trPr>
          </w:trPrChange>
        </w:trPr>
        <w:tc>
          <w:tcPr>
            <w:tcW w:w="2693" w:type="dxa"/>
            <w:tcBorders>
              <w:top w:val="nil"/>
              <w:bottom w:val="nil"/>
            </w:tcBorders>
            <w:shd w:val="clear" w:color="auto" w:fill="E6E6E6"/>
            <w:vAlign w:val="center"/>
            <w:tcPrChange w:id="1730" w:author="만든 이">
              <w:tcPr>
                <w:tcW w:w="1407" w:type="dxa"/>
                <w:tcBorders>
                  <w:top w:val="nil"/>
                  <w:bottom w:val="nil"/>
                </w:tcBorders>
                <w:shd w:val="clear" w:color="auto" w:fill="E6E6E6"/>
                <w:vAlign w:val="center"/>
              </w:tcPr>
            </w:tcPrChange>
          </w:tcPr>
          <w:p w14:paraId="470F35EC" w14:textId="77777777" w:rsidR="008F7A56" w:rsidRPr="00E36C7D" w:rsidRDefault="008F7A56" w:rsidP="00396C6E">
            <w:pPr>
              <w:jc w:val="center"/>
              <w:rPr>
                <w:ins w:id="1731" w:author="만든 이"/>
                <w:rFonts w:eastAsia="SimHei"/>
                <w:b/>
                <w:bCs/>
                <w:sz w:val="20"/>
                <w:szCs w:val="20"/>
                <w:rPrChange w:id="1732" w:author="만든 이">
                  <w:rPr>
                    <w:ins w:id="1733" w:author="만든 이"/>
                    <w:rFonts w:ascii="Arial" w:eastAsia="SimHei" w:hAnsi="Arial" w:cs="Arial"/>
                    <w:b/>
                    <w:bCs/>
                    <w:sz w:val="20"/>
                    <w:szCs w:val="20"/>
                  </w:rPr>
                </w:rPrChange>
              </w:rPr>
            </w:pPr>
            <w:ins w:id="1734" w:author="만든 이">
              <w:r w:rsidRPr="00E36C7D">
                <w:rPr>
                  <w:b/>
                  <w:sz w:val="20"/>
                  <w:rPrChange w:id="1735" w:author="만든 이">
                    <w:rPr>
                      <w:rFonts w:ascii="Arial" w:hAnsi="Arial"/>
                      <w:b/>
                      <w:sz w:val="20"/>
                    </w:rPr>
                  </w:rPrChange>
                </w:rPr>
                <w:t>225</w:t>
              </w:r>
            </w:ins>
          </w:p>
        </w:tc>
        <w:tc>
          <w:tcPr>
            <w:tcW w:w="1696" w:type="dxa"/>
            <w:tcBorders>
              <w:top w:val="nil"/>
              <w:bottom w:val="nil"/>
              <w:right w:val="nil"/>
            </w:tcBorders>
            <w:shd w:val="clear" w:color="auto" w:fill="E6E6E6"/>
            <w:vAlign w:val="center"/>
            <w:tcPrChange w:id="1736" w:author="만든 이">
              <w:tcPr>
                <w:tcW w:w="1699" w:type="dxa"/>
                <w:gridSpan w:val="2"/>
                <w:tcBorders>
                  <w:top w:val="nil"/>
                  <w:bottom w:val="nil"/>
                  <w:right w:val="nil"/>
                </w:tcBorders>
                <w:shd w:val="clear" w:color="auto" w:fill="E6E6E6"/>
                <w:vAlign w:val="center"/>
              </w:tcPr>
            </w:tcPrChange>
          </w:tcPr>
          <w:p w14:paraId="2D9474AE" w14:textId="77777777" w:rsidR="008F7A56" w:rsidRPr="00E36C7D" w:rsidRDefault="008F7A56" w:rsidP="00396C6E">
            <w:pPr>
              <w:jc w:val="center"/>
              <w:rPr>
                <w:ins w:id="1737" w:author="만든 이"/>
                <w:rFonts w:eastAsia="SimHei"/>
                <w:b/>
                <w:bCs/>
                <w:sz w:val="20"/>
                <w:szCs w:val="20"/>
                <w:rPrChange w:id="1738" w:author="만든 이">
                  <w:rPr>
                    <w:ins w:id="1739" w:author="만든 이"/>
                    <w:rFonts w:ascii="Arial" w:eastAsia="SimHei" w:hAnsi="Arial" w:cs="Arial"/>
                    <w:b/>
                    <w:bCs/>
                    <w:sz w:val="20"/>
                    <w:szCs w:val="20"/>
                  </w:rPr>
                </w:rPrChange>
              </w:rPr>
            </w:pPr>
            <w:ins w:id="1740" w:author="만든 이">
              <w:r w:rsidRPr="00E36C7D">
                <w:rPr>
                  <w:b/>
                  <w:noProof/>
                  <w:sz w:val="20"/>
                  <w:rPrChange w:id="1741" w:author="만든 이">
                    <w:rPr>
                      <w:rFonts w:ascii="Arial" w:hAnsi="Arial"/>
                      <w:b/>
                      <w:noProof/>
                      <w:sz w:val="20"/>
                    </w:rPr>
                  </w:rPrChange>
                </w:rPr>
                <w:drawing>
                  <wp:inline distT="0" distB="0" distL="0" distR="0" wp14:anchorId="44E6B7FB" wp14:editId="1978385F">
                    <wp:extent cx="254635" cy="254635"/>
                    <wp:effectExtent l="0" t="0" r="0" b="0"/>
                    <wp:docPr id="1724687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1742" w:author="만든 이">
              <w:tcPr>
                <w:tcW w:w="261" w:type="dxa"/>
                <w:tcBorders>
                  <w:top w:val="nil"/>
                  <w:left w:val="nil"/>
                  <w:bottom w:val="nil"/>
                  <w:right w:val="nil"/>
                </w:tcBorders>
                <w:shd w:val="clear" w:color="auto" w:fill="E6E6E6"/>
                <w:vAlign w:val="center"/>
              </w:tcPr>
            </w:tcPrChange>
          </w:tcPr>
          <w:p w14:paraId="334CF7CD" w14:textId="77777777" w:rsidR="008F7A56" w:rsidRPr="00E36C7D" w:rsidRDefault="008F7A56" w:rsidP="00396C6E">
            <w:pPr>
              <w:jc w:val="center"/>
              <w:rPr>
                <w:ins w:id="1743" w:author="만든 이"/>
                <w:rFonts w:eastAsia="SimHei"/>
                <w:b/>
                <w:bCs/>
                <w:sz w:val="20"/>
                <w:szCs w:val="20"/>
                <w:rPrChange w:id="1744" w:author="만든 이">
                  <w:rPr>
                    <w:ins w:id="1745" w:author="만든 이"/>
                    <w:rFonts w:ascii="Arial" w:eastAsia="SimHei" w:hAnsi="Arial" w:cs="Arial"/>
                    <w:b/>
                    <w:bCs/>
                    <w:sz w:val="20"/>
                    <w:szCs w:val="20"/>
                  </w:rPr>
                </w:rPrChange>
              </w:rPr>
            </w:pPr>
            <w:ins w:id="1746" w:author="만든 이">
              <w:r w:rsidRPr="00E36C7D">
                <w:rPr>
                  <w:b/>
                  <w:sz w:val="20"/>
                  <w:rPrChange w:id="1747" w:author="만든 이">
                    <w:rPr>
                      <w:rFonts w:ascii="Arial" w:hAnsi="Arial"/>
                      <w:b/>
                      <w:sz w:val="20"/>
                    </w:rPr>
                  </w:rPrChange>
                </w:rPr>
                <w:t>+</w:t>
              </w:r>
            </w:ins>
          </w:p>
        </w:tc>
        <w:tc>
          <w:tcPr>
            <w:tcW w:w="1306" w:type="dxa"/>
            <w:tcBorders>
              <w:top w:val="nil"/>
              <w:left w:val="nil"/>
              <w:bottom w:val="nil"/>
              <w:right w:val="nil"/>
            </w:tcBorders>
            <w:shd w:val="clear" w:color="auto" w:fill="E6E6E6"/>
            <w:vAlign w:val="center"/>
            <w:tcPrChange w:id="1748" w:author="만든 이">
              <w:tcPr>
                <w:tcW w:w="1308" w:type="dxa"/>
                <w:tcBorders>
                  <w:top w:val="nil"/>
                  <w:left w:val="nil"/>
                  <w:bottom w:val="nil"/>
                  <w:right w:val="nil"/>
                </w:tcBorders>
                <w:shd w:val="clear" w:color="auto" w:fill="E6E6E6"/>
                <w:vAlign w:val="center"/>
              </w:tcPr>
            </w:tcPrChange>
          </w:tcPr>
          <w:p w14:paraId="2ACB3CFB" w14:textId="77777777" w:rsidR="008F7A56" w:rsidRPr="00E36C7D" w:rsidRDefault="008F7A56" w:rsidP="00396C6E">
            <w:pPr>
              <w:jc w:val="center"/>
              <w:rPr>
                <w:ins w:id="1749" w:author="만든 이"/>
                <w:rFonts w:eastAsia="SimHei"/>
                <w:b/>
                <w:bCs/>
                <w:sz w:val="20"/>
                <w:szCs w:val="20"/>
                <w:rPrChange w:id="1750" w:author="만든 이">
                  <w:rPr>
                    <w:ins w:id="1751" w:author="만든 이"/>
                    <w:rFonts w:ascii="Arial" w:eastAsia="SimHei" w:hAnsi="Arial" w:cs="Arial"/>
                    <w:b/>
                    <w:bCs/>
                    <w:sz w:val="20"/>
                    <w:szCs w:val="20"/>
                  </w:rPr>
                </w:rPrChange>
              </w:rPr>
            </w:pPr>
            <w:ins w:id="1752" w:author="만든 이">
              <w:r w:rsidRPr="00E36C7D">
                <w:rPr>
                  <w:b/>
                  <w:noProof/>
                  <w:sz w:val="20"/>
                  <w:rPrChange w:id="1753" w:author="만든 이">
                    <w:rPr>
                      <w:rFonts w:ascii="Arial" w:hAnsi="Arial"/>
                      <w:b/>
                      <w:noProof/>
                      <w:sz w:val="20"/>
                    </w:rPr>
                  </w:rPrChange>
                </w:rPr>
                <w:drawing>
                  <wp:inline distT="0" distB="0" distL="0" distR="0" wp14:anchorId="7095AA20" wp14:editId="34174F7B">
                    <wp:extent cx="254635" cy="254635"/>
                    <wp:effectExtent l="0" t="0" r="0" b="0"/>
                    <wp:docPr id="36734463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18" w:type="dxa"/>
            <w:tcBorders>
              <w:top w:val="nil"/>
              <w:left w:val="nil"/>
              <w:bottom w:val="nil"/>
              <w:right w:val="nil"/>
            </w:tcBorders>
            <w:shd w:val="clear" w:color="auto" w:fill="E6E6E6"/>
            <w:vAlign w:val="center"/>
            <w:tcPrChange w:id="1754" w:author="만든 이">
              <w:tcPr>
                <w:tcW w:w="252" w:type="dxa"/>
                <w:tcBorders>
                  <w:top w:val="nil"/>
                  <w:left w:val="nil"/>
                  <w:bottom w:val="nil"/>
                  <w:right w:val="nil"/>
                </w:tcBorders>
                <w:shd w:val="clear" w:color="auto" w:fill="E6E6E6"/>
                <w:vAlign w:val="center"/>
              </w:tcPr>
            </w:tcPrChange>
          </w:tcPr>
          <w:p w14:paraId="51EF23ED" w14:textId="77777777" w:rsidR="008F7A56" w:rsidRPr="00E36C7D" w:rsidRDefault="008F7A56" w:rsidP="00396C6E">
            <w:pPr>
              <w:jc w:val="center"/>
              <w:rPr>
                <w:ins w:id="1755" w:author="만든 이"/>
                <w:rFonts w:eastAsia="SimHei"/>
                <w:b/>
                <w:bCs/>
                <w:sz w:val="20"/>
                <w:szCs w:val="20"/>
                <w:rPrChange w:id="1756" w:author="만든 이">
                  <w:rPr>
                    <w:ins w:id="1757" w:author="만든 이"/>
                    <w:rFonts w:ascii="Arial" w:eastAsia="SimHei" w:hAnsi="Arial" w:cs="Arial"/>
                    <w:b/>
                    <w:bCs/>
                    <w:sz w:val="20"/>
                    <w:szCs w:val="20"/>
                  </w:rPr>
                </w:rPrChange>
              </w:rPr>
            </w:pPr>
          </w:p>
        </w:tc>
        <w:tc>
          <w:tcPr>
            <w:tcW w:w="1576" w:type="dxa"/>
            <w:tcBorders>
              <w:top w:val="nil"/>
              <w:left w:val="nil"/>
              <w:bottom w:val="nil"/>
            </w:tcBorders>
            <w:shd w:val="clear" w:color="auto" w:fill="E6E6E6"/>
            <w:vAlign w:val="center"/>
            <w:tcPrChange w:id="1758" w:author="만든 이">
              <w:tcPr>
                <w:tcW w:w="1736" w:type="dxa"/>
                <w:tcBorders>
                  <w:top w:val="nil"/>
                  <w:left w:val="nil"/>
                  <w:bottom w:val="nil"/>
                </w:tcBorders>
                <w:shd w:val="clear" w:color="auto" w:fill="E6E6E6"/>
                <w:vAlign w:val="center"/>
              </w:tcPr>
            </w:tcPrChange>
          </w:tcPr>
          <w:p w14:paraId="5E422485" w14:textId="77777777" w:rsidR="008F7A56" w:rsidRPr="00E36C7D" w:rsidRDefault="008F7A56" w:rsidP="00396C6E">
            <w:pPr>
              <w:jc w:val="center"/>
              <w:rPr>
                <w:ins w:id="1759" w:author="만든 이"/>
                <w:rFonts w:eastAsia="SimHei"/>
                <w:b/>
                <w:noProof/>
                <w:sz w:val="20"/>
                <w:szCs w:val="20"/>
                <w:lang w:eastAsia="ko-KR"/>
                <w:rPrChange w:id="1760" w:author="만든 이">
                  <w:rPr>
                    <w:ins w:id="1761" w:author="만든 이"/>
                    <w:rFonts w:ascii="Arial" w:eastAsia="SimHei" w:hAnsi="Arial" w:cs="Arial"/>
                    <w:b/>
                    <w:noProof/>
                    <w:sz w:val="20"/>
                    <w:szCs w:val="20"/>
                    <w:lang w:val="en-US" w:eastAsia="ko-KR"/>
                  </w:rPr>
                </w:rPrChange>
              </w:rPr>
            </w:pPr>
          </w:p>
        </w:tc>
      </w:tr>
      <w:tr w:rsidR="008F7A56" w:rsidRPr="00465E3B" w14:paraId="1D7B7584" w14:textId="77777777" w:rsidTr="00947BFB">
        <w:trPr>
          <w:cantSplit/>
          <w:jc w:val="center"/>
          <w:ins w:id="1762" w:author="만든 이"/>
          <w:trPrChange w:id="1763" w:author="만든 이">
            <w:trPr>
              <w:gridAfter w:val="0"/>
              <w:cantSplit/>
              <w:jc w:val="center"/>
            </w:trPr>
          </w:trPrChange>
        </w:trPr>
        <w:tc>
          <w:tcPr>
            <w:tcW w:w="2693" w:type="dxa"/>
            <w:tcBorders>
              <w:top w:val="nil"/>
              <w:bottom w:val="nil"/>
            </w:tcBorders>
            <w:vAlign w:val="center"/>
            <w:tcPrChange w:id="1764" w:author="만든 이">
              <w:tcPr>
                <w:tcW w:w="1407" w:type="dxa"/>
                <w:tcBorders>
                  <w:top w:val="nil"/>
                  <w:bottom w:val="nil"/>
                </w:tcBorders>
              </w:tcPr>
            </w:tcPrChange>
          </w:tcPr>
          <w:p w14:paraId="49E30FE8" w14:textId="5CB11AA1" w:rsidR="00470DAF" w:rsidRPr="00E36C7D" w:rsidRDefault="008F7A56" w:rsidP="00470DAF">
            <w:pPr>
              <w:jc w:val="center"/>
              <w:rPr>
                <w:ins w:id="1765" w:author="만든 이"/>
                <w:b/>
                <w:sz w:val="20"/>
                <w:rPrChange w:id="1766" w:author="만든 이">
                  <w:rPr>
                    <w:ins w:id="1767" w:author="만든 이"/>
                    <w:rFonts w:ascii="Arial" w:hAnsi="Arial"/>
                    <w:b/>
                    <w:sz w:val="20"/>
                  </w:rPr>
                </w:rPrChange>
              </w:rPr>
            </w:pPr>
            <w:ins w:id="1768" w:author="만든 이">
              <w:r w:rsidRPr="00E36C7D">
                <w:rPr>
                  <w:b/>
                  <w:sz w:val="20"/>
                  <w:rPrChange w:id="1769" w:author="만든 이">
                    <w:rPr>
                      <w:rFonts w:ascii="Arial" w:hAnsi="Arial"/>
                      <w:b/>
                      <w:sz w:val="20"/>
                    </w:rPr>
                  </w:rPrChange>
                </w:rPr>
                <w:t>300</w:t>
              </w:r>
            </w:ins>
          </w:p>
          <w:p w14:paraId="09723693" w14:textId="572BE452" w:rsidR="008F7A56" w:rsidRPr="00E36C7D" w:rsidRDefault="008F7A56" w:rsidP="00470DAF">
            <w:pPr>
              <w:jc w:val="center"/>
              <w:rPr>
                <w:ins w:id="1770" w:author="만든 이"/>
                <w:rFonts w:eastAsia="SimHei"/>
                <w:b/>
                <w:bCs/>
                <w:sz w:val="20"/>
                <w:szCs w:val="20"/>
                <w:rPrChange w:id="1771" w:author="만든 이">
                  <w:rPr>
                    <w:ins w:id="1772" w:author="만든 이"/>
                    <w:rFonts w:ascii="Arial" w:eastAsia="SimHei" w:hAnsi="Arial" w:cs="Arial"/>
                    <w:b/>
                    <w:bCs/>
                    <w:sz w:val="20"/>
                    <w:szCs w:val="20"/>
                  </w:rPr>
                </w:rPrChange>
              </w:rPr>
            </w:pPr>
            <w:ins w:id="1773" w:author="만든 이">
              <w:r w:rsidRPr="00E36C7D">
                <w:rPr>
                  <w:b/>
                  <w:sz w:val="20"/>
                  <w:rPrChange w:id="1774" w:author="만든 이">
                    <w:rPr>
                      <w:rFonts w:ascii="Arial" w:hAnsi="Arial"/>
                      <w:b/>
                      <w:sz w:val="20"/>
                    </w:rPr>
                  </w:rPrChange>
                </w:rPr>
                <w:t>(ab 12 Jahren)</w:t>
              </w:r>
            </w:ins>
          </w:p>
        </w:tc>
        <w:tc>
          <w:tcPr>
            <w:tcW w:w="1696" w:type="dxa"/>
            <w:tcBorders>
              <w:top w:val="nil"/>
              <w:bottom w:val="nil"/>
              <w:right w:val="nil"/>
            </w:tcBorders>
            <w:vAlign w:val="center"/>
            <w:tcPrChange w:id="1775" w:author="만든 이">
              <w:tcPr>
                <w:tcW w:w="1699" w:type="dxa"/>
                <w:gridSpan w:val="2"/>
                <w:tcBorders>
                  <w:top w:val="nil"/>
                  <w:bottom w:val="nil"/>
                  <w:right w:val="nil"/>
                </w:tcBorders>
                <w:vAlign w:val="center"/>
              </w:tcPr>
            </w:tcPrChange>
          </w:tcPr>
          <w:p w14:paraId="7DA44E76" w14:textId="77777777" w:rsidR="008F7A56" w:rsidRPr="00E36C7D" w:rsidRDefault="008F7A56" w:rsidP="00396C6E">
            <w:pPr>
              <w:jc w:val="center"/>
              <w:rPr>
                <w:ins w:id="1776" w:author="만든 이"/>
                <w:rFonts w:eastAsia="SimHei"/>
                <w:noProof/>
                <w:sz w:val="20"/>
                <w:szCs w:val="20"/>
                <w:rPrChange w:id="1777" w:author="만든 이">
                  <w:rPr>
                    <w:ins w:id="1778" w:author="만든 이"/>
                    <w:rFonts w:ascii="Arial" w:eastAsia="SimHei" w:hAnsi="Arial" w:cs="Arial"/>
                    <w:noProof/>
                    <w:sz w:val="20"/>
                    <w:szCs w:val="20"/>
                    <w:lang w:val="en-US"/>
                  </w:rPr>
                </w:rPrChange>
              </w:rPr>
            </w:pPr>
          </w:p>
        </w:tc>
        <w:tc>
          <w:tcPr>
            <w:tcW w:w="261" w:type="dxa"/>
            <w:tcBorders>
              <w:top w:val="nil"/>
              <w:left w:val="nil"/>
              <w:bottom w:val="nil"/>
              <w:right w:val="nil"/>
            </w:tcBorders>
            <w:vAlign w:val="center"/>
            <w:tcPrChange w:id="1779" w:author="만든 이">
              <w:tcPr>
                <w:tcW w:w="261" w:type="dxa"/>
                <w:tcBorders>
                  <w:top w:val="nil"/>
                  <w:left w:val="nil"/>
                  <w:bottom w:val="nil"/>
                  <w:right w:val="nil"/>
                </w:tcBorders>
                <w:vAlign w:val="center"/>
              </w:tcPr>
            </w:tcPrChange>
          </w:tcPr>
          <w:p w14:paraId="2362F363" w14:textId="77777777" w:rsidR="008F7A56" w:rsidRPr="00E36C7D" w:rsidRDefault="008F7A56" w:rsidP="00396C6E">
            <w:pPr>
              <w:jc w:val="center"/>
              <w:rPr>
                <w:ins w:id="1780" w:author="만든 이"/>
                <w:rFonts w:eastAsia="SimHei"/>
                <w:noProof/>
                <w:sz w:val="20"/>
                <w:szCs w:val="20"/>
                <w:rPrChange w:id="1781" w:author="만든 이">
                  <w:rPr>
                    <w:ins w:id="1782" w:author="만든 이"/>
                    <w:rFonts w:ascii="Arial" w:eastAsia="SimHei" w:hAnsi="Arial" w:cs="Arial"/>
                    <w:noProof/>
                    <w:sz w:val="20"/>
                    <w:szCs w:val="20"/>
                    <w:lang w:val="en-US"/>
                  </w:rPr>
                </w:rPrChange>
              </w:rPr>
            </w:pPr>
          </w:p>
        </w:tc>
        <w:tc>
          <w:tcPr>
            <w:tcW w:w="1306" w:type="dxa"/>
            <w:tcBorders>
              <w:top w:val="nil"/>
              <w:left w:val="nil"/>
              <w:bottom w:val="nil"/>
              <w:right w:val="nil"/>
            </w:tcBorders>
            <w:vAlign w:val="center"/>
            <w:tcPrChange w:id="1783" w:author="만든 이">
              <w:tcPr>
                <w:tcW w:w="1308" w:type="dxa"/>
                <w:tcBorders>
                  <w:top w:val="nil"/>
                  <w:left w:val="nil"/>
                  <w:bottom w:val="nil"/>
                  <w:right w:val="nil"/>
                </w:tcBorders>
                <w:vAlign w:val="center"/>
              </w:tcPr>
            </w:tcPrChange>
          </w:tcPr>
          <w:p w14:paraId="261FF3CF" w14:textId="77777777" w:rsidR="008F7A56" w:rsidRPr="00E36C7D" w:rsidRDefault="008F7A56" w:rsidP="00396C6E">
            <w:pPr>
              <w:jc w:val="center"/>
              <w:rPr>
                <w:ins w:id="1784" w:author="만든 이"/>
                <w:rFonts w:eastAsia="SimHei"/>
                <w:noProof/>
                <w:sz w:val="20"/>
                <w:szCs w:val="20"/>
                <w:rPrChange w:id="1785" w:author="만든 이">
                  <w:rPr>
                    <w:ins w:id="1786" w:author="만든 이"/>
                    <w:rFonts w:ascii="Arial" w:eastAsia="SimHei" w:hAnsi="Arial" w:cs="Arial"/>
                    <w:noProof/>
                    <w:sz w:val="20"/>
                    <w:szCs w:val="20"/>
                    <w:lang w:val="en-US"/>
                  </w:rPr>
                </w:rPrChange>
              </w:rPr>
            </w:pPr>
          </w:p>
        </w:tc>
        <w:tc>
          <w:tcPr>
            <w:tcW w:w="418" w:type="dxa"/>
            <w:tcBorders>
              <w:top w:val="nil"/>
              <w:left w:val="nil"/>
              <w:bottom w:val="nil"/>
              <w:right w:val="nil"/>
            </w:tcBorders>
            <w:vAlign w:val="center"/>
            <w:tcPrChange w:id="1787" w:author="만든 이">
              <w:tcPr>
                <w:tcW w:w="252" w:type="dxa"/>
                <w:tcBorders>
                  <w:top w:val="nil"/>
                  <w:left w:val="nil"/>
                  <w:bottom w:val="nil"/>
                  <w:right w:val="nil"/>
                </w:tcBorders>
                <w:vAlign w:val="center"/>
              </w:tcPr>
            </w:tcPrChange>
          </w:tcPr>
          <w:p w14:paraId="32D913AF" w14:textId="77777777" w:rsidR="008F7A56" w:rsidRPr="00E36C7D" w:rsidRDefault="008F7A56" w:rsidP="00396C6E">
            <w:pPr>
              <w:jc w:val="center"/>
              <w:rPr>
                <w:ins w:id="1788" w:author="만든 이"/>
                <w:rFonts w:eastAsia="SimHei"/>
                <w:noProof/>
                <w:sz w:val="20"/>
                <w:szCs w:val="20"/>
                <w:rPrChange w:id="1789" w:author="만든 이">
                  <w:rPr>
                    <w:ins w:id="1790" w:author="만든 이"/>
                    <w:rFonts w:ascii="Arial" w:eastAsia="SimHei" w:hAnsi="Arial" w:cs="Arial"/>
                    <w:noProof/>
                    <w:sz w:val="20"/>
                    <w:szCs w:val="20"/>
                    <w:lang w:val="en-US"/>
                  </w:rPr>
                </w:rPrChange>
              </w:rPr>
            </w:pPr>
          </w:p>
        </w:tc>
        <w:tc>
          <w:tcPr>
            <w:tcW w:w="1576" w:type="dxa"/>
            <w:tcBorders>
              <w:top w:val="nil"/>
              <w:left w:val="nil"/>
              <w:bottom w:val="nil"/>
            </w:tcBorders>
            <w:vAlign w:val="center"/>
            <w:tcPrChange w:id="1791" w:author="만든 이">
              <w:tcPr>
                <w:tcW w:w="1736" w:type="dxa"/>
                <w:tcBorders>
                  <w:top w:val="nil"/>
                  <w:left w:val="nil"/>
                  <w:bottom w:val="nil"/>
                </w:tcBorders>
                <w:vAlign w:val="center"/>
              </w:tcPr>
            </w:tcPrChange>
          </w:tcPr>
          <w:p w14:paraId="4CD4DEFD" w14:textId="77777777" w:rsidR="008F7A56" w:rsidRPr="00E36C7D" w:rsidRDefault="008F7A56" w:rsidP="00396C6E">
            <w:pPr>
              <w:jc w:val="center"/>
              <w:rPr>
                <w:ins w:id="1792" w:author="만든 이"/>
                <w:rFonts w:eastAsia="SimHei"/>
                <w:noProof/>
                <w:sz w:val="20"/>
                <w:szCs w:val="20"/>
                <w:rPrChange w:id="1793" w:author="만든 이">
                  <w:rPr>
                    <w:ins w:id="1794" w:author="만든 이"/>
                    <w:rFonts w:ascii="Arial" w:eastAsia="SimHei" w:hAnsi="Arial" w:cs="Arial"/>
                    <w:noProof/>
                    <w:sz w:val="20"/>
                    <w:szCs w:val="20"/>
                  </w:rPr>
                </w:rPrChange>
              </w:rPr>
            </w:pPr>
            <w:ins w:id="1795" w:author="만든 이">
              <w:r w:rsidRPr="00E36C7D">
                <w:rPr>
                  <w:b/>
                  <w:noProof/>
                  <w:sz w:val="20"/>
                  <w:rPrChange w:id="1796" w:author="만든 이">
                    <w:rPr>
                      <w:rFonts w:ascii="Arial" w:hAnsi="Arial"/>
                      <w:b/>
                      <w:noProof/>
                      <w:sz w:val="20"/>
                    </w:rPr>
                  </w:rPrChange>
                </w:rPr>
                <w:drawing>
                  <wp:inline distT="0" distB="0" distL="0" distR="0" wp14:anchorId="4E0098D1" wp14:editId="07F357DB">
                    <wp:extent cx="254635" cy="242509"/>
                    <wp:effectExtent l="0" t="0" r="0" b="5715"/>
                    <wp:docPr id="145180680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8F7A56" w:rsidRPr="00465E3B" w14:paraId="06C17161" w14:textId="77777777" w:rsidTr="00947BFB">
        <w:trPr>
          <w:cantSplit/>
          <w:jc w:val="center"/>
          <w:ins w:id="1797" w:author="만든 이"/>
          <w:trPrChange w:id="1798" w:author="만든 이">
            <w:trPr>
              <w:gridAfter w:val="0"/>
              <w:cantSplit/>
              <w:jc w:val="center"/>
            </w:trPr>
          </w:trPrChange>
        </w:trPr>
        <w:tc>
          <w:tcPr>
            <w:tcW w:w="2693" w:type="dxa"/>
            <w:tcBorders>
              <w:top w:val="nil"/>
              <w:bottom w:val="nil"/>
            </w:tcBorders>
            <w:shd w:val="clear" w:color="auto" w:fill="E6E6E6"/>
            <w:vAlign w:val="center"/>
            <w:tcPrChange w:id="1799" w:author="만든 이">
              <w:tcPr>
                <w:tcW w:w="1407" w:type="dxa"/>
                <w:tcBorders>
                  <w:top w:val="nil"/>
                  <w:bottom w:val="nil"/>
                </w:tcBorders>
                <w:shd w:val="clear" w:color="auto" w:fill="E6E6E6"/>
              </w:tcPr>
            </w:tcPrChange>
          </w:tcPr>
          <w:p w14:paraId="1868E75E" w14:textId="11578069" w:rsidR="00470DAF" w:rsidRPr="00E36C7D" w:rsidRDefault="008F7A56" w:rsidP="00470DAF">
            <w:pPr>
              <w:jc w:val="center"/>
              <w:rPr>
                <w:ins w:id="1800" w:author="만든 이"/>
                <w:b/>
                <w:sz w:val="20"/>
                <w:rPrChange w:id="1801" w:author="만든 이">
                  <w:rPr>
                    <w:ins w:id="1802" w:author="만든 이"/>
                    <w:rFonts w:ascii="Arial" w:hAnsi="Arial"/>
                    <w:b/>
                    <w:sz w:val="20"/>
                  </w:rPr>
                </w:rPrChange>
              </w:rPr>
            </w:pPr>
            <w:ins w:id="1803" w:author="만든 이">
              <w:r w:rsidRPr="00E36C7D">
                <w:rPr>
                  <w:b/>
                  <w:sz w:val="20"/>
                  <w:rPrChange w:id="1804" w:author="만든 이">
                    <w:rPr>
                      <w:rFonts w:ascii="Arial" w:hAnsi="Arial"/>
                      <w:b/>
                      <w:sz w:val="20"/>
                    </w:rPr>
                  </w:rPrChange>
                </w:rPr>
                <w:t>300</w:t>
              </w:r>
            </w:ins>
          </w:p>
          <w:p w14:paraId="2458081F" w14:textId="3CDD7F49" w:rsidR="008F7A56" w:rsidRPr="00E36C7D" w:rsidRDefault="008F7A56" w:rsidP="00470DAF">
            <w:pPr>
              <w:jc w:val="center"/>
              <w:rPr>
                <w:ins w:id="1805" w:author="만든 이"/>
                <w:rFonts w:eastAsia="SimHei"/>
                <w:b/>
                <w:bCs/>
                <w:sz w:val="20"/>
                <w:szCs w:val="20"/>
                <w:rPrChange w:id="1806" w:author="만든 이">
                  <w:rPr>
                    <w:ins w:id="1807" w:author="만든 이"/>
                    <w:rFonts w:ascii="Arial" w:eastAsia="SimHei" w:hAnsi="Arial" w:cs="Arial"/>
                    <w:b/>
                    <w:bCs/>
                    <w:sz w:val="20"/>
                    <w:szCs w:val="20"/>
                  </w:rPr>
                </w:rPrChange>
              </w:rPr>
            </w:pPr>
            <w:ins w:id="1808" w:author="만든 이">
              <w:r w:rsidRPr="00E36C7D">
                <w:rPr>
                  <w:b/>
                  <w:sz w:val="20"/>
                  <w:rPrChange w:id="1809" w:author="만든 이">
                    <w:rPr>
                      <w:rFonts w:ascii="Arial" w:hAnsi="Arial"/>
                      <w:b/>
                      <w:sz w:val="20"/>
                    </w:rPr>
                  </w:rPrChange>
                </w:rPr>
                <w:t>(Kinder unter 12 Jahren)</w:t>
              </w:r>
            </w:ins>
          </w:p>
        </w:tc>
        <w:tc>
          <w:tcPr>
            <w:tcW w:w="1696" w:type="dxa"/>
            <w:tcBorders>
              <w:top w:val="nil"/>
              <w:bottom w:val="nil"/>
              <w:right w:val="nil"/>
            </w:tcBorders>
            <w:shd w:val="clear" w:color="auto" w:fill="E6E6E6"/>
            <w:vAlign w:val="center"/>
            <w:tcPrChange w:id="1810" w:author="만든 이">
              <w:tcPr>
                <w:tcW w:w="1699" w:type="dxa"/>
                <w:gridSpan w:val="2"/>
                <w:tcBorders>
                  <w:top w:val="nil"/>
                  <w:bottom w:val="nil"/>
                  <w:right w:val="nil"/>
                </w:tcBorders>
                <w:shd w:val="clear" w:color="auto" w:fill="E6E6E6"/>
                <w:vAlign w:val="center"/>
              </w:tcPr>
            </w:tcPrChange>
          </w:tcPr>
          <w:p w14:paraId="603C4575" w14:textId="77777777" w:rsidR="008F7A56" w:rsidRPr="00E36C7D" w:rsidRDefault="008F7A56" w:rsidP="00396C6E">
            <w:pPr>
              <w:jc w:val="center"/>
              <w:rPr>
                <w:ins w:id="1811" w:author="만든 이"/>
                <w:rFonts w:eastAsia="SimHei"/>
                <w:b/>
                <w:bCs/>
                <w:sz w:val="20"/>
                <w:szCs w:val="20"/>
                <w:rPrChange w:id="1812" w:author="만든 이">
                  <w:rPr>
                    <w:ins w:id="1813" w:author="만든 이"/>
                    <w:rFonts w:ascii="Arial" w:eastAsia="SimHei" w:hAnsi="Arial" w:cs="Arial"/>
                    <w:b/>
                    <w:bCs/>
                    <w:sz w:val="20"/>
                    <w:szCs w:val="20"/>
                  </w:rPr>
                </w:rPrChange>
              </w:rPr>
            </w:pPr>
          </w:p>
        </w:tc>
        <w:tc>
          <w:tcPr>
            <w:tcW w:w="261" w:type="dxa"/>
            <w:tcBorders>
              <w:top w:val="nil"/>
              <w:left w:val="nil"/>
              <w:bottom w:val="nil"/>
              <w:right w:val="nil"/>
            </w:tcBorders>
            <w:shd w:val="clear" w:color="auto" w:fill="E6E6E6"/>
            <w:vAlign w:val="center"/>
            <w:tcPrChange w:id="1814" w:author="만든 이">
              <w:tcPr>
                <w:tcW w:w="261" w:type="dxa"/>
                <w:tcBorders>
                  <w:top w:val="nil"/>
                  <w:left w:val="nil"/>
                  <w:bottom w:val="nil"/>
                  <w:right w:val="nil"/>
                </w:tcBorders>
                <w:shd w:val="clear" w:color="auto" w:fill="E6E6E6"/>
                <w:vAlign w:val="center"/>
              </w:tcPr>
            </w:tcPrChange>
          </w:tcPr>
          <w:p w14:paraId="03417C30" w14:textId="77777777" w:rsidR="008F7A56" w:rsidRPr="00E36C7D" w:rsidRDefault="008F7A56" w:rsidP="00396C6E">
            <w:pPr>
              <w:jc w:val="center"/>
              <w:rPr>
                <w:ins w:id="1815" w:author="만든 이"/>
                <w:rFonts w:eastAsia="SimHei"/>
                <w:b/>
                <w:bCs/>
                <w:sz w:val="20"/>
                <w:szCs w:val="20"/>
                <w:rPrChange w:id="1816" w:author="만든 이">
                  <w:rPr>
                    <w:ins w:id="1817" w:author="만든 이"/>
                    <w:rFonts w:ascii="Arial" w:eastAsia="SimHei" w:hAnsi="Arial" w:cs="Arial"/>
                    <w:b/>
                    <w:bCs/>
                    <w:sz w:val="20"/>
                    <w:szCs w:val="20"/>
                  </w:rPr>
                </w:rPrChange>
              </w:rPr>
            </w:pPr>
          </w:p>
        </w:tc>
        <w:tc>
          <w:tcPr>
            <w:tcW w:w="1306" w:type="dxa"/>
            <w:tcBorders>
              <w:top w:val="nil"/>
              <w:left w:val="nil"/>
              <w:bottom w:val="nil"/>
              <w:right w:val="nil"/>
            </w:tcBorders>
            <w:shd w:val="clear" w:color="auto" w:fill="E6E6E6"/>
            <w:vAlign w:val="center"/>
            <w:tcPrChange w:id="1818" w:author="만든 이">
              <w:tcPr>
                <w:tcW w:w="1308" w:type="dxa"/>
                <w:tcBorders>
                  <w:top w:val="nil"/>
                  <w:left w:val="nil"/>
                  <w:bottom w:val="nil"/>
                  <w:right w:val="nil"/>
                </w:tcBorders>
                <w:shd w:val="clear" w:color="auto" w:fill="E6E6E6"/>
                <w:vAlign w:val="center"/>
              </w:tcPr>
            </w:tcPrChange>
          </w:tcPr>
          <w:p w14:paraId="0245F962" w14:textId="77777777" w:rsidR="008F7A56" w:rsidRPr="00E36C7D" w:rsidRDefault="008F7A56" w:rsidP="00396C6E">
            <w:pPr>
              <w:jc w:val="center"/>
              <w:rPr>
                <w:ins w:id="1819" w:author="만든 이"/>
                <w:rFonts w:eastAsia="SimHei"/>
                <w:b/>
                <w:bCs/>
                <w:sz w:val="20"/>
                <w:szCs w:val="20"/>
                <w:rPrChange w:id="1820" w:author="만든 이">
                  <w:rPr>
                    <w:ins w:id="1821" w:author="만든 이"/>
                    <w:rFonts w:ascii="Arial" w:eastAsia="SimHei" w:hAnsi="Arial" w:cs="Arial"/>
                    <w:b/>
                    <w:bCs/>
                    <w:sz w:val="20"/>
                    <w:szCs w:val="20"/>
                  </w:rPr>
                </w:rPrChange>
              </w:rPr>
            </w:pPr>
            <w:ins w:id="1822" w:author="만든 이">
              <w:r w:rsidRPr="00E36C7D">
                <w:rPr>
                  <w:noProof/>
                  <w:sz w:val="20"/>
                  <w:rPrChange w:id="1823" w:author="만든 이">
                    <w:rPr>
                      <w:rFonts w:ascii="Arial" w:hAnsi="Arial"/>
                      <w:noProof/>
                      <w:sz w:val="20"/>
                    </w:rPr>
                  </w:rPrChange>
                </w:rPr>
                <w:drawing>
                  <wp:inline distT="0" distB="0" distL="0" distR="0" wp14:anchorId="1D7E1C71" wp14:editId="7D50F9A5">
                    <wp:extent cx="254635" cy="254635"/>
                    <wp:effectExtent l="0" t="0" r="0" b="0"/>
                    <wp:docPr id="19332929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noProof/>
                  <w:sz w:val="20"/>
                  <w:rPrChange w:id="1824" w:author="만든 이">
                    <w:rPr>
                      <w:rFonts w:ascii="Arial" w:hAnsi="Arial"/>
                      <w:noProof/>
                      <w:sz w:val="20"/>
                    </w:rPr>
                  </w:rPrChange>
                </w:rPr>
                <w:drawing>
                  <wp:inline distT="0" distB="0" distL="0" distR="0" wp14:anchorId="02057E31" wp14:editId="26863896">
                    <wp:extent cx="254635" cy="254635"/>
                    <wp:effectExtent l="0" t="0" r="0" b="0"/>
                    <wp:docPr id="9972999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18" w:type="dxa"/>
            <w:tcBorders>
              <w:top w:val="nil"/>
              <w:left w:val="nil"/>
              <w:bottom w:val="nil"/>
              <w:right w:val="nil"/>
            </w:tcBorders>
            <w:shd w:val="clear" w:color="auto" w:fill="E6E6E6"/>
            <w:vAlign w:val="center"/>
            <w:tcPrChange w:id="1825" w:author="만든 이">
              <w:tcPr>
                <w:tcW w:w="252" w:type="dxa"/>
                <w:tcBorders>
                  <w:top w:val="nil"/>
                  <w:left w:val="nil"/>
                  <w:bottom w:val="nil"/>
                  <w:right w:val="nil"/>
                </w:tcBorders>
                <w:shd w:val="clear" w:color="auto" w:fill="E6E6E6"/>
                <w:vAlign w:val="center"/>
              </w:tcPr>
            </w:tcPrChange>
          </w:tcPr>
          <w:p w14:paraId="517CE411" w14:textId="77777777" w:rsidR="008F7A56" w:rsidRPr="00E36C7D" w:rsidRDefault="008F7A56" w:rsidP="00396C6E">
            <w:pPr>
              <w:jc w:val="center"/>
              <w:rPr>
                <w:ins w:id="1826" w:author="만든 이"/>
                <w:rFonts w:eastAsia="SimHei"/>
                <w:b/>
                <w:bCs/>
                <w:sz w:val="20"/>
                <w:szCs w:val="20"/>
                <w:rPrChange w:id="1827" w:author="만든 이">
                  <w:rPr>
                    <w:ins w:id="1828" w:author="만든 이"/>
                    <w:rFonts w:ascii="Arial" w:eastAsia="SimHei" w:hAnsi="Arial" w:cs="Arial"/>
                    <w:b/>
                    <w:bCs/>
                    <w:sz w:val="20"/>
                    <w:szCs w:val="20"/>
                  </w:rPr>
                </w:rPrChange>
              </w:rPr>
            </w:pPr>
          </w:p>
        </w:tc>
        <w:tc>
          <w:tcPr>
            <w:tcW w:w="1576" w:type="dxa"/>
            <w:tcBorders>
              <w:top w:val="nil"/>
              <w:left w:val="nil"/>
              <w:bottom w:val="nil"/>
            </w:tcBorders>
            <w:shd w:val="clear" w:color="auto" w:fill="E6E6E6"/>
            <w:vAlign w:val="center"/>
            <w:tcPrChange w:id="1829" w:author="만든 이">
              <w:tcPr>
                <w:tcW w:w="1736" w:type="dxa"/>
                <w:tcBorders>
                  <w:top w:val="nil"/>
                  <w:left w:val="nil"/>
                  <w:bottom w:val="nil"/>
                </w:tcBorders>
                <w:shd w:val="clear" w:color="auto" w:fill="E6E6E6"/>
                <w:vAlign w:val="center"/>
              </w:tcPr>
            </w:tcPrChange>
          </w:tcPr>
          <w:p w14:paraId="3F464B3E" w14:textId="77777777" w:rsidR="008F7A56" w:rsidRPr="00E36C7D" w:rsidRDefault="008F7A56" w:rsidP="00396C6E">
            <w:pPr>
              <w:jc w:val="center"/>
              <w:rPr>
                <w:ins w:id="1830" w:author="만든 이"/>
                <w:rFonts w:eastAsia="SimHei"/>
                <w:b/>
                <w:noProof/>
                <w:sz w:val="20"/>
                <w:szCs w:val="20"/>
                <w:lang w:eastAsia="ko-KR"/>
                <w:rPrChange w:id="1831" w:author="만든 이">
                  <w:rPr>
                    <w:ins w:id="1832" w:author="만든 이"/>
                    <w:rFonts w:ascii="Arial" w:eastAsia="SimHei" w:hAnsi="Arial" w:cs="Arial"/>
                    <w:b/>
                    <w:noProof/>
                    <w:sz w:val="20"/>
                    <w:szCs w:val="20"/>
                    <w:lang w:val="en-US" w:eastAsia="ko-KR"/>
                  </w:rPr>
                </w:rPrChange>
              </w:rPr>
            </w:pPr>
          </w:p>
        </w:tc>
      </w:tr>
      <w:tr w:rsidR="008F7A56" w:rsidRPr="00465E3B" w14:paraId="00B6A7DD" w14:textId="77777777" w:rsidTr="00947BFB">
        <w:trPr>
          <w:cantSplit/>
          <w:jc w:val="center"/>
          <w:ins w:id="1833" w:author="만든 이"/>
          <w:trPrChange w:id="1834" w:author="만든 이">
            <w:trPr>
              <w:gridAfter w:val="0"/>
              <w:cantSplit/>
              <w:jc w:val="center"/>
            </w:trPr>
          </w:trPrChange>
        </w:trPr>
        <w:tc>
          <w:tcPr>
            <w:tcW w:w="2693" w:type="dxa"/>
            <w:tcBorders>
              <w:top w:val="nil"/>
              <w:bottom w:val="nil"/>
            </w:tcBorders>
            <w:vAlign w:val="center"/>
            <w:tcPrChange w:id="1835" w:author="만든 이">
              <w:tcPr>
                <w:tcW w:w="1407" w:type="dxa"/>
                <w:tcBorders>
                  <w:top w:val="nil"/>
                  <w:bottom w:val="nil"/>
                </w:tcBorders>
              </w:tcPr>
            </w:tcPrChange>
          </w:tcPr>
          <w:p w14:paraId="0772CF1A" w14:textId="64E60187" w:rsidR="00470DAF" w:rsidRPr="00E36C7D" w:rsidRDefault="008F7A56" w:rsidP="00470DAF">
            <w:pPr>
              <w:jc w:val="center"/>
              <w:rPr>
                <w:ins w:id="1836" w:author="만든 이"/>
                <w:b/>
                <w:sz w:val="20"/>
                <w:rPrChange w:id="1837" w:author="만든 이">
                  <w:rPr>
                    <w:ins w:id="1838" w:author="만든 이"/>
                    <w:rFonts w:ascii="Arial" w:hAnsi="Arial"/>
                    <w:b/>
                    <w:sz w:val="20"/>
                  </w:rPr>
                </w:rPrChange>
              </w:rPr>
            </w:pPr>
            <w:ins w:id="1839" w:author="만든 이">
              <w:r w:rsidRPr="00E36C7D">
                <w:rPr>
                  <w:b/>
                  <w:sz w:val="20"/>
                  <w:rPrChange w:id="1840" w:author="만든 이">
                    <w:rPr>
                      <w:rFonts w:ascii="Arial" w:hAnsi="Arial"/>
                      <w:b/>
                      <w:sz w:val="20"/>
                    </w:rPr>
                  </w:rPrChange>
                </w:rPr>
                <w:t>375</w:t>
              </w:r>
            </w:ins>
          </w:p>
          <w:p w14:paraId="46274046" w14:textId="3E5CC15C" w:rsidR="008F7A56" w:rsidRPr="00E36C7D" w:rsidRDefault="008F7A56" w:rsidP="00470DAF">
            <w:pPr>
              <w:jc w:val="center"/>
              <w:rPr>
                <w:ins w:id="1841" w:author="만든 이"/>
                <w:rFonts w:eastAsia="SimHei"/>
                <w:b/>
                <w:bCs/>
                <w:sz w:val="20"/>
                <w:szCs w:val="20"/>
                <w:rPrChange w:id="1842" w:author="만든 이">
                  <w:rPr>
                    <w:ins w:id="1843" w:author="만든 이"/>
                    <w:rFonts w:ascii="Arial" w:eastAsia="SimHei" w:hAnsi="Arial" w:cs="Arial"/>
                    <w:b/>
                    <w:bCs/>
                    <w:sz w:val="20"/>
                    <w:szCs w:val="20"/>
                  </w:rPr>
                </w:rPrChange>
              </w:rPr>
            </w:pPr>
            <w:ins w:id="1844" w:author="만든 이">
              <w:r w:rsidRPr="00E36C7D">
                <w:rPr>
                  <w:b/>
                  <w:sz w:val="20"/>
                  <w:rPrChange w:id="1845" w:author="만든 이">
                    <w:rPr>
                      <w:rFonts w:ascii="Arial" w:hAnsi="Arial"/>
                      <w:b/>
                      <w:sz w:val="20"/>
                    </w:rPr>
                  </w:rPrChange>
                </w:rPr>
                <w:t>(ab 12 Jahren)</w:t>
              </w:r>
            </w:ins>
          </w:p>
        </w:tc>
        <w:tc>
          <w:tcPr>
            <w:tcW w:w="1696" w:type="dxa"/>
            <w:tcBorders>
              <w:top w:val="nil"/>
              <w:bottom w:val="nil"/>
              <w:right w:val="nil"/>
            </w:tcBorders>
            <w:vAlign w:val="center"/>
            <w:tcPrChange w:id="1846" w:author="만든 이">
              <w:tcPr>
                <w:tcW w:w="1699" w:type="dxa"/>
                <w:gridSpan w:val="2"/>
                <w:tcBorders>
                  <w:top w:val="nil"/>
                  <w:bottom w:val="nil"/>
                  <w:right w:val="nil"/>
                </w:tcBorders>
                <w:vAlign w:val="center"/>
              </w:tcPr>
            </w:tcPrChange>
          </w:tcPr>
          <w:p w14:paraId="6AD99372" w14:textId="77777777" w:rsidR="008F7A56" w:rsidRPr="00E36C7D" w:rsidRDefault="008F7A56" w:rsidP="00396C6E">
            <w:pPr>
              <w:jc w:val="center"/>
              <w:rPr>
                <w:ins w:id="1847" w:author="만든 이"/>
                <w:rFonts w:eastAsia="SimHei"/>
                <w:noProof/>
                <w:sz w:val="20"/>
                <w:szCs w:val="20"/>
                <w:rPrChange w:id="1848" w:author="만든 이">
                  <w:rPr>
                    <w:ins w:id="1849" w:author="만든 이"/>
                    <w:rFonts w:ascii="Arial" w:eastAsia="SimHei" w:hAnsi="Arial" w:cs="Arial"/>
                    <w:noProof/>
                    <w:sz w:val="20"/>
                    <w:szCs w:val="20"/>
                  </w:rPr>
                </w:rPrChange>
              </w:rPr>
            </w:pPr>
            <w:ins w:id="1850" w:author="만든 이">
              <w:r w:rsidRPr="00E36C7D">
                <w:rPr>
                  <w:b/>
                  <w:noProof/>
                  <w:sz w:val="20"/>
                  <w:rPrChange w:id="1851" w:author="만든 이">
                    <w:rPr>
                      <w:rFonts w:ascii="Arial" w:hAnsi="Arial"/>
                      <w:b/>
                      <w:noProof/>
                      <w:sz w:val="20"/>
                    </w:rPr>
                  </w:rPrChange>
                </w:rPr>
                <w:drawing>
                  <wp:inline distT="0" distB="0" distL="0" distR="0" wp14:anchorId="12A7B357" wp14:editId="06359FE6">
                    <wp:extent cx="254635" cy="254635"/>
                    <wp:effectExtent l="0" t="0" r="0" b="0"/>
                    <wp:docPr id="165106250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Change w:id="1852" w:author="만든 이">
              <w:tcPr>
                <w:tcW w:w="261" w:type="dxa"/>
                <w:tcBorders>
                  <w:top w:val="nil"/>
                  <w:left w:val="nil"/>
                  <w:bottom w:val="nil"/>
                  <w:right w:val="nil"/>
                </w:tcBorders>
                <w:vAlign w:val="center"/>
              </w:tcPr>
            </w:tcPrChange>
          </w:tcPr>
          <w:p w14:paraId="37FA6A56" w14:textId="77777777" w:rsidR="008F7A56" w:rsidRPr="00E36C7D" w:rsidRDefault="008F7A56" w:rsidP="00396C6E">
            <w:pPr>
              <w:jc w:val="center"/>
              <w:rPr>
                <w:ins w:id="1853" w:author="만든 이"/>
                <w:rFonts w:eastAsia="SimHei"/>
                <w:noProof/>
                <w:sz w:val="20"/>
                <w:szCs w:val="20"/>
                <w:rPrChange w:id="1854" w:author="만든 이">
                  <w:rPr>
                    <w:ins w:id="1855" w:author="만든 이"/>
                    <w:rFonts w:ascii="Arial" w:eastAsia="SimHei" w:hAnsi="Arial" w:cs="Arial"/>
                    <w:noProof/>
                    <w:sz w:val="20"/>
                    <w:szCs w:val="20"/>
                    <w:lang w:val="en-US"/>
                  </w:rPr>
                </w:rPrChange>
              </w:rPr>
            </w:pPr>
          </w:p>
        </w:tc>
        <w:tc>
          <w:tcPr>
            <w:tcW w:w="1306" w:type="dxa"/>
            <w:tcBorders>
              <w:top w:val="nil"/>
              <w:left w:val="nil"/>
              <w:bottom w:val="nil"/>
              <w:right w:val="nil"/>
            </w:tcBorders>
            <w:vAlign w:val="center"/>
            <w:tcPrChange w:id="1856" w:author="만든 이">
              <w:tcPr>
                <w:tcW w:w="1308" w:type="dxa"/>
                <w:tcBorders>
                  <w:top w:val="nil"/>
                  <w:left w:val="nil"/>
                  <w:bottom w:val="nil"/>
                  <w:right w:val="nil"/>
                </w:tcBorders>
                <w:vAlign w:val="center"/>
              </w:tcPr>
            </w:tcPrChange>
          </w:tcPr>
          <w:p w14:paraId="1CCE2AB4" w14:textId="77777777" w:rsidR="008F7A56" w:rsidRPr="00E36C7D" w:rsidRDefault="008F7A56" w:rsidP="00396C6E">
            <w:pPr>
              <w:jc w:val="center"/>
              <w:rPr>
                <w:ins w:id="1857" w:author="만든 이"/>
                <w:rFonts w:eastAsia="SimHei"/>
                <w:noProof/>
                <w:sz w:val="20"/>
                <w:szCs w:val="20"/>
                <w:rPrChange w:id="1858" w:author="만든 이">
                  <w:rPr>
                    <w:ins w:id="1859" w:author="만든 이"/>
                    <w:rFonts w:ascii="Arial" w:eastAsia="SimHei" w:hAnsi="Arial" w:cs="Arial"/>
                    <w:noProof/>
                    <w:sz w:val="20"/>
                    <w:szCs w:val="20"/>
                  </w:rPr>
                </w:rPrChange>
              </w:rPr>
            </w:pPr>
            <w:ins w:id="1860" w:author="만든 이">
              <w:r w:rsidRPr="00E36C7D">
                <w:rPr>
                  <w:b/>
                  <w:sz w:val="20"/>
                  <w:rPrChange w:id="1861" w:author="만든 이">
                    <w:rPr>
                      <w:rFonts w:ascii="Arial" w:hAnsi="Arial"/>
                      <w:b/>
                      <w:sz w:val="20"/>
                    </w:rPr>
                  </w:rPrChange>
                </w:rPr>
                <w:t>+</w:t>
              </w:r>
            </w:ins>
          </w:p>
        </w:tc>
        <w:tc>
          <w:tcPr>
            <w:tcW w:w="418" w:type="dxa"/>
            <w:tcBorders>
              <w:top w:val="nil"/>
              <w:left w:val="nil"/>
              <w:bottom w:val="nil"/>
              <w:right w:val="nil"/>
            </w:tcBorders>
            <w:vAlign w:val="center"/>
            <w:tcPrChange w:id="1862" w:author="만든 이">
              <w:tcPr>
                <w:tcW w:w="252" w:type="dxa"/>
                <w:tcBorders>
                  <w:top w:val="nil"/>
                  <w:left w:val="nil"/>
                  <w:bottom w:val="nil"/>
                  <w:right w:val="nil"/>
                </w:tcBorders>
                <w:vAlign w:val="center"/>
              </w:tcPr>
            </w:tcPrChange>
          </w:tcPr>
          <w:p w14:paraId="2C48FD7B" w14:textId="77777777" w:rsidR="008F7A56" w:rsidRPr="00E36C7D" w:rsidRDefault="008F7A56" w:rsidP="00396C6E">
            <w:pPr>
              <w:jc w:val="center"/>
              <w:rPr>
                <w:ins w:id="1863" w:author="만든 이"/>
                <w:rFonts w:eastAsia="SimHei"/>
                <w:noProof/>
                <w:sz w:val="20"/>
                <w:szCs w:val="20"/>
                <w:rPrChange w:id="1864" w:author="만든 이">
                  <w:rPr>
                    <w:ins w:id="1865" w:author="만든 이"/>
                    <w:rFonts w:ascii="Arial" w:eastAsia="SimHei" w:hAnsi="Arial" w:cs="Arial"/>
                    <w:noProof/>
                    <w:sz w:val="20"/>
                    <w:szCs w:val="20"/>
                    <w:lang w:val="en-US"/>
                  </w:rPr>
                </w:rPrChange>
              </w:rPr>
            </w:pPr>
          </w:p>
        </w:tc>
        <w:tc>
          <w:tcPr>
            <w:tcW w:w="1576" w:type="dxa"/>
            <w:tcBorders>
              <w:top w:val="nil"/>
              <w:left w:val="nil"/>
              <w:bottom w:val="nil"/>
            </w:tcBorders>
            <w:vAlign w:val="center"/>
            <w:tcPrChange w:id="1866" w:author="만든 이">
              <w:tcPr>
                <w:tcW w:w="1736" w:type="dxa"/>
                <w:tcBorders>
                  <w:top w:val="nil"/>
                  <w:left w:val="nil"/>
                  <w:bottom w:val="nil"/>
                </w:tcBorders>
                <w:vAlign w:val="center"/>
              </w:tcPr>
            </w:tcPrChange>
          </w:tcPr>
          <w:p w14:paraId="0731131B" w14:textId="77777777" w:rsidR="008F7A56" w:rsidRPr="00E36C7D" w:rsidRDefault="008F7A56" w:rsidP="00396C6E">
            <w:pPr>
              <w:jc w:val="center"/>
              <w:rPr>
                <w:ins w:id="1867" w:author="만든 이"/>
                <w:rFonts w:eastAsia="SimHei"/>
                <w:noProof/>
                <w:sz w:val="20"/>
                <w:szCs w:val="20"/>
                <w:rPrChange w:id="1868" w:author="만든 이">
                  <w:rPr>
                    <w:ins w:id="1869" w:author="만든 이"/>
                    <w:rFonts w:ascii="Arial" w:eastAsia="SimHei" w:hAnsi="Arial" w:cs="Arial"/>
                    <w:noProof/>
                    <w:sz w:val="20"/>
                    <w:szCs w:val="20"/>
                  </w:rPr>
                </w:rPrChange>
              </w:rPr>
            </w:pPr>
            <w:ins w:id="1870" w:author="만든 이">
              <w:r w:rsidRPr="00E36C7D">
                <w:rPr>
                  <w:b/>
                  <w:noProof/>
                  <w:sz w:val="20"/>
                  <w:rPrChange w:id="1871" w:author="만든 이">
                    <w:rPr>
                      <w:rFonts w:ascii="Arial" w:hAnsi="Arial"/>
                      <w:b/>
                      <w:noProof/>
                      <w:sz w:val="20"/>
                    </w:rPr>
                  </w:rPrChange>
                </w:rPr>
                <w:drawing>
                  <wp:inline distT="0" distB="0" distL="0" distR="0" wp14:anchorId="4766EA02" wp14:editId="522C2545">
                    <wp:extent cx="254635" cy="242509"/>
                    <wp:effectExtent l="0" t="0" r="0" b="5715"/>
                    <wp:docPr id="13320366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8F7A56" w:rsidRPr="00465E3B" w14:paraId="40C7169B" w14:textId="77777777" w:rsidTr="00947BFB">
        <w:trPr>
          <w:cantSplit/>
          <w:jc w:val="center"/>
          <w:ins w:id="1872" w:author="만든 이"/>
          <w:trPrChange w:id="1873" w:author="만든 이">
            <w:trPr>
              <w:gridAfter w:val="0"/>
              <w:cantSplit/>
              <w:jc w:val="center"/>
            </w:trPr>
          </w:trPrChange>
        </w:trPr>
        <w:tc>
          <w:tcPr>
            <w:tcW w:w="2693" w:type="dxa"/>
            <w:tcBorders>
              <w:top w:val="nil"/>
              <w:bottom w:val="nil"/>
            </w:tcBorders>
            <w:shd w:val="clear" w:color="auto" w:fill="E6E6E6"/>
            <w:vAlign w:val="center"/>
            <w:tcPrChange w:id="1874" w:author="만든 이">
              <w:tcPr>
                <w:tcW w:w="1407" w:type="dxa"/>
                <w:tcBorders>
                  <w:top w:val="nil"/>
                  <w:bottom w:val="nil"/>
                </w:tcBorders>
                <w:shd w:val="clear" w:color="auto" w:fill="E6E6E6"/>
              </w:tcPr>
            </w:tcPrChange>
          </w:tcPr>
          <w:p w14:paraId="428768DA" w14:textId="66D57986" w:rsidR="00470DAF" w:rsidRPr="00E36C7D" w:rsidRDefault="008F7A56" w:rsidP="00470DAF">
            <w:pPr>
              <w:jc w:val="center"/>
              <w:rPr>
                <w:ins w:id="1875" w:author="만든 이"/>
                <w:b/>
                <w:sz w:val="20"/>
                <w:rPrChange w:id="1876" w:author="만든 이">
                  <w:rPr>
                    <w:ins w:id="1877" w:author="만든 이"/>
                    <w:rFonts w:ascii="Arial" w:hAnsi="Arial"/>
                    <w:b/>
                    <w:sz w:val="20"/>
                  </w:rPr>
                </w:rPrChange>
              </w:rPr>
            </w:pPr>
            <w:ins w:id="1878" w:author="만든 이">
              <w:r w:rsidRPr="00E36C7D">
                <w:rPr>
                  <w:b/>
                  <w:sz w:val="20"/>
                  <w:rPrChange w:id="1879" w:author="만든 이">
                    <w:rPr>
                      <w:rFonts w:ascii="Arial" w:hAnsi="Arial"/>
                      <w:b/>
                      <w:sz w:val="20"/>
                    </w:rPr>
                  </w:rPrChange>
                </w:rPr>
                <w:t>375</w:t>
              </w:r>
            </w:ins>
          </w:p>
          <w:p w14:paraId="7A526D79" w14:textId="1A3D7392" w:rsidR="008F7A56" w:rsidRPr="00E36C7D" w:rsidRDefault="008F7A56" w:rsidP="00470DAF">
            <w:pPr>
              <w:jc w:val="center"/>
              <w:rPr>
                <w:ins w:id="1880" w:author="만든 이"/>
                <w:rFonts w:eastAsia="SimHei"/>
                <w:b/>
                <w:bCs/>
                <w:sz w:val="20"/>
                <w:szCs w:val="20"/>
                <w:rPrChange w:id="1881" w:author="만든 이">
                  <w:rPr>
                    <w:ins w:id="1882" w:author="만든 이"/>
                    <w:rFonts w:ascii="Arial" w:eastAsia="SimHei" w:hAnsi="Arial" w:cs="Arial"/>
                    <w:b/>
                    <w:bCs/>
                    <w:sz w:val="20"/>
                    <w:szCs w:val="20"/>
                  </w:rPr>
                </w:rPrChange>
              </w:rPr>
            </w:pPr>
            <w:ins w:id="1883" w:author="만든 이">
              <w:r w:rsidRPr="00E36C7D">
                <w:rPr>
                  <w:b/>
                  <w:sz w:val="20"/>
                  <w:rPrChange w:id="1884" w:author="만든 이">
                    <w:rPr>
                      <w:rFonts w:ascii="Arial" w:hAnsi="Arial"/>
                      <w:b/>
                      <w:sz w:val="20"/>
                    </w:rPr>
                  </w:rPrChange>
                </w:rPr>
                <w:t>(Kinder unter 12 Jahren)</w:t>
              </w:r>
            </w:ins>
          </w:p>
        </w:tc>
        <w:tc>
          <w:tcPr>
            <w:tcW w:w="1696" w:type="dxa"/>
            <w:tcBorders>
              <w:top w:val="nil"/>
              <w:bottom w:val="nil"/>
              <w:right w:val="nil"/>
            </w:tcBorders>
            <w:shd w:val="clear" w:color="auto" w:fill="E6E6E6"/>
            <w:vAlign w:val="center"/>
            <w:tcPrChange w:id="1885" w:author="만든 이">
              <w:tcPr>
                <w:tcW w:w="1699" w:type="dxa"/>
                <w:gridSpan w:val="2"/>
                <w:tcBorders>
                  <w:top w:val="nil"/>
                  <w:bottom w:val="nil"/>
                  <w:right w:val="nil"/>
                </w:tcBorders>
                <w:shd w:val="clear" w:color="auto" w:fill="E6E6E6"/>
                <w:vAlign w:val="center"/>
              </w:tcPr>
            </w:tcPrChange>
          </w:tcPr>
          <w:p w14:paraId="473EB0E5" w14:textId="77777777" w:rsidR="008F7A56" w:rsidRPr="00E36C7D" w:rsidRDefault="008F7A56" w:rsidP="00396C6E">
            <w:pPr>
              <w:jc w:val="center"/>
              <w:rPr>
                <w:ins w:id="1886" w:author="만든 이"/>
                <w:rFonts w:eastAsia="SimHei"/>
                <w:noProof/>
                <w:sz w:val="20"/>
                <w:szCs w:val="20"/>
                <w:rPrChange w:id="1887" w:author="만든 이">
                  <w:rPr>
                    <w:ins w:id="1888" w:author="만든 이"/>
                    <w:rFonts w:ascii="Arial" w:eastAsia="SimHei" w:hAnsi="Arial" w:cs="Arial"/>
                    <w:noProof/>
                    <w:sz w:val="20"/>
                    <w:szCs w:val="20"/>
                  </w:rPr>
                </w:rPrChange>
              </w:rPr>
            </w:pPr>
            <w:ins w:id="1889" w:author="만든 이">
              <w:r w:rsidRPr="00E36C7D">
                <w:rPr>
                  <w:noProof/>
                  <w:sz w:val="20"/>
                  <w:rPrChange w:id="1890" w:author="만든 이">
                    <w:rPr>
                      <w:rFonts w:ascii="Arial" w:hAnsi="Arial"/>
                      <w:noProof/>
                      <w:sz w:val="20"/>
                    </w:rPr>
                  </w:rPrChange>
                </w:rPr>
                <w:drawing>
                  <wp:inline distT="0" distB="0" distL="0" distR="0" wp14:anchorId="029E9A0B" wp14:editId="5243E005">
                    <wp:extent cx="254635" cy="254635"/>
                    <wp:effectExtent l="0" t="0" r="0" b="0"/>
                    <wp:docPr id="236757135"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1891" w:author="만든 이">
              <w:tcPr>
                <w:tcW w:w="261" w:type="dxa"/>
                <w:tcBorders>
                  <w:top w:val="nil"/>
                  <w:left w:val="nil"/>
                  <w:bottom w:val="nil"/>
                  <w:right w:val="nil"/>
                </w:tcBorders>
                <w:shd w:val="clear" w:color="auto" w:fill="E6E6E6"/>
                <w:vAlign w:val="center"/>
              </w:tcPr>
            </w:tcPrChange>
          </w:tcPr>
          <w:p w14:paraId="4B1522D3" w14:textId="77777777" w:rsidR="008F7A56" w:rsidRPr="00E36C7D" w:rsidRDefault="008F7A56" w:rsidP="00396C6E">
            <w:pPr>
              <w:jc w:val="center"/>
              <w:rPr>
                <w:ins w:id="1892" w:author="만든 이"/>
                <w:rFonts w:eastAsia="SimHei"/>
                <w:noProof/>
                <w:sz w:val="20"/>
                <w:szCs w:val="20"/>
                <w:rPrChange w:id="1893" w:author="만든 이">
                  <w:rPr>
                    <w:ins w:id="1894" w:author="만든 이"/>
                    <w:rFonts w:ascii="Arial" w:eastAsia="SimHei" w:hAnsi="Arial" w:cs="Arial"/>
                    <w:noProof/>
                    <w:sz w:val="20"/>
                    <w:szCs w:val="20"/>
                  </w:rPr>
                </w:rPrChange>
              </w:rPr>
            </w:pPr>
            <w:ins w:id="1895" w:author="만든 이">
              <w:r w:rsidRPr="00E36C7D">
                <w:rPr>
                  <w:b/>
                  <w:sz w:val="20"/>
                  <w:rPrChange w:id="1896" w:author="만든 이">
                    <w:rPr>
                      <w:rFonts w:ascii="Arial" w:hAnsi="Arial"/>
                      <w:b/>
                      <w:sz w:val="20"/>
                    </w:rPr>
                  </w:rPrChange>
                </w:rPr>
                <w:t>+</w:t>
              </w:r>
            </w:ins>
          </w:p>
        </w:tc>
        <w:tc>
          <w:tcPr>
            <w:tcW w:w="1306" w:type="dxa"/>
            <w:tcBorders>
              <w:top w:val="nil"/>
              <w:left w:val="nil"/>
              <w:bottom w:val="nil"/>
              <w:right w:val="nil"/>
            </w:tcBorders>
            <w:shd w:val="clear" w:color="auto" w:fill="E6E6E6"/>
            <w:vAlign w:val="center"/>
            <w:tcPrChange w:id="1897" w:author="만든 이">
              <w:tcPr>
                <w:tcW w:w="1308" w:type="dxa"/>
                <w:tcBorders>
                  <w:top w:val="nil"/>
                  <w:left w:val="nil"/>
                  <w:bottom w:val="nil"/>
                  <w:right w:val="nil"/>
                </w:tcBorders>
                <w:shd w:val="clear" w:color="auto" w:fill="E6E6E6"/>
                <w:vAlign w:val="center"/>
              </w:tcPr>
            </w:tcPrChange>
          </w:tcPr>
          <w:p w14:paraId="04E5C622" w14:textId="77777777" w:rsidR="008F7A56" w:rsidRPr="00E36C7D" w:rsidRDefault="008F7A56" w:rsidP="00396C6E">
            <w:pPr>
              <w:jc w:val="center"/>
              <w:rPr>
                <w:ins w:id="1898" w:author="만든 이"/>
                <w:rFonts w:eastAsia="SimHei"/>
                <w:noProof/>
                <w:sz w:val="20"/>
                <w:szCs w:val="20"/>
                <w:rPrChange w:id="1899" w:author="만든 이">
                  <w:rPr>
                    <w:ins w:id="1900" w:author="만든 이"/>
                    <w:rFonts w:ascii="Arial" w:eastAsia="SimHei" w:hAnsi="Arial" w:cs="Arial"/>
                    <w:noProof/>
                    <w:sz w:val="20"/>
                    <w:szCs w:val="20"/>
                  </w:rPr>
                </w:rPrChange>
              </w:rPr>
            </w:pPr>
            <w:ins w:id="1901" w:author="만든 이">
              <w:r w:rsidRPr="00E36C7D">
                <w:rPr>
                  <w:noProof/>
                  <w:sz w:val="20"/>
                  <w:rPrChange w:id="1902" w:author="만든 이">
                    <w:rPr>
                      <w:rFonts w:ascii="Arial" w:hAnsi="Arial"/>
                      <w:noProof/>
                      <w:sz w:val="20"/>
                    </w:rPr>
                  </w:rPrChange>
                </w:rPr>
                <w:drawing>
                  <wp:inline distT="0" distB="0" distL="0" distR="0" wp14:anchorId="1B208584" wp14:editId="51454674">
                    <wp:extent cx="254635" cy="254635"/>
                    <wp:effectExtent l="0" t="0" r="0" b="0"/>
                    <wp:docPr id="133248054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noProof/>
                  <w:sz w:val="20"/>
                  <w:rPrChange w:id="1903" w:author="만든 이">
                    <w:rPr>
                      <w:rFonts w:ascii="Arial" w:hAnsi="Arial"/>
                      <w:noProof/>
                      <w:sz w:val="20"/>
                    </w:rPr>
                  </w:rPrChange>
                </w:rPr>
                <w:drawing>
                  <wp:inline distT="0" distB="0" distL="0" distR="0" wp14:anchorId="5374F7A8" wp14:editId="2511351C">
                    <wp:extent cx="254635" cy="254635"/>
                    <wp:effectExtent l="0" t="0" r="0" b="0"/>
                    <wp:docPr id="13011929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18" w:type="dxa"/>
            <w:tcBorders>
              <w:top w:val="nil"/>
              <w:left w:val="nil"/>
              <w:bottom w:val="nil"/>
              <w:right w:val="nil"/>
            </w:tcBorders>
            <w:shd w:val="clear" w:color="auto" w:fill="E6E6E6"/>
            <w:vAlign w:val="center"/>
            <w:tcPrChange w:id="1904" w:author="만든 이">
              <w:tcPr>
                <w:tcW w:w="252" w:type="dxa"/>
                <w:tcBorders>
                  <w:top w:val="nil"/>
                  <w:left w:val="nil"/>
                  <w:bottom w:val="nil"/>
                  <w:right w:val="nil"/>
                </w:tcBorders>
                <w:shd w:val="clear" w:color="auto" w:fill="E6E6E6"/>
                <w:vAlign w:val="center"/>
              </w:tcPr>
            </w:tcPrChange>
          </w:tcPr>
          <w:p w14:paraId="7DEEB2C8" w14:textId="77777777" w:rsidR="008F7A56" w:rsidRPr="00E36C7D" w:rsidRDefault="008F7A56" w:rsidP="00396C6E">
            <w:pPr>
              <w:jc w:val="center"/>
              <w:rPr>
                <w:ins w:id="1905" w:author="만든 이"/>
                <w:rFonts w:eastAsia="SimHei"/>
                <w:noProof/>
                <w:sz w:val="20"/>
                <w:szCs w:val="20"/>
                <w:rPrChange w:id="1906" w:author="만든 이">
                  <w:rPr>
                    <w:ins w:id="1907" w:author="만든 이"/>
                    <w:rFonts w:ascii="Arial" w:eastAsia="SimHei" w:hAnsi="Arial" w:cs="Arial"/>
                    <w:noProof/>
                    <w:sz w:val="20"/>
                    <w:szCs w:val="20"/>
                    <w:lang w:val="en-US"/>
                  </w:rPr>
                </w:rPrChange>
              </w:rPr>
            </w:pPr>
          </w:p>
        </w:tc>
        <w:tc>
          <w:tcPr>
            <w:tcW w:w="1576" w:type="dxa"/>
            <w:tcBorders>
              <w:top w:val="nil"/>
              <w:left w:val="nil"/>
              <w:bottom w:val="nil"/>
            </w:tcBorders>
            <w:shd w:val="clear" w:color="auto" w:fill="E6E6E6"/>
            <w:vAlign w:val="center"/>
            <w:tcPrChange w:id="1908" w:author="만든 이">
              <w:tcPr>
                <w:tcW w:w="1736" w:type="dxa"/>
                <w:tcBorders>
                  <w:top w:val="nil"/>
                  <w:left w:val="nil"/>
                  <w:bottom w:val="nil"/>
                </w:tcBorders>
                <w:shd w:val="clear" w:color="auto" w:fill="E6E6E6"/>
                <w:vAlign w:val="center"/>
              </w:tcPr>
            </w:tcPrChange>
          </w:tcPr>
          <w:p w14:paraId="494D97D8" w14:textId="77777777" w:rsidR="008F7A56" w:rsidRPr="00E36C7D" w:rsidRDefault="008F7A56" w:rsidP="00396C6E">
            <w:pPr>
              <w:jc w:val="center"/>
              <w:rPr>
                <w:ins w:id="1909" w:author="만든 이"/>
                <w:rFonts w:eastAsia="SimHei"/>
                <w:noProof/>
                <w:sz w:val="20"/>
                <w:szCs w:val="20"/>
                <w:lang w:eastAsia="ko-KR"/>
                <w:rPrChange w:id="1910" w:author="만든 이">
                  <w:rPr>
                    <w:ins w:id="1911" w:author="만든 이"/>
                    <w:rFonts w:ascii="Arial" w:eastAsia="SimHei" w:hAnsi="Arial" w:cs="Arial"/>
                    <w:noProof/>
                    <w:sz w:val="20"/>
                    <w:szCs w:val="20"/>
                    <w:lang w:val="en-US" w:eastAsia="ko-KR"/>
                  </w:rPr>
                </w:rPrChange>
              </w:rPr>
            </w:pPr>
          </w:p>
        </w:tc>
      </w:tr>
      <w:tr w:rsidR="008F7A56" w:rsidRPr="00465E3B" w14:paraId="4E6BDC81" w14:textId="77777777" w:rsidTr="00947BFB">
        <w:trPr>
          <w:cantSplit/>
          <w:jc w:val="center"/>
          <w:ins w:id="1912" w:author="만든 이"/>
          <w:trPrChange w:id="1913" w:author="만든 이">
            <w:trPr>
              <w:gridAfter w:val="0"/>
              <w:cantSplit/>
              <w:jc w:val="center"/>
            </w:trPr>
          </w:trPrChange>
        </w:trPr>
        <w:tc>
          <w:tcPr>
            <w:tcW w:w="2693" w:type="dxa"/>
            <w:tcBorders>
              <w:top w:val="nil"/>
              <w:bottom w:val="nil"/>
            </w:tcBorders>
            <w:vAlign w:val="center"/>
            <w:tcPrChange w:id="1914" w:author="만든 이">
              <w:tcPr>
                <w:tcW w:w="1407" w:type="dxa"/>
                <w:tcBorders>
                  <w:top w:val="nil"/>
                  <w:bottom w:val="nil"/>
                </w:tcBorders>
              </w:tcPr>
            </w:tcPrChange>
          </w:tcPr>
          <w:p w14:paraId="7DDD105C" w14:textId="26A3EF96" w:rsidR="00470DAF" w:rsidRPr="00E36C7D" w:rsidRDefault="008F7A56" w:rsidP="00470DAF">
            <w:pPr>
              <w:jc w:val="center"/>
              <w:rPr>
                <w:ins w:id="1915" w:author="만든 이"/>
                <w:b/>
                <w:sz w:val="20"/>
                <w:rPrChange w:id="1916" w:author="만든 이">
                  <w:rPr>
                    <w:ins w:id="1917" w:author="만든 이"/>
                    <w:rFonts w:ascii="Arial" w:hAnsi="Arial"/>
                    <w:b/>
                    <w:sz w:val="20"/>
                  </w:rPr>
                </w:rPrChange>
              </w:rPr>
            </w:pPr>
            <w:ins w:id="1918" w:author="만든 이">
              <w:r w:rsidRPr="00E36C7D">
                <w:rPr>
                  <w:b/>
                  <w:sz w:val="20"/>
                  <w:rPrChange w:id="1919" w:author="만든 이">
                    <w:rPr>
                      <w:rFonts w:ascii="Arial" w:hAnsi="Arial"/>
                      <w:b/>
                      <w:sz w:val="20"/>
                    </w:rPr>
                  </w:rPrChange>
                </w:rPr>
                <w:t>450</w:t>
              </w:r>
            </w:ins>
          </w:p>
          <w:p w14:paraId="30BB09AF" w14:textId="35119064" w:rsidR="008F7A56" w:rsidRPr="00E36C7D" w:rsidRDefault="008F7A56" w:rsidP="00470DAF">
            <w:pPr>
              <w:jc w:val="center"/>
              <w:rPr>
                <w:ins w:id="1920" w:author="만든 이"/>
                <w:rFonts w:eastAsia="SimHei"/>
                <w:b/>
                <w:bCs/>
                <w:sz w:val="20"/>
                <w:szCs w:val="20"/>
                <w:rPrChange w:id="1921" w:author="만든 이">
                  <w:rPr>
                    <w:ins w:id="1922" w:author="만든 이"/>
                    <w:rFonts w:ascii="Arial" w:eastAsia="SimHei" w:hAnsi="Arial" w:cs="Arial"/>
                    <w:b/>
                    <w:bCs/>
                    <w:sz w:val="20"/>
                    <w:szCs w:val="20"/>
                  </w:rPr>
                </w:rPrChange>
              </w:rPr>
            </w:pPr>
            <w:ins w:id="1923" w:author="만든 이">
              <w:r w:rsidRPr="00E36C7D">
                <w:rPr>
                  <w:b/>
                  <w:sz w:val="20"/>
                  <w:rPrChange w:id="1924" w:author="만든 이">
                    <w:rPr>
                      <w:rFonts w:ascii="Arial" w:hAnsi="Arial"/>
                      <w:b/>
                      <w:sz w:val="20"/>
                    </w:rPr>
                  </w:rPrChange>
                </w:rPr>
                <w:t>(ab 12 Jahren)</w:t>
              </w:r>
            </w:ins>
          </w:p>
        </w:tc>
        <w:tc>
          <w:tcPr>
            <w:tcW w:w="1696" w:type="dxa"/>
            <w:tcBorders>
              <w:top w:val="nil"/>
              <w:bottom w:val="nil"/>
              <w:right w:val="nil"/>
            </w:tcBorders>
            <w:vAlign w:val="center"/>
            <w:tcPrChange w:id="1925" w:author="만든 이">
              <w:tcPr>
                <w:tcW w:w="1699" w:type="dxa"/>
                <w:gridSpan w:val="2"/>
                <w:tcBorders>
                  <w:top w:val="nil"/>
                  <w:bottom w:val="nil"/>
                  <w:right w:val="nil"/>
                </w:tcBorders>
                <w:vAlign w:val="center"/>
              </w:tcPr>
            </w:tcPrChange>
          </w:tcPr>
          <w:p w14:paraId="126F3C18" w14:textId="77777777" w:rsidR="008F7A56" w:rsidRPr="00E36C7D" w:rsidRDefault="008F7A56" w:rsidP="00396C6E">
            <w:pPr>
              <w:jc w:val="center"/>
              <w:rPr>
                <w:ins w:id="1926" w:author="만든 이"/>
                <w:rFonts w:eastAsia="SimHei"/>
                <w:noProof/>
                <w:sz w:val="20"/>
                <w:szCs w:val="20"/>
                <w:rPrChange w:id="1927" w:author="만든 이">
                  <w:rPr>
                    <w:ins w:id="1928" w:author="만든 이"/>
                    <w:rFonts w:ascii="Arial" w:eastAsia="SimHei" w:hAnsi="Arial" w:cs="Arial"/>
                    <w:noProof/>
                    <w:sz w:val="20"/>
                    <w:szCs w:val="20"/>
                    <w:lang w:val="en-US"/>
                  </w:rPr>
                </w:rPrChange>
              </w:rPr>
            </w:pPr>
          </w:p>
        </w:tc>
        <w:tc>
          <w:tcPr>
            <w:tcW w:w="261" w:type="dxa"/>
            <w:tcBorders>
              <w:top w:val="nil"/>
              <w:left w:val="nil"/>
              <w:bottom w:val="nil"/>
              <w:right w:val="nil"/>
            </w:tcBorders>
            <w:vAlign w:val="center"/>
            <w:tcPrChange w:id="1929" w:author="만든 이">
              <w:tcPr>
                <w:tcW w:w="261" w:type="dxa"/>
                <w:tcBorders>
                  <w:top w:val="nil"/>
                  <w:left w:val="nil"/>
                  <w:bottom w:val="nil"/>
                  <w:right w:val="nil"/>
                </w:tcBorders>
                <w:vAlign w:val="center"/>
              </w:tcPr>
            </w:tcPrChange>
          </w:tcPr>
          <w:p w14:paraId="50611D10" w14:textId="77777777" w:rsidR="008F7A56" w:rsidRPr="00E36C7D" w:rsidRDefault="008F7A56" w:rsidP="00396C6E">
            <w:pPr>
              <w:jc w:val="center"/>
              <w:rPr>
                <w:ins w:id="1930" w:author="만든 이"/>
                <w:rFonts w:eastAsia="SimHei"/>
                <w:noProof/>
                <w:sz w:val="20"/>
                <w:szCs w:val="20"/>
                <w:rPrChange w:id="1931" w:author="만든 이">
                  <w:rPr>
                    <w:ins w:id="1932" w:author="만든 이"/>
                    <w:rFonts w:ascii="Arial" w:eastAsia="SimHei" w:hAnsi="Arial" w:cs="Arial"/>
                    <w:noProof/>
                    <w:sz w:val="20"/>
                    <w:szCs w:val="20"/>
                    <w:lang w:val="en-US"/>
                  </w:rPr>
                </w:rPrChange>
              </w:rPr>
            </w:pPr>
          </w:p>
        </w:tc>
        <w:tc>
          <w:tcPr>
            <w:tcW w:w="1306" w:type="dxa"/>
            <w:tcBorders>
              <w:top w:val="nil"/>
              <w:left w:val="nil"/>
              <w:bottom w:val="nil"/>
              <w:right w:val="nil"/>
            </w:tcBorders>
            <w:vAlign w:val="center"/>
            <w:tcPrChange w:id="1933" w:author="만든 이">
              <w:tcPr>
                <w:tcW w:w="1308" w:type="dxa"/>
                <w:tcBorders>
                  <w:top w:val="nil"/>
                  <w:left w:val="nil"/>
                  <w:bottom w:val="nil"/>
                  <w:right w:val="nil"/>
                </w:tcBorders>
                <w:vAlign w:val="center"/>
              </w:tcPr>
            </w:tcPrChange>
          </w:tcPr>
          <w:p w14:paraId="38A4DF6E" w14:textId="77777777" w:rsidR="008F7A56" w:rsidRPr="00E36C7D" w:rsidRDefault="008F7A56" w:rsidP="00396C6E">
            <w:pPr>
              <w:jc w:val="center"/>
              <w:rPr>
                <w:ins w:id="1934" w:author="만든 이"/>
                <w:rFonts w:eastAsia="SimHei"/>
                <w:noProof/>
                <w:sz w:val="20"/>
                <w:szCs w:val="20"/>
                <w:rPrChange w:id="1935" w:author="만든 이">
                  <w:rPr>
                    <w:ins w:id="1936" w:author="만든 이"/>
                    <w:rFonts w:ascii="Arial" w:eastAsia="SimHei" w:hAnsi="Arial" w:cs="Arial"/>
                    <w:noProof/>
                    <w:sz w:val="20"/>
                    <w:szCs w:val="20"/>
                  </w:rPr>
                </w:rPrChange>
              </w:rPr>
            </w:pPr>
            <w:ins w:id="1937" w:author="만든 이">
              <w:r w:rsidRPr="00E36C7D">
                <w:rPr>
                  <w:noProof/>
                  <w:sz w:val="20"/>
                  <w:rPrChange w:id="1938" w:author="만든 이">
                    <w:rPr>
                      <w:rFonts w:ascii="Arial" w:hAnsi="Arial"/>
                      <w:noProof/>
                      <w:sz w:val="20"/>
                    </w:rPr>
                  </w:rPrChange>
                </w:rPr>
                <w:drawing>
                  <wp:inline distT="0" distB="0" distL="0" distR="0" wp14:anchorId="4766B5EF" wp14:editId="202F3F73">
                    <wp:extent cx="254635" cy="254635"/>
                    <wp:effectExtent l="0" t="0" r="0" b="0"/>
                    <wp:docPr id="98585083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18" w:type="dxa"/>
            <w:tcBorders>
              <w:top w:val="nil"/>
              <w:left w:val="nil"/>
              <w:bottom w:val="nil"/>
              <w:right w:val="nil"/>
            </w:tcBorders>
            <w:vAlign w:val="center"/>
            <w:tcPrChange w:id="1939" w:author="만든 이">
              <w:tcPr>
                <w:tcW w:w="252" w:type="dxa"/>
                <w:tcBorders>
                  <w:top w:val="nil"/>
                  <w:left w:val="nil"/>
                  <w:bottom w:val="nil"/>
                  <w:right w:val="nil"/>
                </w:tcBorders>
                <w:vAlign w:val="center"/>
              </w:tcPr>
            </w:tcPrChange>
          </w:tcPr>
          <w:p w14:paraId="281C5907" w14:textId="77777777" w:rsidR="008F7A56" w:rsidRPr="00E36C7D" w:rsidRDefault="008F7A56" w:rsidP="00396C6E">
            <w:pPr>
              <w:jc w:val="center"/>
              <w:rPr>
                <w:ins w:id="1940" w:author="만든 이"/>
                <w:rFonts w:eastAsia="SimHei"/>
                <w:noProof/>
                <w:sz w:val="20"/>
                <w:szCs w:val="20"/>
                <w:rPrChange w:id="1941" w:author="만든 이">
                  <w:rPr>
                    <w:ins w:id="1942" w:author="만든 이"/>
                    <w:rFonts w:ascii="Arial" w:eastAsia="SimHei" w:hAnsi="Arial" w:cs="Arial"/>
                    <w:noProof/>
                    <w:sz w:val="20"/>
                    <w:szCs w:val="20"/>
                  </w:rPr>
                </w:rPrChange>
              </w:rPr>
            </w:pPr>
            <w:ins w:id="1943" w:author="만든 이">
              <w:r w:rsidRPr="00E36C7D">
                <w:rPr>
                  <w:b/>
                  <w:sz w:val="20"/>
                  <w:rPrChange w:id="1944" w:author="만든 이">
                    <w:rPr>
                      <w:rFonts w:ascii="Arial" w:hAnsi="Arial"/>
                      <w:b/>
                      <w:sz w:val="20"/>
                    </w:rPr>
                  </w:rPrChange>
                </w:rPr>
                <w:t>+</w:t>
              </w:r>
            </w:ins>
          </w:p>
        </w:tc>
        <w:tc>
          <w:tcPr>
            <w:tcW w:w="1576" w:type="dxa"/>
            <w:tcBorders>
              <w:top w:val="nil"/>
              <w:left w:val="nil"/>
              <w:bottom w:val="nil"/>
            </w:tcBorders>
            <w:vAlign w:val="center"/>
            <w:tcPrChange w:id="1945" w:author="만든 이">
              <w:tcPr>
                <w:tcW w:w="1736" w:type="dxa"/>
                <w:tcBorders>
                  <w:top w:val="nil"/>
                  <w:left w:val="nil"/>
                  <w:bottom w:val="nil"/>
                </w:tcBorders>
                <w:vAlign w:val="center"/>
              </w:tcPr>
            </w:tcPrChange>
          </w:tcPr>
          <w:p w14:paraId="629021C1" w14:textId="77777777" w:rsidR="008F7A56" w:rsidRPr="00E36C7D" w:rsidRDefault="008F7A56" w:rsidP="00396C6E">
            <w:pPr>
              <w:jc w:val="center"/>
              <w:rPr>
                <w:ins w:id="1946" w:author="만든 이"/>
                <w:rFonts w:eastAsia="SimHei"/>
                <w:noProof/>
                <w:sz w:val="20"/>
                <w:szCs w:val="20"/>
                <w:rPrChange w:id="1947" w:author="만든 이">
                  <w:rPr>
                    <w:ins w:id="1948" w:author="만든 이"/>
                    <w:rFonts w:ascii="Arial" w:eastAsia="SimHei" w:hAnsi="Arial" w:cs="Arial"/>
                    <w:noProof/>
                    <w:sz w:val="20"/>
                    <w:szCs w:val="20"/>
                  </w:rPr>
                </w:rPrChange>
              </w:rPr>
            </w:pPr>
            <w:ins w:id="1949" w:author="만든 이">
              <w:r w:rsidRPr="00E36C7D">
                <w:rPr>
                  <w:b/>
                  <w:noProof/>
                  <w:sz w:val="20"/>
                  <w:rPrChange w:id="1950" w:author="만든 이">
                    <w:rPr>
                      <w:rFonts w:ascii="Arial" w:hAnsi="Arial"/>
                      <w:b/>
                      <w:noProof/>
                      <w:sz w:val="20"/>
                    </w:rPr>
                  </w:rPrChange>
                </w:rPr>
                <w:drawing>
                  <wp:inline distT="0" distB="0" distL="0" distR="0" wp14:anchorId="229A52D7" wp14:editId="1568B476">
                    <wp:extent cx="254635" cy="242509"/>
                    <wp:effectExtent l="0" t="0" r="0" b="5715"/>
                    <wp:docPr id="198818863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8F7A56" w:rsidRPr="00465E3B" w14:paraId="13D1CE34" w14:textId="77777777" w:rsidTr="00947BFB">
        <w:trPr>
          <w:cantSplit/>
          <w:jc w:val="center"/>
          <w:ins w:id="1951" w:author="만든 이"/>
          <w:trPrChange w:id="1952" w:author="만든 이">
            <w:trPr>
              <w:gridAfter w:val="0"/>
              <w:cantSplit/>
              <w:jc w:val="center"/>
            </w:trPr>
          </w:trPrChange>
        </w:trPr>
        <w:tc>
          <w:tcPr>
            <w:tcW w:w="2693" w:type="dxa"/>
            <w:tcBorders>
              <w:top w:val="nil"/>
              <w:bottom w:val="nil"/>
            </w:tcBorders>
            <w:shd w:val="clear" w:color="auto" w:fill="E6E6E6"/>
            <w:vAlign w:val="center"/>
            <w:tcPrChange w:id="1953" w:author="만든 이">
              <w:tcPr>
                <w:tcW w:w="1407" w:type="dxa"/>
                <w:tcBorders>
                  <w:top w:val="nil"/>
                  <w:bottom w:val="nil"/>
                </w:tcBorders>
                <w:shd w:val="clear" w:color="auto" w:fill="E6E6E6"/>
              </w:tcPr>
            </w:tcPrChange>
          </w:tcPr>
          <w:p w14:paraId="76D49E6B" w14:textId="7A2B022A" w:rsidR="00470DAF" w:rsidRPr="00E36C7D" w:rsidRDefault="008F7A56" w:rsidP="00470DAF">
            <w:pPr>
              <w:jc w:val="center"/>
              <w:rPr>
                <w:ins w:id="1954" w:author="만든 이"/>
                <w:b/>
                <w:sz w:val="20"/>
                <w:rPrChange w:id="1955" w:author="만든 이">
                  <w:rPr>
                    <w:ins w:id="1956" w:author="만든 이"/>
                    <w:rFonts w:ascii="Arial" w:hAnsi="Arial"/>
                    <w:b/>
                    <w:sz w:val="20"/>
                  </w:rPr>
                </w:rPrChange>
              </w:rPr>
            </w:pPr>
            <w:ins w:id="1957" w:author="만든 이">
              <w:r w:rsidRPr="00E36C7D">
                <w:rPr>
                  <w:b/>
                  <w:sz w:val="20"/>
                  <w:rPrChange w:id="1958" w:author="만든 이">
                    <w:rPr>
                      <w:rFonts w:ascii="Arial" w:hAnsi="Arial"/>
                      <w:b/>
                      <w:sz w:val="20"/>
                    </w:rPr>
                  </w:rPrChange>
                </w:rPr>
                <w:t>450</w:t>
              </w:r>
            </w:ins>
          </w:p>
          <w:p w14:paraId="1AF71037" w14:textId="5F7DC3FD" w:rsidR="008F7A56" w:rsidRPr="00E36C7D" w:rsidRDefault="008F7A56" w:rsidP="00470DAF">
            <w:pPr>
              <w:jc w:val="center"/>
              <w:rPr>
                <w:ins w:id="1959" w:author="만든 이"/>
                <w:rFonts w:eastAsia="SimHei"/>
                <w:b/>
                <w:bCs/>
                <w:sz w:val="20"/>
                <w:szCs w:val="20"/>
                <w:rPrChange w:id="1960" w:author="만든 이">
                  <w:rPr>
                    <w:ins w:id="1961" w:author="만든 이"/>
                    <w:rFonts w:ascii="Arial" w:eastAsia="SimHei" w:hAnsi="Arial" w:cs="Arial"/>
                    <w:b/>
                    <w:bCs/>
                    <w:sz w:val="20"/>
                    <w:szCs w:val="20"/>
                  </w:rPr>
                </w:rPrChange>
              </w:rPr>
            </w:pPr>
            <w:ins w:id="1962" w:author="만든 이">
              <w:r w:rsidRPr="00E36C7D">
                <w:rPr>
                  <w:b/>
                  <w:sz w:val="20"/>
                  <w:rPrChange w:id="1963" w:author="만든 이">
                    <w:rPr>
                      <w:rFonts w:ascii="Arial" w:hAnsi="Arial"/>
                      <w:b/>
                      <w:sz w:val="20"/>
                    </w:rPr>
                  </w:rPrChange>
                </w:rPr>
                <w:t>(Kinder unter 12 Jahren)</w:t>
              </w:r>
            </w:ins>
          </w:p>
        </w:tc>
        <w:tc>
          <w:tcPr>
            <w:tcW w:w="1696" w:type="dxa"/>
            <w:tcBorders>
              <w:top w:val="nil"/>
              <w:bottom w:val="nil"/>
              <w:right w:val="nil"/>
            </w:tcBorders>
            <w:shd w:val="clear" w:color="auto" w:fill="E6E6E6"/>
            <w:vAlign w:val="center"/>
            <w:tcPrChange w:id="1964" w:author="만든 이">
              <w:tcPr>
                <w:tcW w:w="1699" w:type="dxa"/>
                <w:gridSpan w:val="2"/>
                <w:tcBorders>
                  <w:top w:val="nil"/>
                  <w:bottom w:val="nil"/>
                  <w:right w:val="nil"/>
                </w:tcBorders>
                <w:shd w:val="clear" w:color="auto" w:fill="E6E6E6"/>
                <w:vAlign w:val="center"/>
              </w:tcPr>
            </w:tcPrChange>
          </w:tcPr>
          <w:p w14:paraId="1335CF2C" w14:textId="77777777" w:rsidR="008F7A56" w:rsidRPr="00E36C7D" w:rsidRDefault="008F7A56" w:rsidP="00396C6E">
            <w:pPr>
              <w:jc w:val="center"/>
              <w:rPr>
                <w:ins w:id="1965" w:author="만든 이"/>
                <w:rFonts w:eastAsia="SimHei"/>
                <w:b/>
                <w:bCs/>
                <w:sz w:val="20"/>
                <w:szCs w:val="20"/>
                <w:rPrChange w:id="1966" w:author="만든 이">
                  <w:rPr>
                    <w:ins w:id="1967" w:author="만든 이"/>
                    <w:rFonts w:ascii="Arial" w:eastAsia="SimHei" w:hAnsi="Arial" w:cs="Arial"/>
                    <w:b/>
                    <w:bCs/>
                    <w:sz w:val="20"/>
                    <w:szCs w:val="20"/>
                  </w:rPr>
                </w:rPrChange>
              </w:rPr>
            </w:pPr>
          </w:p>
        </w:tc>
        <w:tc>
          <w:tcPr>
            <w:tcW w:w="261" w:type="dxa"/>
            <w:tcBorders>
              <w:top w:val="nil"/>
              <w:left w:val="nil"/>
              <w:bottom w:val="nil"/>
              <w:right w:val="nil"/>
            </w:tcBorders>
            <w:shd w:val="clear" w:color="auto" w:fill="E6E6E6"/>
            <w:vAlign w:val="center"/>
            <w:tcPrChange w:id="1968" w:author="만든 이">
              <w:tcPr>
                <w:tcW w:w="261" w:type="dxa"/>
                <w:tcBorders>
                  <w:top w:val="nil"/>
                  <w:left w:val="nil"/>
                  <w:bottom w:val="nil"/>
                  <w:right w:val="nil"/>
                </w:tcBorders>
                <w:shd w:val="clear" w:color="auto" w:fill="E6E6E6"/>
                <w:vAlign w:val="center"/>
              </w:tcPr>
            </w:tcPrChange>
          </w:tcPr>
          <w:p w14:paraId="12597F83" w14:textId="77777777" w:rsidR="008F7A56" w:rsidRPr="00E36C7D" w:rsidRDefault="008F7A56" w:rsidP="00396C6E">
            <w:pPr>
              <w:jc w:val="center"/>
              <w:rPr>
                <w:ins w:id="1969" w:author="만든 이"/>
                <w:rFonts w:eastAsia="SimHei"/>
                <w:b/>
                <w:bCs/>
                <w:sz w:val="20"/>
                <w:szCs w:val="20"/>
                <w:rPrChange w:id="1970" w:author="만든 이">
                  <w:rPr>
                    <w:ins w:id="1971" w:author="만든 이"/>
                    <w:rFonts w:ascii="Arial" w:eastAsia="SimHei" w:hAnsi="Arial" w:cs="Arial"/>
                    <w:b/>
                    <w:bCs/>
                    <w:sz w:val="20"/>
                    <w:szCs w:val="20"/>
                  </w:rPr>
                </w:rPrChange>
              </w:rPr>
            </w:pPr>
          </w:p>
        </w:tc>
        <w:tc>
          <w:tcPr>
            <w:tcW w:w="1306" w:type="dxa"/>
            <w:tcBorders>
              <w:top w:val="nil"/>
              <w:left w:val="nil"/>
              <w:bottom w:val="nil"/>
              <w:right w:val="nil"/>
            </w:tcBorders>
            <w:shd w:val="clear" w:color="auto" w:fill="E6E6E6"/>
            <w:vAlign w:val="center"/>
            <w:tcPrChange w:id="1972" w:author="만든 이">
              <w:tcPr>
                <w:tcW w:w="1308" w:type="dxa"/>
                <w:tcBorders>
                  <w:top w:val="nil"/>
                  <w:left w:val="nil"/>
                  <w:bottom w:val="nil"/>
                  <w:right w:val="nil"/>
                </w:tcBorders>
                <w:shd w:val="clear" w:color="auto" w:fill="E6E6E6"/>
                <w:vAlign w:val="center"/>
              </w:tcPr>
            </w:tcPrChange>
          </w:tcPr>
          <w:p w14:paraId="0E7D84BB" w14:textId="77777777" w:rsidR="008F7A56" w:rsidRPr="00E36C7D" w:rsidRDefault="008F7A56" w:rsidP="00396C6E">
            <w:pPr>
              <w:jc w:val="center"/>
              <w:rPr>
                <w:ins w:id="1973" w:author="만든 이"/>
                <w:rFonts w:eastAsia="SimHei"/>
                <w:b/>
                <w:bCs/>
                <w:sz w:val="20"/>
                <w:szCs w:val="20"/>
                <w:rPrChange w:id="1974" w:author="만든 이">
                  <w:rPr>
                    <w:ins w:id="1975" w:author="만든 이"/>
                    <w:rFonts w:ascii="Arial" w:eastAsia="SimHei" w:hAnsi="Arial" w:cs="Arial"/>
                    <w:b/>
                    <w:bCs/>
                    <w:sz w:val="20"/>
                    <w:szCs w:val="20"/>
                  </w:rPr>
                </w:rPrChange>
              </w:rPr>
            </w:pPr>
            <w:ins w:id="1976" w:author="만든 이">
              <w:r w:rsidRPr="00E36C7D">
                <w:rPr>
                  <w:noProof/>
                  <w:sz w:val="20"/>
                  <w:rPrChange w:id="1977" w:author="만든 이">
                    <w:rPr>
                      <w:rFonts w:ascii="Arial" w:hAnsi="Arial"/>
                      <w:noProof/>
                      <w:sz w:val="20"/>
                    </w:rPr>
                  </w:rPrChange>
                </w:rPr>
                <w:drawing>
                  <wp:inline distT="0" distB="0" distL="0" distR="0" wp14:anchorId="6CDFC8BD" wp14:editId="4FA1F52B">
                    <wp:extent cx="254635" cy="254635"/>
                    <wp:effectExtent l="0" t="0" r="0" b="0"/>
                    <wp:docPr id="52804383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b/>
                  <w:noProof/>
                  <w:sz w:val="20"/>
                  <w:rPrChange w:id="1978" w:author="만든 이">
                    <w:rPr>
                      <w:rFonts w:ascii="Arial" w:hAnsi="Arial"/>
                      <w:b/>
                      <w:noProof/>
                      <w:sz w:val="20"/>
                    </w:rPr>
                  </w:rPrChange>
                </w:rPr>
                <w:drawing>
                  <wp:inline distT="0" distB="0" distL="0" distR="0" wp14:anchorId="036B7C9F" wp14:editId="13475D06">
                    <wp:extent cx="254635" cy="254635"/>
                    <wp:effectExtent l="0" t="0" r="0" b="0"/>
                    <wp:docPr id="20989955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b/>
                  <w:noProof/>
                  <w:sz w:val="20"/>
                  <w:rPrChange w:id="1979" w:author="만든 이">
                    <w:rPr>
                      <w:rFonts w:ascii="Arial" w:hAnsi="Arial"/>
                      <w:b/>
                      <w:noProof/>
                      <w:sz w:val="20"/>
                    </w:rPr>
                  </w:rPrChange>
                </w:rPr>
                <w:drawing>
                  <wp:inline distT="0" distB="0" distL="0" distR="0" wp14:anchorId="737A6421" wp14:editId="33C85FF6">
                    <wp:extent cx="254635" cy="254635"/>
                    <wp:effectExtent l="0" t="0" r="0" b="0"/>
                    <wp:docPr id="4162912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18" w:type="dxa"/>
            <w:tcBorders>
              <w:top w:val="nil"/>
              <w:left w:val="nil"/>
              <w:bottom w:val="nil"/>
              <w:right w:val="nil"/>
            </w:tcBorders>
            <w:shd w:val="clear" w:color="auto" w:fill="E6E6E6"/>
            <w:vAlign w:val="center"/>
            <w:tcPrChange w:id="1980" w:author="만든 이">
              <w:tcPr>
                <w:tcW w:w="252" w:type="dxa"/>
                <w:tcBorders>
                  <w:top w:val="nil"/>
                  <w:left w:val="nil"/>
                  <w:bottom w:val="nil"/>
                  <w:right w:val="nil"/>
                </w:tcBorders>
                <w:shd w:val="clear" w:color="auto" w:fill="E6E6E6"/>
                <w:vAlign w:val="center"/>
              </w:tcPr>
            </w:tcPrChange>
          </w:tcPr>
          <w:p w14:paraId="0059BFFF" w14:textId="77777777" w:rsidR="008F7A56" w:rsidRPr="00E36C7D" w:rsidRDefault="008F7A56" w:rsidP="00396C6E">
            <w:pPr>
              <w:jc w:val="center"/>
              <w:rPr>
                <w:ins w:id="1981" w:author="만든 이"/>
                <w:rFonts w:eastAsia="SimHei"/>
                <w:b/>
                <w:bCs/>
                <w:sz w:val="20"/>
                <w:szCs w:val="20"/>
                <w:rPrChange w:id="1982" w:author="만든 이">
                  <w:rPr>
                    <w:ins w:id="1983" w:author="만든 이"/>
                    <w:rFonts w:ascii="Arial" w:eastAsia="SimHei" w:hAnsi="Arial" w:cs="Arial"/>
                    <w:b/>
                    <w:bCs/>
                    <w:sz w:val="20"/>
                    <w:szCs w:val="20"/>
                  </w:rPr>
                </w:rPrChange>
              </w:rPr>
            </w:pPr>
          </w:p>
        </w:tc>
        <w:tc>
          <w:tcPr>
            <w:tcW w:w="1576" w:type="dxa"/>
            <w:tcBorders>
              <w:top w:val="nil"/>
              <w:left w:val="nil"/>
              <w:bottom w:val="nil"/>
            </w:tcBorders>
            <w:shd w:val="clear" w:color="auto" w:fill="E6E6E6"/>
            <w:vAlign w:val="center"/>
            <w:tcPrChange w:id="1984" w:author="만든 이">
              <w:tcPr>
                <w:tcW w:w="1736" w:type="dxa"/>
                <w:tcBorders>
                  <w:top w:val="nil"/>
                  <w:left w:val="nil"/>
                  <w:bottom w:val="nil"/>
                </w:tcBorders>
                <w:shd w:val="clear" w:color="auto" w:fill="E6E6E6"/>
                <w:vAlign w:val="center"/>
              </w:tcPr>
            </w:tcPrChange>
          </w:tcPr>
          <w:p w14:paraId="0E2746BF" w14:textId="77777777" w:rsidR="008F7A56" w:rsidRPr="00E36C7D" w:rsidRDefault="008F7A56" w:rsidP="00396C6E">
            <w:pPr>
              <w:jc w:val="center"/>
              <w:rPr>
                <w:ins w:id="1985" w:author="만든 이"/>
                <w:rFonts w:eastAsia="SimHei"/>
                <w:b/>
                <w:noProof/>
                <w:sz w:val="20"/>
                <w:szCs w:val="20"/>
                <w:lang w:eastAsia="ko-KR"/>
                <w:rPrChange w:id="1986" w:author="만든 이">
                  <w:rPr>
                    <w:ins w:id="1987" w:author="만든 이"/>
                    <w:rFonts w:ascii="Arial" w:eastAsia="SimHei" w:hAnsi="Arial" w:cs="Arial"/>
                    <w:b/>
                    <w:noProof/>
                    <w:sz w:val="20"/>
                    <w:szCs w:val="20"/>
                    <w:lang w:val="en-US" w:eastAsia="ko-KR"/>
                  </w:rPr>
                </w:rPrChange>
              </w:rPr>
            </w:pPr>
          </w:p>
        </w:tc>
      </w:tr>
      <w:tr w:rsidR="008F7A56" w:rsidRPr="00465E3B" w14:paraId="322369AD" w14:textId="77777777" w:rsidTr="00947BFB">
        <w:trPr>
          <w:cantSplit/>
          <w:jc w:val="center"/>
          <w:ins w:id="1988" w:author="만든 이"/>
          <w:trPrChange w:id="1989" w:author="만든 이">
            <w:trPr>
              <w:gridAfter w:val="0"/>
              <w:cantSplit/>
              <w:jc w:val="center"/>
            </w:trPr>
          </w:trPrChange>
        </w:trPr>
        <w:tc>
          <w:tcPr>
            <w:tcW w:w="2693" w:type="dxa"/>
            <w:tcBorders>
              <w:top w:val="nil"/>
              <w:bottom w:val="nil"/>
            </w:tcBorders>
            <w:vAlign w:val="center"/>
            <w:tcPrChange w:id="1990" w:author="만든 이">
              <w:tcPr>
                <w:tcW w:w="1407" w:type="dxa"/>
                <w:tcBorders>
                  <w:top w:val="nil"/>
                  <w:bottom w:val="nil"/>
                </w:tcBorders>
              </w:tcPr>
            </w:tcPrChange>
          </w:tcPr>
          <w:p w14:paraId="5DBBF812" w14:textId="5EFEF9B2" w:rsidR="00470DAF" w:rsidRPr="00E36C7D" w:rsidRDefault="008F7A56" w:rsidP="00470DAF">
            <w:pPr>
              <w:jc w:val="center"/>
              <w:rPr>
                <w:ins w:id="1991" w:author="만든 이"/>
                <w:b/>
                <w:sz w:val="20"/>
                <w:rPrChange w:id="1992" w:author="만든 이">
                  <w:rPr>
                    <w:ins w:id="1993" w:author="만든 이"/>
                    <w:rFonts w:ascii="Arial" w:hAnsi="Arial"/>
                    <w:b/>
                    <w:sz w:val="20"/>
                  </w:rPr>
                </w:rPrChange>
              </w:rPr>
            </w:pPr>
            <w:ins w:id="1994" w:author="만든 이">
              <w:r w:rsidRPr="00E36C7D">
                <w:rPr>
                  <w:b/>
                  <w:sz w:val="20"/>
                  <w:rPrChange w:id="1995" w:author="만든 이">
                    <w:rPr>
                      <w:rFonts w:ascii="Arial" w:hAnsi="Arial"/>
                      <w:b/>
                      <w:sz w:val="20"/>
                    </w:rPr>
                  </w:rPrChange>
                </w:rPr>
                <w:t>525</w:t>
              </w:r>
            </w:ins>
          </w:p>
          <w:p w14:paraId="72E0674D" w14:textId="763EAE91" w:rsidR="008F7A56" w:rsidRPr="00E36C7D" w:rsidRDefault="008F7A56" w:rsidP="00470DAF">
            <w:pPr>
              <w:jc w:val="center"/>
              <w:rPr>
                <w:ins w:id="1996" w:author="만든 이"/>
                <w:rFonts w:eastAsia="SimHei"/>
                <w:b/>
                <w:bCs/>
                <w:sz w:val="20"/>
                <w:szCs w:val="20"/>
                <w:rPrChange w:id="1997" w:author="만든 이">
                  <w:rPr>
                    <w:ins w:id="1998" w:author="만든 이"/>
                    <w:rFonts w:ascii="Arial" w:eastAsia="SimHei" w:hAnsi="Arial" w:cs="Arial"/>
                    <w:b/>
                    <w:bCs/>
                    <w:sz w:val="20"/>
                    <w:szCs w:val="20"/>
                  </w:rPr>
                </w:rPrChange>
              </w:rPr>
            </w:pPr>
            <w:ins w:id="1999" w:author="만든 이">
              <w:r w:rsidRPr="00E36C7D">
                <w:rPr>
                  <w:b/>
                  <w:sz w:val="20"/>
                  <w:rPrChange w:id="2000" w:author="만든 이">
                    <w:rPr>
                      <w:rFonts w:ascii="Arial" w:hAnsi="Arial"/>
                      <w:b/>
                      <w:sz w:val="20"/>
                    </w:rPr>
                  </w:rPrChange>
                </w:rPr>
                <w:t>(ab 12 Jahren)</w:t>
              </w:r>
            </w:ins>
          </w:p>
        </w:tc>
        <w:tc>
          <w:tcPr>
            <w:tcW w:w="1696" w:type="dxa"/>
            <w:tcBorders>
              <w:top w:val="nil"/>
              <w:bottom w:val="nil"/>
              <w:right w:val="nil"/>
            </w:tcBorders>
            <w:vAlign w:val="center"/>
            <w:tcPrChange w:id="2001" w:author="만든 이">
              <w:tcPr>
                <w:tcW w:w="1699" w:type="dxa"/>
                <w:gridSpan w:val="2"/>
                <w:tcBorders>
                  <w:top w:val="nil"/>
                  <w:bottom w:val="nil"/>
                  <w:right w:val="nil"/>
                </w:tcBorders>
                <w:vAlign w:val="center"/>
              </w:tcPr>
            </w:tcPrChange>
          </w:tcPr>
          <w:p w14:paraId="25E7F323" w14:textId="77777777" w:rsidR="008F7A56" w:rsidRPr="00E36C7D" w:rsidRDefault="008F7A56" w:rsidP="00396C6E">
            <w:pPr>
              <w:jc w:val="center"/>
              <w:rPr>
                <w:ins w:id="2002" w:author="만든 이"/>
                <w:rFonts w:eastAsia="SimHei"/>
                <w:noProof/>
                <w:sz w:val="20"/>
                <w:szCs w:val="20"/>
                <w:rPrChange w:id="2003" w:author="만든 이">
                  <w:rPr>
                    <w:ins w:id="2004" w:author="만든 이"/>
                    <w:rFonts w:ascii="Arial" w:eastAsia="SimHei" w:hAnsi="Arial" w:cs="Arial"/>
                    <w:noProof/>
                    <w:sz w:val="20"/>
                    <w:szCs w:val="20"/>
                  </w:rPr>
                </w:rPrChange>
              </w:rPr>
            </w:pPr>
            <w:ins w:id="2005" w:author="만든 이">
              <w:r w:rsidRPr="00E36C7D">
                <w:rPr>
                  <w:b/>
                  <w:noProof/>
                  <w:sz w:val="20"/>
                  <w:rPrChange w:id="2006" w:author="만든 이">
                    <w:rPr>
                      <w:rFonts w:ascii="Arial" w:hAnsi="Arial"/>
                      <w:b/>
                      <w:noProof/>
                      <w:sz w:val="20"/>
                    </w:rPr>
                  </w:rPrChange>
                </w:rPr>
                <w:drawing>
                  <wp:inline distT="0" distB="0" distL="0" distR="0" wp14:anchorId="3A669A85" wp14:editId="29161D5C">
                    <wp:extent cx="254635" cy="254635"/>
                    <wp:effectExtent l="0" t="0" r="0" b="0"/>
                    <wp:docPr id="2190766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Change w:id="2007" w:author="만든 이">
              <w:tcPr>
                <w:tcW w:w="261" w:type="dxa"/>
                <w:tcBorders>
                  <w:top w:val="nil"/>
                  <w:left w:val="nil"/>
                  <w:bottom w:val="nil"/>
                  <w:right w:val="nil"/>
                </w:tcBorders>
                <w:vAlign w:val="center"/>
              </w:tcPr>
            </w:tcPrChange>
          </w:tcPr>
          <w:p w14:paraId="4E673CA3" w14:textId="77777777" w:rsidR="008F7A56" w:rsidRPr="00E36C7D" w:rsidRDefault="008F7A56" w:rsidP="00396C6E">
            <w:pPr>
              <w:jc w:val="center"/>
              <w:rPr>
                <w:ins w:id="2008" w:author="만든 이"/>
                <w:rFonts w:eastAsia="SimHei"/>
                <w:noProof/>
                <w:sz w:val="20"/>
                <w:szCs w:val="20"/>
                <w:rPrChange w:id="2009" w:author="만든 이">
                  <w:rPr>
                    <w:ins w:id="2010" w:author="만든 이"/>
                    <w:rFonts w:ascii="Arial" w:eastAsia="SimHei" w:hAnsi="Arial" w:cs="Arial"/>
                    <w:noProof/>
                    <w:sz w:val="20"/>
                    <w:szCs w:val="20"/>
                  </w:rPr>
                </w:rPrChange>
              </w:rPr>
            </w:pPr>
            <w:ins w:id="2011" w:author="만든 이">
              <w:r w:rsidRPr="00E36C7D">
                <w:rPr>
                  <w:b/>
                  <w:sz w:val="20"/>
                  <w:rPrChange w:id="2012" w:author="만든 이">
                    <w:rPr>
                      <w:rFonts w:ascii="Arial" w:hAnsi="Arial"/>
                      <w:b/>
                      <w:sz w:val="20"/>
                    </w:rPr>
                  </w:rPrChange>
                </w:rPr>
                <w:t>+</w:t>
              </w:r>
            </w:ins>
          </w:p>
        </w:tc>
        <w:tc>
          <w:tcPr>
            <w:tcW w:w="1306" w:type="dxa"/>
            <w:tcBorders>
              <w:top w:val="nil"/>
              <w:left w:val="nil"/>
              <w:bottom w:val="nil"/>
              <w:right w:val="nil"/>
            </w:tcBorders>
            <w:vAlign w:val="center"/>
            <w:tcPrChange w:id="2013" w:author="만든 이">
              <w:tcPr>
                <w:tcW w:w="1308" w:type="dxa"/>
                <w:tcBorders>
                  <w:top w:val="nil"/>
                  <w:left w:val="nil"/>
                  <w:bottom w:val="nil"/>
                  <w:right w:val="nil"/>
                </w:tcBorders>
                <w:vAlign w:val="center"/>
              </w:tcPr>
            </w:tcPrChange>
          </w:tcPr>
          <w:p w14:paraId="698E1885" w14:textId="77777777" w:rsidR="008F7A56" w:rsidRPr="00E36C7D" w:rsidRDefault="008F7A56" w:rsidP="00396C6E">
            <w:pPr>
              <w:jc w:val="center"/>
              <w:rPr>
                <w:ins w:id="2014" w:author="만든 이"/>
                <w:rFonts w:eastAsia="SimHei"/>
                <w:noProof/>
                <w:sz w:val="20"/>
                <w:szCs w:val="20"/>
                <w:rPrChange w:id="2015" w:author="만든 이">
                  <w:rPr>
                    <w:ins w:id="2016" w:author="만든 이"/>
                    <w:rFonts w:ascii="Arial" w:eastAsia="SimHei" w:hAnsi="Arial" w:cs="Arial"/>
                    <w:noProof/>
                    <w:sz w:val="20"/>
                    <w:szCs w:val="20"/>
                  </w:rPr>
                </w:rPrChange>
              </w:rPr>
            </w:pPr>
            <w:ins w:id="2017" w:author="만든 이">
              <w:r w:rsidRPr="00E36C7D">
                <w:rPr>
                  <w:b/>
                  <w:noProof/>
                  <w:sz w:val="20"/>
                  <w:rPrChange w:id="2018" w:author="만든 이">
                    <w:rPr>
                      <w:rFonts w:ascii="Arial" w:hAnsi="Arial"/>
                      <w:b/>
                      <w:noProof/>
                      <w:sz w:val="20"/>
                    </w:rPr>
                  </w:rPrChange>
                </w:rPr>
                <w:drawing>
                  <wp:inline distT="0" distB="0" distL="0" distR="0" wp14:anchorId="547EFB9B" wp14:editId="507126B7">
                    <wp:extent cx="254635" cy="254635"/>
                    <wp:effectExtent l="0" t="0" r="0" b="0"/>
                    <wp:docPr id="121834591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18" w:type="dxa"/>
            <w:tcBorders>
              <w:top w:val="nil"/>
              <w:left w:val="nil"/>
              <w:bottom w:val="nil"/>
              <w:right w:val="nil"/>
            </w:tcBorders>
            <w:vAlign w:val="center"/>
            <w:tcPrChange w:id="2019" w:author="만든 이">
              <w:tcPr>
                <w:tcW w:w="252" w:type="dxa"/>
                <w:tcBorders>
                  <w:top w:val="nil"/>
                  <w:left w:val="nil"/>
                  <w:bottom w:val="nil"/>
                  <w:right w:val="nil"/>
                </w:tcBorders>
                <w:vAlign w:val="center"/>
              </w:tcPr>
            </w:tcPrChange>
          </w:tcPr>
          <w:p w14:paraId="0B4FA852" w14:textId="77777777" w:rsidR="008F7A56" w:rsidRPr="00E36C7D" w:rsidRDefault="008F7A56" w:rsidP="00396C6E">
            <w:pPr>
              <w:jc w:val="center"/>
              <w:rPr>
                <w:ins w:id="2020" w:author="만든 이"/>
                <w:rFonts w:eastAsia="SimHei"/>
                <w:noProof/>
                <w:sz w:val="20"/>
                <w:szCs w:val="20"/>
                <w:rPrChange w:id="2021" w:author="만든 이">
                  <w:rPr>
                    <w:ins w:id="2022" w:author="만든 이"/>
                    <w:rFonts w:ascii="Arial" w:eastAsia="SimHei" w:hAnsi="Arial" w:cs="Arial"/>
                    <w:noProof/>
                    <w:sz w:val="20"/>
                    <w:szCs w:val="20"/>
                  </w:rPr>
                </w:rPrChange>
              </w:rPr>
            </w:pPr>
            <w:ins w:id="2023" w:author="만든 이">
              <w:r w:rsidRPr="00E36C7D">
                <w:rPr>
                  <w:b/>
                  <w:sz w:val="20"/>
                  <w:rPrChange w:id="2024" w:author="만든 이">
                    <w:rPr>
                      <w:rFonts w:ascii="Arial" w:hAnsi="Arial"/>
                      <w:b/>
                      <w:sz w:val="20"/>
                    </w:rPr>
                  </w:rPrChange>
                </w:rPr>
                <w:t>+</w:t>
              </w:r>
            </w:ins>
          </w:p>
        </w:tc>
        <w:tc>
          <w:tcPr>
            <w:tcW w:w="1576" w:type="dxa"/>
            <w:tcBorders>
              <w:top w:val="nil"/>
              <w:left w:val="nil"/>
              <w:bottom w:val="nil"/>
            </w:tcBorders>
            <w:vAlign w:val="center"/>
            <w:tcPrChange w:id="2025" w:author="만든 이">
              <w:tcPr>
                <w:tcW w:w="1736" w:type="dxa"/>
                <w:tcBorders>
                  <w:top w:val="nil"/>
                  <w:left w:val="nil"/>
                  <w:bottom w:val="nil"/>
                </w:tcBorders>
                <w:vAlign w:val="center"/>
              </w:tcPr>
            </w:tcPrChange>
          </w:tcPr>
          <w:p w14:paraId="09F90AE3" w14:textId="77777777" w:rsidR="008F7A56" w:rsidRPr="00E36C7D" w:rsidRDefault="008F7A56" w:rsidP="00396C6E">
            <w:pPr>
              <w:jc w:val="center"/>
              <w:rPr>
                <w:ins w:id="2026" w:author="만든 이"/>
                <w:rFonts w:eastAsia="SimHei"/>
                <w:noProof/>
                <w:sz w:val="20"/>
                <w:szCs w:val="20"/>
                <w:rPrChange w:id="2027" w:author="만든 이">
                  <w:rPr>
                    <w:ins w:id="2028" w:author="만든 이"/>
                    <w:rFonts w:ascii="Arial" w:eastAsia="SimHei" w:hAnsi="Arial" w:cs="Arial"/>
                    <w:noProof/>
                    <w:sz w:val="20"/>
                    <w:szCs w:val="20"/>
                  </w:rPr>
                </w:rPrChange>
              </w:rPr>
            </w:pPr>
            <w:ins w:id="2029" w:author="만든 이">
              <w:r w:rsidRPr="00E36C7D">
                <w:rPr>
                  <w:b/>
                  <w:noProof/>
                  <w:sz w:val="20"/>
                  <w:rPrChange w:id="2030" w:author="만든 이">
                    <w:rPr>
                      <w:rFonts w:ascii="Arial" w:hAnsi="Arial"/>
                      <w:b/>
                      <w:noProof/>
                      <w:sz w:val="20"/>
                    </w:rPr>
                  </w:rPrChange>
                </w:rPr>
                <w:drawing>
                  <wp:inline distT="0" distB="0" distL="0" distR="0" wp14:anchorId="311618B9" wp14:editId="37BF492C">
                    <wp:extent cx="254635" cy="242509"/>
                    <wp:effectExtent l="0" t="0" r="0" b="5715"/>
                    <wp:docPr id="16155098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8F7A56" w:rsidRPr="00465E3B" w14:paraId="03F3C71B" w14:textId="77777777" w:rsidTr="00947BFB">
        <w:trPr>
          <w:cantSplit/>
          <w:jc w:val="center"/>
          <w:ins w:id="2031" w:author="만든 이"/>
          <w:trPrChange w:id="2032" w:author="만든 이">
            <w:trPr>
              <w:gridAfter w:val="0"/>
              <w:cantSplit/>
              <w:jc w:val="center"/>
            </w:trPr>
          </w:trPrChange>
        </w:trPr>
        <w:tc>
          <w:tcPr>
            <w:tcW w:w="2693" w:type="dxa"/>
            <w:tcBorders>
              <w:top w:val="nil"/>
              <w:bottom w:val="nil"/>
            </w:tcBorders>
            <w:shd w:val="clear" w:color="auto" w:fill="E6E6E6"/>
            <w:vAlign w:val="center"/>
            <w:tcPrChange w:id="2033" w:author="만든 이">
              <w:tcPr>
                <w:tcW w:w="1407" w:type="dxa"/>
                <w:tcBorders>
                  <w:top w:val="nil"/>
                  <w:bottom w:val="nil"/>
                </w:tcBorders>
                <w:shd w:val="clear" w:color="auto" w:fill="E6E6E6"/>
              </w:tcPr>
            </w:tcPrChange>
          </w:tcPr>
          <w:p w14:paraId="505EBE2E" w14:textId="76BE05FD" w:rsidR="00470DAF" w:rsidRPr="00E36C7D" w:rsidRDefault="008F7A56" w:rsidP="00470DAF">
            <w:pPr>
              <w:jc w:val="center"/>
              <w:rPr>
                <w:ins w:id="2034" w:author="만든 이"/>
                <w:b/>
                <w:sz w:val="20"/>
                <w:rPrChange w:id="2035" w:author="만든 이">
                  <w:rPr>
                    <w:ins w:id="2036" w:author="만든 이"/>
                    <w:rFonts w:ascii="Arial" w:hAnsi="Arial"/>
                    <w:b/>
                    <w:sz w:val="20"/>
                  </w:rPr>
                </w:rPrChange>
              </w:rPr>
            </w:pPr>
            <w:ins w:id="2037" w:author="만든 이">
              <w:r w:rsidRPr="00E36C7D">
                <w:rPr>
                  <w:b/>
                  <w:sz w:val="20"/>
                  <w:rPrChange w:id="2038" w:author="만든 이">
                    <w:rPr>
                      <w:rFonts w:ascii="Arial" w:hAnsi="Arial"/>
                      <w:b/>
                      <w:sz w:val="20"/>
                    </w:rPr>
                  </w:rPrChange>
                </w:rPr>
                <w:t>525</w:t>
              </w:r>
            </w:ins>
          </w:p>
          <w:p w14:paraId="1399E911" w14:textId="17D13804" w:rsidR="008F7A56" w:rsidRPr="00E36C7D" w:rsidRDefault="008F7A56" w:rsidP="00470DAF">
            <w:pPr>
              <w:jc w:val="center"/>
              <w:rPr>
                <w:ins w:id="2039" w:author="만든 이"/>
                <w:rFonts w:eastAsia="SimHei"/>
                <w:b/>
                <w:bCs/>
                <w:sz w:val="20"/>
                <w:szCs w:val="20"/>
                <w:rPrChange w:id="2040" w:author="만든 이">
                  <w:rPr>
                    <w:ins w:id="2041" w:author="만든 이"/>
                    <w:rFonts w:ascii="Arial" w:eastAsia="SimHei" w:hAnsi="Arial" w:cs="Arial"/>
                    <w:b/>
                    <w:bCs/>
                    <w:sz w:val="20"/>
                    <w:szCs w:val="20"/>
                  </w:rPr>
                </w:rPrChange>
              </w:rPr>
            </w:pPr>
            <w:ins w:id="2042" w:author="만든 이">
              <w:r w:rsidRPr="00E36C7D">
                <w:rPr>
                  <w:b/>
                  <w:sz w:val="20"/>
                  <w:rPrChange w:id="2043" w:author="만든 이">
                    <w:rPr>
                      <w:rFonts w:ascii="Arial" w:hAnsi="Arial"/>
                      <w:b/>
                      <w:sz w:val="20"/>
                    </w:rPr>
                  </w:rPrChange>
                </w:rPr>
                <w:t>(Kinder unter 12 Jahren)</w:t>
              </w:r>
            </w:ins>
          </w:p>
        </w:tc>
        <w:tc>
          <w:tcPr>
            <w:tcW w:w="1696" w:type="dxa"/>
            <w:tcBorders>
              <w:top w:val="nil"/>
              <w:bottom w:val="nil"/>
              <w:right w:val="nil"/>
            </w:tcBorders>
            <w:shd w:val="clear" w:color="auto" w:fill="E6E6E6"/>
            <w:vAlign w:val="center"/>
            <w:tcPrChange w:id="2044" w:author="만든 이">
              <w:tcPr>
                <w:tcW w:w="1699" w:type="dxa"/>
                <w:gridSpan w:val="2"/>
                <w:tcBorders>
                  <w:top w:val="nil"/>
                  <w:bottom w:val="nil"/>
                  <w:right w:val="nil"/>
                </w:tcBorders>
                <w:shd w:val="clear" w:color="auto" w:fill="E6E6E6"/>
                <w:vAlign w:val="center"/>
              </w:tcPr>
            </w:tcPrChange>
          </w:tcPr>
          <w:p w14:paraId="128EF524" w14:textId="77777777" w:rsidR="008F7A56" w:rsidRPr="00E36C7D" w:rsidRDefault="008F7A56" w:rsidP="00396C6E">
            <w:pPr>
              <w:jc w:val="center"/>
              <w:rPr>
                <w:ins w:id="2045" w:author="만든 이"/>
                <w:rFonts w:eastAsia="SimHei"/>
                <w:b/>
                <w:bCs/>
                <w:sz w:val="20"/>
                <w:szCs w:val="20"/>
                <w:rPrChange w:id="2046" w:author="만든 이">
                  <w:rPr>
                    <w:ins w:id="2047" w:author="만든 이"/>
                    <w:rFonts w:ascii="Arial" w:eastAsia="SimHei" w:hAnsi="Arial" w:cs="Arial"/>
                    <w:b/>
                    <w:bCs/>
                    <w:sz w:val="20"/>
                    <w:szCs w:val="20"/>
                  </w:rPr>
                </w:rPrChange>
              </w:rPr>
            </w:pPr>
            <w:ins w:id="2048" w:author="만든 이">
              <w:r w:rsidRPr="00E36C7D">
                <w:rPr>
                  <w:b/>
                  <w:noProof/>
                  <w:sz w:val="20"/>
                  <w:rPrChange w:id="2049" w:author="만든 이">
                    <w:rPr>
                      <w:rFonts w:ascii="Arial" w:hAnsi="Arial"/>
                      <w:b/>
                      <w:noProof/>
                      <w:sz w:val="20"/>
                    </w:rPr>
                  </w:rPrChange>
                </w:rPr>
                <w:drawing>
                  <wp:inline distT="0" distB="0" distL="0" distR="0" wp14:anchorId="40670044" wp14:editId="1FE72196">
                    <wp:extent cx="254635" cy="254635"/>
                    <wp:effectExtent l="0" t="0" r="0" b="0"/>
                    <wp:docPr id="63520592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2050" w:author="만든 이">
              <w:tcPr>
                <w:tcW w:w="261" w:type="dxa"/>
                <w:tcBorders>
                  <w:top w:val="nil"/>
                  <w:left w:val="nil"/>
                  <w:bottom w:val="nil"/>
                  <w:right w:val="nil"/>
                </w:tcBorders>
                <w:shd w:val="clear" w:color="auto" w:fill="E6E6E6"/>
                <w:vAlign w:val="center"/>
              </w:tcPr>
            </w:tcPrChange>
          </w:tcPr>
          <w:p w14:paraId="115F0FE4" w14:textId="77777777" w:rsidR="008F7A56" w:rsidRPr="00E36C7D" w:rsidRDefault="008F7A56" w:rsidP="00396C6E">
            <w:pPr>
              <w:jc w:val="center"/>
              <w:rPr>
                <w:ins w:id="2051" w:author="만든 이"/>
                <w:rFonts w:eastAsia="SimHei"/>
                <w:b/>
                <w:bCs/>
                <w:sz w:val="20"/>
                <w:szCs w:val="20"/>
                <w:rPrChange w:id="2052" w:author="만든 이">
                  <w:rPr>
                    <w:ins w:id="2053" w:author="만든 이"/>
                    <w:rFonts w:ascii="Arial" w:eastAsia="SimHei" w:hAnsi="Arial" w:cs="Arial"/>
                    <w:b/>
                    <w:bCs/>
                    <w:sz w:val="20"/>
                    <w:szCs w:val="20"/>
                  </w:rPr>
                </w:rPrChange>
              </w:rPr>
            </w:pPr>
            <w:ins w:id="2054" w:author="만든 이">
              <w:r w:rsidRPr="00E36C7D">
                <w:rPr>
                  <w:b/>
                  <w:sz w:val="20"/>
                  <w:rPrChange w:id="2055" w:author="만든 이">
                    <w:rPr>
                      <w:rFonts w:ascii="Arial" w:hAnsi="Arial"/>
                      <w:b/>
                      <w:sz w:val="20"/>
                    </w:rPr>
                  </w:rPrChange>
                </w:rPr>
                <w:t>+</w:t>
              </w:r>
            </w:ins>
          </w:p>
        </w:tc>
        <w:tc>
          <w:tcPr>
            <w:tcW w:w="1306" w:type="dxa"/>
            <w:tcBorders>
              <w:top w:val="nil"/>
              <w:left w:val="nil"/>
              <w:bottom w:val="nil"/>
              <w:right w:val="nil"/>
            </w:tcBorders>
            <w:shd w:val="clear" w:color="auto" w:fill="E6E6E6"/>
            <w:vAlign w:val="center"/>
            <w:tcPrChange w:id="2056" w:author="만든 이">
              <w:tcPr>
                <w:tcW w:w="1308" w:type="dxa"/>
                <w:tcBorders>
                  <w:top w:val="nil"/>
                  <w:left w:val="nil"/>
                  <w:bottom w:val="nil"/>
                  <w:right w:val="nil"/>
                </w:tcBorders>
                <w:shd w:val="clear" w:color="auto" w:fill="E6E6E6"/>
                <w:vAlign w:val="center"/>
              </w:tcPr>
            </w:tcPrChange>
          </w:tcPr>
          <w:p w14:paraId="06F15EF2" w14:textId="77777777" w:rsidR="008F7A56" w:rsidRPr="00E36C7D" w:rsidRDefault="008F7A56" w:rsidP="00396C6E">
            <w:pPr>
              <w:jc w:val="center"/>
              <w:rPr>
                <w:ins w:id="2057" w:author="만든 이"/>
                <w:rFonts w:eastAsia="SimHei"/>
                <w:b/>
                <w:bCs/>
                <w:sz w:val="20"/>
                <w:szCs w:val="20"/>
                <w:rPrChange w:id="2058" w:author="만든 이">
                  <w:rPr>
                    <w:ins w:id="2059" w:author="만든 이"/>
                    <w:rFonts w:ascii="Arial" w:eastAsia="SimHei" w:hAnsi="Arial" w:cs="Arial"/>
                    <w:b/>
                    <w:bCs/>
                    <w:sz w:val="20"/>
                    <w:szCs w:val="20"/>
                  </w:rPr>
                </w:rPrChange>
              </w:rPr>
            </w:pPr>
            <w:ins w:id="2060" w:author="만든 이">
              <w:r w:rsidRPr="00E36C7D">
                <w:rPr>
                  <w:noProof/>
                  <w:sz w:val="20"/>
                  <w:rPrChange w:id="2061" w:author="만든 이">
                    <w:rPr>
                      <w:rFonts w:ascii="Arial" w:hAnsi="Arial"/>
                      <w:noProof/>
                      <w:sz w:val="20"/>
                    </w:rPr>
                  </w:rPrChange>
                </w:rPr>
                <w:drawing>
                  <wp:inline distT="0" distB="0" distL="0" distR="0" wp14:anchorId="77FB3DC3" wp14:editId="01002893">
                    <wp:extent cx="254635" cy="254635"/>
                    <wp:effectExtent l="0" t="0" r="0" b="0"/>
                    <wp:docPr id="91112420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b/>
                  <w:noProof/>
                  <w:sz w:val="20"/>
                  <w:rPrChange w:id="2062" w:author="만든 이">
                    <w:rPr>
                      <w:rFonts w:ascii="Arial" w:hAnsi="Arial"/>
                      <w:b/>
                      <w:noProof/>
                      <w:sz w:val="20"/>
                    </w:rPr>
                  </w:rPrChange>
                </w:rPr>
                <w:drawing>
                  <wp:inline distT="0" distB="0" distL="0" distR="0" wp14:anchorId="70BCB69A" wp14:editId="7E2141E7">
                    <wp:extent cx="254635" cy="254635"/>
                    <wp:effectExtent l="0" t="0" r="0" b="0"/>
                    <wp:docPr id="207167421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b/>
                  <w:noProof/>
                  <w:sz w:val="20"/>
                  <w:rPrChange w:id="2063" w:author="만든 이">
                    <w:rPr>
                      <w:rFonts w:ascii="Arial" w:hAnsi="Arial"/>
                      <w:b/>
                      <w:noProof/>
                      <w:sz w:val="20"/>
                    </w:rPr>
                  </w:rPrChange>
                </w:rPr>
                <w:drawing>
                  <wp:inline distT="0" distB="0" distL="0" distR="0" wp14:anchorId="6ED1DA09" wp14:editId="5CEA2517">
                    <wp:extent cx="254635" cy="254635"/>
                    <wp:effectExtent l="0" t="0" r="0" b="0"/>
                    <wp:docPr id="1184109008"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18" w:type="dxa"/>
            <w:tcBorders>
              <w:top w:val="nil"/>
              <w:left w:val="nil"/>
              <w:bottom w:val="nil"/>
              <w:right w:val="nil"/>
            </w:tcBorders>
            <w:shd w:val="clear" w:color="auto" w:fill="E6E6E6"/>
            <w:vAlign w:val="center"/>
            <w:tcPrChange w:id="2064" w:author="만든 이">
              <w:tcPr>
                <w:tcW w:w="252" w:type="dxa"/>
                <w:tcBorders>
                  <w:top w:val="nil"/>
                  <w:left w:val="nil"/>
                  <w:bottom w:val="nil"/>
                  <w:right w:val="nil"/>
                </w:tcBorders>
                <w:shd w:val="clear" w:color="auto" w:fill="E6E6E6"/>
                <w:vAlign w:val="center"/>
              </w:tcPr>
            </w:tcPrChange>
          </w:tcPr>
          <w:p w14:paraId="74D41778" w14:textId="77777777" w:rsidR="008F7A56" w:rsidRPr="00E36C7D" w:rsidRDefault="008F7A56" w:rsidP="00396C6E">
            <w:pPr>
              <w:jc w:val="center"/>
              <w:rPr>
                <w:ins w:id="2065" w:author="만든 이"/>
                <w:rFonts w:eastAsia="SimHei"/>
                <w:b/>
                <w:bCs/>
                <w:sz w:val="20"/>
                <w:szCs w:val="20"/>
                <w:rPrChange w:id="2066" w:author="만든 이">
                  <w:rPr>
                    <w:ins w:id="2067" w:author="만든 이"/>
                    <w:rFonts w:ascii="Arial" w:eastAsia="SimHei" w:hAnsi="Arial" w:cs="Arial"/>
                    <w:b/>
                    <w:bCs/>
                    <w:sz w:val="20"/>
                    <w:szCs w:val="20"/>
                  </w:rPr>
                </w:rPrChange>
              </w:rPr>
            </w:pPr>
          </w:p>
        </w:tc>
        <w:tc>
          <w:tcPr>
            <w:tcW w:w="1576" w:type="dxa"/>
            <w:tcBorders>
              <w:top w:val="nil"/>
              <w:left w:val="nil"/>
              <w:bottom w:val="nil"/>
            </w:tcBorders>
            <w:shd w:val="clear" w:color="auto" w:fill="E6E6E6"/>
            <w:vAlign w:val="center"/>
            <w:tcPrChange w:id="2068" w:author="만든 이">
              <w:tcPr>
                <w:tcW w:w="1736" w:type="dxa"/>
                <w:tcBorders>
                  <w:top w:val="nil"/>
                  <w:left w:val="nil"/>
                  <w:bottom w:val="nil"/>
                </w:tcBorders>
                <w:shd w:val="clear" w:color="auto" w:fill="E6E6E6"/>
                <w:vAlign w:val="center"/>
              </w:tcPr>
            </w:tcPrChange>
          </w:tcPr>
          <w:p w14:paraId="07954138" w14:textId="77777777" w:rsidR="008F7A56" w:rsidRPr="00E36C7D" w:rsidRDefault="008F7A56" w:rsidP="00396C6E">
            <w:pPr>
              <w:jc w:val="center"/>
              <w:rPr>
                <w:ins w:id="2069" w:author="만든 이"/>
                <w:rFonts w:eastAsia="SimHei"/>
                <w:b/>
                <w:noProof/>
                <w:sz w:val="20"/>
                <w:szCs w:val="20"/>
                <w:lang w:eastAsia="ko-KR"/>
                <w:rPrChange w:id="2070" w:author="만든 이">
                  <w:rPr>
                    <w:ins w:id="2071" w:author="만든 이"/>
                    <w:rFonts w:ascii="Arial" w:eastAsia="SimHei" w:hAnsi="Arial" w:cs="Arial"/>
                    <w:b/>
                    <w:noProof/>
                    <w:sz w:val="20"/>
                    <w:szCs w:val="20"/>
                    <w:lang w:val="en-US" w:eastAsia="ko-KR"/>
                  </w:rPr>
                </w:rPrChange>
              </w:rPr>
            </w:pPr>
          </w:p>
        </w:tc>
      </w:tr>
      <w:tr w:rsidR="008F7A56" w:rsidRPr="00465E3B" w14:paraId="77B1619C" w14:textId="77777777" w:rsidTr="00947BFB">
        <w:trPr>
          <w:cantSplit/>
          <w:jc w:val="center"/>
          <w:ins w:id="2072" w:author="만든 이"/>
          <w:trPrChange w:id="2073" w:author="만든 이">
            <w:trPr>
              <w:gridAfter w:val="0"/>
              <w:cantSplit/>
              <w:jc w:val="center"/>
            </w:trPr>
          </w:trPrChange>
        </w:trPr>
        <w:tc>
          <w:tcPr>
            <w:tcW w:w="2693" w:type="dxa"/>
            <w:tcBorders>
              <w:top w:val="nil"/>
              <w:bottom w:val="nil"/>
            </w:tcBorders>
            <w:vAlign w:val="center"/>
            <w:tcPrChange w:id="2074" w:author="만든 이">
              <w:tcPr>
                <w:tcW w:w="1407" w:type="dxa"/>
                <w:tcBorders>
                  <w:top w:val="nil"/>
                  <w:bottom w:val="nil"/>
                </w:tcBorders>
              </w:tcPr>
            </w:tcPrChange>
          </w:tcPr>
          <w:p w14:paraId="6885DECF" w14:textId="72F8C36D" w:rsidR="00470DAF" w:rsidRPr="00E36C7D" w:rsidRDefault="008F7A56" w:rsidP="00470DAF">
            <w:pPr>
              <w:jc w:val="center"/>
              <w:rPr>
                <w:ins w:id="2075" w:author="만든 이"/>
                <w:b/>
                <w:sz w:val="20"/>
                <w:rPrChange w:id="2076" w:author="만든 이">
                  <w:rPr>
                    <w:ins w:id="2077" w:author="만든 이"/>
                    <w:rFonts w:ascii="Arial" w:hAnsi="Arial"/>
                    <w:b/>
                    <w:sz w:val="20"/>
                  </w:rPr>
                </w:rPrChange>
              </w:rPr>
            </w:pPr>
            <w:ins w:id="2078" w:author="만든 이">
              <w:r w:rsidRPr="00E36C7D">
                <w:rPr>
                  <w:b/>
                  <w:sz w:val="20"/>
                  <w:rPrChange w:id="2079" w:author="만든 이">
                    <w:rPr>
                      <w:rFonts w:ascii="Arial" w:hAnsi="Arial"/>
                      <w:b/>
                      <w:sz w:val="20"/>
                    </w:rPr>
                  </w:rPrChange>
                </w:rPr>
                <w:t>600</w:t>
              </w:r>
            </w:ins>
          </w:p>
          <w:p w14:paraId="3A2A0E68" w14:textId="54129909" w:rsidR="008F7A56" w:rsidRPr="00E36C7D" w:rsidRDefault="008F7A56" w:rsidP="00470DAF">
            <w:pPr>
              <w:jc w:val="center"/>
              <w:rPr>
                <w:ins w:id="2080" w:author="만든 이"/>
                <w:rFonts w:eastAsia="SimHei"/>
                <w:b/>
                <w:bCs/>
                <w:sz w:val="20"/>
                <w:szCs w:val="20"/>
                <w:rPrChange w:id="2081" w:author="만든 이">
                  <w:rPr>
                    <w:ins w:id="2082" w:author="만든 이"/>
                    <w:rFonts w:ascii="Arial" w:eastAsia="SimHei" w:hAnsi="Arial" w:cs="Arial"/>
                    <w:b/>
                    <w:bCs/>
                    <w:sz w:val="20"/>
                    <w:szCs w:val="20"/>
                  </w:rPr>
                </w:rPrChange>
              </w:rPr>
            </w:pPr>
            <w:ins w:id="2083" w:author="만든 이">
              <w:r w:rsidRPr="00E36C7D">
                <w:rPr>
                  <w:b/>
                  <w:sz w:val="20"/>
                  <w:rPrChange w:id="2084" w:author="만든 이">
                    <w:rPr>
                      <w:rFonts w:ascii="Arial" w:hAnsi="Arial"/>
                      <w:b/>
                      <w:sz w:val="20"/>
                    </w:rPr>
                  </w:rPrChange>
                </w:rPr>
                <w:t>(ab 12 Jahren)</w:t>
              </w:r>
            </w:ins>
          </w:p>
        </w:tc>
        <w:tc>
          <w:tcPr>
            <w:tcW w:w="1696" w:type="dxa"/>
            <w:tcBorders>
              <w:top w:val="nil"/>
              <w:bottom w:val="nil"/>
              <w:right w:val="nil"/>
            </w:tcBorders>
            <w:vAlign w:val="center"/>
            <w:tcPrChange w:id="2085" w:author="만든 이">
              <w:tcPr>
                <w:tcW w:w="1699" w:type="dxa"/>
                <w:gridSpan w:val="2"/>
                <w:tcBorders>
                  <w:top w:val="nil"/>
                  <w:bottom w:val="nil"/>
                  <w:right w:val="nil"/>
                </w:tcBorders>
                <w:vAlign w:val="center"/>
              </w:tcPr>
            </w:tcPrChange>
          </w:tcPr>
          <w:p w14:paraId="7A777D13" w14:textId="77777777" w:rsidR="008F7A56" w:rsidRPr="00E36C7D" w:rsidRDefault="008F7A56" w:rsidP="00396C6E">
            <w:pPr>
              <w:jc w:val="center"/>
              <w:rPr>
                <w:ins w:id="2086" w:author="만든 이"/>
                <w:rFonts w:eastAsia="SimHei"/>
                <w:noProof/>
                <w:sz w:val="20"/>
                <w:szCs w:val="20"/>
                <w:rPrChange w:id="2087" w:author="만든 이">
                  <w:rPr>
                    <w:ins w:id="2088" w:author="만든 이"/>
                    <w:rFonts w:ascii="Arial" w:eastAsia="SimHei" w:hAnsi="Arial" w:cs="Arial"/>
                    <w:noProof/>
                    <w:sz w:val="20"/>
                    <w:szCs w:val="20"/>
                    <w:lang w:val="en-US"/>
                  </w:rPr>
                </w:rPrChange>
              </w:rPr>
            </w:pPr>
          </w:p>
        </w:tc>
        <w:tc>
          <w:tcPr>
            <w:tcW w:w="261" w:type="dxa"/>
            <w:tcBorders>
              <w:top w:val="nil"/>
              <w:left w:val="nil"/>
              <w:bottom w:val="nil"/>
              <w:right w:val="nil"/>
            </w:tcBorders>
            <w:vAlign w:val="center"/>
            <w:tcPrChange w:id="2089" w:author="만든 이">
              <w:tcPr>
                <w:tcW w:w="261" w:type="dxa"/>
                <w:tcBorders>
                  <w:top w:val="nil"/>
                  <w:left w:val="nil"/>
                  <w:bottom w:val="nil"/>
                  <w:right w:val="nil"/>
                </w:tcBorders>
                <w:vAlign w:val="center"/>
              </w:tcPr>
            </w:tcPrChange>
          </w:tcPr>
          <w:p w14:paraId="5506452D" w14:textId="77777777" w:rsidR="008F7A56" w:rsidRPr="00E36C7D" w:rsidRDefault="008F7A56" w:rsidP="00396C6E">
            <w:pPr>
              <w:jc w:val="center"/>
              <w:rPr>
                <w:ins w:id="2090" w:author="만든 이"/>
                <w:rFonts w:eastAsia="SimHei"/>
                <w:noProof/>
                <w:sz w:val="20"/>
                <w:szCs w:val="20"/>
                <w:rPrChange w:id="2091" w:author="만든 이">
                  <w:rPr>
                    <w:ins w:id="2092" w:author="만든 이"/>
                    <w:rFonts w:ascii="Arial" w:eastAsia="SimHei" w:hAnsi="Arial" w:cs="Arial"/>
                    <w:noProof/>
                    <w:sz w:val="20"/>
                    <w:szCs w:val="20"/>
                    <w:lang w:val="en-US"/>
                  </w:rPr>
                </w:rPrChange>
              </w:rPr>
            </w:pPr>
          </w:p>
        </w:tc>
        <w:tc>
          <w:tcPr>
            <w:tcW w:w="1306" w:type="dxa"/>
            <w:tcBorders>
              <w:top w:val="nil"/>
              <w:left w:val="nil"/>
              <w:bottom w:val="nil"/>
              <w:right w:val="nil"/>
            </w:tcBorders>
            <w:vAlign w:val="center"/>
            <w:tcPrChange w:id="2093" w:author="만든 이">
              <w:tcPr>
                <w:tcW w:w="1308" w:type="dxa"/>
                <w:tcBorders>
                  <w:top w:val="nil"/>
                  <w:left w:val="nil"/>
                  <w:bottom w:val="nil"/>
                  <w:right w:val="nil"/>
                </w:tcBorders>
                <w:vAlign w:val="center"/>
              </w:tcPr>
            </w:tcPrChange>
          </w:tcPr>
          <w:p w14:paraId="6C98B22D" w14:textId="77777777" w:rsidR="008F7A56" w:rsidRPr="00E36C7D" w:rsidRDefault="008F7A56" w:rsidP="00396C6E">
            <w:pPr>
              <w:jc w:val="center"/>
              <w:rPr>
                <w:ins w:id="2094" w:author="만든 이"/>
                <w:rFonts w:eastAsia="SimHei"/>
                <w:noProof/>
                <w:sz w:val="20"/>
                <w:szCs w:val="20"/>
                <w:rPrChange w:id="2095" w:author="만든 이">
                  <w:rPr>
                    <w:ins w:id="2096" w:author="만든 이"/>
                    <w:rFonts w:ascii="Arial" w:eastAsia="SimHei" w:hAnsi="Arial" w:cs="Arial"/>
                    <w:noProof/>
                    <w:sz w:val="20"/>
                    <w:szCs w:val="20"/>
                    <w:lang w:val="en-US"/>
                  </w:rPr>
                </w:rPrChange>
              </w:rPr>
            </w:pPr>
          </w:p>
        </w:tc>
        <w:tc>
          <w:tcPr>
            <w:tcW w:w="418" w:type="dxa"/>
            <w:tcBorders>
              <w:top w:val="nil"/>
              <w:left w:val="nil"/>
              <w:bottom w:val="nil"/>
              <w:right w:val="nil"/>
            </w:tcBorders>
            <w:vAlign w:val="center"/>
            <w:tcPrChange w:id="2097" w:author="만든 이">
              <w:tcPr>
                <w:tcW w:w="252" w:type="dxa"/>
                <w:tcBorders>
                  <w:top w:val="nil"/>
                  <w:left w:val="nil"/>
                  <w:bottom w:val="nil"/>
                  <w:right w:val="nil"/>
                </w:tcBorders>
                <w:vAlign w:val="center"/>
              </w:tcPr>
            </w:tcPrChange>
          </w:tcPr>
          <w:p w14:paraId="38F85897" w14:textId="77777777" w:rsidR="008F7A56" w:rsidRPr="00E36C7D" w:rsidRDefault="008F7A56" w:rsidP="00396C6E">
            <w:pPr>
              <w:jc w:val="center"/>
              <w:rPr>
                <w:ins w:id="2098" w:author="만든 이"/>
                <w:rFonts w:eastAsia="SimHei"/>
                <w:noProof/>
                <w:sz w:val="20"/>
                <w:szCs w:val="20"/>
                <w:rPrChange w:id="2099" w:author="만든 이">
                  <w:rPr>
                    <w:ins w:id="2100" w:author="만든 이"/>
                    <w:rFonts w:ascii="Arial" w:eastAsia="SimHei" w:hAnsi="Arial" w:cs="Arial"/>
                    <w:noProof/>
                    <w:sz w:val="20"/>
                    <w:szCs w:val="20"/>
                    <w:lang w:val="en-US"/>
                  </w:rPr>
                </w:rPrChange>
              </w:rPr>
            </w:pPr>
          </w:p>
        </w:tc>
        <w:tc>
          <w:tcPr>
            <w:tcW w:w="1576" w:type="dxa"/>
            <w:tcBorders>
              <w:top w:val="nil"/>
              <w:left w:val="nil"/>
              <w:bottom w:val="nil"/>
            </w:tcBorders>
            <w:vAlign w:val="center"/>
            <w:tcPrChange w:id="2101" w:author="만든 이">
              <w:tcPr>
                <w:tcW w:w="1736" w:type="dxa"/>
                <w:tcBorders>
                  <w:top w:val="nil"/>
                  <w:left w:val="nil"/>
                  <w:bottom w:val="nil"/>
                </w:tcBorders>
                <w:vAlign w:val="center"/>
              </w:tcPr>
            </w:tcPrChange>
          </w:tcPr>
          <w:p w14:paraId="2A6B7698" w14:textId="77777777" w:rsidR="008F7A56" w:rsidRPr="00E36C7D" w:rsidRDefault="008F7A56" w:rsidP="00396C6E">
            <w:pPr>
              <w:jc w:val="center"/>
              <w:rPr>
                <w:ins w:id="2102" w:author="만든 이"/>
                <w:rFonts w:eastAsia="SimHei"/>
                <w:noProof/>
                <w:sz w:val="20"/>
                <w:szCs w:val="20"/>
                <w:rPrChange w:id="2103" w:author="만든 이">
                  <w:rPr>
                    <w:ins w:id="2104" w:author="만든 이"/>
                    <w:rFonts w:ascii="Arial" w:eastAsia="SimHei" w:hAnsi="Arial" w:cs="Arial"/>
                    <w:noProof/>
                    <w:sz w:val="20"/>
                    <w:szCs w:val="20"/>
                  </w:rPr>
                </w:rPrChange>
              </w:rPr>
            </w:pPr>
            <w:ins w:id="2105" w:author="만든 이">
              <w:r w:rsidRPr="00E36C7D">
                <w:rPr>
                  <w:b/>
                  <w:noProof/>
                  <w:sz w:val="20"/>
                  <w:rPrChange w:id="2106" w:author="만든 이">
                    <w:rPr>
                      <w:rFonts w:ascii="Arial" w:hAnsi="Arial"/>
                      <w:b/>
                      <w:noProof/>
                      <w:sz w:val="20"/>
                    </w:rPr>
                  </w:rPrChange>
                </w:rPr>
                <w:drawing>
                  <wp:inline distT="0" distB="0" distL="0" distR="0" wp14:anchorId="27F68AA2" wp14:editId="383132BB">
                    <wp:extent cx="254635" cy="242509"/>
                    <wp:effectExtent l="0" t="0" r="0" b="5715"/>
                    <wp:docPr id="19417957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r w:rsidRPr="00E36C7D">
                <w:rPr>
                  <w:b/>
                  <w:noProof/>
                  <w:sz w:val="20"/>
                  <w:rPrChange w:id="2107" w:author="만든 이">
                    <w:rPr>
                      <w:rFonts w:ascii="Arial" w:hAnsi="Arial"/>
                      <w:b/>
                      <w:noProof/>
                      <w:sz w:val="20"/>
                    </w:rPr>
                  </w:rPrChange>
                </w:rPr>
                <w:drawing>
                  <wp:inline distT="0" distB="0" distL="0" distR="0" wp14:anchorId="52740D85" wp14:editId="49377C23">
                    <wp:extent cx="254635" cy="242509"/>
                    <wp:effectExtent l="0" t="0" r="0" b="5715"/>
                    <wp:docPr id="14385929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8F7A56" w:rsidRPr="00465E3B" w14:paraId="51FB511D" w14:textId="77777777" w:rsidTr="00947BFB">
        <w:trPr>
          <w:cantSplit/>
          <w:jc w:val="center"/>
          <w:ins w:id="2108" w:author="만든 이"/>
          <w:trPrChange w:id="2109" w:author="만든 이">
            <w:trPr>
              <w:gridAfter w:val="0"/>
              <w:cantSplit/>
              <w:jc w:val="center"/>
            </w:trPr>
          </w:trPrChange>
        </w:trPr>
        <w:tc>
          <w:tcPr>
            <w:tcW w:w="2693" w:type="dxa"/>
            <w:tcBorders>
              <w:top w:val="nil"/>
              <w:bottom w:val="single" w:sz="4" w:space="0" w:color="auto"/>
            </w:tcBorders>
            <w:shd w:val="clear" w:color="auto" w:fill="E6E6E6"/>
            <w:vAlign w:val="center"/>
            <w:tcPrChange w:id="2110" w:author="만든 이">
              <w:tcPr>
                <w:tcW w:w="1407" w:type="dxa"/>
                <w:tcBorders>
                  <w:top w:val="nil"/>
                  <w:bottom w:val="single" w:sz="4" w:space="0" w:color="auto"/>
                </w:tcBorders>
                <w:shd w:val="clear" w:color="auto" w:fill="E6E6E6"/>
              </w:tcPr>
            </w:tcPrChange>
          </w:tcPr>
          <w:p w14:paraId="4E136F20" w14:textId="4C6E2B00" w:rsidR="00470DAF" w:rsidRPr="00E36C7D" w:rsidRDefault="008F7A56" w:rsidP="00470DAF">
            <w:pPr>
              <w:jc w:val="center"/>
              <w:rPr>
                <w:ins w:id="2111" w:author="만든 이"/>
                <w:b/>
                <w:sz w:val="20"/>
                <w:rPrChange w:id="2112" w:author="만든 이">
                  <w:rPr>
                    <w:ins w:id="2113" w:author="만든 이"/>
                    <w:rFonts w:ascii="Arial" w:hAnsi="Arial"/>
                    <w:b/>
                    <w:sz w:val="20"/>
                  </w:rPr>
                </w:rPrChange>
              </w:rPr>
            </w:pPr>
            <w:ins w:id="2114" w:author="만든 이">
              <w:r w:rsidRPr="00E36C7D">
                <w:rPr>
                  <w:b/>
                  <w:sz w:val="20"/>
                  <w:rPrChange w:id="2115" w:author="만든 이">
                    <w:rPr>
                      <w:rFonts w:ascii="Arial" w:hAnsi="Arial"/>
                      <w:b/>
                      <w:sz w:val="20"/>
                    </w:rPr>
                  </w:rPrChange>
                </w:rPr>
                <w:t>600</w:t>
              </w:r>
            </w:ins>
          </w:p>
          <w:p w14:paraId="6AFA86F2" w14:textId="5A641F59" w:rsidR="008F7A56" w:rsidRPr="00E36C7D" w:rsidRDefault="008F7A56" w:rsidP="00470DAF">
            <w:pPr>
              <w:jc w:val="center"/>
              <w:rPr>
                <w:ins w:id="2116" w:author="만든 이"/>
                <w:rFonts w:eastAsia="SimHei"/>
                <w:b/>
                <w:bCs/>
                <w:sz w:val="20"/>
                <w:szCs w:val="20"/>
                <w:rPrChange w:id="2117" w:author="만든 이">
                  <w:rPr>
                    <w:ins w:id="2118" w:author="만든 이"/>
                    <w:rFonts w:ascii="Arial" w:eastAsia="SimHei" w:hAnsi="Arial" w:cs="Arial"/>
                    <w:b/>
                    <w:bCs/>
                    <w:sz w:val="20"/>
                    <w:szCs w:val="20"/>
                  </w:rPr>
                </w:rPrChange>
              </w:rPr>
            </w:pPr>
            <w:ins w:id="2119" w:author="만든 이">
              <w:r w:rsidRPr="00E36C7D">
                <w:rPr>
                  <w:b/>
                  <w:sz w:val="20"/>
                  <w:rPrChange w:id="2120" w:author="만든 이">
                    <w:rPr>
                      <w:rFonts w:ascii="Arial" w:hAnsi="Arial"/>
                      <w:b/>
                      <w:sz w:val="20"/>
                    </w:rPr>
                  </w:rPrChange>
                </w:rPr>
                <w:t>(Kinder unter 12 Jahren)</w:t>
              </w:r>
            </w:ins>
          </w:p>
        </w:tc>
        <w:tc>
          <w:tcPr>
            <w:tcW w:w="1696" w:type="dxa"/>
            <w:tcBorders>
              <w:top w:val="nil"/>
              <w:bottom w:val="single" w:sz="4" w:space="0" w:color="auto"/>
              <w:right w:val="nil"/>
            </w:tcBorders>
            <w:shd w:val="clear" w:color="auto" w:fill="E6E6E6"/>
            <w:vAlign w:val="center"/>
            <w:tcPrChange w:id="2121" w:author="만든 이">
              <w:tcPr>
                <w:tcW w:w="1699" w:type="dxa"/>
                <w:gridSpan w:val="2"/>
                <w:tcBorders>
                  <w:top w:val="nil"/>
                  <w:bottom w:val="single" w:sz="4" w:space="0" w:color="auto"/>
                  <w:right w:val="nil"/>
                </w:tcBorders>
                <w:shd w:val="clear" w:color="auto" w:fill="E6E6E6"/>
                <w:vAlign w:val="center"/>
              </w:tcPr>
            </w:tcPrChange>
          </w:tcPr>
          <w:p w14:paraId="2817D3B3" w14:textId="77777777" w:rsidR="008F7A56" w:rsidRPr="00E36C7D" w:rsidRDefault="008F7A56" w:rsidP="00396C6E">
            <w:pPr>
              <w:jc w:val="center"/>
              <w:rPr>
                <w:ins w:id="2122" w:author="만든 이"/>
                <w:rFonts w:eastAsia="SimHei"/>
                <w:noProof/>
                <w:sz w:val="20"/>
                <w:szCs w:val="20"/>
                <w:rPrChange w:id="2123" w:author="만든 이">
                  <w:rPr>
                    <w:ins w:id="2124" w:author="만든 이"/>
                    <w:rFonts w:ascii="Arial" w:eastAsia="SimHei" w:hAnsi="Arial" w:cs="Arial"/>
                    <w:noProof/>
                    <w:sz w:val="20"/>
                    <w:szCs w:val="20"/>
                    <w:lang w:val="en-US"/>
                  </w:rPr>
                </w:rPrChange>
              </w:rPr>
            </w:pPr>
          </w:p>
        </w:tc>
        <w:tc>
          <w:tcPr>
            <w:tcW w:w="261" w:type="dxa"/>
            <w:tcBorders>
              <w:top w:val="nil"/>
              <w:left w:val="nil"/>
              <w:bottom w:val="single" w:sz="4" w:space="0" w:color="auto"/>
              <w:right w:val="nil"/>
            </w:tcBorders>
            <w:shd w:val="clear" w:color="auto" w:fill="E6E6E6"/>
            <w:vAlign w:val="center"/>
            <w:tcPrChange w:id="2125" w:author="만든 이">
              <w:tcPr>
                <w:tcW w:w="261" w:type="dxa"/>
                <w:tcBorders>
                  <w:top w:val="nil"/>
                  <w:left w:val="nil"/>
                  <w:bottom w:val="single" w:sz="4" w:space="0" w:color="auto"/>
                  <w:right w:val="nil"/>
                </w:tcBorders>
                <w:shd w:val="clear" w:color="auto" w:fill="E6E6E6"/>
                <w:vAlign w:val="center"/>
              </w:tcPr>
            </w:tcPrChange>
          </w:tcPr>
          <w:p w14:paraId="35212F27" w14:textId="77777777" w:rsidR="008F7A56" w:rsidRPr="00E36C7D" w:rsidRDefault="008F7A56" w:rsidP="00396C6E">
            <w:pPr>
              <w:jc w:val="center"/>
              <w:rPr>
                <w:ins w:id="2126" w:author="만든 이"/>
                <w:rFonts w:eastAsia="SimHei"/>
                <w:noProof/>
                <w:sz w:val="20"/>
                <w:szCs w:val="20"/>
                <w:rPrChange w:id="2127" w:author="만든 이">
                  <w:rPr>
                    <w:ins w:id="2128" w:author="만든 이"/>
                    <w:rFonts w:ascii="Arial" w:eastAsia="SimHei" w:hAnsi="Arial" w:cs="Arial"/>
                    <w:noProof/>
                    <w:sz w:val="20"/>
                    <w:szCs w:val="20"/>
                    <w:lang w:val="en-US"/>
                  </w:rPr>
                </w:rPrChange>
              </w:rPr>
            </w:pPr>
          </w:p>
        </w:tc>
        <w:tc>
          <w:tcPr>
            <w:tcW w:w="1306" w:type="dxa"/>
            <w:tcBorders>
              <w:top w:val="nil"/>
              <w:left w:val="nil"/>
              <w:bottom w:val="single" w:sz="4" w:space="0" w:color="auto"/>
              <w:right w:val="nil"/>
            </w:tcBorders>
            <w:shd w:val="clear" w:color="auto" w:fill="E6E6E6"/>
            <w:vAlign w:val="center"/>
            <w:tcPrChange w:id="2129" w:author="만든 이">
              <w:tcPr>
                <w:tcW w:w="1308" w:type="dxa"/>
                <w:tcBorders>
                  <w:top w:val="nil"/>
                  <w:left w:val="nil"/>
                  <w:bottom w:val="single" w:sz="4" w:space="0" w:color="auto"/>
                  <w:right w:val="nil"/>
                </w:tcBorders>
                <w:shd w:val="clear" w:color="auto" w:fill="E6E6E6"/>
                <w:vAlign w:val="center"/>
              </w:tcPr>
            </w:tcPrChange>
          </w:tcPr>
          <w:p w14:paraId="551ABCB0" w14:textId="77777777" w:rsidR="008F7A56" w:rsidRPr="00E36C7D" w:rsidRDefault="008F7A56" w:rsidP="00396C6E">
            <w:pPr>
              <w:jc w:val="center"/>
              <w:rPr>
                <w:ins w:id="2130" w:author="만든 이"/>
                <w:rFonts w:eastAsia="SimHei"/>
                <w:noProof/>
                <w:sz w:val="20"/>
                <w:szCs w:val="20"/>
                <w:rPrChange w:id="2131" w:author="만든 이">
                  <w:rPr>
                    <w:ins w:id="2132" w:author="만든 이"/>
                    <w:rFonts w:ascii="Arial" w:eastAsia="SimHei" w:hAnsi="Arial" w:cs="Arial"/>
                    <w:noProof/>
                    <w:sz w:val="20"/>
                    <w:szCs w:val="20"/>
                  </w:rPr>
                </w:rPrChange>
              </w:rPr>
            </w:pPr>
            <w:ins w:id="2133" w:author="만든 이">
              <w:r w:rsidRPr="00E36C7D">
                <w:rPr>
                  <w:noProof/>
                  <w:sz w:val="20"/>
                  <w:rPrChange w:id="2134" w:author="만든 이">
                    <w:rPr>
                      <w:rFonts w:ascii="Arial" w:hAnsi="Arial"/>
                      <w:noProof/>
                      <w:sz w:val="20"/>
                    </w:rPr>
                  </w:rPrChange>
                </w:rPr>
                <w:drawing>
                  <wp:inline distT="0" distB="0" distL="0" distR="0" wp14:anchorId="70A215DE" wp14:editId="1D9DD792">
                    <wp:extent cx="254635" cy="254635"/>
                    <wp:effectExtent l="0" t="0" r="0" b="0"/>
                    <wp:docPr id="40688346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noProof/>
                  <w:sz w:val="20"/>
                  <w:rPrChange w:id="2135" w:author="만든 이">
                    <w:rPr>
                      <w:rFonts w:ascii="Arial" w:hAnsi="Arial"/>
                      <w:noProof/>
                      <w:sz w:val="20"/>
                    </w:rPr>
                  </w:rPrChange>
                </w:rPr>
                <w:drawing>
                  <wp:inline distT="0" distB="0" distL="0" distR="0" wp14:anchorId="182903F3" wp14:editId="4B63CB50">
                    <wp:extent cx="254635" cy="254635"/>
                    <wp:effectExtent l="0" t="0" r="0" b="0"/>
                    <wp:docPr id="73703890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7DC59DC0" w14:textId="77777777" w:rsidR="008F7A56" w:rsidRPr="00E36C7D" w:rsidRDefault="008F7A56" w:rsidP="00396C6E">
            <w:pPr>
              <w:jc w:val="center"/>
              <w:rPr>
                <w:ins w:id="2136" w:author="만든 이"/>
                <w:rFonts w:eastAsia="SimHei"/>
                <w:noProof/>
                <w:sz w:val="20"/>
                <w:szCs w:val="20"/>
                <w:rPrChange w:id="2137" w:author="만든 이">
                  <w:rPr>
                    <w:ins w:id="2138" w:author="만든 이"/>
                    <w:rFonts w:ascii="Arial" w:eastAsia="SimHei" w:hAnsi="Arial" w:cs="Arial"/>
                    <w:noProof/>
                    <w:sz w:val="20"/>
                    <w:szCs w:val="20"/>
                  </w:rPr>
                </w:rPrChange>
              </w:rPr>
            </w:pPr>
            <w:ins w:id="2139" w:author="만든 이">
              <w:r w:rsidRPr="00E36C7D">
                <w:rPr>
                  <w:noProof/>
                  <w:sz w:val="20"/>
                  <w:rPrChange w:id="2140" w:author="만든 이">
                    <w:rPr>
                      <w:rFonts w:ascii="Arial" w:hAnsi="Arial"/>
                      <w:noProof/>
                      <w:sz w:val="20"/>
                    </w:rPr>
                  </w:rPrChange>
                </w:rPr>
                <w:drawing>
                  <wp:inline distT="0" distB="0" distL="0" distR="0" wp14:anchorId="43913816" wp14:editId="4E7B9CA5">
                    <wp:extent cx="254635" cy="254635"/>
                    <wp:effectExtent l="0" t="0" r="0" b="0"/>
                    <wp:docPr id="986557900"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noProof/>
                  <w:sz w:val="20"/>
                  <w:rPrChange w:id="2141" w:author="만든 이">
                    <w:rPr>
                      <w:rFonts w:ascii="Arial" w:hAnsi="Arial"/>
                      <w:noProof/>
                      <w:sz w:val="20"/>
                    </w:rPr>
                  </w:rPrChange>
                </w:rPr>
                <w:drawing>
                  <wp:inline distT="0" distB="0" distL="0" distR="0" wp14:anchorId="60836A72" wp14:editId="773544F3">
                    <wp:extent cx="254635" cy="254635"/>
                    <wp:effectExtent l="0" t="0" r="0" b="0"/>
                    <wp:docPr id="134846487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18" w:type="dxa"/>
            <w:tcBorders>
              <w:top w:val="nil"/>
              <w:left w:val="nil"/>
              <w:bottom w:val="single" w:sz="4" w:space="0" w:color="auto"/>
              <w:right w:val="nil"/>
            </w:tcBorders>
            <w:shd w:val="clear" w:color="auto" w:fill="E6E6E6"/>
            <w:vAlign w:val="center"/>
            <w:tcPrChange w:id="2142" w:author="만든 이">
              <w:tcPr>
                <w:tcW w:w="252" w:type="dxa"/>
                <w:tcBorders>
                  <w:top w:val="nil"/>
                  <w:left w:val="nil"/>
                  <w:bottom w:val="single" w:sz="4" w:space="0" w:color="auto"/>
                  <w:right w:val="nil"/>
                </w:tcBorders>
                <w:shd w:val="clear" w:color="auto" w:fill="E6E6E6"/>
                <w:vAlign w:val="center"/>
              </w:tcPr>
            </w:tcPrChange>
          </w:tcPr>
          <w:p w14:paraId="2141CB95" w14:textId="77777777" w:rsidR="008F7A56" w:rsidRPr="00E36C7D" w:rsidRDefault="008F7A56" w:rsidP="00396C6E">
            <w:pPr>
              <w:jc w:val="center"/>
              <w:rPr>
                <w:ins w:id="2143" w:author="만든 이"/>
                <w:rFonts w:eastAsia="SimHei"/>
                <w:noProof/>
                <w:sz w:val="20"/>
                <w:szCs w:val="20"/>
                <w:rPrChange w:id="2144" w:author="만든 이">
                  <w:rPr>
                    <w:ins w:id="2145" w:author="만든 이"/>
                    <w:rFonts w:ascii="Arial" w:eastAsia="SimHei" w:hAnsi="Arial" w:cs="Arial"/>
                    <w:noProof/>
                    <w:sz w:val="20"/>
                    <w:szCs w:val="20"/>
                    <w:lang w:val="en-US"/>
                  </w:rPr>
                </w:rPrChange>
              </w:rPr>
            </w:pPr>
          </w:p>
        </w:tc>
        <w:tc>
          <w:tcPr>
            <w:tcW w:w="1576" w:type="dxa"/>
            <w:tcBorders>
              <w:top w:val="nil"/>
              <w:left w:val="nil"/>
              <w:bottom w:val="single" w:sz="4" w:space="0" w:color="auto"/>
            </w:tcBorders>
            <w:shd w:val="clear" w:color="auto" w:fill="E6E6E6"/>
            <w:vAlign w:val="center"/>
            <w:tcPrChange w:id="2146" w:author="만든 이">
              <w:tcPr>
                <w:tcW w:w="1736" w:type="dxa"/>
                <w:tcBorders>
                  <w:top w:val="nil"/>
                  <w:left w:val="nil"/>
                  <w:bottom w:val="single" w:sz="4" w:space="0" w:color="auto"/>
                </w:tcBorders>
                <w:shd w:val="clear" w:color="auto" w:fill="E6E6E6"/>
                <w:vAlign w:val="center"/>
              </w:tcPr>
            </w:tcPrChange>
          </w:tcPr>
          <w:p w14:paraId="742BDE47" w14:textId="77777777" w:rsidR="008F7A56" w:rsidRPr="00E36C7D" w:rsidRDefault="008F7A56" w:rsidP="00396C6E">
            <w:pPr>
              <w:jc w:val="center"/>
              <w:rPr>
                <w:ins w:id="2147" w:author="만든 이"/>
                <w:rFonts w:eastAsia="SimHei"/>
                <w:noProof/>
                <w:sz w:val="20"/>
                <w:szCs w:val="20"/>
                <w:lang w:eastAsia="ko-KR"/>
                <w:rPrChange w:id="2148" w:author="만든 이">
                  <w:rPr>
                    <w:ins w:id="2149" w:author="만든 이"/>
                    <w:rFonts w:ascii="Arial" w:eastAsia="SimHei" w:hAnsi="Arial" w:cs="Arial"/>
                    <w:noProof/>
                    <w:sz w:val="20"/>
                    <w:szCs w:val="20"/>
                    <w:lang w:val="en-US" w:eastAsia="ko-KR"/>
                  </w:rPr>
                </w:rPrChange>
              </w:rPr>
            </w:pPr>
          </w:p>
        </w:tc>
      </w:tr>
    </w:tbl>
    <w:p w14:paraId="3163A12C" w14:textId="560A0882" w:rsidR="008F7A56" w:rsidRPr="00465E3B" w:rsidRDefault="008F7A56">
      <w:pPr>
        <w:ind w:firstLineChars="3286" w:firstLine="7236"/>
        <w:rPr>
          <w:ins w:id="2150" w:author="만든 이"/>
          <w:rFonts w:eastAsia="SimSun"/>
          <w:b/>
          <w:bCs/>
        </w:rPr>
        <w:pPrChange w:id="2151" w:author="만든 이">
          <w:pPr>
            <w:ind w:firstLineChars="2850" w:firstLine="6276"/>
          </w:pPr>
        </w:pPrChange>
      </w:pPr>
      <w:ins w:id="2152" w:author="만든 이">
        <w:r w:rsidRPr="00465E3B">
          <w:rPr>
            <w:b/>
          </w:rPr>
          <w:t>Abbildung</w:t>
        </w:r>
        <w:r w:rsidR="00B514E2" w:rsidRPr="00E36C7D">
          <w:rPr>
            <w:b/>
            <w:rPrChange w:id="2153" w:author="만든 이">
              <w:rPr>
                <w:b/>
                <w:lang w:val="en-US"/>
              </w:rPr>
            </w:rPrChange>
          </w:rPr>
          <w:t> </w:t>
        </w:r>
        <w:r w:rsidRPr="00465E3B">
          <w:rPr>
            <w:b/>
          </w:rPr>
          <w:t>C</w:t>
        </w:r>
      </w:ins>
    </w:p>
    <w:p w14:paraId="562AF471" w14:textId="77777777" w:rsidR="008F7A56" w:rsidRPr="00465E3B" w:rsidRDefault="008F7A56" w:rsidP="008F7A56">
      <w:pPr>
        <w:rPr>
          <w:ins w:id="2154" w:author="만든 이"/>
          <w:rFonts w:eastAsia="SimSun"/>
          <w:b/>
          <w:bCs/>
        </w:rPr>
      </w:pPr>
    </w:p>
    <w:p w14:paraId="48F07CA0" w14:textId="77777777" w:rsidR="008F7A56" w:rsidRPr="00465E3B" w:rsidRDefault="008F7A56" w:rsidP="008F7A56">
      <w:pPr>
        <w:rPr>
          <w:ins w:id="2155" w:author="만든 이"/>
          <w:rFonts w:eastAsia="SimSun"/>
        </w:rPr>
      </w:pPr>
      <w:ins w:id="2156" w:author="만든 이">
        <w:r w:rsidRPr="00465E3B">
          <w:rPr>
            <w:i/>
          </w:rPr>
          <w:t>Hinweis</w:t>
        </w:r>
        <w:r w:rsidRPr="00465E3B">
          <w:t>: Ihr Arzt kann Ihnen eine andere Kombination von Fertigspritzen für Ihre vollständige Dosis verschreiben.</w:t>
        </w:r>
      </w:ins>
    </w:p>
    <w:p w14:paraId="4CE9DD57" w14:textId="77777777" w:rsidR="008F7A56" w:rsidRPr="00465E3B" w:rsidRDefault="008F7A56" w:rsidP="008F7A56">
      <w:pPr>
        <w:suppressAutoHyphens w:val="0"/>
        <w:spacing w:before="120" w:after="120"/>
        <w:ind w:left="360" w:hanging="360"/>
        <w:rPr>
          <w:ins w:id="2157" w:author="만든 이"/>
          <w:rFonts w:eastAsia="맑은 고딕"/>
          <w:b/>
          <w:bCs/>
          <w:color w:val="231F20"/>
          <w:sz w:val="24"/>
          <w:szCs w:val="24"/>
          <w:lang w:eastAsia="ko-KR"/>
        </w:rPr>
      </w:pPr>
    </w:p>
    <w:p w14:paraId="42DD3CEE" w14:textId="77777777" w:rsidR="008F7A56" w:rsidRPr="00465E3B" w:rsidRDefault="008F7A56" w:rsidP="008F7A56">
      <w:pPr>
        <w:suppressAutoHyphens w:val="0"/>
        <w:spacing w:before="120" w:after="120"/>
        <w:ind w:left="360" w:hanging="360"/>
        <w:rPr>
          <w:ins w:id="2158" w:author="만든 이"/>
          <w:rFonts w:eastAsia="맑은 고딕"/>
          <w:b/>
          <w:bCs/>
          <w:i/>
          <w:iCs/>
        </w:rPr>
      </w:pPr>
      <w:ins w:id="2159" w:author="만든 이">
        <w:r w:rsidRPr="00E36C7D">
          <w:rPr>
            <w:b/>
            <w:bCs/>
            <w:color w:val="231F20"/>
            <w:sz w:val="24"/>
            <w:rPrChange w:id="2160" w:author="만든 이">
              <w:rPr>
                <w:color w:val="231F20"/>
                <w:sz w:val="24"/>
              </w:rPr>
            </w:rPrChange>
          </w:rPr>
          <w:t>Wichtige</w:t>
        </w:r>
        <w:r w:rsidRPr="00465E3B">
          <w:rPr>
            <w:color w:val="231F20"/>
            <w:sz w:val="24"/>
          </w:rPr>
          <w:t xml:space="preserve"> </w:t>
        </w:r>
        <w:r w:rsidRPr="00465E3B">
          <w:rPr>
            <w:b/>
            <w:color w:val="231F20"/>
            <w:sz w:val="24"/>
          </w:rPr>
          <w:t>Informationen, die Sie vor der Injektion von Omlyclo wissen müssen</w:t>
        </w:r>
      </w:ins>
    </w:p>
    <w:p w14:paraId="3C7746A2" w14:textId="4FADFE9C" w:rsidR="008F7A56" w:rsidRPr="00465E3B" w:rsidRDefault="008F7A56" w:rsidP="008F7A56">
      <w:pPr>
        <w:widowControl w:val="0"/>
        <w:numPr>
          <w:ilvl w:val="0"/>
          <w:numId w:val="38"/>
        </w:numPr>
        <w:suppressAutoHyphens w:val="0"/>
        <w:autoSpaceDE w:val="0"/>
        <w:autoSpaceDN w:val="0"/>
        <w:rPr>
          <w:ins w:id="2161" w:author="만든 이"/>
          <w:rFonts w:eastAsia="SimSun"/>
        </w:rPr>
      </w:pPr>
      <w:ins w:id="2162" w:author="만든 이">
        <w:r w:rsidRPr="00465E3B">
          <w:t>Omlyclo ist nur für die subkutane Injektion bestimmt (</w:t>
        </w:r>
        <w:r w:rsidR="00B514E2" w:rsidRPr="00465E3B">
          <w:rPr>
            <w:lang w:eastAsia="ko-KR"/>
          </w:rPr>
          <w:t xml:space="preserve">wird </w:t>
        </w:r>
        <w:r w:rsidRPr="00465E3B">
          <w:t>direkt in die Fettschicht unter der Haut injizier</w:t>
        </w:r>
        <w:r w:rsidR="00B514E2" w:rsidRPr="00465E3B">
          <w:rPr>
            <w:lang w:eastAsia="ko-KR"/>
          </w:rPr>
          <w:t>t</w:t>
        </w:r>
        <w:r w:rsidRPr="00465E3B">
          <w:t>).</w:t>
        </w:r>
      </w:ins>
    </w:p>
    <w:p w14:paraId="46DD9C54" w14:textId="77777777" w:rsidR="008F7A56" w:rsidRPr="00465E3B" w:rsidRDefault="008F7A56" w:rsidP="008F7A56">
      <w:pPr>
        <w:widowControl w:val="0"/>
        <w:numPr>
          <w:ilvl w:val="0"/>
          <w:numId w:val="38"/>
        </w:numPr>
        <w:suppressAutoHyphens w:val="0"/>
        <w:autoSpaceDE w:val="0"/>
        <w:autoSpaceDN w:val="0"/>
        <w:rPr>
          <w:ins w:id="2163" w:author="만든 이"/>
          <w:rFonts w:eastAsia="SimSun"/>
        </w:rPr>
      </w:pPr>
      <w:ins w:id="2164" w:author="만든 이">
        <w:r w:rsidRPr="00465E3B">
          <w:t>Die Fertigspritze verfügt über eine Schutzvorrichtung, die aktiviert wird, um die Nadel nach der Injektion abzudecken. Die Schutzvorrichtung trägt dazu bei, Nadelstichverletzungen bei allen Personen zu vermeiden, die die Fertigspritze nach der Injektion handhaben.</w:t>
        </w:r>
      </w:ins>
    </w:p>
    <w:p w14:paraId="3EC31670" w14:textId="77777777" w:rsidR="008F7A56" w:rsidRPr="00465E3B" w:rsidRDefault="008F7A56" w:rsidP="008F7A56">
      <w:pPr>
        <w:widowControl w:val="0"/>
        <w:numPr>
          <w:ilvl w:val="0"/>
          <w:numId w:val="38"/>
        </w:numPr>
        <w:suppressAutoHyphens w:val="0"/>
        <w:autoSpaceDE w:val="0"/>
        <w:autoSpaceDN w:val="0"/>
        <w:rPr>
          <w:ins w:id="2165" w:author="만든 이"/>
          <w:rFonts w:eastAsia="SimSun"/>
        </w:rPr>
      </w:pPr>
      <w:ins w:id="2166" w:author="만든 이">
        <w:r w:rsidRPr="00465E3B">
          <w:t xml:space="preserve">Öffnen Sie den versiegelten Karton </w:t>
        </w:r>
        <w:r w:rsidRPr="00465E3B">
          <w:rPr>
            <w:b/>
          </w:rPr>
          <w:t>nicht</w:t>
        </w:r>
        <w:r w:rsidRPr="00465E3B">
          <w:t>, bevor Sie bereit sind, die Fertigspritze zu injizieren.</w:t>
        </w:r>
      </w:ins>
    </w:p>
    <w:p w14:paraId="5D408AF2" w14:textId="77777777" w:rsidR="008F7A56" w:rsidRPr="00465E3B" w:rsidRDefault="008F7A56" w:rsidP="008F7A56">
      <w:pPr>
        <w:widowControl w:val="0"/>
        <w:numPr>
          <w:ilvl w:val="0"/>
          <w:numId w:val="38"/>
        </w:numPr>
        <w:suppressAutoHyphens w:val="0"/>
        <w:autoSpaceDE w:val="0"/>
        <w:autoSpaceDN w:val="0"/>
        <w:rPr>
          <w:ins w:id="2167" w:author="만든 이"/>
          <w:rFonts w:eastAsia="SimSun"/>
        </w:rPr>
      </w:pPr>
      <w:ins w:id="2168" w:author="만든 이">
        <w:r w:rsidRPr="00465E3B">
          <w:t xml:space="preserve">Verwenden Sie die Fertigspritze </w:t>
        </w:r>
        <w:r w:rsidRPr="00465E3B">
          <w:rPr>
            <w:b/>
          </w:rPr>
          <w:t>nicht</w:t>
        </w:r>
        <w:r w:rsidRPr="00465E3B">
          <w:t>, wenn der Karton oder die Fertigspritze beschädigt oder manipuliert zu sein scheint.</w:t>
        </w:r>
      </w:ins>
    </w:p>
    <w:p w14:paraId="101F51F7" w14:textId="77777777" w:rsidR="008F7A56" w:rsidRPr="00465E3B" w:rsidRDefault="008F7A56" w:rsidP="008F7A56">
      <w:pPr>
        <w:widowControl w:val="0"/>
        <w:numPr>
          <w:ilvl w:val="0"/>
          <w:numId w:val="38"/>
        </w:numPr>
        <w:suppressAutoHyphens w:val="0"/>
        <w:autoSpaceDE w:val="0"/>
        <w:autoSpaceDN w:val="0"/>
        <w:rPr>
          <w:ins w:id="2169" w:author="만든 이"/>
          <w:rFonts w:eastAsia="SimSun"/>
        </w:rPr>
      </w:pPr>
      <w:ins w:id="2170" w:author="만든 이">
        <w:r w:rsidRPr="00465E3B">
          <w:t xml:space="preserve">Nehmen Sie die Kappe </w:t>
        </w:r>
        <w:r w:rsidRPr="00465E3B">
          <w:rPr>
            <w:b/>
          </w:rPr>
          <w:t>nicht</w:t>
        </w:r>
        <w:r w:rsidRPr="00465E3B">
          <w:t xml:space="preserve"> ab, bevor Sie bereit sind, die Fertigspritze zu injizieren.</w:t>
        </w:r>
      </w:ins>
    </w:p>
    <w:p w14:paraId="1C98215D" w14:textId="77777777" w:rsidR="008F7A56" w:rsidRPr="00465E3B" w:rsidRDefault="008F7A56" w:rsidP="008F7A56">
      <w:pPr>
        <w:widowControl w:val="0"/>
        <w:numPr>
          <w:ilvl w:val="0"/>
          <w:numId w:val="38"/>
        </w:numPr>
        <w:suppressAutoHyphens w:val="0"/>
        <w:autoSpaceDE w:val="0"/>
        <w:autoSpaceDN w:val="0"/>
        <w:rPr>
          <w:ins w:id="2171" w:author="만든 이"/>
          <w:rFonts w:eastAsia="SimSun"/>
        </w:rPr>
      </w:pPr>
      <w:ins w:id="2172" w:author="만든 이">
        <w:r w:rsidRPr="00465E3B">
          <w:t xml:space="preserve">Verwenden Sie die Fertigspritze </w:t>
        </w:r>
        <w:r w:rsidRPr="00465E3B">
          <w:rPr>
            <w:b/>
          </w:rPr>
          <w:t>nicht</w:t>
        </w:r>
        <w:r w:rsidRPr="00465E3B">
          <w:t>, wenn sie auf eine harte Oberfläche gefallen ist oder nach dem Entfernen der Kappe fallen gelassen wurde.</w:t>
        </w:r>
      </w:ins>
    </w:p>
    <w:p w14:paraId="13449BD8" w14:textId="77777777" w:rsidR="008F7A56" w:rsidRPr="00465E3B" w:rsidRDefault="008F7A56" w:rsidP="008F7A56">
      <w:pPr>
        <w:widowControl w:val="0"/>
        <w:numPr>
          <w:ilvl w:val="0"/>
          <w:numId w:val="38"/>
        </w:numPr>
        <w:suppressAutoHyphens w:val="0"/>
        <w:autoSpaceDE w:val="0"/>
        <w:autoSpaceDN w:val="0"/>
        <w:rPr>
          <w:ins w:id="2173" w:author="만든 이"/>
          <w:rFonts w:eastAsia="SimSun"/>
        </w:rPr>
      </w:pPr>
      <w:ins w:id="2174" w:author="만든 이">
        <w:r w:rsidRPr="00465E3B">
          <w:t xml:space="preserve">Verwenden Sie dieselbe Fertigspritze </w:t>
        </w:r>
        <w:r w:rsidRPr="00465E3B">
          <w:rPr>
            <w:b/>
          </w:rPr>
          <w:t>nicht</w:t>
        </w:r>
        <w:r w:rsidRPr="00465E3B">
          <w:t xml:space="preserve"> erneut.</w:t>
        </w:r>
      </w:ins>
    </w:p>
    <w:p w14:paraId="4A1B63A4" w14:textId="77777777" w:rsidR="008F7A56" w:rsidRPr="00465E3B" w:rsidRDefault="008F7A56" w:rsidP="008F7A56">
      <w:pPr>
        <w:widowControl w:val="0"/>
        <w:numPr>
          <w:ilvl w:val="0"/>
          <w:numId w:val="38"/>
        </w:numPr>
        <w:suppressAutoHyphens w:val="0"/>
        <w:autoSpaceDE w:val="0"/>
        <w:autoSpaceDN w:val="0"/>
        <w:rPr>
          <w:ins w:id="2175" w:author="만든 이"/>
          <w:rFonts w:eastAsia="SimSun"/>
        </w:rPr>
      </w:pPr>
      <w:ins w:id="2176" w:author="만든 이">
        <w:r w:rsidRPr="00465E3B">
          <w:t xml:space="preserve">Lassen Sie die Fertigspritze </w:t>
        </w:r>
        <w:r w:rsidRPr="00465E3B">
          <w:rPr>
            <w:b/>
          </w:rPr>
          <w:t>nicht</w:t>
        </w:r>
        <w:r w:rsidRPr="00465E3B">
          <w:t xml:space="preserve"> unbeaufsichtigt.</w:t>
        </w:r>
      </w:ins>
    </w:p>
    <w:p w14:paraId="17CA70EF" w14:textId="77777777" w:rsidR="008F7A56" w:rsidRPr="00465E3B" w:rsidRDefault="008F7A56" w:rsidP="008F7A56">
      <w:pPr>
        <w:widowControl w:val="0"/>
        <w:numPr>
          <w:ilvl w:val="0"/>
          <w:numId w:val="38"/>
        </w:numPr>
        <w:suppressAutoHyphens w:val="0"/>
        <w:autoSpaceDE w:val="0"/>
        <w:autoSpaceDN w:val="0"/>
        <w:rPr>
          <w:ins w:id="2177" w:author="만든 이"/>
          <w:rFonts w:eastAsia="SimSun"/>
        </w:rPr>
      </w:pPr>
      <w:ins w:id="2178" w:author="만든 이">
        <w:r w:rsidRPr="00465E3B">
          <w:t xml:space="preserve">Versuchen Sie zu </w:t>
        </w:r>
        <w:r w:rsidRPr="00465E3B">
          <w:rPr>
            <w:b/>
          </w:rPr>
          <w:t>keinem</w:t>
        </w:r>
        <w:r w:rsidRPr="00465E3B">
          <w:t xml:space="preserve"> Zeitpunkt, die Fertigspritze auseinanderzunehmen.</w:t>
        </w:r>
      </w:ins>
    </w:p>
    <w:p w14:paraId="4C5B38F2" w14:textId="77777777" w:rsidR="008F7A56" w:rsidRPr="00465E3B" w:rsidRDefault="008F7A56" w:rsidP="008F7A56">
      <w:pPr>
        <w:widowControl w:val="0"/>
        <w:numPr>
          <w:ilvl w:val="0"/>
          <w:numId w:val="38"/>
        </w:numPr>
        <w:suppressAutoHyphens w:val="0"/>
        <w:autoSpaceDE w:val="0"/>
        <w:autoSpaceDN w:val="0"/>
        <w:rPr>
          <w:ins w:id="2179" w:author="만든 이"/>
          <w:rFonts w:eastAsia="SimSun"/>
        </w:rPr>
      </w:pPr>
      <w:ins w:id="2180" w:author="만든 이">
        <w:r w:rsidRPr="00465E3B">
          <w:lastRenderedPageBreak/>
          <w:t xml:space="preserve">Ziehen Sie den Spritzenkolben </w:t>
        </w:r>
        <w:r w:rsidRPr="00465E3B">
          <w:rPr>
            <w:b/>
          </w:rPr>
          <w:t>nicht</w:t>
        </w:r>
        <w:r w:rsidRPr="00465E3B">
          <w:t xml:space="preserve"> zurück.</w:t>
        </w:r>
      </w:ins>
    </w:p>
    <w:p w14:paraId="62A477A0" w14:textId="77777777" w:rsidR="008F7A56" w:rsidRPr="00465E3B" w:rsidRDefault="008F7A56" w:rsidP="008F7A56">
      <w:pPr>
        <w:suppressAutoHyphens w:val="0"/>
        <w:spacing w:before="120" w:after="120"/>
        <w:ind w:left="360" w:hanging="360"/>
        <w:rPr>
          <w:ins w:id="2181" w:author="만든 이"/>
          <w:rFonts w:eastAsia="맑은 고딕"/>
          <w:b/>
          <w:bCs/>
          <w:color w:val="231F20"/>
          <w:sz w:val="24"/>
          <w:szCs w:val="24"/>
        </w:rPr>
      </w:pPr>
      <w:ins w:id="2182" w:author="만든 이">
        <w:r w:rsidRPr="00465E3B">
          <w:rPr>
            <w:b/>
            <w:color w:val="231F20"/>
            <w:sz w:val="24"/>
          </w:rPr>
          <w:t xml:space="preserve">Aufbewahrung von Omlyclo </w:t>
        </w:r>
      </w:ins>
    </w:p>
    <w:p w14:paraId="5A8E1B8D" w14:textId="3232DE1E" w:rsidR="008F7A56" w:rsidRPr="00465E3B" w:rsidRDefault="008F7A56" w:rsidP="008F7A56">
      <w:pPr>
        <w:widowControl w:val="0"/>
        <w:numPr>
          <w:ilvl w:val="0"/>
          <w:numId w:val="38"/>
        </w:numPr>
        <w:suppressAutoHyphens w:val="0"/>
        <w:autoSpaceDE w:val="0"/>
        <w:autoSpaceDN w:val="0"/>
        <w:rPr>
          <w:ins w:id="2183" w:author="만든 이"/>
          <w:rFonts w:eastAsia="맑은 고딕"/>
          <w:color w:val="000000"/>
        </w:rPr>
      </w:pPr>
      <w:ins w:id="2184" w:author="만든 이">
        <w:r w:rsidRPr="00465E3B">
          <w:rPr>
            <w:color w:val="000000"/>
          </w:rPr>
          <w:t xml:space="preserve">Bewahren Sie die </w:t>
        </w:r>
        <w:r w:rsidRPr="00465E3B">
          <w:t>unbenutzten</w:t>
        </w:r>
        <w:r w:rsidRPr="00465E3B">
          <w:rPr>
            <w:color w:val="000000"/>
          </w:rPr>
          <w:t xml:space="preserve"> </w:t>
        </w:r>
        <w:r w:rsidRPr="00465E3B">
          <w:rPr>
            <w:color w:val="231F20"/>
          </w:rPr>
          <w:t xml:space="preserve">Fertigspritzen </w:t>
        </w:r>
        <w:r w:rsidRPr="00465E3B">
          <w:rPr>
            <w:color w:val="000000"/>
          </w:rPr>
          <w:t>im Originalkarton bei 2</w:t>
        </w:r>
        <w:r w:rsidR="00B514E2" w:rsidRPr="00E36C7D">
          <w:rPr>
            <w:color w:val="000000"/>
            <w:rPrChange w:id="2185" w:author="만든 이">
              <w:rPr>
                <w:color w:val="000000"/>
                <w:lang w:val="en-US"/>
              </w:rPr>
            </w:rPrChange>
          </w:rPr>
          <w:t> </w:t>
        </w:r>
        <w:r w:rsidRPr="00465E3B">
          <w:rPr>
            <w:color w:val="000000"/>
          </w:rPr>
          <w:t>°C bis 8</w:t>
        </w:r>
        <w:r w:rsidR="00B514E2" w:rsidRPr="00E36C7D">
          <w:rPr>
            <w:color w:val="000000"/>
            <w:rPrChange w:id="2186" w:author="만든 이">
              <w:rPr>
                <w:color w:val="000000"/>
                <w:lang w:val="en-US"/>
              </w:rPr>
            </w:rPrChange>
          </w:rPr>
          <w:t> </w:t>
        </w:r>
        <w:r w:rsidRPr="00465E3B">
          <w:rPr>
            <w:color w:val="000000"/>
          </w:rPr>
          <w:t>ºC im Kühlschrank auf.</w:t>
        </w:r>
      </w:ins>
    </w:p>
    <w:p w14:paraId="18C3D5AE" w14:textId="77777777" w:rsidR="008F7A56" w:rsidRPr="00465E3B" w:rsidRDefault="008F7A56" w:rsidP="008F7A56">
      <w:pPr>
        <w:widowControl w:val="0"/>
        <w:numPr>
          <w:ilvl w:val="0"/>
          <w:numId w:val="38"/>
        </w:numPr>
        <w:suppressAutoHyphens w:val="0"/>
        <w:autoSpaceDE w:val="0"/>
        <w:autoSpaceDN w:val="0"/>
        <w:rPr>
          <w:ins w:id="2187" w:author="만든 이"/>
          <w:rFonts w:eastAsia="SimSun"/>
        </w:rPr>
      </w:pPr>
      <w:ins w:id="2188" w:author="만든 이">
        <w:r w:rsidRPr="00465E3B">
          <w:t>Nehmen Sie die Fertigspritze während der Lagerung</w:t>
        </w:r>
        <w:r w:rsidRPr="00465E3B">
          <w:rPr>
            <w:b/>
          </w:rPr>
          <w:t xml:space="preserve"> </w:t>
        </w:r>
        <w:r w:rsidRPr="00465E3B">
          <w:rPr>
            <w:b/>
            <w:color w:val="000000"/>
          </w:rPr>
          <w:t>nicht</w:t>
        </w:r>
        <w:r w:rsidRPr="00465E3B">
          <w:rPr>
            <w:b/>
          </w:rPr>
          <w:t xml:space="preserve"> </w:t>
        </w:r>
        <w:r w:rsidRPr="00465E3B">
          <w:t>aus dem Originalkarton.</w:t>
        </w:r>
      </w:ins>
    </w:p>
    <w:p w14:paraId="2BE92571" w14:textId="77777777" w:rsidR="008F7A56" w:rsidRPr="00465E3B" w:rsidRDefault="008F7A56" w:rsidP="008F7A56">
      <w:pPr>
        <w:widowControl w:val="0"/>
        <w:numPr>
          <w:ilvl w:val="0"/>
          <w:numId w:val="38"/>
        </w:numPr>
        <w:suppressAutoHyphens w:val="0"/>
        <w:autoSpaceDE w:val="0"/>
        <w:autoSpaceDN w:val="0"/>
        <w:rPr>
          <w:ins w:id="2189" w:author="만든 이"/>
          <w:rFonts w:eastAsia="SimSun"/>
        </w:rPr>
      </w:pPr>
      <w:ins w:id="2190" w:author="만든 이">
        <w:r w:rsidRPr="00465E3B">
          <w:t>Bewahren Sie die Fertigspritze bis zur Verwendung im Originalkarton auf, um sie vor Licht zu schützen.</w:t>
        </w:r>
      </w:ins>
    </w:p>
    <w:p w14:paraId="2A4E207E" w14:textId="77777777" w:rsidR="008F7A56" w:rsidRPr="00465E3B" w:rsidRDefault="008F7A56" w:rsidP="008F7A56">
      <w:pPr>
        <w:widowControl w:val="0"/>
        <w:numPr>
          <w:ilvl w:val="0"/>
          <w:numId w:val="38"/>
        </w:numPr>
        <w:suppressAutoHyphens w:val="0"/>
        <w:autoSpaceDE w:val="0"/>
        <w:autoSpaceDN w:val="0"/>
        <w:rPr>
          <w:ins w:id="2191" w:author="만든 이"/>
          <w:rFonts w:eastAsia="SimSun"/>
        </w:rPr>
      </w:pPr>
      <w:ins w:id="2192" w:author="만든 이">
        <w:r w:rsidRPr="00465E3B">
          <w:rPr>
            <w:b/>
          </w:rPr>
          <w:t>Nicht</w:t>
        </w:r>
        <w:r w:rsidRPr="00465E3B">
          <w:t xml:space="preserve"> einfrieren.</w:t>
        </w:r>
        <w:del w:id="2193" w:author="만든 이">
          <w:r w:rsidRPr="00465E3B" w:rsidDel="00B514E2">
            <w:delText xml:space="preserve"> </w:delText>
          </w:r>
        </w:del>
      </w:ins>
    </w:p>
    <w:p w14:paraId="12413D58" w14:textId="77777777" w:rsidR="008F7A56" w:rsidRPr="00465E3B" w:rsidRDefault="008F7A56" w:rsidP="008F7A56">
      <w:pPr>
        <w:widowControl w:val="0"/>
        <w:numPr>
          <w:ilvl w:val="0"/>
          <w:numId w:val="38"/>
        </w:numPr>
        <w:suppressAutoHyphens w:val="0"/>
        <w:autoSpaceDE w:val="0"/>
        <w:autoSpaceDN w:val="0"/>
        <w:rPr>
          <w:ins w:id="2194" w:author="만든 이"/>
          <w:rFonts w:eastAsia="SimSun"/>
        </w:rPr>
      </w:pPr>
      <w:ins w:id="2195" w:author="만든 이">
        <w:r w:rsidRPr="00465E3B">
          <w:rPr>
            <w:b/>
          </w:rPr>
          <w:t>Nicht</w:t>
        </w:r>
        <w:r w:rsidRPr="00465E3B">
          <w:t xml:space="preserve"> verwenden, wenn die Fertigspritze eingefroren wurde.</w:t>
        </w:r>
      </w:ins>
    </w:p>
    <w:p w14:paraId="6BDB1BF4" w14:textId="461445AA" w:rsidR="008F7A56" w:rsidRPr="00465E3B" w:rsidRDefault="008F7A56" w:rsidP="008F7A56">
      <w:pPr>
        <w:widowControl w:val="0"/>
        <w:numPr>
          <w:ilvl w:val="0"/>
          <w:numId w:val="38"/>
        </w:numPr>
        <w:suppressAutoHyphens w:val="0"/>
        <w:autoSpaceDE w:val="0"/>
        <w:autoSpaceDN w:val="0"/>
        <w:rPr>
          <w:ins w:id="2196" w:author="만든 이"/>
          <w:rFonts w:eastAsia="SimSun"/>
        </w:rPr>
      </w:pPr>
      <w:ins w:id="2197" w:author="만든 이">
        <w:r w:rsidRPr="00465E3B">
          <w:t>Vor der Verwendung kann der Karton bei Bedarf aus dem Kühlschrank genommen und danach wieder in den Kühlschrank gelegt werden. Die Gesamtdauer der Aufbewahrung außerhalb des Kühlschranks darf 7</w:t>
        </w:r>
        <w:r w:rsidR="00B514E2" w:rsidRPr="00E36C7D">
          <w:rPr>
            <w:rPrChange w:id="2198" w:author="만든 이">
              <w:rPr>
                <w:lang w:val="en-US"/>
              </w:rPr>
            </w:rPrChange>
          </w:rPr>
          <w:t> </w:t>
        </w:r>
        <w:r w:rsidRPr="00465E3B">
          <w:t>Tage nicht überschreiten. Wenn die Fertigspritze Temperaturen über 25</w:t>
        </w:r>
        <w:r w:rsidR="00B514E2" w:rsidRPr="00E36C7D">
          <w:rPr>
            <w:rPrChange w:id="2199" w:author="만든 이">
              <w:rPr>
                <w:lang w:val="en-US"/>
              </w:rPr>
            </w:rPrChange>
          </w:rPr>
          <w:t> </w:t>
        </w:r>
        <w:r w:rsidRPr="00465E3B">
          <w:t xml:space="preserve">°C ausgesetzt wird, verwenden Sie sie </w:t>
        </w:r>
        <w:r w:rsidRPr="00465E3B">
          <w:rPr>
            <w:b/>
          </w:rPr>
          <w:t>nicht</w:t>
        </w:r>
        <w:r w:rsidRPr="00465E3B">
          <w:t xml:space="preserve"> und werfen Sie sie in einen Behälter für </w:t>
        </w:r>
        <w:r w:rsidR="00B514E2" w:rsidRPr="00465E3B">
          <w:rPr>
            <w:lang w:eastAsia="ko-KR"/>
          </w:rPr>
          <w:t>spitze</w:t>
        </w:r>
        <w:r w:rsidRPr="00465E3B">
          <w:t xml:space="preserve"> Gegenstände.</w:t>
        </w:r>
      </w:ins>
    </w:p>
    <w:p w14:paraId="4FCC4851" w14:textId="77777777" w:rsidR="008F7A56" w:rsidRPr="00465E3B" w:rsidRDefault="008F7A56" w:rsidP="008F7A56">
      <w:pPr>
        <w:widowControl w:val="0"/>
        <w:numPr>
          <w:ilvl w:val="0"/>
          <w:numId w:val="38"/>
        </w:numPr>
        <w:suppressAutoHyphens w:val="0"/>
        <w:autoSpaceDE w:val="0"/>
        <w:autoSpaceDN w:val="0"/>
        <w:rPr>
          <w:ins w:id="2200" w:author="만든 이"/>
          <w:rFonts w:eastAsia="맑은 고딕"/>
        </w:rPr>
      </w:pPr>
      <w:ins w:id="2201" w:author="만든 이">
        <w:r w:rsidRPr="00465E3B">
          <w:rPr>
            <w:b/>
          </w:rPr>
          <w:t>Bewahren Sie die Fertigspritze, den Behälter für spitze Gegenstände und alle Arzneimittel außerhalb der Sicht- und Reichweite von Kindern auf. Die Fertigspritze enthält Kleinteile.</w:t>
        </w:r>
      </w:ins>
    </w:p>
    <w:p w14:paraId="6AFF1BD2" w14:textId="77777777" w:rsidR="008F7A56" w:rsidRPr="00465E3B" w:rsidRDefault="008F7A56" w:rsidP="008F7A56">
      <w:pPr>
        <w:rPr>
          <w:ins w:id="2202" w:author="만든 이"/>
          <w:rFonts w:eastAsia="맑은 고딕"/>
          <w:lang w:eastAsia="ko-KR"/>
        </w:rPr>
      </w:pPr>
    </w:p>
    <w:tbl>
      <w:tblPr>
        <w:tblStyle w:val="Standard2"/>
        <w:tblW w:w="5000" w:type="pct"/>
        <w:tblLayout w:type="fixed"/>
        <w:tblLook w:val="04A0" w:firstRow="1" w:lastRow="0" w:firstColumn="1" w:lastColumn="0" w:noHBand="0" w:noVBand="1"/>
        <w:tblPrChange w:id="2203" w:author="만든 이">
          <w:tblPr>
            <w:tblStyle w:val="Standard2"/>
            <w:tblW w:w="5000" w:type="pct"/>
            <w:tblLayout w:type="fixed"/>
            <w:tblLook w:val="04A0" w:firstRow="1" w:lastRow="0" w:firstColumn="1" w:lastColumn="0" w:noHBand="0" w:noVBand="1"/>
          </w:tblPr>
        </w:tblPrChange>
      </w:tblPr>
      <w:tblGrid>
        <w:gridCol w:w="4531"/>
        <w:gridCol w:w="4532"/>
        <w:tblGridChange w:id="2204">
          <w:tblGrid>
            <w:gridCol w:w="4531"/>
            <w:gridCol w:w="4532"/>
          </w:tblGrid>
        </w:tblGridChange>
      </w:tblGrid>
      <w:tr w:rsidR="008F7A56" w:rsidRPr="00465E3B" w14:paraId="11BFE50B" w14:textId="77777777" w:rsidTr="00E36C7D">
        <w:trPr>
          <w:cantSplit w:val="0"/>
          <w:trHeight w:val="20"/>
          <w:ins w:id="2205" w:author="만든 이"/>
          <w:trPrChange w:id="2206" w:author="만든 이">
            <w:trPr>
              <w:cantSplit w:val="0"/>
              <w:trHeight w:val="20"/>
            </w:trPr>
          </w:trPrChange>
        </w:trPr>
        <w:tc>
          <w:tcPr>
            <w:tcW w:w="9063" w:type="dxa"/>
            <w:gridSpan w:val="2"/>
            <w:tcBorders>
              <w:bottom w:val="nil"/>
            </w:tcBorders>
            <w:vAlign w:val="center"/>
            <w:tcPrChange w:id="2207" w:author="만든 이">
              <w:tcPr>
                <w:tcW w:w="9061" w:type="dxa"/>
                <w:gridSpan w:val="2"/>
                <w:tcBorders>
                  <w:bottom w:val="nil"/>
                </w:tcBorders>
                <w:vAlign w:val="center"/>
              </w:tcPr>
            </w:tcPrChange>
          </w:tcPr>
          <w:p w14:paraId="57DB43AB" w14:textId="77777777" w:rsidR="008F7A56" w:rsidRPr="00465E3B" w:rsidRDefault="008F7A56" w:rsidP="00396C6E">
            <w:pPr>
              <w:keepNext/>
              <w:keepLines/>
              <w:ind w:left="567" w:hanging="567"/>
              <w:outlineLvl w:val="0"/>
              <w:rPr>
                <w:ins w:id="2208" w:author="만든 이"/>
                <w:b/>
                <w:bCs/>
              </w:rPr>
            </w:pPr>
            <w:ins w:id="2209" w:author="만든 이">
              <w:r w:rsidRPr="00465E3B">
                <w:rPr>
                  <w:b/>
                  <w:bCs/>
                </w:rPr>
                <w:lastRenderedPageBreak/>
                <w:t>Vorbereitung für die Injektion</w:t>
              </w:r>
            </w:ins>
          </w:p>
        </w:tc>
      </w:tr>
      <w:tr w:rsidR="008F7A56" w:rsidRPr="00465E3B" w14:paraId="60C630D3" w14:textId="77777777" w:rsidTr="00E36C7D">
        <w:trPr>
          <w:cantSplit w:val="0"/>
          <w:trHeight w:val="20"/>
          <w:ins w:id="2210" w:author="만든 이"/>
          <w:trPrChange w:id="2211" w:author="만든 이">
            <w:trPr>
              <w:cantSplit w:val="0"/>
              <w:trHeight w:val="20"/>
            </w:trPr>
          </w:trPrChange>
        </w:trPr>
        <w:tc>
          <w:tcPr>
            <w:tcW w:w="4531" w:type="dxa"/>
            <w:tcBorders>
              <w:top w:val="nil"/>
              <w:bottom w:val="single" w:sz="4" w:space="0" w:color="auto"/>
              <w:right w:val="nil"/>
            </w:tcBorders>
            <w:vAlign w:val="center"/>
            <w:tcPrChange w:id="2212" w:author="만든 이">
              <w:tcPr>
                <w:tcW w:w="4530" w:type="dxa"/>
                <w:tcBorders>
                  <w:top w:val="nil"/>
                  <w:bottom w:val="single" w:sz="4" w:space="0" w:color="auto"/>
                  <w:right w:val="nil"/>
                </w:tcBorders>
                <w:vAlign w:val="center"/>
              </w:tcPr>
            </w:tcPrChange>
          </w:tcPr>
          <w:p w14:paraId="09C29C62" w14:textId="77777777" w:rsidR="008F7A56" w:rsidRPr="00465E3B" w:rsidRDefault="008F7A56" w:rsidP="00396C6E">
            <w:pPr>
              <w:keepNext/>
              <w:keepLines/>
              <w:widowControl w:val="0"/>
              <w:suppressAutoHyphens w:val="0"/>
              <w:autoSpaceDE w:val="0"/>
              <w:autoSpaceDN w:val="0"/>
              <w:adjustRightInd w:val="0"/>
              <w:ind w:leftChars="130" w:left="1280" w:hangingChars="450" w:hanging="994"/>
              <w:outlineLvl w:val="0"/>
              <w:rPr>
                <w:ins w:id="2213" w:author="만든 이"/>
                <w:rFonts w:eastAsia="맑은 고딕"/>
                <w:b/>
                <w:bCs/>
              </w:rPr>
            </w:pPr>
            <w:ins w:id="2214" w:author="만든 이">
              <w:r w:rsidRPr="00465E3B">
                <w:rPr>
                  <w:b/>
                  <w:noProof/>
                </w:rPr>
                <mc:AlternateContent>
                  <mc:Choice Requires="wpg">
                    <w:drawing>
                      <wp:inline distT="0" distB="0" distL="0" distR="0" wp14:anchorId="4C8F71DE" wp14:editId="3610220C">
                        <wp:extent cx="1986280" cy="2183130"/>
                        <wp:effectExtent l="0" t="0" r="0" b="7620"/>
                        <wp:docPr id="122083277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41212387" name="그림 1" descr="시계, 디자인이(가) 표시된 사진&#10;&#10;자동 생성된 설명"/>
                                  <pic:cNvPicPr>
                                    <a:picLocks noChangeAspect="1"/>
                                  </pic:cNvPicPr>
                                </pic:nvPicPr>
                                <pic:blipFill>
                                  <a:blip r:embed="rId69"/>
                                  <a:stretch>
                                    <a:fillRect/>
                                  </a:stretch>
                                </pic:blipFill>
                                <pic:spPr>
                                  <a:xfrm>
                                    <a:off x="182880" y="0"/>
                                    <a:ext cx="1986280" cy="2183130"/>
                                  </a:xfrm>
                                  <a:prstGeom prst="rect">
                                    <a:avLst/>
                                  </a:prstGeom>
                                </pic:spPr>
                              </pic:pic>
                              <wps:wsp>
                                <wps:cNvPr id="1356181142"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AE3E5C" w14:textId="77777777" w:rsidR="008F7A56" w:rsidRPr="00E36C7D" w:rsidRDefault="008F7A56" w:rsidP="008F7A56">
                                      <w:pPr>
                                        <w:pStyle w:val="Arial11C"/>
                                        <w:rPr>
                                          <w:rFonts w:ascii="Times New Roman" w:hAnsi="Times New Roman" w:cs="Times New Roman"/>
                                          <w:rPrChange w:id="2215" w:author="만든 이">
                                            <w:rPr/>
                                          </w:rPrChange>
                                        </w:rPr>
                                      </w:pPr>
                                      <w:r w:rsidRPr="00E36C7D">
                                        <w:rPr>
                                          <w:rFonts w:ascii="Times New Roman" w:hAnsi="Times New Roman" w:cs="Times New Roman"/>
                                          <w:b/>
                                          <w:rPrChange w:id="2216" w:author="만든 이">
                                            <w:rPr>
                                              <w:b/>
                                            </w:rPr>
                                          </w:rPrChange>
                                        </w:rPr>
                                        <w:t>30 bis 45 Minuten</w:t>
                                      </w:r>
                                    </w:p>
                                  </w:txbxContent>
                                </wps:txbx>
                                <wps:bodyPr rot="0" vert="horz" wrap="square" lIns="0" tIns="0" rIns="0" bIns="0" anchor="t" anchorCtr="0" upright="1">
                                  <a:noAutofit/>
                                </wps:bodyPr>
                              </wps:wsp>
                            </wpg:wgp>
                          </a:graphicData>
                        </a:graphic>
                      </wp:inline>
                    </w:drawing>
                  </mc:Choice>
                  <mc:Fallback>
                    <w:pict>
                      <v:group w14:anchorId="4C8F71DE" id="组合 157" o:spid="_x0000_s1145"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">
                        <v:shape id="그림 1" o:spid="_x0000_s1146"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">
                          <v:imagedata r:id="rId70" o:title="시계, 디자인이(가) 표시된 사진&#10;&#10;자동 생성된 설명"/>
                        </v:shape>
                        <v:shape id="Text Box 80" o:spid="_x0000_s1147"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" stroked="f" strokeweight=".5pt">
                          <v:textbox inset="0,0,0,0">
                            <w:txbxContent>
                              <w:p w14:paraId="2EAE3E5C" w14:textId="77777777" w:rsidR="008F7A56" w:rsidRPr="00E36C7D" w:rsidRDefault="008F7A56" w:rsidP="008F7A56">
                                <w:pPr>
                                  <w:pStyle w:val="Arial11C"/>
                                  <w:rPr>
                                    <w:rFonts w:ascii="Times New Roman" w:hAnsi="Times New Roman" w:cs="Times New Roman"/>
                                    <w:rPrChange w:id="2217" w:author="만든 이">
                                      <w:rPr/>
                                    </w:rPrChange>
                                  </w:rPr>
                                </w:pPr>
                                <w:r w:rsidRPr="00E36C7D">
                                  <w:rPr>
                                    <w:rFonts w:ascii="Times New Roman" w:hAnsi="Times New Roman" w:cs="Times New Roman"/>
                                    <w:b/>
                                    <w:rPrChange w:id="2218" w:author="만든 이">
                                      <w:rPr>
                                        <w:b/>
                                      </w:rPr>
                                    </w:rPrChange>
                                  </w:rPr>
                                  <w:t>30 bis 45 Minuten</w:t>
                                </w:r>
                              </w:p>
                            </w:txbxContent>
                          </v:textbox>
                        </v:shape>
                        <w10:anchorlock/>
                      </v:group>
                    </w:pict>
                  </mc:Fallback>
                </mc:AlternateContent>
              </w:r>
            </w:ins>
          </w:p>
          <w:p w14:paraId="09F616B9" w14:textId="26758654" w:rsidR="008F7A56" w:rsidRPr="00465E3B" w:rsidRDefault="008F7A56" w:rsidP="00396C6E">
            <w:pPr>
              <w:keepNext/>
              <w:keepLines/>
              <w:widowControl w:val="0"/>
              <w:suppressAutoHyphens w:val="0"/>
              <w:autoSpaceDE w:val="0"/>
              <w:autoSpaceDN w:val="0"/>
              <w:adjustRightInd w:val="0"/>
              <w:spacing w:after="120"/>
              <w:ind w:leftChars="580" w:left="1276" w:firstLineChars="550" w:firstLine="1215"/>
              <w:outlineLvl w:val="0"/>
              <w:rPr>
                <w:ins w:id="2219" w:author="만든 이"/>
                <w:rFonts w:eastAsia="맑은 고딕"/>
                <w:b/>
                <w:bCs/>
              </w:rPr>
            </w:pPr>
            <w:ins w:id="2220" w:author="만든 이">
              <w:r w:rsidRPr="00465E3B">
                <w:rPr>
                  <w:b/>
                </w:rPr>
                <w:t>Abbildung</w:t>
              </w:r>
              <w:r w:rsidR="00B514E2" w:rsidRPr="00465E3B">
                <w:rPr>
                  <w:b/>
                </w:rPr>
                <w:t> </w:t>
              </w:r>
              <w:r w:rsidRPr="00465E3B">
                <w:rPr>
                  <w:b/>
                </w:rPr>
                <w:t>D</w:t>
              </w:r>
            </w:ins>
          </w:p>
        </w:tc>
        <w:tc>
          <w:tcPr>
            <w:tcW w:w="4532" w:type="dxa"/>
            <w:tcBorders>
              <w:top w:val="nil"/>
              <w:left w:val="nil"/>
              <w:bottom w:val="single" w:sz="4" w:space="0" w:color="auto"/>
            </w:tcBorders>
            <w:vAlign w:val="center"/>
            <w:tcPrChange w:id="2221" w:author="만든 이">
              <w:tcPr>
                <w:tcW w:w="4531" w:type="dxa"/>
                <w:tcBorders>
                  <w:top w:val="nil"/>
                  <w:left w:val="nil"/>
                  <w:bottom w:val="single" w:sz="4" w:space="0" w:color="auto"/>
                </w:tcBorders>
                <w:vAlign w:val="center"/>
              </w:tcPr>
            </w:tcPrChange>
          </w:tcPr>
          <w:p w14:paraId="40D276BF" w14:textId="77777777" w:rsidR="008F7A56" w:rsidRPr="00465E3B" w:rsidRDefault="008F7A56" w:rsidP="00396C6E">
            <w:pPr>
              <w:keepNext/>
              <w:keepLines/>
              <w:widowControl w:val="0"/>
              <w:suppressAutoHyphens w:val="0"/>
              <w:autoSpaceDE w:val="0"/>
              <w:autoSpaceDN w:val="0"/>
              <w:adjustRightInd w:val="0"/>
              <w:spacing w:after="120"/>
              <w:ind w:leftChars="65" w:left="364" w:hangingChars="100" w:hanging="221"/>
              <w:outlineLvl w:val="0"/>
              <w:rPr>
                <w:ins w:id="2222" w:author="만든 이"/>
                <w:rFonts w:eastAsia="맑은 고딕"/>
              </w:rPr>
            </w:pPr>
            <w:ins w:id="2223" w:author="만든 이">
              <w:r w:rsidRPr="00465E3B">
                <w:rPr>
                  <w:b/>
                </w:rPr>
                <w:t>1. Nehmen Sie den Karton mit der Fertigspritze aus dem Kühlschrank und lassen Sie die Fertigspritze Raumtemperatur annehmen.</w:t>
              </w:r>
            </w:ins>
          </w:p>
          <w:p w14:paraId="6522586C" w14:textId="34E73390" w:rsidR="008F7A56" w:rsidRPr="00465E3B" w:rsidRDefault="008F7A56" w:rsidP="008F7A56">
            <w:pPr>
              <w:keepNext/>
              <w:keepLines/>
              <w:widowControl w:val="0"/>
              <w:numPr>
                <w:ilvl w:val="0"/>
                <w:numId w:val="25"/>
              </w:numPr>
              <w:suppressAutoHyphens w:val="0"/>
              <w:autoSpaceDE w:val="0"/>
              <w:autoSpaceDN w:val="0"/>
              <w:adjustRightInd w:val="0"/>
              <w:spacing w:after="120"/>
              <w:ind w:left="663" w:hanging="442"/>
              <w:outlineLvl w:val="0"/>
              <w:rPr>
                <w:ins w:id="2224" w:author="만든 이"/>
                <w:bCs/>
              </w:rPr>
            </w:pPr>
            <w:ins w:id="2225" w:author="만든 이">
              <w:r w:rsidRPr="00465E3B">
                <w:rPr>
                  <w:bCs/>
                </w:rPr>
                <w:t>Wenn Sie mehr als 1</w:t>
              </w:r>
              <w:del w:id="2226" w:author="만든 이">
                <w:r w:rsidRPr="00465E3B" w:rsidDel="00B514E2">
                  <w:rPr>
                    <w:bCs/>
                  </w:rPr>
                  <w:delText xml:space="preserve"> </w:delText>
                </w:r>
              </w:del>
              <w:r w:rsidR="00B514E2" w:rsidRPr="00E36C7D">
                <w:rPr>
                  <w:bCs/>
                  <w:rPrChange w:id="2227" w:author="만든 이">
                    <w:rPr>
                      <w:bCs/>
                      <w:lang w:val="en-US"/>
                    </w:rPr>
                  </w:rPrChange>
                </w:rPr>
                <w:t> </w:t>
              </w:r>
              <w:r w:rsidRPr="00465E3B">
                <w:rPr>
                  <w:bCs/>
                </w:rPr>
                <w:t xml:space="preserve">Fertigspritze zur </w:t>
              </w:r>
              <w:r w:rsidR="00B514E2" w:rsidRPr="00465E3B">
                <w:rPr>
                  <w:rFonts w:eastAsia="맑은 고딕"/>
                  <w:bCs/>
                  <w:lang w:eastAsia="ko-KR"/>
                </w:rPr>
                <w:t>Verabreichung</w:t>
              </w:r>
              <w:r w:rsidRPr="00465E3B">
                <w:rPr>
                  <w:bCs/>
                </w:rPr>
                <w:t xml:space="preserve"> der verordneten Dosis benötigen (siehe </w:t>
              </w:r>
              <w:r w:rsidRPr="00465E3B">
                <w:rPr>
                  <w:b/>
                </w:rPr>
                <w:t>Abbildung</w:t>
              </w:r>
              <w:r w:rsidR="00B514E2" w:rsidRPr="00E36C7D">
                <w:rPr>
                  <w:b/>
                  <w:rPrChange w:id="2228" w:author="만든 이">
                    <w:rPr>
                      <w:b/>
                      <w:lang w:val="en-US"/>
                    </w:rPr>
                  </w:rPrChange>
                </w:rPr>
                <w:t> </w:t>
              </w:r>
              <w:r w:rsidRPr="00465E3B">
                <w:rPr>
                  <w:b/>
                </w:rPr>
                <w:t>C</w:t>
              </w:r>
              <w:r w:rsidRPr="00465E3B">
                <w:rPr>
                  <w:bCs/>
                </w:rPr>
                <w:t>), nehmen Sie alle Packungen gleichzeitig aus dem Kühlschrank (jede Packung enthält 1</w:t>
              </w:r>
              <w:del w:id="2229" w:author="만든 이">
                <w:r w:rsidRPr="00465E3B" w:rsidDel="00B514E2">
                  <w:rPr>
                    <w:bCs/>
                  </w:rPr>
                  <w:delText xml:space="preserve"> </w:delText>
                </w:r>
              </w:del>
              <w:r w:rsidR="00B514E2" w:rsidRPr="00E36C7D">
                <w:rPr>
                  <w:bCs/>
                  <w:rPrChange w:id="2230" w:author="만든 이">
                    <w:rPr>
                      <w:bCs/>
                      <w:lang w:val="en-US"/>
                    </w:rPr>
                  </w:rPrChange>
                </w:rPr>
                <w:t> </w:t>
              </w:r>
              <w:r w:rsidRPr="00465E3B">
                <w:rPr>
                  <w:bCs/>
                </w:rPr>
                <w:t>Fertigspritze). Die folgenden Schritte müssen für jede Fertigspritze befolgt werden.</w:t>
              </w:r>
              <w:del w:id="2231" w:author="만든 이">
                <w:r w:rsidRPr="00465E3B" w:rsidDel="00B514E2">
                  <w:rPr>
                    <w:bCs/>
                  </w:rPr>
                  <w:delText xml:space="preserve"> </w:delText>
                </w:r>
              </w:del>
            </w:ins>
          </w:p>
          <w:p w14:paraId="71A71BAC" w14:textId="45255726" w:rsidR="008F7A56" w:rsidRPr="00465E3B" w:rsidRDefault="008F7A56" w:rsidP="008F7A56">
            <w:pPr>
              <w:keepNext/>
              <w:keepLines/>
              <w:widowControl w:val="0"/>
              <w:numPr>
                <w:ilvl w:val="0"/>
                <w:numId w:val="25"/>
              </w:numPr>
              <w:suppressAutoHyphens w:val="0"/>
              <w:autoSpaceDE w:val="0"/>
              <w:autoSpaceDN w:val="0"/>
              <w:adjustRightInd w:val="0"/>
              <w:spacing w:after="120"/>
              <w:ind w:left="663" w:hanging="442"/>
              <w:outlineLvl w:val="0"/>
              <w:rPr>
                <w:ins w:id="2232" w:author="만든 이"/>
                <w:bCs/>
              </w:rPr>
            </w:pPr>
            <w:ins w:id="2233" w:author="만든 이">
              <w:r w:rsidRPr="00465E3B">
                <w:rPr>
                  <w:bCs/>
                </w:rPr>
                <w:t>Legen Sie den ungeöffneten Karton mindestens 30 bis 45</w:t>
              </w:r>
              <w:del w:id="2234" w:author="만든 이">
                <w:r w:rsidRPr="00465E3B" w:rsidDel="00B514E2">
                  <w:rPr>
                    <w:bCs/>
                  </w:rPr>
                  <w:delText xml:space="preserve"> </w:delText>
                </w:r>
              </w:del>
              <w:r w:rsidR="00B514E2" w:rsidRPr="00E36C7D">
                <w:rPr>
                  <w:bCs/>
                  <w:rPrChange w:id="2235" w:author="만든 이">
                    <w:rPr>
                      <w:bCs/>
                      <w:lang w:val="en-US"/>
                    </w:rPr>
                  </w:rPrChange>
                </w:rPr>
                <w:t> </w:t>
              </w:r>
              <w:r w:rsidRPr="00465E3B">
                <w:rPr>
                  <w:bCs/>
                </w:rPr>
                <w:t xml:space="preserve">Minuten lang auf eine saubere, ebene Fläche, damit er sich aufwärmen kann. Lassen Sie die Fertigspritze im Karton, um sie vor Licht zu schützen (siehe </w:t>
              </w:r>
              <w:r w:rsidRPr="00465E3B">
                <w:rPr>
                  <w:b/>
                </w:rPr>
                <w:t>Abbildung</w:t>
              </w:r>
              <w:r w:rsidR="00B514E2" w:rsidRPr="00E36C7D">
                <w:rPr>
                  <w:b/>
                  <w:rPrChange w:id="2236" w:author="만든 이">
                    <w:rPr>
                      <w:b/>
                      <w:lang w:val="en-US"/>
                    </w:rPr>
                  </w:rPrChange>
                </w:rPr>
                <w:t> </w:t>
              </w:r>
              <w:r w:rsidRPr="00465E3B">
                <w:rPr>
                  <w:b/>
                </w:rPr>
                <w:t>D</w:t>
              </w:r>
              <w:r w:rsidRPr="00465E3B">
                <w:rPr>
                  <w:bCs/>
                </w:rPr>
                <w:t>).</w:t>
              </w:r>
            </w:ins>
          </w:p>
          <w:p w14:paraId="32DD79AA" w14:textId="77777777" w:rsidR="008F7A56" w:rsidRPr="00465E3B" w:rsidRDefault="008F7A56" w:rsidP="008F7A56">
            <w:pPr>
              <w:keepNext/>
              <w:keepLines/>
              <w:widowControl w:val="0"/>
              <w:numPr>
                <w:ilvl w:val="0"/>
                <w:numId w:val="21"/>
              </w:numPr>
              <w:suppressAutoHyphens w:val="0"/>
              <w:autoSpaceDE w:val="0"/>
              <w:autoSpaceDN w:val="0"/>
              <w:adjustRightInd w:val="0"/>
              <w:outlineLvl w:val="0"/>
              <w:rPr>
                <w:ins w:id="2237" w:author="만든 이"/>
                <w:bCs/>
              </w:rPr>
            </w:pPr>
            <w:ins w:id="2238" w:author="만든 이">
              <w:r w:rsidRPr="00465E3B">
                <w:rPr>
                  <w:bCs/>
                </w:rPr>
                <w:t xml:space="preserve">Erwärmen Sie die Fertigspritze </w:t>
              </w:r>
              <w:r w:rsidRPr="00465E3B">
                <w:rPr>
                  <w:b/>
                </w:rPr>
                <w:t>nicht</w:t>
              </w:r>
              <w:r w:rsidRPr="00465E3B">
                <w:rPr>
                  <w:bCs/>
                </w:rPr>
                <w:t xml:space="preserve"> mit Wärmequellen wie heißem Wasser oder einer Mikrowelle.</w:t>
              </w:r>
            </w:ins>
          </w:p>
          <w:p w14:paraId="7591430D" w14:textId="77777777" w:rsidR="008F7A56" w:rsidRPr="00465E3B" w:rsidRDefault="008F7A56" w:rsidP="008F7A56">
            <w:pPr>
              <w:keepNext/>
              <w:keepLines/>
              <w:widowControl w:val="0"/>
              <w:numPr>
                <w:ilvl w:val="0"/>
                <w:numId w:val="21"/>
              </w:numPr>
              <w:suppressAutoHyphens w:val="0"/>
              <w:autoSpaceDE w:val="0"/>
              <w:autoSpaceDN w:val="0"/>
              <w:adjustRightInd w:val="0"/>
              <w:outlineLvl w:val="0"/>
              <w:rPr>
                <w:ins w:id="2239" w:author="만든 이"/>
                <w:b/>
                <w:bCs/>
              </w:rPr>
            </w:pPr>
            <w:ins w:id="2240" w:author="만든 이">
              <w:r w:rsidRPr="00465E3B">
                <w:rPr>
                  <w:bCs/>
                </w:rPr>
                <w:t>Wenn die Fertigspritze nicht Raumtemperatur erreicht, kann sich die Injektion unangenehm anfühlen und das Drücken des Spritzenkolbens schwierig sein.</w:t>
              </w:r>
            </w:ins>
          </w:p>
        </w:tc>
      </w:tr>
      <w:tr w:rsidR="008F7A56" w:rsidRPr="00465E3B" w14:paraId="4FD376CD" w14:textId="77777777" w:rsidTr="00E36C7D">
        <w:trPr>
          <w:cantSplit w:val="0"/>
          <w:trHeight w:val="20"/>
          <w:ins w:id="2241" w:author="만든 이"/>
          <w:trPrChange w:id="2242" w:author="만든 이">
            <w:trPr>
              <w:cantSplit w:val="0"/>
              <w:trHeight w:val="20"/>
            </w:trPr>
          </w:trPrChange>
        </w:trPr>
        <w:tc>
          <w:tcPr>
            <w:tcW w:w="4531" w:type="dxa"/>
            <w:tcBorders>
              <w:bottom w:val="single" w:sz="4" w:space="0" w:color="auto"/>
              <w:right w:val="nil"/>
            </w:tcBorders>
            <w:vAlign w:val="center"/>
            <w:tcPrChange w:id="2243" w:author="만든 이">
              <w:tcPr>
                <w:tcW w:w="4530" w:type="dxa"/>
                <w:tcBorders>
                  <w:bottom w:val="single" w:sz="4" w:space="0" w:color="auto"/>
                  <w:right w:val="nil"/>
                </w:tcBorders>
                <w:vAlign w:val="center"/>
              </w:tcPr>
            </w:tcPrChange>
          </w:tcPr>
          <w:p w14:paraId="2E4BE618" w14:textId="2FEE5A7B" w:rsidR="008F7A56" w:rsidRPr="00465E3B" w:rsidRDefault="002B3892" w:rsidP="00396C6E">
            <w:pPr>
              <w:keepNext/>
              <w:keepLines/>
              <w:spacing w:before="120"/>
              <w:ind w:leftChars="120" w:left="831" w:hanging="567"/>
              <w:outlineLvl w:val="0"/>
              <w:rPr>
                <w:ins w:id="2244" w:author="만든 이"/>
                <w:rFonts w:eastAsia="맑은 고딕"/>
                <w:b/>
                <w:bCs/>
              </w:rPr>
            </w:pPr>
            <w:ins w:id="2245" w:author="만든 이">
              <w:r w:rsidRPr="00465E3B">
                <w:rPr>
                  <w:noProof/>
                </w:rPr>
                <mc:AlternateContent>
                  <mc:Choice Requires="wps">
                    <w:drawing>
                      <wp:anchor distT="0" distB="0" distL="114300" distR="114300" simplePos="0" relativeHeight="251658253" behindDoc="0" locked="0" layoutInCell="1" allowOverlap="1" wp14:anchorId="59CDC79E" wp14:editId="45C0B404">
                        <wp:simplePos x="0" y="0"/>
                        <wp:positionH relativeFrom="column">
                          <wp:posOffset>433070</wp:posOffset>
                        </wp:positionH>
                        <wp:positionV relativeFrom="paragraph">
                          <wp:posOffset>890270</wp:posOffset>
                        </wp:positionV>
                        <wp:extent cx="542290" cy="335280"/>
                        <wp:effectExtent l="0" t="0" r="0" b="0"/>
                        <wp:wrapNone/>
                        <wp:docPr id="687122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7874">
                                  <a:off x="0" y="0"/>
                                  <a:ext cx="542290" cy="335280"/>
                                </a:xfrm>
                                <a:prstGeom prst="rect">
                                  <a:avLst/>
                                </a:prstGeom>
                                <a:noFill/>
                                <a:ln w="9525">
                                  <a:noFill/>
                                  <a:miter lim="800000"/>
                                  <a:headEnd/>
                                  <a:tailEnd/>
                                </a:ln>
                              </wps:spPr>
                              <wps:txbx>
                                <w:txbxContent>
                                  <w:p w14:paraId="639282B7" w14:textId="77777777" w:rsidR="002B3892" w:rsidRPr="00A8654C" w:rsidRDefault="002B3892" w:rsidP="002B3892">
                                    <w:pPr>
                                      <w:jc w:val="center"/>
                                      <w:rPr>
                                        <w:rFonts w:ascii="Arial" w:hAnsi="Arial" w:cs="Arial"/>
                                        <w:sz w:val="8"/>
                                        <w:szCs w:val="8"/>
                                      </w:rPr>
                                    </w:pPr>
                                    <w:r>
                                      <w:rPr>
                                        <w:rFonts w:ascii="Arial" w:hAnsi="Arial"/>
                                        <w:sz w:val="8"/>
                                        <w:lang w:val="es-ES"/>
                                      </w:rPr>
                                      <w:t>ÂLKOHOL-TUPFER</w:t>
                                    </w:r>
                                  </w:p>
                                  <w:p w14:paraId="06AD9BD2" w14:textId="77777777" w:rsidR="002B3892" w:rsidRPr="00A8654C" w:rsidRDefault="002B3892" w:rsidP="002B3892">
                                    <w:pPr>
                                      <w:jc w:val="center"/>
                                      <w:rPr>
                                        <w:rFonts w:ascii="Arial" w:hAnsi="Arial" w:cs="Arial"/>
                                        <w:sz w:val="8"/>
                                        <w:szCs w:val="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DC79E" id="_x0000_s1148" type="#_x0000_t202" style="position:absolute;left:0;text-align:left;margin-left:34.1pt;margin-top:70.1pt;width:42.7pt;height:26.4pt;rotation:-854290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" filled="f" stroked="f">
                        <v:textbox>
                          <w:txbxContent>
                            <w:p w14:paraId="639282B7" w14:textId="77777777" w:rsidR="002B3892" w:rsidRPr="00A8654C" w:rsidRDefault="002B3892" w:rsidP="002B3892">
                              <w:pPr>
                                <w:jc w:val="center"/>
                                <w:rPr>
                                  <w:rFonts w:ascii="Arial" w:hAnsi="Arial" w:cs="Arial"/>
                                  <w:sz w:val="8"/>
                                  <w:szCs w:val="8"/>
                                </w:rPr>
                              </w:pPr>
                              <w:r>
                                <w:rPr>
                                  <w:rFonts w:ascii="Arial" w:hAnsi="Arial"/>
                                  <w:sz w:val="8"/>
                                  <w:lang w:val="es-ES"/>
                                </w:rPr>
                                <w:t>ÂLKOHOL-TUPFER</w:t>
                              </w:r>
                            </w:p>
                            <w:p w14:paraId="06AD9BD2" w14:textId="77777777" w:rsidR="002B3892" w:rsidRPr="00A8654C" w:rsidRDefault="002B3892" w:rsidP="002B3892">
                              <w:pPr>
                                <w:jc w:val="center"/>
                                <w:rPr>
                                  <w:rFonts w:ascii="Arial" w:hAnsi="Arial" w:cs="Arial"/>
                                  <w:sz w:val="8"/>
                                  <w:szCs w:val="8"/>
                                  <w:lang w:val="es-ES"/>
                                </w:rPr>
                              </w:pPr>
                            </w:p>
                          </w:txbxContent>
                        </v:textbox>
                      </v:shape>
                    </w:pict>
                  </mc:Fallback>
                </mc:AlternateContent>
              </w:r>
              <w:r w:rsidRPr="00465E3B">
                <w:rPr>
                  <w:b/>
                  <w:noProof/>
                </w:rPr>
                <mc:AlternateContent>
                  <mc:Choice Requires="wps">
                    <w:drawing>
                      <wp:anchor distT="0" distB="0" distL="114300" distR="114300" simplePos="0" relativeHeight="251658252" behindDoc="0" locked="0" layoutInCell="1" allowOverlap="1" wp14:anchorId="60CBF1A1" wp14:editId="13ADF073">
                        <wp:simplePos x="0" y="0"/>
                        <wp:positionH relativeFrom="column">
                          <wp:posOffset>563880</wp:posOffset>
                        </wp:positionH>
                        <wp:positionV relativeFrom="paragraph">
                          <wp:posOffset>940435</wp:posOffset>
                        </wp:positionV>
                        <wp:extent cx="247015" cy="120650"/>
                        <wp:effectExtent l="19050" t="38100" r="19685" b="31750"/>
                        <wp:wrapNone/>
                        <wp:docPr id="1166633222" name="직사각형 5"/>
                        <wp:cNvGraphicFramePr/>
                        <a:graphic xmlns:a="http://schemas.openxmlformats.org/drawingml/2006/main">
                          <a:graphicData uri="http://schemas.microsoft.com/office/word/2010/wordprocessingShape">
                            <wps:wsp>
                              <wps:cNvSpPr/>
                              <wps:spPr>
                                <a:xfrm rot="21030165">
                                  <a:off x="0" y="0"/>
                                  <a:ext cx="247015" cy="120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E39C0" id="직사각형 5" o:spid="_x0000_s1026" style="position:absolute;margin-left:44.4pt;margin-top:74.05pt;width:19.45pt;height:9.5pt;rotation:-622412fd;z-index:251670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" fillcolor="white [3212]" stroked="f" strokeweight="1pt"/>
                    </w:pict>
                  </mc:Fallback>
                </mc:AlternateContent>
              </w:r>
              <w:r w:rsidR="008F7A56" w:rsidRPr="00465E3B">
                <w:rPr>
                  <w:b/>
                  <w:noProof/>
                </w:rPr>
                <mc:AlternateContent>
                  <mc:Choice Requires="wpg">
                    <w:drawing>
                      <wp:inline distT="0" distB="0" distL="0" distR="0" wp14:anchorId="23F6FC61" wp14:editId="553CDCCB">
                        <wp:extent cx="1892935" cy="2743200"/>
                        <wp:effectExtent l="0" t="0" r="0" b="0"/>
                        <wp:docPr id="1646496906" name="组合 158"/>
                        <wp:cNvGraphicFramePr/>
                        <a:graphic xmlns:a="http://schemas.openxmlformats.org/drawingml/2006/main">
                          <a:graphicData uri="http://schemas.microsoft.com/office/word/2010/wordprocessingGroup">
                            <wpg:wgp>
                              <wpg:cNvGrpSpPr/>
                              <wpg:grpSpPr>
                                <a:xfrm>
                                  <a:off x="0" y="0"/>
                                  <a:ext cx="1892935" cy="2743200"/>
                                  <a:chOff x="206734" y="71562"/>
                                  <a:chExt cx="1892935" cy="2743200"/>
                                </a:xfrm>
                              </wpg:grpSpPr>
                              <pic:pic xmlns:pic="http://schemas.openxmlformats.org/drawingml/2006/picture">
                                <pic:nvPicPr>
                                  <pic:cNvPr id="567790839" name="그림 1" descr="A close-up of a white card&#10;&#10;AI-generated content may be incorrect."/>
                                  <pic:cNvPicPr>
                                    <a:picLocks noChangeAspect="1"/>
                                  </pic:cNvPicPr>
                                </pic:nvPicPr>
                                <pic:blipFill>
                                  <a:blip r:embed="rId71"/>
                                  <a:stretch>
                                    <a:fillRect/>
                                  </a:stretch>
                                </pic:blipFill>
                                <pic:spPr>
                                  <a:xfrm>
                                    <a:off x="206734" y="71562"/>
                                    <a:ext cx="1892935" cy="2743200"/>
                                  </a:xfrm>
                                  <a:prstGeom prst="rect">
                                    <a:avLst/>
                                  </a:prstGeom>
                                </pic:spPr>
                              </pic:pic>
                              <wps:wsp>
                                <wps:cNvPr id="259852729"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9B18B3" w14:textId="77777777" w:rsidR="008F7A56" w:rsidRPr="00E36C7D" w:rsidRDefault="008F7A56" w:rsidP="008F7A56">
                                      <w:pPr>
                                        <w:pStyle w:val="Arial11C"/>
                                        <w:jc w:val="left"/>
                                        <w:rPr>
                                          <w:rFonts w:ascii="Times New Roman" w:hAnsi="Times New Roman" w:cs="Times New Roman"/>
                                          <w:sz w:val="18"/>
                                          <w:szCs w:val="18"/>
                                          <w:rPrChange w:id="2246" w:author="만든 이">
                                            <w:rPr>
                                              <w:sz w:val="18"/>
                                              <w:szCs w:val="18"/>
                                            </w:rPr>
                                          </w:rPrChange>
                                        </w:rPr>
                                      </w:pPr>
                                      <w:r w:rsidRPr="00E36C7D">
                                        <w:rPr>
                                          <w:rFonts w:ascii="Times New Roman" w:hAnsi="Times New Roman" w:cs="Times New Roman"/>
                                          <w:sz w:val="18"/>
                                          <w:rPrChange w:id="2247" w:author="만든 이">
                                            <w:rPr>
                                              <w:sz w:val="18"/>
                                            </w:rPr>
                                          </w:rPrChange>
                                        </w:rPr>
                                        <w:t>Karton mit Fertigspritze</w:t>
                                      </w:r>
                                    </w:p>
                                  </w:txbxContent>
                                </wps:txbx>
                                <wps:bodyPr rot="0" vert="horz" wrap="square" lIns="0" tIns="0" rIns="0" bIns="0" anchor="t" anchorCtr="0" upright="1">
                                  <a:noAutofit/>
                                </wps:bodyPr>
                              </wps:wsp>
                              <wps:wsp>
                                <wps:cNvPr id="69755267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0F7D97" w14:textId="77777777" w:rsidR="008F7A56" w:rsidRPr="00E36C7D" w:rsidRDefault="008F7A56" w:rsidP="008F7A56">
                                      <w:pPr>
                                        <w:pStyle w:val="Arial11C"/>
                                        <w:jc w:val="left"/>
                                        <w:rPr>
                                          <w:rFonts w:ascii="Times New Roman" w:hAnsi="Times New Roman" w:cs="Times New Roman"/>
                                          <w:sz w:val="18"/>
                                          <w:szCs w:val="18"/>
                                          <w:rPrChange w:id="2248" w:author="만든 이">
                                            <w:rPr>
                                              <w:sz w:val="18"/>
                                              <w:szCs w:val="18"/>
                                            </w:rPr>
                                          </w:rPrChange>
                                        </w:rPr>
                                      </w:pPr>
                                      <w:r w:rsidRPr="00E36C7D">
                                        <w:rPr>
                                          <w:rFonts w:ascii="Times New Roman" w:hAnsi="Times New Roman" w:cs="Times New Roman"/>
                                          <w:sz w:val="18"/>
                                          <w:rPrChange w:id="2249" w:author="만든 이">
                                            <w:rPr>
                                              <w:sz w:val="18"/>
                                            </w:rPr>
                                          </w:rPrChange>
                                        </w:rPr>
                                        <w:t>Alkoholtupfer</w:t>
                                      </w:r>
                                    </w:p>
                                  </w:txbxContent>
                                </wps:txbx>
                                <wps:bodyPr rot="0" vert="horz" wrap="square" lIns="0" tIns="0" rIns="0" bIns="0" anchor="ctr" anchorCtr="0" upright="1">
                                  <a:noAutofit/>
                                </wps:bodyPr>
                              </wps:wsp>
                              <wps:wsp>
                                <wps:cNvPr id="1229607268"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51FFB7" w14:textId="77777777" w:rsidR="008F7A56" w:rsidRPr="00E36C7D" w:rsidRDefault="008F7A56" w:rsidP="008F7A56">
                                      <w:pPr>
                                        <w:pStyle w:val="Arial11C"/>
                                        <w:jc w:val="left"/>
                                        <w:rPr>
                                          <w:rFonts w:ascii="Times New Roman" w:hAnsi="Times New Roman" w:cs="Times New Roman"/>
                                          <w:sz w:val="18"/>
                                          <w:szCs w:val="18"/>
                                          <w:rPrChange w:id="2250" w:author="만든 이">
                                            <w:rPr>
                                              <w:sz w:val="18"/>
                                              <w:szCs w:val="18"/>
                                            </w:rPr>
                                          </w:rPrChange>
                                        </w:rPr>
                                      </w:pPr>
                                      <w:r w:rsidRPr="00E36C7D">
                                        <w:rPr>
                                          <w:rFonts w:ascii="Times New Roman" w:hAnsi="Times New Roman" w:cs="Times New Roman"/>
                                          <w:sz w:val="18"/>
                                          <w:rPrChange w:id="2251" w:author="만든 이">
                                            <w:rPr>
                                              <w:sz w:val="18"/>
                                            </w:rPr>
                                          </w:rPrChange>
                                        </w:rPr>
                                        <w:t>Wattebausch oder Mulltupfer</w:t>
                                      </w:r>
                                    </w:p>
                                  </w:txbxContent>
                                </wps:txbx>
                                <wps:bodyPr rot="0" vert="horz" wrap="square" lIns="0" tIns="0" rIns="0" bIns="0" anchor="ctr" anchorCtr="0" upright="1">
                                  <a:noAutofit/>
                                </wps:bodyPr>
                              </wps:wsp>
                              <wps:wsp>
                                <wps:cNvPr id="870698602"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CC050A" w14:textId="77777777" w:rsidR="008F7A56" w:rsidRPr="00E36C7D" w:rsidRDefault="008F7A56" w:rsidP="008F7A56">
                                      <w:pPr>
                                        <w:pStyle w:val="Arial11C"/>
                                        <w:jc w:val="left"/>
                                        <w:rPr>
                                          <w:rFonts w:ascii="Times New Roman" w:hAnsi="Times New Roman" w:cs="Times New Roman"/>
                                          <w:sz w:val="18"/>
                                          <w:szCs w:val="18"/>
                                          <w:rPrChange w:id="2252" w:author="만든 이">
                                            <w:rPr>
                                              <w:sz w:val="18"/>
                                              <w:szCs w:val="18"/>
                                            </w:rPr>
                                          </w:rPrChange>
                                        </w:rPr>
                                      </w:pPr>
                                      <w:r w:rsidRPr="00E36C7D">
                                        <w:rPr>
                                          <w:rFonts w:ascii="Times New Roman" w:hAnsi="Times New Roman" w:cs="Times New Roman"/>
                                          <w:sz w:val="18"/>
                                          <w:rPrChange w:id="2253" w:author="만든 이">
                                            <w:rPr>
                                              <w:sz w:val="18"/>
                                            </w:rPr>
                                          </w:rPrChange>
                                        </w:rPr>
                                        <w:t>Pflaster</w:t>
                                      </w:r>
                                    </w:p>
                                  </w:txbxContent>
                                </wps:txbx>
                                <wps:bodyPr rot="0" vert="horz" wrap="square" lIns="0" tIns="0" rIns="0" bIns="0" anchor="ctr" anchorCtr="0" upright="1">
                                  <a:noAutofit/>
                                </wps:bodyPr>
                              </wps:wsp>
                              <wps:wsp>
                                <wps:cNvPr id="1979355908"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EA509C" w14:textId="0BB8A6F7" w:rsidR="008F7A56" w:rsidRPr="00E36C7D" w:rsidRDefault="008F7A56" w:rsidP="008F7A56">
                                      <w:pPr>
                                        <w:pStyle w:val="Arial11C"/>
                                        <w:jc w:val="left"/>
                                        <w:rPr>
                                          <w:rFonts w:ascii="Times New Roman" w:hAnsi="Times New Roman" w:cs="Times New Roman"/>
                                          <w:sz w:val="18"/>
                                          <w:szCs w:val="18"/>
                                          <w:rPrChange w:id="2254" w:author="만든 이">
                                            <w:rPr>
                                              <w:sz w:val="18"/>
                                              <w:szCs w:val="18"/>
                                            </w:rPr>
                                          </w:rPrChange>
                                        </w:rPr>
                                      </w:pPr>
                                      <w:r w:rsidRPr="00E36C7D">
                                        <w:rPr>
                                          <w:rFonts w:ascii="Times New Roman" w:hAnsi="Times New Roman" w:cs="Times New Roman"/>
                                          <w:sz w:val="18"/>
                                          <w:rPrChange w:id="2255" w:author="만든 이">
                                            <w:rPr>
                                              <w:sz w:val="18"/>
                                            </w:rPr>
                                          </w:rPrChange>
                                        </w:rPr>
                                        <w:t>Entsorgungsbe</w:t>
                                      </w:r>
                                      <w:r w:rsidR="007F76FF">
                                        <w:rPr>
                                          <w:rFonts w:ascii="Times New Roman" w:eastAsia="맑은 고딕" w:hAnsi="Times New Roman" w:cs="Times New Roman" w:hint="eastAsia"/>
                                          <w:sz w:val="18"/>
                                          <w:lang w:eastAsia="ko-KR"/>
                                        </w:rPr>
                                        <w:t>-</w:t>
                                      </w:r>
                                      <w:r w:rsidRPr="00E36C7D">
                                        <w:rPr>
                                          <w:rFonts w:ascii="Times New Roman" w:hAnsi="Times New Roman" w:cs="Times New Roman"/>
                                          <w:sz w:val="18"/>
                                          <w:rPrChange w:id="2256" w:author="만든 이">
                                            <w:rPr>
                                              <w:sz w:val="18"/>
                                            </w:rPr>
                                          </w:rPrChange>
                                        </w:rPr>
                                        <w:t>hälter für spitze Gegenstände</w:t>
                                      </w:r>
                                    </w:p>
                                  </w:txbxContent>
                                </wps:txbx>
                                <wps:bodyPr rot="0" vert="horz" wrap="square" lIns="0" tIns="0" rIns="0" bIns="0" anchor="ctr" anchorCtr="0" upright="1">
                                  <a:noAutofit/>
                                </wps:bodyPr>
                              </wps:wsp>
                            </wpg:wgp>
                          </a:graphicData>
                        </a:graphic>
                      </wp:inline>
                    </w:drawing>
                  </mc:Choice>
                  <mc:Fallback>
                    <w:pict>
                      <v:group w14:anchorId="23F6FC61" id="组合 158" o:spid="_x0000_s1149" style="width:149.05pt;height:3in;mso-position-horizontal-relative:char;mso-position-vertical-relative:line" coordorigin="2067,715" coordsize="1892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">
                        <v:shape id="그림 1" o:spid="_x0000_s1150" type="#_x0000_t75" alt="A close-up of a white card&#10;&#10;AI-generated content may be incorrect." style="position:absolute;left:2067;top:715;width:1892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">
                          <v:imagedata r:id="rId72" o:title="A close-up of a white card&#10;&#10;AI-generated content may be incorrect"/>
                        </v:shape>
                        <v:shape id="Text Box 80" o:spid="_x0000_s1151"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" fillcolor="#fdfdfd" stroked="f" strokeweight=".5pt">
                          <v:textbox inset="0,0,0,0">
                            <w:txbxContent>
                              <w:p w14:paraId="6D9B18B3" w14:textId="77777777" w:rsidR="008F7A56" w:rsidRPr="00E36C7D" w:rsidRDefault="008F7A56" w:rsidP="008F7A56">
                                <w:pPr>
                                  <w:pStyle w:val="Arial11C"/>
                                  <w:jc w:val="left"/>
                                  <w:rPr>
                                    <w:rFonts w:ascii="Times New Roman" w:hAnsi="Times New Roman" w:cs="Times New Roman"/>
                                    <w:sz w:val="18"/>
                                    <w:szCs w:val="18"/>
                                    <w:rPrChange w:id="2257" w:author="만든 이">
                                      <w:rPr>
                                        <w:sz w:val="18"/>
                                        <w:szCs w:val="18"/>
                                      </w:rPr>
                                    </w:rPrChange>
                                  </w:rPr>
                                </w:pPr>
                                <w:r w:rsidRPr="00E36C7D">
                                  <w:rPr>
                                    <w:rFonts w:ascii="Times New Roman" w:hAnsi="Times New Roman" w:cs="Times New Roman"/>
                                    <w:sz w:val="18"/>
                                    <w:rPrChange w:id="2258" w:author="만든 이">
                                      <w:rPr>
                                        <w:sz w:val="18"/>
                                      </w:rPr>
                                    </w:rPrChange>
                                  </w:rPr>
                                  <w:t>Karton mit Fertigspritze</w:t>
                                </w:r>
                              </w:p>
                            </w:txbxContent>
                          </v:textbox>
                        </v:shape>
                        <v:shape id="Text Box 80" o:spid="_x0000_s1152"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" fillcolor="#fdfdfd" stroked="f" strokeweight=".5pt">
                          <v:textbox inset="0,0,0,0">
                            <w:txbxContent>
                              <w:p w14:paraId="720F7D97" w14:textId="77777777" w:rsidR="008F7A56" w:rsidRPr="00E36C7D" w:rsidRDefault="008F7A56" w:rsidP="008F7A56">
                                <w:pPr>
                                  <w:pStyle w:val="Arial11C"/>
                                  <w:jc w:val="left"/>
                                  <w:rPr>
                                    <w:rFonts w:ascii="Times New Roman" w:hAnsi="Times New Roman" w:cs="Times New Roman"/>
                                    <w:sz w:val="18"/>
                                    <w:szCs w:val="18"/>
                                    <w:rPrChange w:id="2259" w:author="만든 이">
                                      <w:rPr>
                                        <w:sz w:val="18"/>
                                        <w:szCs w:val="18"/>
                                      </w:rPr>
                                    </w:rPrChange>
                                  </w:rPr>
                                </w:pPr>
                                <w:r w:rsidRPr="00E36C7D">
                                  <w:rPr>
                                    <w:rFonts w:ascii="Times New Roman" w:hAnsi="Times New Roman" w:cs="Times New Roman"/>
                                    <w:sz w:val="18"/>
                                    <w:rPrChange w:id="2260" w:author="만든 이">
                                      <w:rPr>
                                        <w:sz w:val="18"/>
                                      </w:rPr>
                                    </w:rPrChange>
                                  </w:rPr>
                                  <w:t>Alkoholtupfer</w:t>
                                </w:r>
                              </w:p>
                            </w:txbxContent>
                          </v:textbox>
                        </v:shape>
                        <v:shape id="Text Box 80" o:spid="_x0000_s1153"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" fillcolor="#fdfdfd" stroked="f" strokeweight=".5pt">
                          <v:textbox inset="0,0,0,0">
                            <w:txbxContent>
                              <w:p w14:paraId="5751FFB7" w14:textId="77777777" w:rsidR="008F7A56" w:rsidRPr="00E36C7D" w:rsidRDefault="008F7A56" w:rsidP="008F7A56">
                                <w:pPr>
                                  <w:pStyle w:val="Arial11C"/>
                                  <w:jc w:val="left"/>
                                  <w:rPr>
                                    <w:rFonts w:ascii="Times New Roman" w:hAnsi="Times New Roman" w:cs="Times New Roman"/>
                                    <w:sz w:val="18"/>
                                    <w:szCs w:val="18"/>
                                    <w:rPrChange w:id="2261" w:author="만든 이">
                                      <w:rPr>
                                        <w:sz w:val="18"/>
                                        <w:szCs w:val="18"/>
                                      </w:rPr>
                                    </w:rPrChange>
                                  </w:rPr>
                                </w:pPr>
                                <w:r w:rsidRPr="00E36C7D">
                                  <w:rPr>
                                    <w:rFonts w:ascii="Times New Roman" w:hAnsi="Times New Roman" w:cs="Times New Roman"/>
                                    <w:sz w:val="18"/>
                                    <w:rPrChange w:id="2262" w:author="만든 이">
                                      <w:rPr>
                                        <w:sz w:val="18"/>
                                      </w:rPr>
                                    </w:rPrChange>
                                  </w:rPr>
                                  <w:t>Wattebausch oder Mulltupfer</w:t>
                                </w:r>
                              </w:p>
                            </w:txbxContent>
                          </v:textbox>
                        </v:shape>
                        <v:shape id="Text Box 80" o:spid="_x0000_s1154"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" fillcolor="#fdfdfd" stroked="f" strokeweight=".5pt">
                          <v:textbox inset="0,0,0,0">
                            <w:txbxContent>
                              <w:p w14:paraId="7FCC050A" w14:textId="77777777" w:rsidR="008F7A56" w:rsidRPr="00E36C7D" w:rsidRDefault="008F7A56" w:rsidP="008F7A56">
                                <w:pPr>
                                  <w:pStyle w:val="Arial11C"/>
                                  <w:jc w:val="left"/>
                                  <w:rPr>
                                    <w:rFonts w:ascii="Times New Roman" w:hAnsi="Times New Roman" w:cs="Times New Roman"/>
                                    <w:sz w:val="18"/>
                                    <w:szCs w:val="18"/>
                                    <w:rPrChange w:id="2263" w:author="만든 이">
                                      <w:rPr>
                                        <w:sz w:val="18"/>
                                        <w:szCs w:val="18"/>
                                      </w:rPr>
                                    </w:rPrChange>
                                  </w:rPr>
                                </w:pPr>
                                <w:r w:rsidRPr="00E36C7D">
                                  <w:rPr>
                                    <w:rFonts w:ascii="Times New Roman" w:hAnsi="Times New Roman" w:cs="Times New Roman"/>
                                    <w:sz w:val="18"/>
                                    <w:rPrChange w:id="2264" w:author="만든 이">
                                      <w:rPr>
                                        <w:sz w:val="18"/>
                                      </w:rPr>
                                    </w:rPrChange>
                                  </w:rPr>
                                  <w:t>Pflaster</w:t>
                                </w:r>
                              </w:p>
                            </w:txbxContent>
                          </v:textbox>
                        </v:shape>
                        <v:shape id="Text Box 80" o:spid="_x0000_s1155"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" fillcolor="#fdfdfd" stroked="f" strokeweight=".5pt">
                          <v:textbox inset="0,0,0,0">
                            <w:txbxContent>
                              <w:p w14:paraId="50EA509C" w14:textId="0BB8A6F7" w:rsidR="008F7A56" w:rsidRPr="00E36C7D" w:rsidRDefault="008F7A56" w:rsidP="008F7A56">
                                <w:pPr>
                                  <w:pStyle w:val="Arial11C"/>
                                  <w:jc w:val="left"/>
                                  <w:rPr>
                                    <w:rFonts w:ascii="Times New Roman" w:hAnsi="Times New Roman" w:cs="Times New Roman"/>
                                    <w:sz w:val="18"/>
                                    <w:szCs w:val="18"/>
                                    <w:rPrChange w:id="2265" w:author="만든 이">
                                      <w:rPr>
                                        <w:sz w:val="18"/>
                                        <w:szCs w:val="18"/>
                                      </w:rPr>
                                    </w:rPrChange>
                                  </w:rPr>
                                </w:pPr>
                                <w:r w:rsidRPr="00E36C7D">
                                  <w:rPr>
                                    <w:rFonts w:ascii="Times New Roman" w:hAnsi="Times New Roman" w:cs="Times New Roman"/>
                                    <w:sz w:val="18"/>
                                    <w:rPrChange w:id="2266" w:author="만든 이">
                                      <w:rPr>
                                        <w:sz w:val="18"/>
                                      </w:rPr>
                                    </w:rPrChange>
                                  </w:rPr>
                                  <w:t>Entsorgungsbe</w:t>
                                </w:r>
                                <w:r w:rsidR="007F76FF">
                                  <w:rPr>
                                    <w:rFonts w:ascii="Times New Roman" w:eastAsia="맑은 고딕" w:hAnsi="Times New Roman" w:cs="Times New Roman" w:hint="eastAsia"/>
                                    <w:sz w:val="18"/>
                                    <w:lang w:eastAsia="ko-KR"/>
                                  </w:rPr>
                                  <w:t>-</w:t>
                                </w:r>
                                <w:r w:rsidRPr="00E36C7D">
                                  <w:rPr>
                                    <w:rFonts w:ascii="Times New Roman" w:hAnsi="Times New Roman" w:cs="Times New Roman"/>
                                    <w:sz w:val="18"/>
                                    <w:rPrChange w:id="2267" w:author="만든 이">
                                      <w:rPr>
                                        <w:sz w:val="18"/>
                                      </w:rPr>
                                    </w:rPrChange>
                                  </w:rPr>
                                  <w:t>hälter für spitze Gegenstände</w:t>
                                </w:r>
                              </w:p>
                            </w:txbxContent>
                          </v:textbox>
                        </v:shape>
                        <w10:anchorlock/>
                      </v:group>
                    </w:pict>
                  </mc:Fallback>
                </mc:AlternateContent>
              </w:r>
              <w:r w:rsidR="008F7A56" w:rsidRPr="00465E3B">
                <w:rPr>
                  <w:b/>
                </w:rPr>
                <w:t xml:space="preserve"> </w:t>
              </w:r>
            </w:ins>
          </w:p>
          <w:p w14:paraId="30C6FF96" w14:textId="00791F97" w:rsidR="008F7A56" w:rsidRPr="00465E3B" w:rsidRDefault="008F7A56" w:rsidP="00396C6E">
            <w:pPr>
              <w:keepNext/>
              <w:keepLines/>
              <w:ind w:leftChars="1100" w:left="2420" w:firstLineChars="50" w:firstLine="110"/>
              <w:outlineLvl w:val="0"/>
              <w:rPr>
                <w:ins w:id="2268" w:author="만든 이"/>
                <w:rFonts w:eastAsia="맑은 고딕"/>
              </w:rPr>
            </w:pPr>
            <w:ins w:id="2269" w:author="만든 이">
              <w:r w:rsidRPr="00465E3B">
                <w:rPr>
                  <w:b/>
                </w:rPr>
                <w:t>Abbildung</w:t>
              </w:r>
              <w:r w:rsidR="00B514E2" w:rsidRPr="00465E3B">
                <w:rPr>
                  <w:b/>
                </w:rPr>
                <w:t> </w:t>
              </w:r>
              <w:r w:rsidRPr="00465E3B">
                <w:rPr>
                  <w:b/>
                </w:rPr>
                <w:t>E</w:t>
              </w:r>
            </w:ins>
          </w:p>
        </w:tc>
        <w:tc>
          <w:tcPr>
            <w:tcW w:w="4532" w:type="dxa"/>
            <w:tcBorders>
              <w:left w:val="nil"/>
              <w:bottom w:val="single" w:sz="4" w:space="0" w:color="auto"/>
            </w:tcBorders>
            <w:tcPrChange w:id="2270" w:author="만든 이">
              <w:tcPr>
                <w:tcW w:w="4531" w:type="dxa"/>
                <w:tcBorders>
                  <w:left w:val="nil"/>
                  <w:bottom w:val="single" w:sz="4" w:space="0" w:color="auto"/>
                </w:tcBorders>
              </w:tcPr>
            </w:tcPrChange>
          </w:tcPr>
          <w:p w14:paraId="5D47E14D" w14:textId="099C9FFD" w:rsidR="008F7A56" w:rsidRPr="00465E3B" w:rsidRDefault="008F7A56" w:rsidP="00396C6E">
            <w:pPr>
              <w:keepNext/>
              <w:keepLines/>
              <w:widowControl w:val="0"/>
              <w:suppressAutoHyphens w:val="0"/>
              <w:autoSpaceDE w:val="0"/>
              <w:autoSpaceDN w:val="0"/>
              <w:adjustRightInd w:val="0"/>
              <w:spacing w:after="120"/>
              <w:ind w:left="221" w:hangingChars="100" w:hanging="221"/>
              <w:outlineLvl w:val="0"/>
              <w:rPr>
                <w:ins w:id="2271" w:author="만든 이"/>
              </w:rPr>
            </w:pPr>
            <w:ins w:id="2272" w:author="만든 이">
              <w:r w:rsidRPr="00465E3B">
                <w:rPr>
                  <w:b/>
                </w:rPr>
                <w:t>2. Legen Sie das erforderliche Zubehör für Ihre Injektion bereit (siehe Abbildung</w:t>
              </w:r>
              <w:r w:rsidR="00B514E2" w:rsidRPr="00E36C7D">
                <w:rPr>
                  <w:b/>
                  <w:rPrChange w:id="2273" w:author="만든 이">
                    <w:rPr>
                      <w:b/>
                      <w:lang w:val="en-US"/>
                    </w:rPr>
                  </w:rPrChange>
                </w:rPr>
                <w:t> </w:t>
              </w:r>
              <w:r w:rsidRPr="00465E3B">
                <w:rPr>
                  <w:b/>
                </w:rPr>
                <w:t>E).</w:t>
              </w:r>
            </w:ins>
          </w:p>
          <w:p w14:paraId="299B2F93" w14:textId="77777777" w:rsidR="008F7A56" w:rsidRPr="00465E3B" w:rsidRDefault="008F7A56" w:rsidP="008F7A56">
            <w:pPr>
              <w:keepNext/>
              <w:keepLines/>
              <w:widowControl w:val="0"/>
              <w:numPr>
                <w:ilvl w:val="0"/>
                <w:numId w:val="21"/>
              </w:numPr>
              <w:suppressAutoHyphens w:val="0"/>
              <w:autoSpaceDE w:val="0"/>
              <w:autoSpaceDN w:val="0"/>
              <w:adjustRightInd w:val="0"/>
              <w:outlineLvl w:val="0"/>
              <w:rPr>
                <w:ins w:id="2274" w:author="만든 이"/>
                <w:bCs/>
              </w:rPr>
            </w:pPr>
            <w:ins w:id="2275" w:author="만든 이">
              <w:r w:rsidRPr="00465E3B">
                <w:rPr>
                  <w:bCs/>
                </w:rPr>
                <w:t xml:space="preserve">Karton mit Fertigspritze </w:t>
              </w:r>
            </w:ins>
          </w:p>
          <w:p w14:paraId="417CE3C2" w14:textId="77777777" w:rsidR="008F7A56" w:rsidRPr="00465E3B" w:rsidRDefault="008F7A56" w:rsidP="00396C6E">
            <w:pPr>
              <w:keepNext/>
              <w:keepLines/>
              <w:widowControl w:val="0"/>
              <w:suppressAutoHyphens w:val="0"/>
              <w:autoSpaceDE w:val="0"/>
              <w:autoSpaceDN w:val="0"/>
              <w:adjustRightInd w:val="0"/>
              <w:ind w:left="425" w:hanging="567"/>
              <w:outlineLvl w:val="0"/>
              <w:rPr>
                <w:ins w:id="2276" w:author="만든 이"/>
                <w:bCs/>
              </w:rPr>
            </w:pPr>
          </w:p>
          <w:p w14:paraId="6F3A5CA5" w14:textId="77777777" w:rsidR="008F7A56" w:rsidRPr="00465E3B" w:rsidRDefault="008F7A56" w:rsidP="008F7A56">
            <w:pPr>
              <w:keepNext/>
              <w:keepLines/>
              <w:widowControl w:val="0"/>
              <w:numPr>
                <w:ilvl w:val="0"/>
                <w:numId w:val="21"/>
              </w:numPr>
              <w:suppressAutoHyphens w:val="0"/>
              <w:autoSpaceDE w:val="0"/>
              <w:autoSpaceDN w:val="0"/>
              <w:adjustRightInd w:val="0"/>
              <w:outlineLvl w:val="0"/>
              <w:rPr>
                <w:ins w:id="2277" w:author="만든 이"/>
                <w:b/>
              </w:rPr>
            </w:pPr>
            <w:ins w:id="2278" w:author="만든 이">
              <w:r w:rsidRPr="00465E3B">
                <w:rPr>
                  <w:b/>
                </w:rPr>
                <w:t>Im Karton nicht enthalten:</w:t>
              </w:r>
            </w:ins>
          </w:p>
          <w:p w14:paraId="2D01179C" w14:textId="77777777" w:rsidR="008F7A56" w:rsidRPr="00465E3B" w:rsidRDefault="008F7A56" w:rsidP="008F7A56">
            <w:pPr>
              <w:keepNext/>
              <w:keepLines/>
              <w:widowControl w:val="0"/>
              <w:numPr>
                <w:ilvl w:val="0"/>
                <w:numId w:val="24"/>
              </w:numPr>
              <w:suppressAutoHyphens w:val="0"/>
              <w:autoSpaceDE w:val="0"/>
              <w:autoSpaceDN w:val="0"/>
              <w:adjustRightInd w:val="0"/>
              <w:outlineLvl w:val="0"/>
              <w:rPr>
                <w:ins w:id="2279" w:author="만든 이"/>
                <w:bCs/>
              </w:rPr>
            </w:pPr>
            <w:ins w:id="2280" w:author="만든 이">
              <w:r w:rsidRPr="00465E3B">
                <w:rPr>
                  <w:bCs/>
                </w:rPr>
                <w:t>Alkoholtupfer</w:t>
              </w:r>
            </w:ins>
          </w:p>
          <w:p w14:paraId="1DF38448" w14:textId="77777777" w:rsidR="008F7A56" w:rsidRPr="00465E3B" w:rsidRDefault="008F7A56" w:rsidP="008F7A56">
            <w:pPr>
              <w:keepNext/>
              <w:keepLines/>
              <w:widowControl w:val="0"/>
              <w:numPr>
                <w:ilvl w:val="0"/>
                <w:numId w:val="24"/>
              </w:numPr>
              <w:suppressAutoHyphens w:val="0"/>
              <w:autoSpaceDE w:val="0"/>
              <w:autoSpaceDN w:val="0"/>
              <w:adjustRightInd w:val="0"/>
              <w:outlineLvl w:val="0"/>
              <w:rPr>
                <w:ins w:id="2281" w:author="만든 이"/>
                <w:bCs/>
              </w:rPr>
            </w:pPr>
            <w:ins w:id="2282" w:author="만든 이">
              <w:r w:rsidRPr="00465E3B">
                <w:rPr>
                  <w:bCs/>
                </w:rPr>
                <w:t>Wattebausch oder Mulltupfer</w:t>
              </w:r>
            </w:ins>
          </w:p>
          <w:p w14:paraId="22267202" w14:textId="77777777" w:rsidR="008F7A56" w:rsidRPr="00465E3B" w:rsidRDefault="008F7A56" w:rsidP="008F7A56">
            <w:pPr>
              <w:keepNext/>
              <w:keepLines/>
              <w:widowControl w:val="0"/>
              <w:numPr>
                <w:ilvl w:val="0"/>
                <w:numId w:val="24"/>
              </w:numPr>
              <w:suppressAutoHyphens w:val="0"/>
              <w:autoSpaceDE w:val="0"/>
              <w:autoSpaceDN w:val="0"/>
              <w:adjustRightInd w:val="0"/>
              <w:outlineLvl w:val="0"/>
              <w:rPr>
                <w:ins w:id="2283" w:author="만든 이"/>
                <w:bCs/>
              </w:rPr>
            </w:pPr>
            <w:ins w:id="2284" w:author="만든 이">
              <w:r w:rsidRPr="00465E3B">
                <w:rPr>
                  <w:bCs/>
                </w:rPr>
                <w:t>Pflaster</w:t>
              </w:r>
            </w:ins>
          </w:p>
          <w:p w14:paraId="37F084E1" w14:textId="77777777" w:rsidR="008F7A56" w:rsidRPr="00465E3B" w:rsidRDefault="008F7A56" w:rsidP="008F7A56">
            <w:pPr>
              <w:keepNext/>
              <w:keepLines/>
              <w:widowControl w:val="0"/>
              <w:numPr>
                <w:ilvl w:val="0"/>
                <w:numId w:val="24"/>
              </w:numPr>
              <w:suppressAutoHyphens w:val="0"/>
              <w:autoSpaceDE w:val="0"/>
              <w:autoSpaceDN w:val="0"/>
              <w:adjustRightInd w:val="0"/>
              <w:outlineLvl w:val="0"/>
              <w:rPr>
                <w:ins w:id="2285" w:author="만든 이"/>
                <w:rFonts w:eastAsia="맑은 고딕"/>
                <w:bCs/>
              </w:rPr>
            </w:pPr>
            <w:ins w:id="2286" w:author="만든 이">
              <w:r w:rsidRPr="00465E3B">
                <w:rPr>
                  <w:bCs/>
                </w:rPr>
                <w:t>Entsorgungsbehälter für spitze Gegenstände</w:t>
              </w:r>
            </w:ins>
          </w:p>
          <w:p w14:paraId="21267086" w14:textId="77777777" w:rsidR="008F7A56" w:rsidRPr="00465E3B" w:rsidRDefault="008F7A56" w:rsidP="00396C6E">
            <w:pPr>
              <w:keepNext/>
              <w:keepLines/>
              <w:widowControl w:val="0"/>
              <w:suppressAutoHyphens w:val="0"/>
              <w:autoSpaceDE w:val="0"/>
              <w:autoSpaceDN w:val="0"/>
              <w:adjustRightInd w:val="0"/>
              <w:ind w:left="1701" w:hanging="567"/>
              <w:outlineLvl w:val="0"/>
              <w:rPr>
                <w:ins w:id="2287" w:author="만든 이"/>
                <w:rFonts w:eastAsia="맑은 고딕"/>
                <w:bCs/>
                <w:lang w:eastAsia="ko-KR"/>
              </w:rPr>
            </w:pPr>
          </w:p>
          <w:p w14:paraId="5AB794C7" w14:textId="4C651A5B" w:rsidR="008F7A56" w:rsidRPr="00465E3B" w:rsidRDefault="008F7A56" w:rsidP="00396C6E">
            <w:pPr>
              <w:keepNext/>
              <w:keepLines/>
              <w:ind w:leftChars="233" w:left="513"/>
              <w:jc w:val="both"/>
              <w:outlineLvl w:val="0"/>
              <w:rPr>
                <w:ins w:id="2288" w:author="만든 이"/>
                <w:rFonts w:eastAsia="맑은 고딕"/>
                <w:b/>
                <w:bCs/>
              </w:rPr>
            </w:pPr>
            <w:ins w:id="2289" w:author="만든 이">
              <w:r w:rsidRPr="00465E3B">
                <w:rPr>
                  <w:bCs/>
                  <w:i/>
                </w:rPr>
                <w:t>Hinweis</w:t>
              </w:r>
              <w:r w:rsidRPr="00465E3B">
                <w:rPr>
                  <w:bCs/>
                </w:rPr>
                <w:t>: Für die verordnete Dosis benötigen Sie möglicherweise mehr als 1</w:t>
              </w:r>
              <w:r w:rsidR="00B514E2" w:rsidRPr="00E36C7D">
                <w:rPr>
                  <w:bCs/>
                  <w:rPrChange w:id="2290" w:author="만든 이">
                    <w:rPr>
                      <w:bCs/>
                      <w:lang w:val="en-US"/>
                    </w:rPr>
                  </w:rPrChange>
                </w:rPr>
                <w:t> </w:t>
              </w:r>
              <w:r w:rsidRPr="00465E3B">
                <w:rPr>
                  <w:bCs/>
                </w:rPr>
                <w:t xml:space="preserve">Fertigspritze. Siehe </w:t>
              </w:r>
              <w:r w:rsidRPr="00465E3B">
                <w:rPr>
                  <w:b/>
                </w:rPr>
                <w:t>Dosierungstabelle</w:t>
              </w:r>
              <w:r w:rsidRPr="00465E3B">
                <w:rPr>
                  <w:bCs/>
                </w:rPr>
                <w:t xml:space="preserve"> (</w:t>
              </w:r>
              <w:r w:rsidR="000E2774" w:rsidRPr="00E36C7D">
                <w:rPr>
                  <w:bCs/>
                  <w:rPrChange w:id="2291" w:author="만든 이">
                    <w:rPr>
                      <w:b/>
                    </w:rPr>
                  </w:rPrChange>
                </w:rPr>
                <w:t>siehe</w:t>
              </w:r>
              <w:r w:rsidR="000E2774" w:rsidRPr="00465E3B">
                <w:rPr>
                  <w:b/>
                </w:rPr>
                <w:t xml:space="preserve"> </w:t>
              </w:r>
              <w:r w:rsidRPr="00465E3B">
                <w:rPr>
                  <w:b/>
                </w:rPr>
                <w:t>Abbildung</w:t>
              </w:r>
              <w:r w:rsidR="00B514E2" w:rsidRPr="00E36C7D">
                <w:rPr>
                  <w:b/>
                  <w:rPrChange w:id="2292" w:author="만든 이">
                    <w:rPr>
                      <w:b/>
                      <w:lang w:val="en-US"/>
                    </w:rPr>
                  </w:rPrChange>
                </w:rPr>
                <w:t> </w:t>
              </w:r>
              <w:r w:rsidRPr="00465E3B">
                <w:rPr>
                  <w:b/>
                </w:rPr>
                <w:t>C</w:t>
              </w:r>
              <w:r w:rsidRPr="00465E3B">
                <w:rPr>
                  <w:bCs/>
                </w:rPr>
                <w:t>) für weitere Angaben. Jeder Karton enthält 1</w:t>
              </w:r>
              <w:r w:rsidR="00B514E2" w:rsidRPr="00E36C7D">
                <w:rPr>
                  <w:bCs/>
                  <w:rPrChange w:id="2293" w:author="만든 이">
                    <w:rPr>
                      <w:bCs/>
                      <w:lang w:val="en-US"/>
                    </w:rPr>
                  </w:rPrChange>
                </w:rPr>
                <w:t> </w:t>
              </w:r>
              <w:r w:rsidRPr="00465E3B">
                <w:rPr>
                  <w:bCs/>
                </w:rPr>
                <w:t>Fertigspritze.</w:t>
              </w:r>
            </w:ins>
          </w:p>
        </w:tc>
      </w:tr>
      <w:tr w:rsidR="008F7A56" w:rsidRPr="00465E3B" w14:paraId="4E9A8B09" w14:textId="77777777" w:rsidTr="00E36C7D">
        <w:trPr>
          <w:cantSplit w:val="0"/>
          <w:trHeight w:val="20"/>
          <w:ins w:id="2294" w:author="만든 이"/>
          <w:trPrChange w:id="2295" w:author="만든 이">
            <w:trPr>
              <w:cantSplit w:val="0"/>
              <w:trHeight w:val="20"/>
            </w:trPr>
          </w:trPrChange>
        </w:trPr>
        <w:tc>
          <w:tcPr>
            <w:tcW w:w="4531" w:type="dxa"/>
            <w:tcBorders>
              <w:bottom w:val="single" w:sz="4" w:space="0" w:color="auto"/>
              <w:right w:val="nil"/>
            </w:tcBorders>
            <w:vAlign w:val="center"/>
            <w:tcPrChange w:id="2296" w:author="만든 이">
              <w:tcPr>
                <w:tcW w:w="4530" w:type="dxa"/>
                <w:tcBorders>
                  <w:bottom w:val="single" w:sz="4" w:space="0" w:color="auto"/>
                  <w:right w:val="nil"/>
                </w:tcBorders>
                <w:vAlign w:val="center"/>
              </w:tcPr>
            </w:tcPrChange>
          </w:tcPr>
          <w:p w14:paraId="7E816E83" w14:textId="29E3BA23" w:rsidR="008F7A56" w:rsidRPr="00465E3B" w:rsidRDefault="0096127C" w:rsidP="00396C6E">
            <w:pPr>
              <w:keepNext/>
              <w:keepLines/>
              <w:spacing w:before="120"/>
              <w:ind w:leftChars="100" w:left="787" w:hanging="567"/>
              <w:jc w:val="both"/>
              <w:outlineLvl w:val="0"/>
              <w:rPr>
                <w:ins w:id="2297" w:author="만든 이"/>
                <w:b/>
                <w:bCs/>
              </w:rPr>
            </w:pPr>
            <w:r w:rsidRPr="00465E3B">
              <w:rPr>
                <w:noProof/>
              </w:rPr>
              <w:lastRenderedPageBreak/>
              <mc:AlternateContent>
                <mc:Choice Requires="wps">
                  <w:drawing>
                    <wp:anchor distT="0" distB="0" distL="114300" distR="114300" simplePos="0" relativeHeight="251658251" behindDoc="0" locked="0" layoutInCell="1" allowOverlap="1" wp14:anchorId="4F3A8015" wp14:editId="034CB107">
                      <wp:simplePos x="0" y="0"/>
                      <wp:positionH relativeFrom="column">
                        <wp:posOffset>1312545</wp:posOffset>
                      </wp:positionH>
                      <wp:positionV relativeFrom="paragraph">
                        <wp:posOffset>1311275</wp:posOffset>
                      </wp:positionV>
                      <wp:extent cx="1068705" cy="210185"/>
                      <wp:effectExtent l="0" t="0" r="0" b="0"/>
                      <wp:wrapNone/>
                      <wp:docPr id="772052083" name="TextBox 4"/>
                      <wp:cNvGraphicFramePr/>
                      <a:graphic xmlns:a="http://schemas.openxmlformats.org/drawingml/2006/main">
                        <a:graphicData uri="http://schemas.microsoft.com/office/word/2010/wordprocessingShape">
                          <wps:wsp>
                            <wps:cNvSpPr txBox="1"/>
                            <wps:spPr>
                              <a:xfrm rot="21184622">
                                <a:off x="0" y="0"/>
                                <a:ext cx="1068705" cy="210185"/>
                              </a:xfrm>
                              <a:prstGeom prst="rect">
                                <a:avLst/>
                              </a:prstGeom>
                              <a:noFill/>
                            </wps:spPr>
                            <wps:txbx>
                              <w:txbxContent>
                                <w:p w14:paraId="75003288" w14:textId="378D4821" w:rsidR="0096127C" w:rsidRPr="00947BFB" w:rsidRDefault="00BB3AF6" w:rsidP="0096127C">
                                  <w:pPr>
                                    <w:wordWrap w:val="0"/>
                                    <w:rPr>
                                      <w:rFonts w:eastAsia="맑은 고딕"/>
                                      <w:color w:val="000000" w:themeColor="text1"/>
                                      <w:kern w:val="24"/>
                                      <w:sz w:val="8"/>
                                      <w:szCs w:val="8"/>
                                      <w:lang w:eastAsia="ko-KR"/>
                                      <w:rPrChange w:id="2298" w:author="만든 이">
                                        <w:rPr>
                                          <w:rFonts w:asciiTheme="minorHAnsi" w:eastAsiaTheme="minorEastAsia" w:hAnsi="Calibri" w:cstheme="minorBidi"/>
                                          <w:color w:val="000000" w:themeColor="text1"/>
                                          <w:kern w:val="24"/>
                                          <w:sz w:val="14"/>
                                          <w:szCs w:val="14"/>
                                        </w:rPr>
                                      </w:rPrChange>
                                    </w:rPr>
                                  </w:pPr>
                                  <w:ins w:id="2299" w:author="만든 이">
                                    <w:r w:rsidRPr="00947BFB">
                                      <w:rPr>
                                        <w:rFonts w:eastAsia="맑은 고딕"/>
                                        <w:color w:val="000000" w:themeColor="text1"/>
                                        <w:kern w:val="24"/>
                                        <w:sz w:val="8"/>
                                        <w:szCs w:val="8"/>
                                        <w:lang w:eastAsia="ko-KR"/>
                                        <w:rPrChange w:id="2300" w:author="만든 이">
                                          <w:rPr>
                                            <w:rFonts w:eastAsia="맑은 고딕"/>
                                            <w:color w:val="000000" w:themeColor="text1"/>
                                            <w:kern w:val="24"/>
                                            <w:sz w:val="14"/>
                                            <w:szCs w:val="14"/>
                                            <w:lang w:eastAsia="ko-KR"/>
                                          </w:rPr>
                                        </w:rPrChange>
                                      </w:rPr>
                                      <w:t>verwendbar bis</w:t>
                                    </w:r>
                                  </w:ins>
                                  <w:r w:rsidR="0096127C" w:rsidRPr="00947BFB">
                                    <w:rPr>
                                      <w:rFonts w:eastAsiaTheme="minorEastAsia"/>
                                      <w:color w:val="000000" w:themeColor="text1"/>
                                      <w:kern w:val="24"/>
                                      <w:sz w:val="8"/>
                                      <w:szCs w:val="8"/>
                                      <w:rPrChange w:id="2301" w:author="만든 이">
                                        <w:rPr>
                                          <w:rFonts w:asciiTheme="minorHAnsi" w:eastAsiaTheme="minorEastAsia" w:hAnsi="Calibri" w:cstheme="minorBidi"/>
                                          <w:color w:val="000000" w:themeColor="text1"/>
                                          <w:kern w:val="24"/>
                                          <w:sz w:val="14"/>
                                          <w:szCs w:val="14"/>
                                        </w:rPr>
                                      </w:rPrChange>
                                    </w:rPr>
                                    <w:t>: MM JJJ</w:t>
                                  </w:r>
                                  <w:ins w:id="2302" w:author="만든 이">
                                    <w:r w:rsidR="009236B4" w:rsidRPr="00947BFB">
                                      <w:rPr>
                                        <w:rFonts w:eastAsia="맑은 고딕"/>
                                        <w:color w:val="000000" w:themeColor="text1"/>
                                        <w:kern w:val="24"/>
                                        <w:sz w:val="8"/>
                                        <w:szCs w:val="8"/>
                                        <w:lang w:eastAsia="ko-KR"/>
                                        <w:rPrChange w:id="2303" w:author="만든 이">
                                          <w:rPr>
                                            <w:rFonts w:asciiTheme="minorHAnsi" w:eastAsia="맑은 고딕" w:hAnsi="Calibri" w:cstheme="minorBidi"/>
                                            <w:color w:val="000000" w:themeColor="text1"/>
                                            <w:kern w:val="24"/>
                                            <w:sz w:val="14"/>
                                            <w:szCs w:val="14"/>
                                            <w:lang w:eastAsia="ko-KR"/>
                                          </w:rPr>
                                        </w:rPrChange>
                                      </w:rPr>
                                      <w:t>J</w:t>
                                    </w:r>
                                  </w:ins>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3A8015" id="TextBox 4" o:spid="_x0000_s1156" type="#_x0000_t202" style="position:absolute;left:0;text-align:left;margin-left:103.35pt;margin-top:103.25pt;width:84.15pt;height:16.55pt;rotation:-453704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" filled="f" stroked="f">
                      <v:textbox>
                        <w:txbxContent>
                          <w:p w14:paraId="75003288" w14:textId="378D4821" w:rsidR="0096127C" w:rsidRPr="00947BFB" w:rsidRDefault="00BB3AF6" w:rsidP="0096127C">
                            <w:pPr>
                              <w:wordWrap w:val="0"/>
                              <w:rPr>
                                <w:rFonts w:eastAsia="맑은 고딕"/>
                                <w:color w:val="000000" w:themeColor="text1"/>
                                <w:kern w:val="24"/>
                                <w:sz w:val="8"/>
                                <w:szCs w:val="8"/>
                                <w:lang w:eastAsia="ko-KR"/>
                                <w:rPrChange w:id="2304" w:author="만든 이">
                                  <w:rPr>
                                    <w:rFonts w:asciiTheme="minorHAnsi" w:eastAsiaTheme="minorEastAsia" w:hAnsi="Calibri" w:cstheme="minorBidi"/>
                                    <w:color w:val="000000" w:themeColor="text1"/>
                                    <w:kern w:val="24"/>
                                    <w:sz w:val="14"/>
                                    <w:szCs w:val="14"/>
                                  </w:rPr>
                                </w:rPrChange>
                              </w:rPr>
                            </w:pPr>
                            <w:ins w:id="2305" w:author="만든 이">
                              <w:r w:rsidRPr="00947BFB">
                                <w:rPr>
                                  <w:rFonts w:eastAsia="맑은 고딕"/>
                                  <w:color w:val="000000" w:themeColor="text1"/>
                                  <w:kern w:val="24"/>
                                  <w:sz w:val="8"/>
                                  <w:szCs w:val="8"/>
                                  <w:lang w:eastAsia="ko-KR"/>
                                  <w:rPrChange w:id="2306" w:author="만든 이">
                                    <w:rPr>
                                      <w:rFonts w:eastAsia="맑은 고딕"/>
                                      <w:color w:val="000000" w:themeColor="text1"/>
                                      <w:kern w:val="24"/>
                                      <w:sz w:val="14"/>
                                      <w:szCs w:val="14"/>
                                      <w:lang w:eastAsia="ko-KR"/>
                                    </w:rPr>
                                  </w:rPrChange>
                                </w:rPr>
                                <w:t>verwendbar bis</w:t>
                              </w:r>
                            </w:ins>
                            <w:r w:rsidR="0096127C" w:rsidRPr="00947BFB">
                              <w:rPr>
                                <w:rFonts w:eastAsiaTheme="minorEastAsia"/>
                                <w:color w:val="000000" w:themeColor="text1"/>
                                <w:kern w:val="24"/>
                                <w:sz w:val="8"/>
                                <w:szCs w:val="8"/>
                                <w:rPrChange w:id="2307" w:author="만든 이">
                                  <w:rPr>
                                    <w:rFonts w:asciiTheme="minorHAnsi" w:eastAsiaTheme="minorEastAsia" w:hAnsi="Calibri" w:cstheme="minorBidi"/>
                                    <w:color w:val="000000" w:themeColor="text1"/>
                                    <w:kern w:val="24"/>
                                    <w:sz w:val="14"/>
                                    <w:szCs w:val="14"/>
                                  </w:rPr>
                                </w:rPrChange>
                              </w:rPr>
                              <w:t>: MM JJJ</w:t>
                            </w:r>
                            <w:ins w:id="2308" w:author="만든 이">
                              <w:r w:rsidR="009236B4" w:rsidRPr="00947BFB">
                                <w:rPr>
                                  <w:rFonts w:eastAsia="맑은 고딕"/>
                                  <w:color w:val="000000" w:themeColor="text1"/>
                                  <w:kern w:val="24"/>
                                  <w:sz w:val="8"/>
                                  <w:szCs w:val="8"/>
                                  <w:lang w:eastAsia="ko-KR"/>
                                  <w:rPrChange w:id="2309" w:author="만든 이">
                                    <w:rPr>
                                      <w:rFonts w:asciiTheme="minorHAnsi" w:eastAsia="맑은 고딕" w:hAnsi="Calibri" w:cstheme="minorBidi"/>
                                      <w:color w:val="000000" w:themeColor="text1"/>
                                      <w:kern w:val="24"/>
                                      <w:sz w:val="14"/>
                                      <w:szCs w:val="14"/>
                                      <w:lang w:eastAsia="ko-KR"/>
                                    </w:rPr>
                                  </w:rPrChange>
                                </w:rPr>
                                <w:t>J</w:t>
                              </w:r>
                            </w:ins>
                          </w:p>
                        </w:txbxContent>
                      </v:textbox>
                    </v:shape>
                  </w:pict>
                </mc:Fallback>
              </mc:AlternateContent>
            </w:r>
            <w:r w:rsidRPr="00465E3B">
              <w:rPr>
                <w:noProof/>
              </w:rPr>
              <mc:AlternateContent>
                <mc:Choice Requires="wps">
                  <w:drawing>
                    <wp:anchor distT="0" distB="0" distL="114300" distR="114300" simplePos="0" relativeHeight="251658250" behindDoc="0" locked="0" layoutInCell="1" allowOverlap="1" wp14:anchorId="395461A9" wp14:editId="14E96E60">
                      <wp:simplePos x="0" y="0"/>
                      <wp:positionH relativeFrom="column">
                        <wp:posOffset>1369060</wp:posOffset>
                      </wp:positionH>
                      <wp:positionV relativeFrom="paragraph">
                        <wp:posOffset>1332230</wp:posOffset>
                      </wp:positionV>
                      <wp:extent cx="634365" cy="112395"/>
                      <wp:effectExtent l="19050" t="57150" r="13335" b="59055"/>
                      <wp:wrapNone/>
                      <wp:docPr id="1836697724" name="Text Box 80"/>
                      <wp:cNvGraphicFramePr/>
                      <a:graphic xmlns:a="http://schemas.openxmlformats.org/drawingml/2006/main">
                        <a:graphicData uri="http://schemas.microsoft.com/office/word/2010/wordprocessingShape">
                          <wps:wsp>
                            <wps:cNvSpPr txBox="1"/>
                            <wps:spPr bwMode="auto">
                              <a:xfrm rot="21134753">
                                <a:off x="0" y="0"/>
                                <a:ext cx="634365" cy="11239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5735F" id="Text Box 80" o:spid="_x0000_s1026" type="#_x0000_t202" style="position:absolute;margin-left:107.8pt;margin-top:104.9pt;width:49.95pt;height:8.85pt;rotation:-508174fd;z-index:25166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" fillcolor="#e2e3e4" stroked="f" strokeweight=".5pt">
                      <v:textbox inset="0,0,0,0"/>
                    </v:shape>
                  </w:pict>
                </mc:Fallback>
              </mc:AlternateContent>
            </w:r>
            <w:r w:rsidRPr="00465E3B">
              <w:rPr>
                <w:b/>
                <w:bCs/>
                <w:noProof/>
              </w:rPr>
              <mc:AlternateContent>
                <mc:Choice Requires="wps">
                  <w:drawing>
                    <wp:anchor distT="0" distB="0" distL="114300" distR="114300" simplePos="0" relativeHeight="251658249" behindDoc="0" locked="0" layoutInCell="1" allowOverlap="1" wp14:anchorId="0F02C347" wp14:editId="4272A49E">
                      <wp:simplePos x="0" y="0"/>
                      <wp:positionH relativeFrom="column">
                        <wp:posOffset>1482090</wp:posOffset>
                      </wp:positionH>
                      <wp:positionV relativeFrom="paragraph">
                        <wp:posOffset>1336675</wp:posOffset>
                      </wp:positionV>
                      <wp:extent cx="490855" cy="102870"/>
                      <wp:effectExtent l="19050" t="38100" r="23495" b="49530"/>
                      <wp:wrapNone/>
                      <wp:docPr id="139491918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34753">
                                <a:off x="0" y="0"/>
                                <a:ext cx="490855" cy="102870"/>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08B70" id="Text Box 80" o:spid="_x0000_s1026" type="#_x0000_t202" style="position:absolute;margin-left:116.7pt;margin-top:105.25pt;width:38.65pt;height:8.1pt;rotation:-508174fd;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" fillcolor="#e2e3e4" stroked="f" strokeweight=".5pt">
                      <v:path arrowok="t"/>
                      <v:textbox inset="0,0,0,0"/>
                    </v:shape>
                  </w:pict>
                </mc:Fallback>
              </mc:AlternateContent>
            </w:r>
            <w:r w:rsidRPr="00465E3B">
              <w:rPr>
                <w:b/>
                <w:bCs/>
              </w:rPr>
              <w:t xml:space="preserve"> </w:t>
            </w:r>
            <w:ins w:id="2310" w:author="만든 이">
              <w:r w:rsidR="008F7A56" w:rsidRPr="00465E3B">
                <w:rPr>
                  <w:b/>
                  <w:noProof/>
                </w:rPr>
                <mc:AlternateContent>
                  <mc:Choice Requires="wpg">
                    <w:drawing>
                      <wp:inline distT="0" distB="0" distL="0" distR="0" wp14:anchorId="1AEF437F" wp14:editId="5A8ACBE5">
                        <wp:extent cx="1979295" cy="1739900"/>
                        <wp:effectExtent l="0" t="0" r="1905" b="0"/>
                        <wp:docPr id="525789017"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460778865" name="그림 1" descr="텍스트, 스케치, 도표, 그림이(가) 표시된 사진&#10;&#10;자동 생성된 설명"/>
                                  <pic:cNvPicPr>
                                    <a:picLocks noChangeAspect="1"/>
                                  </pic:cNvPicPr>
                                </pic:nvPicPr>
                                <pic:blipFill>
                                  <a:blip r:embed="rId73"/>
                                  <a:stretch>
                                    <a:fillRect/>
                                  </a:stretch>
                                </pic:blipFill>
                                <pic:spPr>
                                  <a:xfrm>
                                    <a:off x="154379" y="71252"/>
                                    <a:ext cx="1979295" cy="1739900"/>
                                  </a:xfrm>
                                  <a:prstGeom prst="rect">
                                    <a:avLst/>
                                  </a:prstGeom>
                                </pic:spPr>
                              </pic:pic>
                              <wps:wsp>
                                <wps:cNvPr id="459156637" name="Text Box 80"/>
                                <wps:cNvSpPr txBox="1">
                                  <a:spLocks noChangeArrowheads="1"/>
                                </wps:cNvSpPr>
                                <wps:spPr bwMode="auto">
                                  <a:xfrm rot="21134753">
                                    <a:off x="1147602" y="463295"/>
                                    <a:ext cx="770667" cy="2466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2353CD" w14:textId="7FF5C98B" w:rsidR="008F7A56" w:rsidRPr="00E36C7D" w:rsidRDefault="00BB3AF6" w:rsidP="008F7A56">
                                      <w:pPr>
                                        <w:pStyle w:val="Arial11C"/>
                                        <w:jc w:val="left"/>
                                        <w:rPr>
                                          <w:rFonts w:ascii="Times New Roman" w:hAnsi="Times New Roman" w:cs="Times New Roman"/>
                                          <w:sz w:val="16"/>
                                          <w:szCs w:val="16"/>
                                          <w:rPrChange w:id="2311" w:author="만든 이">
                                            <w:rPr>
                                              <w:sz w:val="18"/>
                                              <w:szCs w:val="18"/>
                                            </w:rPr>
                                          </w:rPrChange>
                                        </w:rPr>
                                      </w:pPr>
                                      <w:ins w:id="2312" w:author="만든 이">
                                        <w:r w:rsidRPr="00E36C7D">
                                          <w:rPr>
                                            <w:rFonts w:ascii="Times New Roman" w:eastAsia="맑은 고딕" w:hAnsi="Times New Roman" w:cs="Times New Roman"/>
                                            <w:sz w:val="16"/>
                                            <w:szCs w:val="20"/>
                                            <w:lang w:eastAsia="ko-KR"/>
                                            <w:rPrChange w:id="2313" w:author="만든 이">
                                              <w:rPr>
                                                <w:rFonts w:ascii="Times New Roman" w:eastAsia="맑은 고딕" w:hAnsi="Times New Roman" w:cs="Times New Roman"/>
                                                <w:sz w:val="18"/>
                                                <w:lang w:eastAsia="ko-KR"/>
                                              </w:rPr>
                                            </w:rPrChange>
                                          </w:rPr>
                                          <w:t>verwendbar bis</w:t>
                                        </w:r>
                                      </w:ins>
                                      <w:r w:rsidR="008F7A56" w:rsidRPr="00E36C7D">
                                        <w:rPr>
                                          <w:rFonts w:ascii="Times New Roman" w:hAnsi="Times New Roman" w:cs="Times New Roman"/>
                                          <w:sz w:val="16"/>
                                          <w:szCs w:val="20"/>
                                          <w:rPrChange w:id="2314" w:author="만든 이">
                                            <w:rPr>
                                              <w:sz w:val="18"/>
                                            </w:rPr>
                                          </w:rPrChange>
                                        </w:rPr>
                                        <w:t>: MM JJJJ</w:t>
                                      </w:r>
                                    </w:p>
                                  </w:txbxContent>
                                </wps:txbx>
                                <wps:bodyPr rot="0" vert="horz" wrap="square" lIns="0" tIns="0" rIns="0" bIns="0" anchor="t" anchorCtr="0" upright="1">
                                  <a:noAutofit/>
                                </wps:bodyPr>
                              </wps:wsp>
                            </wpg:wgp>
                          </a:graphicData>
                        </a:graphic>
                      </wp:inline>
                    </w:drawing>
                  </mc:Choice>
                  <mc:Fallback>
                    <w:pict>
                      <v:group w14:anchorId="1AEF437F" id="组合 159" o:spid="_x0000_s1157"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">
                        <v:shape id="그림 1" o:spid="_x0000_s1158"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">
                          <v:imagedata r:id="rId74" o:title="텍스트, 스케치, 도표, 그림이(가) 표시된 사진&#10;&#10;자동 생성된 설명"/>
                        </v:shape>
                        <v:shape id="Text Box 80" o:spid="_x0000_s1159" type="#_x0000_t202" style="position:absolute;left:11476;top:4632;width:7706;height:2467;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" fillcolor="#e2e3e4" stroked="f" strokeweight=".5pt">
                          <v:textbox inset="0,0,0,0">
                            <w:txbxContent>
                              <w:p w14:paraId="482353CD" w14:textId="7FF5C98B" w:rsidR="008F7A56" w:rsidRPr="00E36C7D" w:rsidRDefault="00BB3AF6" w:rsidP="008F7A56">
                                <w:pPr>
                                  <w:pStyle w:val="Arial11C"/>
                                  <w:jc w:val="left"/>
                                  <w:rPr>
                                    <w:rFonts w:ascii="Times New Roman" w:hAnsi="Times New Roman" w:cs="Times New Roman"/>
                                    <w:sz w:val="16"/>
                                    <w:szCs w:val="16"/>
                                    <w:rPrChange w:id="2315" w:author="만든 이">
                                      <w:rPr>
                                        <w:sz w:val="18"/>
                                        <w:szCs w:val="18"/>
                                      </w:rPr>
                                    </w:rPrChange>
                                  </w:rPr>
                                </w:pPr>
                                <w:ins w:id="2316" w:author="만든 이">
                                  <w:r w:rsidRPr="00E36C7D">
                                    <w:rPr>
                                      <w:rFonts w:ascii="Times New Roman" w:eastAsia="맑은 고딕" w:hAnsi="Times New Roman" w:cs="Times New Roman"/>
                                      <w:sz w:val="16"/>
                                      <w:szCs w:val="20"/>
                                      <w:lang w:eastAsia="ko-KR"/>
                                      <w:rPrChange w:id="2317" w:author="만든 이">
                                        <w:rPr>
                                          <w:rFonts w:ascii="Times New Roman" w:eastAsia="맑은 고딕" w:hAnsi="Times New Roman" w:cs="Times New Roman"/>
                                          <w:sz w:val="18"/>
                                          <w:lang w:eastAsia="ko-KR"/>
                                        </w:rPr>
                                      </w:rPrChange>
                                    </w:rPr>
                                    <w:t>verwendbar bis</w:t>
                                  </w:r>
                                </w:ins>
                                <w:r w:rsidR="008F7A56" w:rsidRPr="00E36C7D">
                                  <w:rPr>
                                    <w:rFonts w:ascii="Times New Roman" w:hAnsi="Times New Roman" w:cs="Times New Roman"/>
                                    <w:sz w:val="16"/>
                                    <w:szCs w:val="20"/>
                                    <w:rPrChange w:id="2318" w:author="만든 이">
                                      <w:rPr>
                                        <w:sz w:val="18"/>
                                      </w:rPr>
                                    </w:rPrChange>
                                  </w:rPr>
                                  <w:t>: MM JJJJ</w:t>
                                </w:r>
                              </w:p>
                            </w:txbxContent>
                          </v:textbox>
                        </v:shape>
                        <w10:anchorlock/>
                      </v:group>
                    </w:pict>
                  </mc:Fallback>
                </mc:AlternateContent>
              </w:r>
            </w:ins>
            <w:r w:rsidRPr="00465E3B">
              <w:rPr>
                <w:rFonts w:eastAsia="바탕"/>
                <w:noProof/>
              </w:rPr>
              <w:t xml:space="preserve"> </w:t>
            </w:r>
          </w:p>
          <w:p w14:paraId="467981D7" w14:textId="4454A20F" w:rsidR="008F7A56" w:rsidRPr="00465E3B" w:rsidRDefault="008F7A56" w:rsidP="00396C6E">
            <w:pPr>
              <w:keepNext/>
              <w:keepLines/>
              <w:spacing w:before="120"/>
              <w:ind w:leftChars="100" w:left="787" w:rightChars="420" w:right="924" w:hanging="567"/>
              <w:jc w:val="right"/>
              <w:outlineLvl w:val="0"/>
              <w:rPr>
                <w:ins w:id="2319" w:author="만든 이"/>
                <w:b/>
                <w:bCs/>
              </w:rPr>
            </w:pPr>
            <w:ins w:id="2320" w:author="만든 이">
              <w:r w:rsidRPr="00465E3B">
                <w:rPr>
                  <w:b/>
                </w:rPr>
                <w:t>Abbildung</w:t>
              </w:r>
              <w:r w:rsidR="00B514E2" w:rsidRPr="00465E3B">
                <w:rPr>
                  <w:b/>
                </w:rPr>
                <w:t> </w:t>
              </w:r>
              <w:r w:rsidRPr="00465E3B">
                <w:rPr>
                  <w:b/>
                </w:rPr>
                <w:t>F</w:t>
              </w:r>
            </w:ins>
          </w:p>
        </w:tc>
        <w:tc>
          <w:tcPr>
            <w:tcW w:w="4532" w:type="dxa"/>
            <w:tcBorders>
              <w:left w:val="nil"/>
              <w:bottom w:val="single" w:sz="4" w:space="0" w:color="auto"/>
            </w:tcBorders>
            <w:tcPrChange w:id="2321" w:author="만든 이">
              <w:tcPr>
                <w:tcW w:w="4531" w:type="dxa"/>
                <w:tcBorders>
                  <w:left w:val="nil"/>
                  <w:bottom w:val="single" w:sz="4" w:space="0" w:color="auto"/>
                </w:tcBorders>
              </w:tcPr>
            </w:tcPrChange>
          </w:tcPr>
          <w:p w14:paraId="3E76DE76" w14:textId="493AF5F1" w:rsidR="008F7A56" w:rsidRPr="00465E3B" w:rsidRDefault="008F7A56" w:rsidP="00396C6E">
            <w:pPr>
              <w:keepNext/>
              <w:keepLines/>
              <w:widowControl w:val="0"/>
              <w:suppressAutoHyphens w:val="0"/>
              <w:autoSpaceDE w:val="0"/>
              <w:autoSpaceDN w:val="0"/>
              <w:adjustRightInd w:val="0"/>
              <w:spacing w:after="120"/>
              <w:ind w:left="331" w:hangingChars="150" w:hanging="331"/>
              <w:outlineLvl w:val="0"/>
              <w:rPr>
                <w:ins w:id="2322" w:author="만든 이"/>
              </w:rPr>
            </w:pPr>
            <w:ins w:id="2323" w:author="만든 이">
              <w:r w:rsidRPr="00465E3B">
                <w:rPr>
                  <w:b/>
                </w:rPr>
                <w:t>3. Überprüfen Sie das Verfallsdatum auf dem Karton (siehe Abbildung</w:t>
              </w:r>
              <w:r w:rsidR="00B514E2" w:rsidRPr="00E36C7D">
                <w:rPr>
                  <w:b/>
                  <w:rPrChange w:id="2324" w:author="만든 이">
                    <w:rPr>
                      <w:b/>
                      <w:lang w:val="en-US"/>
                    </w:rPr>
                  </w:rPrChange>
                </w:rPr>
                <w:t> </w:t>
              </w:r>
              <w:r w:rsidRPr="00465E3B">
                <w:rPr>
                  <w:b/>
                </w:rPr>
                <w:t>F).</w:t>
              </w:r>
            </w:ins>
          </w:p>
          <w:p w14:paraId="71412809" w14:textId="77777777" w:rsidR="008F7A56" w:rsidRPr="00465E3B" w:rsidRDefault="008F7A56" w:rsidP="008F7A56">
            <w:pPr>
              <w:keepNext/>
              <w:keepLines/>
              <w:widowControl w:val="0"/>
              <w:numPr>
                <w:ilvl w:val="0"/>
                <w:numId w:val="21"/>
              </w:numPr>
              <w:suppressAutoHyphens w:val="0"/>
              <w:autoSpaceDE w:val="0"/>
              <w:autoSpaceDN w:val="0"/>
              <w:adjustRightInd w:val="0"/>
              <w:outlineLvl w:val="0"/>
              <w:rPr>
                <w:ins w:id="2325" w:author="만든 이"/>
                <w:bCs/>
              </w:rPr>
            </w:pPr>
            <w:ins w:id="2326" w:author="만든 이">
              <w:r w:rsidRPr="00465E3B">
                <w:rPr>
                  <w:bCs/>
                </w:rPr>
                <w:t xml:space="preserve">Verwenden Sie die Spritzen </w:t>
              </w:r>
              <w:r w:rsidRPr="00465E3B">
                <w:rPr>
                  <w:b/>
                </w:rPr>
                <w:t>nicht</w:t>
              </w:r>
              <w:r w:rsidRPr="00465E3B">
                <w:rPr>
                  <w:bCs/>
                </w:rPr>
                <w:t>, wenn das Verfall</w:t>
              </w:r>
              <w:del w:id="2327" w:author="만든 이">
                <w:r w:rsidRPr="00465E3B" w:rsidDel="00B514E2">
                  <w:rPr>
                    <w:bCs/>
                  </w:rPr>
                  <w:delText>s</w:delText>
                </w:r>
              </w:del>
              <w:r w:rsidRPr="00465E3B">
                <w:rPr>
                  <w:bCs/>
                </w:rPr>
                <w:t>datum abgelaufen ist.</w:t>
              </w:r>
            </w:ins>
          </w:p>
          <w:p w14:paraId="6BA9D2EF" w14:textId="190E7ABC" w:rsidR="008F7A56" w:rsidRPr="00465E3B" w:rsidRDefault="008F7A56" w:rsidP="008F7A56">
            <w:pPr>
              <w:keepNext/>
              <w:keepLines/>
              <w:widowControl w:val="0"/>
              <w:numPr>
                <w:ilvl w:val="0"/>
                <w:numId w:val="21"/>
              </w:numPr>
              <w:suppressAutoHyphens w:val="0"/>
              <w:autoSpaceDE w:val="0"/>
              <w:autoSpaceDN w:val="0"/>
              <w:adjustRightInd w:val="0"/>
              <w:outlineLvl w:val="0"/>
              <w:rPr>
                <w:ins w:id="2328" w:author="만든 이"/>
                <w:bCs/>
              </w:rPr>
            </w:pPr>
            <w:ins w:id="2329" w:author="만든 이">
              <w:r w:rsidRPr="00465E3B">
                <w:rPr>
                  <w:bCs/>
                </w:rPr>
                <w:t>Wenn das Verfall</w:t>
              </w:r>
              <w:del w:id="2330" w:author="만든 이">
                <w:r w:rsidRPr="00465E3B" w:rsidDel="00B514E2">
                  <w:rPr>
                    <w:bCs/>
                  </w:rPr>
                  <w:delText>s</w:delText>
                </w:r>
              </w:del>
              <w:r w:rsidRPr="00465E3B">
                <w:rPr>
                  <w:bCs/>
                </w:rPr>
                <w:t xml:space="preserve">datum abgelaufen ist, entsorgen Sie den Karton sicher in einem Behälter für spitze Gegenstände (siehe </w:t>
              </w:r>
              <w:r w:rsidRPr="00465E3B">
                <w:rPr>
                  <w:b/>
                </w:rPr>
                <w:t>Schritt</w:t>
              </w:r>
              <w:r w:rsidR="00B514E2" w:rsidRPr="00E36C7D">
                <w:rPr>
                  <w:b/>
                  <w:rPrChange w:id="2331" w:author="만든 이">
                    <w:rPr>
                      <w:b/>
                      <w:lang w:val="en-US"/>
                    </w:rPr>
                  </w:rPrChange>
                </w:rPr>
                <w:t> </w:t>
              </w:r>
              <w:r w:rsidRPr="00465E3B">
                <w:rPr>
                  <w:b/>
                </w:rPr>
                <w:t xml:space="preserve">16. Entsorgen </w:t>
              </w:r>
              <w:r w:rsidR="00B514E2" w:rsidRPr="00465E3B">
                <w:rPr>
                  <w:rFonts w:eastAsia="맑은 고딕"/>
                  <w:b/>
                  <w:lang w:eastAsia="ko-KR"/>
                </w:rPr>
                <w:t xml:space="preserve">Sie die </w:t>
              </w:r>
              <w:r w:rsidRPr="00465E3B">
                <w:rPr>
                  <w:b/>
                </w:rPr>
                <w:t>Fertigspritze</w:t>
              </w:r>
              <w:r w:rsidRPr="00465E3B">
                <w:rPr>
                  <w:bCs/>
                </w:rPr>
                <w:t>) und wenden Sie sich an Ihren Arzt.</w:t>
              </w:r>
            </w:ins>
          </w:p>
          <w:p w14:paraId="6D0E09CA" w14:textId="3417D59D" w:rsidR="008F7A56" w:rsidRPr="00465E3B" w:rsidRDefault="008F7A56" w:rsidP="00396C6E">
            <w:pPr>
              <w:keepNext/>
              <w:keepLines/>
              <w:widowControl w:val="0"/>
              <w:suppressAutoHyphens w:val="0"/>
              <w:autoSpaceDE w:val="0"/>
              <w:autoSpaceDN w:val="0"/>
              <w:adjustRightInd w:val="0"/>
              <w:spacing w:after="120"/>
              <w:ind w:left="220" w:hangingChars="100" w:hanging="220"/>
              <w:outlineLvl w:val="0"/>
              <w:rPr>
                <w:ins w:id="2332" w:author="만든 이"/>
              </w:rPr>
            </w:pPr>
          </w:p>
        </w:tc>
      </w:tr>
      <w:tr w:rsidR="008F7A56" w:rsidRPr="00465E3B" w14:paraId="212ED2AF" w14:textId="77777777" w:rsidTr="00E36C7D">
        <w:trPr>
          <w:cantSplit w:val="0"/>
          <w:trHeight w:val="20"/>
          <w:ins w:id="2333" w:author="만든 이"/>
          <w:trPrChange w:id="2334" w:author="만든 이">
            <w:trPr>
              <w:cantSplit w:val="0"/>
              <w:trHeight w:val="20"/>
            </w:trPr>
          </w:trPrChange>
        </w:trPr>
        <w:tc>
          <w:tcPr>
            <w:tcW w:w="4531" w:type="dxa"/>
            <w:tcBorders>
              <w:bottom w:val="single" w:sz="4" w:space="0" w:color="auto"/>
              <w:right w:val="nil"/>
            </w:tcBorders>
            <w:vAlign w:val="center"/>
            <w:tcPrChange w:id="2335" w:author="만든 이">
              <w:tcPr>
                <w:tcW w:w="4530" w:type="dxa"/>
                <w:tcBorders>
                  <w:bottom w:val="single" w:sz="4" w:space="0" w:color="auto"/>
                  <w:right w:val="nil"/>
                </w:tcBorders>
                <w:vAlign w:val="center"/>
              </w:tcPr>
            </w:tcPrChange>
          </w:tcPr>
          <w:p w14:paraId="19D4AD77" w14:textId="77777777" w:rsidR="008F7A56" w:rsidRPr="00465E3B" w:rsidRDefault="008F7A56" w:rsidP="00396C6E">
            <w:pPr>
              <w:keepNext/>
              <w:keepLines/>
              <w:spacing w:before="120"/>
              <w:ind w:leftChars="100" w:left="787" w:hanging="567"/>
              <w:jc w:val="both"/>
              <w:outlineLvl w:val="0"/>
              <w:rPr>
                <w:ins w:id="2336" w:author="만든 이"/>
                <w:b/>
                <w:bCs/>
              </w:rPr>
            </w:pPr>
            <w:ins w:id="2337" w:author="만든 이">
              <w:r w:rsidRPr="00465E3B">
                <w:rPr>
                  <w:b/>
                  <w:noProof/>
                </w:rPr>
                <w:drawing>
                  <wp:inline distT="0" distB="0" distL="0" distR="0" wp14:anchorId="73E51583" wp14:editId="15E958D2">
                    <wp:extent cx="1979146" cy="1775630"/>
                    <wp:effectExtent l="19050" t="19050" r="21590" b="15240"/>
                    <wp:docPr id="2115567149"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0F0F75DD" w14:textId="3B6883F3" w:rsidR="008F7A56" w:rsidRPr="00465E3B" w:rsidRDefault="008F7A56" w:rsidP="00396C6E">
            <w:pPr>
              <w:keepNext/>
              <w:keepLines/>
              <w:spacing w:before="120"/>
              <w:ind w:leftChars="100" w:left="787" w:rightChars="420" w:right="924" w:hanging="567"/>
              <w:jc w:val="right"/>
              <w:outlineLvl w:val="0"/>
              <w:rPr>
                <w:ins w:id="2338" w:author="만든 이"/>
                <w:b/>
                <w:bCs/>
              </w:rPr>
            </w:pPr>
            <w:ins w:id="2339" w:author="만든 이">
              <w:r w:rsidRPr="00465E3B">
                <w:rPr>
                  <w:b/>
                </w:rPr>
                <w:t>Abbildung</w:t>
              </w:r>
              <w:r w:rsidR="00B514E2" w:rsidRPr="00465E3B">
                <w:rPr>
                  <w:b/>
                </w:rPr>
                <w:t> </w:t>
              </w:r>
              <w:r w:rsidRPr="00465E3B">
                <w:rPr>
                  <w:b/>
                </w:rPr>
                <w:t>G</w:t>
              </w:r>
            </w:ins>
          </w:p>
        </w:tc>
        <w:tc>
          <w:tcPr>
            <w:tcW w:w="4532" w:type="dxa"/>
            <w:tcBorders>
              <w:left w:val="nil"/>
              <w:bottom w:val="single" w:sz="4" w:space="0" w:color="auto"/>
            </w:tcBorders>
            <w:tcPrChange w:id="2340" w:author="만든 이">
              <w:tcPr>
                <w:tcW w:w="4531" w:type="dxa"/>
                <w:tcBorders>
                  <w:left w:val="nil"/>
                  <w:bottom w:val="single" w:sz="4" w:space="0" w:color="auto"/>
                </w:tcBorders>
              </w:tcPr>
            </w:tcPrChange>
          </w:tcPr>
          <w:p w14:paraId="5F296BA3" w14:textId="21AE659E" w:rsidR="008F7A56" w:rsidRPr="00465E3B" w:rsidRDefault="008F7A56" w:rsidP="00396C6E">
            <w:pPr>
              <w:keepNext/>
              <w:keepLines/>
              <w:widowControl w:val="0"/>
              <w:suppressAutoHyphens w:val="0"/>
              <w:autoSpaceDE w:val="0"/>
              <w:autoSpaceDN w:val="0"/>
              <w:adjustRightInd w:val="0"/>
              <w:spacing w:before="100" w:beforeAutospacing="1" w:after="120"/>
              <w:ind w:left="221" w:hangingChars="100" w:hanging="221"/>
              <w:outlineLvl w:val="0"/>
              <w:rPr>
                <w:ins w:id="2341" w:author="만든 이"/>
              </w:rPr>
            </w:pPr>
            <w:ins w:id="2342" w:author="만든 이">
              <w:r w:rsidRPr="00465E3B">
                <w:rPr>
                  <w:b/>
                </w:rPr>
                <w:t>4. Waschen Sie sich die Hände.</w:t>
              </w:r>
            </w:ins>
          </w:p>
          <w:p w14:paraId="53132993" w14:textId="0ABFCD32" w:rsidR="008F7A56" w:rsidRPr="00465E3B" w:rsidRDefault="008F7A56" w:rsidP="008F7A56">
            <w:pPr>
              <w:keepNext/>
              <w:keepLines/>
              <w:widowControl w:val="0"/>
              <w:numPr>
                <w:ilvl w:val="0"/>
                <w:numId w:val="39"/>
              </w:numPr>
              <w:suppressAutoHyphens w:val="0"/>
              <w:autoSpaceDE w:val="0"/>
              <w:autoSpaceDN w:val="0"/>
              <w:adjustRightInd w:val="0"/>
              <w:spacing w:after="120"/>
              <w:outlineLvl w:val="0"/>
              <w:rPr>
                <w:ins w:id="2343" w:author="만든 이"/>
                <w:rFonts w:eastAsia="맑은 고딕"/>
                <w:bCs/>
              </w:rPr>
            </w:pPr>
            <w:ins w:id="2344" w:author="만든 이">
              <w:r w:rsidRPr="00465E3B">
                <w:rPr>
                  <w:bCs/>
                </w:rPr>
                <w:t xml:space="preserve">Waschen Sie sich die Hände mit Wasser und Seife und trockenen Sie sie gründlich ab (siehe </w:t>
              </w:r>
              <w:r w:rsidRPr="00465E3B">
                <w:rPr>
                  <w:b/>
                </w:rPr>
                <w:t>Abbildung</w:t>
              </w:r>
              <w:r w:rsidR="00B514E2" w:rsidRPr="00E36C7D">
                <w:rPr>
                  <w:b/>
                  <w:rPrChange w:id="2345" w:author="만든 이">
                    <w:rPr>
                      <w:b/>
                      <w:lang w:val="en-US"/>
                    </w:rPr>
                  </w:rPrChange>
                </w:rPr>
                <w:t> </w:t>
              </w:r>
              <w:r w:rsidRPr="00465E3B">
                <w:rPr>
                  <w:b/>
                </w:rPr>
                <w:t>G</w:t>
              </w:r>
              <w:r w:rsidRPr="00465E3B">
                <w:rPr>
                  <w:bCs/>
                </w:rPr>
                <w:t>).</w:t>
              </w:r>
            </w:ins>
          </w:p>
        </w:tc>
      </w:tr>
      <w:tr w:rsidR="008F7A56" w:rsidRPr="00465E3B" w14:paraId="00D11410" w14:textId="77777777" w:rsidTr="00E36C7D">
        <w:trPr>
          <w:cantSplit w:val="0"/>
          <w:trHeight w:val="20"/>
          <w:ins w:id="2346" w:author="만든 이"/>
          <w:trPrChange w:id="2347" w:author="만든 이">
            <w:trPr>
              <w:cantSplit w:val="0"/>
              <w:trHeight w:val="20"/>
            </w:trPr>
          </w:trPrChange>
        </w:trPr>
        <w:tc>
          <w:tcPr>
            <w:tcW w:w="4531" w:type="dxa"/>
            <w:tcBorders>
              <w:bottom w:val="single" w:sz="4" w:space="0" w:color="auto"/>
              <w:right w:val="nil"/>
            </w:tcBorders>
            <w:vAlign w:val="center"/>
            <w:tcPrChange w:id="2348" w:author="만든 이">
              <w:tcPr>
                <w:tcW w:w="4530" w:type="dxa"/>
                <w:tcBorders>
                  <w:bottom w:val="single" w:sz="4" w:space="0" w:color="auto"/>
                  <w:right w:val="nil"/>
                </w:tcBorders>
                <w:vAlign w:val="center"/>
              </w:tcPr>
            </w:tcPrChange>
          </w:tcPr>
          <w:p w14:paraId="1C5534BB" w14:textId="77777777" w:rsidR="008F7A56" w:rsidRPr="00465E3B" w:rsidRDefault="008F7A56" w:rsidP="00396C6E">
            <w:pPr>
              <w:keepNext/>
              <w:keepLines/>
              <w:spacing w:before="120"/>
              <w:ind w:leftChars="100" w:left="787" w:hanging="567"/>
              <w:jc w:val="both"/>
              <w:outlineLvl w:val="0"/>
              <w:rPr>
                <w:ins w:id="2349" w:author="만든 이"/>
                <w:rFonts w:eastAsia="맑은 고딕"/>
                <w:b/>
                <w:bCs/>
                <w:i/>
              </w:rPr>
            </w:pPr>
            <w:ins w:id="2350" w:author="만든 이">
              <w:r w:rsidRPr="00465E3B">
                <w:rPr>
                  <w:noProof/>
                </w:rPr>
                <w:drawing>
                  <wp:inline distT="0" distB="0" distL="0" distR="0" wp14:anchorId="1878356D" wp14:editId="56A65B61">
                    <wp:extent cx="1980000" cy="1776176"/>
                    <wp:effectExtent l="0" t="0" r="1270" b="0"/>
                    <wp:docPr id="69097788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6"/>
                            <a:stretch>
                              <a:fillRect/>
                            </a:stretch>
                          </pic:blipFill>
                          <pic:spPr>
                            <a:xfrm>
                              <a:off x="0" y="0"/>
                              <a:ext cx="1980000" cy="1776176"/>
                            </a:xfrm>
                            <a:prstGeom prst="rect">
                              <a:avLst/>
                            </a:prstGeom>
                          </pic:spPr>
                        </pic:pic>
                      </a:graphicData>
                    </a:graphic>
                  </wp:inline>
                </w:drawing>
              </w:r>
            </w:ins>
          </w:p>
          <w:p w14:paraId="0BD4A368" w14:textId="25504F70" w:rsidR="008F7A56" w:rsidRPr="00465E3B" w:rsidRDefault="008F7A56" w:rsidP="00396C6E">
            <w:pPr>
              <w:keepNext/>
              <w:keepLines/>
              <w:spacing w:before="120"/>
              <w:ind w:leftChars="100" w:left="787" w:rightChars="420" w:right="924" w:hanging="567"/>
              <w:jc w:val="right"/>
              <w:outlineLvl w:val="0"/>
              <w:rPr>
                <w:ins w:id="2351" w:author="만든 이"/>
                <w:b/>
                <w:bCs/>
                <w:i/>
              </w:rPr>
            </w:pPr>
            <w:ins w:id="2352" w:author="만든 이">
              <w:r w:rsidRPr="00465E3B">
                <w:rPr>
                  <w:b/>
                </w:rPr>
                <w:t>Abbildung</w:t>
              </w:r>
              <w:r w:rsidR="00112797" w:rsidRPr="00465E3B">
                <w:rPr>
                  <w:b/>
                </w:rPr>
                <w:t> </w:t>
              </w:r>
              <w:r w:rsidRPr="00465E3B">
                <w:rPr>
                  <w:b/>
                </w:rPr>
                <w:t>H</w:t>
              </w:r>
            </w:ins>
          </w:p>
        </w:tc>
        <w:tc>
          <w:tcPr>
            <w:tcW w:w="4532" w:type="dxa"/>
            <w:tcBorders>
              <w:left w:val="nil"/>
              <w:bottom w:val="single" w:sz="4" w:space="0" w:color="auto"/>
            </w:tcBorders>
            <w:tcPrChange w:id="2353" w:author="만든 이">
              <w:tcPr>
                <w:tcW w:w="4531" w:type="dxa"/>
                <w:tcBorders>
                  <w:left w:val="nil"/>
                  <w:bottom w:val="single" w:sz="4" w:space="0" w:color="auto"/>
                </w:tcBorders>
              </w:tcPr>
            </w:tcPrChange>
          </w:tcPr>
          <w:p w14:paraId="778D8C78" w14:textId="593A1BD6" w:rsidR="008F7A56" w:rsidRPr="00465E3B" w:rsidRDefault="008F7A56" w:rsidP="00396C6E">
            <w:pPr>
              <w:keepNext/>
              <w:keepLines/>
              <w:widowControl w:val="0"/>
              <w:suppressAutoHyphens w:val="0"/>
              <w:autoSpaceDE w:val="0"/>
              <w:autoSpaceDN w:val="0"/>
              <w:adjustRightInd w:val="0"/>
              <w:spacing w:before="100" w:beforeAutospacing="1" w:after="120"/>
              <w:ind w:left="221" w:hangingChars="100" w:hanging="221"/>
              <w:outlineLvl w:val="0"/>
              <w:rPr>
                <w:ins w:id="2354" w:author="만든 이"/>
                <w:rFonts w:eastAsia="맑은 고딕"/>
                <w:color w:val="231F20"/>
              </w:rPr>
            </w:pPr>
            <w:ins w:id="2355" w:author="만든 이">
              <w:r w:rsidRPr="00465E3B">
                <w:rPr>
                  <w:b/>
                  <w:color w:val="231F20"/>
                </w:rPr>
                <w:t>5. Nehmen Sie die Fertigspritze aus dem Karton.</w:t>
              </w:r>
            </w:ins>
          </w:p>
          <w:p w14:paraId="0C52C092" w14:textId="77777777" w:rsidR="008F7A56" w:rsidRPr="00465E3B" w:rsidRDefault="008F7A56" w:rsidP="008F7A56">
            <w:pPr>
              <w:keepNext/>
              <w:keepLines/>
              <w:widowControl w:val="0"/>
              <w:numPr>
                <w:ilvl w:val="0"/>
                <w:numId w:val="26"/>
              </w:numPr>
              <w:suppressAutoHyphens w:val="0"/>
              <w:autoSpaceDE w:val="0"/>
              <w:autoSpaceDN w:val="0"/>
              <w:adjustRightInd w:val="0"/>
              <w:spacing w:after="120"/>
              <w:outlineLvl w:val="0"/>
              <w:rPr>
                <w:ins w:id="2356" w:author="만든 이"/>
                <w:bCs/>
              </w:rPr>
            </w:pPr>
            <w:ins w:id="2357" w:author="만든 이">
              <w:r w:rsidRPr="00465E3B">
                <w:rPr>
                  <w:bCs/>
                  <w:color w:val="231F20"/>
                </w:rPr>
                <w:t xml:space="preserve">Öffnen Sie </w:t>
              </w:r>
              <w:r w:rsidRPr="00465E3B">
                <w:rPr>
                  <w:bCs/>
                </w:rPr>
                <w:t>den</w:t>
              </w:r>
              <w:r w:rsidRPr="00465E3B">
                <w:rPr>
                  <w:bCs/>
                  <w:color w:val="231F20"/>
                </w:rPr>
                <w:t xml:space="preserve"> Karton.</w:t>
              </w:r>
            </w:ins>
          </w:p>
          <w:p w14:paraId="5DB266F2" w14:textId="69B3BE2B" w:rsidR="008F7A56" w:rsidRPr="00465E3B" w:rsidRDefault="00B514E2" w:rsidP="008F7A56">
            <w:pPr>
              <w:keepNext/>
              <w:keepLines/>
              <w:widowControl w:val="0"/>
              <w:numPr>
                <w:ilvl w:val="0"/>
                <w:numId w:val="26"/>
              </w:numPr>
              <w:suppressAutoHyphens w:val="0"/>
              <w:autoSpaceDE w:val="0"/>
              <w:autoSpaceDN w:val="0"/>
              <w:adjustRightInd w:val="0"/>
              <w:spacing w:after="120"/>
              <w:outlineLvl w:val="0"/>
              <w:rPr>
                <w:ins w:id="2358" w:author="만든 이"/>
                <w:rFonts w:eastAsia="맑은 고딕"/>
                <w:bCs/>
                <w:color w:val="231F20"/>
              </w:rPr>
            </w:pPr>
            <w:ins w:id="2359" w:author="만든 이">
              <w:r w:rsidRPr="00465E3B">
                <w:rPr>
                  <w:rFonts w:eastAsia="맑은 고딕"/>
                  <w:bCs/>
                  <w:color w:val="231F20"/>
                  <w:lang w:eastAsia="ko-KR"/>
                </w:rPr>
                <w:t>H</w:t>
              </w:r>
              <w:r w:rsidR="008F7A56" w:rsidRPr="00465E3B">
                <w:rPr>
                  <w:bCs/>
                  <w:color w:val="231F20"/>
                </w:rPr>
                <w:t xml:space="preserve">eben Sie die Fertigspritze </w:t>
              </w:r>
              <w:r w:rsidRPr="00465E3B">
                <w:rPr>
                  <w:rFonts w:eastAsia="맑은 고딕"/>
                  <w:bCs/>
                  <w:color w:val="231F20"/>
                  <w:lang w:eastAsia="ko-KR"/>
                </w:rPr>
                <w:t>am Spritzenk</w:t>
              </w:r>
              <w:r w:rsidRPr="00465E3B">
                <w:rPr>
                  <w:bCs/>
                  <w:color w:val="231F20"/>
                </w:rPr>
                <w:t>ö</w:t>
              </w:r>
              <w:r w:rsidRPr="00465E3B">
                <w:rPr>
                  <w:rFonts w:eastAsia="맑은 고딕"/>
                  <w:bCs/>
                  <w:color w:val="231F20"/>
                  <w:lang w:eastAsia="ko-KR"/>
                </w:rPr>
                <w:t xml:space="preserve">rper </w:t>
              </w:r>
              <w:r w:rsidR="008F7A56" w:rsidRPr="00465E3B">
                <w:rPr>
                  <w:bCs/>
                  <w:color w:val="231F20"/>
                </w:rPr>
                <w:t xml:space="preserve">aus dem Karton (siehe </w:t>
              </w:r>
              <w:r w:rsidR="008F7A56" w:rsidRPr="00465E3B">
                <w:rPr>
                  <w:b/>
                  <w:color w:val="231F20"/>
                </w:rPr>
                <w:t>Abbildung</w:t>
              </w:r>
              <w:r w:rsidR="00112797" w:rsidRPr="00E36C7D">
                <w:rPr>
                  <w:b/>
                  <w:color w:val="231F20"/>
                  <w:rPrChange w:id="2360" w:author="만든 이">
                    <w:rPr>
                      <w:b/>
                      <w:color w:val="231F20"/>
                      <w:lang w:val="en-US"/>
                    </w:rPr>
                  </w:rPrChange>
                </w:rPr>
                <w:t> </w:t>
              </w:r>
              <w:r w:rsidR="008F7A56" w:rsidRPr="00465E3B">
                <w:rPr>
                  <w:b/>
                  <w:color w:val="231F20"/>
                </w:rPr>
                <w:t>H</w:t>
              </w:r>
              <w:r w:rsidR="008F7A56" w:rsidRPr="00465E3B">
                <w:rPr>
                  <w:bCs/>
                  <w:color w:val="231F20"/>
                </w:rPr>
                <w:t>).</w:t>
              </w:r>
            </w:ins>
          </w:p>
          <w:p w14:paraId="20243DD0" w14:textId="77777777" w:rsidR="008F7A56" w:rsidRPr="00465E3B" w:rsidRDefault="008F7A56" w:rsidP="008F7A56">
            <w:pPr>
              <w:keepNext/>
              <w:keepLines/>
              <w:widowControl w:val="0"/>
              <w:numPr>
                <w:ilvl w:val="0"/>
                <w:numId w:val="21"/>
              </w:numPr>
              <w:suppressAutoHyphens w:val="0"/>
              <w:autoSpaceDE w:val="0"/>
              <w:autoSpaceDN w:val="0"/>
              <w:adjustRightInd w:val="0"/>
              <w:outlineLvl w:val="0"/>
              <w:rPr>
                <w:ins w:id="2361" w:author="만든 이"/>
                <w:rFonts w:eastAsia="맑은 고딕"/>
                <w:bCs/>
                <w:i/>
                <w:iCs/>
              </w:rPr>
            </w:pPr>
            <w:ins w:id="2362" w:author="만든 이">
              <w:r w:rsidRPr="00465E3B">
                <w:rPr>
                  <w:bCs/>
                </w:rPr>
                <w:t xml:space="preserve">Berühren Sie </w:t>
              </w:r>
              <w:r w:rsidRPr="00465E3B">
                <w:rPr>
                  <w:b/>
                </w:rPr>
                <w:t>nicht</w:t>
              </w:r>
              <w:r w:rsidRPr="00465E3B">
                <w:rPr>
                  <w:bCs/>
                </w:rPr>
                <w:t xml:space="preserve"> den Spritzenkolben oder die Kappe, wenn Sie die Fertigspritze aus dem Karton nehmen.</w:t>
              </w:r>
            </w:ins>
          </w:p>
          <w:p w14:paraId="29641D9F" w14:textId="77777777" w:rsidR="008F7A56" w:rsidRPr="00465E3B" w:rsidRDefault="008F7A56" w:rsidP="00396C6E">
            <w:pPr>
              <w:keepNext/>
              <w:keepLines/>
              <w:widowControl w:val="0"/>
              <w:suppressAutoHyphens w:val="0"/>
              <w:autoSpaceDE w:val="0"/>
              <w:autoSpaceDN w:val="0"/>
              <w:adjustRightInd w:val="0"/>
              <w:spacing w:before="100" w:beforeAutospacing="1" w:after="120"/>
              <w:ind w:left="220" w:hangingChars="100" w:hanging="220"/>
              <w:outlineLvl w:val="0"/>
              <w:rPr>
                <w:ins w:id="2363" w:author="만든 이"/>
                <w:rFonts w:eastAsia="맑은 고딕"/>
                <w:lang w:eastAsia="ko-KR"/>
              </w:rPr>
            </w:pPr>
          </w:p>
        </w:tc>
      </w:tr>
      <w:tr w:rsidR="008F7A56" w:rsidRPr="00465E3B" w14:paraId="61463CBB" w14:textId="77777777" w:rsidTr="00E36C7D">
        <w:trPr>
          <w:cantSplit w:val="0"/>
          <w:trHeight w:val="20"/>
          <w:ins w:id="2364" w:author="만든 이"/>
          <w:trPrChange w:id="2365" w:author="만든 이">
            <w:trPr>
              <w:cantSplit w:val="0"/>
              <w:trHeight w:val="20"/>
            </w:trPr>
          </w:trPrChange>
        </w:trPr>
        <w:tc>
          <w:tcPr>
            <w:tcW w:w="4531" w:type="dxa"/>
            <w:tcBorders>
              <w:right w:val="nil"/>
            </w:tcBorders>
            <w:vAlign w:val="center"/>
            <w:tcPrChange w:id="2366" w:author="만든 이">
              <w:tcPr>
                <w:tcW w:w="4530" w:type="dxa"/>
                <w:tcBorders>
                  <w:bottom w:val="single" w:sz="4" w:space="0" w:color="auto"/>
                  <w:right w:val="nil"/>
                </w:tcBorders>
                <w:vAlign w:val="center"/>
              </w:tcPr>
            </w:tcPrChange>
          </w:tcPr>
          <w:p w14:paraId="6FFB5F3C" w14:textId="77777777" w:rsidR="008F7A56" w:rsidRPr="00E36C7D" w:rsidRDefault="008F7A56" w:rsidP="00396C6E">
            <w:pPr>
              <w:keepNext/>
              <w:keepLines/>
              <w:spacing w:before="240"/>
              <w:ind w:leftChars="100" w:left="787" w:hanging="567"/>
              <w:jc w:val="both"/>
              <w:outlineLvl w:val="0"/>
              <w:rPr>
                <w:ins w:id="2367" w:author="만든 이"/>
                <w:rFonts w:eastAsia="맑은 고딕"/>
                <w:b/>
                <w:bCs/>
                <w:i/>
                <w:lang w:eastAsia="ko-KR"/>
                <w:rPrChange w:id="2368" w:author="만든 이">
                  <w:rPr>
                    <w:ins w:id="2369" w:author="만든 이"/>
                    <w:rFonts w:eastAsia="맑은 고딕"/>
                    <w:b/>
                    <w:bCs/>
                    <w:i/>
                    <w:lang w:val="en-US" w:eastAsia="ko-KR"/>
                  </w:rPr>
                </w:rPrChange>
              </w:rPr>
            </w:pPr>
          </w:p>
          <w:p w14:paraId="19816E32" w14:textId="399DF4A3" w:rsidR="008F7A56" w:rsidRPr="00465E3B" w:rsidRDefault="008F7A56" w:rsidP="00396C6E">
            <w:pPr>
              <w:keepNext/>
              <w:keepLines/>
              <w:spacing w:before="120"/>
              <w:ind w:leftChars="100" w:left="787" w:rightChars="420" w:right="924" w:hanging="567"/>
              <w:jc w:val="right"/>
              <w:outlineLvl w:val="0"/>
              <w:rPr>
                <w:ins w:id="2370" w:author="만든 이"/>
                <w:b/>
                <w:bCs/>
                <w:i/>
              </w:rPr>
            </w:pPr>
            <w:ins w:id="2371" w:author="만든 이">
              <w:r w:rsidRPr="00465E3B">
                <w:rPr>
                  <w:b/>
                  <w:noProof/>
                </w:rPr>
                <mc:AlternateContent>
                  <mc:Choice Requires="wpg">
                    <w:drawing>
                      <wp:inline distT="0" distB="0" distL="0" distR="0" wp14:anchorId="470C8EB3" wp14:editId="12EFEA35">
                        <wp:extent cx="1979930" cy="2451100"/>
                        <wp:effectExtent l="0" t="0" r="1270" b="6350"/>
                        <wp:docPr id="41940458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827101431" name="그림 1" descr="스케치, 그림, 일러스트레이션이(가) 표시된 사진&#10;&#10;자동 생성된 설명"/>
                                  <pic:cNvPicPr>
                                    <a:picLocks noChangeAspect="1"/>
                                  </pic:cNvPicPr>
                                </pic:nvPicPr>
                                <pic:blipFill>
                                  <a:blip r:embed="rId77"/>
                                  <a:stretch>
                                    <a:fillRect/>
                                  </a:stretch>
                                </pic:blipFill>
                                <pic:spPr>
                                  <a:xfrm>
                                    <a:off x="154379" y="154380"/>
                                    <a:ext cx="1979930" cy="2451100"/>
                                  </a:xfrm>
                                  <a:prstGeom prst="rect">
                                    <a:avLst/>
                                  </a:prstGeom>
                                </pic:spPr>
                              </pic:pic>
                              <wps:wsp>
                                <wps:cNvPr id="1960893659" name="Text Box 80"/>
                                <wps:cNvSpPr txBox="1">
                                  <a:spLocks noChangeArrowheads="1"/>
                                </wps:cNvSpPr>
                                <wps:spPr bwMode="auto">
                                  <a:xfrm>
                                    <a:off x="1236106" y="1619169"/>
                                    <a:ext cx="734373" cy="90879"/>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52C53B" w14:textId="10304A62" w:rsidR="008F7A56" w:rsidRPr="00E36C7D" w:rsidRDefault="00171AB7" w:rsidP="008F7A56">
                                      <w:pPr>
                                        <w:pStyle w:val="Arial11C"/>
                                        <w:jc w:val="left"/>
                                        <w:rPr>
                                          <w:rFonts w:ascii="Times New Roman" w:hAnsi="Times New Roman" w:cs="Times New Roman"/>
                                          <w:sz w:val="11"/>
                                          <w:szCs w:val="11"/>
                                          <w:rPrChange w:id="2372" w:author="만든 이">
                                            <w:rPr>
                                              <w:sz w:val="13"/>
                                              <w:szCs w:val="13"/>
                                            </w:rPr>
                                          </w:rPrChange>
                                        </w:rPr>
                                      </w:pPr>
                                      <w:ins w:id="2373" w:author="만든 이">
                                        <w:r w:rsidRPr="00E36C7D">
                                          <w:rPr>
                                            <w:rFonts w:ascii="Times New Roman" w:eastAsia="맑은 고딕" w:hAnsi="Times New Roman" w:cs="Times New Roman"/>
                                            <w:sz w:val="11"/>
                                            <w:szCs w:val="20"/>
                                            <w:lang w:eastAsia="ko-KR"/>
                                            <w:rPrChange w:id="2374" w:author="만든 이">
                                              <w:rPr>
                                                <w:rFonts w:ascii="Times New Roman" w:eastAsia="맑은 고딕" w:hAnsi="Times New Roman" w:cs="Times New Roman"/>
                                                <w:sz w:val="13"/>
                                                <w:lang w:eastAsia="ko-KR"/>
                                              </w:rPr>
                                            </w:rPrChange>
                                          </w:rPr>
                                          <w:t>verwendbar bis</w:t>
                                        </w:r>
                                      </w:ins>
                                      <w:r w:rsidR="008F7A56" w:rsidRPr="00E36C7D">
                                        <w:rPr>
                                          <w:rFonts w:ascii="Times New Roman" w:hAnsi="Times New Roman" w:cs="Times New Roman"/>
                                          <w:sz w:val="11"/>
                                          <w:szCs w:val="20"/>
                                          <w:rPrChange w:id="2375" w:author="만든 이">
                                            <w:rPr>
                                              <w:sz w:val="13"/>
                                            </w:rPr>
                                          </w:rPrChange>
                                        </w:rPr>
                                        <w:t>: MM JJJJ</w:t>
                                      </w:r>
                                    </w:p>
                                  </w:txbxContent>
                                </wps:txbx>
                                <wps:bodyPr rot="0" vert="horz" wrap="square" lIns="0" tIns="0" rIns="0" bIns="0" anchor="t" anchorCtr="0" upright="1">
                                  <a:noAutofit/>
                                </wps:bodyPr>
                              </wps:wsp>
                            </wpg:wgp>
                          </a:graphicData>
                        </a:graphic>
                      </wp:inline>
                    </w:drawing>
                  </mc:Choice>
                  <mc:Fallback>
                    <w:pict>
                      <v:group w14:anchorId="470C8EB3" id="组合 160" o:spid="_x0000_s1160"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">
                        <v:shape id="그림 1" o:spid="_x0000_s1161"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">
                          <v:imagedata r:id="rId78" o:title="스케치, 그림, 일러스트레이션이(가) 표시된 사진&#10;&#10;자동 생성된 설명"/>
                        </v:shape>
                        <v:shape id="Text Box 80" o:spid="_x0000_s1162" type="#_x0000_t202" style="position:absolute;left:12361;top:16191;width:7343;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" fillcolor="window" stroked="f" strokeweight=".5pt">
                          <v:textbox inset="0,0,0,0">
                            <w:txbxContent>
                              <w:p w14:paraId="0E52C53B" w14:textId="10304A62" w:rsidR="008F7A56" w:rsidRPr="00E36C7D" w:rsidRDefault="00171AB7" w:rsidP="008F7A56">
                                <w:pPr>
                                  <w:pStyle w:val="Arial11C"/>
                                  <w:jc w:val="left"/>
                                  <w:rPr>
                                    <w:rFonts w:ascii="Times New Roman" w:hAnsi="Times New Roman" w:cs="Times New Roman"/>
                                    <w:sz w:val="11"/>
                                    <w:szCs w:val="11"/>
                                    <w:rPrChange w:id="2376" w:author="만든 이">
                                      <w:rPr>
                                        <w:sz w:val="13"/>
                                        <w:szCs w:val="13"/>
                                      </w:rPr>
                                    </w:rPrChange>
                                  </w:rPr>
                                </w:pPr>
                                <w:ins w:id="2377" w:author="만든 이">
                                  <w:r w:rsidRPr="00E36C7D">
                                    <w:rPr>
                                      <w:rFonts w:ascii="Times New Roman" w:eastAsia="맑은 고딕" w:hAnsi="Times New Roman" w:cs="Times New Roman"/>
                                      <w:sz w:val="11"/>
                                      <w:szCs w:val="20"/>
                                      <w:lang w:eastAsia="ko-KR"/>
                                      <w:rPrChange w:id="2378" w:author="만든 이">
                                        <w:rPr>
                                          <w:rFonts w:ascii="Times New Roman" w:eastAsia="맑은 고딕" w:hAnsi="Times New Roman" w:cs="Times New Roman"/>
                                          <w:sz w:val="13"/>
                                          <w:lang w:eastAsia="ko-KR"/>
                                        </w:rPr>
                                      </w:rPrChange>
                                    </w:rPr>
                                    <w:t>verwendbar bis</w:t>
                                  </w:r>
                                </w:ins>
                                <w:r w:rsidR="008F7A56" w:rsidRPr="00E36C7D">
                                  <w:rPr>
                                    <w:rFonts w:ascii="Times New Roman" w:hAnsi="Times New Roman" w:cs="Times New Roman"/>
                                    <w:sz w:val="11"/>
                                    <w:szCs w:val="20"/>
                                    <w:rPrChange w:id="2379" w:author="만든 이">
                                      <w:rPr>
                                        <w:sz w:val="13"/>
                                      </w:rPr>
                                    </w:rPrChange>
                                  </w:rPr>
                                  <w:t>: MM JJJJ</w:t>
                                </w:r>
                              </w:p>
                            </w:txbxContent>
                          </v:textbox>
                        </v:shape>
                        <w10:anchorlock/>
                      </v:group>
                    </w:pict>
                  </mc:Fallback>
                </mc:AlternateContent>
              </w:r>
              <w:r w:rsidRPr="00465E3B">
                <w:rPr>
                  <w:b/>
                </w:rPr>
                <w:t>Abbildung</w:t>
              </w:r>
              <w:r w:rsidR="0006681B" w:rsidRPr="00465E3B">
                <w:rPr>
                  <w:b/>
                </w:rPr>
                <w:t> </w:t>
              </w:r>
              <w:r w:rsidRPr="00465E3B">
                <w:rPr>
                  <w:b/>
                </w:rPr>
                <w:t>I</w:t>
              </w:r>
            </w:ins>
          </w:p>
        </w:tc>
        <w:tc>
          <w:tcPr>
            <w:tcW w:w="4532" w:type="dxa"/>
            <w:tcBorders>
              <w:left w:val="nil"/>
            </w:tcBorders>
            <w:tcPrChange w:id="2380" w:author="만든 이">
              <w:tcPr>
                <w:tcW w:w="4531" w:type="dxa"/>
                <w:tcBorders>
                  <w:left w:val="nil"/>
                  <w:bottom w:val="single" w:sz="4" w:space="0" w:color="auto"/>
                </w:tcBorders>
              </w:tcPr>
            </w:tcPrChange>
          </w:tcPr>
          <w:p w14:paraId="156D3AAD" w14:textId="1C622825" w:rsidR="008F7A56" w:rsidRPr="00465E3B" w:rsidRDefault="008F7A56" w:rsidP="00396C6E">
            <w:pPr>
              <w:keepNext/>
              <w:keepLines/>
              <w:widowControl w:val="0"/>
              <w:suppressAutoHyphens w:val="0"/>
              <w:autoSpaceDE w:val="0"/>
              <w:autoSpaceDN w:val="0"/>
              <w:adjustRightInd w:val="0"/>
              <w:spacing w:before="100" w:beforeAutospacing="1" w:after="120"/>
              <w:ind w:left="221" w:hangingChars="100" w:hanging="221"/>
              <w:outlineLvl w:val="0"/>
              <w:rPr>
                <w:ins w:id="2381" w:author="만든 이"/>
                <w:color w:val="231F20"/>
              </w:rPr>
            </w:pPr>
            <w:ins w:id="2382" w:author="만든 이">
              <w:r w:rsidRPr="00465E3B">
                <w:rPr>
                  <w:b/>
                  <w:color w:val="231F20"/>
                </w:rPr>
                <w:t>6. Überprüfen Sie die Fertigspritze.</w:t>
              </w:r>
            </w:ins>
          </w:p>
          <w:p w14:paraId="1A70AF67" w14:textId="77777777" w:rsidR="008F7A56" w:rsidRPr="00465E3B" w:rsidRDefault="008F7A56" w:rsidP="008F7A56">
            <w:pPr>
              <w:keepNext/>
              <w:keepLines/>
              <w:widowControl w:val="0"/>
              <w:numPr>
                <w:ilvl w:val="0"/>
                <w:numId w:val="27"/>
              </w:numPr>
              <w:suppressAutoHyphens w:val="0"/>
              <w:autoSpaceDE w:val="0"/>
              <w:autoSpaceDN w:val="0"/>
              <w:adjustRightInd w:val="0"/>
              <w:spacing w:after="120"/>
              <w:ind w:left="663" w:hanging="442"/>
              <w:outlineLvl w:val="0"/>
              <w:rPr>
                <w:ins w:id="2383" w:author="만든 이"/>
                <w:bCs/>
              </w:rPr>
            </w:pPr>
            <w:ins w:id="2384" w:author="만든 이">
              <w:r w:rsidRPr="00465E3B">
                <w:rPr>
                  <w:bCs/>
                  <w:color w:val="231F20"/>
                </w:rPr>
                <w:t xml:space="preserve">Schauen Sie sich </w:t>
              </w:r>
              <w:r w:rsidRPr="00465E3B">
                <w:rPr>
                  <w:bCs/>
                </w:rPr>
                <w:t>die</w:t>
              </w:r>
              <w:r w:rsidRPr="00465E3B">
                <w:rPr>
                  <w:bCs/>
                  <w:color w:val="231F20"/>
                </w:rPr>
                <w:t xml:space="preserve"> Fertigspritze an und vergewissern Sie sich, dass Sie das richtige Arzneimittel (Omlyclo) und die richtige Dosierung haben.</w:t>
              </w:r>
            </w:ins>
          </w:p>
          <w:p w14:paraId="7005D0DE" w14:textId="77777777" w:rsidR="008F7A56" w:rsidRPr="00465E3B" w:rsidRDefault="008F7A56" w:rsidP="008F7A56">
            <w:pPr>
              <w:keepNext/>
              <w:keepLines/>
              <w:widowControl w:val="0"/>
              <w:numPr>
                <w:ilvl w:val="0"/>
                <w:numId w:val="27"/>
              </w:numPr>
              <w:suppressAutoHyphens w:val="0"/>
              <w:autoSpaceDE w:val="0"/>
              <w:autoSpaceDN w:val="0"/>
              <w:adjustRightInd w:val="0"/>
              <w:spacing w:after="120"/>
              <w:outlineLvl w:val="0"/>
              <w:rPr>
                <w:ins w:id="2385" w:author="만든 이"/>
                <w:bCs/>
              </w:rPr>
            </w:pPr>
            <w:ins w:id="2386" w:author="만든 이">
              <w:r w:rsidRPr="00465E3B">
                <w:rPr>
                  <w:bCs/>
                  <w:color w:val="231F20"/>
                </w:rPr>
                <w:t>Überprüfen Sie die Fertigspritze und stellen Sie sicher, dass sie nicht gesprungen oder beschädigt ist.</w:t>
              </w:r>
            </w:ins>
          </w:p>
          <w:p w14:paraId="2A2AB54F" w14:textId="2CB012CB"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387" w:author="만든 이"/>
                <w:bCs/>
              </w:rPr>
            </w:pPr>
            <w:ins w:id="2388" w:author="만든 이">
              <w:r w:rsidRPr="00465E3B">
                <w:rPr>
                  <w:bCs/>
                </w:rPr>
                <w:t xml:space="preserve">Verwenden Sie die Fertigspritze </w:t>
              </w:r>
              <w:r w:rsidRPr="00465E3B">
                <w:rPr>
                  <w:b/>
                </w:rPr>
                <w:t>nicht</w:t>
              </w:r>
              <w:r w:rsidRPr="00465E3B">
                <w:rPr>
                  <w:bCs/>
                </w:rPr>
                <w:t xml:space="preserve">, wenn sie beschädigt ist oder manipuliert </w:t>
              </w:r>
              <w:r w:rsidR="00112797" w:rsidRPr="00465E3B">
                <w:rPr>
                  <w:rFonts w:eastAsia="맑은 고딕"/>
                  <w:bCs/>
                  <w:lang w:eastAsia="ko-KR"/>
                </w:rPr>
                <w:t>scheint</w:t>
              </w:r>
              <w:r w:rsidRPr="00465E3B">
                <w:rPr>
                  <w:bCs/>
                </w:rPr>
                <w:t>.</w:t>
              </w:r>
            </w:ins>
          </w:p>
          <w:p w14:paraId="437A5777" w14:textId="5B98CF9B" w:rsidR="008F7A56" w:rsidRPr="00465E3B" w:rsidRDefault="008F7A56" w:rsidP="008F7A56">
            <w:pPr>
              <w:keepNext/>
              <w:keepLines/>
              <w:widowControl w:val="0"/>
              <w:numPr>
                <w:ilvl w:val="0"/>
                <w:numId w:val="27"/>
              </w:numPr>
              <w:suppressAutoHyphens w:val="0"/>
              <w:autoSpaceDE w:val="0"/>
              <w:autoSpaceDN w:val="0"/>
              <w:adjustRightInd w:val="0"/>
              <w:spacing w:after="120"/>
              <w:outlineLvl w:val="0"/>
              <w:rPr>
                <w:ins w:id="2389" w:author="만든 이"/>
                <w:bCs/>
              </w:rPr>
            </w:pPr>
            <w:ins w:id="2390" w:author="만든 이">
              <w:r w:rsidRPr="00465E3B">
                <w:rPr>
                  <w:bCs/>
                  <w:color w:val="231F20"/>
                </w:rPr>
                <w:t xml:space="preserve">Überprüfen Sie das Verfalldatum auf dem Etikett der Fertigspritze (siehe </w:t>
              </w:r>
              <w:r w:rsidRPr="00465E3B">
                <w:rPr>
                  <w:b/>
                  <w:color w:val="231F20"/>
                </w:rPr>
                <w:t>Abbildung</w:t>
              </w:r>
              <w:r w:rsidR="00112797" w:rsidRPr="00E36C7D">
                <w:rPr>
                  <w:b/>
                  <w:color w:val="231F20"/>
                  <w:rPrChange w:id="2391" w:author="만든 이">
                    <w:rPr>
                      <w:b/>
                      <w:color w:val="231F20"/>
                      <w:lang w:val="en-US"/>
                    </w:rPr>
                  </w:rPrChange>
                </w:rPr>
                <w:t> </w:t>
              </w:r>
              <w:r w:rsidRPr="00465E3B">
                <w:rPr>
                  <w:b/>
                  <w:color w:val="231F20"/>
                </w:rPr>
                <w:t>I</w:t>
              </w:r>
              <w:r w:rsidRPr="00465E3B">
                <w:rPr>
                  <w:bCs/>
                  <w:color w:val="231F20"/>
                </w:rPr>
                <w:t>).</w:t>
              </w:r>
            </w:ins>
          </w:p>
          <w:p w14:paraId="477A39CF" w14:textId="6F792BFE"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392" w:author="만든 이"/>
                <w:rFonts w:eastAsia="맑은 고딕"/>
                <w:bCs/>
              </w:rPr>
            </w:pPr>
            <w:ins w:id="2393" w:author="만든 이">
              <w:r w:rsidRPr="00465E3B">
                <w:rPr>
                  <w:b/>
                </w:rPr>
                <w:t xml:space="preserve">Nicht </w:t>
              </w:r>
              <w:r w:rsidRPr="00465E3B">
                <w:rPr>
                  <w:bCs/>
                </w:rPr>
                <w:t>verwenden, wenn das Verfalldatum abgelaufen ist.</w:t>
              </w:r>
            </w:ins>
          </w:p>
          <w:p w14:paraId="3708A247" w14:textId="3B78F11C" w:rsidR="008F7A56" w:rsidRPr="00465E3B" w:rsidRDefault="008F7A56" w:rsidP="00396C6E">
            <w:pPr>
              <w:keepNext/>
              <w:keepLines/>
              <w:widowControl w:val="0"/>
              <w:suppressAutoHyphens w:val="0"/>
              <w:autoSpaceDE w:val="0"/>
              <w:autoSpaceDN w:val="0"/>
              <w:adjustRightInd w:val="0"/>
              <w:spacing w:before="120" w:after="120"/>
              <w:ind w:leftChars="168" w:left="370" w:firstLine="1"/>
              <w:outlineLvl w:val="0"/>
              <w:rPr>
                <w:ins w:id="2394" w:author="만든 이"/>
                <w:rFonts w:eastAsia="맑은 고딕"/>
              </w:rPr>
            </w:pPr>
            <w:ins w:id="2395" w:author="만든 이">
              <w:r w:rsidRPr="00465E3B">
                <w:rPr>
                  <w:bCs/>
                  <w:i/>
                  <w:color w:val="231F20"/>
                </w:rPr>
                <w:t xml:space="preserve">Hinweis: </w:t>
              </w:r>
              <w:r w:rsidRPr="00465E3B">
                <w:rPr>
                  <w:bCs/>
                  <w:color w:val="231F20"/>
                </w:rPr>
                <w:t>Wenn das Verfalldatum im Sichtfenster nicht sichtbar ist, können Sie den inneren Zylinder der Fertigspritze drehen, bis das Verfalldatum sichtbar wird.</w:t>
              </w:r>
            </w:ins>
          </w:p>
        </w:tc>
      </w:tr>
      <w:tr w:rsidR="00C849E1" w:rsidRPr="00465E3B" w14:paraId="572C4733" w14:textId="77777777" w:rsidTr="00E36C7D">
        <w:trPr>
          <w:cantSplit w:val="0"/>
          <w:trHeight w:val="20"/>
          <w:ins w:id="2396" w:author="만든 이"/>
          <w:trPrChange w:id="2397" w:author="만든 이">
            <w:trPr>
              <w:cantSplit w:val="0"/>
              <w:trHeight w:val="20"/>
            </w:trPr>
          </w:trPrChange>
        </w:trPr>
        <w:tc>
          <w:tcPr>
            <w:tcW w:w="4531" w:type="dxa"/>
            <w:tcBorders>
              <w:bottom w:val="single" w:sz="4" w:space="0" w:color="auto"/>
              <w:right w:val="nil"/>
            </w:tcBorders>
            <w:vAlign w:val="center"/>
            <w:tcPrChange w:id="2398" w:author="만든 이">
              <w:tcPr>
                <w:tcW w:w="4530" w:type="dxa"/>
                <w:tcBorders>
                  <w:bottom w:val="single" w:sz="4" w:space="0" w:color="auto"/>
                  <w:right w:val="nil"/>
                </w:tcBorders>
                <w:vAlign w:val="center"/>
              </w:tcPr>
            </w:tcPrChange>
          </w:tcPr>
          <w:p w14:paraId="02175F27" w14:textId="77777777" w:rsidR="00C849E1" w:rsidRPr="00465E3B" w:rsidRDefault="00C849E1" w:rsidP="00C849E1">
            <w:pPr>
              <w:keepNext/>
              <w:keepLines/>
              <w:spacing w:before="120"/>
              <w:ind w:leftChars="100" w:left="787" w:hanging="567"/>
              <w:outlineLvl w:val="0"/>
              <w:rPr>
                <w:ins w:id="2399" w:author="만든 이"/>
                <w:rFonts w:eastAsia="맑은 고딕"/>
              </w:rPr>
            </w:pPr>
            <w:ins w:id="2400" w:author="만든 이">
              <w:r w:rsidRPr="00465E3B">
                <w:rPr>
                  <w:noProof/>
                </w:rPr>
                <w:drawing>
                  <wp:inline distT="0" distB="0" distL="0" distR="0" wp14:anchorId="77D5838D" wp14:editId="5524C011">
                    <wp:extent cx="1980000" cy="2435911"/>
                    <wp:effectExtent l="0" t="0" r="1270" b="2540"/>
                    <wp:docPr id="407305512"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7E61FDCF" w14:textId="02D05D19" w:rsidR="00C849E1" w:rsidRPr="00465E3B" w:rsidRDefault="00C849E1">
            <w:pPr>
              <w:keepNext/>
              <w:keepLines/>
              <w:ind w:leftChars="100" w:left="787" w:rightChars="415" w:right="913" w:hanging="567"/>
              <w:jc w:val="right"/>
              <w:outlineLvl w:val="0"/>
              <w:rPr>
                <w:ins w:id="2401" w:author="만든 이"/>
                <w:rFonts w:eastAsia="맑은 고딕"/>
                <w:b/>
                <w:bCs/>
                <w:i/>
                <w:lang w:eastAsia="ko-KR"/>
              </w:rPr>
              <w:pPrChange w:id="2402" w:author="만든 이">
                <w:pPr>
                  <w:keepNext/>
                  <w:keepLines/>
                  <w:spacing w:before="240"/>
                  <w:ind w:leftChars="100" w:left="787" w:hanging="567"/>
                  <w:jc w:val="both"/>
                  <w:outlineLvl w:val="0"/>
                </w:pPr>
              </w:pPrChange>
            </w:pPr>
            <w:ins w:id="2403" w:author="만든 이">
              <w:r w:rsidRPr="00465E3B">
                <w:rPr>
                  <w:b/>
                </w:rPr>
                <w:t>Abbildung</w:t>
              </w:r>
              <w:r w:rsidR="0006681B" w:rsidRPr="00465E3B">
                <w:rPr>
                  <w:b/>
                </w:rPr>
                <w:t> </w:t>
              </w:r>
              <w:r w:rsidRPr="00465E3B">
                <w:rPr>
                  <w:b/>
                </w:rPr>
                <w:t>J</w:t>
              </w:r>
            </w:ins>
          </w:p>
        </w:tc>
        <w:tc>
          <w:tcPr>
            <w:tcW w:w="4532" w:type="dxa"/>
            <w:tcBorders>
              <w:left w:val="nil"/>
              <w:bottom w:val="single" w:sz="4" w:space="0" w:color="auto"/>
            </w:tcBorders>
            <w:tcPrChange w:id="2404" w:author="만든 이">
              <w:tcPr>
                <w:tcW w:w="4531" w:type="dxa"/>
                <w:tcBorders>
                  <w:left w:val="nil"/>
                  <w:bottom w:val="single" w:sz="4" w:space="0" w:color="auto"/>
                </w:tcBorders>
              </w:tcPr>
            </w:tcPrChange>
          </w:tcPr>
          <w:p w14:paraId="7DE93226" w14:textId="6F71DCA2" w:rsidR="00C849E1" w:rsidRPr="00465E3B" w:rsidRDefault="00C849E1" w:rsidP="00C849E1">
            <w:pPr>
              <w:keepNext/>
              <w:keepLines/>
              <w:widowControl w:val="0"/>
              <w:suppressAutoHyphens w:val="0"/>
              <w:autoSpaceDE w:val="0"/>
              <w:autoSpaceDN w:val="0"/>
              <w:adjustRightInd w:val="0"/>
              <w:spacing w:before="100" w:beforeAutospacing="1" w:after="120"/>
              <w:ind w:left="221" w:hangingChars="100" w:hanging="221"/>
              <w:outlineLvl w:val="0"/>
              <w:rPr>
                <w:ins w:id="2405" w:author="만든 이"/>
                <w:color w:val="231F20"/>
              </w:rPr>
            </w:pPr>
            <w:ins w:id="2406" w:author="만든 이">
              <w:r w:rsidRPr="00465E3B">
                <w:rPr>
                  <w:b/>
                  <w:color w:val="231F20"/>
                </w:rPr>
                <w:t>7. Überprüfen Sie das Arzneimittel.</w:t>
              </w:r>
            </w:ins>
          </w:p>
          <w:p w14:paraId="7635E42C" w14:textId="38191239" w:rsidR="00C849E1" w:rsidRPr="00465E3B" w:rsidRDefault="00C849E1" w:rsidP="00C849E1">
            <w:pPr>
              <w:keepNext/>
              <w:keepLines/>
              <w:widowControl w:val="0"/>
              <w:numPr>
                <w:ilvl w:val="0"/>
                <w:numId w:val="28"/>
              </w:numPr>
              <w:suppressAutoHyphens w:val="0"/>
              <w:autoSpaceDE w:val="0"/>
              <w:autoSpaceDN w:val="0"/>
              <w:adjustRightInd w:val="0"/>
              <w:spacing w:after="120"/>
              <w:outlineLvl w:val="0"/>
              <w:rPr>
                <w:ins w:id="2407" w:author="만든 이"/>
                <w:bCs/>
              </w:rPr>
            </w:pPr>
            <w:ins w:id="2408" w:author="만든 이">
              <w:r w:rsidRPr="00465E3B">
                <w:rPr>
                  <w:bCs/>
                </w:rPr>
                <w:t xml:space="preserve">Sehen Sie sich das Arzneimittel an und vergewissern Sie sich, dass die Flüssigkeit klar bis leicht trüb, farblos bis schwach bräunlich-gelb ist und keine Partikel enthält (siehe </w:t>
              </w:r>
              <w:r w:rsidRPr="00465E3B">
                <w:rPr>
                  <w:b/>
                </w:rPr>
                <w:t>Abbildung</w:t>
              </w:r>
              <w:r w:rsidR="0006681B" w:rsidRPr="00E36C7D">
                <w:rPr>
                  <w:b/>
                  <w:rPrChange w:id="2409" w:author="만든 이">
                    <w:rPr>
                      <w:b/>
                      <w:lang w:val="en-US"/>
                    </w:rPr>
                  </w:rPrChange>
                </w:rPr>
                <w:t> </w:t>
              </w:r>
              <w:r w:rsidRPr="00465E3B">
                <w:rPr>
                  <w:b/>
                </w:rPr>
                <w:t>J</w:t>
              </w:r>
              <w:r w:rsidRPr="00465E3B">
                <w:rPr>
                  <w:bCs/>
                </w:rPr>
                <w:t>).</w:t>
              </w:r>
            </w:ins>
          </w:p>
          <w:p w14:paraId="0C7F5C4E" w14:textId="77777777" w:rsidR="00C849E1" w:rsidRPr="00465E3B" w:rsidRDefault="00C849E1" w:rsidP="00C849E1">
            <w:pPr>
              <w:keepNext/>
              <w:keepLines/>
              <w:widowControl w:val="0"/>
              <w:numPr>
                <w:ilvl w:val="0"/>
                <w:numId w:val="21"/>
              </w:numPr>
              <w:suppressAutoHyphens w:val="0"/>
              <w:autoSpaceDE w:val="0"/>
              <w:autoSpaceDN w:val="0"/>
              <w:adjustRightInd w:val="0"/>
              <w:spacing w:after="120"/>
              <w:ind w:left="828" w:hanging="403"/>
              <w:outlineLvl w:val="0"/>
              <w:rPr>
                <w:ins w:id="2410" w:author="만든 이"/>
                <w:bCs/>
                <w:color w:val="231F20"/>
              </w:rPr>
            </w:pPr>
            <w:ins w:id="2411" w:author="만든 이">
              <w:r w:rsidRPr="00465E3B">
                <w:rPr>
                  <w:bCs/>
                  <w:color w:val="231F20"/>
                </w:rPr>
                <w:t xml:space="preserve">Verwenden Sie die Fertigspritze </w:t>
              </w:r>
              <w:r w:rsidRPr="00465E3B">
                <w:rPr>
                  <w:b/>
                  <w:color w:val="231F20"/>
                </w:rPr>
                <w:t>nicht</w:t>
              </w:r>
              <w:r w:rsidRPr="00465E3B">
                <w:rPr>
                  <w:bCs/>
                  <w:color w:val="231F20"/>
                </w:rPr>
                <w:t>, wenn die Flüssigkeit verfärbt oder deutlich trübe ist oder Partikel darin enthalten sind.</w:t>
              </w:r>
            </w:ins>
          </w:p>
          <w:p w14:paraId="0D04DA9B" w14:textId="77777777" w:rsidR="00C849E1" w:rsidRPr="00465E3B" w:rsidRDefault="00C849E1" w:rsidP="00C849E1">
            <w:pPr>
              <w:keepNext/>
              <w:keepLines/>
              <w:widowControl w:val="0"/>
              <w:numPr>
                <w:ilvl w:val="0"/>
                <w:numId w:val="21"/>
              </w:numPr>
              <w:suppressAutoHyphens w:val="0"/>
              <w:autoSpaceDE w:val="0"/>
              <w:autoSpaceDN w:val="0"/>
              <w:adjustRightInd w:val="0"/>
              <w:spacing w:after="120"/>
              <w:ind w:left="828" w:hanging="403"/>
              <w:outlineLvl w:val="0"/>
              <w:rPr>
                <w:ins w:id="2412" w:author="만든 이"/>
                <w:bCs/>
                <w:color w:val="231F20"/>
              </w:rPr>
            </w:pPr>
            <w:ins w:id="2413" w:author="만든 이">
              <w:r w:rsidRPr="00465E3B">
                <w:rPr>
                  <w:bCs/>
                  <w:color w:val="231F20"/>
                </w:rPr>
                <w:t>Möglicherweise sind in der Flüssigkeit Luftblasen zu sehen. Das ist normal.</w:t>
              </w:r>
            </w:ins>
          </w:p>
          <w:p w14:paraId="0E431D9D" w14:textId="77777777" w:rsidR="00C849E1" w:rsidRPr="00465E3B" w:rsidRDefault="00C849E1" w:rsidP="00C849E1">
            <w:pPr>
              <w:keepNext/>
              <w:keepLines/>
              <w:widowControl w:val="0"/>
              <w:numPr>
                <w:ilvl w:val="0"/>
                <w:numId w:val="21"/>
              </w:numPr>
              <w:suppressAutoHyphens w:val="0"/>
              <w:autoSpaceDE w:val="0"/>
              <w:autoSpaceDN w:val="0"/>
              <w:adjustRightInd w:val="0"/>
              <w:spacing w:after="120"/>
              <w:ind w:left="828" w:hanging="403"/>
              <w:outlineLvl w:val="0"/>
              <w:rPr>
                <w:ins w:id="2414" w:author="만든 이"/>
                <w:bCs/>
                <w:color w:val="231F20"/>
              </w:rPr>
            </w:pPr>
            <w:ins w:id="2415" w:author="만든 이">
              <w:r w:rsidRPr="00465E3B">
                <w:rPr>
                  <w:bCs/>
                  <w:color w:val="231F20"/>
                </w:rPr>
                <w:t xml:space="preserve">Versuchen Sie </w:t>
              </w:r>
              <w:r w:rsidRPr="00465E3B">
                <w:rPr>
                  <w:b/>
                  <w:color w:val="231F20"/>
                </w:rPr>
                <w:t>nicht</w:t>
              </w:r>
              <w:r w:rsidRPr="00465E3B">
                <w:rPr>
                  <w:bCs/>
                  <w:color w:val="231F20"/>
                </w:rPr>
                <w:t>, die Luftblasen zu entfernen.</w:t>
              </w:r>
            </w:ins>
          </w:p>
          <w:p w14:paraId="1052E51D" w14:textId="0164C516" w:rsidR="00C849E1" w:rsidRPr="00465E3B" w:rsidRDefault="00C849E1">
            <w:pPr>
              <w:pStyle w:val="aff2"/>
              <w:keepNext/>
              <w:keepLines/>
              <w:widowControl w:val="0"/>
              <w:numPr>
                <w:ilvl w:val="0"/>
                <w:numId w:val="28"/>
              </w:numPr>
              <w:suppressAutoHyphens w:val="0"/>
              <w:autoSpaceDE w:val="0"/>
              <w:autoSpaceDN w:val="0"/>
              <w:adjustRightInd w:val="0"/>
              <w:spacing w:before="100" w:beforeAutospacing="1" w:after="120"/>
              <w:outlineLvl w:val="0"/>
              <w:rPr>
                <w:ins w:id="2416" w:author="만든 이"/>
                <w:b/>
                <w:color w:val="231F20"/>
              </w:rPr>
              <w:pPrChange w:id="2417" w:author="만든 이">
                <w:pPr>
                  <w:keepNext/>
                  <w:keepLines/>
                  <w:widowControl w:val="0"/>
                  <w:suppressAutoHyphens w:val="0"/>
                  <w:autoSpaceDE w:val="0"/>
                  <w:autoSpaceDN w:val="0"/>
                  <w:adjustRightInd w:val="0"/>
                  <w:spacing w:before="100" w:beforeAutospacing="1" w:after="120"/>
                  <w:ind w:left="220" w:hangingChars="100" w:hanging="220"/>
                  <w:outlineLvl w:val="0"/>
                </w:pPr>
              </w:pPrChange>
            </w:pPr>
            <w:ins w:id="2418" w:author="만든 이">
              <w:r w:rsidRPr="00465E3B">
                <w:rPr>
                  <w:bCs/>
                </w:rPr>
                <w:t>Wenn das Arzneimittel nicht wie beschrieben aussieht oder das Verfall</w:t>
              </w:r>
              <w:del w:id="2419" w:author="만든 이">
                <w:r w:rsidRPr="00465E3B" w:rsidDel="0006681B">
                  <w:rPr>
                    <w:bCs/>
                  </w:rPr>
                  <w:delText>s</w:delText>
                </w:r>
              </w:del>
              <w:r w:rsidRPr="00465E3B">
                <w:rPr>
                  <w:bCs/>
                </w:rPr>
                <w:t xml:space="preserve">datum abgelaufen ist, entsorgen Sie die Fertigspritze sicher in einem Behälter für </w:t>
              </w:r>
              <w:r w:rsidR="0006681B" w:rsidRPr="00465E3B">
                <w:rPr>
                  <w:rFonts w:eastAsia="맑은 고딕"/>
                  <w:bCs/>
                  <w:lang w:eastAsia="ko-KR"/>
                </w:rPr>
                <w:t>spitze</w:t>
              </w:r>
              <w:r w:rsidRPr="00465E3B">
                <w:rPr>
                  <w:bCs/>
                </w:rPr>
                <w:t xml:space="preserve"> Gegenstände (siehe </w:t>
              </w:r>
              <w:r w:rsidRPr="00465E3B">
                <w:rPr>
                  <w:b/>
                </w:rPr>
                <w:t>Schritt</w:t>
              </w:r>
              <w:r w:rsidR="0006681B" w:rsidRPr="00E36C7D">
                <w:rPr>
                  <w:b/>
                  <w:rPrChange w:id="2420" w:author="만든 이">
                    <w:rPr>
                      <w:b/>
                      <w:lang w:val="en-US"/>
                    </w:rPr>
                  </w:rPrChange>
                </w:rPr>
                <w:t> </w:t>
              </w:r>
              <w:r w:rsidRPr="00465E3B">
                <w:rPr>
                  <w:b/>
                </w:rPr>
                <w:t>16</w:t>
              </w:r>
              <w:r w:rsidRPr="00465E3B">
                <w:rPr>
                  <w:bCs/>
                </w:rPr>
                <w:t>) und wenden Sie sich an Ihren Arzt.</w:t>
              </w:r>
            </w:ins>
          </w:p>
        </w:tc>
      </w:tr>
    </w:tbl>
    <w:p w14:paraId="5E94C1F3" w14:textId="77777777" w:rsidR="008F7A56" w:rsidRPr="00465E3B" w:rsidRDefault="008F7A56" w:rsidP="008F7A56">
      <w:pPr>
        <w:rPr>
          <w:ins w:id="2421" w:author="만든 이"/>
          <w:rFonts w:eastAsia="SimSun"/>
        </w:rPr>
      </w:pPr>
    </w:p>
    <w:tbl>
      <w:tblPr>
        <w:tblStyle w:val="Standard2"/>
        <w:tblW w:w="4924" w:type="pct"/>
        <w:tblLayout w:type="fixed"/>
        <w:tblLook w:val="04A0" w:firstRow="1" w:lastRow="0" w:firstColumn="1" w:lastColumn="0" w:noHBand="0" w:noVBand="1"/>
        <w:tblPrChange w:id="2422" w:author="만든 이">
          <w:tblPr>
            <w:tblStyle w:val="Standard2"/>
            <w:tblW w:w="4924" w:type="pct"/>
            <w:tblLayout w:type="fixed"/>
            <w:tblLook w:val="04A0" w:firstRow="1" w:lastRow="0" w:firstColumn="1" w:lastColumn="0" w:noHBand="0" w:noVBand="1"/>
          </w:tblPr>
        </w:tblPrChange>
      </w:tblPr>
      <w:tblGrid>
        <w:gridCol w:w="4462"/>
        <w:gridCol w:w="4463"/>
        <w:tblGridChange w:id="2423">
          <w:tblGrid>
            <w:gridCol w:w="4462"/>
            <w:gridCol w:w="4463"/>
          </w:tblGrid>
        </w:tblGridChange>
      </w:tblGrid>
      <w:tr w:rsidR="008F7A56" w:rsidRPr="00465E3B" w14:paraId="2BDF41E4" w14:textId="77777777" w:rsidTr="00E36C7D">
        <w:trPr>
          <w:trHeight w:val="3893"/>
          <w:ins w:id="2424" w:author="만든 이"/>
          <w:trPrChange w:id="2425" w:author="만든 이">
            <w:trPr>
              <w:trHeight w:val="3893"/>
            </w:trPr>
          </w:trPrChange>
        </w:trPr>
        <w:tc>
          <w:tcPr>
            <w:tcW w:w="4462" w:type="dxa"/>
            <w:tcBorders>
              <w:bottom w:val="single" w:sz="4" w:space="0" w:color="auto"/>
              <w:right w:val="nil"/>
            </w:tcBorders>
            <w:vAlign w:val="center"/>
            <w:tcPrChange w:id="2426" w:author="만든 이">
              <w:tcPr>
                <w:tcW w:w="4461" w:type="dxa"/>
                <w:tcBorders>
                  <w:bottom w:val="single" w:sz="4" w:space="0" w:color="auto"/>
                  <w:right w:val="nil"/>
                </w:tcBorders>
                <w:vAlign w:val="center"/>
              </w:tcPr>
            </w:tcPrChange>
          </w:tcPr>
          <w:p w14:paraId="147BE13A" w14:textId="77777777" w:rsidR="008F7A56" w:rsidRPr="00465E3B" w:rsidRDefault="008F7A56" w:rsidP="00396C6E">
            <w:pPr>
              <w:keepNext/>
              <w:keepLines/>
              <w:spacing w:before="240"/>
              <w:ind w:leftChars="100" w:left="787" w:hanging="567"/>
              <w:jc w:val="both"/>
              <w:outlineLvl w:val="0"/>
              <w:rPr>
                <w:ins w:id="2427" w:author="만든 이"/>
                <w:b/>
                <w:bCs/>
              </w:rPr>
            </w:pPr>
            <w:ins w:id="2428" w:author="만든 이">
              <w:r w:rsidRPr="00465E3B">
                <w:rPr>
                  <w:b/>
                </w:rPr>
                <w:lastRenderedPageBreak/>
                <w:t xml:space="preserve"> </w:t>
              </w:r>
            </w:ins>
          </w:p>
          <w:p w14:paraId="6F7C1B06" w14:textId="6C1C27A1" w:rsidR="008F7A56" w:rsidRPr="00465E3B" w:rsidRDefault="008F7A56" w:rsidP="00396C6E">
            <w:pPr>
              <w:keepNext/>
              <w:keepLines/>
              <w:spacing w:before="120"/>
              <w:ind w:leftChars="100" w:left="787" w:rightChars="420" w:right="924" w:hanging="567"/>
              <w:jc w:val="right"/>
              <w:outlineLvl w:val="0"/>
              <w:rPr>
                <w:ins w:id="2429" w:author="만든 이"/>
              </w:rPr>
            </w:pPr>
            <w:ins w:id="2430" w:author="만든 이">
              <w:r w:rsidRPr="00465E3B">
                <w:rPr>
                  <w:b/>
                  <w:noProof/>
                </w:rPr>
                <mc:AlternateContent>
                  <mc:Choice Requires="wpg">
                    <w:drawing>
                      <wp:inline distT="0" distB="0" distL="0" distR="0" wp14:anchorId="33E4DBFC" wp14:editId="6DD817C7">
                        <wp:extent cx="1981835" cy="3097530"/>
                        <wp:effectExtent l="0" t="0" r="0" b="7620"/>
                        <wp:docPr id="614835701"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376536494" name="그림 1" descr="A diagram of a person's body&#10;&#10;AI-generated content may be incorrect."/>
                                  <pic:cNvPicPr>
                                    <a:picLocks noChangeAspect="1"/>
                                  </pic:cNvPicPr>
                                </pic:nvPicPr>
                                <pic:blipFill>
                                  <a:blip r:embed="rId80"/>
                                  <a:stretch>
                                    <a:fillRect/>
                                  </a:stretch>
                                </pic:blipFill>
                                <pic:spPr>
                                  <a:xfrm>
                                    <a:off x="180975" y="142875"/>
                                    <a:ext cx="1981835" cy="3097530"/>
                                  </a:xfrm>
                                  <a:prstGeom prst="rect">
                                    <a:avLst/>
                                  </a:prstGeom>
                                </pic:spPr>
                              </pic:pic>
                              <wps:wsp>
                                <wps:cNvPr id="1319499641" name="Text Box 80"/>
                                <wps:cNvSpPr txBox="1">
                                  <a:spLocks noChangeArrowheads="1"/>
                                </wps:cNvSpPr>
                                <wps:spPr bwMode="auto">
                                  <a:xfrm>
                                    <a:off x="771291" y="2269286"/>
                                    <a:ext cx="1294582" cy="319467"/>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650F2D" w14:textId="77777777" w:rsidR="008F7A56" w:rsidRPr="00303CBF" w:rsidRDefault="008F7A56" w:rsidP="008F7A56">
                                      <w:pPr>
                                        <w:pStyle w:val="Arial11C"/>
                                        <w:jc w:val="left"/>
                                        <w:rPr>
                                          <w:rFonts w:ascii="Times New Roman" w:hAnsi="Times New Roman" w:cs="Times New Roman"/>
                                          <w:b/>
                                          <w:bCs/>
                                          <w:sz w:val="18"/>
                                          <w:szCs w:val="18"/>
                                        </w:rPr>
                                      </w:pPr>
                                      <w:r w:rsidRPr="00303CBF">
                                        <w:rPr>
                                          <w:rFonts w:ascii="Times New Roman" w:hAnsi="Times New Roman" w:cs="Times New Roman"/>
                                          <w:b/>
                                          <w:sz w:val="18"/>
                                        </w:rPr>
                                        <w:t>NUR Betreuungsperson und HCP</w:t>
                                      </w:r>
                                    </w:p>
                                  </w:txbxContent>
                                </wps:txbx>
                                <wps:bodyPr rot="0" vert="horz" wrap="square" lIns="0" tIns="0" rIns="0" bIns="0" anchor="t" anchorCtr="0" upright="1">
                                  <a:noAutofit/>
                                </wps:bodyPr>
                              </wps:wsp>
                              <wps:wsp>
                                <wps:cNvPr id="189973672" name="Text Box 80"/>
                                <wps:cNvSpPr txBox="1">
                                  <a:spLocks noChangeArrowheads="1"/>
                                </wps:cNvSpPr>
                                <wps:spPr bwMode="auto">
                                  <a:xfrm>
                                    <a:off x="771291" y="2588753"/>
                                    <a:ext cx="1294582" cy="560983"/>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03E14C" w14:textId="77777777" w:rsidR="008F7A56" w:rsidRPr="00303CBF" w:rsidRDefault="008F7A56" w:rsidP="008F7A56">
                                      <w:pPr>
                                        <w:pStyle w:val="Arial11C"/>
                                        <w:jc w:val="left"/>
                                        <w:rPr>
                                          <w:rFonts w:ascii="Times New Roman" w:hAnsi="Times New Roman" w:cs="Times New Roman"/>
                                          <w:b/>
                                          <w:bCs/>
                                          <w:sz w:val="18"/>
                                          <w:szCs w:val="18"/>
                                        </w:rPr>
                                      </w:pPr>
                                      <w:r w:rsidRPr="00303CBF">
                                        <w:rPr>
                                          <w:rFonts w:ascii="Times New Roman" w:hAnsi="Times New Roman" w:cs="Times New Roman"/>
                                          <w:b/>
                                          <w:sz w:val="18"/>
                                        </w:rPr>
                                        <w:t>Selbstinjektion, Betreuungsperson und HCP</w:t>
                                      </w:r>
                                    </w:p>
                                  </w:txbxContent>
                                </wps:txbx>
                                <wps:bodyPr rot="0" vert="horz" wrap="square" lIns="0" tIns="0" rIns="0" bIns="0" anchor="t" anchorCtr="0" upright="1">
                                  <a:noAutofit/>
                                </wps:bodyPr>
                              </wps:wsp>
                            </wpg:wgp>
                          </a:graphicData>
                        </a:graphic>
                      </wp:inline>
                    </w:drawing>
                  </mc:Choice>
                  <mc:Fallback>
                    <w:pict>
                      <v:group w14:anchorId="33E4DBFC" id="组合 161" o:spid="_x0000_s1163"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">
                        <v:shape id="그림 1" o:spid="_x0000_s1164"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">
                          <v:imagedata r:id="rId81" o:title="A diagram of a person's body&#10;&#10;AI-generated content may be incorrect"/>
                        </v:shape>
                        <v:shape id="Text Box 80" o:spid="_x0000_s1165"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" fillcolor="window" stroked="f" strokeweight=".5pt">
                          <v:textbox inset="0,0,0,0">
                            <w:txbxContent>
                              <w:p w14:paraId="18650F2D" w14:textId="77777777" w:rsidR="008F7A56" w:rsidRPr="00303CBF" w:rsidRDefault="008F7A56" w:rsidP="008F7A56">
                                <w:pPr>
                                  <w:pStyle w:val="Arial11C"/>
                                  <w:jc w:val="left"/>
                                  <w:rPr>
                                    <w:rFonts w:ascii="Times New Roman" w:hAnsi="Times New Roman" w:cs="Times New Roman"/>
                                    <w:b/>
                                    <w:bCs/>
                                    <w:sz w:val="18"/>
                                    <w:szCs w:val="18"/>
                                  </w:rPr>
                                </w:pPr>
                                <w:r w:rsidRPr="00303CBF">
                                  <w:rPr>
                                    <w:rFonts w:ascii="Times New Roman" w:hAnsi="Times New Roman" w:cs="Times New Roman"/>
                                    <w:b/>
                                    <w:sz w:val="18"/>
                                  </w:rPr>
                                  <w:t>NUR Betreuungsperson und HCP</w:t>
                                </w:r>
                              </w:p>
                            </w:txbxContent>
                          </v:textbox>
                        </v:shape>
                        <v:shape id="Text Box 80" o:spid="_x0000_s1166" type="#_x0000_t202" style="position:absolute;left:7712;top:25887;width:12946;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" fillcolor="window" stroked="f" strokeweight=".5pt">
                          <v:textbox inset="0,0,0,0">
                            <w:txbxContent>
                              <w:p w14:paraId="7803E14C" w14:textId="77777777" w:rsidR="008F7A56" w:rsidRPr="00303CBF" w:rsidRDefault="008F7A56" w:rsidP="008F7A56">
                                <w:pPr>
                                  <w:pStyle w:val="Arial11C"/>
                                  <w:jc w:val="left"/>
                                  <w:rPr>
                                    <w:rFonts w:ascii="Times New Roman" w:hAnsi="Times New Roman" w:cs="Times New Roman"/>
                                    <w:b/>
                                    <w:bCs/>
                                    <w:sz w:val="18"/>
                                    <w:szCs w:val="18"/>
                                  </w:rPr>
                                </w:pPr>
                                <w:r w:rsidRPr="00303CBF">
                                  <w:rPr>
                                    <w:rFonts w:ascii="Times New Roman" w:hAnsi="Times New Roman" w:cs="Times New Roman"/>
                                    <w:b/>
                                    <w:sz w:val="18"/>
                                  </w:rPr>
                                  <w:t>Selbstinjektion, Betreuungsperson und HCP</w:t>
                                </w:r>
                              </w:p>
                            </w:txbxContent>
                          </v:textbox>
                        </v:shape>
                        <w10:anchorlock/>
                      </v:group>
                    </w:pict>
                  </mc:Fallback>
                </mc:AlternateContent>
              </w:r>
              <w:r w:rsidRPr="00465E3B">
                <w:rPr>
                  <w:b/>
                </w:rPr>
                <w:t>Abbildung</w:t>
              </w:r>
              <w:r w:rsidR="0006681B" w:rsidRPr="00465E3B">
                <w:rPr>
                  <w:b/>
                </w:rPr>
                <w:t> </w:t>
              </w:r>
              <w:r w:rsidRPr="00465E3B">
                <w:rPr>
                  <w:b/>
                </w:rPr>
                <w:t>K</w:t>
              </w:r>
            </w:ins>
          </w:p>
        </w:tc>
        <w:tc>
          <w:tcPr>
            <w:tcW w:w="4463" w:type="dxa"/>
            <w:tcBorders>
              <w:left w:val="nil"/>
              <w:bottom w:val="single" w:sz="4" w:space="0" w:color="auto"/>
            </w:tcBorders>
            <w:tcPrChange w:id="2431" w:author="만든 이">
              <w:tcPr>
                <w:tcW w:w="4462" w:type="dxa"/>
                <w:tcBorders>
                  <w:left w:val="nil"/>
                  <w:bottom w:val="single" w:sz="4" w:space="0" w:color="auto"/>
                </w:tcBorders>
              </w:tcPr>
            </w:tcPrChange>
          </w:tcPr>
          <w:p w14:paraId="0725B4C9" w14:textId="61954716" w:rsidR="008F7A56" w:rsidRPr="00465E3B" w:rsidRDefault="008F7A56" w:rsidP="00396C6E">
            <w:pPr>
              <w:keepNext/>
              <w:keepLines/>
              <w:widowControl w:val="0"/>
              <w:suppressAutoHyphens w:val="0"/>
              <w:autoSpaceDE w:val="0"/>
              <w:autoSpaceDN w:val="0"/>
              <w:adjustRightInd w:val="0"/>
              <w:spacing w:before="100" w:beforeAutospacing="1" w:after="120"/>
              <w:ind w:left="221" w:hangingChars="100" w:hanging="221"/>
              <w:outlineLvl w:val="0"/>
              <w:rPr>
                <w:ins w:id="2432" w:author="만든 이"/>
              </w:rPr>
            </w:pPr>
            <w:ins w:id="2433" w:author="만든 이">
              <w:r w:rsidRPr="00465E3B">
                <w:rPr>
                  <w:b/>
                </w:rPr>
                <w:t xml:space="preserve">8. Wählen Sie eine </w:t>
              </w:r>
              <w:r w:rsidRPr="00465E3B">
                <w:rPr>
                  <w:b/>
                  <w:color w:val="231F20"/>
                </w:rPr>
                <w:t>Injektionsstelle</w:t>
              </w:r>
              <w:r w:rsidRPr="00465E3B">
                <w:rPr>
                  <w:b/>
                </w:rPr>
                <w:t xml:space="preserve"> (siehe Abbildung</w:t>
              </w:r>
              <w:r w:rsidR="00D857A9" w:rsidRPr="00E36C7D">
                <w:rPr>
                  <w:b/>
                  <w:rPrChange w:id="2434" w:author="만든 이">
                    <w:rPr>
                      <w:b/>
                      <w:lang w:val="en-US"/>
                    </w:rPr>
                  </w:rPrChange>
                </w:rPr>
                <w:t> </w:t>
              </w:r>
              <w:r w:rsidRPr="00465E3B">
                <w:rPr>
                  <w:b/>
                </w:rPr>
                <w:t>K).</w:t>
              </w:r>
            </w:ins>
          </w:p>
          <w:p w14:paraId="4C954362" w14:textId="77777777" w:rsidR="008F7A56" w:rsidRPr="00465E3B" w:rsidRDefault="008F7A56" w:rsidP="008F7A56">
            <w:pPr>
              <w:keepNext/>
              <w:keepLines/>
              <w:widowControl w:val="0"/>
              <w:numPr>
                <w:ilvl w:val="0"/>
                <w:numId w:val="29"/>
              </w:numPr>
              <w:suppressAutoHyphens w:val="0"/>
              <w:autoSpaceDE w:val="0"/>
              <w:autoSpaceDN w:val="0"/>
              <w:adjustRightInd w:val="0"/>
              <w:spacing w:after="120"/>
              <w:outlineLvl w:val="0"/>
              <w:rPr>
                <w:ins w:id="2435" w:author="만든 이"/>
                <w:bCs/>
              </w:rPr>
            </w:pPr>
            <w:ins w:id="2436" w:author="만든 이">
              <w:r w:rsidRPr="00465E3B">
                <w:rPr>
                  <w:bCs/>
                  <w:color w:val="231F20"/>
                </w:rPr>
                <w:t>Wenn Sie sich die Injektion selbst verabreichen, können Sie dies an folgenden Stellen tun:</w:t>
              </w:r>
            </w:ins>
          </w:p>
          <w:p w14:paraId="1546E191" w14:textId="7CCD7F1A" w:rsidR="008F7A56" w:rsidRPr="00465E3B" w:rsidRDefault="00D857A9" w:rsidP="008F7A56">
            <w:pPr>
              <w:keepNext/>
              <w:keepLines/>
              <w:widowControl w:val="0"/>
              <w:numPr>
                <w:ilvl w:val="0"/>
                <w:numId w:val="23"/>
              </w:numPr>
              <w:tabs>
                <w:tab w:val="left" w:pos="1686"/>
              </w:tabs>
              <w:suppressAutoHyphens w:val="0"/>
              <w:autoSpaceDE w:val="0"/>
              <w:autoSpaceDN w:val="0"/>
              <w:spacing w:before="84" w:line="254" w:lineRule="auto"/>
              <w:outlineLvl w:val="0"/>
              <w:rPr>
                <w:ins w:id="2437" w:author="만든 이"/>
                <w:bCs/>
              </w:rPr>
            </w:pPr>
            <w:ins w:id="2438" w:author="만든 이">
              <w:r w:rsidRPr="00465E3B">
                <w:rPr>
                  <w:rFonts w:eastAsia="맑은 고딕"/>
                  <w:bCs/>
                  <w:color w:val="231F20"/>
                  <w:lang w:eastAsia="ko-KR"/>
                </w:rPr>
                <w:t>d</w:t>
              </w:r>
              <w:r w:rsidR="008F7A56" w:rsidRPr="00465E3B">
                <w:rPr>
                  <w:bCs/>
                  <w:color w:val="231F20"/>
                </w:rPr>
                <w:t>ie Vorderseite der Oberschenkel.</w:t>
              </w:r>
            </w:ins>
          </w:p>
          <w:p w14:paraId="5B483EC8" w14:textId="25ABBA83" w:rsidR="008F7A56" w:rsidRPr="00465E3B" w:rsidRDefault="00D857A9" w:rsidP="008F7A56">
            <w:pPr>
              <w:keepNext/>
              <w:keepLines/>
              <w:widowControl w:val="0"/>
              <w:numPr>
                <w:ilvl w:val="0"/>
                <w:numId w:val="23"/>
              </w:numPr>
              <w:tabs>
                <w:tab w:val="left" w:pos="1686"/>
              </w:tabs>
              <w:suppressAutoHyphens w:val="0"/>
              <w:autoSpaceDE w:val="0"/>
              <w:autoSpaceDN w:val="0"/>
              <w:spacing w:before="17" w:line="254" w:lineRule="auto"/>
              <w:outlineLvl w:val="0"/>
              <w:rPr>
                <w:ins w:id="2439" w:author="만든 이"/>
                <w:bCs/>
              </w:rPr>
            </w:pPr>
            <w:ins w:id="2440" w:author="만든 이">
              <w:r w:rsidRPr="00465E3B">
                <w:rPr>
                  <w:rFonts w:eastAsia="맑은 고딕"/>
                  <w:bCs/>
                  <w:color w:val="231F20"/>
                  <w:lang w:eastAsia="ko-KR"/>
                </w:rPr>
                <w:t>d</w:t>
              </w:r>
              <w:r w:rsidR="008F7A56" w:rsidRPr="00465E3B">
                <w:rPr>
                  <w:bCs/>
                  <w:color w:val="231F20"/>
                </w:rPr>
                <w:t>er untere Bauchbereich (Unterbauch) mit Ausnahme des 5</w:t>
              </w:r>
              <w:r w:rsidR="005C20A2">
                <w:rPr>
                  <w:bCs/>
                  <w:color w:val="231F20"/>
                  <w:lang w:val="en-US"/>
                </w:rPr>
                <w:t> </w:t>
              </w:r>
              <w:r w:rsidR="008F7A56" w:rsidRPr="00465E3B">
                <w:rPr>
                  <w:bCs/>
                  <w:color w:val="231F20"/>
                </w:rPr>
                <w:t>cm breiten Bereichs um den Bauchnabel.</w:t>
              </w:r>
            </w:ins>
          </w:p>
          <w:p w14:paraId="7D9D66F4" w14:textId="679C57B8" w:rsidR="008F7A56" w:rsidRPr="00465E3B" w:rsidRDefault="008F7A56" w:rsidP="008F7A56">
            <w:pPr>
              <w:keepNext/>
              <w:keepLines/>
              <w:widowControl w:val="0"/>
              <w:numPr>
                <w:ilvl w:val="0"/>
                <w:numId w:val="29"/>
              </w:numPr>
              <w:suppressAutoHyphens w:val="0"/>
              <w:autoSpaceDE w:val="0"/>
              <w:autoSpaceDN w:val="0"/>
              <w:adjustRightInd w:val="0"/>
              <w:spacing w:after="120"/>
              <w:outlineLvl w:val="0"/>
              <w:rPr>
                <w:ins w:id="2441" w:author="만든 이"/>
                <w:bCs/>
              </w:rPr>
            </w:pPr>
            <w:ins w:id="2442" w:author="만든 이">
              <w:r w:rsidRPr="00465E3B">
                <w:rPr>
                  <w:bCs/>
                  <w:color w:val="231F20"/>
                </w:rPr>
                <w:t xml:space="preserve">Wenn eine Betreuungsperson oder </w:t>
              </w:r>
              <w:r w:rsidR="00D857A9" w:rsidRPr="00465E3B">
                <w:rPr>
                  <w:bCs/>
                  <w:color w:val="231F20"/>
                </w:rPr>
                <w:t>medizinisches Fachpersonal (</w:t>
              </w:r>
              <w:r w:rsidR="00D857A9" w:rsidRPr="00465E3B">
                <w:rPr>
                  <w:bCs/>
                  <w:i/>
                  <w:iCs/>
                  <w:color w:val="231F20"/>
                </w:rPr>
                <w:t>Healthcare professional</w:t>
              </w:r>
              <w:r w:rsidR="00D857A9" w:rsidRPr="00465E3B">
                <w:rPr>
                  <w:bCs/>
                  <w:color w:val="231F20"/>
                </w:rPr>
                <w:t>, HCP)</w:t>
              </w:r>
              <w:r w:rsidRPr="00465E3B">
                <w:rPr>
                  <w:bCs/>
                  <w:color w:val="231F20"/>
                </w:rPr>
                <w:t xml:space="preserve"> die Injektion verabreicht, können folgende Stellen verwendet werden:</w:t>
              </w:r>
            </w:ins>
          </w:p>
          <w:p w14:paraId="1A8398DA" w14:textId="341F1883" w:rsidR="008F7A56" w:rsidRPr="00465E3B" w:rsidRDefault="00D857A9" w:rsidP="008F7A56">
            <w:pPr>
              <w:keepNext/>
              <w:keepLines/>
              <w:widowControl w:val="0"/>
              <w:numPr>
                <w:ilvl w:val="0"/>
                <w:numId w:val="23"/>
              </w:numPr>
              <w:tabs>
                <w:tab w:val="left" w:pos="1686"/>
              </w:tabs>
              <w:suppressAutoHyphens w:val="0"/>
              <w:autoSpaceDE w:val="0"/>
              <w:autoSpaceDN w:val="0"/>
              <w:spacing w:before="84" w:line="254" w:lineRule="auto"/>
              <w:outlineLvl w:val="0"/>
              <w:rPr>
                <w:ins w:id="2443" w:author="만든 이"/>
                <w:bCs/>
              </w:rPr>
            </w:pPr>
            <w:ins w:id="2444" w:author="만든 이">
              <w:r w:rsidRPr="00465E3B">
                <w:rPr>
                  <w:rFonts w:eastAsia="맑은 고딕"/>
                  <w:bCs/>
                  <w:color w:val="231F20"/>
                  <w:lang w:eastAsia="ko-KR"/>
                </w:rPr>
                <w:t>d</w:t>
              </w:r>
              <w:r w:rsidR="008F7A56" w:rsidRPr="00465E3B">
                <w:rPr>
                  <w:bCs/>
                  <w:color w:val="231F20"/>
                </w:rPr>
                <w:t>er äußere Bereich des Oberarms.</w:t>
              </w:r>
            </w:ins>
          </w:p>
          <w:p w14:paraId="458BA090" w14:textId="59AF245B" w:rsidR="008F7A56" w:rsidRPr="00465E3B" w:rsidRDefault="00D857A9" w:rsidP="008F7A56">
            <w:pPr>
              <w:keepNext/>
              <w:keepLines/>
              <w:widowControl w:val="0"/>
              <w:numPr>
                <w:ilvl w:val="0"/>
                <w:numId w:val="23"/>
              </w:numPr>
              <w:tabs>
                <w:tab w:val="left" w:pos="1686"/>
              </w:tabs>
              <w:suppressAutoHyphens w:val="0"/>
              <w:autoSpaceDE w:val="0"/>
              <w:autoSpaceDN w:val="0"/>
              <w:spacing w:before="84" w:line="254" w:lineRule="auto"/>
              <w:outlineLvl w:val="0"/>
              <w:rPr>
                <w:ins w:id="2445" w:author="만든 이"/>
                <w:bCs/>
              </w:rPr>
            </w:pPr>
            <w:ins w:id="2446" w:author="만든 이">
              <w:r w:rsidRPr="00465E3B">
                <w:rPr>
                  <w:rFonts w:eastAsia="맑은 고딕"/>
                  <w:bCs/>
                  <w:color w:val="231F20"/>
                  <w:lang w:eastAsia="ko-KR"/>
                </w:rPr>
                <w:t>d</w:t>
              </w:r>
              <w:r w:rsidR="008F7A56" w:rsidRPr="00465E3B">
                <w:rPr>
                  <w:bCs/>
                  <w:color w:val="231F20"/>
                </w:rPr>
                <w:t>ie Vorderseite der Oberschenkel.</w:t>
              </w:r>
            </w:ins>
          </w:p>
          <w:p w14:paraId="189B8517" w14:textId="4D8075D4" w:rsidR="008F7A56" w:rsidRPr="00465E3B" w:rsidRDefault="00D857A9" w:rsidP="008F7A56">
            <w:pPr>
              <w:keepNext/>
              <w:keepLines/>
              <w:widowControl w:val="0"/>
              <w:numPr>
                <w:ilvl w:val="0"/>
                <w:numId w:val="23"/>
              </w:numPr>
              <w:tabs>
                <w:tab w:val="left" w:pos="1686"/>
              </w:tabs>
              <w:suppressAutoHyphens w:val="0"/>
              <w:autoSpaceDE w:val="0"/>
              <w:autoSpaceDN w:val="0"/>
              <w:spacing w:before="17" w:line="254" w:lineRule="auto"/>
              <w:outlineLvl w:val="0"/>
              <w:rPr>
                <w:ins w:id="2447" w:author="만든 이"/>
                <w:bCs/>
              </w:rPr>
            </w:pPr>
            <w:ins w:id="2448" w:author="만든 이">
              <w:r w:rsidRPr="00465E3B">
                <w:rPr>
                  <w:rFonts w:eastAsia="맑은 고딕"/>
                  <w:bCs/>
                  <w:color w:val="231F20"/>
                  <w:lang w:eastAsia="ko-KR"/>
                </w:rPr>
                <w:t>d</w:t>
              </w:r>
              <w:r w:rsidR="008F7A56" w:rsidRPr="00465E3B">
                <w:rPr>
                  <w:bCs/>
                  <w:color w:val="231F20"/>
                </w:rPr>
                <w:t>er untere Bauchbereich (Unterbauch) mit Ausnahme des 5</w:t>
              </w:r>
              <w:r w:rsidRPr="00E36C7D">
                <w:rPr>
                  <w:bCs/>
                  <w:color w:val="231F20"/>
                  <w:rPrChange w:id="2449" w:author="만든 이">
                    <w:rPr>
                      <w:bCs/>
                      <w:color w:val="231F20"/>
                      <w:lang w:val="en-US"/>
                    </w:rPr>
                  </w:rPrChange>
                </w:rPr>
                <w:t> </w:t>
              </w:r>
              <w:r w:rsidR="008F7A56" w:rsidRPr="00465E3B">
                <w:rPr>
                  <w:bCs/>
                  <w:color w:val="231F20"/>
                </w:rPr>
                <w:t>cm breiten Bereichs um den Bauchnabel.</w:t>
              </w:r>
            </w:ins>
          </w:p>
          <w:p w14:paraId="214D6F7E" w14:textId="1A1896F8" w:rsidR="008F7A56" w:rsidRPr="00465E3B" w:rsidRDefault="008F7A56" w:rsidP="008F7A56">
            <w:pPr>
              <w:keepNext/>
              <w:keepLines/>
              <w:widowControl w:val="0"/>
              <w:numPr>
                <w:ilvl w:val="0"/>
                <w:numId w:val="21"/>
              </w:numPr>
              <w:suppressAutoHyphens w:val="0"/>
              <w:autoSpaceDE w:val="0"/>
              <w:autoSpaceDN w:val="0"/>
              <w:adjustRightInd w:val="0"/>
              <w:spacing w:before="120" w:after="120"/>
              <w:ind w:left="828" w:hanging="403"/>
              <w:outlineLvl w:val="0"/>
              <w:rPr>
                <w:ins w:id="2450" w:author="만든 이"/>
                <w:bCs/>
              </w:rPr>
            </w:pPr>
            <w:ins w:id="2451" w:author="만든 이">
              <w:r w:rsidRPr="00465E3B">
                <w:rPr>
                  <w:bCs/>
                </w:rPr>
                <w:t xml:space="preserve">Injizieren Sie </w:t>
              </w:r>
              <w:r w:rsidRPr="00465E3B">
                <w:rPr>
                  <w:b/>
                </w:rPr>
                <w:t>nicht</w:t>
              </w:r>
              <w:r w:rsidRPr="00465E3B">
                <w:rPr>
                  <w:bCs/>
                </w:rPr>
                <w:t xml:space="preserve"> in </w:t>
              </w:r>
              <w:r w:rsidRPr="00465E3B">
                <w:rPr>
                  <w:bCs/>
                  <w:color w:val="231F20"/>
                </w:rPr>
                <w:t>Muttermale</w:t>
              </w:r>
              <w:r w:rsidRPr="00465E3B">
                <w:rPr>
                  <w:bCs/>
                </w:rPr>
                <w:t>, Narben, blaue Flecken oder Bereiche, in denen die Haut druckempfindlich, gerötet, hart oder verletzt ist</w:t>
              </w:r>
              <w:r w:rsidR="00D857A9" w:rsidRPr="00465E3B">
                <w:rPr>
                  <w:rFonts w:eastAsia="맑은 고딕"/>
                  <w:bCs/>
                  <w:lang w:eastAsia="ko-KR"/>
                </w:rPr>
                <w:t>.</w:t>
              </w:r>
            </w:ins>
          </w:p>
          <w:p w14:paraId="32BAE7BA"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452" w:author="만든 이"/>
                <w:bCs/>
                <w:i/>
                <w:iCs/>
              </w:rPr>
            </w:pPr>
            <w:ins w:id="2453" w:author="만든 이">
              <w:r w:rsidRPr="00465E3B">
                <w:rPr>
                  <w:bCs/>
                </w:rPr>
                <w:t xml:space="preserve">Injizieren Sie </w:t>
              </w:r>
              <w:r w:rsidRPr="00465E3B">
                <w:rPr>
                  <w:b/>
                </w:rPr>
                <w:t>nicht</w:t>
              </w:r>
              <w:r w:rsidRPr="00465E3B">
                <w:rPr>
                  <w:bCs/>
                </w:rPr>
                <w:t xml:space="preserve"> durch Kleidung hindurch. Die Injektionsstelle sollte freiliegende, saubere Haut aufweisen.</w:t>
              </w:r>
            </w:ins>
          </w:p>
          <w:p w14:paraId="475891D4" w14:textId="0A63BEEC"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454" w:author="만든 이"/>
                <w:rFonts w:eastAsia="맑은 고딕"/>
                <w:color w:val="231F20"/>
              </w:rPr>
            </w:pPr>
            <w:ins w:id="2455" w:author="만든 이">
              <w:r w:rsidRPr="00465E3B">
                <w:rPr>
                  <w:bCs/>
                  <w:color w:val="231F20"/>
                </w:rPr>
                <w:t>Wenn für Ihre verordnete Dosis mehr als 1</w:t>
              </w:r>
              <w:r w:rsidR="00D857A9" w:rsidRPr="00E36C7D">
                <w:rPr>
                  <w:bCs/>
                  <w:color w:val="231F20"/>
                  <w:rPrChange w:id="2456" w:author="만든 이">
                    <w:rPr>
                      <w:bCs/>
                      <w:color w:val="231F20"/>
                      <w:lang w:val="en-US"/>
                    </w:rPr>
                  </w:rPrChange>
                </w:rPr>
                <w:t> </w:t>
              </w:r>
              <w:r w:rsidRPr="00465E3B">
                <w:rPr>
                  <w:bCs/>
                  <w:color w:val="231F20"/>
                </w:rPr>
                <w:t>Injektion erforderlich ist, stellen Sie sicher, dass sich die Injektionsstellen mindestens 2</w:t>
              </w:r>
              <w:r w:rsidR="00D857A9" w:rsidRPr="00E36C7D">
                <w:rPr>
                  <w:bCs/>
                  <w:color w:val="231F20"/>
                  <w:rPrChange w:id="2457" w:author="만든 이">
                    <w:rPr>
                      <w:bCs/>
                      <w:color w:val="231F20"/>
                      <w:lang w:val="en-US"/>
                    </w:rPr>
                  </w:rPrChange>
                </w:rPr>
                <w:t> </w:t>
              </w:r>
              <w:r w:rsidRPr="00465E3B">
                <w:rPr>
                  <w:bCs/>
                  <w:color w:val="231F20"/>
                </w:rPr>
                <w:t>cm voneinander entfernt befinden</w:t>
              </w:r>
              <w:r w:rsidR="00D857A9" w:rsidRPr="00465E3B">
                <w:rPr>
                  <w:rFonts w:eastAsia="맑은 고딕"/>
                  <w:b/>
                  <w:color w:val="231F20"/>
                  <w:lang w:eastAsia="ko-KR"/>
                </w:rPr>
                <w:t>.</w:t>
              </w:r>
              <w:del w:id="2458" w:author="만든 이">
                <w:r w:rsidRPr="00465E3B" w:rsidDel="00D857A9">
                  <w:rPr>
                    <w:b/>
                    <w:color w:val="231F20"/>
                  </w:rPr>
                  <w:delText xml:space="preserve"> </w:delText>
                </w:r>
              </w:del>
            </w:ins>
          </w:p>
        </w:tc>
      </w:tr>
      <w:tr w:rsidR="008F7A56" w:rsidRPr="00465E3B" w14:paraId="2959DE0C" w14:textId="77777777" w:rsidTr="00E36C7D">
        <w:trPr>
          <w:trHeight w:val="3314"/>
          <w:ins w:id="2459" w:author="만든 이"/>
          <w:trPrChange w:id="2460" w:author="만든 이">
            <w:trPr>
              <w:trHeight w:val="3314"/>
            </w:trPr>
          </w:trPrChange>
        </w:trPr>
        <w:tc>
          <w:tcPr>
            <w:tcW w:w="4462" w:type="dxa"/>
            <w:tcBorders>
              <w:bottom w:val="single" w:sz="4" w:space="0" w:color="auto"/>
              <w:right w:val="nil"/>
            </w:tcBorders>
            <w:vAlign w:val="center"/>
            <w:tcPrChange w:id="2461" w:author="만든 이">
              <w:tcPr>
                <w:tcW w:w="4461" w:type="dxa"/>
                <w:tcBorders>
                  <w:bottom w:val="single" w:sz="4" w:space="0" w:color="auto"/>
                  <w:right w:val="nil"/>
                </w:tcBorders>
                <w:vAlign w:val="center"/>
              </w:tcPr>
            </w:tcPrChange>
          </w:tcPr>
          <w:p w14:paraId="2EEF936F" w14:textId="77777777" w:rsidR="008F7A56" w:rsidRPr="00465E3B" w:rsidRDefault="008F7A56" w:rsidP="00396C6E">
            <w:pPr>
              <w:keepNext/>
              <w:keepLines/>
              <w:spacing w:before="240"/>
              <w:ind w:leftChars="100" w:left="787" w:hanging="567"/>
              <w:jc w:val="both"/>
              <w:outlineLvl w:val="0"/>
              <w:rPr>
                <w:ins w:id="2462" w:author="만든 이"/>
                <w:b/>
                <w:bCs/>
              </w:rPr>
            </w:pPr>
            <w:ins w:id="2463" w:author="만든 이">
              <w:r w:rsidRPr="00465E3B">
                <w:rPr>
                  <w:b/>
                  <w:i/>
                  <w:noProof/>
                </w:rPr>
                <w:drawing>
                  <wp:inline distT="0" distB="0" distL="0" distR="0" wp14:anchorId="16152734" wp14:editId="448DBDBF">
                    <wp:extent cx="1979930" cy="1721040"/>
                    <wp:effectExtent l="19050" t="19050" r="20320" b="12700"/>
                    <wp:docPr id="1620568153"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37F7C75E" w14:textId="153E6D4B" w:rsidR="008F7A56" w:rsidRPr="00465E3B" w:rsidRDefault="008F7A56">
            <w:pPr>
              <w:keepNext/>
              <w:keepLines/>
              <w:ind w:leftChars="100" w:left="787" w:rightChars="420" w:right="924" w:hanging="567"/>
              <w:jc w:val="right"/>
              <w:outlineLvl w:val="0"/>
              <w:rPr>
                <w:ins w:id="2464" w:author="만든 이"/>
                <w:b/>
                <w:bCs/>
              </w:rPr>
              <w:pPrChange w:id="2465" w:author="만든 이">
                <w:pPr>
                  <w:keepNext/>
                  <w:keepLines/>
                  <w:spacing w:before="120"/>
                  <w:ind w:leftChars="100" w:left="787" w:rightChars="420" w:right="924" w:hanging="567"/>
                  <w:jc w:val="right"/>
                  <w:outlineLvl w:val="0"/>
                </w:pPr>
              </w:pPrChange>
            </w:pPr>
            <w:ins w:id="2466" w:author="만든 이">
              <w:r w:rsidRPr="00465E3B">
                <w:rPr>
                  <w:b/>
                </w:rPr>
                <w:t>Abbildung</w:t>
              </w:r>
              <w:r w:rsidR="00D857A9" w:rsidRPr="00465E3B">
                <w:rPr>
                  <w:b/>
                </w:rPr>
                <w:t> </w:t>
              </w:r>
              <w:r w:rsidRPr="00465E3B">
                <w:rPr>
                  <w:b/>
                </w:rPr>
                <w:t>L</w:t>
              </w:r>
            </w:ins>
          </w:p>
        </w:tc>
        <w:tc>
          <w:tcPr>
            <w:tcW w:w="4463" w:type="dxa"/>
            <w:tcBorders>
              <w:left w:val="nil"/>
              <w:bottom w:val="single" w:sz="4" w:space="0" w:color="auto"/>
            </w:tcBorders>
            <w:tcPrChange w:id="2467" w:author="만든 이">
              <w:tcPr>
                <w:tcW w:w="4462" w:type="dxa"/>
                <w:tcBorders>
                  <w:left w:val="nil"/>
                  <w:bottom w:val="single" w:sz="4" w:space="0" w:color="auto"/>
                </w:tcBorders>
              </w:tcPr>
            </w:tcPrChange>
          </w:tcPr>
          <w:p w14:paraId="37A823E9" w14:textId="77777777" w:rsidR="008F7A56" w:rsidRPr="00465E3B" w:rsidRDefault="008F7A56" w:rsidP="00396C6E">
            <w:pPr>
              <w:keepNext/>
              <w:keepLines/>
              <w:widowControl w:val="0"/>
              <w:suppressAutoHyphens w:val="0"/>
              <w:autoSpaceDE w:val="0"/>
              <w:autoSpaceDN w:val="0"/>
              <w:adjustRightInd w:val="0"/>
              <w:spacing w:after="240"/>
              <w:ind w:left="1701" w:hanging="1684"/>
              <w:outlineLvl w:val="0"/>
              <w:rPr>
                <w:ins w:id="2468" w:author="만든 이"/>
              </w:rPr>
            </w:pPr>
            <w:ins w:id="2469" w:author="만든 이">
              <w:r w:rsidRPr="00465E3B">
                <w:rPr>
                  <w:b/>
                </w:rPr>
                <w:t xml:space="preserve">9. </w:t>
              </w:r>
              <w:del w:id="2470" w:author="만든 이">
                <w:r w:rsidRPr="00465E3B" w:rsidDel="00D857A9">
                  <w:rPr>
                    <w:b/>
                  </w:rPr>
                  <w:delText xml:space="preserve"> </w:delText>
                </w:r>
              </w:del>
              <w:r w:rsidRPr="00465E3B">
                <w:rPr>
                  <w:b/>
                </w:rPr>
                <w:t>Reinigen Sie die Injektionsstelle.</w:t>
              </w:r>
            </w:ins>
          </w:p>
          <w:p w14:paraId="4876756A" w14:textId="0204BC53" w:rsidR="008F7A56" w:rsidRPr="00465E3B" w:rsidRDefault="008F7A56" w:rsidP="008F7A56">
            <w:pPr>
              <w:keepNext/>
              <w:keepLines/>
              <w:widowControl w:val="0"/>
              <w:numPr>
                <w:ilvl w:val="0"/>
                <w:numId w:val="31"/>
              </w:numPr>
              <w:suppressAutoHyphens w:val="0"/>
              <w:autoSpaceDE w:val="0"/>
              <w:autoSpaceDN w:val="0"/>
              <w:adjustRightInd w:val="0"/>
              <w:spacing w:after="120"/>
              <w:outlineLvl w:val="0"/>
              <w:rPr>
                <w:ins w:id="2471" w:author="만든 이"/>
                <w:bCs/>
                <w:color w:val="231F20"/>
              </w:rPr>
            </w:pPr>
            <w:ins w:id="2472" w:author="만든 이">
              <w:r w:rsidRPr="00465E3B">
                <w:rPr>
                  <w:bCs/>
                  <w:color w:val="231F20"/>
                </w:rPr>
                <w:t xml:space="preserve">Reinigen Sie die Injektionsstelle unter Verwendung eines Alkoholtupfers in kreisförmigen Bewegungen (siehe </w:t>
              </w:r>
              <w:r w:rsidRPr="00465E3B">
                <w:rPr>
                  <w:b/>
                  <w:color w:val="231F20"/>
                </w:rPr>
                <w:t>Abbildung</w:t>
              </w:r>
              <w:r w:rsidR="00D857A9" w:rsidRPr="00E36C7D">
                <w:rPr>
                  <w:b/>
                  <w:color w:val="231F20"/>
                  <w:rPrChange w:id="2473" w:author="만든 이">
                    <w:rPr>
                      <w:b/>
                      <w:color w:val="231F20"/>
                      <w:lang w:val="en-US"/>
                    </w:rPr>
                  </w:rPrChange>
                </w:rPr>
                <w:t> </w:t>
              </w:r>
              <w:r w:rsidRPr="00465E3B">
                <w:rPr>
                  <w:b/>
                  <w:color w:val="231F20"/>
                </w:rPr>
                <w:t>L</w:t>
              </w:r>
              <w:r w:rsidRPr="00465E3B">
                <w:rPr>
                  <w:bCs/>
                  <w:color w:val="231F20"/>
                </w:rPr>
                <w:t>).</w:t>
              </w:r>
            </w:ins>
          </w:p>
          <w:p w14:paraId="03834033" w14:textId="7DE4E49E" w:rsidR="008F7A56" w:rsidRPr="00465E3B" w:rsidRDefault="008F7A56" w:rsidP="008F7A56">
            <w:pPr>
              <w:keepNext/>
              <w:keepLines/>
              <w:widowControl w:val="0"/>
              <w:numPr>
                <w:ilvl w:val="0"/>
                <w:numId w:val="31"/>
              </w:numPr>
              <w:suppressAutoHyphens w:val="0"/>
              <w:autoSpaceDE w:val="0"/>
              <w:autoSpaceDN w:val="0"/>
              <w:adjustRightInd w:val="0"/>
              <w:spacing w:after="120"/>
              <w:outlineLvl w:val="0"/>
              <w:rPr>
                <w:ins w:id="2474" w:author="만든 이"/>
                <w:bCs/>
                <w:color w:val="231F20"/>
              </w:rPr>
            </w:pPr>
            <w:ins w:id="2475" w:author="만든 이">
              <w:r w:rsidRPr="00465E3B">
                <w:rPr>
                  <w:bCs/>
                  <w:color w:val="231F20"/>
                </w:rPr>
                <w:t>Lassen Sie die Haut 10</w:t>
              </w:r>
              <w:r w:rsidR="00D857A9" w:rsidRPr="00E36C7D">
                <w:rPr>
                  <w:bCs/>
                  <w:color w:val="231F20"/>
                  <w:rPrChange w:id="2476" w:author="만든 이">
                    <w:rPr>
                      <w:bCs/>
                      <w:color w:val="231F20"/>
                      <w:lang w:val="en-US"/>
                    </w:rPr>
                  </w:rPrChange>
                </w:rPr>
                <w:t> </w:t>
              </w:r>
              <w:r w:rsidRPr="00465E3B">
                <w:rPr>
                  <w:bCs/>
                  <w:color w:val="231F20"/>
                </w:rPr>
                <w:t>Sekunden vor der Injektion trocknen.</w:t>
              </w:r>
            </w:ins>
          </w:p>
          <w:p w14:paraId="5D428C17"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477" w:author="만든 이"/>
                <w:rFonts w:eastAsia="맑은 고딕"/>
                <w:bCs/>
              </w:rPr>
            </w:pPr>
            <w:ins w:id="2478" w:author="만든 이">
              <w:r w:rsidRPr="00465E3B">
                <w:rPr>
                  <w:bCs/>
                </w:rPr>
                <w:t xml:space="preserve">Fächeln oder pusten Sie </w:t>
              </w:r>
              <w:r w:rsidRPr="00465E3B">
                <w:rPr>
                  <w:b/>
                </w:rPr>
                <w:t>nicht</w:t>
              </w:r>
              <w:r w:rsidRPr="00465E3B">
                <w:rPr>
                  <w:bCs/>
                </w:rPr>
                <w:t xml:space="preserve"> auf die gereinigte Stelle.</w:t>
              </w:r>
            </w:ins>
          </w:p>
          <w:p w14:paraId="5D052499"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479" w:author="만든 이"/>
                <w:rFonts w:eastAsia="맑은 고딕"/>
              </w:rPr>
            </w:pPr>
            <w:ins w:id="2480" w:author="만든 이">
              <w:r w:rsidRPr="00465E3B">
                <w:rPr>
                  <w:bCs/>
                </w:rPr>
                <w:t xml:space="preserve">Berühren Sie die Injektionsstelle vor der Injektion </w:t>
              </w:r>
              <w:r w:rsidRPr="00465E3B">
                <w:rPr>
                  <w:b/>
                </w:rPr>
                <w:t>nicht</w:t>
              </w:r>
              <w:r w:rsidRPr="00465E3B">
                <w:rPr>
                  <w:bCs/>
                </w:rPr>
                <w:t xml:space="preserve"> mehr.</w:t>
              </w:r>
            </w:ins>
          </w:p>
        </w:tc>
      </w:tr>
    </w:tbl>
    <w:p w14:paraId="47323A9C" w14:textId="77777777" w:rsidR="002C7B5C" w:rsidRPr="00465E3B" w:rsidRDefault="002C7B5C">
      <w:pPr>
        <w:rPr>
          <w:ins w:id="2481" w:author="만든 이"/>
        </w:rPr>
      </w:pPr>
    </w:p>
    <w:tbl>
      <w:tblPr>
        <w:tblStyle w:val="Standard2"/>
        <w:tblW w:w="4924" w:type="pct"/>
        <w:tblLayout w:type="fixed"/>
        <w:tblLook w:val="04A0" w:firstRow="1" w:lastRow="0" w:firstColumn="1" w:lastColumn="0" w:noHBand="0" w:noVBand="1"/>
      </w:tblPr>
      <w:tblGrid>
        <w:gridCol w:w="4462"/>
        <w:gridCol w:w="4463"/>
      </w:tblGrid>
      <w:tr w:rsidR="008F7A56" w:rsidRPr="00465E3B" w14:paraId="09950AD9" w14:textId="77777777" w:rsidTr="00396C6E">
        <w:trPr>
          <w:trHeight w:val="260"/>
          <w:ins w:id="2482" w:author="만든 이"/>
        </w:trPr>
        <w:tc>
          <w:tcPr>
            <w:tcW w:w="8923" w:type="dxa"/>
            <w:gridSpan w:val="2"/>
            <w:tcBorders>
              <w:top w:val="single" w:sz="4" w:space="0" w:color="auto"/>
              <w:left w:val="single" w:sz="4" w:space="0" w:color="auto"/>
              <w:bottom w:val="nil"/>
              <w:right w:val="single" w:sz="4" w:space="0" w:color="auto"/>
            </w:tcBorders>
            <w:vAlign w:val="center"/>
          </w:tcPr>
          <w:p w14:paraId="77A82B60" w14:textId="77777777" w:rsidR="008F7A56" w:rsidRPr="00465E3B" w:rsidRDefault="008F7A56" w:rsidP="00396C6E">
            <w:pPr>
              <w:keepNext/>
              <w:keepLines/>
              <w:ind w:left="567" w:hanging="567"/>
              <w:outlineLvl w:val="0"/>
              <w:rPr>
                <w:ins w:id="2483" w:author="만든 이"/>
                <w:rFonts w:eastAsia="맑은 고딕"/>
                <w:b/>
                <w:bCs/>
              </w:rPr>
            </w:pPr>
            <w:ins w:id="2484" w:author="만든 이">
              <w:r w:rsidRPr="00465E3B">
                <w:rPr>
                  <w:b/>
                  <w:bCs/>
                </w:rPr>
                <w:lastRenderedPageBreak/>
                <w:t>Verabreichung der Injektion</w:t>
              </w:r>
            </w:ins>
          </w:p>
        </w:tc>
      </w:tr>
      <w:tr w:rsidR="008F7A56" w:rsidRPr="00465E3B" w14:paraId="272F848D" w14:textId="77777777" w:rsidTr="00396C6E">
        <w:trPr>
          <w:trHeight w:val="3893"/>
          <w:ins w:id="2485" w:author="만든 이"/>
        </w:trPr>
        <w:tc>
          <w:tcPr>
            <w:tcW w:w="4461" w:type="dxa"/>
            <w:tcBorders>
              <w:top w:val="nil"/>
              <w:bottom w:val="single" w:sz="4" w:space="0" w:color="auto"/>
              <w:right w:val="nil"/>
            </w:tcBorders>
            <w:vAlign w:val="center"/>
          </w:tcPr>
          <w:p w14:paraId="35CDDBCF" w14:textId="77777777" w:rsidR="008F7A56" w:rsidRPr="00465E3B" w:rsidRDefault="008F7A56" w:rsidP="00396C6E">
            <w:pPr>
              <w:keepNext/>
              <w:keepLines/>
              <w:spacing w:before="240"/>
              <w:ind w:leftChars="100" w:left="787" w:hanging="567"/>
              <w:jc w:val="both"/>
              <w:outlineLvl w:val="0"/>
              <w:rPr>
                <w:ins w:id="2486" w:author="만든 이"/>
                <w:b/>
                <w:bCs/>
              </w:rPr>
            </w:pPr>
            <w:ins w:id="2487" w:author="만든 이">
              <w:r w:rsidRPr="00465E3B">
                <w:rPr>
                  <w:noProof/>
                </w:rPr>
                <w:drawing>
                  <wp:inline distT="0" distB="0" distL="0" distR="0" wp14:anchorId="0CB529A6" wp14:editId="1D0B6FF1">
                    <wp:extent cx="1980000" cy="2199999"/>
                    <wp:effectExtent l="0" t="0" r="1270" b="0"/>
                    <wp:docPr id="2000867864"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83"/>
                            <a:stretch>
                              <a:fillRect/>
                            </a:stretch>
                          </pic:blipFill>
                          <pic:spPr>
                            <a:xfrm>
                              <a:off x="0" y="0"/>
                              <a:ext cx="1980000" cy="2199999"/>
                            </a:xfrm>
                            <a:prstGeom prst="rect">
                              <a:avLst/>
                            </a:prstGeom>
                          </pic:spPr>
                        </pic:pic>
                      </a:graphicData>
                    </a:graphic>
                  </wp:inline>
                </w:drawing>
              </w:r>
            </w:ins>
          </w:p>
          <w:p w14:paraId="357657C9" w14:textId="04C0A058" w:rsidR="008F7A56" w:rsidRPr="00465E3B" w:rsidRDefault="008F7A56">
            <w:pPr>
              <w:keepNext/>
              <w:keepLines/>
              <w:ind w:leftChars="100" w:left="787" w:rightChars="420" w:right="924" w:hanging="567"/>
              <w:jc w:val="right"/>
              <w:outlineLvl w:val="0"/>
              <w:rPr>
                <w:ins w:id="2488" w:author="만든 이"/>
                <w:b/>
                <w:bCs/>
                <w:i/>
              </w:rPr>
              <w:pPrChange w:id="2489" w:author="만든 이">
                <w:pPr>
                  <w:keepNext/>
                  <w:keepLines/>
                  <w:spacing w:before="120"/>
                  <w:ind w:leftChars="100" w:left="787" w:rightChars="420" w:right="924" w:hanging="567"/>
                  <w:jc w:val="right"/>
                  <w:outlineLvl w:val="0"/>
                </w:pPr>
              </w:pPrChange>
            </w:pPr>
            <w:ins w:id="2490" w:author="만든 이">
              <w:r w:rsidRPr="00465E3B">
                <w:rPr>
                  <w:b/>
                </w:rPr>
                <w:t>Abbildung</w:t>
              </w:r>
              <w:r w:rsidR="00D857A9" w:rsidRPr="00465E3B">
                <w:rPr>
                  <w:b/>
                </w:rPr>
                <w:t> </w:t>
              </w:r>
              <w:r w:rsidRPr="00465E3B">
                <w:rPr>
                  <w:b/>
                </w:rPr>
                <w:t>M</w:t>
              </w:r>
            </w:ins>
          </w:p>
        </w:tc>
        <w:tc>
          <w:tcPr>
            <w:tcW w:w="4462" w:type="dxa"/>
            <w:tcBorders>
              <w:top w:val="nil"/>
              <w:left w:val="nil"/>
              <w:bottom w:val="single" w:sz="4" w:space="0" w:color="auto"/>
            </w:tcBorders>
          </w:tcPr>
          <w:p w14:paraId="18128DB8" w14:textId="77777777" w:rsidR="008F7A56" w:rsidRPr="00465E3B" w:rsidRDefault="008F7A56" w:rsidP="008F7A56">
            <w:pPr>
              <w:keepNext/>
              <w:keepLines/>
              <w:widowControl w:val="0"/>
              <w:numPr>
                <w:ilvl w:val="0"/>
                <w:numId w:val="30"/>
              </w:numPr>
              <w:suppressAutoHyphens w:val="0"/>
              <w:autoSpaceDE w:val="0"/>
              <w:autoSpaceDN w:val="0"/>
              <w:adjustRightInd w:val="0"/>
              <w:spacing w:after="120"/>
              <w:ind w:left="357" w:hanging="357"/>
              <w:outlineLvl w:val="0"/>
              <w:rPr>
                <w:ins w:id="2491" w:author="만든 이"/>
                <w:b/>
              </w:rPr>
            </w:pPr>
            <w:ins w:id="2492" w:author="만든 이">
              <w:r w:rsidRPr="00465E3B">
                <w:rPr>
                  <w:b/>
                </w:rPr>
                <w:t>Entfernen Sie die Schutzkappe.</w:t>
              </w:r>
            </w:ins>
          </w:p>
          <w:p w14:paraId="1AD37B33" w14:textId="77777777" w:rsidR="008F7A56" w:rsidRPr="00465E3B" w:rsidRDefault="008F7A56" w:rsidP="008F7A56">
            <w:pPr>
              <w:keepNext/>
              <w:keepLines/>
              <w:widowControl w:val="0"/>
              <w:numPr>
                <w:ilvl w:val="0"/>
                <w:numId w:val="32"/>
              </w:numPr>
              <w:suppressAutoHyphens w:val="0"/>
              <w:autoSpaceDE w:val="0"/>
              <w:autoSpaceDN w:val="0"/>
              <w:adjustRightInd w:val="0"/>
              <w:spacing w:after="120"/>
              <w:outlineLvl w:val="0"/>
              <w:rPr>
                <w:ins w:id="2493" w:author="만든 이"/>
                <w:bCs/>
                <w:iCs/>
                <w:color w:val="000000"/>
              </w:rPr>
            </w:pPr>
            <w:ins w:id="2494" w:author="만든 이">
              <w:r w:rsidRPr="00465E3B">
                <w:rPr>
                  <w:bCs/>
                  <w:color w:val="000000"/>
                </w:rPr>
                <w:t xml:space="preserve">Halten Sie die Fertigspritze </w:t>
              </w:r>
              <w:r w:rsidRPr="00465E3B">
                <w:rPr>
                  <w:bCs/>
                  <w:color w:val="231F20"/>
                </w:rPr>
                <w:t>am Spritzenkörper in einer Hand.</w:t>
              </w:r>
            </w:ins>
          </w:p>
          <w:p w14:paraId="3E2A2593" w14:textId="7B19E800" w:rsidR="008F7A56" w:rsidRPr="00465E3B" w:rsidRDefault="008F7A56" w:rsidP="008F7A56">
            <w:pPr>
              <w:keepNext/>
              <w:keepLines/>
              <w:widowControl w:val="0"/>
              <w:numPr>
                <w:ilvl w:val="0"/>
                <w:numId w:val="32"/>
              </w:numPr>
              <w:suppressAutoHyphens w:val="0"/>
              <w:autoSpaceDE w:val="0"/>
              <w:autoSpaceDN w:val="0"/>
              <w:adjustRightInd w:val="0"/>
              <w:spacing w:after="120"/>
              <w:outlineLvl w:val="0"/>
              <w:rPr>
                <w:ins w:id="2495" w:author="만든 이"/>
                <w:bCs/>
                <w:iCs/>
                <w:color w:val="000000"/>
              </w:rPr>
            </w:pPr>
            <w:ins w:id="2496" w:author="만든 이">
              <w:r w:rsidRPr="00465E3B">
                <w:rPr>
                  <w:bCs/>
                  <w:color w:val="231F20"/>
                </w:rPr>
                <w:t xml:space="preserve">Ziehen Sie die Kappe mit der anderen Hand vorsichtig gerade ab (siehe </w:t>
              </w:r>
              <w:r w:rsidRPr="00465E3B">
                <w:rPr>
                  <w:b/>
                  <w:color w:val="231F20"/>
                </w:rPr>
                <w:t>Abbildung</w:t>
              </w:r>
              <w:r w:rsidR="00D857A9" w:rsidRPr="00E36C7D">
                <w:rPr>
                  <w:b/>
                  <w:color w:val="231F20"/>
                  <w:rPrChange w:id="2497" w:author="만든 이">
                    <w:rPr>
                      <w:b/>
                      <w:color w:val="231F20"/>
                      <w:lang w:val="en-US"/>
                    </w:rPr>
                  </w:rPrChange>
                </w:rPr>
                <w:t> </w:t>
              </w:r>
              <w:r w:rsidRPr="00465E3B">
                <w:rPr>
                  <w:b/>
                  <w:color w:val="231F20"/>
                </w:rPr>
                <w:t>M</w:t>
              </w:r>
              <w:r w:rsidRPr="00465E3B">
                <w:rPr>
                  <w:bCs/>
                  <w:color w:val="231F20"/>
                </w:rPr>
                <w:t>).</w:t>
              </w:r>
            </w:ins>
          </w:p>
          <w:p w14:paraId="71F04E44"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498" w:author="만든 이"/>
                <w:bCs/>
              </w:rPr>
            </w:pPr>
            <w:ins w:id="2499" w:author="만든 이">
              <w:r w:rsidRPr="00E36C7D">
                <w:rPr>
                  <w:bCs/>
                  <w:rPrChange w:id="2500" w:author="만든 이">
                    <w:rPr>
                      <w:b/>
                    </w:rPr>
                  </w:rPrChange>
                </w:rPr>
                <w:t>Nehmen Sie</w:t>
              </w:r>
              <w:r w:rsidRPr="00465E3B">
                <w:rPr>
                  <w:bCs/>
                </w:rPr>
                <w:t xml:space="preserve"> die Kappe </w:t>
              </w:r>
              <w:r w:rsidRPr="00E36C7D">
                <w:rPr>
                  <w:b/>
                  <w:rPrChange w:id="2501" w:author="만든 이">
                    <w:rPr>
                      <w:bCs/>
                    </w:rPr>
                  </w:rPrChange>
                </w:rPr>
                <w:t>erst</w:t>
              </w:r>
              <w:r w:rsidRPr="00465E3B">
                <w:rPr>
                  <w:bCs/>
                </w:rPr>
                <w:t xml:space="preserve"> ab, wenn Sie zur Injektion bereit sind.</w:t>
              </w:r>
            </w:ins>
          </w:p>
          <w:p w14:paraId="2AF78D0D" w14:textId="4A06C8DE" w:rsidR="008F7A56" w:rsidRPr="00465E3B" w:rsidRDefault="00D857A9" w:rsidP="008F7A56">
            <w:pPr>
              <w:keepNext/>
              <w:keepLines/>
              <w:widowControl w:val="0"/>
              <w:numPr>
                <w:ilvl w:val="0"/>
                <w:numId w:val="21"/>
              </w:numPr>
              <w:suppressAutoHyphens w:val="0"/>
              <w:autoSpaceDE w:val="0"/>
              <w:autoSpaceDN w:val="0"/>
              <w:adjustRightInd w:val="0"/>
              <w:spacing w:after="120"/>
              <w:ind w:left="828" w:hanging="403"/>
              <w:outlineLvl w:val="0"/>
              <w:rPr>
                <w:ins w:id="2502" w:author="만든 이"/>
                <w:bCs/>
              </w:rPr>
            </w:pPr>
            <w:ins w:id="2503" w:author="만든 이">
              <w:r w:rsidRPr="00465E3B">
                <w:rPr>
                  <w:rFonts w:eastAsia="맑은 고딕"/>
                  <w:bCs/>
                  <w:lang w:eastAsia="ko-KR"/>
                </w:rPr>
                <w:t>Drehen</w:t>
              </w:r>
              <w:r w:rsidR="008F7A56" w:rsidRPr="00465E3B">
                <w:rPr>
                  <w:bCs/>
                </w:rPr>
                <w:t xml:space="preserve"> Sie </w:t>
              </w:r>
              <w:r w:rsidRPr="00E36C7D">
                <w:rPr>
                  <w:rFonts w:eastAsia="맑은 고딕"/>
                  <w:b/>
                  <w:lang w:eastAsia="ko-KR"/>
                  <w:rPrChange w:id="2504" w:author="만든 이">
                    <w:rPr>
                      <w:rFonts w:eastAsia="맑은 고딕"/>
                      <w:bCs/>
                      <w:lang w:eastAsia="ko-KR"/>
                    </w:rPr>
                  </w:rPrChange>
                </w:rPr>
                <w:t>nicht</w:t>
              </w:r>
              <w:r w:rsidRPr="00465E3B">
                <w:rPr>
                  <w:rFonts w:eastAsia="맑은 고딕"/>
                  <w:bCs/>
                  <w:lang w:eastAsia="ko-KR"/>
                </w:rPr>
                <w:t xml:space="preserve"> an </w:t>
              </w:r>
              <w:r w:rsidR="008F7A56" w:rsidRPr="00465E3B">
                <w:rPr>
                  <w:bCs/>
                </w:rPr>
                <w:t>d</w:t>
              </w:r>
              <w:del w:id="2505" w:author="만든 이">
                <w:r w:rsidR="008F7A56" w:rsidRPr="00465E3B" w:rsidDel="00D857A9">
                  <w:rPr>
                    <w:bCs/>
                  </w:rPr>
                  <w:delText>i</w:delText>
                </w:r>
              </w:del>
              <w:r w:rsidR="008F7A56" w:rsidRPr="00465E3B">
                <w:rPr>
                  <w:bCs/>
                </w:rPr>
                <w:t>e</w:t>
              </w:r>
              <w:r w:rsidRPr="00465E3B">
                <w:rPr>
                  <w:rFonts w:eastAsia="맑은 고딕"/>
                  <w:bCs/>
                  <w:lang w:eastAsia="ko-KR"/>
                </w:rPr>
                <w:t>r</w:t>
              </w:r>
              <w:r w:rsidR="008F7A56" w:rsidRPr="00465E3B">
                <w:rPr>
                  <w:bCs/>
                </w:rPr>
                <w:t xml:space="preserve"> Kappe. </w:t>
              </w:r>
            </w:ins>
          </w:p>
          <w:p w14:paraId="75EAF96C"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506" w:author="만든 이"/>
                <w:bCs/>
              </w:rPr>
            </w:pPr>
            <w:ins w:id="2507" w:author="만든 이">
              <w:r w:rsidRPr="00465E3B">
                <w:rPr>
                  <w:bCs/>
                </w:rPr>
                <w:t xml:space="preserve">Halten, drücken oder ziehen Sie </w:t>
              </w:r>
              <w:r w:rsidRPr="00465E3B">
                <w:rPr>
                  <w:b/>
                </w:rPr>
                <w:t>nicht</w:t>
              </w:r>
              <w:r w:rsidRPr="00465E3B">
                <w:rPr>
                  <w:bCs/>
                </w:rPr>
                <w:t xml:space="preserve"> am Spritzenkolben, während Sie die Kappe entfernen.</w:t>
              </w:r>
            </w:ins>
          </w:p>
          <w:p w14:paraId="526F8BEF" w14:textId="55F31681"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508" w:author="만든 이"/>
                <w:rFonts w:eastAsia="맑은 고딕"/>
                <w:bCs/>
              </w:rPr>
            </w:pPr>
            <w:ins w:id="2509" w:author="만든 이">
              <w:r w:rsidRPr="00465E3B">
                <w:rPr>
                  <w:bCs/>
                </w:rPr>
                <w:t>Möglicherweise</w:t>
              </w:r>
              <w:r w:rsidRPr="00465E3B">
                <w:rPr>
                  <w:bCs/>
                  <w:color w:val="231F20"/>
                </w:rPr>
                <w:t xml:space="preserve"> sehen Sie einige Flüssigkeitstropfen an der Spitze der </w:t>
              </w:r>
              <w:r w:rsidR="00D857A9" w:rsidRPr="00465E3B">
                <w:rPr>
                  <w:rFonts w:eastAsia="맑은 고딕"/>
                  <w:bCs/>
                  <w:color w:val="231F20"/>
                  <w:lang w:eastAsia="ko-KR"/>
                </w:rPr>
                <w:t>Nadel</w:t>
              </w:r>
              <w:r w:rsidRPr="00465E3B">
                <w:rPr>
                  <w:bCs/>
                  <w:color w:val="231F20"/>
                </w:rPr>
                <w:t>. Das ist normal.</w:t>
              </w:r>
            </w:ins>
          </w:p>
          <w:p w14:paraId="1C5838A7" w14:textId="270558E5" w:rsidR="008F7A56" w:rsidRPr="00465E3B" w:rsidRDefault="008F7A56" w:rsidP="008F7A56">
            <w:pPr>
              <w:keepNext/>
              <w:keepLines/>
              <w:widowControl w:val="0"/>
              <w:numPr>
                <w:ilvl w:val="0"/>
                <w:numId w:val="32"/>
              </w:numPr>
              <w:suppressAutoHyphens w:val="0"/>
              <w:autoSpaceDE w:val="0"/>
              <w:autoSpaceDN w:val="0"/>
              <w:adjustRightInd w:val="0"/>
              <w:spacing w:after="120"/>
              <w:outlineLvl w:val="0"/>
              <w:rPr>
                <w:ins w:id="2510" w:author="만든 이"/>
                <w:bCs/>
                <w:iCs/>
                <w:color w:val="000000"/>
              </w:rPr>
            </w:pPr>
            <w:ins w:id="2511" w:author="만든 이">
              <w:r w:rsidRPr="00465E3B">
                <w:rPr>
                  <w:bCs/>
                  <w:color w:val="231F20"/>
                </w:rPr>
                <w:t xml:space="preserve">Entsorgen Sie die Kappe sofort in einem Entsorgungsbehälter für spitze Gegenstände (siehe </w:t>
              </w:r>
              <w:r w:rsidRPr="00465E3B">
                <w:rPr>
                  <w:b/>
                  <w:color w:val="231F20"/>
                </w:rPr>
                <w:t>Schritt</w:t>
              </w:r>
              <w:r w:rsidR="00D857A9" w:rsidRPr="00E36C7D">
                <w:rPr>
                  <w:b/>
                  <w:color w:val="231F20"/>
                  <w:rPrChange w:id="2512" w:author="만든 이">
                    <w:rPr>
                      <w:b/>
                      <w:color w:val="231F20"/>
                      <w:lang w:val="en-US"/>
                    </w:rPr>
                  </w:rPrChange>
                </w:rPr>
                <w:t> </w:t>
              </w:r>
              <w:r w:rsidRPr="00465E3B">
                <w:rPr>
                  <w:b/>
                  <w:color w:val="231F20"/>
                </w:rPr>
                <w:t xml:space="preserve">16. Entsorgen </w:t>
              </w:r>
              <w:r w:rsidR="00D857A9" w:rsidRPr="00465E3B">
                <w:rPr>
                  <w:rFonts w:eastAsia="맑은 고딕"/>
                  <w:b/>
                  <w:color w:val="231F20"/>
                  <w:lang w:eastAsia="ko-KR"/>
                </w:rPr>
                <w:t>Sie die</w:t>
              </w:r>
              <w:r w:rsidRPr="00465E3B">
                <w:rPr>
                  <w:b/>
                  <w:color w:val="231F20"/>
                </w:rPr>
                <w:t xml:space="preserve"> Fertigspritze </w:t>
              </w:r>
              <w:r w:rsidRPr="00E36C7D">
                <w:rPr>
                  <w:bCs/>
                  <w:color w:val="231F20"/>
                  <w:rPrChange w:id="2513" w:author="만든 이">
                    <w:rPr>
                      <w:b/>
                      <w:color w:val="231F20"/>
                    </w:rPr>
                  </w:rPrChange>
                </w:rPr>
                <w:t>und</w:t>
              </w:r>
              <w:r w:rsidRPr="00465E3B">
                <w:rPr>
                  <w:b/>
                  <w:color w:val="231F20"/>
                </w:rPr>
                <w:t xml:space="preserve"> Abbildung</w:t>
              </w:r>
              <w:r w:rsidR="00D857A9" w:rsidRPr="00465E3B">
                <w:rPr>
                  <w:b/>
                  <w:color w:val="231F20"/>
                </w:rPr>
                <w:t> </w:t>
              </w:r>
              <w:r w:rsidRPr="00465E3B">
                <w:rPr>
                  <w:b/>
                  <w:color w:val="231F20"/>
                </w:rPr>
                <w:t>M</w:t>
              </w:r>
              <w:r w:rsidRPr="00465E3B">
                <w:rPr>
                  <w:bCs/>
                  <w:color w:val="231F20"/>
                </w:rPr>
                <w:t>).</w:t>
              </w:r>
            </w:ins>
          </w:p>
          <w:p w14:paraId="7F821690"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514" w:author="만든 이"/>
                <w:bCs/>
                <w:color w:val="231F20"/>
              </w:rPr>
            </w:pPr>
            <w:ins w:id="2515" w:author="만든 이">
              <w:r w:rsidRPr="00465E3B">
                <w:rPr>
                  <w:bCs/>
                  <w:color w:val="231F20"/>
                </w:rPr>
                <w:t xml:space="preserve">Setzen Sie die Kappe </w:t>
              </w:r>
              <w:r w:rsidRPr="00465E3B">
                <w:rPr>
                  <w:b/>
                  <w:color w:val="231F20"/>
                </w:rPr>
                <w:t>nicht</w:t>
              </w:r>
              <w:r w:rsidRPr="00465E3B">
                <w:rPr>
                  <w:bCs/>
                  <w:color w:val="231F20"/>
                </w:rPr>
                <w:t xml:space="preserve"> wieder auf die Fertigspritze auf.</w:t>
              </w:r>
              <w:del w:id="2516" w:author="만든 이">
                <w:r w:rsidRPr="00465E3B" w:rsidDel="00D857A9">
                  <w:rPr>
                    <w:bCs/>
                    <w:color w:val="231F20"/>
                  </w:rPr>
                  <w:delText xml:space="preserve"> </w:delText>
                </w:r>
              </w:del>
            </w:ins>
          </w:p>
          <w:p w14:paraId="3CA87F7C"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517" w:author="만든 이"/>
                <w:b/>
                <w:bCs/>
                <w:color w:val="231F20"/>
              </w:rPr>
            </w:pPr>
            <w:ins w:id="2518" w:author="만든 이">
              <w:r w:rsidRPr="00465E3B">
                <w:rPr>
                  <w:bCs/>
                  <w:color w:val="231F20"/>
                </w:rPr>
                <w:t xml:space="preserve">Berühren Sie die Nadel nach dem Abnehmen der Kappe </w:t>
              </w:r>
              <w:r w:rsidRPr="00465E3B">
                <w:rPr>
                  <w:b/>
                  <w:color w:val="231F20"/>
                </w:rPr>
                <w:t>nicht</w:t>
              </w:r>
              <w:r w:rsidRPr="00465E3B">
                <w:rPr>
                  <w:bCs/>
                  <w:color w:val="231F20"/>
                </w:rPr>
                <w:t xml:space="preserve"> und lassen Sie sie keine Oberflächen berühren.</w:t>
              </w:r>
            </w:ins>
          </w:p>
        </w:tc>
      </w:tr>
      <w:tr w:rsidR="008F7A56" w:rsidRPr="00465E3B" w14:paraId="727D3124" w14:textId="77777777" w:rsidTr="00396C6E">
        <w:trPr>
          <w:trHeight w:val="3893"/>
          <w:ins w:id="2519" w:author="만든 이"/>
        </w:trPr>
        <w:tc>
          <w:tcPr>
            <w:tcW w:w="4461" w:type="dxa"/>
            <w:tcBorders>
              <w:bottom w:val="single" w:sz="4" w:space="0" w:color="auto"/>
              <w:right w:val="nil"/>
            </w:tcBorders>
            <w:vAlign w:val="center"/>
          </w:tcPr>
          <w:p w14:paraId="64FCDA28" w14:textId="77777777" w:rsidR="008F7A56" w:rsidRPr="00465E3B" w:rsidRDefault="008F7A56" w:rsidP="00396C6E">
            <w:pPr>
              <w:keepNext/>
              <w:keepLines/>
              <w:spacing w:before="240"/>
              <w:ind w:leftChars="100" w:left="787" w:hanging="567"/>
              <w:jc w:val="both"/>
              <w:outlineLvl w:val="0"/>
              <w:rPr>
                <w:ins w:id="2520" w:author="만든 이"/>
                <w:b/>
                <w:bCs/>
              </w:rPr>
            </w:pPr>
            <w:ins w:id="2521" w:author="만든 이">
              <w:r w:rsidRPr="00465E3B">
                <w:rPr>
                  <w:b/>
                  <w:noProof/>
                </w:rPr>
                <w:lastRenderedPageBreak/>
                <w:drawing>
                  <wp:inline distT="0" distB="0" distL="0" distR="0" wp14:anchorId="5AD23196" wp14:editId="4CC53ACE">
                    <wp:extent cx="1944806" cy="1780376"/>
                    <wp:effectExtent l="0" t="0" r="0" b="0"/>
                    <wp:docPr id="807613896"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84"/>
                            <a:stretch>
                              <a:fillRect/>
                            </a:stretch>
                          </pic:blipFill>
                          <pic:spPr>
                            <a:xfrm>
                              <a:off x="0" y="0"/>
                              <a:ext cx="1950253" cy="1785363"/>
                            </a:xfrm>
                            <a:prstGeom prst="rect">
                              <a:avLst/>
                            </a:prstGeom>
                          </pic:spPr>
                        </pic:pic>
                      </a:graphicData>
                    </a:graphic>
                  </wp:inline>
                </w:drawing>
              </w:r>
            </w:ins>
          </w:p>
          <w:p w14:paraId="534A0E91" w14:textId="3C27F843" w:rsidR="008F7A56" w:rsidRPr="00465E3B" w:rsidRDefault="008F7A56" w:rsidP="00396C6E">
            <w:pPr>
              <w:keepNext/>
              <w:keepLines/>
              <w:spacing w:before="120"/>
              <w:ind w:leftChars="100" w:left="787" w:rightChars="420" w:right="924" w:hanging="567"/>
              <w:jc w:val="right"/>
              <w:outlineLvl w:val="0"/>
              <w:rPr>
                <w:ins w:id="2522" w:author="만든 이"/>
                <w:rFonts w:eastAsia="맑은 고딕"/>
              </w:rPr>
            </w:pPr>
            <w:ins w:id="2523" w:author="만든 이">
              <w:r w:rsidRPr="00465E3B">
                <w:rPr>
                  <w:b/>
                </w:rPr>
                <w:t>Abbildung</w:t>
              </w:r>
              <w:r w:rsidR="00D857A9" w:rsidRPr="00465E3B">
                <w:rPr>
                  <w:b/>
                </w:rPr>
                <w:t> </w:t>
              </w:r>
              <w:r w:rsidRPr="00465E3B">
                <w:rPr>
                  <w:b/>
                </w:rPr>
                <w:t>N</w:t>
              </w:r>
            </w:ins>
          </w:p>
        </w:tc>
        <w:tc>
          <w:tcPr>
            <w:tcW w:w="4462" w:type="dxa"/>
            <w:tcBorders>
              <w:left w:val="nil"/>
              <w:bottom w:val="single" w:sz="4" w:space="0" w:color="auto"/>
            </w:tcBorders>
          </w:tcPr>
          <w:p w14:paraId="5B1DA8F1" w14:textId="77777777" w:rsidR="008F7A56" w:rsidRPr="00465E3B" w:rsidRDefault="008F7A56" w:rsidP="008F7A56">
            <w:pPr>
              <w:keepNext/>
              <w:keepLines/>
              <w:widowControl w:val="0"/>
              <w:numPr>
                <w:ilvl w:val="0"/>
                <w:numId w:val="30"/>
              </w:numPr>
              <w:suppressAutoHyphens w:val="0"/>
              <w:autoSpaceDE w:val="0"/>
              <w:autoSpaceDN w:val="0"/>
              <w:adjustRightInd w:val="0"/>
              <w:spacing w:after="120"/>
              <w:ind w:left="357" w:hanging="357"/>
              <w:outlineLvl w:val="0"/>
              <w:rPr>
                <w:ins w:id="2524" w:author="만든 이"/>
                <w:b/>
              </w:rPr>
            </w:pPr>
            <w:ins w:id="2525" w:author="만든 이">
              <w:r w:rsidRPr="00465E3B">
                <w:rPr>
                  <w:b/>
                </w:rPr>
                <w:t xml:space="preserve"> Führen Sie die Fertigspritze in die Injektionsstelle ein.</w:t>
              </w:r>
            </w:ins>
          </w:p>
          <w:p w14:paraId="1BE6FE58" w14:textId="7C64691C" w:rsidR="008F7A56" w:rsidRPr="00465E3B" w:rsidRDefault="008F7A56" w:rsidP="008F7A56">
            <w:pPr>
              <w:keepNext/>
              <w:keepLines/>
              <w:widowControl w:val="0"/>
              <w:numPr>
                <w:ilvl w:val="0"/>
                <w:numId w:val="33"/>
              </w:numPr>
              <w:suppressAutoHyphens w:val="0"/>
              <w:autoSpaceDE w:val="0"/>
              <w:autoSpaceDN w:val="0"/>
              <w:adjustRightInd w:val="0"/>
              <w:spacing w:after="120"/>
              <w:outlineLvl w:val="0"/>
              <w:rPr>
                <w:ins w:id="2526" w:author="만든 이"/>
                <w:bCs/>
              </w:rPr>
            </w:pPr>
            <w:ins w:id="2527" w:author="만든 이">
              <w:r w:rsidRPr="00465E3B">
                <w:rPr>
                  <w:bCs/>
                </w:rPr>
                <w:t>Drücken Sie die Haut an der Injektionsstelle vorsichtig mit einer Hand zu einer Hautfalte zusammen.</w:t>
              </w:r>
              <w:r w:rsidRPr="00465E3B">
                <w:rPr>
                  <w:bCs/>
                  <w:color w:val="231F20"/>
                </w:rPr>
                <w:t xml:space="preserve"> Halten Sie die Haut</w:t>
              </w:r>
              <w:r w:rsidR="00D857A9" w:rsidRPr="00465E3B">
                <w:rPr>
                  <w:rFonts w:eastAsia="맑은 고딕"/>
                  <w:bCs/>
                  <w:color w:val="231F20"/>
                  <w:lang w:eastAsia="ko-KR"/>
                </w:rPr>
                <w:t>falte</w:t>
              </w:r>
              <w:r w:rsidRPr="00465E3B">
                <w:rPr>
                  <w:bCs/>
                  <w:color w:val="231F20"/>
                </w:rPr>
                <w:t xml:space="preserve"> fest, bis die Injektion abgeschlossen ist.</w:t>
              </w:r>
            </w:ins>
          </w:p>
          <w:p w14:paraId="07B832D0" w14:textId="77777777" w:rsidR="008F7A56" w:rsidRPr="00465E3B" w:rsidRDefault="008F7A56" w:rsidP="00396C6E">
            <w:pPr>
              <w:keepNext/>
              <w:keepLines/>
              <w:ind w:leftChars="265" w:left="583"/>
              <w:outlineLvl w:val="0"/>
              <w:rPr>
                <w:ins w:id="2528" w:author="만든 이"/>
                <w:rFonts w:eastAsia="맑은 고딕"/>
                <w:bCs/>
                <w:color w:val="231F20"/>
              </w:rPr>
            </w:pPr>
            <w:ins w:id="2529" w:author="만든 이">
              <w:r w:rsidRPr="00465E3B">
                <w:rPr>
                  <w:bCs/>
                  <w:i/>
                  <w:color w:val="231F20"/>
                </w:rPr>
                <w:t xml:space="preserve">Hinweis: </w:t>
              </w:r>
              <w:r w:rsidRPr="00465E3B">
                <w:rPr>
                  <w:bCs/>
                  <w:color w:val="231F20"/>
                </w:rPr>
                <w:t>Das Zusammendrücken der Haut ist wichtig, damit gewährleistet ist, dass Sie unter die Haut (in den fetthaltigen Bereich), aber nicht tiefer (in den Muskel) injizieren.</w:t>
              </w:r>
            </w:ins>
          </w:p>
          <w:p w14:paraId="40821BEC" w14:textId="77777777" w:rsidR="008F7A56" w:rsidRPr="00465E3B" w:rsidRDefault="008F7A56" w:rsidP="00396C6E">
            <w:pPr>
              <w:keepNext/>
              <w:keepLines/>
              <w:ind w:hanging="567"/>
              <w:outlineLvl w:val="0"/>
              <w:rPr>
                <w:ins w:id="2530" w:author="만든 이"/>
                <w:rFonts w:eastAsia="맑은 고딕"/>
                <w:bCs/>
                <w:lang w:eastAsia="ko-KR"/>
              </w:rPr>
            </w:pPr>
          </w:p>
          <w:p w14:paraId="5A75F5B7" w14:textId="28C3D181" w:rsidR="008F7A56" w:rsidRPr="00465E3B" w:rsidRDefault="008F7A56" w:rsidP="008F7A56">
            <w:pPr>
              <w:keepNext/>
              <w:keepLines/>
              <w:widowControl w:val="0"/>
              <w:numPr>
                <w:ilvl w:val="0"/>
                <w:numId w:val="33"/>
              </w:numPr>
              <w:suppressAutoHyphens w:val="0"/>
              <w:autoSpaceDE w:val="0"/>
              <w:autoSpaceDN w:val="0"/>
              <w:adjustRightInd w:val="0"/>
              <w:spacing w:after="120"/>
              <w:outlineLvl w:val="0"/>
              <w:rPr>
                <w:ins w:id="2531" w:author="만든 이"/>
                <w:bCs/>
                <w:color w:val="000000"/>
              </w:rPr>
            </w:pPr>
            <w:ins w:id="2532" w:author="만든 이">
              <w:r w:rsidRPr="00465E3B">
                <w:rPr>
                  <w:bCs/>
                  <w:color w:val="231F20"/>
                </w:rPr>
                <w:t>Führen Sie die Nadel mit einer schnellen Bewegung in einem Winkel von etwa 45</w:t>
              </w:r>
              <w:del w:id="2533" w:author="만든 이">
                <w:r w:rsidRPr="00465E3B" w:rsidDel="00D857A9">
                  <w:rPr>
                    <w:bCs/>
                    <w:color w:val="231F20"/>
                  </w:rPr>
                  <w:delText xml:space="preserve"> </w:delText>
                </w:r>
              </w:del>
              <w:r w:rsidR="00D857A9" w:rsidRPr="00E36C7D">
                <w:rPr>
                  <w:bCs/>
                  <w:color w:val="231F20"/>
                  <w:rPrChange w:id="2534" w:author="만든 이">
                    <w:rPr>
                      <w:bCs/>
                      <w:color w:val="231F20"/>
                      <w:lang w:val="en-US"/>
                    </w:rPr>
                  </w:rPrChange>
                </w:rPr>
                <w:t> </w:t>
              </w:r>
              <w:r w:rsidRPr="00465E3B">
                <w:rPr>
                  <w:bCs/>
                  <w:color w:val="231F20"/>
                </w:rPr>
                <w:t xml:space="preserve">Grad </w:t>
              </w:r>
              <w:r w:rsidR="00D857A9" w:rsidRPr="00465E3B">
                <w:rPr>
                  <w:bCs/>
                  <w:color w:val="231F20"/>
                </w:rPr>
                <w:t>vollständig</w:t>
              </w:r>
              <w:r w:rsidR="00D857A9" w:rsidRPr="00465E3B">
                <w:rPr>
                  <w:rFonts w:eastAsia="맑은 고딕"/>
                  <w:bCs/>
                  <w:color w:val="231F20"/>
                  <w:lang w:eastAsia="ko-KR"/>
                </w:rPr>
                <w:t xml:space="preserve"> </w:t>
              </w:r>
              <w:r w:rsidRPr="00465E3B">
                <w:rPr>
                  <w:bCs/>
                  <w:color w:val="231F20"/>
                </w:rPr>
                <w:t xml:space="preserve">in die </w:t>
              </w:r>
              <w:r w:rsidR="00D857A9" w:rsidRPr="00465E3B">
                <w:rPr>
                  <w:bCs/>
                  <w:color w:val="231F20"/>
                </w:rPr>
                <w:t>zusammengedrückte</w:t>
              </w:r>
              <w:r w:rsidR="00D857A9" w:rsidRPr="00465E3B">
                <w:rPr>
                  <w:rFonts w:eastAsia="맑은 고딕"/>
                  <w:bCs/>
                  <w:color w:val="231F20"/>
                  <w:lang w:eastAsia="ko-KR"/>
                </w:rPr>
                <w:t xml:space="preserve"> </w:t>
              </w:r>
              <w:r w:rsidRPr="00465E3B">
                <w:rPr>
                  <w:bCs/>
                  <w:color w:val="231F20"/>
                </w:rPr>
                <w:t>Haut ein</w:t>
              </w:r>
              <w:r w:rsidRPr="00465E3B">
                <w:rPr>
                  <w:bCs/>
                  <w:color w:val="000000"/>
                </w:rPr>
                <w:t xml:space="preserve"> </w:t>
              </w:r>
              <w:r w:rsidRPr="00465E3B">
                <w:rPr>
                  <w:bCs/>
                  <w:color w:val="231F20"/>
                </w:rPr>
                <w:t xml:space="preserve">(siehe </w:t>
              </w:r>
              <w:r w:rsidRPr="00465E3B">
                <w:rPr>
                  <w:b/>
                  <w:color w:val="231F20"/>
                </w:rPr>
                <w:t>Abbildung</w:t>
              </w:r>
              <w:r w:rsidR="00D857A9" w:rsidRPr="00E36C7D">
                <w:rPr>
                  <w:b/>
                  <w:color w:val="231F20"/>
                  <w:rPrChange w:id="2535" w:author="만든 이">
                    <w:rPr>
                      <w:b/>
                      <w:color w:val="231F20"/>
                      <w:lang w:val="en-US"/>
                    </w:rPr>
                  </w:rPrChange>
                </w:rPr>
                <w:t> </w:t>
              </w:r>
              <w:r w:rsidRPr="00465E3B">
                <w:rPr>
                  <w:b/>
                  <w:color w:val="231F20"/>
                </w:rPr>
                <w:t>N</w:t>
              </w:r>
              <w:r w:rsidRPr="00465E3B">
                <w:rPr>
                  <w:bCs/>
                  <w:color w:val="231F20"/>
                </w:rPr>
                <w:t>).</w:t>
              </w:r>
            </w:ins>
          </w:p>
          <w:p w14:paraId="7A60442B" w14:textId="77777777" w:rsidR="008F7A56" w:rsidRPr="00465E3B" w:rsidRDefault="008F7A56" w:rsidP="00396C6E">
            <w:pPr>
              <w:keepNext/>
              <w:keepLines/>
              <w:ind w:leftChars="264" w:left="581"/>
              <w:outlineLvl w:val="0"/>
              <w:rPr>
                <w:ins w:id="2536" w:author="만든 이"/>
                <w:rFonts w:eastAsia="맑은 고딕"/>
                <w:bCs/>
              </w:rPr>
            </w:pPr>
            <w:ins w:id="2537" w:author="만든 이">
              <w:r w:rsidRPr="00465E3B">
                <w:rPr>
                  <w:bCs/>
                  <w:i/>
                  <w:color w:val="231F20"/>
                </w:rPr>
                <w:t xml:space="preserve">Hinweis: </w:t>
              </w:r>
              <w:r w:rsidRPr="00465E3B">
                <w:rPr>
                  <w:bCs/>
                  <w:color w:val="231F20"/>
                </w:rPr>
                <w:t>Es ist wichtig, den richtigen Winkel zu verwenden, um sicherzustellen, dass das Medikament unter die Haut (in den Fettbereich) gespritzt wird, da die Injektion sonst unangenehm sein kann und das Arzneimittel möglicherweise nicht wirkt.</w:t>
              </w:r>
            </w:ins>
          </w:p>
          <w:p w14:paraId="5A242BE4"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538" w:author="만든 이"/>
                <w:rFonts w:eastAsia="맑은 고딕"/>
                <w:bCs/>
              </w:rPr>
            </w:pPr>
            <w:ins w:id="2539" w:author="만든 이">
              <w:r w:rsidRPr="00465E3B">
                <w:rPr>
                  <w:bCs/>
                </w:rPr>
                <w:t xml:space="preserve">Berühren Sie beim Einführen der Nadel in die Haut </w:t>
              </w:r>
              <w:r w:rsidRPr="00465E3B">
                <w:rPr>
                  <w:b/>
                </w:rPr>
                <w:t>nicht</w:t>
              </w:r>
              <w:r w:rsidRPr="00465E3B">
                <w:rPr>
                  <w:bCs/>
                </w:rPr>
                <w:t xml:space="preserve"> den Spritzenkolben.</w:t>
              </w:r>
            </w:ins>
          </w:p>
          <w:p w14:paraId="38B4B6D9"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540" w:author="만든 이"/>
                <w:rFonts w:eastAsia="맑은 고딕"/>
                <w:bCs/>
              </w:rPr>
            </w:pPr>
            <w:ins w:id="2541" w:author="만든 이">
              <w:r w:rsidRPr="00465E3B">
                <w:rPr>
                  <w:bCs/>
                </w:rPr>
                <w:t xml:space="preserve">Führen Sie die Nadel </w:t>
              </w:r>
              <w:r w:rsidRPr="00465E3B">
                <w:rPr>
                  <w:b/>
                </w:rPr>
                <w:t>nicht</w:t>
              </w:r>
              <w:r w:rsidRPr="00465E3B">
                <w:rPr>
                  <w:bCs/>
                </w:rPr>
                <w:t xml:space="preserve"> durch Kleidung ein.</w:t>
              </w:r>
            </w:ins>
          </w:p>
          <w:p w14:paraId="07D787B0" w14:textId="1FDB99A8"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542" w:author="만든 이"/>
              </w:rPr>
            </w:pPr>
            <w:ins w:id="2543" w:author="만든 이">
              <w:r w:rsidRPr="00465E3B">
                <w:rPr>
                  <w:bCs/>
                </w:rPr>
                <w:t xml:space="preserve">Sobald die Nadel eingeführt ist, halten Sie die Fertigspritze </w:t>
              </w:r>
              <w:r w:rsidR="00AB331E">
                <w:rPr>
                  <w:rFonts w:eastAsia="맑은 고딕" w:hint="eastAsia"/>
                  <w:bCs/>
                  <w:lang w:eastAsia="ko-KR"/>
                </w:rPr>
                <w:t xml:space="preserve">in Position </w:t>
              </w:r>
              <w:r w:rsidRPr="00465E3B">
                <w:rPr>
                  <w:bCs/>
                </w:rPr>
                <w:t xml:space="preserve">und verändern Sie </w:t>
              </w:r>
              <w:r w:rsidRPr="00E36C7D">
                <w:rPr>
                  <w:b/>
                  <w:rPrChange w:id="2544" w:author="만든 이">
                    <w:rPr>
                      <w:bCs/>
                    </w:rPr>
                  </w:rPrChange>
                </w:rPr>
                <w:t>nicht</w:t>
              </w:r>
              <w:r w:rsidRPr="00465E3B">
                <w:rPr>
                  <w:bCs/>
                </w:rPr>
                <w:t xml:space="preserve"> den Injektionswinkel oder führen Sie die Nadel </w:t>
              </w:r>
              <w:r w:rsidRPr="00465E3B">
                <w:rPr>
                  <w:b/>
                </w:rPr>
                <w:t>nicht</w:t>
              </w:r>
              <w:r w:rsidRPr="00465E3B">
                <w:rPr>
                  <w:bCs/>
                </w:rPr>
                <w:t xml:space="preserve"> erneut ein. Der Patient darf sich während der Injektion nicht bewegen und sollte plötzliche Bewegungen vermeiden.</w:t>
              </w:r>
            </w:ins>
          </w:p>
        </w:tc>
      </w:tr>
      <w:tr w:rsidR="008F7A56" w:rsidRPr="00465E3B" w14:paraId="56E540E0" w14:textId="77777777" w:rsidTr="00396C6E">
        <w:trPr>
          <w:trHeight w:val="3893"/>
          <w:ins w:id="2545" w:author="만든 이"/>
        </w:trPr>
        <w:tc>
          <w:tcPr>
            <w:tcW w:w="4461" w:type="dxa"/>
            <w:tcBorders>
              <w:bottom w:val="single" w:sz="4" w:space="0" w:color="auto"/>
              <w:right w:val="nil"/>
            </w:tcBorders>
            <w:vAlign w:val="center"/>
          </w:tcPr>
          <w:p w14:paraId="47D339D9" w14:textId="77777777" w:rsidR="008F7A56" w:rsidRPr="00465E3B" w:rsidRDefault="008F7A56" w:rsidP="00396C6E">
            <w:pPr>
              <w:keepNext/>
              <w:keepLines/>
              <w:spacing w:before="240"/>
              <w:ind w:leftChars="100" w:left="787" w:hanging="567"/>
              <w:jc w:val="both"/>
              <w:outlineLvl w:val="0"/>
              <w:rPr>
                <w:ins w:id="2546" w:author="만든 이"/>
                <w:rFonts w:eastAsia="맑은 고딕"/>
                <w:b/>
                <w:bCs/>
              </w:rPr>
            </w:pPr>
            <w:ins w:id="2547" w:author="만든 이">
              <w:r w:rsidRPr="00465E3B">
                <w:rPr>
                  <w:b/>
                  <w:noProof/>
                </w:rPr>
                <w:drawing>
                  <wp:inline distT="0" distB="0" distL="0" distR="0" wp14:anchorId="456DDF94" wp14:editId="23271C71">
                    <wp:extent cx="1979295" cy="1931158"/>
                    <wp:effectExtent l="0" t="0" r="1905" b="0"/>
                    <wp:docPr id="14580317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5"/>
                            <a:stretch>
                              <a:fillRect/>
                            </a:stretch>
                          </pic:blipFill>
                          <pic:spPr>
                            <a:xfrm>
                              <a:off x="0" y="0"/>
                              <a:ext cx="1979295" cy="1931158"/>
                            </a:xfrm>
                            <a:prstGeom prst="rect">
                              <a:avLst/>
                            </a:prstGeom>
                          </pic:spPr>
                        </pic:pic>
                      </a:graphicData>
                    </a:graphic>
                  </wp:inline>
                </w:drawing>
              </w:r>
            </w:ins>
          </w:p>
          <w:p w14:paraId="0D5F18C5" w14:textId="350FFCD0" w:rsidR="008F7A56" w:rsidRPr="00465E3B" w:rsidRDefault="008F7A56" w:rsidP="00396C6E">
            <w:pPr>
              <w:keepNext/>
              <w:keepLines/>
              <w:spacing w:before="120"/>
              <w:ind w:leftChars="100" w:left="787" w:rightChars="420" w:right="924" w:hanging="567"/>
              <w:jc w:val="right"/>
              <w:outlineLvl w:val="0"/>
              <w:rPr>
                <w:ins w:id="2548" w:author="만든 이"/>
                <w:rFonts w:eastAsia="맑은 고딕"/>
              </w:rPr>
            </w:pPr>
            <w:ins w:id="2549" w:author="만든 이">
              <w:r w:rsidRPr="00465E3B">
                <w:rPr>
                  <w:b/>
                </w:rPr>
                <w:t>Abbildung</w:t>
              </w:r>
              <w:r w:rsidR="00D857A9" w:rsidRPr="00465E3B">
                <w:rPr>
                  <w:b/>
                </w:rPr>
                <w:t> </w:t>
              </w:r>
              <w:r w:rsidRPr="00465E3B">
                <w:rPr>
                  <w:b/>
                </w:rPr>
                <w:t>O</w:t>
              </w:r>
            </w:ins>
          </w:p>
        </w:tc>
        <w:tc>
          <w:tcPr>
            <w:tcW w:w="4462" w:type="dxa"/>
            <w:tcBorders>
              <w:left w:val="nil"/>
              <w:bottom w:val="single" w:sz="4" w:space="0" w:color="auto"/>
            </w:tcBorders>
          </w:tcPr>
          <w:p w14:paraId="1445F65D" w14:textId="77777777" w:rsidR="008F7A56" w:rsidRPr="00465E3B" w:rsidRDefault="008F7A56" w:rsidP="008F7A56">
            <w:pPr>
              <w:keepNext/>
              <w:keepLines/>
              <w:widowControl w:val="0"/>
              <w:numPr>
                <w:ilvl w:val="0"/>
                <w:numId w:val="30"/>
              </w:numPr>
              <w:suppressAutoHyphens w:val="0"/>
              <w:autoSpaceDE w:val="0"/>
              <w:autoSpaceDN w:val="0"/>
              <w:adjustRightInd w:val="0"/>
              <w:spacing w:after="120"/>
              <w:ind w:left="357" w:hanging="357"/>
              <w:outlineLvl w:val="0"/>
              <w:rPr>
                <w:ins w:id="2550" w:author="만든 이"/>
                <w:bCs/>
              </w:rPr>
            </w:pPr>
            <w:ins w:id="2551" w:author="만든 이">
              <w:r w:rsidRPr="00465E3B">
                <w:rPr>
                  <w:b/>
                </w:rPr>
                <w:t xml:space="preserve"> Verabreichen Sie die Injektion.</w:t>
              </w:r>
            </w:ins>
          </w:p>
          <w:p w14:paraId="5B091B7C" w14:textId="62BFC974" w:rsidR="008F7A56" w:rsidRPr="00465E3B" w:rsidRDefault="008F7A56" w:rsidP="008F7A56">
            <w:pPr>
              <w:keepNext/>
              <w:keepLines/>
              <w:widowControl w:val="0"/>
              <w:numPr>
                <w:ilvl w:val="0"/>
                <w:numId w:val="34"/>
              </w:numPr>
              <w:suppressAutoHyphens w:val="0"/>
              <w:autoSpaceDE w:val="0"/>
              <w:autoSpaceDN w:val="0"/>
              <w:adjustRightInd w:val="0"/>
              <w:spacing w:after="120"/>
              <w:outlineLvl w:val="0"/>
              <w:rPr>
                <w:ins w:id="2552" w:author="만든 이"/>
                <w:bCs/>
              </w:rPr>
            </w:pPr>
            <w:ins w:id="2553" w:author="만든 이">
              <w:r w:rsidRPr="00465E3B">
                <w:rPr>
                  <w:bCs/>
                </w:rPr>
                <w:t xml:space="preserve">Drücken Sie den </w:t>
              </w:r>
              <w:r w:rsidRPr="00465E3B">
                <w:rPr>
                  <w:bCs/>
                  <w:color w:val="231F20"/>
                </w:rPr>
                <w:t>Spritzenkolben</w:t>
              </w:r>
              <w:r w:rsidRPr="00465E3B">
                <w:rPr>
                  <w:bCs/>
                </w:rPr>
                <w:t xml:space="preserve"> langsam </w:t>
              </w:r>
              <w:r w:rsidRPr="00465E3B">
                <w:rPr>
                  <w:b/>
                </w:rPr>
                <w:t>ganz nach unten</w:t>
              </w:r>
              <w:r w:rsidRPr="00465E3B">
                <w:rPr>
                  <w:bCs/>
                  <w:color w:val="231F20"/>
                </w:rPr>
                <w:t xml:space="preserve">, bis die volle Dosis des Arzneimittels injiziert wurde und die Fertigspritze leer ist (siehe </w:t>
              </w:r>
              <w:r w:rsidRPr="00465E3B">
                <w:rPr>
                  <w:b/>
                  <w:color w:val="231F20"/>
                </w:rPr>
                <w:t>Abbildung</w:t>
              </w:r>
              <w:r w:rsidR="00D857A9" w:rsidRPr="00E36C7D">
                <w:rPr>
                  <w:b/>
                  <w:color w:val="231F20"/>
                  <w:rPrChange w:id="2554" w:author="만든 이">
                    <w:rPr>
                      <w:b/>
                      <w:color w:val="231F20"/>
                      <w:lang w:val="en-US"/>
                    </w:rPr>
                  </w:rPrChange>
                </w:rPr>
                <w:t> </w:t>
              </w:r>
              <w:r w:rsidRPr="00465E3B">
                <w:rPr>
                  <w:b/>
                  <w:color w:val="231F20"/>
                </w:rPr>
                <w:t>O</w:t>
              </w:r>
              <w:r w:rsidRPr="00465E3B">
                <w:rPr>
                  <w:bCs/>
                  <w:color w:val="231F20"/>
                </w:rPr>
                <w:t>).</w:t>
              </w:r>
            </w:ins>
          </w:p>
          <w:p w14:paraId="07704BC0" w14:textId="77777777" w:rsidR="008F7A56" w:rsidRPr="00465E3B" w:rsidRDefault="008F7A56" w:rsidP="008F7A56">
            <w:pPr>
              <w:keepNext/>
              <w:keepLines/>
              <w:widowControl w:val="0"/>
              <w:numPr>
                <w:ilvl w:val="0"/>
                <w:numId w:val="21"/>
              </w:numPr>
              <w:suppressAutoHyphens w:val="0"/>
              <w:autoSpaceDE w:val="0"/>
              <w:autoSpaceDN w:val="0"/>
              <w:adjustRightInd w:val="0"/>
              <w:spacing w:before="120"/>
              <w:ind w:left="828" w:hanging="403"/>
              <w:outlineLvl w:val="0"/>
              <w:rPr>
                <w:ins w:id="2555" w:author="만든 이"/>
                <w:bCs/>
              </w:rPr>
            </w:pPr>
            <w:ins w:id="2556" w:author="만든 이">
              <w:r w:rsidRPr="00465E3B">
                <w:rPr>
                  <w:bCs/>
                </w:rPr>
                <w:t xml:space="preserve">Verändern Sie </w:t>
              </w:r>
              <w:r w:rsidRPr="00465E3B">
                <w:rPr>
                  <w:b/>
                </w:rPr>
                <w:t>nicht</w:t>
              </w:r>
              <w:r w:rsidRPr="00465E3B">
                <w:rPr>
                  <w:bCs/>
                </w:rPr>
                <w:t xml:space="preserve"> die Position der Fertigspritze, nachdem die Injektion begonnen hat.</w:t>
              </w:r>
            </w:ins>
          </w:p>
          <w:p w14:paraId="7A16C735" w14:textId="77777777" w:rsidR="008F7A56" w:rsidRPr="00465E3B" w:rsidRDefault="008F7A56" w:rsidP="008F7A56">
            <w:pPr>
              <w:keepNext/>
              <w:keepLines/>
              <w:widowControl w:val="0"/>
              <w:numPr>
                <w:ilvl w:val="0"/>
                <w:numId w:val="21"/>
              </w:numPr>
              <w:suppressAutoHyphens w:val="0"/>
              <w:autoSpaceDE w:val="0"/>
              <w:autoSpaceDN w:val="0"/>
              <w:adjustRightInd w:val="0"/>
              <w:spacing w:before="120"/>
              <w:ind w:left="828" w:hanging="403"/>
              <w:outlineLvl w:val="0"/>
              <w:rPr>
                <w:ins w:id="2557" w:author="만든 이"/>
              </w:rPr>
            </w:pPr>
            <w:ins w:id="2558" w:author="만든 이">
              <w:r w:rsidRPr="00465E3B">
                <w:rPr>
                  <w:bCs/>
                </w:rPr>
                <w:t>Wenn der Spritzenkolben nicht vollständig eingedrückt ist, fährt die Schutzvorrichtung nicht aus, um die Nadel zu bedecken, wenn sie entfernt wird.</w:t>
              </w:r>
            </w:ins>
          </w:p>
        </w:tc>
      </w:tr>
    </w:tbl>
    <w:p w14:paraId="33F6BEB2" w14:textId="77777777" w:rsidR="008F7A56" w:rsidRPr="00465E3B" w:rsidRDefault="008F7A56" w:rsidP="008F7A56">
      <w:pPr>
        <w:rPr>
          <w:ins w:id="2559" w:author="만든 이"/>
          <w:rFonts w:eastAsia="SimSun"/>
        </w:rPr>
      </w:pPr>
    </w:p>
    <w:tbl>
      <w:tblPr>
        <w:tblStyle w:val="Standard2"/>
        <w:tblW w:w="5000" w:type="pct"/>
        <w:tblLayout w:type="fixed"/>
        <w:tblLook w:val="04A0" w:firstRow="1" w:lastRow="0" w:firstColumn="1" w:lastColumn="0" w:noHBand="0" w:noVBand="1"/>
        <w:tblPrChange w:id="2560" w:author="만든 이">
          <w:tblPr>
            <w:tblStyle w:val="Standard2"/>
            <w:tblW w:w="5000" w:type="pct"/>
            <w:tblLayout w:type="fixed"/>
            <w:tblLook w:val="04A0" w:firstRow="1" w:lastRow="0" w:firstColumn="1" w:lastColumn="0" w:noHBand="0" w:noVBand="1"/>
          </w:tblPr>
        </w:tblPrChange>
      </w:tblPr>
      <w:tblGrid>
        <w:gridCol w:w="4531"/>
        <w:gridCol w:w="4532"/>
        <w:tblGridChange w:id="2561">
          <w:tblGrid>
            <w:gridCol w:w="4531"/>
            <w:gridCol w:w="4532"/>
          </w:tblGrid>
        </w:tblGridChange>
      </w:tblGrid>
      <w:tr w:rsidR="008F7A56" w:rsidRPr="00465E3B" w14:paraId="605A8BE6" w14:textId="77777777" w:rsidTr="00E36C7D">
        <w:trPr>
          <w:trHeight w:val="4512"/>
          <w:ins w:id="2562" w:author="만든 이"/>
          <w:trPrChange w:id="2563" w:author="만든 이">
            <w:trPr>
              <w:trHeight w:val="4512"/>
            </w:trPr>
          </w:trPrChange>
        </w:trPr>
        <w:tc>
          <w:tcPr>
            <w:tcW w:w="4531" w:type="dxa"/>
            <w:tcBorders>
              <w:bottom w:val="single" w:sz="4" w:space="0" w:color="auto"/>
              <w:right w:val="nil"/>
            </w:tcBorders>
            <w:vAlign w:val="center"/>
            <w:tcPrChange w:id="2564" w:author="만든 이">
              <w:tcPr>
                <w:tcW w:w="4530" w:type="dxa"/>
                <w:tcBorders>
                  <w:bottom w:val="single" w:sz="4" w:space="0" w:color="auto"/>
                  <w:right w:val="nil"/>
                </w:tcBorders>
                <w:vAlign w:val="center"/>
              </w:tcPr>
            </w:tcPrChange>
          </w:tcPr>
          <w:p w14:paraId="1BFE8D08" w14:textId="77777777" w:rsidR="008F7A56" w:rsidRPr="00465E3B" w:rsidRDefault="008F7A56" w:rsidP="00396C6E">
            <w:pPr>
              <w:keepNext/>
              <w:keepLines/>
              <w:spacing w:before="240"/>
              <w:ind w:leftChars="100" w:left="787" w:right="1134" w:hanging="567"/>
              <w:jc w:val="both"/>
              <w:outlineLvl w:val="0"/>
              <w:rPr>
                <w:ins w:id="2565" w:author="만든 이"/>
                <w:rFonts w:eastAsia="맑은 고딕"/>
                <w:b/>
                <w:bCs/>
              </w:rPr>
            </w:pPr>
            <w:ins w:id="2566" w:author="만든 이">
              <w:r w:rsidRPr="00465E3B">
                <w:rPr>
                  <w:noProof/>
                  <w:color w:val="000000"/>
                </w:rPr>
                <w:drawing>
                  <wp:inline distT="0" distB="0" distL="0" distR="0" wp14:anchorId="2E7ACF34" wp14:editId="386BC18D">
                    <wp:extent cx="1979383" cy="2265528"/>
                    <wp:effectExtent l="0" t="0" r="1905" b="1905"/>
                    <wp:docPr id="212942879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6"/>
                            <a:stretch>
                              <a:fillRect/>
                            </a:stretch>
                          </pic:blipFill>
                          <pic:spPr>
                            <a:xfrm>
                              <a:off x="0" y="0"/>
                              <a:ext cx="1982252" cy="2268812"/>
                            </a:xfrm>
                            <a:prstGeom prst="rect">
                              <a:avLst/>
                            </a:prstGeom>
                          </pic:spPr>
                        </pic:pic>
                      </a:graphicData>
                    </a:graphic>
                  </wp:inline>
                </w:drawing>
              </w:r>
            </w:ins>
          </w:p>
          <w:p w14:paraId="0F7521A2" w14:textId="16A45F58" w:rsidR="008F7A56" w:rsidRPr="00465E3B" w:rsidRDefault="008F7A56" w:rsidP="00396C6E">
            <w:pPr>
              <w:keepNext/>
              <w:keepLines/>
              <w:spacing w:before="120"/>
              <w:ind w:leftChars="100" w:left="787" w:rightChars="420" w:right="924" w:hanging="567"/>
              <w:jc w:val="right"/>
              <w:outlineLvl w:val="0"/>
              <w:rPr>
                <w:ins w:id="2567" w:author="만든 이"/>
                <w:rFonts w:eastAsia="맑은 고딕"/>
                <w:b/>
                <w:bCs/>
              </w:rPr>
            </w:pPr>
            <w:ins w:id="2568" w:author="만든 이">
              <w:r w:rsidRPr="00465E3B">
                <w:rPr>
                  <w:b/>
                </w:rPr>
                <w:t>Abbildung</w:t>
              </w:r>
              <w:r w:rsidR="00D857A9" w:rsidRPr="00465E3B">
                <w:rPr>
                  <w:b/>
                </w:rPr>
                <w:t> </w:t>
              </w:r>
              <w:r w:rsidRPr="00465E3B">
                <w:rPr>
                  <w:b/>
                </w:rPr>
                <w:t>P</w:t>
              </w:r>
            </w:ins>
          </w:p>
        </w:tc>
        <w:tc>
          <w:tcPr>
            <w:tcW w:w="4532" w:type="dxa"/>
            <w:tcBorders>
              <w:left w:val="nil"/>
              <w:bottom w:val="single" w:sz="4" w:space="0" w:color="auto"/>
            </w:tcBorders>
            <w:tcPrChange w:id="2569" w:author="만든 이">
              <w:tcPr>
                <w:tcW w:w="4531" w:type="dxa"/>
                <w:tcBorders>
                  <w:left w:val="nil"/>
                  <w:bottom w:val="single" w:sz="4" w:space="0" w:color="auto"/>
                </w:tcBorders>
              </w:tcPr>
            </w:tcPrChange>
          </w:tcPr>
          <w:p w14:paraId="1B980065" w14:textId="77777777" w:rsidR="008F7A56" w:rsidRPr="00465E3B" w:rsidRDefault="008F7A56" w:rsidP="008F7A56">
            <w:pPr>
              <w:keepNext/>
              <w:keepLines/>
              <w:widowControl w:val="0"/>
              <w:numPr>
                <w:ilvl w:val="0"/>
                <w:numId w:val="30"/>
              </w:numPr>
              <w:suppressAutoHyphens w:val="0"/>
              <w:autoSpaceDE w:val="0"/>
              <w:autoSpaceDN w:val="0"/>
              <w:adjustRightInd w:val="0"/>
              <w:spacing w:after="120"/>
              <w:ind w:left="357" w:hanging="357"/>
              <w:outlineLvl w:val="0"/>
              <w:rPr>
                <w:ins w:id="2570" w:author="만든 이"/>
                <w:bCs/>
              </w:rPr>
            </w:pPr>
            <w:ins w:id="2571" w:author="만든 이">
              <w:r w:rsidRPr="00465E3B">
                <w:rPr>
                  <w:b/>
                </w:rPr>
                <w:t>Entfernen Sie die Fertigspritze von der Injektionsstelle.</w:t>
              </w:r>
            </w:ins>
          </w:p>
          <w:p w14:paraId="3153F38A" w14:textId="1BC53651" w:rsidR="008F7A56" w:rsidRPr="00465E3B" w:rsidRDefault="008F7A56" w:rsidP="008F7A56">
            <w:pPr>
              <w:keepNext/>
              <w:keepLines/>
              <w:widowControl w:val="0"/>
              <w:numPr>
                <w:ilvl w:val="0"/>
                <w:numId w:val="35"/>
              </w:numPr>
              <w:suppressAutoHyphens w:val="0"/>
              <w:autoSpaceDE w:val="0"/>
              <w:autoSpaceDN w:val="0"/>
              <w:adjustRightInd w:val="0"/>
              <w:spacing w:after="120"/>
              <w:outlineLvl w:val="0"/>
              <w:rPr>
                <w:ins w:id="2572" w:author="만든 이"/>
                <w:bCs/>
                <w:color w:val="000000"/>
              </w:rPr>
            </w:pPr>
            <w:ins w:id="2573" w:author="만든 이">
              <w:r w:rsidRPr="00465E3B">
                <w:rPr>
                  <w:bCs/>
                  <w:color w:val="231F20"/>
                </w:rPr>
                <w:t>Wenn die Fertigspritze leer ist, heben</w:t>
              </w:r>
              <w:r w:rsidRPr="00465E3B">
                <w:rPr>
                  <w:bCs/>
                </w:rPr>
                <w:t xml:space="preserve"> Sie langsam</w:t>
              </w:r>
              <w:r w:rsidRPr="00465E3B">
                <w:rPr>
                  <w:bCs/>
                  <w:color w:val="231F20"/>
                </w:rPr>
                <w:t xml:space="preserve"> Ihren Daumen vom Spritzenkolben, bis die Nadel vollständig von der</w:t>
              </w:r>
              <w:r w:rsidRPr="00465E3B">
                <w:rPr>
                  <w:bCs/>
                </w:rPr>
                <w:t xml:space="preserve"> </w:t>
              </w:r>
              <w:r w:rsidRPr="00465E3B">
                <w:rPr>
                  <w:bCs/>
                  <w:color w:val="231F20"/>
                </w:rPr>
                <w:t>Schutzvorrichtung bedeckt ist</w:t>
              </w:r>
              <w:r w:rsidRPr="00465E3B">
                <w:rPr>
                  <w:bCs/>
                </w:rPr>
                <w:t xml:space="preserve"> </w:t>
              </w:r>
              <w:r w:rsidRPr="00465E3B">
                <w:rPr>
                  <w:bCs/>
                  <w:color w:val="231F20"/>
                </w:rPr>
                <w:t xml:space="preserve">(siehe </w:t>
              </w:r>
              <w:r w:rsidRPr="00465E3B">
                <w:rPr>
                  <w:b/>
                  <w:color w:val="231F20"/>
                </w:rPr>
                <w:t>Abbildung</w:t>
              </w:r>
              <w:r w:rsidR="00D857A9" w:rsidRPr="00E36C7D">
                <w:rPr>
                  <w:b/>
                  <w:color w:val="231F20"/>
                  <w:rPrChange w:id="2574" w:author="만든 이">
                    <w:rPr>
                      <w:b/>
                      <w:color w:val="231F20"/>
                      <w:lang w:val="en-US"/>
                    </w:rPr>
                  </w:rPrChange>
                </w:rPr>
                <w:t> </w:t>
              </w:r>
              <w:r w:rsidRPr="00465E3B">
                <w:rPr>
                  <w:b/>
                  <w:color w:val="231F20"/>
                </w:rPr>
                <w:t>P</w:t>
              </w:r>
              <w:r w:rsidRPr="00465E3B">
                <w:rPr>
                  <w:bCs/>
                  <w:color w:val="231F20"/>
                </w:rPr>
                <w:t>).</w:t>
              </w:r>
            </w:ins>
          </w:p>
          <w:p w14:paraId="7CB2CE98" w14:textId="23A1BBA1" w:rsidR="008F7A56" w:rsidRPr="00465E3B" w:rsidRDefault="008F7A56" w:rsidP="008F7A56">
            <w:pPr>
              <w:keepNext/>
              <w:keepLines/>
              <w:widowControl w:val="0"/>
              <w:numPr>
                <w:ilvl w:val="0"/>
                <w:numId w:val="21"/>
              </w:numPr>
              <w:suppressAutoHyphens w:val="0"/>
              <w:autoSpaceDE w:val="0"/>
              <w:autoSpaceDN w:val="0"/>
              <w:adjustRightInd w:val="0"/>
              <w:spacing w:before="120"/>
              <w:ind w:left="828" w:hanging="403"/>
              <w:outlineLvl w:val="0"/>
              <w:rPr>
                <w:ins w:id="2575" w:author="만든 이"/>
                <w:bCs/>
              </w:rPr>
            </w:pPr>
            <w:ins w:id="2576" w:author="만든 이">
              <w:r w:rsidRPr="00465E3B">
                <w:rPr>
                  <w:bCs/>
                </w:rPr>
                <w:t xml:space="preserve">Wenn die Nadel nicht bedeckt ist, entfernen Sie die Fertigspritze vorsichtig von der Haut und entsorgen Sie die Fertigspritze in einem Behälter für </w:t>
              </w:r>
              <w:r w:rsidR="00D857A9" w:rsidRPr="00465E3B">
                <w:rPr>
                  <w:rFonts w:eastAsia="맑은 고딕"/>
                  <w:bCs/>
                  <w:lang w:eastAsia="ko-KR"/>
                </w:rPr>
                <w:t>spitze</w:t>
              </w:r>
              <w:r w:rsidRPr="00465E3B">
                <w:rPr>
                  <w:bCs/>
                </w:rPr>
                <w:t xml:space="preserve"> Gegenstände (siehe </w:t>
              </w:r>
              <w:r w:rsidRPr="00465E3B">
                <w:rPr>
                  <w:b/>
                </w:rPr>
                <w:t>Schritt</w:t>
              </w:r>
              <w:r w:rsidR="00D857A9" w:rsidRPr="00E36C7D">
                <w:rPr>
                  <w:b/>
                  <w:rPrChange w:id="2577" w:author="만든 이">
                    <w:rPr>
                      <w:b/>
                      <w:lang w:val="en-US"/>
                    </w:rPr>
                  </w:rPrChange>
                </w:rPr>
                <w:t> </w:t>
              </w:r>
              <w:r w:rsidRPr="00465E3B">
                <w:rPr>
                  <w:b/>
                </w:rPr>
                <w:t xml:space="preserve">16. </w:t>
              </w:r>
              <w:r w:rsidRPr="00465E3B">
                <w:rPr>
                  <w:b/>
                  <w:color w:val="231F20"/>
                </w:rPr>
                <w:t>Entsorgen</w:t>
              </w:r>
              <w:r w:rsidR="00D857A9" w:rsidRPr="00465E3B">
                <w:rPr>
                  <w:rFonts w:eastAsia="맑은 고딕"/>
                  <w:b/>
                  <w:color w:val="231F20"/>
                  <w:lang w:eastAsia="ko-KR"/>
                </w:rPr>
                <w:t xml:space="preserve"> Sie</w:t>
              </w:r>
              <w:r w:rsidRPr="00465E3B">
                <w:rPr>
                  <w:b/>
                  <w:color w:val="231F20"/>
                </w:rPr>
                <w:t xml:space="preserve"> d</w:t>
              </w:r>
              <w:r w:rsidR="00D857A9" w:rsidRPr="00465E3B">
                <w:rPr>
                  <w:rFonts w:eastAsia="맑은 고딕"/>
                  <w:b/>
                  <w:color w:val="231F20"/>
                  <w:lang w:eastAsia="ko-KR"/>
                </w:rPr>
                <w:t>i</w:t>
              </w:r>
              <w:r w:rsidRPr="00465E3B">
                <w:rPr>
                  <w:b/>
                  <w:color w:val="231F20"/>
                </w:rPr>
                <w:t>e Fertigspritze</w:t>
              </w:r>
              <w:r w:rsidRPr="00465E3B">
                <w:rPr>
                  <w:bCs/>
                  <w:color w:val="231F20"/>
                </w:rPr>
                <w:t>).</w:t>
              </w:r>
            </w:ins>
          </w:p>
          <w:p w14:paraId="72AC98C6" w14:textId="3F13C5D8" w:rsidR="008F7A56" w:rsidRPr="00465E3B" w:rsidRDefault="008F7A56" w:rsidP="008F7A56">
            <w:pPr>
              <w:keepNext/>
              <w:keepLines/>
              <w:widowControl w:val="0"/>
              <w:numPr>
                <w:ilvl w:val="0"/>
                <w:numId w:val="35"/>
              </w:numPr>
              <w:suppressAutoHyphens w:val="0"/>
              <w:autoSpaceDE w:val="0"/>
              <w:autoSpaceDN w:val="0"/>
              <w:adjustRightInd w:val="0"/>
              <w:spacing w:before="120" w:after="120"/>
              <w:ind w:left="663" w:hanging="442"/>
              <w:outlineLvl w:val="0"/>
              <w:rPr>
                <w:ins w:id="2578" w:author="만든 이"/>
                <w:bCs/>
                <w:color w:val="000000"/>
              </w:rPr>
            </w:pPr>
            <w:ins w:id="2579" w:author="만든 이">
              <w:r w:rsidRPr="00465E3B">
                <w:rPr>
                  <w:bCs/>
                  <w:color w:val="231F20"/>
                </w:rPr>
                <w:t>Entfernen Sie die Fertigspritze von der Injektionsstelle und lösen Sie die Haut</w:t>
              </w:r>
              <w:r w:rsidR="00D857A9" w:rsidRPr="00465E3B">
                <w:rPr>
                  <w:rFonts w:eastAsia="맑은 고딕"/>
                  <w:bCs/>
                  <w:color w:val="231F20"/>
                  <w:lang w:eastAsia="ko-KR"/>
                </w:rPr>
                <w:t>falte</w:t>
              </w:r>
              <w:r w:rsidRPr="00465E3B">
                <w:rPr>
                  <w:bCs/>
                  <w:color w:val="231F20"/>
                </w:rPr>
                <w:t>.</w:t>
              </w:r>
            </w:ins>
          </w:p>
          <w:p w14:paraId="626DD1FF" w14:textId="2552E07B" w:rsidR="008F7A56" w:rsidRPr="00465E3B" w:rsidRDefault="008F7A56" w:rsidP="008F7A56">
            <w:pPr>
              <w:keepNext/>
              <w:keepLines/>
              <w:widowControl w:val="0"/>
              <w:numPr>
                <w:ilvl w:val="0"/>
                <w:numId w:val="21"/>
              </w:numPr>
              <w:suppressAutoHyphens w:val="0"/>
              <w:autoSpaceDE w:val="0"/>
              <w:autoSpaceDN w:val="0"/>
              <w:adjustRightInd w:val="0"/>
              <w:spacing w:before="120"/>
              <w:ind w:left="828" w:hanging="403"/>
              <w:outlineLvl w:val="0"/>
              <w:rPr>
                <w:ins w:id="2580" w:author="만든 이"/>
                <w:bCs/>
              </w:rPr>
            </w:pPr>
            <w:ins w:id="2581" w:author="만든 이">
              <w:r w:rsidRPr="00465E3B">
                <w:rPr>
                  <w:bCs/>
                </w:rPr>
                <w:t xml:space="preserve">Es kann eine Blutung auftreten (siehe </w:t>
              </w:r>
              <w:r w:rsidRPr="00465E3B">
                <w:rPr>
                  <w:b/>
                </w:rPr>
                <w:t>Schritt</w:t>
              </w:r>
              <w:r w:rsidR="00D857A9" w:rsidRPr="00E36C7D">
                <w:rPr>
                  <w:b/>
                  <w:rPrChange w:id="2582" w:author="만든 이">
                    <w:rPr>
                      <w:b/>
                      <w:lang w:val="en-US"/>
                    </w:rPr>
                  </w:rPrChange>
                </w:rPr>
                <w:t> </w:t>
              </w:r>
              <w:r w:rsidRPr="00465E3B">
                <w:rPr>
                  <w:b/>
                </w:rPr>
                <w:t>14. Pflegen Sie die Injektionsstelle</w:t>
              </w:r>
              <w:r w:rsidRPr="00465E3B">
                <w:rPr>
                  <w:bCs/>
                  <w:color w:val="231F20"/>
                </w:rPr>
                <w:t>).</w:t>
              </w:r>
            </w:ins>
          </w:p>
          <w:p w14:paraId="2A1E1D66" w14:textId="77777777" w:rsidR="008F7A56" w:rsidRPr="00465E3B" w:rsidRDefault="008F7A56" w:rsidP="008F7A56">
            <w:pPr>
              <w:keepNext/>
              <w:keepLines/>
              <w:widowControl w:val="0"/>
              <w:numPr>
                <w:ilvl w:val="0"/>
                <w:numId w:val="21"/>
              </w:numPr>
              <w:suppressAutoHyphens w:val="0"/>
              <w:autoSpaceDE w:val="0"/>
              <w:autoSpaceDN w:val="0"/>
              <w:adjustRightInd w:val="0"/>
              <w:spacing w:before="120" w:after="120"/>
              <w:ind w:left="828" w:hanging="403"/>
              <w:outlineLvl w:val="0"/>
              <w:rPr>
                <w:ins w:id="2583" w:author="만든 이"/>
                <w:rFonts w:eastAsia="맑은 고딕"/>
              </w:rPr>
            </w:pPr>
            <w:ins w:id="2584" w:author="만든 이">
              <w:r w:rsidRPr="00465E3B">
                <w:rPr>
                  <w:bCs/>
                </w:rPr>
                <w:t>Verwenden Sie</w:t>
              </w:r>
              <w:r w:rsidRPr="00465E3B">
                <w:rPr>
                  <w:bCs/>
                  <w:color w:val="000000"/>
                </w:rPr>
                <w:t xml:space="preserve"> die Fertigspritze </w:t>
              </w:r>
              <w:r w:rsidRPr="00465E3B">
                <w:rPr>
                  <w:b/>
                  <w:color w:val="000000"/>
                </w:rPr>
                <w:t>nicht</w:t>
              </w:r>
              <w:r w:rsidRPr="00465E3B">
                <w:rPr>
                  <w:bCs/>
                  <w:color w:val="000000"/>
                </w:rPr>
                <w:t xml:space="preserve"> </w:t>
              </w:r>
              <w:r w:rsidRPr="00465E3B">
                <w:rPr>
                  <w:bCs/>
                </w:rPr>
                <w:t>erneut</w:t>
              </w:r>
              <w:r w:rsidRPr="00465E3B">
                <w:rPr>
                  <w:bCs/>
                  <w:color w:val="000000"/>
                </w:rPr>
                <w:t>.</w:t>
              </w:r>
            </w:ins>
          </w:p>
        </w:tc>
      </w:tr>
      <w:tr w:rsidR="008F7A56" w:rsidRPr="00465E3B" w14:paraId="5F9DAAF5" w14:textId="77777777" w:rsidTr="00E36C7D">
        <w:trPr>
          <w:trHeight w:val="1687"/>
          <w:ins w:id="2585" w:author="만든 이"/>
          <w:trPrChange w:id="2586" w:author="만든 이">
            <w:trPr>
              <w:trHeight w:val="1687"/>
            </w:trPr>
          </w:trPrChange>
        </w:trPr>
        <w:tc>
          <w:tcPr>
            <w:tcW w:w="9063" w:type="dxa"/>
            <w:gridSpan w:val="2"/>
            <w:tcBorders>
              <w:bottom w:val="single" w:sz="4" w:space="0" w:color="auto"/>
            </w:tcBorders>
            <w:vAlign w:val="center"/>
            <w:tcPrChange w:id="2587" w:author="만든 이">
              <w:tcPr>
                <w:tcW w:w="9061" w:type="dxa"/>
                <w:gridSpan w:val="2"/>
                <w:tcBorders>
                  <w:bottom w:val="single" w:sz="4" w:space="0" w:color="auto"/>
                </w:tcBorders>
                <w:vAlign w:val="center"/>
              </w:tcPr>
            </w:tcPrChange>
          </w:tcPr>
          <w:p w14:paraId="0CB5D917" w14:textId="77777777" w:rsidR="008F7A56" w:rsidRPr="00465E3B" w:rsidRDefault="008F7A56" w:rsidP="008F7A56">
            <w:pPr>
              <w:keepNext/>
              <w:keepLines/>
              <w:widowControl w:val="0"/>
              <w:numPr>
                <w:ilvl w:val="0"/>
                <w:numId w:val="30"/>
              </w:numPr>
              <w:suppressAutoHyphens w:val="0"/>
              <w:autoSpaceDE w:val="0"/>
              <w:autoSpaceDN w:val="0"/>
              <w:adjustRightInd w:val="0"/>
              <w:spacing w:after="120"/>
              <w:ind w:left="357" w:hanging="357"/>
              <w:outlineLvl w:val="0"/>
              <w:rPr>
                <w:ins w:id="2588" w:author="만든 이"/>
                <w:bCs/>
              </w:rPr>
            </w:pPr>
            <w:ins w:id="2589" w:author="만든 이">
              <w:r w:rsidRPr="00465E3B">
                <w:rPr>
                  <w:b/>
                </w:rPr>
                <w:t>Pflegen Sie die Injektionsstelle.</w:t>
              </w:r>
            </w:ins>
          </w:p>
          <w:p w14:paraId="3755F55D" w14:textId="60D60029" w:rsidR="008F7A56" w:rsidRPr="00465E3B" w:rsidRDefault="008F7A56" w:rsidP="008F7A56">
            <w:pPr>
              <w:keepNext/>
              <w:keepLines/>
              <w:widowControl w:val="0"/>
              <w:numPr>
                <w:ilvl w:val="0"/>
                <w:numId w:val="36"/>
              </w:numPr>
              <w:suppressAutoHyphens w:val="0"/>
              <w:autoSpaceDE w:val="0"/>
              <w:autoSpaceDN w:val="0"/>
              <w:adjustRightInd w:val="0"/>
              <w:spacing w:after="120"/>
              <w:outlineLvl w:val="0"/>
              <w:rPr>
                <w:ins w:id="2590" w:author="만든 이"/>
                <w:bCs/>
              </w:rPr>
            </w:pPr>
            <w:ins w:id="2591" w:author="만든 이">
              <w:r w:rsidRPr="00465E3B">
                <w:rPr>
                  <w:bCs/>
                  <w:color w:val="231F20"/>
                </w:rPr>
                <w:t xml:space="preserve">Wenn es zu einer Blutung kommt oder ein Tropfen Flüssigkeit an der Injektionsstelle austritt, behandeln Sie die Injektionsstelle, indem Sie einen Wattebausch oder Mull auf die Stelle drücken (nicht reiben) und bei Bedarf </w:t>
              </w:r>
              <w:r w:rsidR="00B52A98" w:rsidRPr="00465E3B">
                <w:rPr>
                  <w:bCs/>
                  <w:color w:val="231F20"/>
                </w:rPr>
                <w:t>e</w:t>
              </w:r>
              <w:r w:rsidR="00D857A9" w:rsidRPr="00465E3B">
                <w:rPr>
                  <w:rFonts w:eastAsia="맑은 고딕"/>
                  <w:bCs/>
                  <w:color w:val="231F20"/>
                  <w:lang w:eastAsia="ko-KR"/>
                </w:rPr>
                <w:t>in Pflaster anbringen</w:t>
              </w:r>
              <w:r w:rsidRPr="00465E3B">
                <w:rPr>
                  <w:bCs/>
                  <w:color w:val="231F20"/>
                </w:rPr>
                <w:t>.</w:t>
              </w:r>
            </w:ins>
          </w:p>
          <w:p w14:paraId="77B2B87D" w14:textId="77777777" w:rsidR="008F7A56" w:rsidRPr="00465E3B" w:rsidRDefault="008F7A56" w:rsidP="008F7A56">
            <w:pPr>
              <w:keepNext/>
              <w:keepLines/>
              <w:widowControl w:val="0"/>
              <w:numPr>
                <w:ilvl w:val="0"/>
                <w:numId w:val="21"/>
              </w:numPr>
              <w:suppressAutoHyphens w:val="0"/>
              <w:autoSpaceDE w:val="0"/>
              <w:autoSpaceDN w:val="0"/>
              <w:adjustRightInd w:val="0"/>
              <w:spacing w:before="120" w:after="120"/>
              <w:ind w:left="828" w:hanging="403"/>
              <w:outlineLvl w:val="0"/>
              <w:rPr>
                <w:ins w:id="2592" w:author="만든 이"/>
                <w:bCs/>
              </w:rPr>
            </w:pPr>
            <w:ins w:id="2593" w:author="만든 이">
              <w:r w:rsidRPr="00465E3B">
                <w:rPr>
                  <w:bCs/>
                  <w:color w:val="000000"/>
                </w:rPr>
                <w:t xml:space="preserve">Reiben Sie die Injektionsstelle </w:t>
              </w:r>
              <w:r w:rsidRPr="00465E3B">
                <w:rPr>
                  <w:b/>
                  <w:color w:val="000000"/>
                </w:rPr>
                <w:t>nicht</w:t>
              </w:r>
              <w:r w:rsidRPr="00465E3B">
                <w:rPr>
                  <w:bCs/>
                  <w:color w:val="000000"/>
                </w:rPr>
                <w:t>.</w:t>
              </w:r>
            </w:ins>
          </w:p>
          <w:p w14:paraId="1E5C8D19" w14:textId="77777777" w:rsidR="008F7A56" w:rsidRPr="00465E3B" w:rsidRDefault="008F7A56" w:rsidP="008F7A56">
            <w:pPr>
              <w:keepNext/>
              <w:keepLines/>
              <w:widowControl w:val="0"/>
              <w:numPr>
                <w:ilvl w:val="0"/>
                <w:numId w:val="36"/>
              </w:numPr>
              <w:suppressAutoHyphens w:val="0"/>
              <w:autoSpaceDE w:val="0"/>
              <w:autoSpaceDN w:val="0"/>
              <w:adjustRightInd w:val="0"/>
              <w:ind w:left="663" w:hanging="442"/>
              <w:outlineLvl w:val="0"/>
              <w:rPr>
                <w:ins w:id="2594" w:author="만든 이"/>
              </w:rPr>
            </w:pPr>
            <w:ins w:id="2595" w:author="만든 이">
              <w:r w:rsidRPr="00465E3B">
                <w:rPr>
                  <w:bCs/>
                  <w:color w:val="231F20"/>
                </w:rPr>
                <w:t>Wenn die Haut mit dem Arzneimittel in Berührung kommt, waschen Sie den Bereich, der mit dem Arzneimittel in Berührung gekommen ist, mit Wasser ab.</w:t>
              </w:r>
            </w:ins>
          </w:p>
        </w:tc>
      </w:tr>
      <w:tr w:rsidR="008F7A56" w:rsidRPr="00465E3B" w14:paraId="2FD2F9C1" w14:textId="77777777" w:rsidTr="00E36C7D">
        <w:trPr>
          <w:trHeight w:val="1279"/>
          <w:ins w:id="2596" w:author="만든 이"/>
          <w:trPrChange w:id="2597" w:author="만든 이">
            <w:trPr>
              <w:trHeight w:val="1279"/>
            </w:trPr>
          </w:trPrChange>
        </w:trPr>
        <w:tc>
          <w:tcPr>
            <w:tcW w:w="9063" w:type="dxa"/>
            <w:gridSpan w:val="2"/>
            <w:tcBorders>
              <w:top w:val="single" w:sz="4" w:space="0" w:color="auto"/>
              <w:bottom w:val="single" w:sz="4" w:space="0" w:color="auto"/>
            </w:tcBorders>
            <w:vAlign w:val="center"/>
            <w:tcPrChange w:id="2598" w:author="만든 이">
              <w:tcPr>
                <w:tcW w:w="9061" w:type="dxa"/>
                <w:gridSpan w:val="2"/>
                <w:tcBorders>
                  <w:top w:val="single" w:sz="4" w:space="0" w:color="auto"/>
                  <w:bottom w:val="single" w:sz="4" w:space="0" w:color="auto"/>
                </w:tcBorders>
                <w:vAlign w:val="center"/>
              </w:tcPr>
            </w:tcPrChange>
          </w:tcPr>
          <w:p w14:paraId="3EB45FA8" w14:textId="0E536B6C" w:rsidR="008F7A56" w:rsidRPr="00465E3B" w:rsidRDefault="008F7A56" w:rsidP="008F7A56">
            <w:pPr>
              <w:keepNext/>
              <w:keepLines/>
              <w:widowControl w:val="0"/>
              <w:numPr>
                <w:ilvl w:val="0"/>
                <w:numId w:val="30"/>
              </w:numPr>
              <w:suppressAutoHyphens w:val="0"/>
              <w:autoSpaceDE w:val="0"/>
              <w:autoSpaceDN w:val="0"/>
              <w:adjustRightInd w:val="0"/>
              <w:spacing w:after="120"/>
              <w:ind w:left="357" w:hanging="357"/>
              <w:outlineLvl w:val="0"/>
              <w:rPr>
                <w:ins w:id="2599" w:author="만든 이"/>
                <w:bCs/>
              </w:rPr>
            </w:pPr>
            <w:ins w:id="2600" w:author="만든 이">
              <w:r w:rsidRPr="00465E3B">
                <w:rPr>
                  <w:b/>
                </w:rPr>
                <w:t>Wenn Ihre verschriebene Dosis mehr als 1</w:t>
              </w:r>
              <w:del w:id="2601" w:author="만든 이">
                <w:r w:rsidRPr="00465E3B" w:rsidDel="00D857A9">
                  <w:rPr>
                    <w:b/>
                  </w:rPr>
                  <w:delText xml:space="preserve"> </w:delText>
                </w:r>
              </w:del>
              <w:r w:rsidR="00D857A9" w:rsidRPr="00E36C7D">
                <w:rPr>
                  <w:b/>
                  <w:rPrChange w:id="2602" w:author="만든 이">
                    <w:rPr>
                      <w:b/>
                      <w:lang w:val="en-US"/>
                    </w:rPr>
                  </w:rPrChange>
                </w:rPr>
                <w:t> </w:t>
              </w:r>
              <w:r w:rsidRPr="00465E3B">
                <w:rPr>
                  <w:b/>
                </w:rPr>
                <w:t>Injektion erfordert:</w:t>
              </w:r>
            </w:ins>
          </w:p>
          <w:p w14:paraId="28C68407" w14:textId="7715DFAA" w:rsidR="008F7A56" w:rsidRPr="00465E3B" w:rsidRDefault="008F7A56">
            <w:pPr>
              <w:keepNext/>
              <w:keepLines/>
              <w:widowControl w:val="0"/>
              <w:numPr>
                <w:ilvl w:val="0"/>
                <w:numId w:val="57"/>
              </w:numPr>
              <w:suppressAutoHyphens w:val="0"/>
              <w:autoSpaceDE w:val="0"/>
              <w:autoSpaceDN w:val="0"/>
              <w:adjustRightInd w:val="0"/>
              <w:spacing w:after="120"/>
              <w:outlineLvl w:val="0"/>
              <w:rPr>
                <w:ins w:id="2603" w:author="만든 이"/>
                <w:bCs/>
              </w:rPr>
              <w:pPrChange w:id="2604" w:author="만든 이">
                <w:pPr>
                  <w:keepNext/>
                  <w:keepLines/>
                  <w:widowControl w:val="0"/>
                  <w:numPr>
                    <w:numId w:val="22"/>
                  </w:numPr>
                  <w:suppressAutoHyphens w:val="0"/>
                  <w:autoSpaceDE w:val="0"/>
                  <w:autoSpaceDN w:val="0"/>
                  <w:spacing w:before="120" w:after="120"/>
                  <w:ind w:left="720" w:hanging="360"/>
                  <w:outlineLvl w:val="0"/>
                </w:pPr>
              </w:pPrChange>
            </w:pPr>
            <w:ins w:id="2605" w:author="만든 이">
              <w:r w:rsidRPr="00465E3B">
                <w:rPr>
                  <w:bCs/>
                  <w:color w:val="231F20"/>
                </w:rPr>
                <w:t xml:space="preserve">Entsorgen Sie die gebrauchte Fertigspritze, wie in </w:t>
              </w:r>
              <w:r w:rsidRPr="00465E3B">
                <w:rPr>
                  <w:b/>
                  <w:color w:val="231F20"/>
                </w:rPr>
                <w:t>Schritt</w:t>
              </w:r>
              <w:r w:rsidR="00D857A9" w:rsidRPr="00E36C7D">
                <w:rPr>
                  <w:b/>
                  <w:color w:val="231F20"/>
                  <w:rPrChange w:id="2606" w:author="만든 이">
                    <w:rPr>
                      <w:b/>
                      <w:color w:val="231F20"/>
                      <w:lang w:val="en-US"/>
                    </w:rPr>
                  </w:rPrChange>
                </w:rPr>
                <w:t> </w:t>
              </w:r>
              <w:r w:rsidRPr="00465E3B">
                <w:rPr>
                  <w:b/>
                  <w:color w:val="231F20"/>
                </w:rPr>
                <w:t>16 beschrieben. Entsorgen Sie die Fertigspritze</w:t>
              </w:r>
              <w:r w:rsidRPr="00465E3B">
                <w:rPr>
                  <w:bCs/>
                  <w:color w:val="231F20"/>
                </w:rPr>
                <w:t>.</w:t>
              </w:r>
            </w:ins>
          </w:p>
          <w:p w14:paraId="62C3CBC5" w14:textId="2337BBDC" w:rsidR="008F7A56" w:rsidRPr="00465E3B" w:rsidRDefault="008F7A56">
            <w:pPr>
              <w:keepNext/>
              <w:keepLines/>
              <w:widowControl w:val="0"/>
              <w:numPr>
                <w:ilvl w:val="0"/>
                <w:numId w:val="57"/>
              </w:numPr>
              <w:suppressAutoHyphens w:val="0"/>
              <w:autoSpaceDE w:val="0"/>
              <w:autoSpaceDN w:val="0"/>
              <w:adjustRightInd w:val="0"/>
              <w:spacing w:after="120"/>
              <w:outlineLvl w:val="0"/>
              <w:rPr>
                <w:ins w:id="2607" w:author="만든 이"/>
                <w:bCs/>
              </w:rPr>
              <w:pPrChange w:id="2608" w:author="만든 이">
                <w:pPr>
                  <w:keepNext/>
                  <w:keepLines/>
                  <w:widowControl w:val="0"/>
                  <w:numPr>
                    <w:numId w:val="22"/>
                  </w:numPr>
                  <w:suppressAutoHyphens w:val="0"/>
                  <w:autoSpaceDE w:val="0"/>
                  <w:autoSpaceDN w:val="0"/>
                  <w:spacing w:before="120" w:after="120"/>
                  <w:ind w:left="720" w:hanging="360"/>
                  <w:outlineLvl w:val="0"/>
                </w:pPr>
              </w:pPrChange>
            </w:pPr>
            <w:ins w:id="2609" w:author="만든 이">
              <w:r w:rsidRPr="00465E3B">
                <w:rPr>
                  <w:bCs/>
                  <w:color w:val="231F20"/>
                </w:rPr>
                <w:t xml:space="preserve">Wiederholen Sie </w:t>
              </w:r>
              <w:r w:rsidRPr="00465E3B">
                <w:rPr>
                  <w:b/>
                  <w:color w:val="231F20"/>
                </w:rPr>
                <w:t>Schritt</w:t>
              </w:r>
              <w:r w:rsidR="00D857A9" w:rsidRPr="00E36C7D">
                <w:rPr>
                  <w:b/>
                  <w:color w:val="231F20"/>
                  <w:rPrChange w:id="2610" w:author="만든 이">
                    <w:rPr>
                      <w:b/>
                      <w:color w:val="231F20"/>
                      <w:lang w:val="en-US"/>
                    </w:rPr>
                  </w:rPrChange>
                </w:rPr>
                <w:t> </w:t>
              </w:r>
              <w:r w:rsidRPr="00465E3B">
                <w:rPr>
                  <w:b/>
                  <w:color w:val="231F20"/>
                </w:rPr>
                <w:t>1</w:t>
              </w:r>
              <w:r w:rsidRPr="00465E3B">
                <w:rPr>
                  <w:bCs/>
                  <w:color w:val="231F20"/>
                </w:rPr>
                <w:t xml:space="preserve"> bis </w:t>
              </w:r>
              <w:r w:rsidRPr="00465E3B">
                <w:rPr>
                  <w:b/>
                  <w:color w:val="231F20"/>
                </w:rPr>
                <w:t>Schritt</w:t>
              </w:r>
              <w:r w:rsidR="00D857A9" w:rsidRPr="00E36C7D">
                <w:rPr>
                  <w:b/>
                  <w:color w:val="231F20"/>
                  <w:rPrChange w:id="2611" w:author="만든 이">
                    <w:rPr>
                      <w:b/>
                      <w:color w:val="231F20"/>
                      <w:lang w:val="en-US"/>
                    </w:rPr>
                  </w:rPrChange>
                </w:rPr>
                <w:t> </w:t>
              </w:r>
              <w:r w:rsidRPr="00465E3B">
                <w:rPr>
                  <w:b/>
                  <w:color w:val="231F20"/>
                </w:rPr>
                <w:t>14</w:t>
              </w:r>
              <w:r w:rsidRPr="00465E3B">
                <w:rPr>
                  <w:bCs/>
                  <w:color w:val="231F20"/>
                </w:rPr>
                <w:t xml:space="preserve"> für die nächste Injektion mit einer neuen Fertigspritze.</w:t>
              </w:r>
            </w:ins>
          </w:p>
          <w:p w14:paraId="0C6D2C7F" w14:textId="5A988110"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612" w:author="만든 이"/>
                <w:bCs/>
              </w:rPr>
            </w:pPr>
            <w:ins w:id="2613" w:author="만든 이">
              <w:r w:rsidRPr="00465E3B">
                <w:rPr>
                  <w:bCs/>
                  <w:color w:val="231F20"/>
                </w:rPr>
                <w:t xml:space="preserve">Achten Sie darauf, dass die einzelnen Injektionen </w:t>
              </w:r>
              <w:r w:rsidRPr="00465E3B">
                <w:rPr>
                  <w:b/>
                  <w:color w:val="231F20"/>
                </w:rPr>
                <w:t>mindestens 2</w:t>
              </w:r>
              <w:r w:rsidR="00D857A9" w:rsidRPr="00E36C7D">
                <w:rPr>
                  <w:b/>
                  <w:color w:val="231F20"/>
                  <w:rPrChange w:id="2614" w:author="만든 이">
                    <w:rPr>
                      <w:b/>
                      <w:color w:val="231F20"/>
                      <w:lang w:val="en-US"/>
                    </w:rPr>
                  </w:rPrChange>
                </w:rPr>
                <w:t> </w:t>
              </w:r>
              <w:r w:rsidRPr="00465E3B">
                <w:rPr>
                  <w:b/>
                  <w:color w:val="231F20"/>
                </w:rPr>
                <w:t>cm</w:t>
              </w:r>
              <w:r w:rsidRPr="00465E3B">
                <w:rPr>
                  <w:bCs/>
                  <w:color w:val="231F20"/>
                </w:rPr>
                <w:t xml:space="preserve"> voneinander entfernt sind</w:t>
              </w:r>
              <w:r w:rsidRPr="00465E3B">
                <w:rPr>
                  <w:bCs/>
                  <w:color w:val="000000"/>
                </w:rPr>
                <w:t>.</w:t>
              </w:r>
            </w:ins>
          </w:p>
          <w:p w14:paraId="5350B524" w14:textId="77777777" w:rsidR="008F7A56" w:rsidRPr="00465E3B" w:rsidRDefault="008F7A56" w:rsidP="008F7A56">
            <w:pPr>
              <w:keepNext/>
              <w:keepLines/>
              <w:widowControl w:val="0"/>
              <w:numPr>
                <w:ilvl w:val="0"/>
                <w:numId w:val="21"/>
              </w:numPr>
              <w:suppressAutoHyphens w:val="0"/>
              <w:autoSpaceDE w:val="0"/>
              <w:autoSpaceDN w:val="0"/>
              <w:adjustRightInd w:val="0"/>
              <w:spacing w:after="120"/>
              <w:ind w:left="828" w:hanging="403"/>
              <w:outlineLvl w:val="0"/>
              <w:rPr>
                <w:ins w:id="2615" w:author="만든 이"/>
                <w:bCs/>
              </w:rPr>
            </w:pPr>
            <w:ins w:id="2616" w:author="만든 이">
              <w:r w:rsidRPr="00465E3B">
                <w:rPr>
                  <w:bCs/>
                  <w:color w:val="231F20"/>
                </w:rPr>
                <w:t>Führen Sie alle Injektionen, die für die Ihnen verordnete Dosis erforderlich sind, unmittelbar nacheinander durch.</w:t>
              </w:r>
            </w:ins>
          </w:p>
          <w:p w14:paraId="5A41F7F9" w14:textId="77777777" w:rsidR="008F7A56" w:rsidRPr="00465E3B" w:rsidRDefault="008F7A56" w:rsidP="008F7A56">
            <w:pPr>
              <w:keepNext/>
              <w:keepLines/>
              <w:widowControl w:val="0"/>
              <w:numPr>
                <w:ilvl w:val="0"/>
                <w:numId w:val="21"/>
              </w:numPr>
              <w:suppressAutoHyphens w:val="0"/>
              <w:autoSpaceDE w:val="0"/>
              <w:autoSpaceDN w:val="0"/>
              <w:adjustRightInd w:val="0"/>
              <w:ind w:left="828" w:hanging="403"/>
              <w:outlineLvl w:val="0"/>
              <w:rPr>
                <w:ins w:id="2617" w:author="만든 이"/>
              </w:rPr>
            </w:pPr>
            <w:ins w:id="2618" w:author="만든 이">
              <w:r w:rsidRPr="00465E3B">
                <w:rPr>
                  <w:bCs/>
                </w:rPr>
                <w:t xml:space="preserve">Wenden Sie sich bei Fragen an </w:t>
              </w:r>
              <w:r w:rsidRPr="00465E3B">
                <w:rPr>
                  <w:bCs/>
                  <w:color w:val="231F20"/>
                </w:rPr>
                <w:t>Ihren Arzt</w:t>
              </w:r>
              <w:r w:rsidRPr="00465E3B">
                <w:rPr>
                  <w:bCs/>
                </w:rPr>
                <w:t>.</w:t>
              </w:r>
            </w:ins>
          </w:p>
        </w:tc>
      </w:tr>
    </w:tbl>
    <w:p w14:paraId="72E66890" w14:textId="77777777" w:rsidR="002C7B5C" w:rsidRPr="00465E3B" w:rsidRDefault="002C7B5C">
      <w:pPr>
        <w:rPr>
          <w:ins w:id="2619" w:author="만든 이"/>
        </w:rPr>
      </w:pPr>
    </w:p>
    <w:tbl>
      <w:tblPr>
        <w:tblStyle w:val="Standard2"/>
        <w:tblW w:w="5000" w:type="pct"/>
        <w:tblLayout w:type="fixed"/>
        <w:tblLook w:val="04A0" w:firstRow="1" w:lastRow="0" w:firstColumn="1" w:lastColumn="0" w:noHBand="0" w:noVBand="1"/>
      </w:tblPr>
      <w:tblGrid>
        <w:gridCol w:w="4531"/>
        <w:gridCol w:w="4532"/>
      </w:tblGrid>
      <w:tr w:rsidR="008F7A56" w:rsidRPr="00465E3B" w14:paraId="3E7E9DB2" w14:textId="77777777" w:rsidTr="00396C6E">
        <w:trPr>
          <w:trHeight w:val="118"/>
          <w:ins w:id="2620" w:author="만든 이"/>
        </w:trPr>
        <w:tc>
          <w:tcPr>
            <w:tcW w:w="9061" w:type="dxa"/>
            <w:gridSpan w:val="2"/>
            <w:tcBorders>
              <w:top w:val="single" w:sz="4" w:space="0" w:color="auto"/>
              <w:bottom w:val="nil"/>
            </w:tcBorders>
            <w:vAlign w:val="center"/>
          </w:tcPr>
          <w:p w14:paraId="4BC422FA" w14:textId="77777777" w:rsidR="008F7A56" w:rsidRPr="00465E3B" w:rsidRDefault="008F7A56" w:rsidP="00396C6E">
            <w:pPr>
              <w:keepNext/>
              <w:keepLines/>
              <w:ind w:left="567" w:hanging="567"/>
              <w:outlineLvl w:val="0"/>
              <w:rPr>
                <w:ins w:id="2621" w:author="만든 이"/>
                <w:b/>
                <w:bCs/>
              </w:rPr>
            </w:pPr>
            <w:ins w:id="2622" w:author="만든 이">
              <w:r w:rsidRPr="00465E3B">
                <w:rPr>
                  <w:b/>
                  <w:bCs/>
                </w:rPr>
                <w:lastRenderedPageBreak/>
                <w:t>Nach der Injektion</w:t>
              </w:r>
            </w:ins>
          </w:p>
        </w:tc>
      </w:tr>
      <w:tr w:rsidR="008F7A56" w:rsidRPr="00465E3B" w14:paraId="603A8F2A" w14:textId="77777777" w:rsidTr="00396C6E">
        <w:trPr>
          <w:trHeight w:val="3893"/>
          <w:ins w:id="2623" w:author="만든 이"/>
        </w:trPr>
        <w:tc>
          <w:tcPr>
            <w:tcW w:w="4530" w:type="dxa"/>
            <w:tcBorders>
              <w:top w:val="nil"/>
              <w:bottom w:val="single" w:sz="4" w:space="0" w:color="auto"/>
              <w:right w:val="nil"/>
            </w:tcBorders>
            <w:vAlign w:val="center"/>
          </w:tcPr>
          <w:p w14:paraId="1A749D71" w14:textId="77777777" w:rsidR="008F7A56" w:rsidRPr="00465E3B" w:rsidRDefault="008F7A56" w:rsidP="00396C6E">
            <w:pPr>
              <w:keepNext/>
              <w:keepLines/>
              <w:widowControl w:val="0"/>
              <w:suppressAutoHyphens w:val="0"/>
              <w:autoSpaceDE w:val="0"/>
              <w:autoSpaceDN w:val="0"/>
              <w:adjustRightInd w:val="0"/>
              <w:ind w:leftChars="100" w:left="787" w:hanging="567"/>
              <w:outlineLvl w:val="0"/>
              <w:rPr>
                <w:ins w:id="2624" w:author="만든 이"/>
                <w:rFonts w:eastAsia="맑은 고딕"/>
              </w:rPr>
            </w:pPr>
            <w:ins w:id="2625" w:author="만든 이">
              <w:r w:rsidRPr="00465E3B">
                <w:rPr>
                  <w:b/>
                  <w:noProof/>
                </w:rPr>
                <w:drawing>
                  <wp:inline distT="0" distB="0" distL="0" distR="0" wp14:anchorId="18ED18E3" wp14:editId="5AE08E0F">
                    <wp:extent cx="1979295" cy="2158916"/>
                    <wp:effectExtent l="0" t="0" r="1905" b="0"/>
                    <wp:docPr id="17407780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7"/>
                            <a:stretch>
                              <a:fillRect/>
                            </a:stretch>
                          </pic:blipFill>
                          <pic:spPr>
                            <a:xfrm>
                              <a:off x="0" y="0"/>
                              <a:ext cx="1983257" cy="2163237"/>
                            </a:xfrm>
                            <a:prstGeom prst="rect">
                              <a:avLst/>
                            </a:prstGeom>
                          </pic:spPr>
                        </pic:pic>
                      </a:graphicData>
                    </a:graphic>
                  </wp:inline>
                </w:drawing>
              </w:r>
            </w:ins>
          </w:p>
          <w:p w14:paraId="06C8C17C" w14:textId="2FC5CE5E" w:rsidR="008F7A56" w:rsidRPr="00465E3B" w:rsidRDefault="008F7A56" w:rsidP="00396C6E">
            <w:pPr>
              <w:keepNext/>
              <w:keepLines/>
              <w:spacing w:before="120"/>
              <w:ind w:leftChars="100" w:left="787" w:rightChars="420" w:right="924" w:hanging="567"/>
              <w:jc w:val="right"/>
              <w:outlineLvl w:val="0"/>
              <w:rPr>
                <w:ins w:id="2626" w:author="만든 이"/>
                <w:rFonts w:eastAsia="맑은 고딕"/>
                <w:color w:val="000000"/>
              </w:rPr>
            </w:pPr>
            <w:ins w:id="2627" w:author="만든 이">
              <w:r w:rsidRPr="00465E3B">
                <w:rPr>
                  <w:b/>
                </w:rPr>
                <w:t>Abbildung</w:t>
              </w:r>
              <w:r w:rsidR="00D857A9" w:rsidRPr="00465E3B">
                <w:rPr>
                  <w:b/>
                </w:rPr>
                <w:t> </w:t>
              </w:r>
              <w:r w:rsidRPr="00465E3B">
                <w:rPr>
                  <w:b/>
                </w:rPr>
                <w:t>Q</w:t>
              </w:r>
            </w:ins>
          </w:p>
        </w:tc>
        <w:tc>
          <w:tcPr>
            <w:tcW w:w="4531" w:type="dxa"/>
            <w:tcBorders>
              <w:top w:val="nil"/>
              <w:left w:val="nil"/>
              <w:bottom w:val="single" w:sz="4" w:space="0" w:color="auto"/>
            </w:tcBorders>
            <w:vAlign w:val="center"/>
          </w:tcPr>
          <w:p w14:paraId="5EB365D2" w14:textId="77777777" w:rsidR="008F7A56" w:rsidRPr="00465E3B" w:rsidRDefault="008F7A56" w:rsidP="008F7A56">
            <w:pPr>
              <w:keepNext/>
              <w:keepLines/>
              <w:widowControl w:val="0"/>
              <w:numPr>
                <w:ilvl w:val="0"/>
                <w:numId w:val="30"/>
              </w:numPr>
              <w:suppressAutoHyphens w:val="0"/>
              <w:autoSpaceDE w:val="0"/>
              <w:autoSpaceDN w:val="0"/>
              <w:adjustRightInd w:val="0"/>
              <w:spacing w:after="120"/>
              <w:ind w:left="357" w:hanging="357"/>
              <w:outlineLvl w:val="0"/>
              <w:rPr>
                <w:ins w:id="2628" w:author="만든 이"/>
                <w:bCs/>
              </w:rPr>
            </w:pPr>
            <w:ins w:id="2629" w:author="만든 이">
              <w:r w:rsidRPr="00465E3B">
                <w:rPr>
                  <w:b/>
                </w:rPr>
                <w:t>Entsorgen Sie die Fertigspritze.</w:t>
              </w:r>
            </w:ins>
          </w:p>
          <w:p w14:paraId="235616D6" w14:textId="580A17E7" w:rsidR="008F7A56" w:rsidRPr="00465E3B" w:rsidRDefault="008F7A56" w:rsidP="008F7A56">
            <w:pPr>
              <w:keepNext/>
              <w:keepLines/>
              <w:widowControl w:val="0"/>
              <w:numPr>
                <w:ilvl w:val="0"/>
                <w:numId w:val="37"/>
              </w:numPr>
              <w:suppressAutoHyphens w:val="0"/>
              <w:autoSpaceDE w:val="0"/>
              <w:autoSpaceDN w:val="0"/>
              <w:adjustRightInd w:val="0"/>
              <w:spacing w:before="120" w:after="120"/>
              <w:outlineLvl w:val="0"/>
              <w:rPr>
                <w:ins w:id="2630" w:author="만든 이"/>
                <w:bCs/>
              </w:rPr>
            </w:pPr>
            <w:ins w:id="2631" w:author="만든 이">
              <w:r w:rsidRPr="00465E3B">
                <w:rPr>
                  <w:bCs/>
                </w:rPr>
                <w:t xml:space="preserve">Geben Sie </w:t>
              </w:r>
              <w:r w:rsidRPr="00465E3B">
                <w:rPr>
                  <w:bCs/>
                  <w:color w:val="231F20"/>
                </w:rPr>
                <w:t>die</w:t>
              </w:r>
              <w:r w:rsidRPr="00465E3B">
                <w:rPr>
                  <w:bCs/>
                </w:rPr>
                <w:t xml:space="preserve"> gebrauchte Fertigspritze sofort nach Gebrauch in einen Entsorgungsbehälter für spitze Gegenstände (siehe </w:t>
              </w:r>
              <w:r w:rsidRPr="00465E3B">
                <w:rPr>
                  <w:b/>
                </w:rPr>
                <w:t>Abbildung</w:t>
              </w:r>
              <w:r w:rsidR="00D857A9" w:rsidRPr="00E36C7D">
                <w:rPr>
                  <w:b/>
                  <w:rPrChange w:id="2632" w:author="만든 이">
                    <w:rPr>
                      <w:b/>
                      <w:lang w:val="en-US"/>
                    </w:rPr>
                  </w:rPrChange>
                </w:rPr>
                <w:t> </w:t>
              </w:r>
              <w:r w:rsidRPr="00465E3B">
                <w:rPr>
                  <w:b/>
                </w:rPr>
                <w:t>Q</w:t>
              </w:r>
              <w:r w:rsidRPr="00465E3B">
                <w:rPr>
                  <w:bCs/>
                </w:rPr>
                <w:t>).</w:t>
              </w:r>
            </w:ins>
          </w:p>
          <w:p w14:paraId="38B6D8A6" w14:textId="77777777" w:rsidR="008F7A56" w:rsidRPr="00465E3B" w:rsidRDefault="008F7A56" w:rsidP="008F7A56">
            <w:pPr>
              <w:keepNext/>
              <w:keepLines/>
              <w:widowControl w:val="0"/>
              <w:numPr>
                <w:ilvl w:val="0"/>
                <w:numId w:val="21"/>
              </w:numPr>
              <w:suppressAutoHyphens w:val="0"/>
              <w:autoSpaceDE w:val="0"/>
              <w:autoSpaceDN w:val="0"/>
              <w:adjustRightInd w:val="0"/>
              <w:spacing w:before="120"/>
              <w:ind w:left="828" w:hanging="403"/>
              <w:outlineLvl w:val="0"/>
              <w:rPr>
                <w:ins w:id="2633" w:author="만든 이"/>
                <w:bCs/>
              </w:rPr>
            </w:pPr>
            <w:ins w:id="2634" w:author="만든 이">
              <w:r w:rsidRPr="00465E3B">
                <w:rPr>
                  <w:bCs/>
                </w:rPr>
                <w:t>Die Omlyclo-Fertigspritze ist eine Einzeldosis-Spritze und sollte nicht wieder verwendet werden.</w:t>
              </w:r>
            </w:ins>
          </w:p>
          <w:p w14:paraId="59A22807" w14:textId="77777777" w:rsidR="008F7A56" w:rsidRPr="00465E3B" w:rsidRDefault="008F7A56" w:rsidP="008F7A56">
            <w:pPr>
              <w:keepNext/>
              <w:keepLines/>
              <w:widowControl w:val="0"/>
              <w:numPr>
                <w:ilvl w:val="0"/>
                <w:numId w:val="21"/>
              </w:numPr>
              <w:suppressAutoHyphens w:val="0"/>
              <w:autoSpaceDE w:val="0"/>
              <w:autoSpaceDN w:val="0"/>
              <w:adjustRightInd w:val="0"/>
              <w:spacing w:before="120"/>
              <w:ind w:left="828" w:hanging="403"/>
              <w:outlineLvl w:val="0"/>
              <w:rPr>
                <w:ins w:id="2635" w:author="만든 이"/>
                <w:bCs/>
              </w:rPr>
            </w:pPr>
            <w:ins w:id="2636" w:author="만든 이">
              <w:r w:rsidRPr="00465E3B">
                <w:rPr>
                  <w:bCs/>
                </w:rPr>
                <w:t xml:space="preserve">Versuchen Sie </w:t>
              </w:r>
              <w:r w:rsidRPr="00465E3B">
                <w:rPr>
                  <w:b/>
                </w:rPr>
                <w:t>nicht</w:t>
              </w:r>
              <w:r w:rsidRPr="00465E3B">
                <w:rPr>
                  <w:bCs/>
                </w:rPr>
                <w:t>, die Nadelschutzkappe wieder auf die Fertigspritze zu setzen.</w:t>
              </w:r>
            </w:ins>
          </w:p>
          <w:p w14:paraId="3CE67893" w14:textId="77777777" w:rsidR="008F7A56" w:rsidRPr="00465E3B" w:rsidRDefault="008F7A56" w:rsidP="008F7A56">
            <w:pPr>
              <w:keepNext/>
              <w:keepLines/>
              <w:widowControl w:val="0"/>
              <w:numPr>
                <w:ilvl w:val="0"/>
                <w:numId w:val="21"/>
              </w:numPr>
              <w:suppressAutoHyphens w:val="0"/>
              <w:autoSpaceDE w:val="0"/>
              <w:autoSpaceDN w:val="0"/>
              <w:adjustRightInd w:val="0"/>
              <w:spacing w:before="120"/>
              <w:ind w:left="828" w:hanging="403"/>
              <w:outlineLvl w:val="0"/>
              <w:rPr>
                <w:ins w:id="2637" w:author="만든 이"/>
                <w:bCs/>
              </w:rPr>
            </w:pPr>
            <w:ins w:id="2638" w:author="만든 이">
              <w:r w:rsidRPr="00465E3B">
                <w:rPr>
                  <w:bCs/>
                </w:rPr>
                <w:t xml:space="preserve">Entsorgen Sie die Fertigspritze </w:t>
              </w:r>
              <w:r w:rsidRPr="00465E3B">
                <w:rPr>
                  <w:b/>
                </w:rPr>
                <w:t>nicht</w:t>
              </w:r>
              <w:r w:rsidRPr="00465E3B">
                <w:rPr>
                  <w:bCs/>
                </w:rPr>
                <w:t xml:space="preserve"> </w:t>
              </w:r>
              <w:r w:rsidRPr="00465E3B">
                <w:rPr>
                  <w:bCs/>
                  <w:color w:val="231F20"/>
                </w:rPr>
                <w:t>im Haushaltsabfall</w:t>
              </w:r>
              <w:r w:rsidRPr="00465E3B">
                <w:rPr>
                  <w:bCs/>
                </w:rPr>
                <w:t>.</w:t>
              </w:r>
            </w:ins>
          </w:p>
          <w:p w14:paraId="70AC65AF" w14:textId="77777777" w:rsidR="008F7A56" w:rsidRPr="00465E3B" w:rsidRDefault="008F7A56" w:rsidP="008F7A56">
            <w:pPr>
              <w:keepNext/>
              <w:keepLines/>
              <w:widowControl w:val="0"/>
              <w:numPr>
                <w:ilvl w:val="0"/>
                <w:numId w:val="21"/>
              </w:numPr>
              <w:suppressAutoHyphens w:val="0"/>
              <w:autoSpaceDE w:val="0"/>
              <w:autoSpaceDN w:val="0"/>
              <w:adjustRightInd w:val="0"/>
              <w:spacing w:before="120"/>
              <w:ind w:left="828" w:hanging="403"/>
              <w:outlineLvl w:val="0"/>
              <w:rPr>
                <w:ins w:id="2639" w:author="만든 이"/>
                <w:bCs/>
              </w:rPr>
            </w:pPr>
            <w:ins w:id="2640" w:author="만든 이">
              <w:r w:rsidRPr="00465E3B">
                <w:rPr>
                  <w:bCs/>
                </w:rPr>
                <w:t>Wenn Sie keinen Entsorgungsbehälter für spitze Gegenstände haben, können Sie einen Haushaltsbehälter verwenden, der schließbar und durchstichsicher ist.</w:t>
              </w:r>
            </w:ins>
          </w:p>
          <w:p w14:paraId="20C5D2F4" w14:textId="77777777" w:rsidR="008F7A56" w:rsidRPr="00465E3B" w:rsidRDefault="008F7A56" w:rsidP="008F7A56">
            <w:pPr>
              <w:keepNext/>
              <w:keepLines/>
              <w:widowControl w:val="0"/>
              <w:numPr>
                <w:ilvl w:val="0"/>
                <w:numId w:val="21"/>
              </w:numPr>
              <w:suppressAutoHyphens w:val="0"/>
              <w:autoSpaceDE w:val="0"/>
              <w:autoSpaceDN w:val="0"/>
              <w:adjustRightInd w:val="0"/>
              <w:spacing w:before="120"/>
              <w:ind w:left="828" w:hanging="403"/>
              <w:outlineLvl w:val="0"/>
              <w:rPr>
                <w:ins w:id="2641" w:author="만든 이"/>
              </w:rPr>
            </w:pPr>
            <w:ins w:id="2642" w:author="만든 이">
              <w:r w:rsidRPr="00465E3B">
                <w:rPr>
                  <w:bCs/>
                  <w:color w:val="231F20"/>
                </w:rPr>
                <w:t>Fragen Sie Ihren Arzt oder Apotheker, wie der Entsorgungsbehälter für spitze Gegenstände zu entsorgen ist. Möglicherweise liegen örtliche Vorschriften für die Entsorgung vor.</w:t>
              </w:r>
            </w:ins>
          </w:p>
        </w:tc>
      </w:tr>
    </w:tbl>
    <w:p w14:paraId="4A4A58A9" w14:textId="77777777" w:rsidR="00C54E55" w:rsidRPr="00465E3B" w:rsidRDefault="00C54E55" w:rsidP="00C54E55">
      <w:pPr>
        <w:suppressAutoHyphens w:val="0"/>
        <w:rPr>
          <w:ins w:id="2643" w:author="만든 이"/>
          <w:rFonts w:eastAsia="맑은 고딕"/>
          <w:lang w:eastAsia="ko-KR"/>
        </w:rPr>
      </w:pPr>
    </w:p>
    <w:p w14:paraId="2AE2CA2B" w14:textId="77777777" w:rsidR="001F7E58" w:rsidRPr="00465E3B" w:rsidRDefault="001F7E58" w:rsidP="00C54E55">
      <w:pPr>
        <w:suppressAutoHyphens w:val="0"/>
      </w:pPr>
    </w:p>
    <w:p w14:paraId="579228CC" w14:textId="77777777" w:rsidR="00DF6B77" w:rsidRPr="00465E3B" w:rsidRDefault="001F7E58" w:rsidP="00DF6B77">
      <w:pPr>
        <w:suppressAutoHyphens w:val="0"/>
        <w:jc w:val="center"/>
      </w:pPr>
      <w:r w:rsidRPr="00465E3B">
        <w:br w:type="page"/>
      </w:r>
      <w:r w:rsidRPr="00465E3B">
        <w:rPr>
          <w:b/>
        </w:rPr>
        <w:lastRenderedPageBreak/>
        <w:t>Gebrauchsinformation: Information für Anwender</w:t>
      </w:r>
    </w:p>
    <w:p w14:paraId="1D33FBBE" w14:textId="77777777" w:rsidR="00DF6B77" w:rsidRPr="00465E3B" w:rsidRDefault="00DF6B77" w:rsidP="00DF6B77">
      <w:pPr>
        <w:pStyle w:val="NormalKeep"/>
      </w:pPr>
    </w:p>
    <w:p w14:paraId="6E4D757F" w14:textId="77777777" w:rsidR="00DF6B77" w:rsidRPr="00465E3B" w:rsidRDefault="00DF6B77" w:rsidP="00DF6B77">
      <w:pPr>
        <w:pStyle w:val="aa"/>
      </w:pPr>
      <w:r w:rsidRPr="00465E3B">
        <w:t>Omlyclo 75 mg Injektionslösung im Fertigpen</w:t>
      </w:r>
    </w:p>
    <w:p w14:paraId="2CA1824C" w14:textId="77777777" w:rsidR="00DF6B77" w:rsidRPr="00465E3B" w:rsidRDefault="00DF6B77" w:rsidP="00DF6B77">
      <w:pPr>
        <w:pStyle w:val="NormalCentred"/>
      </w:pPr>
    </w:p>
    <w:p w14:paraId="4B106C82" w14:textId="77777777" w:rsidR="00DF6B77" w:rsidRPr="00465E3B" w:rsidRDefault="00DF6B77" w:rsidP="00DF6B77">
      <w:pPr>
        <w:pStyle w:val="NormalCentred"/>
      </w:pPr>
      <w:r w:rsidRPr="00465E3B">
        <w:t>Omalizumab</w:t>
      </w:r>
    </w:p>
    <w:p w14:paraId="501F9B55" w14:textId="77777777" w:rsidR="00DF6B77" w:rsidRPr="00465E3B" w:rsidRDefault="00DF6B77" w:rsidP="00DF6B77">
      <w:pPr>
        <w:pStyle w:val="NormalCentred"/>
      </w:pPr>
    </w:p>
    <w:p w14:paraId="6796D921" w14:textId="77777777" w:rsidR="00DF6B77" w:rsidRPr="00465E3B" w:rsidRDefault="00DF6B77" w:rsidP="00DF6B77">
      <w:pPr>
        <w:pStyle w:val="1"/>
        <w:ind w:left="0" w:firstLine="0"/>
        <w:rPr>
          <w:b w:val="0"/>
        </w:rPr>
      </w:pPr>
      <w:r w:rsidRPr="00465E3B">
        <w:rPr>
          <w:noProof/>
        </w:rPr>
        <w:drawing>
          <wp:inline distT="0" distB="0" distL="0" distR="0" wp14:anchorId="1B6CE746" wp14:editId="3BF131EF">
            <wp:extent cx="200025" cy="171450"/>
            <wp:effectExtent l="0" t="0" r="0" b="0"/>
            <wp:docPr id="1067767083" name="Picture 106776708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658"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465E3B">
        <w:rPr>
          <w:b w:val="0"/>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2114AB3F" w14:textId="77777777" w:rsidR="00DF6B77" w:rsidRPr="00465E3B" w:rsidRDefault="00DF6B77" w:rsidP="00DF6B77"/>
    <w:p w14:paraId="30FA44B6" w14:textId="77777777" w:rsidR="00DF6B77" w:rsidRPr="00465E3B" w:rsidRDefault="00DF6B77" w:rsidP="00DF6B77">
      <w:pPr>
        <w:pStyle w:val="HeadingStrong"/>
      </w:pPr>
      <w:r w:rsidRPr="00465E3B">
        <w:t>Lesen Sie die gesamte Packungsbeilage sorgfältig durch, bevor Sie mit der Anwendung dieses Arzneimittels beginnen, denn sie enthält wichtige Informationen.</w:t>
      </w:r>
    </w:p>
    <w:p w14:paraId="0C2AD622" w14:textId="77777777" w:rsidR="00DF6B77" w:rsidRPr="00465E3B" w:rsidRDefault="00DF6B77" w:rsidP="00DF6B77">
      <w:pPr>
        <w:pStyle w:val="NormalKeep"/>
      </w:pPr>
    </w:p>
    <w:p w14:paraId="62658BEC" w14:textId="77777777" w:rsidR="00DF6B77" w:rsidRPr="00465E3B" w:rsidRDefault="00DF6B77" w:rsidP="00DF6B77">
      <w:pPr>
        <w:pStyle w:val="Bullet-"/>
        <w:keepNext/>
      </w:pPr>
      <w:r w:rsidRPr="00465E3B">
        <w:t>Heben Sie die Packungsbeilage auf. Vielleicht möchten Sie diese später nochmals lesen.</w:t>
      </w:r>
    </w:p>
    <w:p w14:paraId="6CB5D810" w14:textId="77777777" w:rsidR="00DF6B77" w:rsidRPr="00465E3B" w:rsidRDefault="00DF6B77" w:rsidP="00DF6B77">
      <w:pPr>
        <w:pStyle w:val="Bullet-"/>
      </w:pPr>
      <w:r w:rsidRPr="00465E3B">
        <w:t>Wenn Sie weitere Fragen haben, wenden Sie sich an Ihren Arzt, Apotheker oder das medizinische Fachpersonal.</w:t>
      </w:r>
    </w:p>
    <w:p w14:paraId="172EDD45" w14:textId="77777777" w:rsidR="00DF6B77" w:rsidRPr="00465E3B" w:rsidRDefault="00DF6B77" w:rsidP="00DF6B77">
      <w:pPr>
        <w:pStyle w:val="Bullet-"/>
      </w:pPr>
      <w:r w:rsidRPr="00465E3B">
        <w:t>Dieses Arzneimittel wurde Ihnen persönlich verschrieben. Geben Sie es nicht an Dritte weiter. Es kann anderen Menschen schaden, auch wenn diese die gleichen Beschwerden haben wie Sie.</w:t>
      </w:r>
    </w:p>
    <w:p w14:paraId="7BEB527D" w14:textId="57BB8163" w:rsidR="00DF6B77" w:rsidRPr="00465E3B" w:rsidRDefault="00DF6B77" w:rsidP="00DF6B77">
      <w:pPr>
        <w:pStyle w:val="Bullet-"/>
      </w:pPr>
      <w:r w:rsidRPr="00465E3B">
        <w:t>Wenn Sie Nebenwirkungen bemerken, wenden Sie sich an Ihren Arzt, Apotheker oder das medizinische Fachpersonal. Dies gilt auch für Nebenwirkungen, die nicht in dieser Packungsbeilage angegeben sind. Siehe Abschnitt 4.</w:t>
      </w:r>
    </w:p>
    <w:p w14:paraId="0DC88EFB" w14:textId="77777777" w:rsidR="00DF6B77" w:rsidRPr="00465E3B" w:rsidRDefault="00DF6B77" w:rsidP="00DF6B77"/>
    <w:p w14:paraId="6221F98A" w14:textId="77777777" w:rsidR="00DF6B77" w:rsidRPr="00465E3B" w:rsidRDefault="00DF6B77" w:rsidP="00DF6B77">
      <w:pPr>
        <w:pStyle w:val="HeadingStrong"/>
      </w:pPr>
      <w:r w:rsidRPr="00465E3B">
        <w:t>Was in dieser Packungsbeilage steht</w:t>
      </w:r>
    </w:p>
    <w:p w14:paraId="4C6F127A" w14:textId="77777777" w:rsidR="00DF6B77" w:rsidRPr="00465E3B" w:rsidRDefault="00DF6B77" w:rsidP="00DF6B77">
      <w:pPr>
        <w:pStyle w:val="NormalKeep"/>
      </w:pPr>
    </w:p>
    <w:p w14:paraId="5C24A903" w14:textId="77777777" w:rsidR="00DF6B77" w:rsidRPr="00465E3B" w:rsidRDefault="00DF6B77" w:rsidP="00DF6B77">
      <w:pPr>
        <w:pStyle w:val="NormalHanging"/>
        <w:keepNext/>
      </w:pPr>
      <w:r w:rsidRPr="00465E3B">
        <w:t>1.</w:t>
      </w:r>
      <w:r w:rsidRPr="00465E3B">
        <w:tab/>
        <w:t>Was ist Omlyclo und wofür wird es angewendet?</w:t>
      </w:r>
    </w:p>
    <w:p w14:paraId="0574B801" w14:textId="77777777" w:rsidR="00DF6B77" w:rsidRPr="00465E3B" w:rsidRDefault="00DF6B77" w:rsidP="00DF6B77">
      <w:pPr>
        <w:pStyle w:val="NormalHanging"/>
        <w:keepNext/>
      </w:pPr>
      <w:r w:rsidRPr="00465E3B">
        <w:t>2.</w:t>
      </w:r>
      <w:r w:rsidRPr="00465E3B">
        <w:tab/>
        <w:t>Was sollten Sie vor der Anwendung von Omlyclo beachten?</w:t>
      </w:r>
    </w:p>
    <w:p w14:paraId="69C39EA8" w14:textId="77777777" w:rsidR="00DF6B77" w:rsidRPr="00465E3B" w:rsidRDefault="00DF6B77" w:rsidP="00DF6B77">
      <w:pPr>
        <w:pStyle w:val="NormalHanging"/>
        <w:keepNext/>
      </w:pPr>
      <w:r w:rsidRPr="00465E3B">
        <w:t>3.</w:t>
      </w:r>
      <w:r w:rsidRPr="00465E3B">
        <w:tab/>
        <w:t>Wie ist Omlyclo anzuwenden?</w:t>
      </w:r>
    </w:p>
    <w:p w14:paraId="10AA77E3" w14:textId="77777777" w:rsidR="00DF6B77" w:rsidRPr="00465E3B" w:rsidRDefault="00DF6B77" w:rsidP="00DF6B77">
      <w:pPr>
        <w:pStyle w:val="NormalHanging"/>
        <w:keepNext/>
      </w:pPr>
      <w:r w:rsidRPr="00465E3B">
        <w:t>4.</w:t>
      </w:r>
      <w:r w:rsidRPr="00465E3B">
        <w:tab/>
        <w:t>Welche Nebenwirkungen sind möglich?</w:t>
      </w:r>
    </w:p>
    <w:p w14:paraId="76C605AB" w14:textId="77777777" w:rsidR="00DF6B77" w:rsidRPr="00465E3B" w:rsidRDefault="00DF6B77" w:rsidP="00DF6B77">
      <w:pPr>
        <w:pStyle w:val="NormalHanging"/>
        <w:keepNext/>
      </w:pPr>
      <w:r w:rsidRPr="00465E3B">
        <w:t>5.</w:t>
      </w:r>
      <w:r w:rsidRPr="00465E3B">
        <w:tab/>
        <w:t>Wie ist Omlyclo aufzubewahren?</w:t>
      </w:r>
    </w:p>
    <w:p w14:paraId="25D478E5" w14:textId="77777777" w:rsidR="00DF6B77" w:rsidRPr="00465E3B" w:rsidRDefault="00DF6B77" w:rsidP="00DF6B77">
      <w:pPr>
        <w:pStyle w:val="NormalHanging"/>
      </w:pPr>
      <w:r w:rsidRPr="00465E3B">
        <w:t>6.</w:t>
      </w:r>
      <w:r w:rsidRPr="00465E3B">
        <w:tab/>
        <w:t>Inhalt der Packung und weitere Informationen</w:t>
      </w:r>
    </w:p>
    <w:p w14:paraId="632EA1C3" w14:textId="77777777" w:rsidR="00DF6B77" w:rsidRPr="00465E3B" w:rsidRDefault="00DF6B77" w:rsidP="00DF6B77"/>
    <w:p w14:paraId="0F009501" w14:textId="77777777" w:rsidR="00DF6B77" w:rsidRPr="00465E3B" w:rsidRDefault="00DF6B77" w:rsidP="00DF6B77"/>
    <w:p w14:paraId="2460EEB4" w14:textId="77777777" w:rsidR="00DF6B77" w:rsidRPr="00465E3B" w:rsidRDefault="00DF6B77" w:rsidP="00DF6B77">
      <w:pPr>
        <w:pStyle w:val="1"/>
      </w:pPr>
      <w:r w:rsidRPr="00465E3B">
        <w:t>1.</w:t>
      </w:r>
      <w:r w:rsidRPr="00465E3B">
        <w:tab/>
        <w:t>Was ist Omlyclo und wofür wird es angewendet?</w:t>
      </w:r>
    </w:p>
    <w:p w14:paraId="35B230BB" w14:textId="77777777" w:rsidR="00DF6B77" w:rsidRPr="00465E3B" w:rsidRDefault="00DF6B77" w:rsidP="00DF6B77">
      <w:pPr>
        <w:pStyle w:val="NormalKeep"/>
      </w:pPr>
    </w:p>
    <w:p w14:paraId="10043866" w14:textId="77777777" w:rsidR="00DF6B77" w:rsidRPr="00465E3B" w:rsidRDefault="00DF6B77" w:rsidP="00DF6B77">
      <w:r w:rsidRPr="00465E3B">
        <w:t>Omlyclo enthält den Wirkstoff Omalizumab. Omalizumab ist ein künstliches Eiweiß (Protein), das den natürlichen Proteinen, die vom Körper produziert werden, ähnlich ist. Es gehört zu einer Klasse von Arzneimitteln, die monoklonale Antikörper genannt werden.</w:t>
      </w:r>
    </w:p>
    <w:p w14:paraId="0CF458F4" w14:textId="77777777" w:rsidR="00DF6B77" w:rsidRPr="00465E3B" w:rsidRDefault="00DF6B77" w:rsidP="00DF6B77"/>
    <w:p w14:paraId="15054F73" w14:textId="77777777" w:rsidR="00DF6B77" w:rsidRPr="00465E3B" w:rsidRDefault="00DF6B77" w:rsidP="00DF6B77">
      <w:pPr>
        <w:pStyle w:val="NormalKeep"/>
      </w:pPr>
      <w:r w:rsidRPr="00465E3B">
        <w:t>Omlyclo wird angewendet für die Behandlung von:</w:t>
      </w:r>
    </w:p>
    <w:p w14:paraId="07C5BB35" w14:textId="77777777" w:rsidR="00DF6B77" w:rsidRPr="00465E3B" w:rsidRDefault="00DF6B77" w:rsidP="00DF6B77">
      <w:pPr>
        <w:pStyle w:val="Bullet-"/>
        <w:keepNext/>
      </w:pPr>
      <w:r w:rsidRPr="00465E3B">
        <w:t>allergische</w:t>
      </w:r>
      <w:r w:rsidRPr="00465E3B">
        <w:rPr>
          <w:lang w:eastAsia="ko-KR"/>
        </w:rPr>
        <w:t>m</w:t>
      </w:r>
      <w:r w:rsidRPr="00465E3B">
        <w:t xml:space="preserve"> Asthma,</w:t>
      </w:r>
    </w:p>
    <w:p w14:paraId="47AB9E38" w14:textId="77777777" w:rsidR="00DF6B77" w:rsidRPr="00465E3B" w:rsidRDefault="00DF6B77" w:rsidP="00DF6B77">
      <w:pPr>
        <w:pStyle w:val="Bullet-"/>
      </w:pPr>
      <w:r w:rsidRPr="00465E3B">
        <w:t>chronischer Rhinosinusitis (Entzündung der Nase und der Nasennebenhöhlen) mit Nasenpolypen.</w:t>
      </w:r>
    </w:p>
    <w:p w14:paraId="1DE1AC81" w14:textId="77777777" w:rsidR="00DF6B77" w:rsidRPr="00465E3B" w:rsidRDefault="00DF6B77" w:rsidP="00DF6B77"/>
    <w:p w14:paraId="75A38263" w14:textId="77777777" w:rsidR="00DF6B77" w:rsidRPr="00465E3B" w:rsidRDefault="00DF6B77" w:rsidP="00DF6B77">
      <w:pPr>
        <w:pStyle w:val="HeadingUnderlined"/>
      </w:pPr>
      <w:r w:rsidRPr="00465E3B">
        <w:t>Allergisches Asthma</w:t>
      </w:r>
    </w:p>
    <w:p w14:paraId="1CCE12A4" w14:textId="77777777" w:rsidR="00DF6B77" w:rsidRPr="00465E3B" w:rsidRDefault="00DF6B77" w:rsidP="00DF6B77">
      <w:r w:rsidRPr="00465E3B">
        <w:t>Dieses Arzneimittel wird angewendet, um der Verschlechterung von Asthma vorzubeugen, indem Symptome von schwerem allergischem Asthma bei Erwachsenen, Jugendlichen und Kindern (6 Jahre und älter) kontrolliert werden, deren Asthmasymptome trotz der Anwendung von Medikamenten wie hoch dosierten inhalierbaren Steroiden und inhalierbaren Beta-Agonisten nicht ausreichend kontrolliert sind.</w:t>
      </w:r>
    </w:p>
    <w:p w14:paraId="28ADEF07" w14:textId="77777777" w:rsidR="00DF6B77" w:rsidRPr="00465E3B" w:rsidRDefault="00DF6B77" w:rsidP="00DF6B77"/>
    <w:p w14:paraId="33B7A407" w14:textId="77777777" w:rsidR="00DF6B77" w:rsidRPr="00465E3B" w:rsidRDefault="00DF6B77" w:rsidP="00DF6B77">
      <w:pPr>
        <w:pStyle w:val="HeadingUnderlined"/>
      </w:pPr>
      <w:r w:rsidRPr="00465E3B">
        <w:t>Chronische Rhinosinusitis mit Nasenpolypen</w:t>
      </w:r>
    </w:p>
    <w:p w14:paraId="271C7B22" w14:textId="77777777" w:rsidR="00DF6B77" w:rsidRPr="00465E3B" w:rsidRDefault="00DF6B77" w:rsidP="00DF6B77">
      <w:r w:rsidRPr="00465E3B">
        <w:t xml:space="preserve">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Omlyclo hilft, die Polypen zu </w:t>
      </w:r>
      <w:r w:rsidRPr="00465E3B">
        <w:lastRenderedPageBreak/>
        <w:t>verkleinern und verbessert Symptome wie verstopfte Nase, Verlust des Geruchssinns, Schleim im hinteren Teil des Rachens und laufende Nase.</w:t>
      </w:r>
    </w:p>
    <w:p w14:paraId="0AAC91FC" w14:textId="77777777" w:rsidR="00DF6B77" w:rsidRPr="00465E3B" w:rsidRDefault="00DF6B77" w:rsidP="00DF6B77"/>
    <w:p w14:paraId="196920BA" w14:textId="77777777" w:rsidR="00DF6B77" w:rsidRPr="00465E3B" w:rsidRDefault="00DF6B77" w:rsidP="00DF6B77">
      <w:r w:rsidRPr="00465E3B">
        <w:t>Omlyclo wirkt durch die Blockade einer Substanz, die Immunglobulin E (IgE) genannt wird und vom Körper produziert wird. IgE trägt zu einer Art von Entzündung bei, die eine wichtige Rolle bei der Entstehung von allergischem Asthma und chronischer Rhinosinusitis mit Nasenpolypen spielt.</w:t>
      </w:r>
    </w:p>
    <w:p w14:paraId="7119518A" w14:textId="77777777" w:rsidR="00DF6B77" w:rsidRPr="00465E3B" w:rsidRDefault="00DF6B77" w:rsidP="00DF6B77"/>
    <w:p w14:paraId="735A1065" w14:textId="77777777" w:rsidR="00DF6B77" w:rsidRPr="00465E3B" w:rsidRDefault="00DF6B77" w:rsidP="00DF6B77"/>
    <w:p w14:paraId="6133D6DE" w14:textId="77777777" w:rsidR="00DF6B77" w:rsidRPr="00465E3B" w:rsidRDefault="00DF6B77" w:rsidP="00DF6B77">
      <w:pPr>
        <w:pStyle w:val="1"/>
      </w:pPr>
      <w:r w:rsidRPr="00465E3B">
        <w:t>2.</w:t>
      </w:r>
      <w:r w:rsidRPr="00465E3B">
        <w:tab/>
        <w:t>Was sollten Sie vor der Anwendung von Omlyclo beachten?</w:t>
      </w:r>
    </w:p>
    <w:p w14:paraId="1CC6FD4F" w14:textId="77777777" w:rsidR="00DF6B77" w:rsidRPr="00465E3B" w:rsidRDefault="00DF6B77" w:rsidP="00DF6B77">
      <w:pPr>
        <w:pStyle w:val="NormalKeep"/>
      </w:pPr>
    </w:p>
    <w:p w14:paraId="18F08071" w14:textId="77777777" w:rsidR="00DF6B77" w:rsidRPr="00465E3B" w:rsidRDefault="00DF6B77" w:rsidP="00DF6B77">
      <w:pPr>
        <w:pStyle w:val="HeadingStrong"/>
      </w:pPr>
      <w:r w:rsidRPr="00465E3B">
        <w:t>Omlyclo darf nicht angewendet werden,</w:t>
      </w:r>
    </w:p>
    <w:p w14:paraId="5D7C2021" w14:textId="4F5FA169" w:rsidR="00DF6B77" w:rsidRPr="00465E3B" w:rsidRDefault="00DF6B77" w:rsidP="00DF6B77">
      <w:pPr>
        <w:pStyle w:val="Bullet-"/>
        <w:keepNext/>
      </w:pPr>
      <w:r w:rsidRPr="00465E3B">
        <w:t>wenn Sie allergisch gegen Omalizumab oder einen der in Abschnitt 6. genannten sonstigen Bestandteile dieses Arzneimittels sind. (Siehe besondere Warnhinweise am Ende dieses Abschnitts unter der Unterüberschrift „Omlyclo enthält Polysorbat“.)</w:t>
      </w:r>
    </w:p>
    <w:p w14:paraId="7DE96ADA" w14:textId="77777777" w:rsidR="00DF6B77" w:rsidRPr="00465E3B" w:rsidRDefault="00DF6B77" w:rsidP="00DF6B77">
      <w:pPr>
        <w:pStyle w:val="Bullet-"/>
        <w:keepNext/>
      </w:pPr>
      <w:r w:rsidRPr="00465E3B">
        <w:t>Wenn Sie glauben, allergisch gegen einen der Bestandteile zu sein, informieren Sie Ihren Arzt, da Sie Omlyclo nicht anwenden dürfen.</w:t>
      </w:r>
    </w:p>
    <w:p w14:paraId="7EB5175D" w14:textId="77777777" w:rsidR="00DF6B77" w:rsidRPr="00465E3B" w:rsidRDefault="00DF6B77" w:rsidP="00DF6B77"/>
    <w:p w14:paraId="044E59D4" w14:textId="77777777" w:rsidR="00DF6B77" w:rsidRPr="00465E3B" w:rsidRDefault="00DF6B77" w:rsidP="00DF6B77">
      <w:pPr>
        <w:pStyle w:val="HeadingStrong"/>
      </w:pPr>
      <w:r w:rsidRPr="00465E3B">
        <w:t>Warnhinweise und Vorsichtsmaßnahmen</w:t>
      </w:r>
    </w:p>
    <w:p w14:paraId="4CD8C40D" w14:textId="77777777" w:rsidR="00DF6B77" w:rsidRPr="00465E3B" w:rsidRDefault="00DF6B77" w:rsidP="00DF6B77">
      <w:pPr>
        <w:pStyle w:val="NormalKeep"/>
      </w:pPr>
      <w:r w:rsidRPr="00465E3B">
        <w:t>Bitte sprechen Sie mit Ihrem Arzt, bevor Sie Omlyclo anwenden:</w:t>
      </w:r>
    </w:p>
    <w:p w14:paraId="32E5FCBE" w14:textId="77777777" w:rsidR="00DF6B77" w:rsidRPr="00465E3B" w:rsidRDefault="00DF6B77" w:rsidP="00DF6B77">
      <w:pPr>
        <w:pStyle w:val="Bullet-"/>
        <w:keepNext/>
      </w:pPr>
      <w:r w:rsidRPr="00465E3B">
        <w:t>falls Sie Nieren- oder Leberprobleme haben.</w:t>
      </w:r>
    </w:p>
    <w:p w14:paraId="3C1DCC95" w14:textId="77777777" w:rsidR="00DF6B77" w:rsidRPr="00465E3B" w:rsidRDefault="00DF6B77" w:rsidP="00DF6B77">
      <w:pPr>
        <w:pStyle w:val="Bullet-"/>
      </w:pPr>
      <w:r w:rsidRPr="00465E3B">
        <w:t>falls Sie eine Erkrankung haben, bei der Ihr eigenes Immunsystem Teile Ihres Körpers angreift (Autoimmunerkrankung).</w:t>
      </w:r>
    </w:p>
    <w:p w14:paraId="5E3E3583" w14:textId="77777777" w:rsidR="00DF6B77" w:rsidRPr="00465E3B" w:rsidRDefault="00DF6B77" w:rsidP="00DF6B77">
      <w:pPr>
        <w:pStyle w:val="Bullet-"/>
      </w:pPr>
      <w:r w:rsidRPr="00465E3B">
        <w:t>falls Sie in eine Region reisen, in der Parasiteninfektionen häufig auftreten, kann Omlyclo Ihre Widerstandskraft gegen solche Infektionen schwächen.</w:t>
      </w:r>
    </w:p>
    <w:p w14:paraId="1397C413" w14:textId="77777777" w:rsidR="00DF6B77" w:rsidRPr="00465E3B" w:rsidRDefault="00DF6B77" w:rsidP="00DF6B77">
      <w:pPr>
        <w:pStyle w:val="Bullet-"/>
      </w:pPr>
      <w:r w:rsidRPr="00465E3B">
        <w:t>falls bei Ihnen bereits eine schwere allergische Reaktion (Anaphylaxie) aufgetreten ist, z. B. ausgelöst durch ein Arzneimittel, einen Insektenstich oder Nahrungsmittel.</w:t>
      </w:r>
    </w:p>
    <w:p w14:paraId="4049CC71" w14:textId="77777777" w:rsidR="00DF6B77" w:rsidRPr="00465E3B" w:rsidRDefault="00DF6B77" w:rsidP="00DF6B77"/>
    <w:p w14:paraId="6A34E616" w14:textId="77777777" w:rsidR="00DF6B77" w:rsidRPr="00465E3B" w:rsidRDefault="00DF6B77" w:rsidP="00DF6B77">
      <w:r w:rsidRPr="00465E3B">
        <w:t>Omlyclo ist nicht zur Behandlung von akuten Asthma-Symptomen wie plötzlichen Asthma-Anfällen angezeigt. Daher sollte Omlyclo nicht zur Behandlung solcher Anzeichen angewendet werden.</w:t>
      </w:r>
    </w:p>
    <w:p w14:paraId="0A6BCE6F" w14:textId="77777777" w:rsidR="00DF6B77" w:rsidRPr="00465E3B" w:rsidRDefault="00DF6B77" w:rsidP="00DF6B77"/>
    <w:p w14:paraId="64DB3623" w14:textId="77777777" w:rsidR="00DF6B77" w:rsidRPr="00465E3B" w:rsidRDefault="00DF6B77" w:rsidP="00DF6B77">
      <w:r w:rsidRPr="00465E3B">
        <w:t>Omlyclo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Omlyclo nicht unter diesen Bedingungen untersucht wurde.</w:t>
      </w:r>
    </w:p>
    <w:p w14:paraId="48B8D74C" w14:textId="77777777" w:rsidR="00DF6B77" w:rsidRPr="00465E3B" w:rsidRDefault="00DF6B77" w:rsidP="00DF6B77"/>
    <w:p w14:paraId="76285EBD" w14:textId="77777777" w:rsidR="00DF6B77" w:rsidRPr="00465E3B" w:rsidRDefault="00DF6B77" w:rsidP="00DF6B77">
      <w:pPr>
        <w:pStyle w:val="HeadingStrong"/>
      </w:pPr>
      <w:r w:rsidRPr="00465E3B">
        <w:t>Achten Sie auf Anzeichen von allergischen Reaktionen und anderen schwerwiegenden Nebenwirkungen</w:t>
      </w:r>
    </w:p>
    <w:p w14:paraId="05C77A97" w14:textId="22C008F2" w:rsidR="00DF6B77" w:rsidRPr="00465E3B" w:rsidRDefault="00DF6B77" w:rsidP="00DF6B77">
      <w:r w:rsidRPr="00465E3B">
        <w:t>Omlyclo kann potentiell schwerwiegende Nebenwirkungen verursachen. Während der Anwendung von Omlyclo müssen Sie auf entsprechende Anzeichen achten. Nehmen Sie umgehend medizinische Hilfe in Anspruch, wenn Sie Anzeichen einer schweren allergischen Reaktion oder andere schwerwiegende Nebenwirkungen bemerken. Solche Anzeichen sind unter „Schwerwiegende Nebenwirkungen“ in Abschnitt 4 aufgeführt.</w:t>
      </w:r>
    </w:p>
    <w:p w14:paraId="50B6A522" w14:textId="77777777" w:rsidR="00DF6B77" w:rsidRPr="00465E3B" w:rsidRDefault="00DF6B77" w:rsidP="00DF6B77"/>
    <w:p w14:paraId="09E9DEA0" w14:textId="3C23F08D" w:rsidR="00DF6B77" w:rsidRPr="00465E3B" w:rsidRDefault="00DF6B77" w:rsidP="00DF6B77">
      <w:r w:rsidRPr="00465E3B">
        <w:t>Bevor Sie sich Omlyclo selbst injizieren oder eine Person ohne medizinische Ausbildung Ihnen eine Omlyclo-Injektion verabreicht, ist es wichtig, dass Sie von Ihrem Arzt geschult werden, wie Sie frühe Symptome schwerer allergischer Reaktionen erkennen und wie Sie mit diesen Reaktionen, falls sie auftreten, umgehen können (siehe Abschnitt 3 „Wie ist Omlyclo anzuwenden?“). Die meisten schweren allergischen Reaktionen treten während der ersten 3 Anwendungen von Omlyclo auf.</w:t>
      </w:r>
    </w:p>
    <w:p w14:paraId="6C0E485C" w14:textId="77777777" w:rsidR="00DF6B77" w:rsidRPr="00465E3B" w:rsidRDefault="00DF6B77" w:rsidP="00DF6B77"/>
    <w:p w14:paraId="7AFAE003" w14:textId="77777777" w:rsidR="00DF6B77" w:rsidRPr="00465E3B" w:rsidRDefault="00DF6B77" w:rsidP="00DF6B77">
      <w:pPr>
        <w:pStyle w:val="HeadingStrong"/>
      </w:pPr>
      <w:r w:rsidRPr="00465E3B">
        <w:t>Kinder und Jugendliche</w:t>
      </w:r>
    </w:p>
    <w:p w14:paraId="0570D731" w14:textId="77777777" w:rsidR="00DF6B77" w:rsidRPr="00465E3B" w:rsidRDefault="00DF6B77" w:rsidP="00DF6B77">
      <w:pPr>
        <w:pStyle w:val="HeadingUnderlined"/>
      </w:pPr>
      <w:r w:rsidRPr="00465E3B">
        <w:t>Allergisches Asthma</w:t>
      </w:r>
    </w:p>
    <w:p w14:paraId="54FC2F44" w14:textId="77777777" w:rsidR="00DF6B77" w:rsidRPr="00465E3B" w:rsidRDefault="00DF6B77" w:rsidP="00DF6B77">
      <w:r w:rsidRPr="00465E3B">
        <w:t>Omlyclo wird nicht für Kinder unter 6 Jahren empfohlen. Die Anwendung bei Kindern unter 6 Jahren wurde nicht untersucht.</w:t>
      </w:r>
    </w:p>
    <w:p w14:paraId="69AE33F2" w14:textId="77777777" w:rsidR="00DF6B77" w:rsidRPr="00465E3B" w:rsidRDefault="00DF6B77" w:rsidP="00DF6B77"/>
    <w:p w14:paraId="5B0BA880" w14:textId="77777777" w:rsidR="00DF6B77" w:rsidRPr="00465E3B" w:rsidRDefault="00DF6B77" w:rsidP="00DF6B77">
      <w:pPr>
        <w:pStyle w:val="HeadingUnderlined"/>
      </w:pPr>
      <w:r w:rsidRPr="00465E3B">
        <w:t>Chronische Rhinosinusitis mit Nasenpolypen</w:t>
      </w:r>
    </w:p>
    <w:p w14:paraId="694C0B51" w14:textId="77777777" w:rsidR="00DF6B77" w:rsidRPr="00465E3B" w:rsidRDefault="00DF6B77" w:rsidP="00DF6B77">
      <w:r w:rsidRPr="00465E3B">
        <w:t>Omlyclo wird nicht für Kinder und Jugendliche unter 18 Jahren empfohlen. Die Anwendung bei Patienten unter 18 Jahren wurde nicht untersucht.</w:t>
      </w:r>
    </w:p>
    <w:p w14:paraId="255B13F2" w14:textId="77777777" w:rsidR="00DF6B77" w:rsidRPr="00465E3B" w:rsidRDefault="00DF6B77" w:rsidP="00DF6B77"/>
    <w:p w14:paraId="3218E582" w14:textId="77777777" w:rsidR="00DF6B77" w:rsidRPr="00465E3B" w:rsidRDefault="00DF6B77" w:rsidP="00DF6B77">
      <w:pPr>
        <w:pStyle w:val="HeadingStrong"/>
      </w:pPr>
      <w:r w:rsidRPr="00465E3B">
        <w:t>Anwendung von Omlyclo zusammen mit anderen Arzneimitteln</w:t>
      </w:r>
    </w:p>
    <w:p w14:paraId="002987B8" w14:textId="77777777" w:rsidR="00DF6B77" w:rsidRPr="00465E3B" w:rsidRDefault="00DF6B77" w:rsidP="00DF6B77">
      <w:r w:rsidRPr="00465E3B">
        <w:t>Informieren Sie Ihren Arzt, Apotheker oder das medizinische Fachpersonal, wenn Sie andere Arzneimittel einnehmen, kürzlich andere Arzneimittel eingenommen haben oder beabsichtigen andere Arzneimittel einzunehmen.</w:t>
      </w:r>
    </w:p>
    <w:p w14:paraId="54484900" w14:textId="77777777" w:rsidR="00DF6B77" w:rsidRPr="00465E3B" w:rsidRDefault="00DF6B77" w:rsidP="00DF6B77"/>
    <w:p w14:paraId="742576D1" w14:textId="77777777" w:rsidR="00DF6B77" w:rsidRPr="00465E3B" w:rsidRDefault="00DF6B77" w:rsidP="00DF6B77">
      <w:pPr>
        <w:pStyle w:val="NormalKeep"/>
      </w:pPr>
      <w:r w:rsidRPr="00465E3B">
        <w:t>Dies ist besonders wichtig bei der Einnahme von:</w:t>
      </w:r>
    </w:p>
    <w:p w14:paraId="5C4C14C7" w14:textId="77777777" w:rsidR="00DF6B77" w:rsidRPr="00465E3B" w:rsidRDefault="00DF6B77" w:rsidP="00DF6B77">
      <w:pPr>
        <w:pStyle w:val="Bullet-"/>
        <w:keepNext/>
      </w:pPr>
      <w:r w:rsidRPr="00465E3B">
        <w:t>Medikamenten gegen Parasiteninfektionen, da Omlyclo die Wirkung Ihrer Medikamente herabsetzen kann,</w:t>
      </w:r>
    </w:p>
    <w:p w14:paraId="6DC60303" w14:textId="77777777" w:rsidR="00DF6B77" w:rsidRPr="00465E3B" w:rsidRDefault="00DF6B77" w:rsidP="00DF6B77">
      <w:pPr>
        <w:pStyle w:val="Bullet-"/>
      </w:pPr>
      <w:r w:rsidRPr="00465E3B">
        <w:t>inhalativen Kortikosteroiden und anderen Medikamenten gegen allergisches Asthma.</w:t>
      </w:r>
    </w:p>
    <w:p w14:paraId="606E796F" w14:textId="77777777" w:rsidR="00DF6B77" w:rsidRPr="00465E3B" w:rsidRDefault="00DF6B77" w:rsidP="00DF6B77"/>
    <w:p w14:paraId="09356E2B" w14:textId="77777777" w:rsidR="00DF6B77" w:rsidRPr="00465E3B" w:rsidRDefault="00DF6B77" w:rsidP="00DF6B77">
      <w:pPr>
        <w:pStyle w:val="HeadingStrong"/>
      </w:pPr>
      <w:r w:rsidRPr="00465E3B">
        <w:t>Schwangerschaft und Stillzeit</w:t>
      </w:r>
    </w:p>
    <w:p w14:paraId="61D02F1A" w14:textId="77777777" w:rsidR="00DF6B77" w:rsidRPr="00465E3B" w:rsidRDefault="00DF6B77" w:rsidP="00DF6B77">
      <w:r w:rsidRPr="00465E3B">
        <w:t>Wenn Sie schwanger sind oder wenn Sie vermuten, schwanger zu sein, oder beabsichtigen, schwanger zu werden, fragen Sie vor der Anwendung dieses Arzneimittels Ihren Arzt um Rat. Ihr Arzt wird mit Ihnen die Vorteile und die möglichen Risiken einer Anwendung dieses Arzneimittels während der Schwangerschaft diskutieren.</w:t>
      </w:r>
    </w:p>
    <w:p w14:paraId="0AABDD3A" w14:textId="77777777" w:rsidR="00DF6B77" w:rsidRPr="00465E3B" w:rsidRDefault="00DF6B77" w:rsidP="00DF6B77"/>
    <w:p w14:paraId="7E52B94E" w14:textId="77777777" w:rsidR="00DF6B77" w:rsidRPr="00465E3B" w:rsidRDefault="00DF6B77" w:rsidP="00DF6B77">
      <w:r w:rsidRPr="00465E3B">
        <w:t>Informieren Sie Ihren Arzt umgehend, wenn Sie schwanger geworden sind, während Sie mit Omlyclo behandelt werden.</w:t>
      </w:r>
    </w:p>
    <w:p w14:paraId="469BF13A" w14:textId="77777777" w:rsidR="00DF6B77" w:rsidRPr="00465E3B" w:rsidRDefault="00DF6B77" w:rsidP="00DF6B77"/>
    <w:p w14:paraId="67821CB4" w14:textId="77777777" w:rsidR="00DF6B77" w:rsidRPr="00465E3B" w:rsidRDefault="00DF6B77" w:rsidP="00DF6B77">
      <w:r w:rsidRPr="00465E3B">
        <w:t>Omlyclo kann in die Muttermilch übergehen. Wenn Sie stillen oder planen zu stillen, fragen Sie Ihren Arzt um Rat, bevor Sie dieses Arzneimittel verwenden.</w:t>
      </w:r>
    </w:p>
    <w:p w14:paraId="05940F0B" w14:textId="77777777" w:rsidR="00DF6B77" w:rsidRPr="00465E3B" w:rsidRDefault="00DF6B77" w:rsidP="00DF6B77"/>
    <w:p w14:paraId="1C11D0D2" w14:textId="77777777" w:rsidR="00DF6B77" w:rsidRPr="00465E3B" w:rsidRDefault="00DF6B77" w:rsidP="00DF6B77">
      <w:pPr>
        <w:pStyle w:val="HeadingStrong"/>
      </w:pPr>
      <w:r w:rsidRPr="00465E3B">
        <w:t>Verkehrstüchtigkeit und Fähigkeit zum Bedienen von Maschinen</w:t>
      </w:r>
    </w:p>
    <w:p w14:paraId="7284C820" w14:textId="77777777" w:rsidR="00DF6B77" w:rsidRPr="00465E3B" w:rsidRDefault="00DF6B77" w:rsidP="00DF6B77">
      <w:r w:rsidRPr="00465E3B">
        <w:t>Es ist unwahrscheinlich, dass Omlyclo Ihre Verkehrstüchtigkeit und Fähigkeit zum Bedienen von Maschinen beeinträchtigt.</w:t>
      </w:r>
    </w:p>
    <w:p w14:paraId="6AFE6A89" w14:textId="77777777" w:rsidR="00DF6B77" w:rsidRPr="00465E3B" w:rsidRDefault="00DF6B77" w:rsidP="00DF6B77">
      <w:pPr>
        <w:rPr>
          <w:rFonts w:eastAsia="맑은 고딕"/>
          <w:b/>
          <w:bCs/>
          <w:lang w:eastAsia="ko-KR"/>
        </w:rPr>
      </w:pPr>
    </w:p>
    <w:p w14:paraId="3D49EDCD" w14:textId="77777777" w:rsidR="00DF6B77" w:rsidRPr="00465E3B" w:rsidRDefault="00DF6B77" w:rsidP="00DF6B77">
      <w:pPr>
        <w:keepNext/>
        <w:rPr>
          <w:rFonts w:eastAsia="맑은 고딕"/>
          <w:b/>
          <w:bCs/>
        </w:rPr>
      </w:pPr>
      <w:r w:rsidRPr="00465E3B">
        <w:rPr>
          <w:b/>
          <w:lang w:eastAsia="ko-KR"/>
        </w:rPr>
        <w:t>Omlyclo enthält Polysorbat</w:t>
      </w:r>
    </w:p>
    <w:p w14:paraId="583497D4" w14:textId="77777777" w:rsidR="00DF6B77" w:rsidRPr="00465E3B" w:rsidRDefault="00DF6B77" w:rsidP="00DF6B77">
      <w:pPr>
        <w:rPr>
          <w:rFonts w:eastAsia="맑은 고딕"/>
        </w:rPr>
      </w:pPr>
      <w:r w:rsidRPr="00465E3B">
        <w:rPr>
          <w:lang w:eastAsia="ko-KR"/>
        </w:rPr>
        <w:t xml:space="preserve">Dieses Arzneimittel enthält 0,20 mg Polysorbat 20 pro Fertigpen, entsprechend 0,40 mg/ml. </w:t>
      </w:r>
      <w:r w:rsidRPr="00465E3B">
        <w:t>Polysorbate können allergische Reaktionen hervorrufen. Teilen Sie Ihrem Arzt mit, ob bei Ihnen bzw. Ihrem Kind in der Vergangenheit schon einmal eine allergische Reaktion beobachtet wurde.</w:t>
      </w:r>
    </w:p>
    <w:p w14:paraId="74B18F5B" w14:textId="77777777" w:rsidR="00DF6B77" w:rsidRPr="00465E3B" w:rsidRDefault="00DF6B77" w:rsidP="00DF6B77"/>
    <w:p w14:paraId="5AD5931D" w14:textId="77777777" w:rsidR="00DF6B77" w:rsidRPr="00465E3B" w:rsidRDefault="00DF6B77" w:rsidP="00DF6B77"/>
    <w:p w14:paraId="4E799F85" w14:textId="77777777" w:rsidR="00DF6B77" w:rsidRPr="00465E3B" w:rsidRDefault="00DF6B77" w:rsidP="00DF6B77">
      <w:pPr>
        <w:pStyle w:val="1"/>
      </w:pPr>
      <w:r w:rsidRPr="00465E3B">
        <w:t>3.</w:t>
      </w:r>
      <w:r w:rsidRPr="00465E3B">
        <w:tab/>
        <w:t>Wie ist Omlyclo anzuwenden?</w:t>
      </w:r>
    </w:p>
    <w:p w14:paraId="2AE97EF2" w14:textId="77777777" w:rsidR="00DF6B77" w:rsidRPr="00465E3B" w:rsidRDefault="00DF6B77" w:rsidP="00DF6B77">
      <w:pPr>
        <w:pStyle w:val="NormalKeep"/>
      </w:pPr>
    </w:p>
    <w:p w14:paraId="5AB7C448" w14:textId="77777777" w:rsidR="00DF6B77" w:rsidRPr="00465E3B" w:rsidRDefault="00DF6B77" w:rsidP="00DF6B77">
      <w:r w:rsidRPr="00465E3B">
        <w:t>Wenden Sie dieses Arzneimittel immer genau nach Absprache mit Ihrem Arzt an. Fragen Sie bei Ihrem Arzt, dem medizinischen Fachpersonal oder Ihrem Apotheker nach, wenn Sie sich nicht sicher sind.</w:t>
      </w:r>
    </w:p>
    <w:p w14:paraId="56F1EB1A" w14:textId="77777777" w:rsidR="00DF6B77" w:rsidRPr="00465E3B" w:rsidRDefault="00DF6B77" w:rsidP="00DF6B77"/>
    <w:p w14:paraId="19D52255" w14:textId="77777777" w:rsidR="00DF6B77" w:rsidRPr="00465E3B" w:rsidRDefault="00DF6B77" w:rsidP="00DF6B77">
      <w:pPr>
        <w:pStyle w:val="HeadingStrong"/>
      </w:pPr>
      <w:r w:rsidRPr="00465E3B">
        <w:t>Wie Omlyclo angewendet wird</w:t>
      </w:r>
    </w:p>
    <w:p w14:paraId="2092E136" w14:textId="77777777" w:rsidR="00DF6B77" w:rsidRPr="00465E3B" w:rsidRDefault="00DF6B77" w:rsidP="00DF6B77">
      <w:r w:rsidRPr="00465E3B">
        <w:t>Omlyclo wird unter die Haut gespritzt (bekannt als subkutane Injektion).</w:t>
      </w:r>
    </w:p>
    <w:p w14:paraId="3DD68F49" w14:textId="77777777" w:rsidR="00DF6B77" w:rsidRPr="00465E3B" w:rsidRDefault="00DF6B77" w:rsidP="00DF6B77"/>
    <w:p w14:paraId="6B43C5F9" w14:textId="77777777" w:rsidR="00DF6B77" w:rsidRPr="00465E3B" w:rsidRDefault="00DF6B77" w:rsidP="00DF6B77">
      <w:pPr>
        <w:pStyle w:val="HeadingUnderlined"/>
      </w:pPr>
      <w:r w:rsidRPr="00465E3B">
        <w:t>Omlyclo injizieren</w:t>
      </w:r>
    </w:p>
    <w:p w14:paraId="220ED539" w14:textId="49D01362" w:rsidR="00DF6B77" w:rsidRPr="00465E3B" w:rsidRDefault="00DF6B77" w:rsidP="00DF6B77">
      <w:pPr>
        <w:pStyle w:val="Bullet-"/>
      </w:pPr>
      <w:r w:rsidRPr="00465E3B">
        <w:t>Sie werden gemeinsam mit Ihrem Arzt darüber entscheiden, ob Sie sich Omlyclo selbst injizieren sollen. Die ersten 3 Anwendungen werden immer von medizinischem Fachpersonal oder unter dessen Aufsicht verabreicht (siehe Abschnitt 2).</w:t>
      </w:r>
    </w:p>
    <w:p w14:paraId="2E16B79C" w14:textId="77777777" w:rsidR="00DF6B77" w:rsidRPr="00465E3B" w:rsidRDefault="00DF6B77" w:rsidP="00DF6B77">
      <w:pPr>
        <w:pStyle w:val="Bullet-"/>
      </w:pPr>
      <w:r w:rsidRPr="00465E3B">
        <w:t>Es ist wichtig, vor der Selbst-Injektion entsprechend geschult worden zu sein, wie man das Medikament injiziert.</w:t>
      </w:r>
    </w:p>
    <w:p w14:paraId="388EB596" w14:textId="77777777" w:rsidR="00DF6B77" w:rsidRPr="00465E3B" w:rsidRDefault="00DF6B77" w:rsidP="00DF6B77">
      <w:pPr>
        <w:pStyle w:val="Bullet-"/>
      </w:pPr>
      <w:r w:rsidRPr="00465E3B">
        <w:t>Es kann Ihnen auch eine Betreuungsperson (z. B. ein Elternteil) Ihre Omlyclo-Injektion verabreichen, nachdem er oder sie entsprechend geschult wurde.</w:t>
      </w:r>
    </w:p>
    <w:p w14:paraId="55D91422" w14:textId="77777777" w:rsidR="00DF6B77" w:rsidRPr="00465E3B" w:rsidRDefault="00DF6B77" w:rsidP="00DF6B77"/>
    <w:p w14:paraId="03E631A0" w14:textId="77777777" w:rsidR="00DF6B77" w:rsidRPr="00465E3B" w:rsidRDefault="00DF6B77" w:rsidP="00DF6B77">
      <w:r w:rsidRPr="00465E3B">
        <w:t>Detaillierte Anweisungen zur Injektion von Omlyclo finden Sie unter „Gebrauchsanweisung für den Omlyclo-Fertigpen“ am Ende dieser Packungsbeilage.</w:t>
      </w:r>
    </w:p>
    <w:p w14:paraId="310A6F5D" w14:textId="77777777" w:rsidR="00DF6B77" w:rsidRPr="00465E3B" w:rsidRDefault="00DF6B77" w:rsidP="00DF6B77"/>
    <w:p w14:paraId="785F0B03" w14:textId="77777777" w:rsidR="00DF6B77" w:rsidRPr="00465E3B" w:rsidRDefault="00DF6B77" w:rsidP="00DF6B77">
      <w:pPr>
        <w:pStyle w:val="HeadingUnderlined"/>
      </w:pPr>
      <w:r w:rsidRPr="00465E3B">
        <w:lastRenderedPageBreak/>
        <w:t>Schulung zur Erkennung schwerer allergischer Reaktionen</w:t>
      </w:r>
    </w:p>
    <w:p w14:paraId="71367630" w14:textId="77777777" w:rsidR="00DF6B77" w:rsidRPr="00465E3B" w:rsidRDefault="00DF6B77" w:rsidP="00DF6B77">
      <w:pPr>
        <w:pStyle w:val="NormalKeep"/>
      </w:pPr>
      <w:r w:rsidRPr="00465E3B">
        <w:t>Es ist auch wichtig, dass Sie sich Omlyclo nicht selbst injizieren, bevor Sie nicht von Ihrem Arzt oder dem medizinischen Fachpersonal geschult wurden:</w:t>
      </w:r>
    </w:p>
    <w:p w14:paraId="5160F244" w14:textId="77777777" w:rsidR="00DF6B77" w:rsidRPr="00465E3B" w:rsidRDefault="00DF6B77" w:rsidP="00DF6B77">
      <w:pPr>
        <w:pStyle w:val="Bullet-"/>
        <w:keepNext/>
      </w:pPr>
      <w:r w:rsidRPr="00465E3B">
        <w:t>wie man die frühen Anzeichen und Symptome schwerer allergischer Reaktionen erkennt.</w:t>
      </w:r>
    </w:p>
    <w:p w14:paraId="0F3B0B06" w14:textId="77777777" w:rsidR="00DF6B77" w:rsidRPr="00465E3B" w:rsidRDefault="00DF6B77" w:rsidP="00DF6B77">
      <w:pPr>
        <w:pStyle w:val="Bullet-"/>
        <w:keepNext/>
      </w:pPr>
      <w:r w:rsidRPr="00465E3B">
        <w:t>was zu tun ist, wenn diese Symptome auftreten.</w:t>
      </w:r>
    </w:p>
    <w:p w14:paraId="6722A35E" w14:textId="4E847F5A" w:rsidR="00DF6B77" w:rsidRPr="00465E3B" w:rsidRDefault="00DF6B77" w:rsidP="00DF6B77">
      <w:r w:rsidRPr="00465E3B">
        <w:t>Weitere Informationen über die frühen Anzeichen und Symptome schwerer allergischer Reaktionen finden Sie in Abschnitt 4.</w:t>
      </w:r>
    </w:p>
    <w:p w14:paraId="36E24436" w14:textId="77777777" w:rsidR="00DF6B77" w:rsidRPr="00465E3B" w:rsidRDefault="00DF6B77" w:rsidP="00DF6B77"/>
    <w:p w14:paraId="215F9726" w14:textId="77777777" w:rsidR="00DF6B77" w:rsidRPr="00465E3B" w:rsidRDefault="00DF6B77" w:rsidP="00DF6B77">
      <w:pPr>
        <w:pStyle w:val="HeadingStrong"/>
      </w:pPr>
      <w:r w:rsidRPr="00465E3B">
        <w:t>Welche Menge angewendet wird</w:t>
      </w:r>
    </w:p>
    <w:p w14:paraId="6B3643E0" w14:textId="77777777" w:rsidR="00DF6B77" w:rsidRPr="00465E3B" w:rsidRDefault="00DF6B77" w:rsidP="00DF6B77">
      <w:r w:rsidRPr="00465E3B">
        <w:t>Ihr Arzt wird entscheiden, wie viel Omlyclo Sie benötigen und wie oft. Dies ist abhängig von Ihrem Körpergewicht und der Menge von IgE in Ihrem Blut, welche durch eine Blutuntersuchung vor Beginn der Behandlung ermittelt wird.</w:t>
      </w:r>
    </w:p>
    <w:p w14:paraId="1BD6D59F" w14:textId="77777777" w:rsidR="00DF6B77" w:rsidRPr="00465E3B" w:rsidRDefault="00DF6B77" w:rsidP="00DF6B77"/>
    <w:p w14:paraId="1BCE084F" w14:textId="77777777" w:rsidR="00DF6B77" w:rsidRPr="00465E3B" w:rsidRDefault="00DF6B77" w:rsidP="00DF6B77">
      <w:r w:rsidRPr="00465E3B">
        <w:t>Sie werden 1 bis 4 Injektionen auf einmal benötigen, entweder alle zwei Wochen oder alle vier Wochen.</w:t>
      </w:r>
    </w:p>
    <w:p w14:paraId="4A21867B" w14:textId="77777777" w:rsidR="00DF6B77" w:rsidRPr="00465E3B" w:rsidRDefault="00DF6B77" w:rsidP="00DF6B77"/>
    <w:p w14:paraId="0330F6FA" w14:textId="77777777" w:rsidR="00DF6B77" w:rsidRPr="00465E3B" w:rsidRDefault="00DF6B77" w:rsidP="00DF6B77">
      <w:r w:rsidRPr="00465E3B">
        <w:t>Wenden Sie Ihre derzeitigen Asthma- und/oder Nasenpolypen-Medikamente während der Behandlung mit Omlyclo weiterhin an. Setzen Sie keines Ihrer Asthma- und/oder Nasenpolypen-Medikamente ab, ohne mit Ihrem Arzt gesprochen zu haben.</w:t>
      </w:r>
    </w:p>
    <w:p w14:paraId="087F8394" w14:textId="77777777" w:rsidR="00DF6B77" w:rsidRPr="00465E3B" w:rsidRDefault="00DF6B77" w:rsidP="00DF6B77"/>
    <w:p w14:paraId="1EE7856F" w14:textId="77777777" w:rsidR="00DF6B77" w:rsidRPr="00465E3B" w:rsidRDefault="00DF6B77" w:rsidP="00DF6B77">
      <w:r w:rsidRPr="00465E3B">
        <w:t>Sie werden nach Beginn der Omlyclo-Therapie möglicherweise keine sofortige Verbesserung spüren. Bei Patienten mit Nasenpolypen trat die Wirkung 4 Wochen nach Beginn der Behandlung auf. Bei Patienten mit Asthma dauert es üblicherweise zwischen 12 und 16 Wochen, bis die volle Wirkung eintritt.</w:t>
      </w:r>
    </w:p>
    <w:p w14:paraId="32F6B46E" w14:textId="77777777" w:rsidR="00DF6B77" w:rsidRPr="00465E3B" w:rsidRDefault="00DF6B77" w:rsidP="00DF6B77"/>
    <w:p w14:paraId="3D74A4A2" w14:textId="77777777" w:rsidR="00DF6B77" w:rsidRPr="00465E3B" w:rsidRDefault="00DF6B77" w:rsidP="00DF6B77">
      <w:pPr>
        <w:pStyle w:val="HeadingStrong"/>
      </w:pPr>
      <w:r w:rsidRPr="00465E3B">
        <w:t>Anwendung bei Kindern und Jugendlichen</w:t>
      </w:r>
    </w:p>
    <w:p w14:paraId="3EDCB3AE" w14:textId="77777777" w:rsidR="00DF6B77" w:rsidRPr="00465E3B" w:rsidRDefault="00DF6B77" w:rsidP="00DF6B77">
      <w:pPr>
        <w:pStyle w:val="HeadingUnderlined"/>
      </w:pPr>
      <w:r w:rsidRPr="00465E3B">
        <w:t>Allergisches Asthma</w:t>
      </w:r>
    </w:p>
    <w:p w14:paraId="33E5EDAF" w14:textId="77777777" w:rsidR="00DF6B77" w:rsidRPr="00465E3B" w:rsidRDefault="00DF6B77" w:rsidP="00DF6B77">
      <w:r w:rsidRPr="00465E3B">
        <w:t>Omlyclo kann angewendet werden bei Kindern und Jugendlichen ab 6 Jahren, die schon Asthma-Medikamente erhalten, deren Symptome aber trotz der Anwendung von Medikamenten wie hoch dosierten inhalierbaren Steroiden und inhalierbaren Beta-Agonisten nicht ausreichend kontrolliert werden. Ihr Arzt wird berechnen, wie viel Omlyclo Ihr Kind benötigt und wie oft es angewendet werden muss. Dies ist abhängig vom Körpergewicht Ihres Kindes und der Menge von IgE in seinem/ihrem Blut, welche durch eine Blutuntersuchung vor Beginn der Behandlung ermittelt wird.</w:t>
      </w:r>
    </w:p>
    <w:p w14:paraId="16DC1364" w14:textId="77777777" w:rsidR="00DF6B77" w:rsidRPr="00465E3B" w:rsidRDefault="00DF6B77" w:rsidP="00DF6B77"/>
    <w:p w14:paraId="13E09B61" w14:textId="77777777" w:rsidR="00DF6B77" w:rsidRPr="00465E3B" w:rsidRDefault="00DF6B77" w:rsidP="00DF6B77">
      <w:r w:rsidRPr="00465E3B">
        <w:t>Kinder (6 bis 11 Jahre) sollten sich Omlyclo nicht selbst verabreichen. Wenn es von ihrem Arzt als angemessen erachtet wird, kann jedoch eine Betreuungsperson, nach einer entsprechenden Schulung, die Omlyclo-Injektion verabreichen.</w:t>
      </w:r>
    </w:p>
    <w:p w14:paraId="2AB5869F" w14:textId="77777777" w:rsidR="00DF6B77" w:rsidRPr="00465E3B" w:rsidRDefault="00DF6B77" w:rsidP="00DF6B77">
      <w:pPr>
        <w:rPr>
          <w:rFonts w:eastAsia="맑은 고딕"/>
        </w:rPr>
      </w:pPr>
      <w:bookmarkStart w:id="2644" w:name="_Hlk192691939"/>
    </w:p>
    <w:p w14:paraId="10FA45F3" w14:textId="77777777" w:rsidR="00DF6B77" w:rsidRPr="00465E3B" w:rsidRDefault="00DF6B77" w:rsidP="00DF6B77">
      <w:r w:rsidRPr="00465E3B">
        <w:rPr>
          <w:lang w:eastAsia="ko-KR"/>
        </w:rPr>
        <w:t>Omlyclo-Fertigpens sind nicht für die Anwendung bei Kindern</w:t>
      </w:r>
      <w:del w:id="2645" w:author="만든 이">
        <w:r w:rsidRPr="00465E3B" w:rsidDel="006B6BDC">
          <w:rPr>
            <w:lang w:eastAsia="ko-KR"/>
          </w:rPr>
          <w:delText>r</w:delText>
        </w:r>
      </w:del>
      <w:r w:rsidRPr="00465E3B">
        <w:rPr>
          <w:lang w:eastAsia="ko-KR"/>
        </w:rPr>
        <w:t xml:space="preserve"> unter 12 Jahren vorgesehen. Die Omlyclo 75 mg Fertigspritze und die Omlyclo 150 mg Fertigspritze können bei Kindern mit allergischem Asthma im Alter von 6 bis 11 Jahren angewendet werden.</w:t>
      </w:r>
    </w:p>
    <w:bookmarkEnd w:id="2644"/>
    <w:p w14:paraId="6C5A39FD" w14:textId="77777777" w:rsidR="00DF6B77" w:rsidRPr="00465E3B" w:rsidRDefault="00DF6B77" w:rsidP="00DF6B77"/>
    <w:p w14:paraId="5C6FA063" w14:textId="77777777" w:rsidR="00DF6B77" w:rsidRPr="00465E3B" w:rsidRDefault="00DF6B77" w:rsidP="00DF6B77">
      <w:pPr>
        <w:pStyle w:val="HeadingUnderlined"/>
      </w:pPr>
      <w:r w:rsidRPr="00465E3B">
        <w:t>Chronische Rhinosinusitis mit Nasenpolypen</w:t>
      </w:r>
    </w:p>
    <w:p w14:paraId="4168CB02" w14:textId="77777777" w:rsidR="00DF6B77" w:rsidRPr="00465E3B" w:rsidRDefault="00DF6B77" w:rsidP="00DF6B77">
      <w:r w:rsidRPr="00465E3B">
        <w:t>Omlyclo sollte bei Kindern und Jugendlichen unter 18 Jahren nicht angewendet werden.</w:t>
      </w:r>
    </w:p>
    <w:p w14:paraId="6C40EBC8" w14:textId="77777777" w:rsidR="00DF6B77" w:rsidRPr="00465E3B" w:rsidRDefault="00DF6B77" w:rsidP="00DF6B77"/>
    <w:p w14:paraId="11A2529E" w14:textId="77777777" w:rsidR="00DF6B77" w:rsidRPr="00465E3B" w:rsidRDefault="00DF6B77" w:rsidP="00DF6B77">
      <w:pPr>
        <w:pStyle w:val="HeadingStrong"/>
      </w:pPr>
      <w:r w:rsidRPr="00465E3B">
        <w:t>Wenn Sie die Anwendung von Omlyclo vergessen haben</w:t>
      </w:r>
    </w:p>
    <w:p w14:paraId="1B482DB9" w14:textId="77777777" w:rsidR="00DF6B77" w:rsidRPr="00465E3B" w:rsidRDefault="00DF6B77" w:rsidP="00DF6B77">
      <w:r w:rsidRPr="00465E3B">
        <w:t>Wenn Sie einen Termin verpasst haben, wenden Sie sich so schnell wie möglich an Ihren Arzt oder Ihr Krankenhaus, um einen neuen Termin zu vereinbaren.</w:t>
      </w:r>
    </w:p>
    <w:p w14:paraId="3B0EE022" w14:textId="77777777" w:rsidR="00DF6B77" w:rsidRPr="00465E3B" w:rsidRDefault="00DF6B77" w:rsidP="00DF6B77"/>
    <w:p w14:paraId="44B94E98" w14:textId="77777777" w:rsidR="00DF6B77" w:rsidRPr="00465E3B" w:rsidRDefault="00DF6B77" w:rsidP="00DF6B77">
      <w:r w:rsidRPr="00465E3B">
        <w:t>Wenn Sie eine Anwendung von Omlyclo vergessen haben, injizieren Sie sich die Dosis, sobald Sie sich daran erinnern. Kontaktieren Sie dann Ihren Arzt, um zu besprechen, wann Sie die nächste Dosis injizieren sollen.</w:t>
      </w:r>
    </w:p>
    <w:p w14:paraId="1408F9AF" w14:textId="77777777" w:rsidR="00DF6B77" w:rsidRPr="00465E3B" w:rsidRDefault="00DF6B77" w:rsidP="00DF6B77"/>
    <w:p w14:paraId="375F6798" w14:textId="77777777" w:rsidR="00DF6B77" w:rsidRPr="00465E3B" w:rsidRDefault="00DF6B77" w:rsidP="00DF6B77">
      <w:pPr>
        <w:pStyle w:val="HeadingStrong"/>
      </w:pPr>
      <w:r w:rsidRPr="00465E3B">
        <w:t>Wenn Sie die Anwendung von Omlyclo abbrechen</w:t>
      </w:r>
    </w:p>
    <w:p w14:paraId="621614D3" w14:textId="77777777" w:rsidR="00DF6B77" w:rsidRPr="00465E3B" w:rsidRDefault="00DF6B77" w:rsidP="00DF6B77">
      <w:r w:rsidRPr="00465E3B">
        <w:t>Beenden Sie nicht die Anwendung von Omlyclo, es sei denn Ihr Arzt teilt Ihnen dies mit. Eine Unterbrechung oder das Beenden der Behandlung mit Omlyclo kann dazu führen, dass Ihre Symptome wieder auftreten.</w:t>
      </w:r>
    </w:p>
    <w:p w14:paraId="0429BDFE" w14:textId="77777777" w:rsidR="00DF6B77" w:rsidRPr="00465E3B" w:rsidRDefault="00DF6B77" w:rsidP="00DF6B77"/>
    <w:p w14:paraId="506A7CDC" w14:textId="77777777" w:rsidR="00DF6B77" w:rsidRPr="00465E3B" w:rsidRDefault="00DF6B77" w:rsidP="00DF6B77">
      <w:r w:rsidRPr="00465E3B">
        <w:t>Wenn Sie weitere Fragen zur Anwendung dieses Arzneimittels haben, wenden Sie sich an Ihren Arzt, Apotheker oder das medizinische Fachpersonal.</w:t>
      </w:r>
    </w:p>
    <w:p w14:paraId="2044D79E" w14:textId="77777777" w:rsidR="00DF6B77" w:rsidRPr="00465E3B" w:rsidRDefault="00DF6B77" w:rsidP="00DF6B77"/>
    <w:p w14:paraId="0C109E1F" w14:textId="77777777" w:rsidR="00DF6B77" w:rsidRPr="00465E3B" w:rsidRDefault="00DF6B77" w:rsidP="00DF6B77"/>
    <w:p w14:paraId="748EB6F1" w14:textId="77777777" w:rsidR="00DF6B77" w:rsidRPr="00465E3B" w:rsidRDefault="00DF6B77" w:rsidP="00DF6B77">
      <w:pPr>
        <w:pStyle w:val="1"/>
      </w:pPr>
      <w:r w:rsidRPr="00465E3B">
        <w:t>4.</w:t>
      </w:r>
      <w:r w:rsidRPr="00465E3B">
        <w:tab/>
        <w:t>Welche Nebenwirkungen sind möglich?</w:t>
      </w:r>
    </w:p>
    <w:p w14:paraId="220D37C9" w14:textId="77777777" w:rsidR="00DF6B77" w:rsidRPr="00465E3B" w:rsidRDefault="00DF6B77" w:rsidP="00DF6B77">
      <w:pPr>
        <w:pStyle w:val="NormalKeep"/>
      </w:pPr>
    </w:p>
    <w:p w14:paraId="7021D3C9" w14:textId="77777777" w:rsidR="00DF6B77" w:rsidRPr="00465E3B" w:rsidRDefault="00DF6B77" w:rsidP="00DF6B77">
      <w:r w:rsidRPr="00465E3B">
        <w:t>Wie alle Arzneimittel kann auch dieses Arzneimittel Nebenwirkungen haben, die aber nicht bei jedem auftreten müssen. Die von Omlyclo verursachten Nebenwirkungen sind im Allgemeinen leicht bis mittelschwer, können aber gelegentlich schwerwiegend sein.</w:t>
      </w:r>
    </w:p>
    <w:p w14:paraId="5CC6C7F2" w14:textId="77777777" w:rsidR="00DF6B77" w:rsidRPr="00465E3B" w:rsidRDefault="00DF6B77" w:rsidP="00DF6B77"/>
    <w:p w14:paraId="50F1678E" w14:textId="77777777" w:rsidR="00DF6B77" w:rsidRPr="00465E3B" w:rsidRDefault="00DF6B77" w:rsidP="00DF6B77">
      <w:pPr>
        <w:pStyle w:val="HeadingUnderlined"/>
      </w:pPr>
      <w:r w:rsidRPr="00465E3B">
        <w:t>Schwerwiegende Nebenwirkungen:</w:t>
      </w:r>
    </w:p>
    <w:p w14:paraId="581E87DA" w14:textId="77777777" w:rsidR="00DF6B77" w:rsidRPr="00465E3B" w:rsidRDefault="00DF6B77" w:rsidP="00DF6B77">
      <w:pPr>
        <w:pStyle w:val="NormalKeep"/>
      </w:pPr>
      <w:r w:rsidRPr="00465E3B">
        <w:t>Nehmen Sie sofort ärztliche Hilfe in Anspruch, wenn Sie Anzeichen der folgenden Nebenwirkungen bemerken:</w:t>
      </w:r>
    </w:p>
    <w:p w14:paraId="264EAB29" w14:textId="77777777" w:rsidR="00DF6B77" w:rsidRPr="00465E3B" w:rsidRDefault="00DF6B77" w:rsidP="00DF6B77">
      <w:pPr>
        <w:pStyle w:val="NormalKeep"/>
      </w:pPr>
      <w:r w:rsidRPr="00465E3B">
        <w:t>Selten: kann bis zu 1 von 1 000 Behandelten betreffen</w:t>
      </w:r>
    </w:p>
    <w:p w14:paraId="33090C20" w14:textId="77777777" w:rsidR="00DF6B77" w:rsidRPr="00465E3B" w:rsidRDefault="00DF6B77" w:rsidP="00DF6B77">
      <w:pPr>
        <w:pStyle w:val="Bullet-"/>
      </w:pPr>
      <w:r w:rsidRPr="00465E3B">
        <w:t>Schwere allergische Reaktionen (einschließlich Anaphylaxie). Die Symptome können Ausschlag, Juckreiz, Nesselsucht, Schwellung im Gesicht, der Lippen, der Zunge, des Kehlkopfs, der Luftröhre oder anderer Körperteile, schneller Herzschlag, Schwindelgefühl und Benommenheit, Verwirrtheit, Kurzatmigkeit, Keuchen oder Schwierigkeiten beim Atmen, blaue Haut oder Lippen, Zusammenbruch und Bewusstseinsverlust umfassen. Wenn Sie in der Vorgeschichte eine schwere allergische Reaktion (Anaphylaxie) hatten, die nicht im Zusammenhang mit Omlyclo auftrat, könnte bei Ihnen das Risiko für das Auftreten einer schweren allergischen Reaktion nach Anwendung von Omlyclo erhöht sein.</w:t>
      </w:r>
    </w:p>
    <w:p w14:paraId="7D23055B" w14:textId="77777777" w:rsidR="00DF6B77" w:rsidRPr="00465E3B" w:rsidRDefault="00DF6B77" w:rsidP="00DF6B77">
      <w:pPr>
        <w:pStyle w:val="Bullet-"/>
      </w:pPr>
      <w:r w:rsidRPr="00465E3B">
        <w:t>Systemischer Lupus erythematodes (SLE). Die Symptome können Muskelschmerzen, Gelenkschmerzen und Schwellung, Hautausschlag, Fieber, Gewichtsabnahme und Ermüdung/Fatigue umfassen.</w:t>
      </w:r>
    </w:p>
    <w:p w14:paraId="43917D2D" w14:textId="77777777" w:rsidR="00DF6B77" w:rsidRPr="00465E3B" w:rsidRDefault="00DF6B77" w:rsidP="00DF6B77"/>
    <w:p w14:paraId="3F7C10C6" w14:textId="77777777" w:rsidR="00DF6B77" w:rsidRPr="00465E3B" w:rsidRDefault="00DF6B77" w:rsidP="00DF6B77">
      <w:pPr>
        <w:pStyle w:val="NormalKeep"/>
      </w:pPr>
      <w:r w:rsidRPr="00465E3B">
        <w:t>Nicht bekannt: Häufigkeit auf Grundlage der verfügbaren Daten nicht abschätzbar</w:t>
      </w:r>
    </w:p>
    <w:p w14:paraId="159C4536" w14:textId="77777777" w:rsidR="00DF6B77" w:rsidRPr="00465E3B" w:rsidRDefault="00DF6B77" w:rsidP="00DF6B77">
      <w:pPr>
        <w:pStyle w:val="Bullet-"/>
      </w:pPr>
      <w:r w:rsidRPr="00465E3B">
        <w:t>Allergische granulomatöse Vaskulitis (Churg-Strauss-Syndrom)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2717F4D2" w14:textId="77777777" w:rsidR="00DF6B77" w:rsidRPr="00465E3B" w:rsidRDefault="00DF6B77" w:rsidP="00DF6B77">
      <w:pPr>
        <w:pStyle w:val="Bullet-"/>
      </w:pPr>
      <w:r w:rsidRPr="00465E3B">
        <w:t>Geringe Anzahl an Blutplättchen mit leichten bzw. vermehrt auftretenden Blutungen oder blauen Flecken.</w:t>
      </w:r>
    </w:p>
    <w:p w14:paraId="5D17EBB6" w14:textId="77777777" w:rsidR="00DF6B77" w:rsidRPr="00465E3B" w:rsidRDefault="00DF6B77" w:rsidP="00DF6B77">
      <w:pPr>
        <w:pStyle w:val="Bullet-"/>
      </w:pPr>
      <w:r w:rsidRPr="00465E3B">
        <w:t>Serumkrankheit. Eines oder mehrere der folgenden Symptome können auftreten: Gelenkschmerzen mit oder ohne Schwellungen oder Steifigkeit, Ausschlag, Fieber, geschwollene Lymphknoten, Muskelschmerzen.</w:t>
      </w:r>
    </w:p>
    <w:p w14:paraId="79BA93A2" w14:textId="77777777" w:rsidR="00DF6B77" w:rsidRPr="00465E3B" w:rsidRDefault="00DF6B77" w:rsidP="00DF6B77"/>
    <w:p w14:paraId="05BEAAFC" w14:textId="77777777" w:rsidR="00DF6B77" w:rsidRPr="00465E3B" w:rsidRDefault="00DF6B77" w:rsidP="00DF6B77">
      <w:pPr>
        <w:pStyle w:val="HeadingUnderlined"/>
      </w:pPr>
      <w:r w:rsidRPr="00465E3B">
        <w:t>Andere Nebenwirkungen beinhalten:</w:t>
      </w:r>
    </w:p>
    <w:p w14:paraId="7EB24635" w14:textId="4C1676FD" w:rsidR="00DF6B77" w:rsidRPr="00465E3B" w:rsidRDefault="00DF6B77" w:rsidP="00DF6B77">
      <w:pPr>
        <w:pStyle w:val="NormalKeep"/>
      </w:pPr>
      <w:r w:rsidRPr="00465E3B">
        <w:t>Sehr häufig: kann mehr als 1 von 10 Behandelten betreffen</w:t>
      </w:r>
    </w:p>
    <w:p w14:paraId="183C5618" w14:textId="77777777" w:rsidR="00DF6B77" w:rsidRPr="00465E3B" w:rsidRDefault="00DF6B77" w:rsidP="00DF6B77">
      <w:pPr>
        <w:pStyle w:val="Bullet-"/>
      </w:pPr>
      <w:r w:rsidRPr="00465E3B">
        <w:t>Fieber (bei Kindern)</w:t>
      </w:r>
    </w:p>
    <w:p w14:paraId="5DBF8D7D" w14:textId="77777777" w:rsidR="00DF6B77" w:rsidRPr="00465E3B" w:rsidRDefault="00DF6B77" w:rsidP="00DF6B77"/>
    <w:p w14:paraId="18A3EC26" w14:textId="14DF92D7" w:rsidR="00DF6B77" w:rsidRPr="00465E3B" w:rsidRDefault="00DF6B77" w:rsidP="00DF6B77">
      <w:pPr>
        <w:pStyle w:val="NormalKeep"/>
      </w:pPr>
      <w:r w:rsidRPr="00465E3B">
        <w:t>Häufig: kann bis zu 1 von 10 Behandelten betreffen</w:t>
      </w:r>
    </w:p>
    <w:p w14:paraId="63A72B52" w14:textId="77777777" w:rsidR="00DF6B77" w:rsidRPr="00465E3B" w:rsidRDefault="00DF6B77" w:rsidP="00DF6B77">
      <w:pPr>
        <w:pStyle w:val="Bullet-"/>
        <w:keepNext/>
      </w:pPr>
      <w:r w:rsidRPr="00465E3B">
        <w:t>Reaktionen an der Injektionsstelle, einschließlich Schmerzen, Schwellung, Juckreiz und Rötung</w:t>
      </w:r>
    </w:p>
    <w:p w14:paraId="1F35C780" w14:textId="77777777" w:rsidR="00DF6B77" w:rsidRPr="00465E3B" w:rsidRDefault="00DF6B77" w:rsidP="00DF6B77">
      <w:pPr>
        <w:pStyle w:val="Bullet-"/>
      </w:pPr>
      <w:r w:rsidRPr="00465E3B">
        <w:t>Schmerzen im oberen Bauchbereich</w:t>
      </w:r>
    </w:p>
    <w:p w14:paraId="6D3343C0" w14:textId="77777777" w:rsidR="00DF6B77" w:rsidRPr="00465E3B" w:rsidRDefault="00DF6B77" w:rsidP="00DF6B77">
      <w:pPr>
        <w:pStyle w:val="Bullet-"/>
      </w:pPr>
      <w:r w:rsidRPr="00465E3B">
        <w:t>Kopfschmerzen (sehr häufig bei Kindern)</w:t>
      </w:r>
    </w:p>
    <w:p w14:paraId="62BB1D2D" w14:textId="77777777" w:rsidR="00DF6B77" w:rsidRPr="00465E3B" w:rsidRDefault="00DF6B77" w:rsidP="00DF6B77">
      <w:pPr>
        <w:pStyle w:val="Bullet-"/>
        <w:keepNext/>
      </w:pPr>
      <w:r w:rsidRPr="00465E3B">
        <w:t>Schwindelgefühl</w:t>
      </w:r>
    </w:p>
    <w:p w14:paraId="3F5B2E13" w14:textId="77777777" w:rsidR="00DF6B77" w:rsidRPr="00465E3B" w:rsidRDefault="00DF6B77" w:rsidP="00DF6B77">
      <w:pPr>
        <w:pStyle w:val="Bullet-"/>
      </w:pPr>
      <w:r w:rsidRPr="00465E3B">
        <w:t>Schmerzen in den Gelenken (Arthralgie)</w:t>
      </w:r>
    </w:p>
    <w:p w14:paraId="280369DE" w14:textId="77777777" w:rsidR="00DF6B77" w:rsidRPr="00465E3B" w:rsidRDefault="00DF6B77" w:rsidP="00DF6B77"/>
    <w:p w14:paraId="260130C2" w14:textId="60110E28" w:rsidR="00DF6B77" w:rsidRPr="00465E3B" w:rsidRDefault="00DF6B77" w:rsidP="00DF6B77">
      <w:pPr>
        <w:pStyle w:val="NormalKeep"/>
      </w:pPr>
      <w:r w:rsidRPr="00465E3B">
        <w:t>Gelegentlich: kann bis zu 1 von 100 Behandelten betreffen</w:t>
      </w:r>
    </w:p>
    <w:p w14:paraId="16B8446B" w14:textId="77777777" w:rsidR="00DF6B77" w:rsidRPr="00465E3B" w:rsidRDefault="00DF6B77" w:rsidP="00DF6B77">
      <w:pPr>
        <w:pStyle w:val="Bullet-"/>
        <w:keepNext/>
      </w:pPr>
      <w:r w:rsidRPr="00465E3B">
        <w:t>Schläfrigkeit oder Müdigkeit</w:t>
      </w:r>
    </w:p>
    <w:p w14:paraId="36256A5A" w14:textId="77777777" w:rsidR="00DF6B77" w:rsidRPr="00465E3B" w:rsidRDefault="00DF6B77" w:rsidP="00DF6B77">
      <w:pPr>
        <w:pStyle w:val="Bullet-"/>
      </w:pPr>
      <w:r w:rsidRPr="00465E3B">
        <w:t>Kribbeln oder Taubheitsgefühl in den Händen oder Füßen</w:t>
      </w:r>
    </w:p>
    <w:p w14:paraId="546DE259" w14:textId="77777777" w:rsidR="00DF6B77" w:rsidRPr="00465E3B" w:rsidRDefault="00DF6B77" w:rsidP="00DF6B77">
      <w:pPr>
        <w:pStyle w:val="Bullet-"/>
      </w:pPr>
      <w:r w:rsidRPr="00465E3B">
        <w:t>Ohnmacht, niederer Blutdruck beim Sitzen oder Stehen (Orthostasesyndrom), flüchtige Hautrötung</w:t>
      </w:r>
    </w:p>
    <w:p w14:paraId="16916081" w14:textId="77777777" w:rsidR="00DF6B77" w:rsidRPr="00465E3B" w:rsidRDefault="00DF6B77" w:rsidP="00DF6B77">
      <w:pPr>
        <w:pStyle w:val="Bullet-"/>
      </w:pPr>
      <w:r w:rsidRPr="00465E3B">
        <w:t>Halsentzündung, Husten, akute Atemprobleme</w:t>
      </w:r>
    </w:p>
    <w:p w14:paraId="622FE51E" w14:textId="77777777" w:rsidR="00DF6B77" w:rsidRPr="00465E3B" w:rsidRDefault="00DF6B77" w:rsidP="00DF6B77">
      <w:pPr>
        <w:pStyle w:val="Bullet-"/>
      </w:pPr>
      <w:r w:rsidRPr="00465E3B">
        <w:t>Übelkeit, Durchfall, Verdauungsstörungen</w:t>
      </w:r>
    </w:p>
    <w:p w14:paraId="627588D6" w14:textId="77777777" w:rsidR="00DF6B77" w:rsidRPr="00465E3B" w:rsidRDefault="00DF6B77" w:rsidP="00DF6B77">
      <w:pPr>
        <w:pStyle w:val="Bullet-"/>
      </w:pPr>
      <w:r w:rsidRPr="00465E3B">
        <w:lastRenderedPageBreak/>
        <w:t>Juckreiz, Nesselsucht, Ausschlag, erhöhte Empfindlichkeit der Haut gegenüber der Sonne</w:t>
      </w:r>
    </w:p>
    <w:p w14:paraId="520F6AE2" w14:textId="77777777" w:rsidR="00DF6B77" w:rsidRPr="00465E3B" w:rsidRDefault="00DF6B77" w:rsidP="00DF6B77">
      <w:pPr>
        <w:pStyle w:val="Bullet-"/>
      </w:pPr>
      <w:r w:rsidRPr="00465E3B">
        <w:t>Gewichtszunahme</w:t>
      </w:r>
    </w:p>
    <w:p w14:paraId="34844495" w14:textId="77777777" w:rsidR="00DF6B77" w:rsidRPr="00465E3B" w:rsidRDefault="00DF6B77" w:rsidP="00DF6B77">
      <w:pPr>
        <w:pStyle w:val="Bullet-"/>
        <w:keepNext/>
      </w:pPr>
      <w:r w:rsidRPr="00465E3B">
        <w:t>Grippeähnliche Erkrankung</w:t>
      </w:r>
    </w:p>
    <w:p w14:paraId="5147D1DC" w14:textId="77777777" w:rsidR="00DF6B77" w:rsidRPr="00465E3B" w:rsidRDefault="00DF6B77" w:rsidP="00DF6B77">
      <w:pPr>
        <w:pStyle w:val="Bullet-"/>
      </w:pPr>
      <w:r w:rsidRPr="00465E3B">
        <w:t>Schwellung der Arme</w:t>
      </w:r>
    </w:p>
    <w:p w14:paraId="4B4AB492" w14:textId="77777777" w:rsidR="00DF6B77" w:rsidRPr="00465E3B" w:rsidRDefault="00DF6B77" w:rsidP="00DF6B77"/>
    <w:p w14:paraId="0BFE221A" w14:textId="0958FC63" w:rsidR="00DF6B77" w:rsidRPr="00465E3B" w:rsidRDefault="00DF6B77" w:rsidP="00DF6B77">
      <w:pPr>
        <w:pStyle w:val="NormalKeep"/>
      </w:pPr>
      <w:r w:rsidRPr="00465E3B">
        <w:t>Selten: kann bis zu 1 von 1 000 Behandelten betreffen</w:t>
      </w:r>
    </w:p>
    <w:p w14:paraId="2F6F09DA" w14:textId="77777777" w:rsidR="00DF6B77" w:rsidRPr="00465E3B" w:rsidRDefault="00DF6B77" w:rsidP="00DF6B77">
      <w:pPr>
        <w:pStyle w:val="Bullet-"/>
      </w:pPr>
      <w:r w:rsidRPr="00465E3B">
        <w:t>Parasiteninfektion</w:t>
      </w:r>
    </w:p>
    <w:p w14:paraId="51D9B1D5" w14:textId="77777777" w:rsidR="00DF6B77" w:rsidRPr="00465E3B" w:rsidRDefault="00DF6B77" w:rsidP="00DF6B77"/>
    <w:p w14:paraId="278816B7" w14:textId="77777777" w:rsidR="00DF6B77" w:rsidRPr="00465E3B" w:rsidRDefault="00DF6B77" w:rsidP="00DF6B77">
      <w:pPr>
        <w:pStyle w:val="NormalKeep"/>
      </w:pPr>
      <w:r w:rsidRPr="00465E3B">
        <w:t>Nicht bekannt: Häufigkeit auf Grundlage der verfügbaren Daten nicht abschätzbar</w:t>
      </w:r>
    </w:p>
    <w:p w14:paraId="2ADC3842" w14:textId="77777777" w:rsidR="00DF6B77" w:rsidRPr="00465E3B" w:rsidRDefault="00DF6B77" w:rsidP="00DF6B77">
      <w:pPr>
        <w:pStyle w:val="Bullet-"/>
        <w:keepNext/>
      </w:pPr>
      <w:r w:rsidRPr="00465E3B">
        <w:t>Muskelschmerzen und Schwellungen an Gelenken</w:t>
      </w:r>
    </w:p>
    <w:p w14:paraId="5D670448" w14:textId="77777777" w:rsidR="00DF6B77" w:rsidRPr="00465E3B" w:rsidRDefault="00DF6B77" w:rsidP="00DF6B77">
      <w:pPr>
        <w:pStyle w:val="Bullet-"/>
      </w:pPr>
      <w:r w:rsidRPr="00465E3B">
        <w:t>Haarausfall</w:t>
      </w:r>
    </w:p>
    <w:p w14:paraId="541C22DC" w14:textId="77777777" w:rsidR="00DF6B77" w:rsidRPr="00465E3B" w:rsidRDefault="00DF6B77" w:rsidP="00DF6B77"/>
    <w:p w14:paraId="5672308E" w14:textId="77777777" w:rsidR="00DF6B77" w:rsidRPr="00465E3B" w:rsidRDefault="00DF6B77" w:rsidP="00DF6B77">
      <w:pPr>
        <w:pStyle w:val="HeadingStrong"/>
      </w:pPr>
      <w:r w:rsidRPr="00465E3B">
        <w:t>Meldung von Nebenwirkungen</w:t>
      </w:r>
    </w:p>
    <w:p w14:paraId="75BDA13B" w14:textId="77777777" w:rsidR="00DF6B77" w:rsidRPr="00465E3B" w:rsidRDefault="00DF6B77" w:rsidP="00DF6B77">
      <w:r w:rsidRPr="00465E3B">
        <w:t xml:space="preserve">Wenn Sie Nebenwirkungen bemerken, wenden Sie sich an Ihren Arzt, Apotheker oder das medizinische Fachpersonal. Dies gilt auch für Nebenwirkungen, die nicht in dieser Packungsbeilage angegeben sind. Sie können Nebenwirkungen auch direkt über </w:t>
      </w:r>
      <w:r w:rsidRPr="00465E3B">
        <w:rPr>
          <w:rStyle w:val="Highlight"/>
        </w:rPr>
        <w:t xml:space="preserve">das in </w:t>
      </w:r>
      <w:hyperlink r:id="rId88" w:history="1">
        <w:r w:rsidRPr="00465E3B">
          <w:rPr>
            <w:rStyle w:val="ab"/>
            <w:shd w:val="pct15" w:color="auto" w:fill="FFFFFF"/>
          </w:rPr>
          <w:t>Anhang V</w:t>
        </w:r>
      </w:hyperlink>
      <w:r w:rsidRPr="00465E3B">
        <w:rPr>
          <w:rStyle w:val="Highlight"/>
        </w:rPr>
        <w:t xml:space="preserve"> aufgeführte nationale Meldesystem</w:t>
      </w:r>
      <w:r w:rsidRPr="00465E3B">
        <w:t xml:space="preserve"> anzeigen. Indem Sie Nebenwirkungen melden, können Sie dazu beitragen, dass mehr Informationen über die Sicherheit dieses Arzneimittels zur Verfügung gestellt werden. </w:t>
      </w:r>
    </w:p>
    <w:p w14:paraId="06DF58FC" w14:textId="77777777" w:rsidR="00DF6B77" w:rsidRPr="00465E3B" w:rsidRDefault="00DF6B77" w:rsidP="00DF6B77"/>
    <w:p w14:paraId="41657B76" w14:textId="77777777" w:rsidR="00DF6B77" w:rsidRPr="00465E3B" w:rsidRDefault="00DF6B77" w:rsidP="00DF6B77"/>
    <w:p w14:paraId="6D3E3562" w14:textId="77777777" w:rsidR="00DF6B77" w:rsidRPr="00465E3B" w:rsidRDefault="00DF6B77" w:rsidP="00DF6B77">
      <w:pPr>
        <w:pStyle w:val="1"/>
      </w:pPr>
      <w:r w:rsidRPr="00465E3B">
        <w:t>5.</w:t>
      </w:r>
      <w:r w:rsidRPr="00465E3B">
        <w:tab/>
        <w:t>Wie ist Omlyclo aufzubewahren?</w:t>
      </w:r>
    </w:p>
    <w:p w14:paraId="0692D070" w14:textId="77777777" w:rsidR="00DF6B77" w:rsidRPr="00465E3B" w:rsidRDefault="00DF6B77" w:rsidP="00DF6B77">
      <w:pPr>
        <w:pStyle w:val="NormalKeep"/>
      </w:pPr>
    </w:p>
    <w:p w14:paraId="49531874" w14:textId="77777777" w:rsidR="00DF6B77" w:rsidRPr="00465E3B" w:rsidRDefault="00DF6B77" w:rsidP="00DF6B77">
      <w:pPr>
        <w:pStyle w:val="Bullet-"/>
        <w:keepNext/>
      </w:pPr>
      <w:r w:rsidRPr="00465E3B">
        <w:t>Bewahren Sie dieses Arzneimittel für Kinder unzugänglich auf.</w:t>
      </w:r>
    </w:p>
    <w:p w14:paraId="13DDE3B9" w14:textId="77777777" w:rsidR="00DF6B77" w:rsidRPr="00465E3B" w:rsidRDefault="00DF6B77" w:rsidP="00DF6B77">
      <w:pPr>
        <w:pStyle w:val="Bullet-"/>
      </w:pPr>
      <w:r w:rsidRPr="00465E3B">
        <w:t>Sie dürfen dieses Arzneimittel nach dem auf dem Etikett und dem Umkarton nach „EXP“ bzw. „verwendbar bis“ angegebenen Verfalldatum nicht mehr verwenden. Das Verfalldatum bezieht sich auf den letzten Tag des angegebenen Monats. Die Faltschachtel mit dem Fertigpen kann vor der Anwendung für eine Gesamtdauer von 7 Tagen bei Raumtemperatur (25 °C) aufbewahrt werden.</w:t>
      </w:r>
    </w:p>
    <w:p w14:paraId="4275F1EB" w14:textId="77777777" w:rsidR="00DF6B77" w:rsidRPr="00465E3B" w:rsidRDefault="00DF6B77" w:rsidP="00DF6B77">
      <w:pPr>
        <w:pStyle w:val="Bullet-"/>
      </w:pPr>
      <w:r w:rsidRPr="00465E3B">
        <w:t>In der Originalverpackung aufbewahren, um den Inhalt vor Licht zu schützen.</w:t>
      </w:r>
    </w:p>
    <w:p w14:paraId="41CEA9AD" w14:textId="77777777" w:rsidR="00DF6B77" w:rsidRPr="00465E3B" w:rsidRDefault="00DF6B77" w:rsidP="00DF6B77">
      <w:pPr>
        <w:pStyle w:val="Bullet-"/>
        <w:keepNext/>
      </w:pPr>
      <w:r w:rsidRPr="00465E3B">
        <w:t>Im Kühlschrank lagern (2 °C – 8 °C). Nicht einfrieren.</w:t>
      </w:r>
    </w:p>
    <w:p w14:paraId="30501B81" w14:textId="77777777" w:rsidR="00DF6B77" w:rsidRPr="00465E3B" w:rsidRDefault="00DF6B77" w:rsidP="00DF6B77">
      <w:pPr>
        <w:pStyle w:val="Bullet-"/>
      </w:pPr>
      <w:r w:rsidRPr="00465E3B">
        <w:t>Verwenden Sie keine beschädigten oder manipulierten Packungen.</w:t>
      </w:r>
    </w:p>
    <w:p w14:paraId="0C3BEC8C" w14:textId="77777777" w:rsidR="00DF6B77" w:rsidRPr="00465E3B" w:rsidRDefault="00DF6B77" w:rsidP="00DF6B77"/>
    <w:p w14:paraId="71EE71AD" w14:textId="77777777" w:rsidR="00DF6B77" w:rsidRPr="00465E3B" w:rsidRDefault="00DF6B77" w:rsidP="00DF6B77"/>
    <w:p w14:paraId="638BEA3D" w14:textId="77777777" w:rsidR="00DF6B77" w:rsidRPr="00465E3B" w:rsidRDefault="00DF6B77" w:rsidP="00DF6B77">
      <w:pPr>
        <w:pStyle w:val="1"/>
      </w:pPr>
      <w:r w:rsidRPr="00465E3B">
        <w:t>6.</w:t>
      </w:r>
      <w:r w:rsidRPr="00465E3B">
        <w:tab/>
        <w:t>Inhalt der Packung und weitere Informationen</w:t>
      </w:r>
    </w:p>
    <w:p w14:paraId="09A611B0" w14:textId="77777777" w:rsidR="00DF6B77" w:rsidRPr="00465E3B" w:rsidRDefault="00DF6B77" w:rsidP="00DF6B77">
      <w:pPr>
        <w:pStyle w:val="NormalKeep"/>
      </w:pPr>
    </w:p>
    <w:p w14:paraId="43013327" w14:textId="77777777" w:rsidR="00DF6B77" w:rsidRPr="00465E3B" w:rsidRDefault="00DF6B77" w:rsidP="00DF6B77">
      <w:pPr>
        <w:pStyle w:val="HeadingStrong"/>
      </w:pPr>
      <w:r w:rsidRPr="00465E3B">
        <w:t>Was Omlyclo enthält</w:t>
      </w:r>
    </w:p>
    <w:p w14:paraId="20142B13" w14:textId="77777777" w:rsidR="00DF6B77" w:rsidRPr="00465E3B" w:rsidRDefault="00DF6B77" w:rsidP="00DF6B77">
      <w:pPr>
        <w:pStyle w:val="Bullet-"/>
      </w:pPr>
      <w:r w:rsidRPr="00465E3B">
        <w:t>Der Wirkstoff ist: Omalizumab. Ein Pen mit 0,5 ml Lösung enthält 75 mg Omalizumab.</w:t>
      </w:r>
    </w:p>
    <w:p w14:paraId="40C52B74" w14:textId="77777777" w:rsidR="00DF6B77" w:rsidRPr="00465E3B" w:rsidRDefault="00DF6B77" w:rsidP="00DF6B77">
      <w:pPr>
        <w:pStyle w:val="Bullet-"/>
      </w:pPr>
      <w:r w:rsidRPr="00465E3B">
        <w:t>Die sonstigen Bestandteile sind: L</w:t>
      </w:r>
      <w:r w:rsidRPr="00465E3B">
        <w:noBreakHyphen/>
        <w:t>Arginin-Hydrochlorid, L</w:t>
      </w:r>
      <w:r w:rsidRPr="00465E3B">
        <w:noBreakHyphen/>
        <w:t>Histidin-Hydrochlorid-Monohydrat, L</w:t>
      </w:r>
      <w:r w:rsidRPr="00465E3B">
        <w:noBreakHyphen/>
        <w:t>Histidin, Polysorbat 20 (E 432) und Wasser für Injektionszwecke.</w:t>
      </w:r>
    </w:p>
    <w:p w14:paraId="6720D9C7" w14:textId="77777777" w:rsidR="00DF6B77" w:rsidRPr="00465E3B" w:rsidRDefault="00DF6B77" w:rsidP="00DF6B77"/>
    <w:p w14:paraId="724FA2EC" w14:textId="77777777" w:rsidR="00DF6B77" w:rsidRPr="00465E3B" w:rsidRDefault="00DF6B77" w:rsidP="00DF6B77">
      <w:pPr>
        <w:pStyle w:val="HeadingStrong"/>
      </w:pPr>
      <w:r w:rsidRPr="00465E3B">
        <w:t>Wie Omlyclo aussieht und Inhalt der Packung</w:t>
      </w:r>
    </w:p>
    <w:p w14:paraId="742A2CB2" w14:textId="77777777" w:rsidR="00DF6B77" w:rsidRPr="00465E3B" w:rsidRDefault="00DF6B77" w:rsidP="00DF6B77">
      <w:r w:rsidRPr="00465E3B">
        <w:t>Omlyclo Injektionslösung ist eine klare bis leicht trübe, farblose bis schwach bräunlich-gelbe Injektionslösung im Fertigpen.</w:t>
      </w:r>
    </w:p>
    <w:p w14:paraId="11019756" w14:textId="77777777" w:rsidR="00DF6B77" w:rsidRPr="00465E3B" w:rsidRDefault="00DF6B77" w:rsidP="00DF6B77"/>
    <w:p w14:paraId="3C25E3F0" w14:textId="65991387" w:rsidR="00313C02" w:rsidRPr="00465E3B" w:rsidRDefault="00313C02" w:rsidP="00313C02">
      <w:r w:rsidRPr="00465E3B">
        <w:t xml:space="preserve">Omlyclo </w:t>
      </w:r>
      <w:r w:rsidRPr="00465E3B">
        <w:rPr>
          <w:lang w:eastAsia="ko-KR"/>
        </w:rPr>
        <w:t>75</w:t>
      </w:r>
      <w:r w:rsidRPr="00465E3B">
        <w:t xml:space="preserve"> mg Injektionslösung ist in einer Packung mit 1 Fertigpen und in Mehrfachpackungen mit </w:t>
      </w:r>
      <w:r w:rsidRPr="00465E3B">
        <w:rPr>
          <w:lang w:eastAsia="ko-KR"/>
        </w:rPr>
        <w:t xml:space="preserve">3 </w:t>
      </w:r>
      <w:r w:rsidRPr="00465E3B">
        <w:t>(</w:t>
      </w:r>
      <w:r w:rsidRPr="00465E3B">
        <w:rPr>
          <w:lang w:eastAsia="ko-KR"/>
        </w:rPr>
        <w:t>3</w:t>
      </w:r>
      <w:r w:rsidRPr="00465E3B">
        <w:t> x 1) Fertigpens erhältlich.</w:t>
      </w:r>
    </w:p>
    <w:p w14:paraId="67ECBF26" w14:textId="77777777" w:rsidR="000B6C21" w:rsidRPr="00465E3B" w:rsidRDefault="000B6C21" w:rsidP="00DF6B77"/>
    <w:p w14:paraId="4EFD4749" w14:textId="77777777" w:rsidR="000B6C21" w:rsidRPr="00465E3B" w:rsidRDefault="000B6C21" w:rsidP="000B6C21">
      <w:r w:rsidRPr="00465E3B">
        <w:t>In Ihrem Land werden möglicherweise nicht alle Packungsgrößen in den Verkehr gebracht.</w:t>
      </w:r>
    </w:p>
    <w:p w14:paraId="71161EA2" w14:textId="77777777" w:rsidR="00DF6B77" w:rsidRPr="00465E3B" w:rsidRDefault="00DF6B77" w:rsidP="00DF6B77">
      <w:pPr>
        <w:rPr>
          <w:lang w:eastAsia="ko-KR"/>
        </w:rPr>
      </w:pPr>
    </w:p>
    <w:p w14:paraId="78A21260" w14:textId="77777777" w:rsidR="00DF6B77" w:rsidRPr="00465E3B" w:rsidRDefault="00DF6B77" w:rsidP="00DF6B77">
      <w:pPr>
        <w:pStyle w:val="HeadingStrong"/>
      </w:pPr>
      <w:r w:rsidRPr="00465E3B">
        <w:t>Pharmazeutischer Unternehmer</w:t>
      </w:r>
    </w:p>
    <w:p w14:paraId="7CA7F1DF" w14:textId="77777777" w:rsidR="00DF6B77" w:rsidRPr="00465E3B" w:rsidRDefault="00DF6B77" w:rsidP="00DF6B77">
      <w:r w:rsidRPr="00465E3B">
        <w:t>Celltrion Healthcare Hungary Kft.</w:t>
      </w:r>
    </w:p>
    <w:p w14:paraId="51F6E1BC" w14:textId="77777777" w:rsidR="00DF6B77" w:rsidRPr="00465E3B" w:rsidRDefault="00DF6B77" w:rsidP="00DF6B77">
      <w:r w:rsidRPr="00465E3B">
        <w:t>1062 Budapest,</w:t>
      </w:r>
    </w:p>
    <w:p w14:paraId="073ECE87" w14:textId="77777777" w:rsidR="00DF6B77" w:rsidRPr="00465E3B" w:rsidRDefault="00DF6B77" w:rsidP="00DF6B77">
      <w:r w:rsidRPr="00465E3B">
        <w:t>Váci út 1-3. WestEnd Office Building B torony</w:t>
      </w:r>
    </w:p>
    <w:p w14:paraId="0F85D3BC" w14:textId="77777777" w:rsidR="00DF6B77" w:rsidRPr="00465E3B" w:rsidRDefault="00DF6B77" w:rsidP="00DF6B77">
      <w:r w:rsidRPr="00E36C7D">
        <w:rPr>
          <w:rPrChange w:id="2646" w:author="만든 이">
            <w:rPr>
              <w:lang w:val="en-US"/>
            </w:rPr>
          </w:rPrChange>
        </w:rPr>
        <w:t>Ungarn</w:t>
      </w:r>
    </w:p>
    <w:p w14:paraId="1C1879BD" w14:textId="77777777" w:rsidR="00DF6B77" w:rsidRPr="00E36C7D" w:rsidRDefault="00DF6B77" w:rsidP="00DF6B77">
      <w:pPr>
        <w:rPr>
          <w:rPrChange w:id="2647" w:author="만든 이">
            <w:rPr>
              <w:lang w:val="en-US"/>
            </w:rPr>
          </w:rPrChange>
        </w:rPr>
      </w:pPr>
    </w:p>
    <w:p w14:paraId="7203021A" w14:textId="77777777" w:rsidR="00DF6B77" w:rsidRPr="00465E3B" w:rsidRDefault="00DF6B77" w:rsidP="00DF6B77">
      <w:pPr>
        <w:pStyle w:val="HeadingStrong"/>
      </w:pPr>
      <w:r w:rsidRPr="00465E3B">
        <w:t>Hersteller</w:t>
      </w:r>
    </w:p>
    <w:p w14:paraId="7874935B" w14:textId="77777777" w:rsidR="00DF6B77" w:rsidRPr="00465E3B" w:rsidRDefault="00DF6B77" w:rsidP="00DF6B77">
      <w:r w:rsidRPr="00465E3B">
        <w:t>Nuvisan France SARL</w:t>
      </w:r>
    </w:p>
    <w:p w14:paraId="2B460A43" w14:textId="77777777" w:rsidR="00DF6B77" w:rsidRPr="00465E3B" w:rsidRDefault="00DF6B77" w:rsidP="00DF6B77">
      <w:r w:rsidRPr="00465E3B">
        <w:lastRenderedPageBreak/>
        <w:t xml:space="preserve">2400 </w:t>
      </w:r>
      <w:r w:rsidRPr="00465E3B">
        <w:rPr>
          <w:lang w:eastAsia="ko-KR"/>
        </w:rPr>
        <w:t>R</w:t>
      </w:r>
      <w:r w:rsidRPr="00465E3B">
        <w:t>oute des Colles,</w:t>
      </w:r>
    </w:p>
    <w:p w14:paraId="39047E16" w14:textId="77777777" w:rsidR="00DF6B77" w:rsidRPr="00465E3B" w:rsidRDefault="00DF6B77" w:rsidP="00DF6B77">
      <w:r w:rsidRPr="00465E3B">
        <w:t xml:space="preserve">06410 Biot, </w:t>
      </w:r>
    </w:p>
    <w:p w14:paraId="7C65F259" w14:textId="77777777" w:rsidR="00DF6B77" w:rsidRPr="00465E3B" w:rsidRDefault="00DF6B77" w:rsidP="00DF6B77">
      <w:r w:rsidRPr="00465E3B">
        <w:t>Frankreich</w:t>
      </w:r>
    </w:p>
    <w:p w14:paraId="6E0F30CC" w14:textId="77777777" w:rsidR="00DF6B77" w:rsidRPr="00465E3B" w:rsidRDefault="00DF6B77" w:rsidP="00DF6B77">
      <w:pPr>
        <w:pStyle w:val="NormalKeep"/>
        <w:rPr>
          <w:rFonts w:eastAsia="맑은 고딕"/>
          <w:lang w:eastAsia="ko-KR"/>
        </w:rPr>
      </w:pPr>
    </w:p>
    <w:p w14:paraId="57CFF4AC" w14:textId="77777777" w:rsidR="00DF6B77" w:rsidRPr="00465E3B" w:rsidRDefault="00DF6B77" w:rsidP="00DF6B77">
      <w:r w:rsidRPr="00465E3B">
        <w:t>MIDAS Pharma GmbH</w:t>
      </w:r>
    </w:p>
    <w:p w14:paraId="5FEA6058" w14:textId="77777777" w:rsidR="00DF6B77" w:rsidRPr="00465E3B" w:rsidRDefault="00DF6B77" w:rsidP="00DF6B77">
      <w:r w:rsidRPr="00465E3B">
        <w:t>Rheinstraße 49</w:t>
      </w:r>
    </w:p>
    <w:p w14:paraId="3D7F0575" w14:textId="6A8846B9" w:rsidR="00DF6B77" w:rsidRPr="00465E3B" w:rsidRDefault="00DF6B77" w:rsidP="00DF6B77">
      <w:r w:rsidRPr="00465E3B">
        <w:t>55218 West Ingelheim Am Rhein</w:t>
      </w:r>
    </w:p>
    <w:p w14:paraId="4D012C26" w14:textId="77777777" w:rsidR="00DF6B77" w:rsidRPr="00465E3B" w:rsidRDefault="00DF6B77" w:rsidP="00DF6B77">
      <w:r w:rsidRPr="00465E3B">
        <w:t>Rheinland-Pfalz</w:t>
      </w:r>
    </w:p>
    <w:p w14:paraId="4107950E" w14:textId="77777777" w:rsidR="00DF6B77" w:rsidRPr="00465E3B" w:rsidRDefault="00DF6B77" w:rsidP="00DF6B77">
      <w:r w:rsidRPr="00465E3B">
        <w:t>Deutschland</w:t>
      </w:r>
    </w:p>
    <w:p w14:paraId="5AEE1F76" w14:textId="77777777" w:rsidR="00DF6B77" w:rsidRPr="00465E3B" w:rsidRDefault="00DF6B77" w:rsidP="00DF6B77"/>
    <w:p w14:paraId="7C39E8DA" w14:textId="77777777" w:rsidR="00DF6B77" w:rsidRPr="00465E3B" w:rsidRDefault="00DF6B77" w:rsidP="00DF6B77">
      <w:r w:rsidRPr="00465E3B">
        <w:t>Kymos S.L.</w:t>
      </w:r>
    </w:p>
    <w:p w14:paraId="54A6DE1E" w14:textId="77777777" w:rsidR="00DF6B77" w:rsidRPr="00465E3B" w:rsidRDefault="00DF6B77" w:rsidP="00DF6B77">
      <w:r w:rsidRPr="00465E3B">
        <w:t>Ronda de Can Fatjó 7B</w:t>
      </w:r>
    </w:p>
    <w:p w14:paraId="20A40688" w14:textId="77777777" w:rsidR="00DF6B77" w:rsidRPr="00465E3B" w:rsidRDefault="00DF6B77" w:rsidP="00DF6B77">
      <w:r w:rsidRPr="00465E3B">
        <w:t>Parc Tecnològic del Vallès</w:t>
      </w:r>
    </w:p>
    <w:p w14:paraId="4F9B5CE2" w14:textId="77777777" w:rsidR="00DF6B77" w:rsidRPr="00465E3B" w:rsidRDefault="00DF6B77" w:rsidP="00DF6B77">
      <w:r w:rsidRPr="00465E3B">
        <w:t>08290 Cerdanyola Del Valles</w:t>
      </w:r>
    </w:p>
    <w:p w14:paraId="16471CE6" w14:textId="77777777" w:rsidR="00DF6B77" w:rsidRPr="00465E3B" w:rsidRDefault="00DF6B77" w:rsidP="00DF6B77">
      <w:r w:rsidRPr="00465E3B">
        <w:t>Barcelona</w:t>
      </w:r>
    </w:p>
    <w:p w14:paraId="412C7261" w14:textId="77777777" w:rsidR="00DF6B77" w:rsidRPr="00465E3B" w:rsidRDefault="00DF6B77" w:rsidP="00DF6B77">
      <w:r w:rsidRPr="00465E3B">
        <w:t>Spanien</w:t>
      </w:r>
    </w:p>
    <w:p w14:paraId="612CD05F" w14:textId="77777777" w:rsidR="00DF6B77" w:rsidRPr="00465E3B" w:rsidRDefault="00DF6B77" w:rsidP="00DF6B77">
      <w:pPr>
        <w:pStyle w:val="NormalKeep"/>
        <w:rPr>
          <w:rFonts w:eastAsia="맑은 고딕"/>
          <w:lang w:eastAsia="ko-KR"/>
        </w:rPr>
      </w:pPr>
    </w:p>
    <w:p w14:paraId="0F42C440" w14:textId="77777777" w:rsidR="00DF6B77" w:rsidRPr="00465E3B" w:rsidRDefault="00DF6B77" w:rsidP="00DF6B77"/>
    <w:p w14:paraId="0F6F88C5" w14:textId="77777777" w:rsidR="00DF6B77" w:rsidRPr="00465E3B" w:rsidRDefault="00DF6B77" w:rsidP="00DF6B77">
      <w:pPr>
        <w:pStyle w:val="NormalKeep"/>
      </w:pPr>
      <w:r w:rsidRPr="00465E3B">
        <w:t>Falls Sie weitere Informationen über das Arzneimittel wünschen, setzen Sie sich bitte mit dem örtlichen Vertreter des Pharmazeutischen Unternehmers in Verbindung.</w:t>
      </w:r>
    </w:p>
    <w:p w14:paraId="44DEA5EA" w14:textId="77777777" w:rsidR="00DF6B77" w:rsidRPr="00465E3B" w:rsidRDefault="00DF6B77" w:rsidP="00DF6B77">
      <w:pPr>
        <w:pStyle w:val="NormalKeep"/>
      </w:pPr>
    </w:p>
    <w:tbl>
      <w:tblPr>
        <w:tblW w:w="5000" w:type="pct"/>
        <w:tblInd w:w="-108" w:type="dxa"/>
        <w:tblLook w:val="04A0" w:firstRow="1" w:lastRow="0" w:firstColumn="1" w:lastColumn="0" w:noHBand="0" w:noVBand="1"/>
      </w:tblPr>
      <w:tblGrid>
        <w:gridCol w:w="4536"/>
        <w:gridCol w:w="4537"/>
      </w:tblGrid>
      <w:tr w:rsidR="00DF6B77" w:rsidRPr="00465E3B" w14:paraId="4CA8CCA3" w14:textId="77777777" w:rsidTr="00A070FD">
        <w:trPr>
          <w:cantSplit/>
        </w:trPr>
        <w:tc>
          <w:tcPr>
            <w:tcW w:w="2500" w:type="pct"/>
            <w:hideMark/>
          </w:tcPr>
          <w:p w14:paraId="2C8FCC43" w14:textId="77777777" w:rsidR="00DF6B77" w:rsidRPr="00465E3B" w:rsidRDefault="00DF6B77" w:rsidP="00A070FD">
            <w:pPr>
              <w:rPr>
                <w:b/>
                <w:noProof/>
              </w:rPr>
            </w:pPr>
            <w:r w:rsidRPr="00465E3B">
              <w:rPr>
                <w:b/>
                <w:lang w:eastAsia="fr-FR"/>
              </w:rPr>
              <w:t>België/Belgique/Belgien</w:t>
            </w:r>
          </w:p>
          <w:p w14:paraId="239C0068" w14:textId="77777777" w:rsidR="00DF6B77" w:rsidRPr="00465E3B" w:rsidRDefault="00DF6B77" w:rsidP="00A070FD">
            <w:pPr>
              <w:rPr>
                <w:noProof/>
              </w:rPr>
            </w:pPr>
            <w:r w:rsidRPr="00465E3B">
              <w:rPr>
                <w:lang w:eastAsia="fr-FR"/>
              </w:rPr>
              <w:t>Celltrion Healthcare Belgium BVBA</w:t>
            </w:r>
          </w:p>
          <w:p w14:paraId="32C855FF" w14:textId="77777777" w:rsidR="00DF6B77" w:rsidRPr="00465E3B" w:rsidRDefault="00DF6B77" w:rsidP="00A070FD">
            <w:pPr>
              <w:tabs>
                <w:tab w:val="left" w:pos="-720"/>
              </w:tabs>
              <w:rPr>
                <w:iCs/>
                <w:noProof/>
              </w:rPr>
            </w:pPr>
            <w:r w:rsidRPr="00465E3B">
              <w:rPr>
                <w:lang w:eastAsia="fr-FR"/>
              </w:rPr>
              <w:t xml:space="preserve">Tél/Tel: + 32 </w:t>
            </w:r>
            <w:r w:rsidRPr="00465E3B">
              <w:rPr>
                <w:lang w:eastAsia="en-IE"/>
              </w:rPr>
              <w:t>1 528 7418</w:t>
            </w:r>
          </w:p>
          <w:p w14:paraId="4A97E4AA" w14:textId="77777777" w:rsidR="00DF6B77" w:rsidRPr="00465E3B" w:rsidRDefault="00DF6B77" w:rsidP="00A070FD">
            <w:hyperlink r:id="rId89" w:history="1">
              <w:r w:rsidRPr="00465E3B">
                <w:rPr>
                  <w:rStyle w:val="ab"/>
                </w:rPr>
                <w:t>BEinfo@celltrionhc.com</w:t>
              </w:r>
            </w:hyperlink>
          </w:p>
          <w:p w14:paraId="402C1D1B" w14:textId="77777777" w:rsidR="00DF6B77" w:rsidRPr="00465E3B" w:rsidRDefault="00DF6B77" w:rsidP="00A070FD">
            <w:pPr>
              <w:rPr>
                <w:noProof/>
              </w:rPr>
            </w:pPr>
          </w:p>
        </w:tc>
        <w:tc>
          <w:tcPr>
            <w:tcW w:w="2500" w:type="pct"/>
          </w:tcPr>
          <w:p w14:paraId="77657C5B" w14:textId="77777777" w:rsidR="00DF6B77" w:rsidRPr="00465E3B" w:rsidRDefault="00DF6B77" w:rsidP="00A070FD">
            <w:pPr>
              <w:tabs>
                <w:tab w:val="left" w:pos="-720"/>
              </w:tabs>
              <w:rPr>
                <w:b/>
                <w:noProof/>
              </w:rPr>
            </w:pPr>
            <w:r w:rsidRPr="00465E3B">
              <w:rPr>
                <w:b/>
                <w:lang w:eastAsia="fr-FR"/>
              </w:rPr>
              <w:t>Lietuva</w:t>
            </w:r>
          </w:p>
          <w:p w14:paraId="0B60B050" w14:textId="77777777" w:rsidR="00DF6B77" w:rsidRPr="00465E3B" w:rsidRDefault="00DF6B77" w:rsidP="00A070FD">
            <w:pPr>
              <w:tabs>
                <w:tab w:val="left" w:pos="-720"/>
              </w:tabs>
              <w:rPr>
                <w:noProof/>
              </w:rPr>
            </w:pPr>
            <w:r w:rsidRPr="00465E3B">
              <w:rPr>
                <w:lang w:eastAsia="fr-FR"/>
              </w:rPr>
              <w:t>Celltrion Healthcare Hungary Kft.</w:t>
            </w:r>
          </w:p>
          <w:p w14:paraId="1758AD47" w14:textId="77777777" w:rsidR="00DF6B77" w:rsidRPr="00465E3B" w:rsidRDefault="00DF6B77" w:rsidP="00A070FD">
            <w:pPr>
              <w:rPr>
                <w:noProof/>
              </w:rPr>
            </w:pPr>
            <w:r w:rsidRPr="00465E3B">
              <w:rPr>
                <w:lang w:eastAsia="fr-FR"/>
              </w:rPr>
              <w:t>Tel.: +36 1 231 0493</w:t>
            </w:r>
          </w:p>
          <w:p w14:paraId="3FFC49D2" w14:textId="77777777" w:rsidR="00DF6B77" w:rsidRPr="00465E3B" w:rsidRDefault="00DF6B77" w:rsidP="00A070FD">
            <w:pPr>
              <w:rPr>
                <w:noProof/>
              </w:rPr>
            </w:pPr>
          </w:p>
        </w:tc>
      </w:tr>
      <w:tr w:rsidR="001A1C63" w:rsidRPr="00465E3B" w14:paraId="2D00F1FC" w14:textId="77777777" w:rsidTr="00A070FD">
        <w:trPr>
          <w:cantSplit/>
        </w:trPr>
        <w:tc>
          <w:tcPr>
            <w:tcW w:w="2500" w:type="pct"/>
          </w:tcPr>
          <w:p w14:paraId="615EC1F2" w14:textId="77777777" w:rsidR="001A1C63" w:rsidRPr="00465E3B" w:rsidRDefault="001A1C63" w:rsidP="00A070FD">
            <w:pPr>
              <w:rPr>
                <w:b/>
                <w:noProof/>
                <w:lang w:eastAsia="fr-FR"/>
              </w:rPr>
            </w:pPr>
          </w:p>
        </w:tc>
        <w:tc>
          <w:tcPr>
            <w:tcW w:w="2500" w:type="pct"/>
          </w:tcPr>
          <w:p w14:paraId="0B43397C" w14:textId="77777777" w:rsidR="001A1C63" w:rsidRPr="00465E3B" w:rsidRDefault="001A1C63" w:rsidP="00A070FD">
            <w:pPr>
              <w:tabs>
                <w:tab w:val="left" w:pos="-720"/>
              </w:tabs>
              <w:rPr>
                <w:b/>
                <w:noProof/>
                <w:lang w:eastAsia="fr-FR"/>
              </w:rPr>
            </w:pPr>
          </w:p>
        </w:tc>
      </w:tr>
      <w:tr w:rsidR="00DF6B77" w:rsidRPr="00465E3B" w14:paraId="1C70776D" w14:textId="77777777" w:rsidTr="00A070FD">
        <w:trPr>
          <w:cantSplit/>
          <w:trHeight w:val="619"/>
        </w:trPr>
        <w:tc>
          <w:tcPr>
            <w:tcW w:w="2500" w:type="pct"/>
          </w:tcPr>
          <w:p w14:paraId="02BF70C5" w14:textId="77777777" w:rsidR="00DF6B77" w:rsidRPr="00465E3B" w:rsidRDefault="00DF6B77" w:rsidP="00A070FD">
            <w:pPr>
              <w:rPr>
                <w:b/>
                <w:noProof/>
              </w:rPr>
            </w:pPr>
            <w:r w:rsidRPr="00465E3B">
              <w:rPr>
                <w:b/>
              </w:rPr>
              <w:t>България</w:t>
            </w:r>
          </w:p>
          <w:p w14:paraId="0555EA18" w14:textId="77777777" w:rsidR="00DF6B77" w:rsidRPr="00465E3B" w:rsidRDefault="00DF6B77" w:rsidP="00A070FD">
            <w:pPr>
              <w:tabs>
                <w:tab w:val="left" w:pos="-720"/>
              </w:tabs>
              <w:rPr>
                <w:noProof/>
              </w:rPr>
            </w:pPr>
            <w:r w:rsidRPr="00465E3B">
              <w:rPr>
                <w:lang w:eastAsia="fr-FR"/>
              </w:rPr>
              <w:t>Celltrion Healthcare Hungary Kft.</w:t>
            </w:r>
          </w:p>
          <w:p w14:paraId="4C025ADC" w14:textId="77777777" w:rsidR="00DF6B77" w:rsidRPr="00465E3B" w:rsidRDefault="00DF6B77" w:rsidP="00A070FD">
            <w:pPr>
              <w:rPr>
                <w:noProof/>
              </w:rPr>
            </w:pPr>
            <w:r w:rsidRPr="00465E3B">
              <w:rPr>
                <w:lang w:eastAsia="fr-FR"/>
              </w:rPr>
              <w:t>Teл.: +36 1 231 0493</w:t>
            </w:r>
          </w:p>
          <w:p w14:paraId="116486FA" w14:textId="77777777" w:rsidR="00DF6B77" w:rsidRPr="00465E3B" w:rsidRDefault="00DF6B77" w:rsidP="00A070FD">
            <w:pPr>
              <w:rPr>
                <w:noProof/>
                <w:lang w:eastAsia="fr-FR"/>
              </w:rPr>
            </w:pPr>
          </w:p>
          <w:p w14:paraId="589ADFF0" w14:textId="77777777" w:rsidR="00DF6B77" w:rsidRPr="00465E3B" w:rsidRDefault="00DF6B77" w:rsidP="00A070FD">
            <w:pPr>
              <w:rPr>
                <w:noProof/>
                <w:lang w:eastAsia="fr-FR"/>
              </w:rPr>
            </w:pPr>
          </w:p>
        </w:tc>
        <w:tc>
          <w:tcPr>
            <w:tcW w:w="2500" w:type="pct"/>
            <w:hideMark/>
          </w:tcPr>
          <w:p w14:paraId="488DE017" w14:textId="77777777" w:rsidR="00DF6B77" w:rsidRPr="00465E3B" w:rsidRDefault="00DF6B77" w:rsidP="00A070FD">
            <w:pPr>
              <w:tabs>
                <w:tab w:val="left" w:pos="-720"/>
              </w:tabs>
              <w:rPr>
                <w:noProof/>
              </w:rPr>
            </w:pPr>
            <w:r w:rsidRPr="00465E3B">
              <w:rPr>
                <w:b/>
                <w:lang w:eastAsia="fr-FR"/>
              </w:rPr>
              <w:t>Luxembourg/Luxemburg</w:t>
            </w:r>
          </w:p>
          <w:p w14:paraId="05DAAD66" w14:textId="77777777" w:rsidR="00DF6B77" w:rsidRPr="00465E3B" w:rsidRDefault="00DF6B77" w:rsidP="00A070FD">
            <w:pPr>
              <w:tabs>
                <w:tab w:val="left" w:pos="-720"/>
              </w:tabs>
              <w:rPr>
                <w:iCs/>
                <w:noProof/>
              </w:rPr>
            </w:pPr>
            <w:r w:rsidRPr="00465E3B">
              <w:rPr>
                <w:lang w:eastAsia="fr-FR"/>
              </w:rPr>
              <w:t>Celltrion Healthcare Belgium BVBA</w:t>
            </w:r>
          </w:p>
          <w:p w14:paraId="313AC9C5" w14:textId="77777777" w:rsidR="00DF6B77" w:rsidRPr="00465E3B" w:rsidRDefault="00DF6B77" w:rsidP="00A070FD">
            <w:pPr>
              <w:tabs>
                <w:tab w:val="left" w:pos="-720"/>
              </w:tabs>
              <w:rPr>
                <w:iCs/>
                <w:noProof/>
              </w:rPr>
            </w:pPr>
            <w:r w:rsidRPr="00465E3B">
              <w:rPr>
                <w:lang w:eastAsia="fr-FR"/>
              </w:rPr>
              <w:t xml:space="preserve">Tél/Tel: + 32 </w:t>
            </w:r>
            <w:r w:rsidRPr="00465E3B">
              <w:rPr>
                <w:lang w:eastAsia="en-IE"/>
              </w:rPr>
              <w:t>1 528 7418</w:t>
            </w:r>
          </w:p>
          <w:p w14:paraId="375B4862" w14:textId="77777777" w:rsidR="00DF6B77" w:rsidRPr="00465E3B" w:rsidRDefault="00DF6B77" w:rsidP="00A070FD">
            <w:pPr>
              <w:tabs>
                <w:tab w:val="left" w:pos="-720"/>
              </w:tabs>
            </w:pPr>
            <w:hyperlink r:id="rId90" w:history="1">
              <w:r w:rsidRPr="00465E3B">
                <w:rPr>
                  <w:rStyle w:val="ab"/>
                </w:rPr>
                <w:t>BEinfo@celltrionhc.com</w:t>
              </w:r>
            </w:hyperlink>
          </w:p>
          <w:p w14:paraId="43F4ABD2" w14:textId="77777777" w:rsidR="00DF6B77" w:rsidRPr="00465E3B" w:rsidRDefault="00DF6B77" w:rsidP="00A070FD">
            <w:pPr>
              <w:tabs>
                <w:tab w:val="left" w:pos="-720"/>
              </w:tabs>
            </w:pPr>
          </w:p>
        </w:tc>
      </w:tr>
      <w:tr w:rsidR="00DF6B77" w:rsidRPr="00465E3B" w14:paraId="267B41BA" w14:textId="77777777" w:rsidTr="00A070FD">
        <w:trPr>
          <w:cantSplit/>
        </w:trPr>
        <w:tc>
          <w:tcPr>
            <w:tcW w:w="2500" w:type="pct"/>
            <w:hideMark/>
          </w:tcPr>
          <w:p w14:paraId="21A245CD" w14:textId="77777777" w:rsidR="00DF6B77" w:rsidRPr="00465E3B" w:rsidRDefault="00DF6B77" w:rsidP="00A070FD">
            <w:pPr>
              <w:tabs>
                <w:tab w:val="left" w:pos="-720"/>
              </w:tabs>
              <w:rPr>
                <w:b/>
                <w:noProof/>
              </w:rPr>
            </w:pPr>
            <w:r w:rsidRPr="00465E3B">
              <w:rPr>
                <w:b/>
                <w:lang w:eastAsia="fr-FR"/>
              </w:rPr>
              <w:t>Česká republika</w:t>
            </w:r>
          </w:p>
          <w:p w14:paraId="695C7B99" w14:textId="77777777" w:rsidR="00DF6B77" w:rsidRPr="00465E3B" w:rsidRDefault="00DF6B77" w:rsidP="00A070FD">
            <w:pPr>
              <w:tabs>
                <w:tab w:val="left" w:pos="-720"/>
              </w:tabs>
              <w:rPr>
                <w:noProof/>
              </w:rPr>
            </w:pPr>
            <w:r w:rsidRPr="00465E3B">
              <w:rPr>
                <w:lang w:eastAsia="fr-FR"/>
              </w:rPr>
              <w:t>Celltrion Healthcare Hungary Kft.</w:t>
            </w:r>
          </w:p>
          <w:p w14:paraId="1BFE8A48" w14:textId="77777777" w:rsidR="00DF6B77" w:rsidRPr="00465E3B" w:rsidRDefault="00DF6B77" w:rsidP="00A070FD">
            <w:pPr>
              <w:tabs>
                <w:tab w:val="left" w:pos="-720"/>
              </w:tabs>
              <w:rPr>
                <w:noProof/>
              </w:rPr>
            </w:pPr>
            <w:r w:rsidRPr="00465E3B">
              <w:rPr>
                <w:lang w:eastAsia="fr-FR"/>
              </w:rPr>
              <w:t>Tel: +36 1 231 0493</w:t>
            </w:r>
          </w:p>
          <w:p w14:paraId="0F0B9CA3" w14:textId="77777777" w:rsidR="00DF6B77" w:rsidRPr="00465E3B" w:rsidRDefault="00DF6B77" w:rsidP="00A070FD">
            <w:pPr>
              <w:tabs>
                <w:tab w:val="left" w:pos="-720"/>
              </w:tabs>
              <w:rPr>
                <w:noProof/>
                <w:lang w:eastAsia="fr-FR"/>
              </w:rPr>
            </w:pPr>
          </w:p>
        </w:tc>
        <w:tc>
          <w:tcPr>
            <w:tcW w:w="2500" w:type="pct"/>
          </w:tcPr>
          <w:p w14:paraId="4B84E0B2" w14:textId="77777777" w:rsidR="00DF6B77" w:rsidRPr="00465E3B" w:rsidRDefault="00DF6B77" w:rsidP="00A070FD">
            <w:pPr>
              <w:rPr>
                <w:b/>
                <w:noProof/>
              </w:rPr>
            </w:pPr>
            <w:r w:rsidRPr="00465E3B">
              <w:rPr>
                <w:b/>
              </w:rPr>
              <w:t>Magyarország</w:t>
            </w:r>
          </w:p>
          <w:p w14:paraId="43ACF171" w14:textId="77777777" w:rsidR="00DF6B77" w:rsidRPr="00465E3B" w:rsidRDefault="00DF6B77" w:rsidP="00A070FD">
            <w:pPr>
              <w:tabs>
                <w:tab w:val="left" w:pos="-720"/>
              </w:tabs>
              <w:rPr>
                <w:noProof/>
              </w:rPr>
            </w:pPr>
            <w:r w:rsidRPr="00465E3B">
              <w:rPr>
                <w:lang w:eastAsia="fr-FR"/>
              </w:rPr>
              <w:t>Celltrion Healthcare Hungary Kft.</w:t>
            </w:r>
          </w:p>
          <w:p w14:paraId="5CB761A7" w14:textId="77777777" w:rsidR="00DF6B77" w:rsidRPr="00465E3B" w:rsidRDefault="00DF6B77" w:rsidP="00A070FD">
            <w:pPr>
              <w:rPr>
                <w:noProof/>
              </w:rPr>
            </w:pPr>
            <w:r w:rsidRPr="00465E3B">
              <w:rPr>
                <w:lang w:eastAsia="fr-FR"/>
              </w:rPr>
              <w:t>Tel.: +36 1 231 0493</w:t>
            </w:r>
          </w:p>
          <w:p w14:paraId="022A2933" w14:textId="77777777" w:rsidR="00DF6B77" w:rsidRPr="00465E3B" w:rsidRDefault="00DF6B77" w:rsidP="00A070FD">
            <w:pPr>
              <w:rPr>
                <w:noProof/>
              </w:rPr>
            </w:pPr>
          </w:p>
        </w:tc>
      </w:tr>
      <w:tr w:rsidR="00DF6B77" w:rsidRPr="00465E3B" w14:paraId="700BCE82" w14:textId="77777777" w:rsidTr="00A070FD">
        <w:trPr>
          <w:cantSplit/>
        </w:trPr>
        <w:tc>
          <w:tcPr>
            <w:tcW w:w="2500" w:type="pct"/>
            <w:hideMark/>
          </w:tcPr>
          <w:p w14:paraId="619538E3" w14:textId="77777777" w:rsidR="00DF6B77" w:rsidRPr="00465E3B" w:rsidRDefault="00DF6B77" w:rsidP="00A070FD">
            <w:pPr>
              <w:tabs>
                <w:tab w:val="left" w:pos="-720"/>
              </w:tabs>
              <w:rPr>
                <w:b/>
                <w:bCs/>
                <w:i/>
                <w:iCs/>
                <w:noProof/>
              </w:rPr>
            </w:pPr>
            <w:r w:rsidRPr="00465E3B">
              <w:rPr>
                <w:b/>
              </w:rPr>
              <w:t>Danmark</w:t>
            </w:r>
          </w:p>
          <w:p w14:paraId="34B455C6" w14:textId="77777777" w:rsidR="00DF6B77" w:rsidRPr="00465E3B" w:rsidRDefault="00DF6B77" w:rsidP="00A070FD">
            <w:pPr>
              <w:tabs>
                <w:tab w:val="left" w:pos="-720"/>
              </w:tabs>
              <w:rPr>
                <w:noProof/>
              </w:rPr>
            </w:pPr>
            <w:r w:rsidRPr="00465E3B">
              <w:rPr>
                <w:lang w:eastAsia="fr-FR"/>
              </w:rPr>
              <w:t>Celltrion Healthcare Denmark ApS</w:t>
            </w:r>
          </w:p>
          <w:p w14:paraId="054B69B2" w14:textId="77777777" w:rsidR="00DF6B77" w:rsidRPr="00465E3B" w:rsidRDefault="00DF6B77" w:rsidP="00A070FD">
            <w:pPr>
              <w:tabs>
                <w:tab w:val="left" w:pos="-720"/>
              </w:tabs>
              <w:rPr>
                <w:noProof/>
              </w:rPr>
            </w:pPr>
            <w:hyperlink r:id="rId91" w:history="1">
              <w:r w:rsidRPr="00465E3B">
                <w:rPr>
                  <w:rStyle w:val="ab"/>
                  <w:lang w:eastAsia="fr-FR"/>
                </w:rPr>
                <w:t>Contact_dk@celltrionhc.com</w:t>
              </w:r>
            </w:hyperlink>
          </w:p>
          <w:p w14:paraId="39228032" w14:textId="77777777" w:rsidR="00DF6B77" w:rsidRPr="00465E3B" w:rsidRDefault="00DF6B77" w:rsidP="00A070FD">
            <w:pPr>
              <w:tabs>
                <w:tab w:val="left" w:pos="-720"/>
              </w:tabs>
              <w:rPr>
                <w:rFonts w:eastAsia="맑은 고딕"/>
                <w:noProof/>
              </w:rPr>
            </w:pPr>
            <w:r w:rsidRPr="00465E3B">
              <w:rPr>
                <w:lang w:eastAsia="fr-FR"/>
              </w:rPr>
              <w:t>Tlf: +45 3535 2989</w:t>
            </w:r>
          </w:p>
          <w:p w14:paraId="7B9CD048" w14:textId="77777777" w:rsidR="00DF6B77" w:rsidRPr="00465E3B" w:rsidRDefault="00DF6B77" w:rsidP="00A070FD">
            <w:pPr>
              <w:tabs>
                <w:tab w:val="left" w:pos="-720"/>
              </w:tabs>
              <w:rPr>
                <w:rFonts w:eastAsia="맑은 고딕"/>
                <w:noProof/>
                <w:lang w:eastAsia="ko-KR"/>
              </w:rPr>
            </w:pPr>
          </w:p>
        </w:tc>
        <w:tc>
          <w:tcPr>
            <w:tcW w:w="2500" w:type="pct"/>
          </w:tcPr>
          <w:p w14:paraId="49EF5D5B" w14:textId="77777777" w:rsidR="00DF6B77" w:rsidRPr="00465E3B" w:rsidRDefault="00DF6B77" w:rsidP="00A070FD">
            <w:pPr>
              <w:rPr>
                <w:noProof/>
              </w:rPr>
            </w:pPr>
            <w:r w:rsidRPr="00465E3B">
              <w:rPr>
                <w:b/>
                <w:lang w:eastAsia="fr-FR"/>
              </w:rPr>
              <w:t>Malta</w:t>
            </w:r>
          </w:p>
          <w:p w14:paraId="7EDD47FE" w14:textId="77777777" w:rsidR="00DF6B77" w:rsidRPr="00465E3B" w:rsidRDefault="00DF6B77" w:rsidP="00A070FD">
            <w:pPr>
              <w:tabs>
                <w:tab w:val="left" w:pos="-720"/>
              </w:tabs>
              <w:rPr>
                <w:noProof/>
              </w:rPr>
            </w:pPr>
            <w:r w:rsidRPr="00465E3B">
              <w:rPr>
                <w:lang w:eastAsia="fr-FR"/>
              </w:rPr>
              <w:t>Mint Health Ltd.</w:t>
            </w:r>
          </w:p>
          <w:p w14:paraId="0A1FD69C" w14:textId="77777777" w:rsidR="00DF6B77" w:rsidRPr="00465E3B" w:rsidRDefault="00DF6B77" w:rsidP="00A070FD">
            <w:pPr>
              <w:rPr>
                <w:noProof/>
              </w:rPr>
            </w:pPr>
            <w:r w:rsidRPr="00465E3B">
              <w:rPr>
                <w:lang w:eastAsia="fr-FR"/>
              </w:rPr>
              <w:t>Tel: +356 2093 9800</w:t>
            </w:r>
          </w:p>
          <w:p w14:paraId="0278D18D" w14:textId="77777777" w:rsidR="00DF6B77" w:rsidRPr="00465E3B" w:rsidRDefault="00DF6B77" w:rsidP="00A070FD">
            <w:pPr>
              <w:rPr>
                <w:noProof/>
              </w:rPr>
            </w:pPr>
          </w:p>
        </w:tc>
      </w:tr>
      <w:tr w:rsidR="001A1C63" w:rsidRPr="00465E3B" w14:paraId="66EB4A4E" w14:textId="77777777" w:rsidTr="00A070FD">
        <w:trPr>
          <w:cantSplit/>
        </w:trPr>
        <w:tc>
          <w:tcPr>
            <w:tcW w:w="2500" w:type="pct"/>
          </w:tcPr>
          <w:p w14:paraId="41EEC87C" w14:textId="77777777" w:rsidR="001A1C63" w:rsidRPr="00465E3B" w:rsidRDefault="001A1C63" w:rsidP="00A070FD">
            <w:pPr>
              <w:tabs>
                <w:tab w:val="left" w:pos="-720"/>
              </w:tabs>
              <w:rPr>
                <w:b/>
                <w:noProof/>
              </w:rPr>
            </w:pPr>
          </w:p>
        </w:tc>
        <w:tc>
          <w:tcPr>
            <w:tcW w:w="2500" w:type="pct"/>
          </w:tcPr>
          <w:p w14:paraId="008E1C96" w14:textId="77777777" w:rsidR="001A1C63" w:rsidRPr="00465E3B" w:rsidRDefault="001A1C63" w:rsidP="00A070FD">
            <w:pPr>
              <w:rPr>
                <w:b/>
                <w:noProof/>
                <w:lang w:eastAsia="fr-FR"/>
              </w:rPr>
            </w:pPr>
          </w:p>
        </w:tc>
      </w:tr>
      <w:tr w:rsidR="00DF6B77" w:rsidRPr="00465E3B" w14:paraId="510DFD22" w14:textId="77777777" w:rsidTr="00A070FD">
        <w:trPr>
          <w:cantSplit/>
        </w:trPr>
        <w:tc>
          <w:tcPr>
            <w:tcW w:w="2500" w:type="pct"/>
            <w:hideMark/>
          </w:tcPr>
          <w:p w14:paraId="0FFE4B97" w14:textId="77777777" w:rsidR="00DF6B77" w:rsidRPr="00465E3B" w:rsidRDefault="00DF6B77" w:rsidP="00A070FD">
            <w:pPr>
              <w:rPr>
                <w:b/>
                <w:noProof/>
              </w:rPr>
            </w:pPr>
            <w:r w:rsidRPr="00465E3B">
              <w:rPr>
                <w:b/>
                <w:lang w:eastAsia="fr-FR"/>
              </w:rPr>
              <w:t>Deutschland</w:t>
            </w:r>
          </w:p>
          <w:p w14:paraId="29A69BBA" w14:textId="77777777" w:rsidR="00DF6B77" w:rsidRPr="00465E3B" w:rsidRDefault="00DF6B77" w:rsidP="00A070FD">
            <w:pPr>
              <w:rPr>
                <w:noProof/>
              </w:rPr>
            </w:pPr>
            <w:r w:rsidRPr="00465E3B">
              <w:rPr>
                <w:lang w:eastAsia="fr-FR"/>
              </w:rPr>
              <w:t>Celltrion Healthcare Deutschland GmbH</w:t>
            </w:r>
          </w:p>
          <w:p w14:paraId="77B0E710" w14:textId="76665A77" w:rsidR="00DF6B77" w:rsidRPr="00465E3B" w:rsidRDefault="00DF6B77" w:rsidP="00A070FD">
            <w:pPr>
              <w:tabs>
                <w:tab w:val="left" w:pos="-720"/>
              </w:tabs>
              <w:rPr>
                <w:noProof/>
                <w:sz w:val="20"/>
                <w:szCs w:val="20"/>
              </w:rPr>
            </w:pPr>
            <w:r w:rsidRPr="00465E3B">
              <w:rPr>
                <w:lang w:eastAsia="fr-FR"/>
              </w:rPr>
              <w:t>Tel.: +49 303 464 941 50</w:t>
            </w:r>
            <w:r w:rsidRPr="00465E3B">
              <w:rPr>
                <w:lang w:eastAsia="ko-KR"/>
              </w:rPr>
              <w:t xml:space="preserve"> </w:t>
            </w:r>
            <w:hyperlink r:id="rId92" w:history="1">
              <w:r w:rsidRPr="00465E3B">
                <w:rPr>
                  <w:rStyle w:val="ab"/>
                </w:rPr>
                <w:t>infoDE@celltrionhc.com</w:t>
              </w:r>
            </w:hyperlink>
          </w:p>
          <w:p w14:paraId="589D4F5D" w14:textId="77777777" w:rsidR="00DF6B77" w:rsidRPr="00465E3B" w:rsidRDefault="00DF6B77" w:rsidP="00A070FD">
            <w:pPr>
              <w:tabs>
                <w:tab w:val="left" w:pos="-720"/>
              </w:tabs>
              <w:rPr>
                <w:noProof/>
                <w:lang w:eastAsia="fr-FR"/>
              </w:rPr>
            </w:pPr>
          </w:p>
        </w:tc>
        <w:tc>
          <w:tcPr>
            <w:tcW w:w="2500" w:type="pct"/>
          </w:tcPr>
          <w:p w14:paraId="25FA9B0C" w14:textId="77777777" w:rsidR="00DF6B77" w:rsidRPr="00465E3B" w:rsidRDefault="00DF6B77" w:rsidP="00A070FD">
            <w:pPr>
              <w:rPr>
                <w:noProof/>
              </w:rPr>
            </w:pPr>
            <w:r w:rsidRPr="00465E3B">
              <w:rPr>
                <w:b/>
                <w:lang w:eastAsia="fr-FR"/>
              </w:rPr>
              <w:t>Nederland</w:t>
            </w:r>
          </w:p>
          <w:p w14:paraId="1A1AE34B" w14:textId="77777777" w:rsidR="00DF6B77" w:rsidRPr="00465E3B" w:rsidRDefault="00DF6B77" w:rsidP="00A070FD">
            <w:pPr>
              <w:rPr>
                <w:noProof/>
              </w:rPr>
            </w:pPr>
            <w:r w:rsidRPr="00465E3B">
              <w:rPr>
                <w:lang w:eastAsia="fr-FR"/>
              </w:rPr>
              <w:t>Celltrion Healthcare Netherlands B.V.</w:t>
            </w:r>
          </w:p>
          <w:p w14:paraId="148E761C" w14:textId="77777777" w:rsidR="00DF6B77" w:rsidRPr="00465E3B" w:rsidRDefault="00DF6B77" w:rsidP="00A070FD">
            <w:pPr>
              <w:rPr>
                <w:noProof/>
              </w:rPr>
            </w:pPr>
            <w:r w:rsidRPr="00465E3B">
              <w:rPr>
                <w:lang w:eastAsia="fr-FR"/>
              </w:rPr>
              <w:t>Tel: + 31 20 888 7300</w:t>
            </w:r>
          </w:p>
          <w:p w14:paraId="3855DD0D" w14:textId="77777777" w:rsidR="00DF6B77" w:rsidRPr="00465E3B" w:rsidRDefault="00DF6B77" w:rsidP="00A070FD">
            <w:pPr>
              <w:rPr>
                <w:noProof/>
              </w:rPr>
            </w:pPr>
            <w:hyperlink r:id="rId93" w:history="1">
              <w:r w:rsidRPr="00465E3B">
                <w:rPr>
                  <w:rStyle w:val="ab"/>
                </w:rPr>
                <w:t>NLinfo@celltrionhc.com</w:t>
              </w:r>
            </w:hyperlink>
          </w:p>
        </w:tc>
      </w:tr>
      <w:tr w:rsidR="001A1C63" w:rsidRPr="00465E3B" w14:paraId="28CC6B65" w14:textId="77777777" w:rsidTr="00A070FD">
        <w:trPr>
          <w:cantSplit/>
        </w:trPr>
        <w:tc>
          <w:tcPr>
            <w:tcW w:w="2500" w:type="pct"/>
          </w:tcPr>
          <w:p w14:paraId="3ADB058E" w14:textId="77777777" w:rsidR="001A1C63" w:rsidRPr="00465E3B" w:rsidRDefault="001A1C63" w:rsidP="00A070FD">
            <w:pPr>
              <w:rPr>
                <w:b/>
                <w:noProof/>
                <w:lang w:eastAsia="fr-FR"/>
              </w:rPr>
            </w:pPr>
          </w:p>
        </w:tc>
        <w:tc>
          <w:tcPr>
            <w:tcW w:w="2500" w:type="pct"/>
          </w:tcPr>
          <w:p w14:paraId="7F70E349" w14:textId="77777777" w:rsidR="001A1C63" w:rsidRPr="00465E3B" w:rsidRDefault="001A1C63" w:rsidP="00A070FD">
            <w:pPr>
              <w:rPr>
                <w:b/>
                <w:noProof/>
                <w:lang w:eastAsia="fr-FR"/>
              </w:rPr>
            </w:pPr>
          </w:p>
        </w:tc>
      </w:tr>
      <w:tr w:rsidR="00DF6B77" w:rsidRPr="00465E3B" w14:paraId="062B4248" w14:textId="77777777" w:rsidTr="00A070FD">
        <w:trPr>
          <w:cantSplit/>
        </w:trPr>
        <w:tc>
          <w:tcPr>
            <w:tcW w:w="2500" w:type="pct"/>
            <w:hideMark/>
          </w:tcPr>
          <w:p w14:paraId="20B4F126" w14:textId="77777777" w:rsidR="00DF6B77" w:rsidRPr="00465E3B" w:rsidRDefault="00DF6B77" w:rsidP="00A070FD">
            <w:pPr>
              <w:tabs>
                <w:tab w:val="left" w:pos="-720"/>
                <w:tab w:val="left" w:pos="4536"/>
              </w:tabs>
              <w:rPr>
                <w:b/>
                <w:noProof/>
              </w:rPr>
            </w:pPr>
            <w:r w:rsidRPr="00465E3B">
              <w:rPr>
                <w:b/>
                <w:lang w:eastAsia="fr-FR"/>
              </w:rPr>
              <w:t>Eesti</w:t>
            </w:r>
          </w:p>
          <w:p w14:paraId="5893F294" w14:textId="77777777" w:rsidR="00DF6B77" w:rsidRPr="00465E3B" w:rsidRDefault="00DF6B77" w:rsidP="00A070FD">
            <w:pPr>
              <w:rPr>
                <w:noProof/>
              </w:rPr>
            </w:pPr>
            <w:r w:rsidRPr="00465E3B">
              <w:rPr>
                <w:lang w:eastAsia="fr-FR"/>
              </w:rPr>
              <w:t>Celltrion Healthcare Hungary Kft.</w:t>
            </w:r>
          </w:p>
          <w:p w14:paraId="3ECE0550" w14:textId="77777777" w:rsidR="00DF6B77" w:rsidRPr="00465E3B" w:rsidRDefault="00DF6B77" w:rsidP="00A070FD">
            <w:pPr>
              <w:tabs>
                <w:tab w:val="left" w:pos="-720"/>
              </w:tabs>
              <w:rPr>
                <w:noProof/>
              </w:rPr>
            </w:pPr>
            <w:r w:rsidRPr="00465E3B">
              <w:rPr>
                <w:lang w:eastAsia="fr-FR"/>
              </w:rPr>
              <w:t>Tel: +36 1 231 0493</w:t>
            </w:r>
          </w:p>
          <w:p w14:paraId="00AE96F9" w14:textId="77777777" w:rsidR="00DF6B77" w:rsidRPr="00465E3B" w:rsidRDefault="00DF6B77" w:rsidP="00A070FD">
            <w:pPr>
              <w:tabs>
                <w:tab w:val="left" w:pos="-720"/>
              </w:tabs>
            </w:pPr>
            <w:hyperlink r:id="rId94" w:history="1">
              <w:r w:rsidRPr="00465E3B">
                <w:rPr>
                  <w:rStyle w:val="ab"/>
                  <w:lang w:eastAsia="fr-FR"/>
                </w:rPr>
                <w:t>contact_fi@celltrionhc.com</w:t>
              </w:r>
            </w:hyperlink>
          </w:p>
          <w:p w14:paraId="44E277D1" w14:textId="77777777" w:rsidR="00DF6B77" w:rsidRPr="00465E3B" w:rsidRDefault="00DF6B77" w:rsidP="00A070FD">
            <w:pPr>
              <w:tabs>
                <w:tab w:val="left" w:pos="-720"/>
              </w:tabs>
              <w:rPr>
                <w:noProof/>
              </w:rPr>
            </w:pPr>
          </w:p>
        </w:tc>
        <w:tc>
          <w:tcPr>
            <w:tcW w:w="2500" w:type="pct"/>
          </w:tcPr>
          <w:p w14:paraId="3F1B70F5" w14:textId="77777777" w:rsidR="00DF6B77" w:rsidRPr="00465E3B" w:rsidRDefault="00DF6B77" w:rsidP="00A070FD">
            <w:pPr>
              <w:tabs>
                <w:tab w:val="left" w:pos="-720"/>
              </w:tabs>
              <w:rPr>
                <w:noProof/>
              </w:rPr>
            </w:pPr>
            <w:r w:rsidRPr="00465E3B">
              <w:rPr>
                <w:b/>
                <w:lang w:eastAsia="fr-FR"/>
              </w:rPr>
              <w:t>Norge</w:t>
            </w:r>
          </w:p>
          <w:p w14:paraId="1AC938C1" w14:textId="77777777" w:rsidR="00DF6B77" w:rsidRPr="00465E3B" w:rsidRDefault="00DF6B77" w:rsidP="00A070FD">
            <w:pPr>
              <w:tabs>
                <w:tab w:val="left" w:pos="-720"/>
              </w:tabs>
              <w:rPr>
                <w:noProof/>
              </w:rPr>
            </w:pPr>
            <w:r w:rsidRPr="00465E3B">
              <w:rPr>
                <w:lang w:eastAsia="fr-FR"/>
              </w:rPr>
              <w:t>Celltrion Healthcare Norway AS</w:t>
            </w:r>
          </w:p>
          <w:p w14:paraId="3492FE1C" w14:textId="77777777" w:rsidR="00DF6B77" w:rsidRPr="00465E3B" w:rsidRDefault="00DF6B77" w:rsidP="00A070FD">
            <w:pPr>
              <w:tabs>
                <w:tab w:val="left" w:pos="-720"/>
              </w:tabs>
            </w:pPr>
            <w:hyperlink r:id="rId95" w:history="1">
              <w:r w:rsidRPr="00465E3B">
                <w:rPr>
                  <w:rStyle w:val="ab"/>
                  <w:lang w:eastAsia="fr-FR"/>
                </w:rPr>
                <w:t>Contact_no@celltrionhc.com</w:t>
              </w:r>
            </w:hyperlink>
          </w:p>
        </w:tc>
      </w:tr>
      <w:tr w:rsidR="00DF6B77" w:rsidRPr="00465E3B" w14:paraId="54F76314" w14:textId="77777777" w:rsidTr="00A070FD">
        <w:trPr>
          <w:cantSplit/>
        </w:trPr>
        <w:tc>
          <w:tcPr>
            <w:tcW w:w="2500" w:type="pct"/>
          </w:tcPr>
          <w:p w14:paraId="449A69EC" w14:textId="77777777" w:rsidR="00DF6B77" w:rsidRPr="00465E3B" w:rsidDel="00A2381F" w:rsidRDefault="00DF6B77" w:rsidP="00A070FD">
            <w:pPr>
              <w:tabs>
                <w:tab w:val="left" w:pos="-720"/>
                <w:tab w:val="left" w:pos="4536"/>
              </w:tabs>
              <w:rPr>
                <w:b/>
                <w:noProof/>
                <w:lang w:eastAsia="fr-FR"/>
              </w:rPr>
            </w:pPr>
          </w:p>
        </w:tc>
        <w:tc>
          <w:tcPr>
            <w:tcW w:w="2500" w:type="pct"/>
          </w:tcPr>
          <w:p w14:paraId="72DE4B30" w14:textId="77777777" w:rsidR="00DF6B77" w:rsidRPr="00465E3B" w:rsidDel="00A2381F" w:rsidRDefault="00DF6B77" w:rsidP="00A070FD">
            <w:pPr>
              <w:tabs>
                <w:tab w:val="left" w:pos="-720"/>
              </w:tabs>
              <w:rPr>
                <w:b/>
                <w:noProof/>
                <w:lang w:eastAsia="fr-FR"/>
              </w:rPr>
            </w:pPr>
          </w:p>
        </w:tc>
      </w:tr>
      <w:tr w:rsidR="00DF6B77" w:rsidRPr="00465E3B" w14:paraId="08F3D1A1" w14:textId="77777777" w:rsidTr="00A070FD">
        <w:trPr>
          <w:cantSplit/>
        </w:trPr>
        <w:tc>
          <w:tcPr>
            <w:tcW w:w="2500" w:type="pct"/>
            <w:hideMark/>
          </w:tcPr>
          <w:p w14:paraId="31A0CCCF" w14:textId="77777777" w:rsidR="00DF6B77" w:rsidRPr="00465E3B" w:rsidRDefault="00DF6B77" w:rsidP="00A070FD">
            <w:pPr>
              <w:rPr>
                <w:noProof/>
              </w:rPr>
            </w:pPr>
            <w:r w:rsidRPr="00465E3B">
              <w:rPr>
                <w:b/>
              </w:rPr>
              <w:t>España</w:t>
            </w:r>
          </w:p>
          <w:p w14:paraId="00DDF32D" w14:textId="77777777" w:rsidR="00DF6B77" w:rsidRPr="00465E3B" w:rsidRDefault="00DF6B77" w:rsidP="00A070FD">
            <w:pPr>
              <w:tabs>
                <w:tab w:val="left" w:pos="-720"/>
              </w:tabs>
              <w:rPr>
                <w:noProof/>
              </w:rPr>
            </w:pPr>
            <w:r w:rsidRPr="00465E3B">
              <w:rPr>
                <w:lang w:eastAsia="fr-FR"/>
              </w:rPr>
              <w:t>CELLTRION FARMACEUTICA (ESPAÑA) S.L.</w:t>
            </w:r>
          </w:p>
          <w:p w14:paraId="5DC6ADE2" w14:textId="77777777" w:rsidR="00DF6B77" w:rsidRPr="00465E3B" w:rsidRDefault="00DF6B77" w:rsidP="00A070FD">
            <w:pPr>
              <w:tabs>
                <w:tab w:val="left" w:pos="-720"/>
              </w:tabs>
              <w:rPr>
                <w:noProof/>
              </w:rPr>
            </w:pPr>
            <w:r w:rsidRPr="00465E3B">
              <w:rPr>
                <w:lang w:eastAsia="fr-FR"/>
              </w:rPr>
              <w:t xml:space="preserve">Tel: +34 </w:t>
            </w:r>
            <w:r w:rsidRPr="00465E3B">
              <w:rPr>
                <w:lang w:eastAsia="ko-KR"/>
              </w:rPr>
              <w:t>910 498 478</w:t>
            </w:r>
          </w:p>
          <w:p w14:paraId="2A099B35" w14:textId="77777777" w:rsidR="00DF6B77" w:rsidRPr="00465E3B" w:rsidRDefault="00DF6B77" w:rsidP="00A070FD">
            <w:pPr>
              <w:tabs>
                <w:tab w:val="left" w:pos="-720"/>
              </w:tabs>
              <w:rPr>
                <w:noProof/>
              </w:rPr>
            </w:pPr>
            <w:hyperlink r:id="rId96" w:history="1">
              <w:r w:rsidRPr="00465E3B">
                <w:rPr>
                  <w:rStyle w:val="ab"/>
                  <w:lang w:eastAsia="fr-FR"/>
                </w:rPr>
                <w:t>contact_es@celltrion.com</w:t>
              </w:r>
            </w:hyperlink>
          </w:p>
          <w:p w14:paraId="4D9418F8" w14:textId="77777777" w:rsidR="00DF6B77" w:rsidRPr="00465E3B" w:rsidRDefault="00DF6B77" w:rsidP="00A070FD">
            <w:pPr>
              <w:rPr>
                <w:b/>
                <w:noProof/>
                <w:lang w:eastAsia="fr-FR"/>
              </w:rPr>
            </w:pPr>
          </w:p>
        </w:tc>
        <w:tc>
          <w:tcPr>
            <w:tcW w:w="2500" w:type="pct"/>
          </w:tcPr>
          <w:p w14:paraId="458EBE55" w14:textId="77777777" w:rsidR="00DF6B77" w:rsidRPr="00465E3B" w:rsidRDefault="00DF6B77" w:rsidP="00A070FD">
            <w:pPr>
              <w:rPr>
                <w:noProof/>
              </w:rPr>
            </w:pPr>
            <w:r w:rsidRPr="00465E3B">
              <w:rPr>
                <w:b/>
              </w:rPr>
              <w:t>Österreich</w:t>
            </w:r>
          </w:p>
          <w:p w14:paraId="10288D5C" w14:textId="77777777" w:rsidR="00DF6B77" w:rsidRPr="00465E3B" w:rsidRDefault="00DF6B77" w:rsidP="00A070FD">
            <w:pPr>
              <w:rPr>
                <w:noProof/>
              </w:rPr>
            </w:pPr>
            <w:r w:rsidRPr="00465E3B">
              <w:rPr>
                <w:lang w:eastAsia="fr-FR"/>
              </w:rPr>
              <w:t>Astro-Pharma GmbH</w:t>
            </w:r>
          </w:p>
          <w:p w14:paraId="7EC3CB06" w14:textId="77777777" w:rsidR="00DF6B77" w:rsidRPr="00465E3B" w:rsidRDefault="00DF6B77" w:rsidP="00A070FD">
            <w:pPr>
              <w:tabs>
                <w:tab w:val="left" w:pos="-720"/>
              </w:tabs>
              <w:rPr>
                <w:noProof/>
              </w:rPr>
            </w:pPr>
            <w:r w:rsidRPr="00465E3B">
              <w:rPr>
                <w:lang w:eastAsia="fr-FR"/>
              </w:rPr>
              <w:t>Tel: +43 1 97 99 860</w:t>
            </w:r>
          </w:p>
          <w:p w14:paraId="3850A5C2" w14:textId="77777777" w:rsidR="00DF6B77" w:rsidRPr="00465E3B" w:rsidRDefault="00DF6B77" w:rsidP="00A070FD">
            <w:pPr>
              <w:tabs>
                <w:tab w:val="left" w:pos="-720"/>
              </w:tabs>
              <w:rPr>
                <w:noProof/>
                <w:lang w:eastAsia="fr-FR"/>
              </w:rPr>
            </w:pPr>
          </w:p>
        </w:tc>
      </w:tr>
      <w:tr w:rsidR="00DF6B77" w:rsidRPr="00465E3B" w14:paraId="0D7C8379" w14:textId="77777777" w:rsidTr="00A070FD">
        <w:trPr>
          <w:cantSplit/>
        </w:trPr>
        <w:tc>
          <w:tcPr>
            <w:tcW w:w="2500" w:type="pct"/>
          </w:tcPr>
          <w:p w14:paraId="0CBDD247" w14:textId="77777777" w:rsidR="00DF6B77" w:rsidRPr="00465E3B" w:rsidRDefault="00DF6B77" w:rsidP="00A070FD">
            <w:pPr>
              <w:keepNext/>
              <w:rPr>
                <w:b/>
                <w:noProof/>
              </w:rPr>
            </w:pPr>
            <w:r w:rsidRPr="00465E3B">
              <w:rPr>
                <w:b/>
                <w:lang w:eastAsia="fr-FR"/>
              </w:rPr>
              <w:lastRenderedPageBreak/>
              <w:t>Ελλάδα</w:t>
            </w:r>
          </w:p>
          <w:p w14:paraId="69389787" w14:textId="77777777" w:rsidR="00DF6B77" w:rsidRPr="00465E3B" w:rsidRDefault="00DF6B77" w:rsidP="00A070FD">
            <w:pPr>
              <w:keepNext/>
              <w:rPr>
                <w:noProof/>
              </w:rPr>
            </w:pPr>
            <w:r w:rsidRPr="00465E3B">
              <w:rPr>
                <w:lang w:eastAsia="fr-FR"/>
              </w:rPr>
              <w:t>ΒΙΑΝΕΞ Α.Ε.</w:t>
            </w:r>
          </w:p>
          <w:p w14:paraId="3B19F68D" w14:textId="77777777" w:rsidR="00DF6B77" w:rsidRPr="00465E3B" w:rsidRDefault="00DF6B77" w:rsidP="00A070FD">
            <w:pPr>
              <w:keepNext/>
              <w:rPr>
                <w:noProof/>
              </w:rPr>
            </w:pPr>
            <w:r w:rsidRPr="00465E3B">
              <w:rPr>
                <w:lang w:eastAsia="fr-FR"/>
              </w:rPr>
              <w:t>Τηλ: +30 210 8009111 - 120</w:t>
            </w:r>
          </w:p>
          <w:p w14:paraId="6E145743" w14:textId="77777777" w:rsidR="00DF6B77" w:rsidRPr="00465E3B" w:rsidRDefault="00DF6B77" w:rsidP="00A070FD">
            <w:pPr>
              <w:keepNext/>
              <w:rPr>
                <w:noProof/>
                <w:lang w:eastAsia="fr-FR"/>
              </w:rPr>
            </w:pPr>
          </w:p>
        </w:tc>
        <w:tc>
          <w:tcPr>
            <w:tcW w:w="2500" w:type="pct"/>
          </w:tcPr>
          <w:p w14:paraId="1D648F97" w14:textId="77777777" w:rsidR="00DF6B77" w:rsidRPr="00465E3B" w:rsidRDefault="00DF6B77" w:rsidP="00A070FD">
            <w:pPr>
              <w:keepNext/>
              <w:rPr>
                <w:b/>
                <w:noProof/>
              </w:rPr>
            </w:pPr>
            <w:r w:rsidRPr="00465E3B">
              <w:rPr>
                <w:b/>
                <w:lang w:eastAsia="fr-FR"/>
              </w:rPr>
              <w:t>Polska</w:t>
            </w:r>
          </w:p>
          <w:p w14:paraId="35E55D36" w14:textId="77777777" w:rsidR="00DF6B77" w:rsidRPr="00465E3B" w:rsidRDefault="00DF6B77" w:rsidP="00A070FD">
            <w:pPr>
              <w:keepNext/>
              <w:tabs>
                <w:tab w:val="left" w:pos="-720"/>
              </w:tabs>
              <w:rPr>
                <w:noProof/>
              </w:rPr>
            </w:pPr>
            <w:r w:rsidRPr="00465E3B">
              <w:rPr>
                <w:lang w:eastAsia="fr-FR"/>
              </w:rPr>
              <w:t>Celltrion Healthcare Hungary Kft.</w:t>
            </w:r>
          </w:p>
          <w:p w14:paraId="3B35B3CA" w14:textId="77777777" w:rsidR="00DF6B77" w:rsidRPr="00465E3B" w:rsidRDefault="00DF6B77" w:rsidP="00A070FD">
            <w:pPr>
              <w:keepNext/>
              <w:rPr>
                <w:noProof/>
              </w:rPr>
            </w:pPr>
            <w:r w:rsidRPr="00465E3B">
              <w:rPr>
                <w:lang w:eastAsia="fr-FR"/>
              </w:rPr>
              <w:t>Tel.: +36 1 231 0493</w:t>
            </w:r>
          </w:p>
          <w:p w14:paraId="163F17B0" w14:textId="77777777" w:rsidR="00DF6B77" w:rsidRPr="00465E3B" w:rsidRDefault="00DF6B77" w:rsidP="00A070FD">
            <w:pPr>
              <w:keepNext/>
              <w:rPr>
                <w:b/>
                <w:noProof/>
              </w:rPr>
            </w:pPr>
          </w:p>
        </w:tc>
      </w:tr>
      <w:tr w:rsidR="00DF6B77" w:rsidRPr="00465E3B" w14:paraId="2336709D" w14:textId="77777777" w:rsidTr="00A070FD">
        <w:trPr>
          <w:cantSplit/>
        </w:trPr>
        <w:tc>
          <w:tcPr>
            <w:tcW w:w="2500" w:type="pct"/>
          </w:tcPr>
          <w:p w14:paraId="7CCC65D6" w14:textId="77777777" w:rsidR="00DF6B77" w:rsidRPr="00465E3B" w:rsidRDefault="00DF6B77" w:rsidP="00A070FD">
            <w:pPr>
              <w:rPr>
                <w:b/>
                <w:noProof/>
              </w:rPr>
            </w:pPr>
            <w:r w:rsidRPr="00465E3B">
              <w:rPr>
                <w:b/>
              </w:rPr>
              <w:t>France</w:t>
            </w:r>
          </w:p>
          <w:p w14:paraId="486BBB60" w14:textId="77777777" w:rsidR="00DF6B77" w:rsidRPr="00465E3B" w:rsidRDefault="00DF6B77" w:rsidP="00A070FD">
            <w:pPr>
              <w:rPr>
                <w:noProof/>
              </w:rPr>
            </w:pPr>
            <w:r w:rsidRPr="00465E3B">
              <w:t>Celltrion Healthcare France SAS</w:t>
            </w:r>
          </w:p>
          <w:p w14:paraId="68003CCC" w14:textId="77777777" w:rsidR="00DF6B77" w:rsidRPr="00465E3B" w:rsidRDefault="00DF6B77" w:rsidP="00A070FD">
            <w:pPr>
              <w:rPr>
                <w:noProof/>
              </w:rPr>
            </w:pPr>
            <w:r w:rsidRPr="00465E3B">
              <w:t>Tél.: +33 (0)1 71 25 27 00</w:t>
            </w:r>
          </w:p>
        </w:tc>
        <w:tc>
          <w:tcPr>
            <w:tcW w:w="2500" w:type="pct"/>
          </w:tcPr>
          <w:p w14:paraId="6C293FAA" w14:textId="77777777" w:rsidR="00DF6B77" w:rsidRPr="00465E3B" w:rsidRDefault="00DF6B77" w:rsidP="00A070FD">
            <w:pPr>
              <w:rPr>
                <w:noProof/>
              </w:rPr>
            </w:pPr>
            <w:r w:rsidRPr="00465E3B">
              <w:rPr>
                <w:b/>
                <w:lang w:eastAsia="fr-FR"/>
              </w:rPr>
              <w:t>Portugal</w:t>
            </w:r>
          </w:p>
          <w:p w14:paraId="057C49A2" w14:textId="77777777" w:rsidR="00DF6B77" w:rsidRPr="00465E3B" w:rsidRDefault="00DF6B77" w:rsidP="00A070FD">
            <w:pPr>
              <w:tabs>
                <w:tab w:val="left" w:pos="-720"/>
              </w:tabs>
              <w:rPr>
                <w:noProof/>
              </w:rPr>
            </w:pPr>
            <w:r w:rsidRPr="00465E3B">
              <w:rPr>
                <w:lang w:eastAsia="fr-FR"/>
              </w:rPr>
              <w:t>CELLTRION PORTUGAL, UNIPESSOAL LDA</w:t>
            </w:r>
          </w:p>
          <w:p w14:paraId="0C217C7C" w14:textId="77777777" w:rsidR="00DF6B77" w:rsidRPr="00465E3B" w:rsidRDefault="00DF6B77" w:rsidP="00A070FD">
            <w:pPr>
              <w:tabs>
                <w:tab w:val="left" w:pos="-720"/>
              </w:tabs>
              <w:rPr>
                <w:noProof/>
              </w:rPr>
            </w:pPr>
            <w:r w:rsidRPr="00465E3B">
              <w:rPr>
                <w:lang w:eastAsia="fr-FR"/>
              </w:rPr>
              <w:t>Tel: +351 21 936 8542</w:t>
            </w:r>
          </w:p>
          <w:p w14:paraId="7BB15019" w14:textId="77777777" w:rsidR="00DF6B77" w:rsidRPr="00465E3B" w:rsidRDefault="00DF6B77" w:rsidP="00A070FD">
            <w:pPr>
              <w:rPr>
                <w:noProof/>
              </w:rPr>
            </w:pPr>
            <w:hyperlink r:id="rId97" w:history="1">
              <w:r w:rsidRPr="00465E3B">
                <w:rPr>
                  <w:rStyle w:val="ab"/>
                  <w:lang w:eastAsia="fr-FR"/>
                </w:rPr>
                <w:t>contact_pt@celltrion.com</w:t>
              </w:r>
            </w:hyperlink>
            <w:r w:rsidRPr="00465E3B">
              <w:rPr>
                <w:lang w:eastAsia="ko-KR"/>
              </w:rPr>
              <w:t xml:space="preserve"> </w:t>
            </w:r>
          </w:p>
          <w:p w14:paraId="5C5AD1FB" w14:textId="77777777" w:rsidR="00DF6B77" w:rsidRPr="00465E3B" w:rsidRDefault="00DF6B77" w:rsidP="00A070FD">
            <w:pPr>
              <w:rPr>
                <w:b/>
                <w:noProof/>
              </w:rPr>
            </w:pPr>
          </w:p>
        </w:tc>
      </w:tr>
      <w:tr w:rsidR="00DF6B77" w:rsidRPr="00465E3B" w14:paraId="5525ABA1" w14:textId="77777777" w:rsidTr="00A070FD">
        <w:trPr>
          <w:cantSplit/>
        </w:trPr>
        <w:tc>
          <w:tcPr>
            <w:tcW w:w="2500" w:type="pct"/>
          </w:tcPr>
          <w:p w14:paraId="7A8AF61F" w14:textId="77777777" w:rsidR="00DF6B77" w:rsidRPr="00465E3B" w:rsidRDefault="00DF6B77" w:rsidP="00A070FD">
            <w:pPr>
              <w:rPr>
                <w:b/>
                <w:noProof/>
              </w:rPr>
            </w:pPr>
            <w:r w:rsidRPr="00465E3B">
              <w:rPr>
                <w:b/>
              </w:rPr>
              <w:t>Hrvatska</w:t>
            </w:r>
          </w:p>
          <w:p w14:paraId="40110137" w14:textId="77777777" w:rsidR="00DF6B77" w:rsidRPr="00465E3B" w:rsidRDefault="00DF6B77" w:rsidP="00A070FD">
            <w:pPr>
              <w:rPr>
                <w:noProof/>
              </w:rPr>
            </w:pPr>
            <w:r w:rsidRPr="00465E3B">
              <w:t>Oktal Pharma d.o.o.</w:t>
            </w:r>
          </w:p>
          <w:p w14:paraId="676881DB" w14:textId="77777777" w:rsidR="00DF6B77" w:rsidRPr="00465E3B" w:rsidRDefault="00DF6B77" w:rsidP="00A070FD">
            <w:pPr>
              <w:rPr>
                <w:noProof/>
              </w:rPr>
            </w:pPr>
            <w:r w:rsidRPr="00465E3B">
              <w:t>Tel: +385 1 6595 777</w:t>
            </w:r>
          </w:p>
          <w:p w14:paraId="2F4A9776" w14:textId="77777777" w:rsidR="00DF6B77" w:rsidRPr="00465E3B" w:rsidRDefault="00DF6B77" w:rsidP="00A070FD">
            <w:pPr>
              <w:rPr>
                <w:noProof/>
                <w:lang w:eastAsia="fr-FR"/>
              </w:rPr>
            </w:pPr>
          </w:p>
        </w:tc>
        <w:tc>
          <w:tcPr>
            <w:tcW w:w="2500" w:type="pct"/>
          </w:tcPr>
          <w:p w14:paraId="5BA148BB" w14:textId="77777777" w:rsidR="00DF6B77" w:rsidRPr="00465E3B" w:rsidRDefault="00DF6B77" w:rsidP="00A070FD">
            <w:pPr>
              <w:tabs>
                <w:tab w:val="left" w:pos="-720"/>
              </w:tabs>
              <w:rPr>
                <w:b/>
                <w:noProof/>
              </w:rPr>
            </w:pPr>
            <w:r w:rsidRPr="00465E3B">
              <w:rPr>
                <w:b/>
              </w:rPr>
              <w:t>România</w:t>
            </w:r>
          </w:p>
          <w:p w14:paraId="557016FB" w14:textId="77777777" w:rsidR="00DF6B77" w:rsidRPr="00465E3B" w:rsidRDefault="00DF6B77" w:rsidP="00A070FD">
            <w:pPr>
              <w:tabs>
                <w:tab w:val="left" w:pos="-720"/>
              </w:tabs>
              <w:rPr>
                <w:noProof/>
              </w:rPr>
            </w:pPr>
            <w:r w:rsidRPr="00465E3B">
              <w:rPr>
                <w:lang w:eastAsia="fr-FR"/>
              </w:rPr>
              <w:t>Celltrion Healthcare Hungary Kft.</w:t>
            </w:r>
          </w:p>
          <w:p w14:paraId="482E8E59" w14:textId="77777777" w:rsidR="00DF6B77" w:rsidRPr="00465E3B" w:rsidRDefault="00DF6B77" w:rsidP="00A070FD">
            <w:pPr>
              <w:rPr>
                <w:noProof/>
              </w:rPr>
            </w:pPr>
            <w:r w:rsidRPr="00465E3B">
              <w:rPr>
                <w:lang w:eastAsia="fr-FR"/>
              </w:rPr>
              <w:t>Tel: +36 1 231 0493</w:t>
            </w:r>
          </w:p>
          <w:p w14:paraId="3D17CD24" w14:textId="77777777" w:rsidR="00DF6B77" w:rsidRPr="00465E3B" w:rsidRDefault="00DF6B77" w:rsidP="00A070FD">
            <w:pPr>
              <w:rPr>
                <w:b/>
                <w:noProof/>
              </w:rPr>
            </w:pPr>
          </w:p>
        </w:tc>
      </w:tr>
      <w:tr w:rsidR="00DF6B77" w:rsidRPr="00465E3B" w14:paraId="72B9091F" w14:textId="77777777" w:rsidTr="00A070FD">
        <w:trPr>
          <w:cantSplit/>
        </w:trPr>
        <w:tc>
          <w:tcPr>
            <w:tcW w:w="2500" w:type="pct"/>
          </w:tcPr>
          <w:p w14:paraId="21361941" w14:textId="77777777" w:rsidR="00DF6B77" w:rsidRPr="00465E3B" w:rsidRDefault="00DF6B77" w:rsidP="00A070FD">
            <w:pPr>
              <w:tabs>
                <w:tab w:val="left" w:pos="-720"/>
              </w:tabs>
              <w:rPr>
                <w:noProof/>
              </w:rPr>
            </w:pPr>
            <w:r w:rsidRPr="00465E3B">
              <w:rPr>
                <w:b/>
                <w:lang w:eastAsia="fr-FR"/>
              </w:rPr>
              <w:t>Ireland</w:t>
            </w:r>
          </w:p>
          <w:p w14:paraId="33739D51" w14:textId="77777777" w:rsidR="00DF6B77" w:rsidRPr="00465E3B" w:rsidRDefault="00DF6B77" w:rsidP="00A070FD">
            <w:pPr>
              <w:rPr>
                <w:noProof/>
              </w:rPr>
            </w:pPr>
            <w:r w:rsidRPr="00465E3B">
              <w:rPr>
                <w:lang w:eastAsia="fr-FR"/>
              </w:rPr>
              <w:t>Celltrion Healthcare Ireland Limited</w:t>
            </w:r>
          </w:p>
          <w:p w14:paraId="756709EF" w14:textId="77777777" w:rsidR="00DF6B77" w:rsidRPr="00465E3B" w:rsidRDefault="00DF6B77" w:rsidP="00A070FD">
            <w:pPr>
              <w:rPr>
                <w:noProof/>
              </w:rPr>
            </w:pPr>
            <w:r w:rsidRPr="00465E3B">
              <w:rPr>
                <w:lang w:eastAsia="fr-FR"/>
              </w:rPr>
              <w:t>Tel: +353 1 223 4026</w:t>
            </w:r>
          </w:p>
          <w:p w14:paraId="0CF50A0B" w14:textId="77777777" w:rsidR="00DF6B77" w:rsidRPr="00465E3B" w:rsidRDefault="00DF6B77" w:rsidP="00A070FD">
            <w:pPr>
              <w:rPr>
                <w:noProof/>
                <w:sz w:val="20"/>
                <w:szCs w:val="20"/>
              </w:rPr>
            </w:pPr>
            <w:hyperlink r:id="rId98" w:history="1">
              <w:r w:rsidRPr="00465E3B">
                <w:rPr>
                  <w:rStyle w:val="ab"/>
                </w:rPr>
                <w:t>enquiry_ie@celltrionhc.com</w:t>
              </w:r>
            </w:hyperlink>
          </w:p>
          <w:p w14:paraId="2F8EF0FC" w14:textId="77777777" w:rsidR="00DF6B77" w:rsidRPr="00465E3B" w:rsidRDefault="00DF6B77" w:rsidP="00A070FD">
            <w:pPr>
              <w:rPr>
                <w:noProof/>
                <w:lang w:eastAsia="fr-FR"/>
              </w:rPr>
            </w:pPr>
          </w:p>
        </w:tc>
        <w:tc>
          <w:tcPr>
            <w:tcW w:w="2500" w:type="pct"/>
          </w:tcPr>
          <w:p w14:paraId="19BFB4BD" w14:textId="77777777" w:rsidR="00DF6B77" w:rsidRPr="00465E3B" w:rsidRDefault="00DF6B77" w:rsidP="00A070FD">
            <w:pPr>
              <w:rPr>
                <w:b/>
                <w:noProof/>
              </w:rPr>
            </w:pPr>
            <w:r w:rsidRPr="00465E3B">
              <w:rPr>
                <w:b/>
                <w:lang w:eastAsia="fr-FR"/>
              </w:rPr>
              <w:t>Slovenija</w:t>
            </w:r>
          </w:p>
          <w:p w14:paraId="6A856B2F" w14:textId="77777777" w:rsidR="00DF6B77" w:rsidRPr="00465E3B" w:rsidRDefault="00DF6B77" w:rsidP="00A070FD">
            <w:pPr>
              <w:rPr>
                <w:noProof/>
              </w:rPr>
            </w:pPr>
            <w:r w:rsidRPr="00465E3B">
              <w:rPr>
                <w:lang w:eastAsia="fr-FR"/>
              </w:rPr>
              <w:t>OPH Oktal Pharma d.o.o.</w:t>
            </w:r>
          </w:p>
          <w:p w14:paraId="1B6DD094" w14:textId="77777777" w:rsidR="00DF6B77" w:rsidRPr="00465E3B" w:rsidRDefault="00DF6B77" w:rsidP="00A070FD">
            <w:pPr>
              <w:rPr>
                <w:noProof/>
              </w:rPr>
            </w:pPr>
            <w:r w:rsidRPr="00465E3B">
              <w:rPr>
                <w:lang w:eastAsia="fr-FR"/>
              </w:rPr>
              <w:t>Tel.: +386 1 519 29 22</w:t>
            </w:r>
          </w:p>
          <w:p w14:paraId="5EE783D2" w14:textId="77777777" w:rsidR="00DF6B77" w:rsidRPr="00465E3B" w:rsidRDefault="00DF6B77" w:rsidP="00A070FD">
            <w:pPr>
              <w:rPr>
                <w:b/>
                <w:noProof/>
              </w:rPr>
            </w:pPr>
          </w:p>
        </w:tc>
      </w:tr>
      <w:tr w:rsidR="00DF6B77" w:rsidRPr="00465E3B" w14:paraId="7DED96BB" w14:textId="77777777" w:rsidTr="00A070FD">
        <w:trPr>
          <w:cantSplit/>
        </w:trPr>
        <w:tc>
          <w:tcPr>
            <w:tcW w:w="2500" w:type="pct"/>
          </w:tcPr>
          <w:p w14:paraId="3F9FD170" w14:textId="77777777" w:rsidR="00DF6B77" w:rsidRPr="00465E3B" w:rsidRDefault="00DF6B77" w:rsidP="00A070FD">
            <w:pPr>
              <w:rPr>
                <w:noProof/>
              </w:rPr>
            </w:pPr>
            <w:r w:rsidRPr="00465E3B">
              <w:rPr>
                <w:b/>
                <w:lang w:eastAsia="fr-FR"/>
              </w:rPr>
              <w:t>Ísland</w:t>
            </w:r>
          </w:p>
          <w:p w14:paraId="7132942B" w14:textId="77777777" w:rsidR="00DF6B77" w:rsidRPr="00465E3B" w:rsidRDefault="00DF6B77" w:rsidP="00A070FD">
            <w:pPr>
              <w:rPr>
                <w:noProof/>
              </w:rPr>
            </w:pPr>
            <w:r w:rsidRPr="00465E3B">
              <w:rPr>
                <w:lang w:eastAsia="fr-FR"/>
              </w:rPr>
              <w:t>Celltrion Healthcare Hungary Kft.</w:t>
            </w:r>
          </w:p>
          <w:p w14:paraId="3C6B37B2" w14:textId="77777777" w:rsidR="00DF6B77" w:rsidRPr="00465E3B" w:rsidRDefault="00DF6B77" w:rsidP="00A070FD">
            <w:pPr>
              <w:rPr>
                <w:noProof/>
              </w:rPr>
            </w:pPr>
            <w:r w:rsidRPr="00465E3B">
              <w:rPr>
                <w:lang w:eastAsia="fr-FR"/>
              </w:rPr>
              <w:t>Sími: +36 1 231 0493</w:t>
            </w:r>
          </w:p>
          <w:p w14:paraId="78448E17" w14:textId="77777777" w:rsidR="00DF6B77" w:rsidRPr="00465E3B" w:rsidRDefault="00DF6B77" w:rsidP="00A070FD">
            <w:pPr>
              <w:tabs>
                <w:tab w:val="left" w:pos="-720"/>
              </w:tabs>
            </w:pPr>
            <w:hyperlink r:id="rId99" w:history="1">
              <w:r w:rsidRPr="00465E3B">
                <w:rPr>
                  <w:rStyle w:val="ab"/>
                </w:rPr>
                <w:t>contact_fi@celltrionhc.com</w:t>
              </w:r>
            </w:hyperlink>
          </w:p>
          <w:p w14:paraId="790BEDCE" w14:textId="77777777" w:rsidR="00DF6B77" w:rsidRPr="00465E3B" w:rsidRDefault="00DF6B77" w:rsidP="00A070FD">
            <w:pPr>
              <w:rPr>
                <w:noProof/>
                <w:lang w:eastAsia="fr-FR"/>
              </w:rPr>
            </w:pPr>
          </w:p>
        </w:tc>
        <w:tc>
          <w:tcPr>
            <w:tcW w:w="2500" w:type="pct"/>
          </w:tcPr>
          <w:p w14:paraId="59AEF5F0" w14:textId="77777777" w:rsidR="00DF6B77" w:rsidRPr="00465E3B" w:rsidRDefault="00DF6B77" w:rsidP="00A070FD">
            <w:pPr>
              <w:rPr>
                <w:b/>
                <w:noProof/>
              </w:rPr>
            </w:pPr>
            <w:r w:rsidRPr="00465E3B">
              <w:rPr>
                <w:b/>
              </w:rPr>
              <w:t>Slovenská republika</w:t>
            </w:r>
          </w:p>
          <w:p w14:paraId="281DED01" w14:textId="77777777" w:rsidR="00DF6B77" w:rsidRPr="00465E3B" w:rsidRDefault="00DF6B77" w:rsidP="00A070FD">
            <w:pPr>
              <w:tabs>
                <w:tab w:val="left" w:pos="-720"/>
              </w:tabs>
              <w:rPr>
                <w:noProof/>
              </w:rPr>
            </w:pPr>
            <w:r w:rsidRPr="00465E3B">
              <w:rPr>
                <w:lang w:eastAsia="fr-FR"/>
              </w:rPr>
              <w:t>Celltrion Healthcare Hungary Kft.</w:t>
            </w:r>
          </w:p>
          <w:p w14:paraId="1F19F9A9" w14:textId="77777777" w:rsidR="00DF6B77" w:rsidRPr="00465E3B" w:rsidRDefault="00DF6B77" w:rsidP="00A070FD">
            <w:pPr>
              <w:rPr>
                <w:noProof/>
              </w:rPr>
            </w:pPr>
            <w:r w:rsidRPr="00465E3B">
              <w:rPr>
                <w:lang w:eastAsia="fr-FR"/>
              </w:rPr>
              <w:t>Tel: +36 1 231 0493</w:t>
            </w:r>
          </w:p>
          <w:p w14:paraId="428B8802" w14:textId="77777777" w:rsidR="00DF6B77" w:rsidRPr="00465E3B" w:rsidRDefault="00DF6B77" w:rsidP="00A070FD">
            <w:pPr>
              <w:rPr>
                <w:b/>
                <w:noProof/>
                <w:lang w:eastAsia="fr-FR"/>
              </w:rPr>
            </w:pPr>
          </w:p>
        </w:tc>
      </w:tr>
      <w:tr w:rsidR="00DF6B77" w:rsidRPr="00465E3B" w14:paraId="1721A4BD" w14:textId="77777777" w:rsidTr="00A070FD">
        <w:trPr>
          <w:cantSplit/>
        </w:trPr>
        <w:tc>
          <w:tcPr>
            <w:tcW w:w="2500" w:type="pct"/>
          </w:tcPr>
          <w:p w14:paraId="1EBC7441" w14:textId="77777777" w:rsidR="00DF6B77" w:rsidRPr="00465E3B" w:rsidRDefault="00DF6B77" w:rsidP="00A070FD">
            <w:pPr>
              <w:rPr>
                <w:noProof/>
              </w:rPr>
            </w:pPr>
            <w:r w:rsidRPr="00465E3B">
              <w:rPr>
                <w:b/>
                <w:lang w:eastAsia="fr-FR"/>
              </w:rPr>
              <w:t>Italia</w:t>
            </w:r>
          </w:p>
          <w:p w14:paraId="3EC49FE1" w14:textId="77777777" w:rsidR="00DF6B77" w:rsidRPr="00465E3B" w:rsidRDefault="00DF6B77" w:rsidP="00A070FD">
            <w:pPr>
              <w:rPr>
                <w:noProof/>
              </w:rPr>
            </w:pPr>
            <w:r w:rsidRPr="00465E3B">
              <w:rPr>
                <w:lang w:eastAsia="fr-FR"/>
              </w:rPr>
              <w:t>Celltrion Healthcare Italy S.R.L.</w:t>
            </w:r>
          </w:p>
          <w:p w14:paraId="18365268" w14:textId="77777777" w:rsidR="00DF6B77" w:rsidRPr="00465E3B" w:rsidRDefault="00DF6B77" w:rsidP="00A070FD">
            <w:pPr>
              <w:rPr>
                <w:noProof/>
              </w:rPr>
            </w:pPr>
            <w:r w:rsidRPr="00465E3B">
              <w:rPr>
                <w:lang w:eastAsia="fr-FR"/>
              </w:rPr>
              <w:t>Tel: +39 0247927040</w:t>
            </w:r>
          </w:p>
          <w:p w14:paraId="7704272F" w14:textId="77777777" w:rsidR="00DF6B77" w:rsidRPr="00465E3B" w:rsidRDefault="00DF6B77" w:rsidP="00A070FD">
            <w:hyperlink r:id="rId100" w:history="1">
              <w:r w:rsidRPr="00465E3B">
                <w:rPr>
                  <w:rStyle w:val="ab"/>
                </w:rPr>
                <w:t>celltrionhealthcare_italy@legalmail.it</w:t>
              </w:r>
            </w:hyperlink>
          </w:p>
          <w:p w14:paraId="75603A3F" w14:textId="77777777" w:rsidR="00DF6B77" w:rsidRPr="00465E3B" w:rsidRDefault="00DF6B77" w:rsidP="00A070FD">
            <w:pPr>
              <w:rPr>
                <w:noProof/>
                <w:lang w:eastAsia="fr-FR"/>
              </w:rPr>
            </w:pPr>
          </w:p>
        </w:tc>
        <w:tc>
          <w:tcPr>
            <w:tcW w:w="2500" w:type="pct"/>
          </w:tcPr>
          <w:p w14:paraId="07A76C9D" w14:textId="77777777" w:rsidR="00DF6B77" w:rsidRPr="00465E3B" w:rsidRDefault="00DF6B77" w:rsidP="00A070FD">
            <w:pPr>
              <w:rPr>
                <w:noProof/>
              </w:rPr>
            </w:pPr>
            <w:r w:rsidRPr="00465E3B">
              <w:rPr>
                <w:b/>
                <w:lang w:eastAsia="fr-FR"/>
              </w:rPr>
              <w:t>Suomi/Finland</w:t>
            </w:r>
          </w:p>
          <w:p w14:paraId="3CFE81E7" w14:textId="77777777" w:rsidR="00DF6B77" w:rsidRPr="00465E3B" w:rsidRDefault="00DF6B77" w:rsidP="00A070FD">
            <w:pPr>
              <w:tabs>
                <w:tab w:val="left" w:pos="-720"/>
              </w:tabs>
              <w:rPr>
                <w:noProof/>
              </w:rPr>
            </w:pPr>
            <w:r w:rsidRPr="00465E3B">
              <w:rPr>
                <w:lang w:eastAsia="fr-FR"/>
              </w:rPr>
              <w:t>Celltrion Healthcare Finland Oy.</w:t>
            </w:r>
          </w:p>
          <w:p w14:paraId="0ACA3D9C" w14:textId="77777777" w:rsidR="00DF6B77" w:rsidRPr="00465E3B" w:rsidRDefault="00DF6B77" w:rsidP="00A070FD">
            <w:pPr>
              <w:rPr>
                <w:noProof/>
              </w:rPr>
            </w:pPr>
            <w:r w:rsidRPr="00465E3B">
              <w:t>Puh/Tel: +358 29 170 7755</w:t>
            </w:r>
          </w:p>
          <w:p w14:paraId="0BAA301D" w14:textId="77777777" w:rsidR="00DF6B77" w:rsidRPr="00465E3B" w:rsidRDefault="00DF6B77" w:rsidP="00A070FD">
            <w:pPr>
              <w:tabs>
                <w:tab w:val="left" w:pos="-720"/>
              </w:tabs>
            </w:pPr>
            <w:hyperlink r:id="rId101" w:history="1">
              <w:r w:rsidRPr="00465E3B">
                <w:rPr>
                  <w:rStyle w:val="ab"/>
                </w:rPr>
                <w:t>contact_fi@celltrionhc.com</w:t>
              </w:r>
            </w:hyperlink>
          </w:p>
          <w:p w14:paraId="1B0482FB" w14:textId="77777777" w:rsidR="00DF6B77" w:rsidRPr="00465E3B" w:rsidRDefault="00DF6B77" w:rsidP="00A070FD">
            <w:pPr>
              <w:rPr>
                <w:noProof/>
              </w:rPr>
            </w:pPr>
          </w:p>
        </w:tc>
      </w:tr>
      <w:tr w:rsidR="00DF6B77" w:rsidRPr="00465E3B" w14:paraId="336B001F" w14:textId="77777777" w:rsidTr="00A070FD">
        <w:trPr>
          <w:cantSplit/>
        </w:trPr>
        <w:tc>
          <w:tcPr>
            <w:tcW w:w="2500" w:type="pct"/>
          </w:tcPr>
          <w:p w14:paraId="00B99A11" w14:textId="77777777" w:rsidR="00DF6B77" w:rsidRPr="00465E3B" w:rsidRDefault="00DF6B77" w:rsidP="00A070FD">
            <w:pPr>
              <w:tabs>
                <w:tab w:val="left" w:pos="-720"/>
              </w:tabs>
              <w:rPr>
                <w:b/>
                <w:bCs/>
                <w:noProof/>
              </w:rPr>
            </w:pPr>
            <w:r w:rsidRPr="00465E3B">
              <w:rPr>
                <w:b/>
              </w:rPr>
              <w:t>Κύπρος</w:t>
            </w:r>
          </w:p>
          <w:p w14:paraId="6B582284" w14:textId="77777777" w:rsidR="00DF6B77" w:rsidRPr="00465E3B" w:rsidRDefault="00DF6B77" w:rsidP="00A070FD">
            <w:pPr>
              <w:tabs>
                <w:tab w:val="left" w:pos="-720"/>
              </w:tabs>
              <w:rPr>
                <w:noProof/>
              </w:rPr>
            </w:pPr>
            <w:r w:rsidRPr="00465E3B">
              <w:rPr>
                <w:lang w:eastAsia="fr-FR"/>
              </w:rPr>
              <w:t>C.A. Papaellinas Ltd</w:t>
            </w:r>
          </w:p>
          <w:p w14:paraId="2F30FF77" w14:textId="77777777" w:rsidR="00DF6B77" w:rsidRPr="00465E3B" w:rsidRDefault="00DF6B77" w:rsidP="00A070FD">
            <w:pPr>
              <w:rPr>
                <w:b/>
                <w:bCs/>
              </w:rPr>
            </w:pPr>
            <w:r w:rsidRPr="00465E3B">
              <w:t xml:space="preserve">Τηλ: </w:t>
            </w:r>
            <w:r w:rsidRPr="00465E3B">
              <w:rPr>
                <w:lang w:eastAsia="fr-FR"/>
              </w:rPr>
              <w:t>+357 22741741</w:t>
            </w:r>
          </w:p>
          <w:p w14:paraId="05C551A0" w14:textId="77777777" w:rsidR="00DF6B77" w:rsidRPr="00465E3B" w:rsidRDefault="00DF6B77" w:rsidP="00A070FD">
            <w:pPr>
              <w:rPr>
                <w:b/>
                <w:noProof/>
                <w:lang w:eastAsia="fr-FR"/>
              </w:rPr>
            </w:pPr>
          </w:p>
        </w:tc>
        <w:tc>
          <w:tcPr>
            <w:tcW w:w="2500" w:type="pct"/>
          </w:tcPr>
          <w:p w14:paraId="7DD90EFC" w14:textId="77777777" w:rsidR="00DF6B77" w:rsidRPr="00465E3B" w:rsidRDefault="00DF6B77" w:rsidP="00A070FD">
            <w:pPr>
              <w:tabs>
                <w:tab w:val="left" w:pos="-720"/>
              </w:tabs>
              <w:rPr>
                <w:b/>
                <w:noProof/>
              </w:rPr>
            </w:pPr>
            <w:r w:rsidRPr="00465E3B">
              <w:rPr>
                <w:b/>
              </w:rPr>
              <w:t>Sverige</w:t>
            </w:r>
          </w:p>
          <w:p w14:paraId="0B20CBAB" w14:textId="77777777" w:rsidR="00DF6B77" w:rsidRPr="00465E3B" w:rsidRDefault="00DF6B77" w:rsidP="00A070FD">
            <w:pPr>
              <w:tabs>
                <w:tab w:val="left" w:pos="-720"/>
              </w:tabs>
              <w:rPr>
                <w:noProof/>
              </w:rPr>
            </w:pPr>
            <w:r w:rsidRPr="00465E3B">
              <w:rPr>
                <w:lang w:eastAsia="fr-FR"/>
              </w:rPr>
              <w:t>Celltrion Sweden AB</w:t>
            </w:r>
          </w:p>
          <w:p w14:paraId="674BF7B7" w14:textId="487B0F82" w:rsidR="00121DF3" w:rsidRPr="00465E3B" w:rsidRDefault="00121DF3" w:rsidP="00A070FD">
            <w:pPr>
              <w:tabs>
                <w:tab w:val="left" w:pos="-720"/>
              </w:tabs>
              <w:rPr>
                <w:noProof/>
              </w:rPr>
            </w:pPr>
            <w:r w:rsidRPr="00465E3B">
              <w:rPr>
                <w:lang w:eastAsia="ko-KR"/>
              </w:rPr>
              <w:t>Tel: +46 8 80 11 77</w:t>
            </w:r>
          </w:p>
          <w:p w14:paraId="043204D0" w14:textId="5A034675" w:rsidR="00DF6B77" w:rsidRPr="00465E3B" w:rsidRDefault="00F41613" w:rsidP="00A070FD">
            <w:pPr>
              <w:tabs>
                <w:tab w:val="left" w:pos="-720"/>
              </w:tabs>
              <w:rPr>
                <w:rStyle w:val="ab"/>
              </w:rPr>
            </w:pPr>
            <w:hyperlink r:id="rId102" w:history="1">
              <w:r w:rsidRPr="00465E3B">
                <w:rPr>
                  <w:rStyle w:val="ab"/>
                </w:rPr>
                <w:t>Contact_se@celltrionhc.com</w:t>
              </w:r>
            </w:hyperlink>
          </w:p>
          <w:p w14:paraId="0DEF610E" w14:textId="77777777" w:rsidR="00DF6B77" w:rsidRPr="00465E3B" w:rsidRDefault="00DF6B77" w:rsidP="00A070FD">
            <w:pPr>
              <w:tabs>
                <w:tab w:val="left" w:pos="-720"/>
              </w:tabs>
              <w:rPr>
                <w:b/>
                <w:noProof/>
                <w:lang w:eastAsia="fr-FR"/>
              </w:rPr>
            </w:pPr>
          </w:p>
        </w:tc>
      </w:tr>
      <w:tr w:rsidR="00DF6B77" w:rsidRPr="00465E3B" w14:paraId="4CA843B7" w14:textId="77777777" w:rsidTr="00A070FD">
        <w:trPr>
          <w:cantSplit/>
        </w:trPr>
        <w:tc>
          <w:tcPr>
            <w:tcW w:w="2500" w:type="pct"/>
          </w:tcPr>
          <w:p w14:paraId="2AF07B48" w14:textId="77777777" w:rsidR="00DF6B77" w:rsidRPr="00465E3B" w:rsidRDefault="00DF6B77" w:rsidP="00A070FD">
            <w:pPr>
              <w:rPr>
                <w:b/>
                <w:noProof/>
              </w:rPr>
            </w:pPr>
            <w:r w:rsidRPr="00465E3B">
              <w:rPr>
                <w:b/>
                <w:lang w:eastAsia="fr-FR"/>
              </w:rPr>
              <w:t>Latvija</w:t>
            </w:r>
          </w:p>
          <w:p w14:paraId="66B640B6" w14:textId="77777777" w:rsidR="00DF6B77" w:rsidRPr="00465E3B" w:rsidRDefault="00DF6B77" w:rsidP="00A070FD">
            <w:pPr>
              <w:tabs>
                <w:tab w:val="left" w:pos="-720"/>
              </w:tabs>
              <w:rPr>
                <w:noProof/>
              </w:rPr>
            </w:pPr>
            <w:r w:rsidRPr="00465E3B">
              <w:rPr>
                <w:lang w:eastAsia="fr-FR"/>
              </w:rPr>
              <w:t>Celltrion Healthcare Hungary Kft.</w:t>
            </w:r>
          </w:p>
          <w:p w14:paraId="78DD71DC" w14:textId="77777777" w:rsidR="00DF6B77" w:rsidRPr="00465E3B" w:rsidRDefault="00DF6B77" w:rsidP="00A070FD">
            <w:pPr>
              <w:rPr>
                <w:noProof/>
              </w:rPr>
            </w:pPr>
            <w:r w:rsidRPr="00465E3B">
              <w:rPr>
                <w:lang w:eastAsia="fr-FR"/>
              </w:rPr>
              <w:t>Tālr.: +36 1 231 0493</w:t>
            </w:r>
          </w:p>
          <w:p w14:paraId="62660CC4" w14:textId="77777777" w:rsidR="00DF6B77" w:rsidRPr="00465E3B" w:rsidRDefault="00DF6B77" w:rsidP="00A070FD">
            <w:pPr>
              <w:rPr>
                <w:b/>
                <w:bCs/>
                <w:lang w:eastAsia="fr-FR"/>
              </w:rPr>
            </w:pPr>
          </w:p>
        </w:tc>
        <w:tc>
          <w:tcPr>
            <w:tcW w:w="2500" w:type="pct"/>
          </w:tcPr>
          <w:p w14:paraId="0004A12F" w14:textId="77777777" w:rsidR="00DF6B77" w:rsidRPr="00465E3B" w:rsidRDefault="00DF6B77" w:rsidP="00A070FD">
            <w:pPr>
              <w:rPr>
                <w:noProof/>
                <w:sz w:val="20"/>
                <w:szCs w:val="20"/>
                <w:lang w:eastAsia="fr-FR"/>
              </w:rPr>
            </w:pPr>
          </w:p>
        </w:tc>
      </w:tr>
    </w:tbl>
    <w:p w14:paraId="6E3AB3CC" w14:textId="77777777" w:rsidR="00DF6B77" w:rsidRPr="00465E3B" w:rsidRDefault="00DF6B77" w:rsidP="00DF6B77"/>
    <w:p w14:paraId="5D108B86" w14:textId="77777777" w:rsidR="00DF6B77" w:rsidRPr="00465E3B" w:rsidRDefault="00DF6B77" w:rsidP="00DF6B77">
      <w:pPr>
        <w:rPr>
          <w:rStyle w:val="a9"/>
        </w:rPr>
      </w:pPr>
      <w:r w:rsidRPr="00465E3B">
        <w:rPr>
          <w:rStyle w:val="a9"/>
        </w:rPr>
        <w:t>Diese Packungsbeilage wurde zuletzt überarbeitet im</w:t>
      </w:r>
    </w:p>
    <w:p w14:paraId="5EC57B9B" w14:textId="77777777" w:rsidR="00DF6B77" w:rsidRPr="00465E3B" w:rsidRDefault="00DF6B77" w:rsidP="00DF6B77"/>
    <w:p w14:paraId="5923C0AC" w14:textId="77777777" w:rsidR="00DF6B77" w:rsidRPr="00465E3B" w:rsidRDefault="00DF6B77" w:rsidP="00DF6B77">
      <w:pPr>
        <w:pStyle w:val="HeadingStrong"/>
      </w:pPr>
      <w:r w:rsidRPr="00465E3B">
        <w:t>Weitere Informationsquellen</w:t>
      </w:r>
    </w:p>
    <w:p w14:paraId="4BA37EBE" w14:textId="77777777" w:rsidR="00DF6B77" w:rsidRPr="00465E3B" w:rsidRDefault="00DF6B77" w:rsidP="00DF6B77">
      <w:pPr>
        <w:pStyle w:val="NormalKeep"/>
      </w:pPr>
      <w:r w:rsidRPr="00465E3B">
        <w:t xml:space="preserve">Ausführliche Informationen zu diesem Arzneimittel sind auf den Internetseiten der Europäischen Arzneimittel-Agentur </w:t>
      </w:r>
      <w:hyperlink r:id="rId103" w:history="1">
        <w:r w:rsidRPr="00465E3B">
          <w:rPr>
            <w:rStyle w:val="ab"/>
          </w:rPr>
          <w:t>https://www.ema.europa.eu/</w:t>
        </w:r>
      </w:hyperlink>
      <w:r w:rsidRPr="00465E3B">
        <w:t xml:space="preserve"> verfügbar.</w:t>
      </w:r>
    </w:p>
    <w:p w14:paraId="5A422D51" w14:textId="77777777" w:rsidR="00DF6B77" w:rsidRPr="00465E3B" w:rsidRDefault="00DF6B77" w:rsidP="00DF6B77">
      <w:pPr>
        <w:suppressAutoHyphens w:val="0"/>
      </w:pPr>
    </w:p>
    <w:p w14:paraId="37D164A7" w14:textId="77777777" w:rsidR="00DF6B77" w:rsidRPr="00465E3B" w:rsidRDefault="00DF6B77" w:rsidP="00DF6B77">
      <w:pPr>
        <w:suppressAutoHyphens w:val="0"/>
      </w:pPr>
      <w:r w:rsidRPr="00465E3B">
        <w:br w:type="page"/>
      </w:r>
    </w:p>
    <w:p w14:paraId="1F7B1948" w14:textId="770F278B" w:rsidR="001F7E58" w:rsidRPr="00465E3B" w:rsidRDefault="001F7E58">
      <w:pPr>
        <w:suppressAutoHyphens w:val="0"/>
      </w:pPr>
    </w:p>
    <w:p w14:paraId="7CFDD602" w14:textId="4753F94D" w:rsidR="004F7467" w:rsidRPr="00465E3B" w:rsidRDefault="00102C0A" w:rsidP="00A2381F">
      <w:pPr>
        <w:suppressAutoHyphens w:val="0"/>
        <w:rPr>
          <w:b/>
          <w:bCs/>
        </w:rPr>
      </w:pPr>
      <w:r w:rsidRPr="00465E3B">
        <w:rPr>
          <w:b/>
        </w:rPr>
        <w:t>GEBRAUCHSANWEISUNG FÜR DEN OMLYCLO-FERTIG</w:t>
      </w:r>
      <w:r w:rsidRPr="00465E3B">
        <w:rPr>
          <w:b/>
          <w:lang w:eastAsia="ko-KR"/>
        </w:rPr>
        <w:t>PEN</w:t>
      </w:r>
    </w:p>
    <w:p w14:paraId="31080FCD" w14:textId="77777777" w:rsidR="004F7467" w:rsidRPr="00465E3B" w:rsidRDefault="004F7467" w:rsidP="00A2381F">
      <w:pPr>
        <w:pStyle w:val="NormalKeep"/>
      </w:pPr>
      <w:bookmarkStart w:id="2648" w:name="_Hlk192516401"/>
    </w:p>
    <w:p w14:paraId="1D52F5BB" w14:textId="132622D0" w:rsidR="004F7467" w:rsidRPr="00465E3B" w:rsidRDefault="00102C0A" w:rsidP="0015209C">
      <w:pPr>
        <w:pStyle w:val="af0"/>
        <w:kinsoku w:val="0"/>
        <w:overflowPunct w:val="0"/>
        <w:spacing w:after="0"/>
        <w:rPr>
          <w:rFonts w:eastAsia="맑은 고딕"/>
          <w:color w:val="231F20"/>
        </w:rPr>
      </w:pPr>
      <w:r w:rsidRPr="00465E3B">
        <w:t xml:space="preserve">Lesen Sie die Ihrem Omlyclo-Fertigpen beiliegende Gebrauchsanweisung durch und befolgen Sie diese, bevor Sie mit der Anwendung beginnen und jedes Mal, wenn Sie sich eine neue Packung besorgen. Sie könnte neue Informationen enthalten. </w:t>
      </w:r>
      <w:r w:rsidRPr="00465E3B">
        <w:rPr>
          <w:color w:val="231F20"/>
        </w:rPr>
        <w:t xml:space="preserve">Stellen Sie vor der Anwendung von </w:t>
      </w:r>
      <w:r w:rsidRPr="00465E3B">
        <w:rPr>
          <w:color w:val="231F20"/>
          <w:lang w:eastAsia="ko-KR"/>
        </w:rPr>
        <w:t>Omlyclo sicher, dass Sie von Ihrem Arzt in der richtigen Anwendung unterwiesen wurden</w:t>
      </w:r>
      <w:r w:rsidRPr="00465E3B">
        <w:rPr>
          <w:color w:val="231F20"/>
        </w:rPr>
        <w:t>.</w:t>
      </w:r>
    </w:p>
    <w:p w14:paraId="12A9BAA3" w14:textId="77777777" w:rsidR="004F7467" w:rsidRPr="00465E3B" w:rsidRDefault="004F7467" w:rsidP="00A2381F"/>
    <w:p w14:paraId="1469BF6E" w14:textId="470C8E75" w:rsidR="004F7467" w:rsidRPr="00465E3B" w:rsidRDefault="00643BA2" w:rsidP="0015209C">
      <w:pPr>
        <w:pStyle w:val="af0"/>
        <w:keepNext/>
        <w:kinsoku w:val="0"/>
        <w:overflowPunct w:val="0"/>
        <w:spacing w:after="0"/>
        <w:rPr>
          <w:color w:val="231F20"/>
        </w:rPr>
      </w:pPr>
      <w:r w:rsidRPr="00465E3B">
        <w:rPr>
          <w:color w:val="231F20"/>
        </w:rPr>
        <w:t xml:space="preserve">Jugendliche im Alter von 12 Jahren und älter können sich die Injektion mit dem </w:t>
      </w:r>
      <w:r w:rsidRPr="00465E3B">
        <w:rPr>
          <w:color w:val="231F20"/>
          <w:lang w:eastAsia="ko-KR"/>
        </w:rPr>
        <w:t>Omlyclo-Fertigpen unter Aufsicht eines Erwachsenen selbst verabreichen</w:t>
      </w:r>
      <w:r w:rsidRPr="00465E3B">
        <w:rPr>
          <w:color w:val="231F20"/>
        </w:rPr>
        <w:t xml:space="preserve">. Der </w:t>
      </w:r>
      <w:r w:rsidRPr="00465E3B">
        <w:rPr>
          <w:color w:val="231F20"/>
          <w:lang w:eastAsia="ko-KR"/>
        </w:rPr>
        <w:t xml:space="preserve">Omlyclo-Fertigpen (alle Dosisstärken) ist nur für die Anwendung durch Erwachsene und Jugendliche ab einem Alter von </w:t>
      </w:r>
      <w:r w:rsidRPr="00465E3B">
        <w:rPr>
          <w:color w:val="231F20"/>
        </w:rPr>
        <w:t>12 Jahren vorgesehen.</w:t>
      </w:r>
    </w:p>
    <w:p w14:paraId="66E22336" w14:textId="77777777" w:rsidR="003871F2" w:rsidRPr="00465E3B" w:rsidRDefault="003871F2" w:rsidP="003871F2">
      <w:pPr>
        <w:rPr>
          <w:rFonts w:eastAsia="맑은 고딕"/>
        </w:rPr>
      </w:pPr>
      <w:bookmarkStart w:id="2649" w:name="_Hlk192246752"/>
    </w:p>
    <w:p w14:paraId="0C6DBF50" w14:textId="0A5BDB1B" w:rsidR="003871F2" w:rsidRPr="00465E3B" w:rsidRDefault="003871F2" w:rsidP="003871F2">
      <w:pPr>
        <w:kinsoku w:val="0"/>
        <w:overflowPunct w:val="0"/>
        <w:spacing w:before="1" w:after="120"/>
        <w:ind w:right="313"/>
        <w:rPr>
          <w:rFonts w:eastAsia="맑은 고딕"/>
          <w:b/>
          <w:bCs/>
        </w:rPr>
      </w:pPr>
      <w:r w:rsidRPr="00465E3B">
        <w:rPr>
          <w:b/>
        </w:rPr>
        <w:t>Komponenten des Fertigpens (siehe Abbildung A)</w:t>
      </w:r>
    </w:p>
    <w:p w14:paraId="37E1ABFD" w14:textId="77777777" w:rsidR="004F7467" w:rsidRPr="00465E3B" w:rsidRDefault="004F7467" w:rsidP="00A2381F">
      <w:pPr>
        <w:keepNext/>
        <w:rPr>
          <w:rFonts w:eastAsiaTheme="minorEastAsia"/>
        </w:rPr>
      </w:pPr>
    </w:p>
    <w:tbl>
      <w:tblPr>
        <w:tblW w:w="3750" w:type="pct"/>
        <w:jc w:val="center"/>
        <w:tblLayout w:type="fixed"/>
        <w:tblCellMar>
          <w:top w:w="28" w:type="dxa"/>
          <w:bottom w:w="28" w:type="dxa"/>
        </w:tblCellMar>
        <w:tblLook w:val="04A0" w:firstRow="1" w:lastRow="0" w:firstColumn="1" w:lastColumn="0" w:noHBand="0" w:noVBand="1"/>
      </w:tblPr>
      <w:tblGrid>
        <w:gridCol w:w="6805"/>
      </w:tblGrid>
      <w:tr w:rsidR="004F7467" w:rsidRPr="00465E3B" w14:paraId="14684388" w14:textId="77777777" w:rsidTr="00102C0A">
        <w:trPr>
          <w:cantSplit/>
          <w:jc w:val="center"/>
        </w:trPr>
        <w:tc>
          <w:tcPr>
            <w:tcW w:w="9289" w:type="dxa"/>
          </w:tcPr>
          <w:p w14:paraId="678FD842" w14:textId="71AEA7F2" w:rsidR="004F7467" w:rsidRPr="00465E3B" w:rsidRDefault="004F7467" w:rsidP="00102C0A">
            <w:pPr>
              <w:pStyle w:val="NormalCentred"/>
              <w:keepNext/>
              <w:jc w:val="left"/>
            </w:pPr>
            <w:r w:rsidRPr="00465E3B">
              <w:rPr>
                <w:noProof/>
              </w:rPr>
              <mc:AlternateContent>
                <mc:Choice Requires="wpg">
                  <w:drawing>
                    <wp:inline distT="0" distB="0" distL="0" distR="0" wp14:anchorId="637E47DA" wp14:editId="546DDBA2">
                      <wp:extent cx="4635049" cy="4249420"/>
                      <wp:effectExtent l="0" t="0" r="0" b="0"/>
                      <wp:docPr id="153576781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049" cy="4249420"/>
                                <a:chOff x="2589" y="3669"/>
                                <a:chExt cx="7295" cy="6692"/>
                              </a:xfrm>
                            </wpg:grpSpPr>
                            <pic:pic xmlns:pic="http://schemas.openxmlformats.org/drawingml/2006/picture">
                              <pic:nvPicPr>
                                <pic:cNvPr id="939713058" name="Picture 4" descr="텍스트, 스크린샷, 도표, 평행이(가) 표시된 사진&#10;&#10;자동 생성된 설명"/>
                                <pic:cNvPicPr>
                                  <a:picLocks noChangeAspect="1" noChangeArrowheads="1"/>
                                </pic:cNvPicPr>
                              </pic:nvPicPr>
                              <pic:blipFill>
                                <a:blip r:embed="rId104"/>
                                <a:srcRect/>
                                <a:stretch>
                                  <a:fillRect/>
                                </a:stretch>
                              </pic:blipFill>
                              <pic:spPr bwMode="auto">
                                <a:xfrm>
                                  <a:off x="2589" y="3685"/>
                                  <a:ext cx="6803" cy="6676"/>
                                </a:xfrm>
                                <a:prstGeom prst="rect">
                                  <a:avLst/>
                                </a:prstGeom>
                                <a:noFill/>
                              </pic:spPr>
                            </pic:pic>
                            <wps:wsp>
                              <wps:cNvPr id="71879288" name="Text Box 2"/>
                              <wps:cNvSpPr txBox="1">
                                <a:spLocks noChangeArrowheads="1"/>
                              </wps:cNvSpPr>
                              <wps:spPr bwMode="auto">
                                <a:xfrm>
                                  <a:off x="3040" y="3669"/>
                                  <a:ext cx="2732" cy="819"/>
                                </a:xfrm>
                                <a:prstGeom prst="rect">
                                  <a:avLst/>
                                </a:prstGeom>
                                <a:noFill/>
                                <a:ln>
                                  <a:noFill/>
                                </a:ln>
                              </wps:spPr>
                              <wps:txbx>
                                <w:txbxContent>
                                  <w:p w14:paraId="46C415A1" w14:textId="77777777" w:rsidR="00E22B59" w:rsidRPr="00D604D6" w:rsidRDefault="00E22B59" w:rsidP="001A72B8">
                                    <w:pPr>
                                      <w:jc w:val="center"/>
                                      <w:rPr>
                                        <w:rFonts w:ascii="Arial" w:hAnsi="Arial" w:cs="Arial"/>
                                        <w:b/>
                                        <w:bCs/>
                                        <w:sz w:val="28"/>
                                        <w:szCs w:val="28"/>
                                      </w:rPr>
                                    </w:pPr>
                                    <w:r>
                                      <w:rPr>
                                        <w:rFonts w:ascii="Arial" w:hAnsi="Arial"/>
                                        <w:b/>
                                        <w:sz w:val="28"/>
                                      </w:rPr>
                                      <w:t>Vor der Verwendung</w:t>
                                    </w:r>
                                  </w:p>
                                  <w:p w14:paraId="76516139" w14:textId="3A6E4A7A" w:rsidR="00E22B59" w:rsidRPr="00D604D6" w:rsidRDefault="00E22B59" w:rsidP="004F7467">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2031270553" name="Text Box 2"/>
                              <wps:cNvSpPr txBox="1">
                                <a:spLocks noChangeArrowheads="1"/>
                              </wps:cNvSpPr>
                              <wps:spPr bwMode="auto">
                                <a:xfrm>
                                  <a:off x="6937" y="3669"/>
                                  <a:ext cx="2947" cy="819"/>
                                </a:xfrm>
                                <a:prstGeom prst="rect">
                                  <a:avLst/>
                                </a:prstGeom>
                                <a:noFill/>
                                <a:ln>
                                  <a:noFill/>
                                </a:ln>
                              </wps:spPr>
                              <wps:txbx>
                                <w:txbxContent>
                                  <w:p w14:paraId="579E2CCA" w14:textId="77777777" w:rsidR="00E22B59" w:rsidRPr="00D604D6" w:rsidRDefault="00E22B59" w:rsidP="001A72B8">
                                    <w:pPr>
                                      <w:jc w:val="center"/>
                                      <w:rPr>
                                        <w:rFonts w:ascii="Arial" w:hAnsi="Arial" w:cs="Arial"/>
                                        <w:b/>
                                        <w:bCs/>
                                        <w:sz w:val="28"/>
                                        <w:szCs w:val="28"/>
                                      </w:rPr>
                                    </w:pPr>
                                    <w:r>
                                      <w:rPr>
                                        <w:rFonts w:ascii="Arial" w:hAnsi="Arial"/>
                                        <w:b/>
                                        <w:sz w:val="28"/>
                                      </w:rPr>
                                      <w:t>Nach der Verwendung</w:t>
                                    </w:r>
                                  </w:p>
                                  <w:p w14:paraId="7E82617E" w14:textId="4E859203" w:rsidR="00E22B59" w:rsidRPr="00D604D6" w:rsidRDefault="00E22B59" w:rsidP="004F7467">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1336528103" name="Text Box 2"/>
                              <wps:cNvSpPr txBox="1">
                                <a:spLocks noChangeArrowheads="1"/>
                              </wps:cNvSpPr>
                              <wps:spPr bwMode="auto">
                                <a:xfrm>
                                  <a:off x="6266" y="5493"/>
                                  <a:ext cx="1650" cy="812"/>
                                </a:xfrm>
                                <a:prstGeom prst="rect">
                                  <a:avLst/>
                                </a:prstGeom>
                                <a:noFill/>
                                <a:ln>
                                  <a:noFill/>
                                </a:ln>
                              </wps:spPr>
                              <wps:txbx>
                                <w:txbxContent>
                                  <w:p w14:paraId="7E79E9D6" w14:textId="77777777" w:rsidR="00E22B59" w:rsidRPr="00D604D6" w:rsidRDefault="00E22B59" w:rsidP="001A72B8">
                                    <w:pPr>
                                      <w:jc w:val="center"/>
                                      <w:rPr>
                                        <w:rFonts w:ascii="Arial" w:hAnsi="Arial" w:cs="Arial"/>
                                        <w:sz w:val="24"/>
                                        <w:szCs w:val="24"/>
                                      </w:rPr>
                                    </w:pPr>
                                    <w:r>
                                      <w:rPr>
                                        <w:rFonts w:ascii="Arial" w:hAnsi="Arial"/>
                                        <w:sz w:val="24"/>
                                        <w:lang w:val="es-ES"/>
                                      </w:rPr>
                                      <w:t>Verfalldatum</w:t>
                                    </w:r>
                                  </w:p>
                                  <w:p w14:paraId="270B446D" w14:textId="74BC5733" w:rsidR="00E22B59" w:rsidRPr="00D604D6" w:rsidRDefault="00E22B59" w:rsidP="004F7467">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1400755527" name="Text Box 2"/>
                              <wps:cNvSpPr txBox="1">
                                <a:spLocks noChangeArrowheads="1"/>
                              </wps:cNvSpPr>
                              <wps:spPr bwMode="auto">
                                <a:xfrm>
                                  <a:off x="4021" y="5974"/>
                                  <a:ext cx="802" cy="574"/>
                                </a:xfrm>
                                <a:prstGeom prst="rect">
                                  <a:avLst/>
                                </a:prstGeom>
                                <a:solidFill>
                                  <a:srgbClr val="FFFFFF"/>
                                </a:solidFill>
                                <a:ln>
                                  <a:noFill/>
                                </a:ln>
                              </wps:spPr>
                              <wps:txbx>
                                <w:txbxContent>
                                  <w:p w14:paraId="1A63E6C0" w14:textId="77777777" w:rsidR="00E22B59" w:rsidRPr="00D604D6" w:rsidRDefault="00E22B59" w:rsidP="001A72B8">
                                    <w:pPr>
                                      <w:jc w:val="center"/>
                                      <w:rPr>
                                        <w:rFonts w:ascii="Arial" w:hAnsi="Arial" w:cs="Arial"/>
                                        <w:sz w:val="24"/>
                                        <w:szCs w:val="24"/>
                                      </w:rPr>
                                    </w:pPr>
                                    <w:r>
                                      <w:rPr>
                                        <w:rFonts w:ascii="Arial" w:hAnsi="Arial"/>
                                        <w:sz w:val="24"/>
                                        <w:lang w:val="es-ES"/>
                                      </w:rPr>
                                      <w:t>Pen-</w:t>
                                    </w:r>
                                    <w:r>
                                      <w:rPr>
                                        <w:rFonts w:ascii="Arial" w:hAnsi="Arial"/>
                                        <w:sz w:val="24"/>
                                        <w:lang w:val="es-ES"/>
                                      </w:rPr>
                                      <w:t>körper</w:t>
                                    </w:r>
                                  </w:p>
                                  <w:p w14:paraId="7DFA9A26" w14:textId="0AEA73FC" w:rsidR="00E22B59" w:rsidRPr="00D604D6" w:rsidRDefault="00E22B59" w:rsidP="004F7467">
                                    <w:pPr>
                                      <w:jc w:val="center"/>
                                      <w:rPr>
                                        <w:rFonts w:ascii="Arial" w:hAnsi="Arial" w:cs="Arial"/>
                                        <w:sz w:val="24"/>
                                        <w:szCs w:val="24"/>
                                        <w:lang w:val="es-ES"/>
                                      </w:rPr>
                                    </w:pPr>
                                  </w:p>
                                </w:txbxContent>
                              </wps:txbx>
                              <wps:bodyPr rot="0" vert="horz" wrap="square" lIns="0" tIns="0" rIns="0" bIns="0" anchor="t" anchorCtr="0" upright="1">
                                <a:noAutofit/>
                              </wps:bodyPr>
                            </wps:wsp>
                            <wps:wsp>
                              <wps:cNvPr id="119100109" name="Text Box 2"/>
                              <wps:cNvSpPr txBox="1">
                                <a:spLocks noChangeArrowheads="1"/>
                              </wps:cNvSpPr>
                              <wps:spPr bwMode="auto">
                                <a:xfrm>
                                  <a:off x="5933" y="6166"/>
                                  <a:ext cx="2174" cy="1258"/>
                                </a:xfrm>
                                <a:prstGeom prst="rect">
                                  <a:avLst/>
                                </a:prstGeom>
                                <a:noFill/>
                                <a:ln>
                                  <a:noFill/>
                                </a:ln>
                              </wps:spPr>
                              <wps:txbx>
                                <w:txbxContent>
                                  <w:p w14:paraId="6EFEB437" w14:textId="77777777" w:rsidR="00E22B59" w:rsidRPr="00D604D6" w:rsidRDefault="00E22B59" w:rsidP="001A72B8">
                                    <w:pPr>
                                      <w:jc w:val="center"/>
                                      <w:rPr>
                                        <w:rFonts w:ascii="Arial" w:hAnsi="Arial" w:cs="Arial"/>
                                        <w:b/>
                                        <w:bCs/>
                                        <w:sz w:val="24"/>
                                        <w:szCs w:val="24"/>
                                      </w:rPr>
                                    </w:pPr>
                                    <w:r>
                                      <w:rPr>
                                        <w:rFonts w:ascii="Arial" w:hAnsi="Arial"/>
                                        <w:sz w:val="24"/>
                                        <w:lang w:val="es-ES"/>
                                      </w:rPr>
                                      <w:t xml:space="preserve">Gelber Indikatorstreifen </w:t>
                                    </w:r>
                                    <w:r>
                                      <w:rPr>
                                        <w:rFonts w:ascii="Arial" w:hAnsi="Arial"/>
                                        <w:b/>
                                        <w:sz w:val="24"/>
                                        <w:lang w:val="es-ES"/>
                                      </w:rPr>
                                      <w:t xml:space="preserve">„Injektion </w:t>
                                    </w:r>
                                    <w:r>
                                      <w:rPr>
                                        <w:rFonts w:ascii="Arial" w:hAnsi="Arial"/>
                                        <w:b/>
                                        <w:sz w:val="24"/>
                                        <w:lang w:val="es-ES"/>
                                      </w:rPr>
                                      <w:t>abgeschlossen“</w:t>
                                    </w:r>
                                  </w:p>
                                  <w:p w14:paraId="0C6D9ED2" w14:textId="251137D8" w:rsidR="00E22B59" w:rsidRPr="00D604D6" w:rsidRDefault="00E22B59" w:rsidP="004F7467">
                                    <w:pPr>
                                      <w:jc w:val="center"/>
                                      <w:rPr>
                                        <w:rFonts w:ascii="Arial" w:hAnsi="Arial" w:cs="Arial"/>
                                        <w:b/>
                                        <w:bCs/>
                                        <w:sz w:val="24"/>
                                        <w:szCs w:val="24"/>
                                        <w:lang w:val="es-ES"/>
                                      </w:rPr>
                                    </w:pPr>
                                  </w:p>
                                </w:txbxContent>
                              </wps:txbx>
                              <wps:bodyPr rot="0" vert="horz" wrap="square" lIns="91440" tIns="45720" rIns="91440" bIns="45720" anchor="t" anchorCtr="0" upright="1">
                                <a:noAutofit/>
                              </wps:bodyPr>
                            </wps:wsp>
                            <wps:wsp>
                              <wps:cNvPr id="167643553" name="Text Box 2"/>
                              <wps:cNvSpPr txBox="1">
                                <a:spLocks noChangeArrowheads="1"/>
                              </wps:cNvSpPr>
                              <wps:spPr bwMode="auto">
                                <a:xfrm>
                                  <a:off x="3694" y="6966"/>
                                  <a:ext cx="1440" cy="812"/>
                                </a:xfrm>
                                <a:prstGeom prst="rect">
                                  <a:avLst/>
                                </a:prstGeom>
                                <a:noFill/>
                                <a:ln>
                                  <a:noFill/>
                                </a:ln>
                              </wps:spPr>
                              <wps:txbx>
                                <w:txbxContent>
                                  <w:p w14:paraId="3CBD845E" w14:textId="77777777" w:rsidR="00E22B59" w:rsidRPr="00D604D6" w:rsidRDefault="00E22B59" w:rsidP="001A72B8">
                                    <w:pPr>
                                      <w:jc w:val="center"/>
                                      <w:rPr>
                                        <w:rFonts w:ascii="Arial" w:hAnsi="Arial" w:cs="Arial"/>
                                        <w:sz w:val="24"/>
                                        <w:szCs w:val="24"/>
                                      </w:rPr>
                                    </w:pPr>
                                    <w:r>
                                      <w:rPr>
                                        <w:rFonts w:ascii="Arial" w:hAnsi="Arial"/>
                                        <w:sz w:val="24"/>
                                        <w:lang w:val="es-ES"/>
                                      </w:rPr>
                                      <w:t>Sicht-fenster</w:t>
                                    </w:r>
                                  </w:p>
                                  <w:p w14:paraId="1966085A" w14:textId="01657321" w:rsidR="00E22B59" w:rsidRPr="00D604D6" w:rsidRDefault="00E22B59" w:rsidP="004F7467">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1022748966" name="Text Box 2"/>
                              <wps:cNvSpPr txBox="1">
                                <a:spLocks noChangeArrowheads="1"/>
                              </wps:cNvSpPr>
                              <wps:spPr bwMode="auto">
                                <a:xfrm>
                                  <a:off x="3694" y="7826"/>
                                  <a:ext cx="1440" cy="1275"/>
                                </a:xfrm>
                                <a:prstGeom prst="rect">
                                  <a:avLst/>
                                </a:prstGeom>
                                <a:noFill/>
                                <a:ln>
                                  <a:noFill/>
                                </a:ln>
                              </wps:spPr>
                              <wps:txbx>
                                <w:txbxContent>
                                  <w:p w14:paraId="2F7B0CE5" w14:textId="77777777" w:rsidR="00E22B59" w:rsidRPr="00D604D6" w:rsidRDefault="00E22B59" w:rsidP="001A72B8">
                                    <w:pPr>
                                      <w:jc w:val="center"/>
                                      <w:rPr>
                                        <w:rFonts w:ascii="Arial" w:hAnsi="Arial" w:cs="Arial"/>
                                        <w:sz w:val="24"/>
                                        <w:szCs w:val="24"/>
                                      </w:rPr>
                                    </w:pPr>
                                    <w:r>
                                      <w:rPr>
                                        <w:rFonts w:ascii="Arial" w:hAnsi="Arial"/>
                                        <w:sz w:val="24"/>
                                        <w:lang w:val="es-ES"/>
                                      </w:rPr>
                                      <w:t>Roter Nadel-schutz</w:t>
                                    </w:r>
                                  </w:p>
                                  <w:p w14:paraId="17B1D402" w14:textId="7199DEBA" w:rsidR="00E22B59" w:rsidRPr="00D604D6" w:rsidRDefault="00E22B59" w:rsidP="004F7467">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544747141" name="Text Box 2"/>
                              <wps:cNvSpPr txBox="1">
                                <a:spLocks noChangeArrowheads="1"/>
                              </wps:cNvSpPr>
                              <wps:spPr bwMode="auto">
                                <a:xfrm>
                                  <a:off x="6013" y="7521"/>
                                  <a:ext cx="2009" cy="1945"/>
                                </a:xfrm>
                                <a:prstGeom prst="rect">
                                  <a:avLst/>
                                </a:prstGeom>
                                <a:noFill/>
                                <a:ln>
                                  <a:noFill/>
                                </a:ln>
                              </wps:spPr>
                              <wps:txbx>
                                <w:txbxContent>
                                  <w:p w14:paraId="46435F54" w14:textId="77777777" w:rsidR="00E22B59" w:rsidRPr="0015209C" w:rsidRDefault="00E22B59" w:rsidP="001A72B8">
                                    <w:pPr>
                                      <w:jc w:val="center"/>
                                      <w:rPr>
                                        <w:rFonts w:ascii="Arial" w:hAnsi="Arial" w:cs="Arial"/>
                                        <w:sz w:val="24"/>
                                        <w:szCs w:val="24"/>
                                      </w:rPr>
                                    </w:pPr>
                                    <w:r>
                                      <w:rPr>
                                        <w:rFonts w:ascii="Arial" w:hAnsi="Arial"/>
                                        <w:sz w:val="24"/>
                                      </w:rPr>
                                      <w:t>Roter Nadel-schutz</w:t>
                                    </w:r>
                                  </w:p>
                                  <w:p w14:paraId="21ACE86B" w14:textId="77777777" w:rsidR="00E22B59" w:rsidRPr="0015209C" w:rsidRDefault="00E22B59" w:rsidP="001A72B8">
                                    <w:pPr>
                                      <w:jc w:val="center"/>
                                      <w:rPr>
                                        <w:rFonts w:ascii="Arial" w:hAnsi="Arial" w:cs="Arial"/>
                                        <w:sz w:val="24"/>
                                        <w:szCs w:val="24"/>
                                      </w:rPr>
                                    </w:pPr>
                                    <w:r>
                                      <w:rPr>
                                        <w:rFonts w:ascii="Arial" w:hAnsi="Arial"/>
                                        <w:sz w:val="24"/>
                                      </w:rPr>
                                      <w:t xml:space="preserve"> (abgedeckte Nadel innen-liegend)</w:t>
                                    </w:r>
                                  </w:p>
                                  <w:p w14:paraId="6D588BE7" w14:textId="0B717219" w:rsidR="00E22B59" w:rsidRPr="0015209C" w:rsidRDefault="00E22B59" w:rsidP="00323F99">
                                    <w:pPr>
                                      <w:jc w:val="center"/>
                                      <w:rPr>
                                        <w:rFonts w:ascii="Arial" w:hAnsi="Arial" w:cs="Arial"/>
                                        <w:sz w:val="24"/>
                                        <w:szCs w:val="24"/>
                                      </w:rPr>
                                    </w:pPr>
                                  </w:p>
                                </w:txbxContent>
                              </wps:txbx>
                              <wps:bodyPr rot="0" vert="horz" wrap="square" lIns="91440" tIns="45720" rIns="91440" bIns="45720" anchor="t" anchorCtr="0" upright="1">
                                <a:noAutofit/>
                              </wps:bodyPr>
                            </wps:wsp>
                            <wps:wsp>
                              <wps:cNvPr id="1751752767" name="Text Box 2"/>
                              <wps:cNvSpPr txBox="1">
                                <a:spLocks noChangeArrowheads="1"/>
                              </wps:cNvSpPr>
                              <wps:spPr bwMode="auto">
                                <a:xfrm>
                                  <a:off x="3994" y="9293"/>
                                  <a:ext cx="829" cy="851"/>
                                </a:xfrm>
                                <a:prstGeom prst="rect">
                                  <a:avLst/>
                                </a:prstGeom>
                                <a:solidFill>
                                  <a:srgbClr val="FFFFFF"/>
                                </a:solidFill>
                                <a:ln>
                                  <a:noFill/>
                                </a:ln>
                              </wps:spPr>
                              <wps:txbx>
                                <w:txbxContent>
                                  <w:p w14:paraId="063BE361" w14:textId="77777777" w:rsidR="00E22B59" w:rsidRPr="00D604D6" w:rsidRDefault="00E22B59" w:rsidP="001A72B8">
                                    <w:pPr>
                                      <w:jc w:val="center"/>
                                      <w:rPr>
                                        <w:rFonts w:ascii="Arial" w:hAnsi="Arial" w:cs="Arial"/>
                                        <w:sz w:val="24"/>
                                        <w:szCs w:val="24"/>
                                      </w:rPr>
                                    </w:pPr>
                                    <w:r>
                                      <w:rPr>
                                        <w:rFonts w:ascii="Arial" w:hAnsi="Arial"/>
                                        <w:sz w:val="24"/>
                                        <w:lang w:val="es-ES"/>
                                      </w:rPr>
                                      <w:t>Gelbe Schutz-kappe</w:t>
                                    </w:r>
                                  </w:p>
                                  <w:p w14:paraId="7BA837FD" w14:textId="75375DEF" w:rsidR="00E22B59" w:rsidRPr="00D604D6" w:rsidRDefault="00E22B59" w:rsidP="004F7467">
                                    <w:pPr>
                                      <w:jc w:val="center"/>
                                      <w:rPr>
                                        <w:rFonts w:ascii="Arial" w:hAnsi="Arial" w:cs="Arial"/>
                                        <w:sz w:val="24"/>
                                        <w:szCs w:val="24"/>
                                        <w:lang w:val="es-ES"/>
                                      </w:rPr>
                                    </w:pPr>
                                  </w:p>
                                </w:txbxContent>
                              </wps:txbx>
                              <wps:bodyPr rot="0" vert="horz" wrap="square" lIns="0" tIns="0" rIns="0" bIns="0" anchor="t" anchorCtr="0" upright="1">
                                <a:noAutofit/>
                              </wps:bodyPr>
                            </wps:wsp>
                            <wps:wsp>
                              <wps:cNvPr id="1399087910" name="Text Box 2"/>
                              <wps:cNvSpPr txBox="1">
                                <a:spLocks noChangeArrowheads="1"/>
                              </wps:cNvSpPr>
                              <wps:spPr bwMode="auto">
                                <a:xfrm>
                                  <a:off x="6724" y="9219"/>
                                  <a:ext cx="918" cy="807"/>
                                </a:xfrm>
                                <a:prstGeom prst="rect">
                                  <a:avLst/>
                                </a:prstGeom>
                                <a:solidFill>
                                  <a:srgbClr val="FFFFFF"/>
                                </a:solidFill>
                                <a:ln>
                                  <a:noFill/>
                                </a:ln>
                              </wps:spPr>
                              <wps:txbx>
                                <w:txbxContent>
                                  <w:p w14:paraId="58767377" w14:textId="77777777" w:rsidR="00E22B59" w:rsidRPr="00D604D6" w:rsidRDefault="00E22B59" w:rsidP="001A72B8">
                                    <w:pPr>
                                      <w:jc w:val="center"/>
                                      <w:rPr>
                                        <w:rFonts w:ascii="Arial" w:hAnsi="Arial" w:cs="Arial"/>
                                        <w:sz w:val="24"/>
                                        <w:szCs w:val="24"/>
                                      </w:rPr>
                                    </w:pPr>
                                    <w:r>
                                      <w:rPr>
                                        <w:rFonts w:ascii="Arial" w:hAnsi="Arial"/>
                                        <w:sz w:val="24"/>
                                        <w:lang w:val="es-ES"/>
                                      </w:rPr>
                                      <w:t>Gelbe Schutz-kappe</w:t>
                                    </w:r>
                                  </w:p>
                                  <w:p w14:paraId="592BBB9D" w14:textId="35B04E19" w:rsidR="00E22B59" w:rsidRPr="00D604D6" w:rsidRDefault="00E22B59" w:rsidP="004F7467">
                                    <w:pPr>
                                      <w:jc w:val="center"/>
                                      <w:rPr>
                                        <w:rFonts w:ascii="Arial" w:hAnsi="Arial" w:cs="Arial"/>
                                        <w:sz w:val="24"/>
                                        <w:szCs w:val="24"/>
                                        <w:lang w:val="es-ES"/>
                                      </w:rPr>
                                    </w:pPr>
                                  </w:p>
                                </w:txbxContent>
                              </wps:txbx>
                              <wps:bodyPr rot="0" vert="horz" wrap="square" lIns="0" tIns="0" rIns="0" bIns="0" anchor="t" anchorCtr="0" upright="1">
                                <a:noAutofit/>
                              </wps:bodyPr>
                            </wps:wsp>
                          </wpg:wgp>
                        </a:graphicData>
                      </a:graphic>
                    </wp:inline>
                  </w:drawing>
                </mc:Choice>
                <mc:Fallback>
                  <w:pict>
                    <v:group w14:anchorId="637E47DA" id="Group 279" o:spid="_x0000_s1167" style="width:364.95pt;height:334.6pt;mso-position-horizontal-relative:char;mso-position-vertical-relative:line" coordorigin="2589,3669" coordsize="7295,6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">
                      <v:shape id="Picture 4" o:spid="_x0000_s1168"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">
                        <v:imagedata r:id="rId105" o:title="텍스트, 스크린샷, 도표, 평행이(가) 표시된 사진&#10;&#10;자동 생성된 설명"/>
                      </v:shape>
                      <v:shape id="_x0000_s1169" type="#_x0000_t202" style="position:absolute;left:3040;top:366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" filled="f" stroked="f">
                        <v:textbox>
                          <w:txbxContent>
                            <w:p w14:paraId="46C415A1" w14:textId="77777777" w:rsidR="00E22B59" w:rsidRPr="00D604D6" w:rsidRDefault="00E22B59" w:rsidP="001A72B8">
                              <w:pPr>
                                <w:jc w:val="center"/>
                                <w:rPr>
                                  <w:rFonts w:ascii="Arial" w:hAnsi="Arial" w:cs="Arial"/>
                                  <w:b/>
                                  <w:bCs/>
                                  <w:sz w:val="28"/>
                                  <w:szCs w:val="28"/>
                                </w:rPr>
                              </w:pPr>
                              <w:r>
                                <w:rPr>
                                  <w:rFonts w:ascii="Arial" w:hAnsi="Arial"/>
                                  <w:b/>
                                  <w:sz w:val="28"/>
                                </w:rPr>
                                <w:t>Vor der Verwendung</w:t>
                              </w:r>
                            </w:p>
                            <w:p w14:paraId="76516139" w14:textId="3A6E4A7A" w:rsidR="00E22B59" w:rsidRPr="00D604D6" w:rsidRDefault="00E22B59" w:rsidP="004F7467">
                              <w:pPr>
                                <w:jc w:val="center"/>
                                <w:rPr>
                                  <w:rFonts w:ascii="Arial" w:hAnsi="Arial" w:cs="Arial"/>
                                  <w:b/>
                                  <w:bCs/>
                                  <w:sz w:val="28"/>
                                  <w:szCs w:val="28"/>
                                </w:rPr>
                              </w:pPr>
                            </w:p>
                          </w:txbxContent>
                        </v:textbox>
                      </v:shape>
                      <v:shape id="_x0000_s1170" type="#_x0000_t202" style="position:absolute;left:6937;top:3669;width:294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" filled="f" stroked="f">
                        <v:textbox>
                          <w:txbxContent>
                            <w:p w14:paraId="579E2CCA" w14:textId="77777777" w:rsidR="00E22B59" w:rsidRPr="00D604D6" w:rsidRDefault="00E22B59" w:rsidP="001A72B8">
                              <w:pPr>
                                <w:jc w:val="center"/>
                                <w:rPr>
                                  <w:rFonts w:ascii="Arial" w:hAnsi="Arial" w:cs="Arial"/>
                                  <w:b/>
                                  <w:bCs/>
                                  <w:sz w:val="28"/>
                                  <w:szCs w:val="28"/>
                                </w:rPr>
                              </w:pPr>
                              <w:r>
                                <w:rPr>
                                  <w:rFonts w:ascii="Arial" w:hAnsi="Arial"/>
                                  <w:b/>
                                  <w:sz w:val="28"/>
                                </w:rPr>
                                <w:t>Nach der Verwendung</w:t>
                              </w:r>
                            </w:p>
                            <w:p w14:paraId="7E82617E" w14:textId="4E859203" w:rsidR="00E22B59" w:rsidRPr="00D604D6" w:rsidRDefault="00E22B59" w:rsidP="004F7467">
                              <w:pPr>
                                <w:jc w:val="center"/>
                                <w:rPr>
                                  <w:rFonts w:ascii="Arial" w:hAnsi="Arial" w:cs="Arial"/>
                                  <w:b/>
                                  <w:bCs/>
                                  <w:sz w:val="28"/>
                                  <w:szCs w:val="28"/>
                                </w:rPr>
                              </w:pPr>
                            </w:p>
                          </w:txbxContent>
                        </v:textbox>
                      </v:shape>
                      <v:shape id="_x0000_s1171" type="#_x0000_t202" style="position:absolute;left:6266;top:5493;width:165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" filled="f" stroked="f">
                        <v:textbox>
                          <w:txbxContent>
                            <w:p w14:paraId="7E79E9D6" w14:textId="77777777" w:rsidR="00E22B59" w:rsidRPr="00D604D6" w:rsidRDefault="00E22B59" w:rsidP="001A72B8">
                              <w:pPr>
                                <w:jc w:val="center"/>
                                <w:rPr>
                                  <w:rFonts w:ascii="Arial" w:hAnsi="Arial" w:cs="Arial"/>
                                  <w:sz w:val="24"/>
                                  <w:szCs w:val="24"/>
                                </w:rPr>
                              </w:pPr>
                              <w:r>
                                <w:rPr>
                                  <w:rFonts w:ascii="Arial" w:hAnsi="Arial"/>
                                  <w:sz w:val="24"/>
                                  <w:lang w:val="es-ES"/>
                                </w:rPr>
                                <w:t>Verfalldatum</w:t>
                              </w:r>
                            </w:p>
                            <w:p w14:paraId="270B446D" w14:textId="74BC5733" w:rsidR="00E22B59" w:rsidRPr="00D604D6" w:rsidRDefault="00E22B59" w:rsidP="004F7467">
                              <w:pPr>
                                <w:jc w:val="center"/>
                                <w:rPr>
                                  <w:rFonts w:ascii="Arial" w:hAnsi="Arial" w:cs="Arial"/>
                                  <w:sz w:val="24"/>
                                  <w:szCs w:val="24"/>
                                  <w:lang w:val="es-ES"/>
                                </w:rPr>
                              </w:pPr>
                            </w:p>
                          </w:txbxContent>
                        </v:textbox>
                      </v:shape>
                      <v:shape id="_x0000_s1172" type="#_x0000_t202" style="position:absolute;left:4021;top:5974;width:802;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" stroked="f">
                        <v:textbox inset="0,0,0,0">
                          <w:txbxContent>
                            <w:p w14:paraId="1A63E6C0" w14:textId="77777777" w:rsidR="00E22B59" w:rsidRPr="00D604D6" w:rsidRDefault="00E22B59" w:rsidP="001A72B8">
                              <w:pPr>
                                <w:jc w:val="center"/>
                                <w:rPr>
                                  <w:rFonts w:ascii="Arial" w:hAnsi="Arial" w:cs="Arial"/>
                                  <w:sz w:val="24"/>
                                  <w:szCs w:val="24"/>
                                </w:rPr>
                              </w:pPr>
                              <w:r>
                                <w:rPr>
                                  <w:rFonts w:ascii="Arial" w:hAnsi="Arial"/>
                                  <w:sz w:val="24"/>
                                  <w:lang w:val="es-ES"/>
                                </w:rPr>
                                <w:t>Pen-</w:t>
                              </w:r>
                              <w:r>
                                <w:rPr>
                                  <w:rFonts w:ascii="Arial" w:hAnsi="Arial"/>
                                  <w:sz w:val="24"/>
                                  <w:lang w:val="es-ES"/>
                                </w:rPr>
                                <w:t>körper</w:t>
                              </w:r>
                            </w:p>
                            <w:p w14:paraId="7DFA9A26" w14:textId="0AEA73FC" w:rsidR="00E22B59" w:rsidRPr="00D604D6" w:rsidRDefault="00E22B59" w:rsidP="004F7467">
                              <w:pPr>
                                <w:jc w:val="center"/>
                                <w:rPr>
                                  <w:rFonts w:ascii="Arial" w:hAnsi="Arial" w:cs="Arial"/>
                                  <w:sz w:val="24"/>
                                  <w:szCs w:val="24"/>
                                  <w:lang w:val="es-ES"/>
                                </w:rPr>
                              </w:pPr>
                            </w:p>
                          </w:txbxContent>
                        </v:textbox>
                      </v:shape>
                      <v:shape id="_x0000_s1173" type="#_x0000_t202" style="position:absolute;left:5933;top:6166;width:217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" filled="f" stroked="f">
                        <v:textbox>
                          <w:txbxContent>
                            <w:p w14:paraId="6EFEB437" w14:textId="77777777" w:rsidR="00E22B59" w:rsidRPr="00D604D6" w:rsidRDefault="00E22B59" w:rsidP="001A72B8">
                              <w:pPr>
                                <w:jc w:val="center"/>
                                <w:rPr>
                                  <w:rFonts w:ascii="Arial" w:hAnsi="Arial" w:cs="Arial"/>
                                  <w:b/>
                                  <w:bCs/>
                                  <w:sz w:val="24"/>
                                  <w:szCs w:val="24"/>
                                </w:rPr>
                              </w:pPr>
                              <w:r>
                                <w:rPr>
                                  <w:rFonts w:ascii="Arial" w:hAnsi="Arial"/>
                                  <w:sz w:val="24"/>
                                  <w:lang w:val="es-ES"/>
                                </w:rPr>
                                <w:t xml:space="preserve">Gelber Indikatorstreifen </w:t>
                              </w:r>
                              <w:r>
                                <w:rPr>
                                  <w:rFonts w:ascii="Arial" w:hAnsi="Arial"/>
                                  <w:b/>
                                  <w:sz w:val="24"/>
                                  <w:lang w:val="es-ES"/>
                                </w:rPr>
                                <w:t xml:space="preserve">„Injektion </w:t>
                              </w:r>
                              <w:r>
                                <w:rPr>
                                  <w:rFonts w:ascii="Arial" w:hAnsi="Arial"/>
                                  <w:b/>
                                  <w:sz w:val="24"/>
                                  <w:lang w:val="es-ES"/>
                                </w:rPr>
                                <w:t>abgeschlossen“</w:t>
                              </w:r>
                            </w:p>
                            <w:p w14:paraId="0C6D9ED2" w14:textId="251137D8" w:rsidR="00E22B59" w:rsidRPr="00D604D6" w:rsidRDefault="00E22B59" w:rsidP="004F7467">
                              <w:pPr>
                                <w:jc w:val="center"/>
                                <w:rPr>
                                  <w:rFonts w:ascii="Arial" w:hAnsi="Arial" w:cs="Arial"/>
                                  <w:b/>
                                  <w:bCs/>
                                  <w:sz w:val="24"/>
                                  <w:szCs w:val="24"/>
                                  <w:lang w:val="es-ES"/>
                                </w:rPr>
                              </w:pPr>
                            </w:p>
                          </w:txbxContent>
                        </v:textbox>
                      </v:shape>
                      <v:shape id="_x0000_s1174" type="#_x0000_t202" style="position:absolute;left:3694;top:6966;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" filled="f" stroked="f">
                        <v:textbox>
                          <w:txbxContent>
                            <w:p w14:paraId="3CBD845E" w14:textId="77777777" w:rsidR="00E22B59" w:rsidRPr="00D604D6" w:rsidRDefault="00E22B59" w:rsidP="001A72B8">
                              <w:pPr>
                                <w:jc w:val="center"/>
                                <w:rPr>
                                  <w:rFonts w:ascii="Arial" w:hAnsi="Arial" w:cs="Arial"/>
                                  <w:sz w:val="24"/>
                                  <w:szCs w:val="24"/>
                                </w:rPr>
                              </w:pPr>
                              <w:r>
                                <w:rPr>
                                  <w:rFonts w:ascii="Arial" w:hAnsi="Arial"/>
                                  <w:sz w:val="24"/>
                                  <w:lang w:val="es-ES"/>
                                </w:rPr>
                                <w:t>Sicht-fenster</w:t>
                              </w:r>
                            </w:p>
                            <w:p w14:paraId="1966085A" w14:textId="01657321" w:rsidR="00E22B59" w:rsidRPr="00D604D6" w:rsidRDefault="00E22B59" w:rsidP="004F7467">
                              <w:pPr>
                                <w:jc w:val="center"/>
                                <w:rPr>
                                  <w:rFonts w:ascii="Arial" w:hAnsi="Arial" w:cs="Arial"/>
                                  <w:sz w:val="24"/>
                                  <w:szCs w:val="24"/>
                                  <w:lang w:val="es-ES"/>
                                </w:rPr>
                              </w:pPr>
                            </w:p>
                          </w:txbxContent>
                        </v:textbox>
                      </v:shape>
                      <v:shape id="_x0000_s1175" type="#_x0000_t202" style="position:absolute;left:3694;top:7826;width:144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" filled="f" stroked="f">
                        <v:textbox>
                          <w:txbxContent>
                            <w:p w14:paraId="2F7B0CE5" w14:textId="77777777" w:rsidR="00E22B59" w:rsidRPr="00D604D6" w:rsidRDefault="00E22B59" w:rsidP="001A72B8">
                              <w:pPr>
                                <w:jc w:val="center"/>
                                <w:rPr>
                                  <w:rFonts w:ascii="Arial" w:hAnsi="Arial" w:cs="Arial"/>
                                  <w:sz w:val="24"/>
                                  <w:szCs w:val="24"/>
                                </w:rPr>
                              </w:pPr>
                              <w:r>
                                <w:rPr>
                                  <w:rFonts w:ascii="Arial" w:hAnsi="Arial"/>
                                  <w:sz w:val="24"/>
                                  <w:lang w:val="es-ES"/>
                                </w:rPr>
                                <w:t>Roter Nadel-schutz</w:t>
                              </w:r>
                            </w:p>
                            <w:p w14:paraId="17B1D402" w14:textId="7199DEBA" w:rsidR="00E22B59" w:rsidRPr="00D604D6" w:rsidRDefault="00E22B59" w:rsidP="004F7467">
                              <w:pPr>
                                <w:jc w:val="center"/>
                                <w:rPr>
                                  <w:rFonts w:ascii="Arial" w:hAnsi="Arial" w:cs="Arial"/>
                                  <w:sz w:val="24"/>
                                  <w:szCs w:val="24"/>
                                  <w:lang w:val="es-ES"/>
                                </w:rPr>
                              </w:pPr>
                            </w:p>
                          </w:txbxContent>
                        </v:textbox>
                      </v:shape>
                      <v:shape id="_x0000_s1176" type="#_x0000_t202" style="position:absolute;left:6013;top:7521;width:200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" filled="f" stroked="f">
                        <v:textbox>
                          <w:txbxContent>
                            <w:p w14:paraId="46435F54" w14:textId="77777777" w:rsidR="00E22B59" w:rsidRPr="0015209C" w:rsidRDefault="00E22B59" w:rsidP="001A72B8">
                              <w:pPr>
                                <w:jc w:val="center"/>
                                <w:rPr>
                                  <w:rFonts w:ascii="Arial" w:hAnsi="Arial" w:cs="Arial"/>
                                  <w:sz w:val="24"/>
                                  <w:szCs w:val="24"/>
                                </w:rPr>
                              </w:pPr>
                              <w:r>
                                <w:rPr>
                                  <w:rFonts w:ascii="Arial" w:hAnsi="Arial"/>
                                  <w:sz w:val="24"/>
                                </w:rPr>
                                <w:t>Roter Nadel-schutz</w:t>
                              </w:r>
                            </w:p>
                            <w:p w14:paraId="21ACE86B" w14:textId="77777777" w:rsidR="00E22B59" w:rsidRPr="0015209C" w:rsidRDefault="00E22B59" w:rsidP="001A72B8">
                              <w:pPr>
                                <w:jc w:val="center"/>
                                <w:rPr>
                                  <w:rFonts w:ascii="Arial" w:hAnsi="Arial" w:cs="Arial"/>
                                  <w:sz w:val="24"/>
                                  <w:szCs w:val="24"/>
                                </w:rPr>
                              </w:pPr>
                              <w:r>
                                <w:rPr>
                                  <w:rFonts w:ascii="Arial" w:hAnsi="Arial"/>
                                  <w:sz w:val="24"/>
                                </w:rPr>
                                <w:t xml:space="preserve"> (abgedeckte Nadel innen-liegend)</w:t>
                              </w:r>
                            </w:p>
                            <w:p w14:paraId="6D588BE7" w14:textId="0B717219" w:rsidR="00E22B59" w:rsidRPr="0015209C" w:rsidRDefault="00E22B59" w:rsidP="00323F99">
                              <w:pPr>
                                <w:jc w:val="center"/>
                                <w:rPr>
                                  <w:rFonts w:ascii="Arial" w:hAnsi="Arial" w:cs="Arial"/>
                                  <w:sz w:val="24"/>
                                  <w:szCs w:val="24"/>
                                </w:rPr>
                              </w:pPr>
                            </w:p>
                          </w:txbxContent>
                        </v:textbox>
                      </v:shape>
                      <v:shape id="_x0000_s1177" type="#_x0000_t202" style="position:absolute;left:3994;top:9293;width:829;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" stroked="f">
                        <v:textbox inset="0,0,0,0">
                          <w:txbxContent>
                            <w:p w14:paraId="063BE361" w14:textId="77777777" w:rsidR="00E22B59" w:rsidRPr="00D604D6" w:rsidRDefault="00E22B59" w:rsidP="001A72B8">
                              <w:pPr>
                                <w:jc w:val="center"/>
                                <w:rPr>
                                  <w:rFonts w:ascii="Arial" w:hAnsi="Arial" w:cs="Arial"/>
                                  <w:sz w:val="24"/>
                                  <w:szCs w:val="24"/>
                                </w:rPr>
                              </w:pPr>
                              <w:r>
                                <w:rPr>
                                  <w:rFonts w:ascii="Arial" w:hAnsi="Arial"/>
                                  <w:sz w:val="24"/>
                                  <w:lang w:val="es-ES"/>
                                </w:rPr>
                                <w:t>Gelbe Schutz-kappe</w:t>
                              </w:r>
                            </w:p>
                            <w:p w14:paraId="7BA837FD" w14:textId="75375DEF" w:rsidR="00E22B59" w:rsidRPr="00D604D6" w:rsidRDefault="00E22B59" w:rsidP="004F7467">
                              <w:pPr>
                                <w:jc w:val="center"/>
                                <w:rPr>
                                  <w:rFonts w:ascii="Arial" w:hAnsi="Arial" w:cs="Arial"/>
                                  <w:sz w:val="24"/>
                                  <w:szCs w:val="24"/>
                                  <w:lang w:val="es-ES"/>
                                </w:rPr>
                              </w:pPr>
                            </w:p>
                          </w:txbxContent>
                        </v:textbox>
                      </v:shape>
                      <v:shape id="_x0000_s1178" type="#_x0000_t202" style="position:absolute;left:6724;top:9219;width:91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" stroked="f">
                        <v:textbox inset="0,0,0,0">
                          <w:txbxContent>
                            <w:p w14:paraId="58767377" w14:textId="77777777" w:rsidR="00E22B59" w:rsidRPr="00D604D6" w:rsidRDefault="00E22B59" w:rsidP="001A72B8">
                              <w:pPr>
                                <w:jc w:val="center"/>
                                <w:rPr>
                                  <w:rFonts w:ascii="Arial" w:hAnsi="Arial" w:cs="Arial"/>
                                  <w:sz w:val="24"/>
                                  <w:szCs w:val="24"/>
                                </w:rPr>
                              </w:pPr>
                              <w:r>
                                <w:rPr>
                                  <w:rFonts w:ascii="Arial" w:hAnsi="Arial"/>
                                  <w:sz w:val="24"/>
                                  <w:lang w:val="es-ES"/>
                                </w:rPr>
                                <w:t>Gelbe Schutz-kappe</w:t>
                              </w:r>
                            </w:p>
                            <w:p w14:paraId="592BBB9D" w14:textId="35B04E19" w:rsidR="00E22B59" w:rsidRPr="00D604D6" w:rsidRDefault="00E22B59" w:rsidP="004F7467">
                              <w:pPr>
                                <w:jc w:val="center"/>
                                <w:rPr>
                                  <w:rFonts w:ascii="Arial" w:hAnsi="Arial" w:cs="Arial"/>
                                  <w:sz w:val="24"/>
                                  <w:szCs w:val="24"/>
                                  <w:lang w:val="es-ES"/>
                                </w:rPr>
                              </w:pPr>
                            </w:p>
                          </w:txbxContent>
                        </v:textbox>
                      </v:shape>
                      <w10:anchorlock/>
                    </v:group>
                  </w:pict>
                </mc:Fallback>
              </mc:AlternateContent>
            </w:r>
          </w:p>
        </w:tc>
      </w:tr>
      <w:tr w:rsidR="004F7467" w:rsidRPr="00465E3B" w14:paraId="5BA6CCF6" w14:textId="77777777" w:rsidTr="00102C0A">
        <w:trPr>
          <w:cantSplit/>
          <w:jc w:val="center"/>
        </w:trPr>
        <w:tc>
          <w:tcPr>
            <w:tcW w:w="9289" w:type="dxa"/>
          </w:tcPr>
          <w:p w14:paraId="7EF36CED" w14:textId="2B83F13A" w:rsidR="004F7467" w:rsidRPr="00465E3B" w:rsidRDefault="00592671" w:rsidP="00102C0A">
            <w:pPr>
              <w:pStyle w:val="NormalRight"/>
              <w:rPr>
                <w:b/>
                <w:bCs/>
              </w:rPr>
            </w:pPr>
            <w:r w:rsidRPr="00465E3B">
              <w:rPr>
                <w:rStyle w:val="a9"/>
              </w:rPr>
              <w:t>Abbildung A</w:t>
            </w:r>
          </w:p>
        </w:tc>
      </w:tr>
      <w:bookmarkEnd w:id="2649"/>
    </w:tbl>
    <w:p w14:paraId="2911E5CA" w14:textId="77777777" w:rsidR="004F7467" w:rsidRPr="00465E3B" w:rsidRDefault="004F7467" w:rsidP="00A2381F">
      <w:pPr>
        <w:suppressAutoHyphens w:val="0"/>
      </w:pPr>
    </w:p>
    <w:p w14:paraId="2EA949DB" w14:textId="160D1897" w:rsidR="004F7467" w:rsidRPr="00465E3B" w:rsidRDefault="00592671" w:rsidP="0015209C">
      <w:pPr>
        <w:pStyle w:val="af0"/>
        <w:keepNext/>
        <w:kinsoku w:val="0"/>
        <w:overflowPunct w:val="0"/>
        <w:spacing w:after="0"/>
        <w:rPr>
          <w:b/>
          <w:bCs/>
        </w:rPr>
      </w:pPr>
      <w:bookmarkStart w:id="2650" w:name="_Hlk192516419"/>
      <w:bookmarkEnd w:id="2648"/>
      <w:r w:rsidRPr="00465E3B">
        <w:rPr>
          <w:b/>
        </w:rPr>
        <w:lastRenderedPageBreak/>
        <w:t>Auswahl des richtigen Fertigpens bzw. der richtigen Kombination aus Fertigpens</w:t>
      </w:r>
    </w:p>
    <w:p w14:paraId="2F83175F" w14:textId="77777777" w:rsidR="004F7467" w:rsidRPr="00465E3B" w:rsidRDefault="004F7467" w:rsidP="00A2381F">
      <w:pPr>
        <w:keepNext/>
        <w:suppressAutoHyphens w:val="0"/>
      </w:pPr>
    </w:p>
    <w:p w14:paraId="532475EC" w14:textId="0454E36D" w:rsidR="004F7467" w:rsidRPr="00465E3B" w:rsidRDefault="004F7467" w:rsidP="0015209C">
      <w:pPr>
        <w:pStyle w:val="af0"/>
        <w:keepNext/>
        <w:kinsoku w:val="0"/>
        <w:overflowPunct w:val="0"/>
        <w:spacing w:after="0"/>
        <w:rPr>
          <w:color w:val="231F20"/>
        </w:rPr>
      </w:pPr>
      <w:r w:rsidRPr="00465E3B">
        <w:rPr>
          <w:color w:val="231F20"/>
          <w:lang w:eastAsia="ko-KR"/>
        </w:rPr>
        <w:t>Omlyclo-</w:t>
      </w:r>
      <w:r w:rsidRPr="00465E3B">
        <w:rPr>
          <w:color w:val="231F20"/>
        </w:rPr>
        <w:t xml:space="preserve">Fertigpens sind in 2 Dosisstärken erhältlich (siehe </w:t>
      </w:r>
      <w:r w:rsidRPr="00465E3B">
        <w:rPr>
          <w:b/>
          <w:color w:val="231F20"/>
        </w:rPr>
        <w:t>Abbildung B</w:t>
      </w:r>
      <w:r w:rsidRPr="00465E3B">
        <w:rPr>
          <w:color w:val="231F20"/>
        </w:rPr>
        <w:t xml:space="preserve">). </w:t>
      </w:r>
      <w:r w:rsidRPr="00465E3B">
        <w:t>Die hier beschriebenen Anweisungen gelten für beide Dosisstärken</w:t>
      </w:r>
      <w:r w:rsidRPr="00465E3B">
        <w:rPr>
          <w:color w:val="231F20"/>
        </w:rPr>
        <w:t>.</w:t>
      </w:r>
    </w:p>
    <w:p w14:paraId="38CCB37B" w14:textId="77777777" w:rsidR="004F7467" w:rsidRPr="00465E3B" w:rsidRDefault="004F7467" w:rsidP="00A2381F">
      <w:pPr>
        <w:keepNext/>
        <w:suppressAutoHyphens w:val="0"/>
      </w:pPr>
      <w:bookmarkStart w:id="2651" w:name="_Hlk192249358"/>
      <w:bookmarkStart w:id="2652" w:name="_Hlk192249380"/>
    </w:p>
    <w:tbl>
      <w:tblPr>
        <w:tblW w:w="0" w:type="auto"/>
        <w:jc w:val="center"/>
        <w:tblLayout w:type="fixed"/>
        <w:tblCellMar>
          <w:top w:w="28" w:type="dxa"/>
          <w:bottom w:w="28" w:type="dxa"/>
        </w:tblCellMar>
        <w:tblLook w:val="04A0" w:firstRow="1" w:lastRow="0" w:firstColumn="1" w:lastColumn="0" w:noHBand="0" w:noVBand="1"/>
      </w:tblPr>
      <w:tblGrid>
        <w:gridCol w:w="7162"/>
      </w:tblGrid>
      <w:tr w:rsidR="004F7467" w:rsidRPr="00465E3B" w14:paraId="5CCEDEBA" w14:textId="77777777" w:rsidTr="00102C0A">
        <w:trPr>
          <w:cantSplit/>
          <w:jc w:val="center"/>
        </w:trPr>
        <w:tc>
          <w:tcPr>
            <w:tcW w:w="7162" w:type="dxa"/>
          </w:tcPr>
          <w:p w14:paraId="200E39DF" w14:textId="77777777" w:rsidR="004F7467" w:rsidRPr="00465E3B" w:rsidRDefault="004F7467" w:rsidP="00102C0A">
            <w:pPr>
              <w:keepNext/>
              <w:jc w:val="center"/>
              <w:rPr>
                <w:b/>
                <w:bCs/>
              </w:rPr>
            </w:pPr>
            <w:r w:rsidRPr="00465E3B">
              <w:rPr>
                <w:noProof/>
              </w:rPr>
              <mc:AlternateContent>
                <mc:Choice Requires="wpg">
                  <w:drawing>
                    <wp:inline distT="0" distB="0" distL="0" distR="0" wp14:anchorId="12F9807D" wp14:editId="1151088F">
                      <wp:extent cx="4345940" cy="1958340"/>
                      <wp:effectExtent l="0" t="0" r="0" b="3810"/>
                      <wp:docPr id="56224890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1520924098" name="Picture 76"/>
                                <pic:cNvPicPr>
                                  <a:picLocks noChangeAspect="1" noChangeArrowheads="1"/>
                                </pic:cNvPicPr>
                              </pic:nvPicPr>
                              <pic:blipFill>
                                <a:blip r:embed="rId106"/>
                                <a:srcRect/>
                                <a:stretch>
                                  <a:fillRect/>
                                </a:stretch>
                              </pic:blipFill>
                              <pic:spPr bwMode="auto">
                                <a:xfrm>
                                  <a:off x="0" y="0"/>
                                  <a:ext cx="43459" cy="19583"/>
                                </a:xfrm>
                                <a:prstGeom prst="rect">
                                  <a:avLst/>
                                </a:prstGeom>
                                <a:noFill/>
                              </pic:spPr>
                            </pic:pic>
                            <wps:wsp>
                              <wps:cNvPr id="775116961" name="Text Box 2"/>
                              <wps:cNvSpPr txBox="1">
                                <a:spLocks noChangeArrowheads="1"/>
                              </wps:cNvSpPr>
                              <wps:spPr bwMode="auto">
                                <a:xfrm>
                                  <a:off x="2846" y="1293"/>
                                  <a:ext cx="18720" cy="7419"/>
                                </a:xfrm>
                                <a:prstGeom prst="rect">
                                  <a:avLst/>
                                </a:prstGeom>
                                <a:noFill/>
                                <a:ln>
                                  <a:noFill/>
                                </a:ln>
                              </wps:spPr>
                              <wps:txbx>
                                <w:txbxContent>
                                  <w:p w14:paraId="0228F489" w14:textId="77777777" w:rsidR="00E22B59" w:rsidRPr="0015209C" w:rsidRDefault="00E22B59" w:rsidP="001A72B8">
                                    <w:pPr>
                                      <w:rPr>
                                        <w:rFonts w:ascii="Arial" w:hAnsi="Arial" w:cs="Arial"/>
                                        <w:b/>
                                        <w:bCs/>
                                        <w:sz w:val="23"/>
                                        <w:szCs w:val="23"/>
                                      </w:rPr>
                                    </w:pPr>
                                    <w:r>
                                      <w:rPr>
                                        <w:rFonts w:ascii="Arial" w:hAnsi="Arial"/>
                                        <w:b/>
                                        <w:sz w:val="23"/>
                                      </w:rPr>
                                      <w:t>Diese Dosisstärke:</w:t>
                                    </w:r>
                                  </w:p>
                                  <w:p w14:paraId="7839E9CF" w14:textId="77777777" w:rsidR="00E22B59" w:rsidRPr="0015209C" w:rsidRDefault="00E22B59" w:rsidP="001A72B8">
                                    <w:pPr>
                                      <w:spacing w:before="100"/>
                                      <w:rPr>
                                        <w:rFonts w:ascii="Arial" w:hAnsi="Arial" w:cs="Arial"/>
                                        <w:b/>
                                        <w:bCs/>
                                        <w:sz w:val="28"/>
                                        <w:szCs w:val="28"/>
                                      </w:rPr>
                                    </w:pPr>
                                    <w:r>
                                      <w:rPr>
                                        <w:rFonts w:ascii="Arial" w:hAnsi="Arial"/>
                                        <w:b/>
                                        <w:sz w:val="28"/>
                                      </w:rPr>
                                      <w:t>75 mg/0,5 ml</w:t>
                                    </w:r>
                                  </w:p>
                                  <w:p w14:paraId="60CB9353" w14:textId="77777777" w:rsidR="00E22B59" w:rsidRPr="0015209C" w:rsidRDefault="00E22B59" w:rsidP="001A72B8">
                                    <w:pPr>
                                      <w:rPr>
                                        <w:rFonts w:ascii="Arial" w:hAnsi="Arial" w:cs="Arial"/>
                                        <w:sz w:val="23"/>
                                        <w:szCs w:val="23"/>
                                      </w:rPr>
                                    </w:pPr>
                                    <w:r>
                                      <w:rPr>
                                        <w:rFonts w:ascii="Arial" w:hAnsi="Arial"/>
                                        <w:sz w:val="23"/>
                                      </w:rPr>
                                      <w:t>(Gelbe Schutzkappe)</w:t>
                                    </w:r>
                                  </w:p>
                                  <w:p w14:paraId="154F2DD1" w14:textId="2F02F3F2" w:rsidR="00E22B59" w:rsidRPr="0015209C" w:rsidRDefault="00E22B59" w:rsidP="004F7467">
                                    <w:pPr>
                                      <w:rPr>
                                        <w:rFonts w:ascii="Arial" w:hAnsi="Arial" w:cs="Arial"/>
                                        <w:sz w:val="23"/>
                                        <w:szCs w:val="23"/>
                                      </w:rPr>
                                    </w:pPr>
                                  </w:p>
                                </w:txbxContent>
                              </wps:txbx>
                              <wps:bodyPr rot="0" vert="horz" wrap="square" lIns="91440" tIns="45720" rIns="91440" bIns="45720" anchor="t" anchorCtr="0" upright="1">
                                <a:noAutofit/>
                              </wps:bodyPr>
                            </wps:wsp>
                            <wps:wsp>
                              <wps:cNvPr id="1059507243" name="Text Box 2"/>
                              <wps:cNvSpPr txBox="1">
                                <a:spLocks noChangeArrowheads="1"/>
                              </wps:cNvSpPr>
                              <wps:spPr bwMode="auto">
                                <a:xfrm>
                                  <a:off x="28553" y="1466"/>
                                  <a:ext cx="13004" cy="7419"/>
                                </a:xfrm>
                                <a:prstGeom prst="rect">
                                  <a:avLst/>
                                </a:prstGeom>
                                <a:noFill/>
                                <a:ln>
                                  <a:noFill/>
                                </a:ln>
                              </wps:spPr>
                              <wps:txbx>
                                <w:txbxContent>
                                  <w:p w14:paraId="6E167AED" w14:textId="77777777" w:rsidR="00E22B59" w:rsidRPr="0015209C" w:rsidRDefault="00E22B59" w:rsidP="001A72B8">
                                    <w:pPr>
                                      <w:rPr>
                                        <w:rFonts w:ascii="Arial" w:hAnsi="Arial" w:cs="Arial"/>
                                        <w:b/>
                                        <w:bCs/>
                                        <w:sz w:val="19"/>
                                        <w:szCs w:val="19"/>
                                      </w:rPr>
                                    </w:pPr>
                                    <w:r>
                                      <w:rPr>
                                        <w:rFonts w:ascii="Arial" w:hAnsi="Arial"/>
                                        <w:b/>
                                        <w:sz w:val="19"/>
                                      </w:rPr>
                                      <w:t>Andere Dosisstärke:</w:t>
                                    </w:r>
                                  </w:p>
                                  <w:p w14:paraId="6F76CA75" w14:textId="77777777" w:rsidR="00E22B59" w:rsidRPr="0015209C" w:rsidRDefault="00E22B59" w:rsidP="001A72B8">
                                    <w:pPr>
                                      <w:spacing w:before="100"/>
                                      <w:rPr>
                                        <w:rFonts w:ascii="Arial" w:hAnsi="Arial" w:cs="Arial"/>
                                        <w:b/>
                                        <w:bCs/>
                                        <w:sz w:val="24"/>
                                        <w:szCs w:val="24"/>
                                      </w:rPr>
                                    </w:pPr>
                                    <w:r>
                                      <w:rPr>
                                        <w:rFonts w:ascii="Arial" w:hAnsi="Arial"/>
                                        <w:b/>
                                        <w:sz w:val="24"/>
                                      </w:rPr>
                                      <w:t>150 mg/1 ml</w:t>
                                    </w:r>
                                  </w:p>
                                  <w:p w14:paraId="3B41EE27" w14:textId="77777777" w:rsidR="00E22B59" w:rsidRPr="0015209C" w:rsidRDefault="00E22B59" w:rsidP="001A72B8">
                                    <w:pPr>
                                      <w:rPr>
                                        <w:rFonts w:ascii="Arial" w:hAnsi="Arial" w:cs="Arial"/>
                                        <w:sz w:val="18"/>
                                        <w:szCs w:val="18"/>
                                      </w:rPr>
                                    </w:pPr>
                                    <w:r>
                                      <w:rPr>
                                        <w:rFonts w:ascii="Arial" w:hAnsi="Arial"/>
                                        <w:sz w:val="18"/>
                                      </w:rPr>
                                      <w:t>(Blaue Schutzkappe)</w:t>
                                    </w:r>
                                  </w:p>
                                  <w:p w14:paraId="35F54FB5" w14:textId="58C3CC2C" w:rsidR="00E22B59" w:rsidRPr="0015209C" w:rsidRDefault="00E22B59" w:rsidP="004F7467">
                                    <w:pPr>
                                      <w:rPr>
                                        <w:rFonts w:ascii="Arial" w:hAnsi="Arial" w:cs="Arial"/>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2F9807D" id="Group 267" o:spid="_x0000_s1179"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TJ09UDQBOYzWYRMZvrNBqtiGg0GlePCAAA90XK&#10;aU2UWKPReLh6IAAAtAKsWAEAAHUi5QAAAHUi5QAAAHUi5QAAAHUi5QAAAHUi5QAAAHUi5QAAAHUi&#10;5QAAAHUi5QAAAHUi5QAAAHUi5QAA6jG7egCAfZByAAD1cBIwVIKUAwAA1Im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">
                      <v:shape id="Picture 76" o:spid="_x0000_s1180"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">
                        <v:imagedata r:id="rId107" o:title=""/>
                      </v:shape>
                      <v:shape id="_x0000_s1181" type="#_x0000_t202" style="position:absolute;left:2846;top:1293;width:1872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" filled="f" stroked="f">
                        <v:textbox>
                          <w:txbxContent>
                            <w:p w14:paraId="0228F489" w14:textId="77777777" w:rsidR="00E22B59" w:rsidRPr="0015209C" w:rsidRDefault="00E22B59" w:rsidP="001A72B8">
                              <w:pPr>
                                <w:rPr>
                                  <w:rFonts w:ascii="Arial" w:hAnsi="Arial" w:cs="Arial"/>
                                  <w:b/>
                                  <w:bCs/>
                                  <w:sz w:val="23"/>
                                  <w:szCs w:val="23"/>
                                </w:rPr>
                              </w:pPr>
                              <w:r>
                                <w:rPr>
                                  <w:rFonts w:ascii="Arial" w:hAnsi="Arial"/>
                                  <w:b/>
                                  <w:sz w:val="23"/>
                                </w:rPr>
                                <w:t>Diese Dosisstärke:</w:t>
                              </w:r>
                            </w:p>
                            <w:p w14:paraId="7839E9CF" w14:textId="77777777" w:rsidR="00E22B59" w:rsidRPr="0015209C" w:rsidRDefault="00E22B59" w:rsidP="001A72B8">
                              <w:pPr>
                                <w:spacing w:before="100"/>
                                <w:rPr>
                                  <w:rFonts w:ascii="Arial" w:hAnsi="Arial" w:cs="Arial"/>
                                  <w:b/>
                                  <w:bCs/>
                                  <w:sz w:val="28"/>
                                  <w:szCs w:val="28"/>
                                </w:rPr>
                              </w:pPr>
                              <w:r>
                                <w:rPr>
                                  <w:rFonts w:ascii="Arial" w:hAnsi="Arial"/>
                                  <w:b/>
                                  <w:sz w:val="28"/>
                                </w:rPr>
                                <w:t>75 mg/0,5 ml</w:t>
                              </w:r>
                            </w:p>
                            <w:p w14:paraId="60CB9353" w14:textId="77777777" w:rsidR="00E22B59" w:rsidRPr="0015209C" w:rsidRDefault="00E22B59" w:rsidP="001A72B8">
                              <w:pPr>
                                <w:rPr>
                                  <w:rFonts w:ascii="Arial" w:hAnsi="Arial" w:cs="Arial"/>
                                  <w:sz w:val="23"/>
                                  <w:szCs w:val="23"/>
                                </w:rPr>
                              </w:pPr>
                              <w:r>
                                <w:rPr>
                                  <w:rFonts w:ascii="Arial" w:hAnsi="Arial"/>
                                  <w:sz w:val="23"/>
                                </w:rPr>
                                <w:t>(Gelbe Schutzkappe)</w:t>
                              </w:r>
                            </w:p>
                            <w:p w14:paraId="154F2DD1" w14:textId="2F02F3F2" w:rsidR="00E22B59" w:rsidRPr="0015209C" w:rsidRDefault="00E22B59" w:rsidP="004F7467">
                              <w:pPr>
                                <w:rPr>
                                  <w:rFonts w:ascii="Arial" w:hAnsi="Arial" w:cs="Arial"/>
                                  <w:sz w:val="23"/>
                                  <w:szCs w:val="23"/>
                                </w:rPr>
                              </w:pPr>
                            </w:p>
                          </w:txbxContent>
                        </v:textbox>
                      </v:shape>
                      <v:shape id="_x0000_s1182" type="#_x0000_t202" style="position:absolute;left:28553;top:1466;width:13004;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" filled="f" stroked="f">
                        <v:textbox>
                          <w:txbxContent>
                            <w:p w14:paraId="6E167AED" w14:textId="77777777" w:rsidR="00E22B59" w:rsidRPr="0015209C" w:rsidRDefault="00E22B59" w:rsidP="001A72B8">
                              <w:pPr>
                                <w:rPr>
                                  <w:rFonts w:ascii="Arial" w:hAnsi="Arial" w:cs="Arial"/>
                                  <w:b/>
                                  <w:bCs/>
                                  <w:sz w:val="19"/>
                                  <w:szCs w:val="19"/>
                                </w:rPr>
                              </w:pPr>
                              <w:r>
                                <w:rPr>
                                  <w:rFonts w:ascii="Arial" w:hAnsi="Arial"/>
                                  <w:b/>
                                  <w:sz w:val="19"/>
                                </w:rPr>
                                <w:t>Andere Dosisstärke:</w:t>
                              </w:r>
                            </w:p>
                            <w:p w14:paraId="6F76CA75" w14:textId="77777777" w:rsidR="00E22B59" w:rsidRPr="0015209C" w:rsidRDefault="00E22B59" w:rsidP="001A72B8">
                              <w:pPr>
                                <w:spacing w:before="100"/>
                                <w:rPr>
                                  <w:rFonts w:ascii="Arial" w:hAnsi="Arial" w:cs="Arial"/>
                                  <w:b/>
                                  <w:bCs/>
                                  <w:sz w:val="24"/>
                                  <w:szCs w:val="24"/>
                                </w:rPr>
                              </w:pPr>
                              <w:r>
                                <w:rPr>
                                  <w:rFonts w:ascii="Arial" w:hAnsi="Arial"/>
                                  <w:b/>
                                  <w:sz w:val="24"/>
                                </w:rPr>
                                <w:t>150 mg/1 ml</w:t>
                              </w:r>
                            </w:p>
                            <w:p w14:paraId="3B41EE27" w14:textId="77777777" w:rsidR="00E22B59" w:rsidRPr="0015209C" w:rsidRDefault="00E22B59" w:rsidP="001A72B8">
                              <w:pPr>
                                <w:rPr>
                                  <w:rFonts w:ascii="Arial" w:hAnsi="Arial" w:cs="Arial"/>
                                  <w:sz w:val="18"/>
                                  <w:szCs w:val="18"/>
                                </w:rPr>
                              </w:pPr>
                              <w:r>
                                <w:rPr>
                                  <w:rFonts w:ascii="Arial" w:hAnsi="Arial"/>
                                  <w:sz w:val="18"/>
                                </w:rPr>
                                <w:t>(Blaue Schutzkappe)</w:t>
                              </w:r>
                            </w:p>
                            <w:p w14:paraId="35F54FB5" w14:textId="58C3CC2C" w:rsidR="00E22B59" w:rsidRPr="0015209C" w:rsidRDefault="00E22B59" w:rsidP="004F7467">
                              <w:pPr>
                                <w:rPr>
                                  <w:rFonts w:ascii="Arial" w:hAnsi="Arial" w:cs="Arial"/>
                                  <w:sz w:val="18"/>
                                  <w:szCs w:val="18"/>
                                </w:rPr>
                              </w:pPr>
                            </w:p>
                          </w:txbxContent>
                        </v:textbox>
                      </v:shape>
                      <w10:anchorlock/>
                    </v:group>
                  </w:pict>
                </mc:Fallback>
              </mc:AlternateContent>
            </w:r>
          </w:p>
        </w:tc>
      </w:tr>
    </w:tbl>
    <w:bookmarkEnd w:id="2651"/>
    <w:p w14:paraId="18524B77" w14:textId="4C8BB44D" w:rsidR="004E2B36" w:rsidRPr="00465E3B" w:rsidRDefault="004E2B36" w:rsidP="004E2B36">
      <w:pPr>
        <w:pStyle w:val="af0"/>
        <w:kinsoku w:val="0"/>
        <w:overflowPunct w:val="0"/>
        <w:ind w:left="6600" w:right="312"/>
        <w:rPr>
          <w:rFonts w:eastAsia="맑은 고딕"/>
          <w:i/>
          <w:iCs/>
          <w:lang w:eastAsia="ko-KR"/>
        </w:rPr>
      </w:pPr>
      <w:r w:rsidRPr="00465E3B">
        <w:rPr>
          <w:b/>
          <w:color w:val="231F20"/>
        </w:rPr>
        <w:t>Abbildung B</w:t>
      </w:r>
    </w:p>
    <w:p w14:paraId="562F0375" w14:textId="77777777" w:rsidR="004F7467" w:rsidRPr="00465E3B" w:rsidRDefault="004F7467" w:rsidP="0015209C">
      <w:pPr>
        <w:pStyle w:val="af0"/>
        <w:kinsoku w:val="0"/>
        <w:overflowPunct w:val="0"/>
        <w:spacing w:after="0"/>
        <w:rPr>
          <w:color w:val="231F20"/>
        </w:rPr>
      </w:pPr>
    </w:p>
    <w:bookmarkEnd w:id="2652"/>
    <w:p w14:paraId="64A47419" w14:textId="3FEC2BC7" w:rsidR="004F7467" w:rsidRPr="00465E3B" w:rsidRDefault="00E14739" w:rsidP="0015209C">
      <w:pPr>
        <w:pStyle w:val="af0"/>
        <w:kinsoku w:val="0"/>
        <w:overflowPunct w:val="0"/>
        <w:spacing w:after="0"/>
        <w:rPr>
          <w:rFonts w:eastAsia="맑은 고딕"/>
          <w:color w:val="231F20"/>
        </w:rPr>
      </w:pPr>
      <w:r w:rsidRPr="00465E3B">
        <w:rPr>
          <w:color w:val="231F20"/>
        </w:rPr>
        <w:t>Möglicherweise ist für die Dosis, die Ihnen verordnet wurde, mehr als 1 Injektion erforderlich. Die folgende Dosierungstabelle (</w:t>
      </w:r>
      <w:r w:rsidRPr="00465E3B">
        <w:rPr>
          <w:b/>
          <w:color w:val="231F20"/>
        </w:rPr>
        <w:t>Abbildung C</w:t>
      </w:r>
      <w:r w:rsidRPr="00465E3B">
        <w:rPr>
          <w:color w:val="231F20"/>
        </w:rPr>
        <w:t xml:space="preserve">) zeigt, welche Fertigpens kombiniert werden müssen, damit Sie die volle Dosis erhalten. Überprüfen Sie das Etikett auf dem </w:t>
      </w:r>
      <w:r w:rsidRPr="00465E3B">
        <w:rPr>
          <w:color w:val="231F20"/>
          <w:lang w:eastAsia="ko-KR"/>
        </w:rPr>
        <w:t>Omlyclo-Karton, um sich zu vergewissern, dass Sie den richtigen Fertigpen bzw. die richtige Kombination aus Fertigpens für die Ihnen verordnete Dosis erhalten haben</w:t>
      </w:r>
      <w:r w:rsidRPr="00465E3B">
        <w:rPr>
          <w:color w:val="231F20"/>
        </w:rPr>
        <w:t>. Wenn für Ihre Dosis mehrere Injektionen erforderlich sind, verabreichen Sie alle Injektionen der verordneten Dosis unmittelbar nacheinander. Wenden Sie sich bei Fragen an Ihren Arzt.</w:t>
      </w:r>
    </w:p>
    <w:p w14:paraId="1406BFB2" w14:textId="77777777" w:rsidR="004F7467" w:rsidRPr="00465E3B" w:rsidRDefault="004F7467" w:rsidP="0015209C">
      <w:pPr>
        <w:pStyle w:val="af0"/>
        <w:kinsoku w:val="0"/>
        <w:overflowPunct w:val="0"/>
        <w:spacing w:after="0"/>
        <w:rPr>
          <w:color w:val="231F20"/>
        </w:rPr>
      </w:pPr>
    </w:p>
    <w:p w14:paraId="61F4D69F" w14:textId="680EA5BE" w:rsidR="004F7467" w:rsidRPr="00465E3B" w:rsidRDefault="004F7467" w:rsidP="0015209C">
      <w:pPr>
        <w:pStyle w:val="af0"/>
        <w:keepNext/>
        <w:kinsoku w:val="0"/>
        <w:overflowPunct w:val="0"/>
        <w:spacing w:after="0"/>
        <w:rPr>
          <w:rFonts w:eastAsia="맑은 고딕"/>
          <w:b/>
          <w:bCs/>
        </w:rPr>
      </w:pPr>
      <w:r w:rsidRPr="00465E3B">
        <w:rPr>
          <w:b/>
        </w:rPr>
        <w:t>Dosierungstabelle</w:t>
      </w:r>
    </w:p>
    <w:p w14:paraId="08DA6C21" w14:textId="77777777" w:rsidR="004F7467" w:rsidRPr="00465E3B" w:rsidRDefault="004F7467" w:rsidP="00A2381F">
      <w:pPr>
        <w:keepNext/>
        <w:suppressAutoHyphens w:val="0"/>
      </w:pPr>
      <w:bookmarkStart w:id="2653" w:name="_Hlk192250054"/>
    </w:p>
    <w:tbl>
      <w:tblPr>
        <w:tblW w:w="0" w:type="auto"/>
        <w:jc w:val="center"/>
        <w:tblLook w:val="04A0" w:firstRow="1" w:lastRow="0" w:firstColumn="1" w:lastColumn="0" w:noHBand="0" w:noVBand="1"/>
      </w:tblPr>
      <w:tblGrid>
        <w:gridCol w:w="7672"/>
        <w:gridCol w:w="14"/>
      </w:tblGrid>
      <w:tr w:rsidR="004F7467" w:rsidRPr="00465E3B" w14:paraId="5896A005" w14:textId="77777777" w:rsidTr="00102C0A">
        <w:trPr>
          <w:jc w:val="center"/>
        </w:trPr>
        <w:tc>
          <w:tcPr>
            <w:tcW w:w="7514" w:type="dxa"/>
            <w:gridSpan w:val="2"/>
          </w:tcPr>
          <w:p w14:paraId="3E72E3B6" w14:textId="440881C3" w:rsidR="004F7467" w:rsidRPr="00465E3B" w:rsidRDefault="004F7467" w:rsidP="00102C0A">
            <w:pPr>
              <w:pStyle w:val="af0"/>
              <w:keepNext/>
              <w:kinsoku w:val="0"/>
              <w:overflowPunct w:val="0"/>
              <w:spacing w:after="0"/>
              <w:jc w:val="center"/>
              <w:rPr>
                <w:b/>
                <w:bCs/>
              </w:rPr>
            </w:pPr>
            <w:r w:rsidRPr="00465E3B">
              <w:rPr>
                <w:noProof/>
              </w:rPr>
              <mc:AlternateContent>
                <mc:Choice Requires="wpg">
                  <w:drawing>
                    <wp:inline distT="0" distB="0" distL="0" distR="0" wp14:anchorId="3BD72F2B" wp14:editId="1566E950">
                      <wp:extent cx="4735830" cy="3588385"/>
                      <wp:effectExtent l="0" t="0" r="7620" b="0"/>
                      <wp:docPr id="56778290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251414073" name="Picture 79"/>
                                <pic:cNvPicPr>
                                  <a:picLocks noChangeAspect="1" noChangeArrowheads="1"/>
                                </pic:cNvPicPr>
                              </pic:nvPicPr>
                              <pic:blipFill>
                                <a:blip r:embed="rId108"/>
                                <a:srcRect/>
                                <a:stretch>
                                  <a:fillRect/>
                                </a:stretch>
                              </pic:blipFill>
                              <pic:spPr bwMode="auto">
                                <a:xfrm>
                                  <a:off x="14" y="0"/>
                                  <a:ext cx="47329" cy="35883"/>
                                </a:xfrm>
                                <a:prstGeom prst="rect">
                                  <a:avLst/>
                                </a:prstGeom>
                                <a:noFill/>
                              </pic:spPr>
                            </pic:pic>
                            <wps:wsp>
                              <wps:cNvPr id="1497494464" name="Text Box 2"/>
                              <wps:cNvSpPr txBox="1">
                                <a:spLocks noChangeArrowheads="1"/>
                              </wps:cNvSpPr>
                              <wps:spPr bwMode="auto">
                                <a:xfrm>
                                  <a:off x="1293" y="1293"/>
                                  <a:ext cx="6902" cy="7419"/>
                                </a:xfrm>
                                <a:prstGeom prst="rect">
                                  <a:avLst/>
                                </a:prstGeom>
                                <a:noFill/>
                                <a:ln>
                                  <a:noFill/>
                                </a:ln>
                              </wps:spPr>
                              <wps:txbx>
                                <w:txbxContent>
                                  <w:p w14:paraId="65B0C63D" w14:textId="77777777" w:rsidR="00E22B59" w:rsidRPr="000041D9" w:rsidRDefault="00E22B59" w:rsidP="001A72B8">
                                    <w:pPr>
                                      <w:jc w:val="center"/>
                                      <w:rPr>
                                        <w:rFonts w:ascii="Arial" w:hAnsi="Arial" w:cs="Arial"/>
                                        <w:sz w:val="21"/>
                                        <w:szCs w:val="21"/>
                                      </w:rPr>
                                    </w:pPr>
                                    <w:r>
                                      <w:rPr>
                                        <w:rFonts w:ascii="Arial" w:hAnsi="Arial"/>
                                        <w:b/>
                                        <w:sz w:val="21"/>
                                        <w:lang w:val="es-ES"/>
                                      </w:rPr>
                                      <w:t>Dosis (mg)</w:t>
                                    </w:r>
                                  </w:p>
                                  <w:p w14:paraId="4D7C83B5" w14:textId="7C900F60" w:rsidR="00E22B59" w:rsidRPr="000041D9" w:rsidRDefault="00E22B59" w:rsidP="004F7467">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788478322" name="Text Box 2"/>
                              <wps:cNvSpPr txBox="1">
                                <a:spLocks noChangeArrowheads="1"/>
                              </wps:cNvSpPr>
                              <wps:spPr bwMode="auto">
                                <a:xfrm>
                                  <a:off x="9230" y="776"/>
                                  <a:ext cx="37351" cy="2329"/>
                                </a:xfrm>
                                <a:prstGeom prst="rect">
                                  <a:avLst/>
                                </a:prstGeom>
                                <a:noFill/>
                                <a:ln>
                                  <a:noFill/>
                                </a:ln>
                              </wps:spPr>
                              <wps:txbx>
                                <w:txbxContent>
                                  <w:p w14:paraId="62235BA1" w14:textId="77777777" w:rsidR="00E22B59" w:rsidRPr="000041D9" w:rsidRDefault="00E22B59" w:rsidP="001A72B8">
                                    <w:pPr>
                                      <w:jc w:val="center"/>
                                      <w:rPr>
                                        <w:rFonts w:ascii="Arial" w:hAnsi="Arial" w:cs="Arial"/>
                                        <w:sz w:val="21"/>
                                        <w:szCs w:val="21"/>
                                      </w:rPr>
                                    </w:pPr>
                                    <w:r>
                                      <w:rPr>
                                        <w:rFonts w:ascii="Arial" w:hAnsi="Arial"/>
                                        <w:b/>
                                        <w:sz w:val="21"/>
                                        <w:lang w:val="es-ES"/>
                                      </w:rPr>
                                      <w:t>Benötigte Fertigpens</w:t>
                                    </w:r>
                                  </w:p>
                                  <w:p w14:paraId="6760F12A" w14:textId="1AD119FB" w:rsidR="00E22B59" w:rsidRPr="000041D9" w:rsidRDefault="00E22B59" w:rsidP="004F7467">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817276109" name="Text Box 2"/>
                              <wps:cNvSpPr txBox="1">
                                <a:spLocks noChangeArrowheads="1"/>
                              </wps:cNvSpPr>
                              <wps:spPr bwMode="auto">
                                <a:xfrm>
                                  <a:off x="9057" y="3278"/>
                                  <a:ext cx="18461" cy="2329"/>
                                </a:xfrm>
                                <a:prstGeom prst="rect">
                                  <a:avLst/>
                                </a:prstGeom>
                                <a:noFill/>
                                <a:ln>
                                  <a:noFill/>
                                </a:ln>
                              </wps:spPr>
                              <wps:txbx>
                                <w:txbxContent>
                                  <w:p w14:paraId="1B10132E" w14:textId="77777777" w:rsidR="00E22B59" w:rsidRPr="000041D9" w:rsidRDefault="00E22B59" w:rsidP="001A72B8">
                                    <w:pPr>
                                      <w:jc w:val="center"/>
                                      <w:rPr>
                                        <w:rFonts w:ascii="Arial" w:hAnsi="Arial" w:cs="Arial"/>
                                        <w:sz w:val="21"/>
                                        <w:szCs w:val="21"/>
                                      </w:rPr>
                                    </w:pPr>
                                    <w:r>
                                      <w:rPr>
                                        <w:rFonts w:ascii="Arial" w:hAnsi="Arial"/>
                                        <w:b/>
                                        <w:sz w:val="21"/>
                                        <w:lang w:val="es-ES"/>
                                      </w:rPr>
                                      <w:t>Gelb (75 mg/0,5 ml)</w:t>
                                    </w:r>
                                  </w:p>
                                  <w:p w14:paraId="5983C197" w14:textId="26A7EA4E" w:rsidR="00E22B59" w:rsidRPr="000041D9" w:rsidRDefault="00E22B59" w:rsidP="004F7467">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638175726" name="Text Box 2"/>
                              <wps:cNvSpPr txBox="1">
                                <a:spLocks noChangeArrowheads="1"/>
                              </wps:cNvSpPr>
                              <wps:spPr bwMode="auto">
                                <a:xfrm>
                                  <a:off x="28208" y="3278"/>
                                  <a:ext cx="18460" cy="2329"/>
                                </a:xfrm>
                                <a:prstGeom prst="rect">
                                  <a:avLst/>
                                </a:prstGeom>
                                <a:noFill/>
                                <a:ln>
                                  <a:noFill/>
                                </a:ln>
                              </wps:spPr>
                              <wps:txbx>
                                <w:txbxContent>
                                  <w:p w14:paraId="653C9D8C" w14:textId="77777777" w:rsidR="00E22B59" w:rsidRPr="000041D9" w:rsidRDefault="00E22B59" w:rsidP="001A72B8">
                                    <w:pPr>
                                      <w:jc w:val="center"/>
                                      <w:rPr>
                                        <w:rFonts w:ascii="Arial" w:hAnsi="Arial" w:cs="Arial"/>
                                        <w:sz w:val="21"/>
                                        <w:szCs w:val="21"/>
                                      </w:rPr>
                                    </w:pPr>
                                    <w:r>
                                      <w:rPr>
                                        <w:rFonts w:ascii="Arial" w:hAnsi="Arial"/>
                                        <w:b/>
                                        <w:sz w:val="21"/>
                                        <w:lang w:val="es-ES"/>
                                      </w:rPr>
                                      <w:t>Blau (150 mg/1 ml)</w:t>
                                    </w:r>
                                  </w:p>
                                  <w:p w14:paraId="4B01B7B6" w14:textId="27FB1F9D" w:rsidR="00E22B59" w:rsidRPr="000041D9" w:rsidRDefault="00E22B59" w:rsidP="004F7467">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3BD72F2B" id="Group 263" o:spid="_x0000_s1183"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">
                      <v:shape id="Picture 79" o:spid="_x0000_s1184"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">
                        <v:imagedata r:id="rId109" o:title=""/>
                      </v:shape>
                      <v:shape id="_x0000_s1185"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" filled="f" stroked="f">
                        <v:textbox inset=",,,0">
                          <w:txbxContent>
                            <w:p w14:paraId="65B0C63D" w14:textId="77777777" w:rsidR="00E22B59" w:rsidRPr="000041D9" w:rsidRDefault="00E22B59" w:rsidP="001A72B8">
                              <w:pPr>
                                <w:jc w:val="center"/>
                                <w:rPr>
                                  <w:rFonts w:ascii="Arial" w:hAnsi="Arial" w:cs="Arial"/>
                                  <w:sz w:val="21"/>
                                  <w:szCs w:val="21"/>
                                </w:rPr>
                              </w:pPr>
                              <w:r>
                                <w:rPr>
                                  <w:rFonts w:ascii="Arial" w:hAnsi="Arial"/>
                                  <w:b/>
                                  <w:sz w:val="21"/>
                                  <w:lang w:val="es-ES"/>
                                </w:rPr>
                                <w:t>Dosis (mg)</w:t>
                              </w:r>
                            </w:p>
                            <w:p w14:paraId="4D7C83B5" w14:textId="7C900F60" w:rsidR="00E22B59" w:rsidRPr="000041D9" w:rsidRDefault="00E22B59" w:rsidP="004F7467">
                              <w:pPr>
                                <w:jc w:val="center"/>
                                <w:rPr>
                                  <w:rFonts w:ascii="Arial" w:hAnsi="Arial" w:cs="Arial"/>
                                  <w:sz w:val="21"/>
                                  <w:szCs w:val="21"/>
                                  <w:lang w:val="es-ES"/>
                                </w:rPr>
                              </w:pPr>
                            </w:p>
                          </w:txbxContent>
                        </v:textbox>
                      </v:shape>
                      <v:shape id="_x0000_s1186"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" filled="f" stroked="f">
                        <v:textbox inset=",,,0">
                          <w:txbxContent>
                            <w:p w14:paraId="62235BA1" w14:textId="77777777" w:rsidR="00E22B59" w:rsidRPr="000041D9" w:rsidRDefault="00E22B59" w:rsidP="001A72B8">
                              <w:pPr>
                                <w:jc w:val="center"/>
                                <w:rPr>
                                  <w:rFonts w:ascii="Arial" w:hAnsi="Arial" w:cs="Arial"/>
                                  <w:sz w:val="21"/>
                                  <w:szCs w:val="21"/>
                                </w:rPr>
                              </w:pPr>
                              <w:r>
                                <w:rPr>
                                  <w:rFonts w:ascii="Arial" w:hAnsi="Arial"/>
                                  <w:b/>
                                  <w:sz w:val="21"/>
                                  <w:lang w:val="es-ES"/>
                                </w:rPr>
                                <w:t>Benötigte Fertigpens</w:t>
                              </w:r>
                            </w:p>
                            <w:p w14:paraId="6760F12A" w14:textId="1AD119FB" w:rsidR="00E22B59" w:rsidRPr="000041D9" w:rsidRDefault="00E22B59" w:rsidP="004F7467">
                              <w:pPr>
                                <w:jc w:val="center"/>
                                <w:rPr>
                                  <w:rFonts w:ascii="Arial" w:hAnsi="Arial" w:cs="Arial"/>
                                  <w:sz w:val="21"/>
                                  <w:szCs w:val="21"/>
                                  <w:lang w:val="es-ES"/>
                                </w:rPr>
                              </w:pPr>
                            </w:p>
                          </w:txbxContent>
                        </v:textbox>
                      </v:shape>
                      <v:shape id="_x0000_s1187"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" filled="f" stroked="f">
                        <v:textbox inset=",,,0">
                          <w:txbxContent>
                            <w:p w14:paraId="1B10132E" w14:textId="77777777" w:rsidR="00E22B59" w:rsidRPr="000041D9" w:rsidRDefault="00E22B59" w:rsidP="001A72B8">
                              <w:pPr>
                                <w:jc w:val="center"/>
                                <w:rPr>
                                  <w:rFonts w:ascii="Arial" w:hAnsi="Arial" w:cs="Arial"/>
                                  <w:sz w:val="21"/>
                                  <w:szCs w:val="21"/>
                                </w:rPr>
                              </w:pPr>
                              <w:r>
                                <w:rPr>
                                  <w:rFonts w:ascii="Arial" w:hAnsi="Arial"/>
                                  <w:b/>
                                  <w:sz w:val="21"/>
                                  <w:lang w:val="es-ES"/>
                                </w:rPr>
                                <w:t>Gelb (75 mg/0,5 ml)</w:t>
                              </w:r>
                            </w:p>
                            <w:p w14:paraId="5983C197" w14:textId="26A7EA4E" w:rsidR="00E22B59" w:rsidRPr="000041D9" w:rsidRDefault="00E22B59" w:rsidP="004F7467">
                              <w:pPr>
                                <w:jc w:val="center"/>
                                <w:rPr>
                                  <w:rFonts w:ascii="Arial" w:hAnsi="Arial" w:cs="Arial"/>
                                  <w:sz w:val="21"/>
                                  <w:szCs w:val="21"/>
                                  <w:lang w:val="es-ES"/>
                                </w:rPr>
                              </w:pPr>
                            </w:p>
                          </w:txbxContent>
                        </v:textbox>
                      </v:shape>
                      <v:shape id="_x0000_s1188"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" filled="f" stroked="f">
                        <v:textbox inset=",,,0">
                          <w:txbxContent>
                            <w:p w14:paraId="653C9D8C" w14:textId="77777777" w:rsidR="00E22B59" w:rsidRPr="000041D9" w:rsidRDefault="00E22B59" w:rsidP="001A72B8">
                              <w:pPr>
                                <w:jc w:val="center"/>
                                <w:rPr>
                                  <w:rFonts w:ascii="Arial" w:hAnsi="Arial" w:cs="Arial"/>
                                  <w:sz w:val="21"/>
                                  <w:szCs w:val="21"/>
                                </w:rPr>
                              </w:pPr>
                              <w:r>
                                <w:rPr>
                                  <w:rFonts w:ascii="Arial" w:hAnsi="Arial"/>
                                  <w:b/>
                                  <w:sz w:val="21"/>
                                  <w:lang w:val="es-ES"/>
                                </w:rPr>
                                <w:t>Blau (150 mg/1 ml)</w:t>
                              </w:r>
                            </w:p>
                            <w:p w14:paraId="4B01B7B6" w14:textId="27FB1F9D" w:rsidR="00E22B59" w:rsidRPr="000041D9" w:rsidRDefault="00E22B59" w:rsidP="004F7467">
                              <w:pPr>
                                <w:jc w:val="center"/>
                                <w:rPr>
                                  <w:rFonts w:ascii="Arial" w:hAnsi="Arial" w:cs="Arial"/>
                                  <w:sz w:val="21"/>
                                  <w:szCs w:val="21"/>
                                  <w:lang w:val="es-ES"/>
                                </w:rPr>
                              </w:pPr>
                            </w:p>
                          </w:txbxContent>
                        </v:textbox>
                      </v:shape>
                      <w10:anchorlock/>
                    </v:group>
                  </w:pict>
                </mc:Fallback>
              </mc:AlternateContent>
            </w:r>
          </w:p>
        </w:tc>
      </w:tr>
      <w:tr w:rsidR="004F7467" w:rsidRPr="00465E3B" w14:paraId="1A970103" w14:textId="77777777" w:rsidTr="00102C0A">
        <w:trPr>
          <w:gridAfter w:val="1"/>
          <w:wAfter w:w="11" w:type="dxa"/>
          <w:jc w:val="center"/>
        </w:trPr>
        <w:tc>
          <w:tcPr>
            <w:tcW w:w="7503" w:type="dxa"/>
          </w:tcPr>
          <w:p w14:paraId="2585D707" w14:textId="332F058A" w:rsidR="004F7467" w:rsidRPr="00465E3B" w:rsidRDefault="00B32E89" w:rsidP="00102C0A">
            <w:pPr>
              <w:pStyle w:val="af0"/>
              <w:kinsoku w:val="0"/>
              <w:overflowPunct w:val="0"/>
              <w:spacing w:after="0"/>
              <w:jc w:val="right"/>
              <w:rPr>
                <w:i/>
                <w:iCs/>
              </w:rPr>
            </w:pPr>
            <w:r w:rsidRPr="00465E3B">
              <w:rPr>
                <w:b/>
                <w:lang w:eastAsia="en-US"/>
              </w:rPr>
              <w:t>Abbildung C</w:t>
            </w:r>
          </w:p>
        </w:tc>
      </w:tr>
    </w:tbl>
    <w:p w14:paraId="2E0E7EEC" w14:textId="77777777" w:rsidR="004F7467" w:rsidRPr="00465E3B" w:rsidRDefault="004F7467" w:rsidP="0015209C">
      <w:pPr>
        <w:pStyle w:val="af0"/>
        <w:keepNext/>
        <w:kinsoku w:val="0"/>
        <w:overflowPunct w:val="0"/>
        <w:spacing w:after="0"/>
        <w:rPr>
          <w:b/>
          <w:bCs/>
        </w:rPr>
      </w:pPr>
    </w:p>
    <w:bookmarkEnd w:id="2653"/>
    <w:p w14:paraId="7D27EB5D" w14:textId="5B6DD763" w:rsidR="004F7467" w:rsidRPr="00465E3B" w:rsidRDefault="00B32E89" w:rsidP="0015209C">
      <w:pPr>
        <w:pStyle w:val="af0"/>
        <w:kinsoku w:val="0"/>
        <w:overflowPunct w:val="0"/>
        <w:spacing w:after="0"/>
        <w:rPr>
          <w:b/>
          <w:bCs/>
        </w:rPr>
      </w:pPr>
      <w:r w:rsidRPr="00465E3B">
        <w:rPr>
          <w:i/>
        </w:rPr>
        <w:t>Hinweis:</w:t>
      </w:r>
      <w:r w:rsidRPr="00465E3B">
        <w:t xml:space="preserve"> Möglicherweise verordnet Ihnen Ihr Arzt für Ihre vollständige Dosis auch eine andere Kombination aus Fertigpens.</w:t>
      </w:r>
    </w:p>
    <w:p w14:paraId="7F7D417F" w14:textId="77777777" w:rsidR="004F7467" w:rsidRPr="00465E3B" w:rsidRDefault="004F7467" w:rsidP="00A2381F"/>
    <w:bookmarkEnd w:id="2650"/>
    <w:p w14:paraId="0346A8F1" w14:textId="486288EB" w:rsidR="004F7467" w:rsidRPr="00465E3B" w:rsidRDefault="007A2BF0" w:rsidP="00A2381F">
      <w:pPr>
        <w:keepNext/>
        <w:rPr>
          <w:b/>
          <w:bCs/>
        </w:rPr>
      </w:pPr>
      <w:r w:rsidRPr="00465E3B">
        <w:rPr>
          <w:b/>
        </w:rPr>
        <w:lastRenderedPageBreak/>
        <w:t xml:space="preserve">Aufbewahrung von </w:t>
      </w:r>
      <w:r w:rsidRPr="00465E3B">
        <w:rPr>
          <w:b/>
          <w:color w:val="231F20"/>
          <w:lang w:eastAsia="ko-KR"/>
        </w:rPr>
        <w:t>Omlyclo</w:t>
      </w:r>
    </w:p>
    <w:p w14:paraId="48CBC625" w14:textId="53A6CC91" w:rsidR="004F7467" w:rsidRPr="00465E3B" w:rsidRDefault="007A2BF0" w:rsidP="004F7467">
      <w:pPr>
        <w:pStyle w:val="Bullet"/>
      </w:pPr>
      <w:r w:rsidRPr="00465E3B">
        <w:t>Bewahren Sie den unbenutzten Fertigpen im Originalkarton bei 2 °C bis 8 ºC im Kühlschrank auf.</w:t>
      </w:r>
    </w:p>
    <w:p w14:paraId="4C7D53CF" w14:textId="7698E3C0" w:rsidR="004F7467" w:rsidRPr="00465E3B" w:rsidRDefault="00DF6B77" w:rsidP="004F7467">
      <w:pPr>
        <w:pStyle w:val="Bullet"/>
      </w:pPr>
      <w:bookmarkStart w:id="2654" w:name="_Hlk192691486"/>
      <w:r w:rsidRPr="00465E3B">
        <w:t xml:space="preserve">Vor der Verwendung kann der Karton bei Bedarf aus dem Kühlschrank genommen und danach wieder in den Kühlschrank gelegt werden. Die Gesamtdauer der Aufbewahrung außerhalb des Kühlschranks darf 7 Tage nicht überschreiten. Wenn Omlyclo Temperaturen über 25 °C ausgesetzt wird, verwenden Sie Omlyclo </w:t>
      </w:r>
      <w:r w:rsidRPr="00465E3B">
        <w:rPr>
          <w:b/>
        </w:rPr>
        <w:t xml:space="preserve">nicht </w:t>
      </w:r>
      <w:r w:rsidRPr="00465E3B">
        <w:t>mehr und entsorgen Sie es in einem Behälter für spitze Gegenstände</w:t>
      </w:r>
      <w:bookmarkEnd w:id="2654"/>
      <w:r w:rsidRPr="00465E3B">
        <w:t>.</w:t>
      </w:r>
    </w:p>
    <w:p w14:paraId="7F04F8EC" w14:textId="7CBE3FB4" w:rsidR="004F7467" w:rsidRPr="00465E3B" w:rsidRDefault="007A2BF0" w:rsidP="004F7467">
      <w:pPr>
        <w:pStyle w:val="Bullet"/>
      </w:pPr>
      <w:r w:rsidRPr="00465E3B">
        <w:t xml:space="preserve">Nehmen Sie den Fertigpen während der Lagerung </w:t>
      </w:r>
      <w:r w:rsidRPr="00465E3B">
        <w:rPr>
          <w:b/>
        </w:rPr>
        <w:t xml:space="preserve">nicht </w:t>
      </w:r>
      <w:r w:rsidRPr="00465E3B">
        <w:t>aus dem Originalkarton.</w:t>
      </w:r>
    </w:p>
    <w:p w14:paraId="7CCE75EF" w14:textId="3E4B84AE" w:rsidR="004F7467" w:rsidRPr="00465E3B" w:rsidRDefault="007A2BF0" w:rsidP="004F7467">
      <w:pPr>
        <w:pStyle w:val="Bullet"/>
      </w:pPr>
      <w:r w:rsidRPr="00465E3B">
        <w:t>Bewahren Sie den Fertigpen vor unmittelbarem Sonnenlicht geschützt auf.</w:t>
      </w:r>
    </w:p>
    <w:p w14:paraId="178F49F0" w14:textId="40397759" w:rsidR="004F7467" w:rsidRPr="00465E3B" w:rsidRDefault="007A2BF0" w:rsidP="004F7467">
      <w:pPr>
        <w:pStyle w:val="Bullet"/>
      </w:pPr>
      <w:r w:rsidRPr="00465E3B">
        <w:rPr>
          <w:b/>
        </w:rPr>
        <w:t xml:space="preserve">Nicht </w:t>
      </w:r>
      <w:r w:rsidRPr="00465E3B">
        <w:t xml:space="preserve">einfrieren. Fertigpen </w:t>
      </w:r>
      <w:r w:rsidRPr="00465E3B">
        <w:rPr>
          <w:b/>
        </w:rPr>
        <w:t xml:space="preserve">nicht </w:t>
      </w:r>
      <w:r w:rsidRPr="00465E3B">
        <w:t>verwenden, wenn er eingefroren war.</w:t>
      </w:r>
    </w:p>
    <w:p w14:paraId="6F143641" w14:textId="2308774A" w:rsidR="004F7467" w:rsidRPr="00465E3B" w:rsidRDefault="00E535AD" w:rsidP="004F7467">
      <w:pPr>
        <w:pStyle w:val="Bullet"/>
        <w:rPr>
          <w:b/>
          <w:bCs/>
        </w:rPr>
      </w:pPr>
      <w:r w:rsidRPr="00465E3B">
        <w:rPr>
          <w:b/>
        </w:rPr>
        <w:t>Bewahren Sie den Fertigpen, den Behälter für spitze Gegenstände und alle Arzneimittel außerhalb der Sicht- und Reichweite von Kindern auf.</w:t>
      </w:r>
    </w:p>
    <w:p w14:paraId="7572530C" w14:textId="77777777" w:rsidR="004F7467" w:rsidRPr="00465E3B" w:rsidRDefault="004F7467" w:rsidP="004F7467"/>
    <w:p w14:paraId="3DE8E1E1" w14:textId="7E68239A" w:rsidR="004F7467" w:rsidRPr="00465E3B" w:rsidRDefault="00E535AD" w:rsidP="004F7467">
      <w:pPr>
        <w:keepNext/>
        <w:rPr>
          <w:rFonts w:eastAsia="DengXian"/>
          <w:b/>
          <w:bCs/>
        </w:rPr>
      </w:pPr>
      <w:r w:rsidRPr="00465E3B">
        <w:rPr>
          <w:b/>
        </w:rPr>
        <w:t>Wichtige Hinweise</w:t>
      </w:r>
    </w:p>
    <w:p w14:paraId="2A2E4B95" w14:textId="2F066D99" w:rsidR="004F7467" w:rsidRPr="00465E3B" w:rsidRDefault="00E535AD" w:rsidP="004F7467">
      <w:pPr>
        <w:pStyle w:val="Bullet"/>
      </w:pPr>
      <w:r w:rsidRPr="00465E3B">
        <w:rPr>
          <w:b/>
        </w:rPr>
        <w:t xml:space="preserve">Nicht </w:t>
      </w:r>
      <w:r w:rsidRPr="00465E3B">
        <w:t>verwenden, wenn der Karton beschädigt ist oder Anzeichen einer Manipulation aufweist.</w:t>
      </w:r>
    </w:p>
    <w:p w14:paraId="4D165A9C" w14:textId="7F981EE2" w:rsidR="004F7467" w:rsidRPr="00465E3B" w:rsidRDefault="00E535AD" w:rsidP="004F7467">
      <w:pPr>
        <w:pStyle w:val="Bullet"/>
      </w:pPr>
      <w:r w:rsidRPr="00465E3B">
        <w:t>Karton</w:t>
      </w:r>
      <w:r w:rsidRPr="00465E3B">
        <w:rPr>
          <w:b/>
        </w:rPr>
        <w:t xml:space="preserve"> erst </w:t>
      </w:r>
      <w:r w:rsidRPr="00465E3B">
        <w:t>öffnen, wenn Sie für die Injektion bereit sind.</w:t>
      </w:r>
    </w:p>
    <w:p w14:paraId="6D9EF773" w14:textId="30913486" w:rsidR="004F7467" w:rsidRPr="00465E3B" w:rsidRDefault="00E535AD" w:rsidP="004F7467">
      <w:pPr>
        <w:pStyle w:val="Bullet"/>
      </w:pPr>
      <w:r w:rsidRPr="00465E3B">
        <w:t>Fertigpen</w:t>
      </w:r>
      <w:r w:rsidRPr="00465E3B">
        <w:rPr>
          <w:b/>
        </w:rPr>
        <w:t xml:space="preserve"> nicht </w:t>
      </w:r>
      <w:r w:rsidRPr="00465E3B">
        <w:t>verwenden, wenn er beschädigt ist oder Anzeichen einer Manipulation aufweist.</w:t>
      </w:r>
    </w:p>
    <w:p w14:paraId="0687DC62" w14:textId="73876B02" w:rsidR="004F7467" w:rsidRPr="00465E3B" w:rsidRDefault="00FD6512" w:rsidP="004F7467">
      <w:pPr>
        <w:pStyle w:val="Bullet"/>
      </w:pPr>
      <w:r w:rsidRPr="00465E3B">
        <w:t xml:space="preserve">Entfernen Sie die Schutzkappe des Fertigpens </w:t>
      </w:r>
      <w:r w:rsidRPr="00465E3B">
        <w:rPr>
          <w:b/>
        </w:rPr>
        <w:t>erst</w:t>
      </w:r>
      <w:r w:rsidRPr="00465E3B">
        <w:t xml:space="preserve">, wenn Sie für die Injektion von </w:t>
      </w:r>
      <w:r w:rsidRPr="00465E3B">
        <w:rPr>
          <w:color w:val="231F20"/>
          <w:lang w:eastAsia="ko-KR"/>
        </w:rPr>
        <w:t>Omlyclo bereit sind</w:t>
      </w:r>
      <w:r w:rsidRPr="00465E3B">
        <w:t>.</w:t>
      </w:r>
    </w:p>
    <w:p w14:paraId="251E5AC5" w14:textId="5B2A319D" w:rsidR="004F7467" w:rsidRPr="00465E3B" w:rsidRDefault="00FD6512" w:rsidP="004F7467">
      <w:pPr>
        <w:pStyle w:val="Bullet"/>
      </w:pPr>
      <w:r w:rsidRPr="00465E3B">
        <w:t xml:space="preserve">Verwenden Sie den Fertigpen </w:t>
      </w:r>
      <w:r w:rsidRPr="00465E3B">
        <w:rPr>
          <w:b/>
        </w:rPr>
        <w:t>nicht</w:t>
      </w:r>
      <w:r w:rsidRPr="00465E3B">
        <w:t>, wenn er auf eine harte Oberfläche gefallen ist oder nach dem Abnehmen der Schutzkappe fallen gelassen wurde.</w:t>
      </w:r>
    </w:p>
    <w:p w14:paraId="188CEFC4" w14:textId="4E9B63BA" w:rsidR="004F7467" w:rsidRPr="00465E3B" w:rsidRDefault="00E535AD" w:rsidP="004F7467">
      <w:pPr>
        <w:pStyle w:val="Bullet"/>
      </w:pPr>
      <w:r w:rsidRPr="00465E3B">
        <w:t>Versuchen Sie</w:t>
      </w:r>
      <w:r w:rsidRPr="00465E3B">
        <w:rPr>
          <w:b/>
        </w:rPr>
        <w:t xml:space="preserve"> niemals, </w:t>
      </w:r>
      <w:r w:rsidRPr="00465E3B">
        <w:t>den Fertigpen auseinanderzunehmen.</w:t>
      </w:r>
    </w:p>
    <w:p w14:paraId="71D6EE85" w14:textId="1EFCC25F" w:rsidR="004F7467" w:rsidRPr="00465E3B" w:rsidRDefault="00FD6512" w:rsidP="004F7467">
      <w:pPr>
        <w:pStyle w:val="Bullet"/>
      </w:pPr>
      <w:r w:rsidRPr="00465E3B">
        <w:t>Reinigen oder berühren Sie</w:t>
      </w:r>
      <w:r w:rsidRPr="00465E3B">
        <w:rPr>
          <w:b/>
        </w:rPr>
        <w:t xml:space="preserve"> nicht </w:t>
      </w:r>
      <w:r w:rsidRPr="00465E3B">
        <w:t>den Nadelschutz.</w:t>
      </w:r>
    </w:p>
    <w:p w14:paraId="5D89469F" w14:textId="77777777" w:rsidR="004F7467" w:rsidRPr="00465E3B" w:rsidRDefault="004F7467" w:rsidP="004F7467">
      <w:pPr>
        <w:rPr>
          <w:rFonts w:eastAsia="맑은 고딕"/>
          <w:lang w:eastAsia="ko-KR"/>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4F7467" w:rsidRPr="00465E3B" w14:paraId="6E669FEC" w14:textId="77777777" w:rsidTr="00102C0A">
        <w:trPr>
          <w:cantSplit/>
        </w:trPr>
        <w:tc>
          <w:tcPr>
            <w:tcW w:w="9165" w:type="dxa"/>
            <w:gridSpan w:val="2"/>
            <w:tcBorders>
              <w:bottom w:val="nil"/>
            </w:tcBorders>
          </w:tcPr>
          <w:p w14:paraId="76672796" w14:textId="1E132C7C" w:rsidR="004F7467" w:rsidRPr="00465E3B" w:rsidRDefault="00FD6512" w:rsidP="00102C0A">
            <w:pPr>
              <w:keepNext/>
              <w:rPr>
                <w:b/>
                <w:bCs/>
              </w:rPr>
            </w:pPr>
            <w:r w:rsidRPr="00465E3B">
              <w:rPr>
                <w:b/>
              </w:rPr>
              <w:t>Vorbereitung für die Injektion</w:t>
            </w:r>
          </w:p>
        </w:tc>
      </w:tr>
      <w:tr w:rsidR="004F7467" w:rsidRPr="00465E3B" w14:paraId="448D55C6" w14:textId="77777777" w:rsidTr="00102C0A">
        <w:trPr>
          <w:cantSplit/>
        </w:trPr>
        <w:tc>
          <w:tcPr>
            <w:tcW w:w="9165" w:type="dxa"/>
            <w:gridSpan w:val="2"/>
            <w:tcBorders>
              <w:top w:val="nil"/>
              <w:bottom w:val="single" w:sz="4" w:space="0" w:color="auto"/>
            </w:tcBorders>
          </w:tcPr>
          <w:p w14:paraId="72121971" w14:textId="1051D804" w:rsidR="004F7467" w:rsidRPr="00465E3B" w:rsidRDefault="00FD6512" w:rsidP="00E37C45">
            <w:pPr>
              <w:widowControl w:val="0"/>
              <w:numPr>
                <w:ilvl w:val="0"/>
                <w:numId w:val="19"/>
              </w:numPr>
              <w:autoSpaceDE w:val="0"/>
              <w:autoSpaceDN w:val="0"/>
              <w:adjustRightInd w:val="0"/>
              <w:ind w:left="567" w:hanging="567"/>
              <w:rPr>
                <w:b/>
                <w:bCs/>
              </w:rPr>
            </w:pPr>
            <w:r w:rsidRPr="00465E3B">
              <w:rPr>
                <w:b/>
              </w:rPr>
              <w:t>Nehmen Sie den Karton mit dem Fertigpen aus dem Kühlschrank.</w:t>
            </w:r>
          </w:p>
          <w:p w14:paraId="3B66F5DE" w14:textId="1D50CE9B" w:rsidR="004F7467" w:rsidRPr="00465E3B" w:rsidRDefault="004F7467" w:rsidP="00102C0A">
            <w:pPr>
              <w:rPr>
                <w:rFonts w:eastAsia="DengXian"/>
                <w:b/>
                <w:bCs/>
              </w:rPr>
            </w:pPr>
            <w:r w:rsidRPr="00465E3B">
              <w:t xml:space="preserve">1a. Wenn Sie mehr als 1 Fertigpen für die Verabreichung Ihrer verordneten Dosis benötigen (siehe </w:t>
            </w:r>
            <w:r w:rsidRPr="00465E3B">
              <w:rPr>
                <w:b/>
              </w:rPr>
              <w:t>Abbildung C</w:t>
            </w:r>
            <w:r w:rsidRPr="00465E3B">
              <w:t>), nehmen Sie alle Kartons gleichzeitig aus dem Kühlschrank (jeder Karton enthält 1 Fertigpen). Die folgenden Schritte sind für jeden Fertigpen durchzuführen.</w:t>
            </w:r>
          </w:p>
          <w:p w14:paraId="77F31C30" w14:textId="77777777" w:rsidR="004F7467" w:rsidRPr="00465E3B" w:rsidRDefault="004F7467" w:rsidP="00102C0A">
            <w:pPr>
              <w:widowControl w:val="0"/>
              <w:autoSpaceDE w:val="0"/>
              <w:autoSpaceDN w:val="0"/>
              <w:adjustRightInd w:val="0"/>
            </w:pPr>
          </w:p>
        </w:tc>
      </w:tr>
      <w:tr w:rsidR="004F7467" w:rsidRPr="00465E3B" w14:paraId="50E75BBB" w14:textId="77777777" w:rsidTr="00102C0A">
        <w:trPr>
          <w:cantSplit/>
        </w:trPr>
        <w:tc>
          <w:tcPr>
            <w:tcW w:w="4182" w:type="dxa"/>
            <w:tcBorders>
              <w:right w:val="nil"/>
            </w:tcBorders>
          </w:tcPr>
          <w:p w14:paraId="7D205BFA" w14:textId="77777777" w:rsidR="004F7467" w:rsidRPr="00465E3B" w:rsidRDefault="004F7467" w:rsidP="00102C0A">
            <w:pPr>
              <w:ind w:right="283"/>
              <w:jc w:val="right"/>
              <w:rPr>
                <w:b/>
                <w:bCs/>
              </w:rPr>
            </w:pPr>
            <w:bookmarkStart w:id="2655" w:name="_Hlk192250489"/>
            <w:r w:rsidRPr="00465E3B">
              <w:rPr>
                <w:noProof/>
              </w:rPr>
              <mc:AlternateContent>
                <mc:Choice Requires="wpg">
                  <w:drawing>
                    <wp:inline distT="0" distB="0" distL="0" distR="0" wp14:anchorId="387C6B74" wp14:editId="4DC3A396">
                      <wp:extent cx="2052955" cy="3324860"/>
                      <wp:effectExtent l="0" t="0" r="4445" b="8890"/>
                      <wp:docPr id="54199676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543942618" name="Picture 81"/>
                                <pic:cNvPicPr>
                                  <a:picLocks noChangeAspect="1"/>
                                </pic:cNvPicPr>
                              </pic:nvPicPr>
                              <pic:blipFill rotWithShape="1">
                                <a:blip r:embed="rId110"/>
                                <a:srcRect t="894" b="-772"/>
                                <a:stretch/>
                              </pic:blipFill>
                              <pic:spPr bwMode="auto">
                                <a:xfrm>
                                  <a:off x="0" y="0"/>
                                  <a:ext cx="2052955" cy="3325091"/>
                                </a:xfrm>
                                <a:prstGeom prst="rect">
                                  <a:avLst/>
                                </a:prstGeom>
                                <a:noFill/>
                                <a:ln>
                                  <a:noFill/>
                                </a:ln>
                              </pic:spPr>
                            </pic:pic>
                            <wps:wsp>
                              <wps:cNvPr id="1007316109" name="Text Box 2"/>
                              <wps:cNvSpPr txBox="1">
                                <a:spLocks noChangeArrowheads="1"/>
                              </wps:cNvSpPr>
                              <wps:spPr bwMode="auto">
                                <a:xfrm>
                                  <a:off x="1019019" y="156711"/>
                                  <a:ext cx="1000665" cy="621101"/>
                                </a:xfrm>
                                <a:prstGeom prst="rect">
                                  <a:avLst/>
                                </a:prstGeom>
                                <a:noFill/>
                                <a:ln>
                                  <a:noFill/>
                                </a:ln>
                              </wps:spPr>
                              <wps:txbx>
                                <w:txbxContent>
                                  <w:p w14:paraId="44123D58" w14:textId="77777777" w:rsidR="00E22B59" w:rsidRPr="00D60D1F" w:rsidRDefault="00E22B59" w:rsidP="001A72B8">
                                    <w:pPr>
                                      <w:rPr>
                                        <w:rFonts w:ascii="Arial" w:hAnsi="Arial" w:cs="Arial"/>
                                        <w:sz w:val="21"/>
                                        <w:szCs w:val="21"/>
                                      </w:rPr>
                                    </w:pPr>
                                    <w:r>
                                      <w:rPr>
                                        <w:rFonts w:ascii="Arial" w:hAnsi="Arial"/>
                                        <w:sz w:val="21"/>
                                        <w:lang w:val="es-ES"/>
                                      </w:rPr>
                                      <w:t>Karton mit Fertigpen</w:t>
                                    </w:r>
                                  </w:p>
                                  <w:p w14:paraId="1F28B6CC" w14:textId="06D5E52B" w:rsidR="00E22B59" w:rsidRPr="00D60D1F" w:rsidRDefault="00E22B59" w:rsidP="004F7467">
                                    <w:pPr>
                                      <w:rPr>
                                        <w:rFonts w:ascii="Arial" w:hAnsi="Arial" w:cs="Arial"/>
                                        <w:sz w:val="21"/>
                                        <w:szCs w:val="21"/>
                                        <w:lang w:val="es-ES"/>
                                      </w:rPr>
                                    </w:pPr>
                                  </w:p>
                                </w:txbxContent>
                              </wps:txbx>
                              <wps:bodyPr rot="0" vert="horz" wrap="square" lIns="91440" tIns="45720" rIns="91440" bIns="45720" anchor="ctr" anchorCtr="0" upright="1">
                                <a:noAutofit/>
                              </wps:bodyPr>
                            </wps:wsp>
                            <wps:wsp>
                              <wps:cNvPr id="2034167739" name="Text Box 2"/>
                              <wps:cNvSpPr txBox="1">
                                <a:spLocks noChangeArrowheads="1"/>
                              </wps:cNvSpPr>
                              <wps:spPr bwMode="auto">
                                <a:xfrm>
                                  <a:off x="1018770" y="725633"/>
                                  <a:ext cx="879894" cy="621101"/>
                                </a:xfrm>
                                <a:prstGeom prst="rect">
                                  <a:avLst/>
                                </a:prstGeom>
                                <a:noFill/>
                                <a:ln>
                                  <a:noFill/>
                                </a:ln>
                              </wps:spPr>
                              <wps:txbx>
                                <w:txbxContent>
                                  <w:p w14:paraId="4DAFC57F" w14:textId="77777777" w:rsidR="00E22B59" w:rsidRPr="00D60D1F" w:rsidRDefault="00E22B59" w:rsidP="001A72B8">
                                    <w:pPr>
                                      <w:rPr>
                                        <w:rFonts w:ascii="Arial" w:hAnsi="Arial" w:cs="Arial"/>
                                        <w:sz w:val="21"/>
                                        <w:szCs w:val="21"/>
                                      </w:rPr>
                                    </w:pPr>
                                    <w:r>
                                      <w:rPr>
                                        <w:rFonts w:ascii="Arial" w:hAnsi="Arial"/>
                                        <w:sz w:val="21"/>
                                        <w:lang w:val="es-ES"/>
                                      </w:rPr>
                                      <w:t>Alkohol-tupfer</w:t>
                                    </w:r>
                                  </w:p>
                                  <w:p w14:paraId="39D51078" w14:textId="2587B459" w:rsidR="00E22B59" w:rsidRPr="00D60D1F" w:rsidRDefault="00E22B59" w:rsidP="004F7467">
                                    <w:pPr>
                                      <w:rPr>
                                        <w:rFonts w:ascii="Arial" w:hAnsi="Arial" w:cs="Arial"/>
                                        <w:sz w:val="21"/>
                                        <w:szCs w:val="21"/>
                                        <w:lang w:val="es-ES"/>
                                      </w:rPr>
                                    </w:pPr>
                                  </w:p>
                                </w:txbxContent>
                              </wps:txbx>
                              <wps:bodyPr rot="0" vert="horz" wrap="square" lIns="91440" tIns="45720" rIns="91440" bIns="45720" anchor="ctr" anchorCtr="0" upright="1">
                                <a:noAutofit/>
                              </wps:bodyPr>
                            </wps:wsp>
                            <wps:wsp>
                              <wps:cNvPr id="607042689" name="Text Box 2"/>
                              <wps:cNvSpPr txBox="1">
                                <a:spLocks noChangeArrowheads="1"/>
                              </wps:cNvSpPr>
                              <wps:spPr bwMode="auto">
                                <a:xfrm>
                                  <a:off x="1019018" y="1250989"/>
                                  <a:ext cx="1000665" cy="621101"/>
                                </a:xfrm>
                                <a:prstGeom prst="rect">
                                  <a:avLst/>
                                </a:prstGeom>
                                <a:noFill/>
                                <a:ln>
                                  <a:noFill/>
                                </a:ln>
                              </wps:spPr>
                              <wps:txbx>
                                <w:txbxContent>
                                  <w:p w14:paraId="62B3CA25" w14:textId="77777777" w:rsidR="00E22B59" w:rsidRPr="00D60D1F" w:rsidRDefault="00E22B59" w:rsidP="001A72B8">
                                    <w:pPr>
                                      <w:rPr>
                                        <w:rFonts w:ascii="Arial" w:hAnsi="Arial" w:cs="Arial"/>
                                        <w:sz w:val="21"/>
                                        <w:szCs w:val="21"/>
                                      </w:rPr>
                                    </w:pPr>
                                    <w:r>
                                      <w:rPr>
                                        <w:rFonts w:ascii="Arial" w:hAnsi="Arial"/>
                                        <w:sz w:val="21"/>
                                        <w:lang w:val="es-ES"/>
                                      </w:rPr>
                                      <w:t>Wattebausch oder Mulltupfer</w:t>
                                    </w:r>
                                  </w:p>
                                  <w:p w14:paraId="2D5BECC2" w14:textId="0F0E205E" w:rsidR="00E22B59" w:rsidRPr="00D60D1F" w:rsidRDefault="00E22B59" w:rsidP="004F7467">
                                    <w:pPr>
                                      <w:rPr>
                                        <w:rFonts w:ascii="Arial" w:hAnsi="Arial" w:cs="Arial"/>
                                        <w:sz w:val="21"/>
                                        <w:szCs w:val="21"/>
                                        <w:lang w:val="es-ES"/>
                                      </w:rPr>
                                    </w:pPr>
                                  </w:p>
                                </w:txbxContent>
                              </wps:txbx>
                              <wps:bodyPr rot="0" vert="horz" wrap="square" lIns="91440" tIns="45720" rIns="91440" bIns="45720" anchor="ctr" anchorCtr="0" upright="1">
                                <a:noAutofit/>
                              </wps:bodyPr>
                            </wps:wsp>
                            <wps:wsp>
                              <wps:cNvPr id="1094576573" name="Text Box 2"/>
                              <wps:cNvSpPr txBox="1">
                                <a:spLocks noChangeArrowheads="1"/>
                              </wps:cNvSpPr>
                              <wps:spPr bwMode="auto">
                                <a:xfrm>
                                  <a:off x="1018941" y="1753905"/>
                                  <a:ext cx="879894" cy="621101"/>
                                </a:xfrm>
                                <a:prstGeom prst="rect">
                                  <a:avLst/>
                                </a:prstGeom>
                                <a:noFill/>
                                <a:ln>
                                  <a:noFill/>
                                </a:ln>
                              </wps:spPr>
                              <wps:txbx>
                                <w:txbxContent>
                                  <w:p w14:paraId="17C7E818" w14:textId="77777777" w:rsidR="00E22B59" w:rsidRPr="00D60D1F" w:rsidRDefault="00E22B59" w:rsidP="001A72B8">
                                    <w:pPr>
                                      <w:rPr>
                                        <w:rFonts w:ascii="Arial" w:hAnsi="Arial" w:cs="Arial"/>
                                        <w:sz w:val="21"/>
                                        <w:szCs w:val="21"/>
                                      </w:rPr>
                                    </w:pPr>
                                    <w:r>
                                      <w:rPr>
                                        <w:rFonts w:ascii="Arial" w:hAnsi="Arial"/>
                                        <w:sz w:val="21"/>
                                        <w:lang w:val="es-ES"/>
                                      </w:rPr>
                                      <w:t>Pflaster</w:t>
                                    </w:r>
                                  </w:p>
                                  <w:p w14:paraId="3D82629A" w14:textId="173B9F77" w:rsidR="00E22B59" w:rsidRPr="00D60D1F" w:rsidRDefault="00E22B59" w:rsidP="004F7467">
                                    <w:pPr>
                                      <w:rPr>
                                        <w:rFonts w:ascii="Arial" w:hAnsi="Arial" w:cs="Arial"/>
                                        <w:sz w:val="21"/>
                                        <w:szCs w:val="21"/>
                                        <w:lang w:val="es-ES"/>
                                      </w:rPr>
                                    </w:pPr>
                                  </w:p>
                                </w:txbxContent>
                              </wps:txbx>
                              <wps:bodyPr rot="0" vert="horz" wrap="square" lIns="91440" tIns="45720" rIns="91440" bIns="45720" anchor="ctr" anchorCtr="0" upright="1">
                                <a:noAutofit/>
                              </wps:bodyPr>
                            </wps:wsp>
                            <wps:wsp>
                              <wps:cNvPr id="786081828" name="Text Box 2"/>
                              <wps:cNvSpPr txBox="1">
                                <a:spLocks noChangeArrowheads="1"/>
                              </wps:cNvSpPr>
                              <wps:spPr bwMode="auto">
                                <a:xfrm>
                                  <a:off x="1018664" y="2454376"/>
                                  <a:ext cx="1001020" cy="725773"/>
                                </a:xfrm>
                                <a:prstGeom prst="rect">
                                  <a:avLst/>
                                </a:prstGeom>
                                <a:noFill/>
                                <a:ln>
                                  <a:noFill/>
                                </a:ln>
                              </wps:spPr>
                              <wps:txbx>
                                <w:txbxContent>
                                  <w:p w14:paraId="532CF2EC" w14:textId="77777777" w:rsidR="00E22B59" w:rsidRPr="003871F2" w:rsidRDefault="00E22B59" w:rsidP="001A72B8">
                                    <w:pPr>
                                      <w:rPr>
                                        <w:rFonts w:ascii="Arial" w:hAnsi="Arial" w:cs="Arial"/>
                                        <w:sz w:val="21"/>
                                        <w:szCs w:val="21"/>
                                      </w:rPr>
                                    </w:pPr>
                                    <w:r>
                                      <w:rPr>
                                        <w:rFonts w:ascii="Arial" w:hAnsi="Arial"/>
                                        <w:sz w:val="21"/>
                                      </w:rPr>
                                      <w:t>Entsorgungs-behälter für spitze Gegenstände</w:t>
                                    </w:r>
                                  </w:p>
                                  <w:p w14:paraId="78EDF260" w14:textId="2190D0E0" w:rsidR="00E22B59" w:rsidRPr="003871F2" w:rsidRDefault="00E22B59" w:rsidP="004F7467">
                                    <w:pPr>
                                      <w:rPr>
                                        <w:rFonts w:ascii="Arial" w:hAnsi="Arial" w:cs="Arial"/>
                                        <w:sz w:val="21"/>
                                        <w:szCs w:val="21"/>
                                      </w:rPr>
                                    </w:pPr>
                                  </w:p>
                                </w:txbxContent>
                              </wps:txbx>
                              <wps:bodyPr rot="0" vert="horz" wrap="square" lIns="91440" tIns="45720" rIns="91440" bIns="45720" anchor="ctr" anchorCtr="0" upright="1">
                                <a:noAutofit/>
                              </wps:bodyPr>
                            </wps:wsp>
                            <wps:wsp>
                              <wps:cNvPr id="267850677" name="Text Box 2"/>
                              <wps:cNvSpPr txBox="1">
                                <a:spLocks noChangeArrowheads="1"/>
                              </wps:cNvSpPr>
                              <wps:spPr bwMode="auto">
                                <a:xfrm rot="20817874">
                                  <a:off x="351075" y="913736"/>
                                  <a:ext cx="542777" cy="335625"/>
                                </a:xfrm>
                                <a:prstGeom prst="rect">
                                  <a:avLst/>
                                </a:prstGeom>
                                <a:noFill/>
                                <a:ln w="9525">
                                  <a:noFill/>
                                  <a:miter lim="800000"/>
                                  <a:headEnd/>
                                  <a:tailEnd/>
                                </a:ln>
                              </wps:spPr>
                              <wps:txbx>
                                <w:txbxContent>
                                  <w:p w14:paraId="6159FC1B" w14:textId="77777777" w:rsidR="00E22B59" w:rsidRPr="00A8654C" w:rsidRDefault="00E22B59" w:rsidP="001A72B8">
                                    <w:pPr>
                                      <w:jc w:val="center"/>
                                      <w:rPr>
                                        <w:rFonts w:ascii="Arial" w:hAnsi="Arial" w:cs="Arial"/>
                                        <w:sz w:val="8"/>
                                        <w:szCs w:val="8"/>
                                      </w:rPr>
                                    </w:pPr>
                                    <w:r>
                                      <w:rPr>
                                        <w:rFonts w:ascii="Arial" w:hAnsi="Arial"/>
                                        <w:sz w:val="8"/>
                                        <w:lang w:val="es-ES"/>
                                      </w:rPr>
                                      <w:t>ÂLKOHOL-TUPFER</w:t>
                                    </w:r>
                                  </w:p>
                                  <w:p w14:paraId="32A77933" w14:textId="3625960B" w:rsidR="00E22B59" w:rsidRPr="00A8654C" w:rsidRDefault="00E22B59" w:rsidP="004F7467">
                                    <w:pPr>
                                      <w:jc w:val="center"/>
                                      <w:rPr>
                                        <w:rFonts w:ascii="Arial" w:hAnsi="Arial" w:cs="Arial"/>
                                        <w:sz w:val="8"/>
                                        <w:szCs w:val="8"/>
                                        <w:lang w:val="es-ES"/>
                                      </w:rPr>
                                    </w:pPr>
                                  </w:p>
                                </w:txbxContent>
                              </wps:txbx>
                              <wps:bodyPr rot="0" vert="horz" wrap="square" lIns="91440" tIns="45720" rIns="91440" bIns="45720" anchor="t" anchorCtr="0">
                                <a:noAutofit/>
                              </wps:bodyPr>
                            </wps:wsp>
                          </wpg:wgp>
                        </a:graphicData>
                      </a:graphic>
                    </wp:inline>
                  </w:drawing>
                </mc:Choice>
                <mc:Fallback>
                  <w:pict>
                    <v:group w14:anchorId="387C6B74" id="Group 257" o:spid="_x0000_s1189"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">
                      <v:shape id="Picture 81" o:spid="_x0000_s1190"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">
                        <v:imagedata r:id="rId111" o:title="" croptop="586f" cropbottom="-506f"/>
                      </v:shape>
                      <v:shape id="_x0000_s1191"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" filled="f" stroked="f">
                        <v:textbox>
                          <w:txbxContent>
                            <w:p w14:paraId="44123D58" w14:textId="77777777" w:rsidR="00E22B59" w:rsidRPr="00D60D1F" w:rsidRDefault="00E22B59" w:rsidP="001A72B8">
                              <w:pPr>
                                <w:rPr>
                                  <w:rFonts w:ascii="Arial" w:hAnsi="Arial" w:cs="Arial"/>
                                  <w:sz w:val="21"/>
                                  <w:szCs w:val="21"/>
                                </w:rPr>
                              </w:pPr>
                              <w:r>
                                <w:rPr>
                                  <w:rFonts w:ascii="Arial" w:hAnsi="Arial"/>
                                  <w:sz w:val="21"/>
                                  <w:lang w:val="es-ES"/>
                                </w:rPr>
                                <w:t>Karton mit Fertigpen</w:t>
                              </w:r>
                            </w:p>
                            <w:p w14:paraId="1F28B6CC" w14:textId="06D5E52B" w:rsidR="00E22B59" w:rsidRPr="00D60D1F" w:rsidRDefault="00E22B59" w:rsidP="004F7467">
                              <w:pPr>
                                <w:rPr>
                                  <w:rFonts w:ascii="Arial" w:hAnsi="Arial" w:cs="Arial"/>
                                  <w:sz w:val="21"/>
                                  <w:szCs w:val="21"/>
                                  <w:lang w:val="es-ES"/>
                                </w:rPr>
                              </w:pPr>
                            </w:p>
                          </w:txbxContent>
                        </v:textbox>
                      </v:shape>
                      <v:shape id="_x0000_s1192"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" filled="f" stroked="f">
                        <v:textbox>
                          <w:txbxContent>
                            <w:p w14:paraId="4DAFC57F" w14:textId="77777777" w:rsidR="00E22B59" w:rsidRPr="00D60D1F" w:rsidRDefault="00E22B59" w:rsidP="001A72B8">
                              <w:pPr>
                                <w:rPr>
                                  <w:rFonts w:ascii="Arial" w:hAnsi="Arial" w:cs="Arial"/>
                                  <w:sz w:val="21"/>
                                  <w:szCs w:val="21"/>
                                </w:rPr>
                              </w:pPr>
                              <w:r>
                                <w:rPr>
                                  <w:rFonts w:ascii="Arial" w:hAnsi="Arial"/>
                                  <w:sz w:val="21"/>
                                  <w:lang w:val="es-ES"/>
                                </w:rPr>
                                <w:t>Alkohol-tupfer</w:t>
                              </w:r>
                            </w:p>
                            <w:p w14:paraId="39D51078" w14:textId="2587B459" w:rsidR="00E22B59" w:rsidRPr="00D60D1F" w:rsidRDefault="00E22B59" w:rsidP="004F7467">
                              <w:pPr>
                                <w:rPr>
                                  <w:rFonts w:ascii="Arial" w:hAnsi="Arial" w:cs="Arial"/>
                                  <w:sz w:val="21"/>
                                  <w:szCs w:val="21"/>
                                  <w:lang w:val="es-ES"/>
                                </w:rPr>
                              </w:pPr>
                            </w:p>
                          </w:txbxContent>
                        </v:textbox>
                      </v:shape>
                      <v:shape id="_x0000_s1193" type="#_x0000_t202" style="position:absolute;left:10190;top:12509;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" filled="f" stroked="f">
                        <v:textbox>
                          <w:txbxContent>
                            <w:p w14:paraId="62B3CA25" w14:textId="77777777" w:rsidR="00E22B59" w:rsidRPr="00D60D1F" w:rsidRDefault="00E22B59" w:rsidP="001A72B8">
                              <w:pPr>
                                <w:rPr>
                                  <w:rFonts w:ascii="Arial" w:hAnsi="Arial" w:cs="Arial"/>
                                  <w:sz w:val="21"/>
                                  <w:szCs w:val="21"/>
                                </w:rPr>
                              </w:pPr>
                              <w:r>
                                <w:rPr>
                                  <w:rFonts w:ascii="Arial" w:hAnsi="Arial"/>
                                  <w:sz w:val="21"/>
                                  <w:lang w:val="es-ES"/>
                                </w:rPr>
                                <w:t>Wattebausch oder Mulltupfer</w:t>
                              </w:r>
                            </w:p>
                            <w:p w14:paraId="2D5BECC2" w14:textId="0F0E205E" w:rsidR="00E22B59" w:rsidRPr="00D60D1F" w:rsidRDefault="00E22B59" w:rsidP="004F7467">
                              <w:pPr>
                                <w:rPr>
                                  <w:rFonts w:ascii="Arial" w:hAnsi="Arial" w:cs="Arial"/>
                                  <w:sz w:val="21"/>
                                  <w:szCs w:val="21"/>
                                  <w:lang w:val="es-ES"/>
                                </w:rPr>
                              </w:pPr>
                            </w:p>
                          </w:txbxContent>
                        </v:textbox>
                      </v:shape>
                      <v:shape id="_x0000_s1194"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" filled="f" stroked="f">
                        <v:textbox>
                          <w:txbxContent>
                            <w:p w14:paraId="17C7E818" w14:textId="77777777" w:rsidR="00E22B59" w:rsidRPr="00D60D1F" w:rsidRDefault="00E22B59" w:rsidP="001A72B8">
                              <w:pPr>
                                <w:rPr>
                                  <w:rFonts w:ascii="Arial" w:hAnsi="Arial" w:cs="Arial"/>
                                  <w:sz w:val="21"/>
                                  <w:szCs w:val="21"/>
                                </w:rPr>
                              </w:pPr>
                              <w:r>
                                <w:rPr>
                                  <w:rFonts w:ascii="Arial" w:hAnsi="Arial"/>
                                  <w:sz w:val="21"/>
                                  <w:lang w:val="es-ES"/>
                                </w:rPr>
                                <w:t>Pflaster</w:t>
                              </w:r>
                            </w:p>
                            <w:p w14:paraId="3D82629A" w14:textId="173B9F77" w:rsidR="00E22B59" w:rsidRPr="00D60D1F" w:rsidRDefault="00E22B59" w:rsidP="004F7467">
                              <w:pPr>
                                <w:rPr>
                                  <w:rFonts w:ascii="Arial" w:hAnsi="Arial" w:cs="Arial"/>
                                  <w:sz w:val="21"/>
                                  <w:szCs w:val="21"/>
                                  <w:lang w:val="es-ES"/>
                                </w:rPr>
                              </w:pPr>
                            </w:p>
                          </w:txbxContent>
                        </v:textbox>
                      </v:shape>
                      <v:shape id="_x0000_s1195" type="#_x0000_t202" style="position:absolute;left:10186;top:24543;width:10010;height:7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" filled="f" stroked="f">
                        <v:textbox>
                          <w:txbxContent>
                            <w:p w14:paraId="532CF2EC" w14:textId="77777777" w:rsidR="00E22B59" w:rsidRPr="003871F2" w:rsidRDefault="00E22B59" w:rsidP="001A72B8">
                              <w:pPr>
                                <w:rPr>
                                  <w:rFonts w:ascii="Arial" w:hAnsi="Arial" w:cs="Arial"/>
                                  <w:sz w:val="21"/>
                                  <w:szCs w:val="21"/>
                                </w:rPr>
                              </w:pPr>
                              <w:r>
                                <w:rPr>
                                  <w:rFonts w:ascii="Arial" w:hAnsi="Arial"/>
                                  <w:sz w:val="21"/>
                                </w:rPr>
                                <w:t>Entsorgungs-behälter für spitze Gegenstände</w:t>
                              </w:r>
                            </w:p>
                            <w:p w14:paraId="78EDF260" w14:textId="2190D0E0" w:rsidR="00E22B59" w:rsidRPr="003871F2" w:rsidRDefault="00E22B59" w:rsidP="004F7467">
                              <w:pPr>
                                <w:rPr>
                                  <w:rFonts w:ascii="Arial" w:hAnsi="Arial" w:cs="Arial"/>
                                  <w:sz w:val="21"/>
                                  <w:szCs w:val="21"/>
                                </w:rPr>
                              </w:pPr>
                            </w:p>
                          </w:txbxContent>
                        </v:textbox>
                      </v:shape>
                      <v:shape id="_x0000_s1196" type="#_x0000_t202" style="position:absolute;left:3510;top:9137;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" filled="f" stroked="f">
                        <v:textbox>
                          <w:txbxContent>
                            <w:p w14:paraId="6159FC1B" w14:textId="77777777" w:rsidR="00E22B59" w:rsidRPr="00A8654C" w:rsidRDefault="00E22B59" w:rsidP="001A72B8">
                              <w:pPr>
                                <w:jc w:val="center"/>
                                <w:rPr>
                                  <w:rFonts w:ascii="Arial" w:hAnsi="Arial" w:cs="Arial"/>
                                  <w:sz w:val="8"/>
                                  <w:szCs w:val="8"/>
                                </w:rPr>
                              </w:pPr>
                              <w:r>
                                <w:rPr>
                                  <w:rFonts w:ascii="Arial" w:hAnsi="Arial"/>
                                  <w:sz w:val="8"/>
                                  <w:lang w:val="es-ES"/>
                                </w:rPr>
                                <w:t>ÂLKOHOL-TUPFER</w:t>
                              </w:r>
                            </w:p>
                            <w:p w14:paraId="32A77933" w14:textId="3625960B" w:rsidR="00E22B59" w:rsidRPr="00A8654C" w:rsidRDefault="00E22B59" w:rsidP="004F7467">
                              <w:pPr>
                                <w:jc w:val="center"/>
                                <w:rPr>
                                  <w:rFonts w:ascii="Arial" w:hAnsi="Arial" w:cs="Arial"/>
                                  <w:sz w:val="8"/>
                                  <w:szCs w:val="8"/>
                                  <w:lang w:val="es-ES"/>
                                </w:rPr>
                              </w:pPr>
                            </w:p>
                          </w:txbxContent>
                        </v:textbox>
                      </v:shape>
                      <w10:anchorlock/>
                    </v:group>
                  </w:pict>
                </mc:Fallback>
              </mc:AlternateContent>
            </w:r>
          </w:p>
          <w:p w14:paraId="5D7577DC" w14:textId="2EF706FC" w:rsidR="004F7467" w:rsidRPr="00465E3B" w:rsidRDefault="00EA2F35" w:rsidP="00102C0A">
            <w:pPr>
              <w:ind w:right="283"/>
              <w:jc w:val="right"/>
              <w:rPr>
                <w:b/>
                <w:bCs/>
              </w:rPr>
            </w:pPr>
            <w:r w:rsidRPr="00465E3B">
              <w:rPr>
                <w:b/>
                <w:lang w:eastAsia="en-US"/>
              </w:rPr>
              <w:t>Abbildung</w:t>
            </w:r>
            <w:r w:rsidRPr="00465E3B">
              <w:rPr>
                <w:b/>
              </w:rPr>
              <w:t> D</w:t>
            </w:r>
            <w:r w:rsidR="004F7467" w:rsidRPr="00465E3B">
              <w:rPr>
                <w:b/>
              </w:rPr>
              <w:fldChar w:fldCharType="begin"/>
            </w:r>
            <w:r w:rsidR="004F7467" w:rsidRPr="00465E3B">
              <w:rPr>
                <w:b/>
              </w:rPr>
              <w:instrText xml:space="preserve"> </w:instrText>
            </w:r>
            <w:r w:rsidR="004F7467" w:rsidRPr="00465E3B">
              <w:rPr>
                <w:b/>
              </w:rPr>
              <w:fldChar w:fldCharType="begin"/>
            </w:r>
            <w:r w:rsidR="004F7467" w:rsidRPr="00465E3B">
              <w:rPr>
                <w:b/>
              </w:rPr>
              <w:instrText xml:space="preserve"> SEQ Figure \* ALPHABETIC </w:instrText>
            </w:r>
            <w:r w:rsidR="004F7467" w:rsidRPr="00465E3B">
              <w:rPr>
                <w:b/>
              </w:rPr>
              <w:fldChar w:fldCharType="separate"/>
            </w:r>
            <w:r w:rsidR="003E17F3" w:rsidRPr="00465E3B">
              <w:rPr>
                <w:b/>
              </w:rPr>
              <w:instrText>A</w:instrText>
            </w:r>
            <w:r w:rsidR="004F7467" w:rsidRPr="00465E3B">
              <w:rPr>
                <w:b/>
              </w:rPr>
              <w:fldChar w:fldCharType="end"/>
            </w:r>
            <w:r w:rsidR="004F7467" w:rsidRPr="00465E3B">
              <w:rPr>
                <w:b/>
              </w:rPr>
              <w:instrText xml:space="preserve"> </w:instrText>
            </w:r>
            <w:r w:rsidR="004F7467" w:rsidRPr="00465E3B">
              <w:rPr>
                <w:b/>
              </w:rPr>
              <w:fldChar w:fldCharType="end"/>
            </w:r>
          </w:p>
        </w:tc>
        <w:tc>
          <w:tcPr>
            <w:tcW w:w="4983" w:type="dxa"/>
            <w:tcBorders>
              <w:left w:val="nil"/>
            </w:tcBorders>
          </w:tcPr>
          <w:p w14:paraId="7E841E71" w14:textId="5B4B38C1" w:rsidR="004F7467" w:rsidRPr="00465E3B" w:rsidRDefault="00EA2F35" w:rsidP="00E37C45">
            <w:pPr>
              <w:widowControl w:val="0"/>
              <w:numPr>
                <w:ilvl w:val="0"/>
                <w:numId w:val="19"/>
              </w:numPr>
              <w:autoSpaceDE w:val="0"/>
              <w:autoSpaceDN w:val="0"/>
              <w:adjustRightInd w:val="0"/>
              <w:ind w:left="567" w:hanging="567"/>
              <w:rPr>
                <w:b/>
                <w:bCs/>
              </w:rPr>
            </w:pPr>
            <w:r w:rsidRPr="00465E3B">
              <w:rPr>
                <w:b/>
              </w:rPr>
              <w:t>Legen Sie das erforderliche Zubehör für Ihre Injektion bereit (siehe Abbildung D).</w:t>
            </w:r>
          </w:p>
          <w:p w14:paraId="2D90C7FE" w14:textId="758D9E18" w:rsidR="004F7467" w:rsidRPr="00465E3B" w:rsidRDefault="004F7467" w:rsidP="00102C0A">
            <w:pPr>
              <w:widowControl w:val="0"/>
              <w:autoSpaceDE w:val="0"/>
              <w:autoSpaceDN w:val="0"/>
              <w:adjustRightInd w:val="0"/>
              <w:rPr>
                <w:rFonts w:eastAsia="DengXian"/>
              </w:rPr>
            </w:pPr>
            <w:r w:rsidRPr="00465E3B">
              <w:t xml:space="preserve">2a. Karton mit dem </w:t>
            </w:r>
            <w:r w:rsidRPr="00465E3B">
              <w:rPr>
                <w:color w:val="231F20"/>
                <w:lang w:eastAsia="ko-KR"/>
              </w:rPr>
              <w:t>Omlyclo-Fertigpen</w:t>
            </w:r>
          </w:p>
          <w:p w14:paraId="26552754" w14:textId="77777777" w:rsidR="004F7467" w:rsidRPr="00465E3B" w:rsidRDefault="004F7467" w:rsidP="00102C0A"/>
          <w:p w14:paraId="2BD28301" w14:textId="4C54C9E5" w:rsidR="004F7467" w:rsidRPr="00465E3B" w:rsidRDefault="004F7467" w:rsidP="00102C0A">
            <w:pPr>
              <w:ind w:left="283"/>
            </w:pPr>
            <w:r w:rsidRPr="00465E3B">
              <w:t>Nicht im Karton enthalten:</w:t>
            </w:r>
          </w:p>
          <w:p w14:paraId="45F88DC3" w14:textId="1E33CD5B" w:rsidR="004F7467" w:rsidRPr="00465E3B" w:rsidRDefault="004F7467" w:rsidP="00102C0A">
            <w:pPr>
              <w:pStyle w:val="Bullet"/>
              <w:ind w:left="850"/>
            </w:pPr>
            <w:r w:rsidRPr="00465E3B">
              <w:t>Alkoholtupfer</w:t>
            </w:r>
          </w:p>
          <w:p w14:paraId="6B6347DB" w14:textId="6616D95F" w:rsidR="004F7467" w:rsidRPr="00465E3B" w:rsidRDefault="00EA2F35" w:rsidP="00102C0A">
            <w:pPr>
              <w:pStyle w:val="Bullet"/>
              <w:ind w:left="850"/>
            </w:pPr>
            <w:r w:rsidRPr="00465E3B">
              <w:t>Wattebausch oder Mulltupfer</w:t>
            </w:r>
          </w:p>
          <w:p w14:paraId="5AC88A7A" w14:textId="251BF4E5" w:rsidR="004F7467" w:rsidRPr="00465E3B" w:rsidRDefault="00EA2F35" w:rsidP="00102C0A">
            <w:pPr>
              <w:pStyle w:val="Bullet"/>
              <w:ind w:left="850"/>
            </w:pPr>
            <w:r w:rsidRPr="00465E3B">
              <w:t>Pflaster</w:t>
            </w:r>
          </w:p>
          <w:p w14:paraId="5A755624" w14:textId="017C0071" w:rsidR="004F7467" w:rsidRPr="00465E3B" w:rsidRDefault="00EA2F35" w:rsidP="00102C0A">
            <w:pPr>
              <w:pStyle w:val="Bullet"/>
              <w:ind w:left="850"/>
            </w:pPr>
            <w:r w:rsidRPr="00465E3B">
              <w:t>Entsorgungsbehälter für spitze Gegenstände</w:t>
            </w:r>
          </w:p>
          <w:p w14:paraId="62768B87" w14:textId="77777777" w:rsidR="004F7467" w:rsidRPr="00465E3B" w:rsidRDefault="004F7467" w:rsidP="00102C0A"/>
          <w:p w14:paraId="78D39BD2" w14:textId="12FD4698" w:rsidR="004F7467" w:rsidRPr="00465E3B" w:rsidRDefault="00EA2F35" w:rsidP="00102C0A">
            <w:r w:rsidRPr="00465E3B">
              <w:rPr>
                <w:i/>
              </w:rPr>
              <w:t>Hinweis</w:t>
            </w:r>
            <w:r w:rsidRPr="00465E3B">
              <w:t>: Sie benötigen möglicherweise mehr als 1 </w:t>
            </w:r>
            <w:r w:rsidRPr="00465E3B">
              <w:rPr>
                <w:color w:val="231F20"/>
                <w:lang w:eastAsia="ko-KR"/>
              </w:rPr>
              <w:t>Omlyclo-Fertigpen für die Ihnen verordnete Dosis</w:t>
            </w:r>
            <w:r w:rsidRPr="00465E3B">
              <w:t>. Siehe Dosierungstabelle (</w:t>
            </w:r>
            <w:r w:rsidRPr="00465E3B">
              <w:rPr>
                <w:b/>
              </w:rPr>
              <w:t>Abbildung C</w:t>
            </w:r>
            <w:r w:rsidRPr="00465E3B">
              <w:t xml:space="preserve">) für weitere Angaben. Jeder </w:t>
            </w:r>
            <w:r w:rsidRPr="00465E3B">
              <w:rPr>
                <w:color w:val="231F20"/>
                <w:lang w:eastAsia="ko-KR"/>
              </w:rPr>
              <w:t xml:space="preserve">Omlyclo-Karton enthält </w:t>
            </w:r>
            <w:r w:rsidRPr="00465E3B">
              <w:t>1 Fertigpen.</w:t>
            </w:r>
          </w:p>
          <w:p w14:paraId="690DC910" w14:textId="77777777" w:rsidR="004F7467" w:rsidRPr="00465E3B" w:rsidRDefault="004F7467" w:rsidP="00102C0A">
            <w:pPr>
              <w:rPr>
                <w:rFonts w:eastAsia="DengXian"/>
              </w:rPr>
            </w:pPr>
          </w:p>
        </w:tc>
      </w:tr>
      <w:bookmarkEnd w:id="2655"/>
      <w:tr w:rsidR="004F7467" w:rsidRPr="00465E3B" w14:paraId="2ABACE50" w14:textId="77777777" w:rsidTr="00102C0A">
        <w:trPr>
          <w:cantSplit/>
        </w:trPr>
        <w:tc>
          <w:tcPr>
            <w:tcW w:w="4182" w:type="dxa"/>
            <w:tcBorders>
              <w:right w:val="nil"/>
            </w:tcBorders>
            <w:vAlign w:val="center"/>
          </w:tcPr>
          <w:p w14:paraId="56B6E482" w14:textId="77777777" w:rsidR="004F7467" w:rsidRPr="00465E3B" w:rsidRDefault="004F7467" w:rsidP="001A1C63">
            <w:pPr>
              <w:ind w:leftChars="147" w:left="323" w:rightChars="129" w:right="284"/>
              <w:jc w:val="right"/>
            </w:pPr>
            <w:r w:rsidRPr="00465E3B">
              <w:rPr>
                <w:noProof/>
              </w:rPr>
              <w:lastRenderedPageBreak/>
              <mc:AlternateContent>
                <mc:Choice Requires="wpg">
                  <w:drawing>
                    <wp:inline distT="0" distB="0" distL="0" distR="0" wp14:anchorId="7C065C32" wp14:editId="1FBEAD51">
                      <wp:extent cx="2148838" cy="2505710"/>
                      <wp:effectExtent l="0" t="0" r="0" b="8890"/>
                      <wp:docPr id="80382353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838" cy="2505710"/>
                                <a:chOff x="-1" y="4382"/>
                                <a:chExt cx="2394593" cy="2496945"/>
                              </a:xfrm>
                            </wpg:grpSpPr>
                            <pic:pic xmlns:pic="http://schemas.openxmlformats.org/drawingml/2006/picture">
                              <pic:nvPicPr>
                                <pic:cNvPr id="623774795" name="Picture 84"/>
                                <pic:cNvPicPr>
                                  <a:picLocks noChangeAspect="1"/>
                                </pic:cNvPicPr>
                              </pic:nvPicPr>
                              <pic:blipFill>
                                <a:blip r:embed="rId47"/>
                                <a:srcRect/>
                                <a:stretch/>
                              </pic:blipFill>
                              <pic:spPr bwMode="auto">
                                <a:xfrm>
                                  <a:off x="-1" y="4382"/>
                                  <a:ext cx="2315169" cy="2496945"/>
                                </a:xfrm>
                                <a:prstGeom prst="rect">
                                  <a:avLst/>
                                </a:prstGeom>
                                <a:noFill/>
                                <a:ln>
                                  <a:noFill/>
                                </a:ln>
                              </pic:spPr>
                            </pic:pic>
                            <wps:wsp>
                              <wps:cNvPr id="1198754150" name="Text Box 2"/>
                              <wps:cNvSpPr txBox="1">
                                <a:spLocks noChangeArrowheads="1"/>
                              </wps:cNvSpPr>
                              <wps:spPr bwMode="auto">
                                <a:xfrm rot="21204985">
                                  <a:off x="1042873" y="804915"/>
                                  <a:ext cx="1351719" cy="335280"/>
                                </a:xfrm>
                                <a:prstGeom prst="rect">
                                  <a:avLst/>
                                </a:prstGeom>
                                <a:noFill/>
                                <a:ln w="9525">
                                  <a:noFill/>
                                  <a:miter lim="800000"/>
                                  <a:headEnd/>
                                  <a:tailEnd/>
                                </a:ln>
                              </wps:spPr>
                              <wps:txbx>
                                <w:txbxContent>
                                  <w:p w14:paraId="7A3CAB5B" w14:textId="77777777" w:rsidR="00E22B59" w:rsidRPr="00235FD1" w:rsidRDefault="00E22B59" w:rsidP="001A72B8">
                                    <w:pPr>
                                      <w:rPr>
                                        <w:rFonts w:ascii="Arial" w:hAnsi="Arial" w:cs="Arial"/>
                                        <w:b/>
                                        <w:bCs/>
                                        <w:sz w:val="15"/>
                                        <w:szCs w:val="15"/>
                                      </w:rPr>
                                    </w:pPr>
                                    <w:r>
                                      <w:rPr>
                                        <w:rFonts w:ascii="Arial" w:hAnsi="Arial"/>
                                        <w:b/>
                                        <w:sz w:val="15"/>
                                        <w:lang w:val="es-ES"/>
                                      </w:rPr>
                                      <w:t>verwendbar bis:</w:t>
                                    </w:r>
                                    <w:r>
                                      <w:rPr>
                                        <w:rFonts w:ascii="Arial" w:hAnsi="Arial"/>
                                        <w:b/>
                                        <w:sz w:val="15"/>
                                        <w:lang w:val="es-ES"/>
                                      </w:rPr>
                                      <w:br/>
                                      <w:t>MONAT JAHR</w:t>
                                    </w:r>
                                  </w:p>
                                  <w:p w14:paraId="2E41813E" w14:textId="1610AE66" w:rsidR="00E22B59" w:rsidRPr="00235FD1" w:rsidRDefault="00E22B59" w:rsidP="004F7467">
                                    <w:pPr>
                                      <w:rPr>
                                        <w:rFonts w:ascii="Arial" w:hAnsi="Arial" w:cs="Arial"/>
                                        <w:b/>
                                        <w:bCs/>
                                        <w:sz w:val="15"/>
                                        <w:szCs w:val="15"/>
                                        <w:lang w:val="es-ES"/>
                                      </w:rPr>
                                    </w:pPr>
                                  </w:p>
                                </w:txbxContent>
                              </wps:txbx>
                              <wps:bodyPr rot="0" vert="horz" wrap="square" lIns="91440" tIns="45720" rIns="91440" bIns="45720" anchor="t" anchorCtr="0">
                                <a:noAutofit/>
                              </wps:bodyPr>
                            </wps:wsp>
                            <wps:wsp>
                              <wps:cNvPr id="1904053354" name="Text Box 2"/>
                              <wps:cNvSpPr txBox="1">
                                <a:spLocks noChangeArrowheads="1"/>
                              </wps:cNvSpPr>
                              <wps:spPr bwMode="auto">
                                <a:xfrm rot="21078164">
                                  <a:off x="1369195" y="1772736"/>
                                  <a:ext cx="822760" cy="335280"/>
                                </a:xfrm>
                                <a:prstGeom prst="rect">
                                  <a:avLst/>
                                </a:prstGeom>
                                <a:noFill/>
                                <a:ln w="9525">
                                  <a:noFill/>
                                  <a:miter lim="800000"/>
                                  <a:headEnd/>
                                  <a:tailEnd/>
                                </a:ln>
                              </wps:spPr>
                              <wps:txbx>
                                <w:txbxContent>
                                  <w:p w14:paraId="0E90660D" w14:textId="5738F222" w:rsidR="00E22B59" w:rsidRPr="00235FD1" w:rsidRDefault="00E22B59" w:rsidP="001A72B8">
                                    <w:pPr>
                                      <w:rPr>
                                        <w:rFonts w:ascii="Arial" w:hAnsi="Arial" w:cs="Arial"/>
                                        <w:b/>
                                        <w:bCs/>
                                        <w:sz w:val="10"/>
                                        <w:szCs w:val="10"/>
                                      </w:rPr>
                                    </w:pPr>
                                    <w:r>
                                      <w:rPr>
                                        <w:rFonts w:ascii="Arial" w:hAnsi="Arial"/>
                                        <w:b/>
                                        <w:sz w:val="10"/>
                                        <w:lang w:val="es-ES"/>
                                      </w:rPr>
                                      <w:t>verwendbar bis: MONAT JAHR</w:t>
                                    </w:r>
                                  </w:p>
                                  <w:p w14:paraId="267CD1BA" w14:textId="2456D0FB" w:rsidR="00E22B59" w:rsidRPr="00235FD1" w:rsidRDefault="00E22B59" w:rsidP="004F7467">
                                    <w:pPr>
                                      <w:rPr>
                                        <w:rFonts w:ascii="Arial" w:hAnsi="Arial" w:cs="Arial"/>
                                        <w:b/>
                                        <w:bCs/>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7C065C32" id="Group 249" o:spid="_x0000_s1197" style="width:169.2pt;height:197.3pt;mso-position-horizontal-relative:char;mso-position-vertical-relative:line" coordorigin=",43" coordsize="23945,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">
                      <v:shape id="Picture 84" o:spid="_x0000_s1198" type="#_x0000_t75" style="position:absolute;top:43;width:23151;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">
                        <v:imagedata r:id="rId112" o:title=""/>
                      </v:shape>
                      <v:shape id="_x0000_s1199" type="#_x0000_t202" style="position:absolute;left:10428;top:8049;width:13517;height:3352;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" filled="f" stroked="f">
                        <v:textbox>
                          <w:txbxContent>
                            <w:p w14:paraId="7A3CAB5B" w14:textId="77777777" w:rsidR="00E22B59" w:rsidRPr="00235FD1" w:rsidRDefault="00E22B59" w:rsidP="001A72B8">
                              <w:pPr>
                                <w:rPr>
                                  <w:rFonts w:ascii="Arial" w:hAnsi="Arial" w:cs="Arial"/>
                                  <w:b/>
                                  <w:bCs/>
                                  <w:sz w:val="15"/>
                                  <w:szCs w:val="15"/>
                                </w:rPr>
                              </w:pPr>
                              <w:r>
                                <w:rPr>
                                  <w:rFonts w:ascii="Arial" w:hAnsi="Arial"/>
                                  <w:b/>
                                  <w:sz w:val="15"/>
                                  <w:lang w:val="es-ES"/>
                                </w:rPr>
                                <w:t>verwendbar bis:</w:t>
                              </w:r>
                              <w:r>
                                <w:rPr>
                                  <w:rFonts w:ascii="Arial" w:hAnsi="Arial"/>
                                  <w:b/>
                                  <w:sz w:val="15"/>
                                  <w:lang w:val="es-ES"/>
                                </w:rPr>
                                <w:br/>
                                <w:t>MONAT JAHR</w:t>
                              </w:r>
                            </w:p>
                            <w:p w14:paraId="2E41813E" w14:textId="1610AE66" w:rsidR="00E22B59" w:rsidRPr="00235FD1" w:rsidRDefault="00E22B59" w:rsidP="004F7467">
                              <w:pPr>
                                <w:rPr>
                                  <w:rFonts w:ascii="Arial" w:hAnsi="Arial" w:cs="Arial"/>
                                  <w:b/>
                                  <w:bCs/>
                                  <w:sz w:val="15"/>
                                  <w:szCs w:val="15"/>
                                  <w:lang w:val="es-ES"/>
                                </w:rPr>
                              </w:pPr>
                            </w:p>
                          </w:txbxContent>
                        </v:textbox>
                      </v:shape>
                      <v:shape id="_x0000_s1200" type="#_x0000_t202" style="position:absolute;left:13691;top:17727;width:8228;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" filled="f" stroked="f">
                        <v:textbox>
                          <w:txbxContent>
                            <w:p w14:paraId="0E90660D" w14:textId="5738F222" w:rsidR="00E22B59" w:rsidRPr="00235FD1" w:rsidRDefault="00E22B59" w:rsidP="001A72B8">
                              <w:pPr>
                                <w:rPr>
                                  <w:rFonts w:ascii="Arial" w:hAnsi="Arial" w:cs="Arial"/>
                                  <w:b/>
                                  <w:bCs/>
                                  <w:sz w:val="10"/>
                                  <w:szCs w:val="10"/>
                                </w:rPr>
                              </w:pPr>
                              <w:r>
                                <w:rPr>
                                  <w:rFonts w:ascii="Arial" w:hAnsi="Arial"/>
                                  <w:b/>
                                  <w:sz w:val="10"/>
                                  <w:lang w:val="es-ES"/>
                                </w:rPr>
                                <w:t>verwendbar bis: MONAT JAHR</w:t>
                              </w:r>
                            </w:p>
                            <w:p w14:paraId="267CD1BA" w14:textId="2456D0FB" w:rsidR="00E22B59" w:rsidRPr="00235FD1" w:rsidRDefault="00E22B59" w:rsidP="004F7467">
                              <w:pPr>
                                <w:rPr>
                                  <w:rFonts w:ascii="Arial" w:hAnsi="Arial" w:cs="Arial"/>
                                  <w:b/>
                                  <w:bCs/>
                                  <w:sz w:val="10"/>
                                  <w:szCs w:val="10"/>
                                  <w:lang w:val="es-ES"/>
                                </w:rPr>
                              </w:pPr>
                            </w:p>
                          </w:txbxContent>
                        </v:textbox>
                      </v:shape>
                      <w10:anchorlock/>
                    </v:group>
                  </w:pict>
                </mc:Fallback>
              </mc:AlternateContent>
            </w:r>
          </w:p>
          <w:p w14:paraId="41692552" w14:textId="08828CC5" w:rsidR="004F7467" w:rsidRPr="00465E3B" w:rsidRDefault="00330416" w:rsidP="001A1C63">
            <w:pPr>
              <w:ind w:right="503"/>
              <w:jc w:val="right"/>
              <w:rPr>
                <w:color w:val="231F20"/>
              </w:rPr>
            </w:pPr>
            <w:r w:rsidRPr="00465E3B">
              <w:rPr>
                <w:b/>
                <w:lang w:eastAsia="en-US"/>
              </w:rPr>
              <w:t>Abbildung E</w:t>
            </w:r>
          </w:p>
        </w:tc>
        <w:tc>
          <w:tcPr>
            <w:tcW w:w="4983" w:type="dxa"/>
            <w:tcBorders>
              <w:left w:val="nil"/>
            </w:tcBorders>
          </w:tcPr>
          <w:p w14:paraId="79C98950" w14:textId="36001169" w:rsidR="004F7467" w:rsidRPr="00465E3B" w:rsidRDefault="00330416" w:rsidP="00E37C45">
            <w:pPr>
              <w:widowControl w:val="0"/>
              <w:numPr>
                <w:ilvl w:val="0"/>
                <w:numId w:val="19"/>
              </w:numPr>
              <w:autoSpaceDE w:val="0"/>
              <w:autoSpaceDN w:val="0"/>
              <w:adjustRightInd w:val="0"/>
              <w:ind w:left="567" w:hanging="567"/>
              <w:rPr>
                <w:b/>
                <w:bCs/>
              </w:rPr>
            </w:pPr>
            <w:r w:rsidRPr="00465E3B">
              <w:rPr>
                <w:rStyle w:val="a9"/>
              </w:rPr>
              <w:t xml:space="preserve">Überprüfen Sie das Verfalldatum auf dem Karton (siehe </w:t>
            </w:r>
            <w:r w:rsidRPr="00465E3B">
              <w:rPr>
                <w:b/>
              </w:rPr>
              <w:t>Abbildung E).</w:t>
            </w:r>
          </w:p>
          <w:p w14:paraId="43A5A9B0" w14:textId="0C5D89D0" w:rsidR="004F7467" w:rsidRPr="00465E3B" w:rsidRDefault="00330416" w:rsidP="004E2B36">
            <w:pPr>
              <w:pStyle w:val="Bullet"/>
              <w:ind w:hanging="223"/>
            </w:pPr>
            <w:r w:rsidRPr="00465E3B">
              <w:t>Verwenden Sie den Fertigpen</w:t>
            </w:r>
            <w:r w:rsidRPr="00465E3B">
              <w:rPr>
                <w:b/>
              </w:rPr>
              <w:t xml:space="preserve"> nicht, </w:t>
            </w:r>
            <w:r w:rsidRPr="00465E3B">
              <w:t>wenn das Verfalldatum abgelaufen ist.</w:t>
            </w:r>
          </w:p>
          <w:p w14:paraId="456BA6DE" w14:textId="6BE6BD23" w:rsidR="004F7467" w:rsidRPr="00465E3B" w:rsidRDefault="00330416" w:rsidP="004E2B36">
            <w:pPr>
              <w:pStyle w:val="Bullet"/>
              <w:ind w:hanging="223"/>
            </w:pPr>
            <w:r w:rsidRPr="00465E3B">
              <w:t xml:space="preserve">Wenn das Verfalldatum abgelaufen ist, entsorgen Sie den Fertigpen in einem Behälter für spitze Gegenstände (siehe </w:t>
            </w:r>
            <w:r w:rsidRPr="00465E3B">
              <w:rPr>
                <w:b/>
              </w:rPr>
              <w:t>Schritt 17</w:t>
            </w:r>
            <w:r w:rsidRPr="00465E3B">
              <w:t>) und wenden Sie sich an Ihren Arzt.</w:t>
            </w:r>
          </w:p>
          <w:p w14:paraId="4DED7BFF" w14:textId="77777777" w:rsidR="004F7467" w:rsidRPr="00465E3B" w:rsidRDefault="004F7467" w:rsidP="00102C0A">
            <w:pPr>
              <w:pStyle w:val="Bullet"/>
              <w:numPr>
                <w:ilvl w:val="0"/>
                <w:numId w:val="0"/>
              </w:numPr>
            </w:pPr>
          </w:p>
        </w:tc>
      </w:tr>
      <w:tr w:rsidR="004F7467" w:rsidRPr="00465E3B" w14:paraId="28C2291F" w14:textId="77777777" w:rsidTr="00102C0A">
        <w:trPr>
          <w:cantSplit/>
        </w:trPr>
        <w:tc>
          <w:tcPr>
            <w:tcW w:w="4182" w:type="dxa"/>
            <w:tcBorders>
              <w:right w:val="nil"/>
            </w:tcBorders>
            <w:vAlign w:val="center"/>
          </w:tcPr>
          <w:p w14:paraId="5B89A362" w14:textId="77777777" w:rsidR="004F7467" w:rsidRPr="00465E3B" w:rsidRDefault="004F7467" w:rsidP="00102C0A">
            <w:pPr>
              <w:ind w:right="283"/>
              <w:jc w:val="right"/>
              <w:rPr>
                <w:noProof/>
              </w:rPr>
            </w:pPr>
            <w:r w:rsidRPr="00465E3B">
              <w:rPr>
                <w:noProof/>
              </w:rPr>
              <mc:AlternateContent>
                <mc:Choice Requires="wpg">
                  <w:drawing>
                    <wp:inline distT="0" distB="0" distL="0" distR="0" wp14:anchorId="33DD21E1" wp14:editId="45697BC5">
                      <wp:extent cx="2051685" cy="2552065"/>
                      <wp:effectExtent l="0" t="0" r="0" b="0"/>
                      <wp:docPr id="8129349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52065"/>
                                <a:chOff x="0" y="0"/>
                                <a:chExt cx="2051685" cy="2552065"/>
                              </a:xfrm>
                            </wpg:grpSpPr>
                            <pic:pic xmlns:pic="http://schemas.openxmlformats.org/drawingml/2006/picture">
                              <pic:nvPicPr>
                                <pic:cNvPr id="1394213667" name="Picture 33"/>
                                <pic:cNvPicPr>
                                  <a:picLocks noChangeAspect="1"/>
                                </pic:cNvPicPr>
                              </pic:nvPicPr>
                              <pic:blipFill>
                                <a:blip r:embed="rId113"/>
                                <a:srcRect l="1140" r="1140"/>
                                <a:stretch>
                                  <a:fillRect/>
                                </a:stretch>
                              </pic:blipFill>
                              <pic:spPr bwMode="auto">
                                <a:xfrm>
                                  <a:off x="0" y="0"/>
                                  <a:ext cx="2051685" cy="2552065"/>
                                </a:xfrm>
                                <a:prstGeom prst="rect">
                                  <a:avLst/>
                                </a:prstGeom>
                                <a:noFill/>
                                <a:ln>
                                  <a:noFill/>
                                </a:ln>
                              </pic:spPr>
                            </pic:pic>
                            <wps:wsp>
                              <wps:cNvPr id="368638271" name="Text Box 2"/>
                              <wps:cNvSpPr txBox="1">
                                <a:spLocks noChangeArrowheads="1"/>
                              </wps:cNvSpPr>
                              <wps:spPr bwMode="auto">
                                <a:xfrm>
                                  <a:off x="310101" y="365760"/>
                                  <a:ext cx="879475" cy="605155"/>
                                </a:xfrm>
                                <a:prstGeom prst="rect">
                                  <a:avLst/>
                                </a:prstGeom>
                                <a:noFill/>
                                <a:ln>
                                  <a:noFill/>
                                </a:ln>
                              </wps:spPr>
                              <wps:txbx>
                                <w:txbxContent>
                                  <w:p w14:paraId="6F20D09A" w14:textId="77777777" w:rsidR="00E22B59" w:rsidRPr="000F7EA9" w:rsidRDefault="00E22B59" w:rsidP="001A72B8">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Minuten</w:t>
                                    </w:r>
                                  </w:p>
                                  <w:p w14:paraId="51A23C34" w14:textId="7175C862" w:rsidR="00E22B59" w:rsidRPr="000F7EA9" w:rsidRDefault="00E22B59" w:rsidP="004F7467">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33DD21E1" id="Group 245" o:spid="_x0000_s1201"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">
                      <v:shape id="Picture 33" o:spid="_x0000_s1202"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">
                        <v:imagedata r:id="rId114" o:title="" cropleft="747f" cropright="747f"/>
                      </v:shape>
                      <v:shape id="_x0000_s1203"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" filled="f" stroked="f">
                        <v:textbox>
                          <w:txbxContent>
                            <w:p w14:paraId="6F20D09A" w14:textId="77777777" w:rsidR="00E22B59" w:rsidRPr="000F7EA9" w:rsidRDefault="00E22B59" w:rsidP="001A72B8">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Minuten</w:t>
                              </w:r>
                            </w:p>
                            <w:p w14:paraId="51A23C34" w14:textId="7175C862" w:rsidR="00E22B59" w:rsidRPr="000F7EA9" w:rsidRDefault="00E22B59" w:rsidP="004F7467">
                              <w:pPr>
                                <w:jc w:val="center"/>
                                <w:rPr>
                                  <w:rFonts w:ascii="Arial" w:hAnsi="Arial" w:cs="Arial"/>
                                  <w:b/>
                                  <w:bCs/>
                                  <w:sz w:val="21"/>
                                  <w:szCs w:val="21"/>
                                  <w:lang w:val="es-ES"/>
                                </w:rPr>
                              </w:pPr>
                            </w:p>
                          </w:txbxContent>
                        </v:textbox>
                      </v:shape>
                      <w10:anchorlock/>
                    </v:group>
                  </w:pict>
                </mc:Fallback>
              </mc:AlternateContent>
            </w:r>
          </w:p>
          <w:p w14:paraId="4A4DDC04" w14:textId="26ACE6E1" w:rsidR="004F7467" w:rsidRPr="00465E3B" w:rsidRDefault="00141865" w:rsidP="00141865">
            <w:pPr>
              <w:ind w:right="283" w:firstLine="2292"/>
              <w:jc w:val="right"/>
              <w:rPr>
                <w:noProof/>
              </w:rPr>
            </w:pPr>
            <w:r w:rsidRPr="00465E3B">
              <w:rPr>
                <w:b/>
                <w:lang w:eastAsia="en-US"/>
              </w:rPr>
              <w:t>Abbildung F</w:t>
            </w:r>
          </w:p>
        </w:tc>
        <w:tc>
          <w:tcPr>
            <w:tcW w:w="4983" w:type="dxa"/>
            <w:tcBorders>
              <w:left w:val="nil"/>
            </w:tcBorders>
          </w:tcPr>
          <w:p w14:paraId="27FE5122" w14:textId="648D9FDA" w:rsidR="004F7467" w:rsidRPr="00465E3B" w:rsidRDefault="00330416" w:rsidP="00E37C45">
            <w:pPr>
              <w:widowControl w:val="0"/>
              <w:numPr>
                <w:ilvl w:val="0"/>
                <w:numId w:val="19"/>
              </w:numPr>
              <w:autoSpaceDE w:val="0"/>
              <w:autoSpaceDN w:val="0"/>
              <w:adjustRightInd w:val="0"/>
              <w:ind w:left="567" w:hanging="567"/>
              <w:rPr>
                <w:b/>
                <w:bCs/>
              </w:rPr>
            </w:pPr>
            <w:r w:rsidRPr="00465E3B">
              <w:rPr>
                <w:b/>
              </w:rPr>
              <w:t>Lassen Sie den Fertigpen Raumtemperatur annehmen.</w:t>
            </w:r>
          </w:p>
          <w:p w14:paraId="627B4A5C" w14:textId="6C7D973A" w:rsidR="004F7467" w:rsidRPr="00465E3B" w:rsidRDefault="004F7467" w:rsidP="00102C0A">
            <w:pPr>
              <w:widowControl w:val="0"/>
              <w:autoSpaceDE w:val="0"/>
              <w:autoSpaceDN w:val="0"/>
              <w:adjustRightInd w:val="0"/>
              <w:rPr>
                <w:rFonts w:eastAsia="DengXian"/>
              </w:rPr>
            </w:pPr>
            <w:r w:rsidRPr="00465E3B">
              <w:t xml:space="preserve">4a. Lassen Sie den Karton 30 bis 45 Minuten lang auf einer sauberen, ebenen Oberfläche liegen, damit er Raumtemperatur annehmen kann. Lassen Sie den Fertigpen dabei im Karton, um ihn vor Licht zu schützen (siehe </w:t>
            </w:r>
            <w:r w:rsidRPr="00465E3B">
              <w:rPr>
                <w:b/>
              </w:rPr>
              <w:t>Abbildung F</w:t>
            </w:r>
            <w:r w:rsidRPr="00465E3B">
              <w:t>).</w:t>
            </w:r>
          </w:p>
          <w:p w14:paraId="2EE0906D" w14:textId="77777777" w:rsidR="004F7467" w:rsidRPr="00465E3B" w:rsidRDefault="004F7467" w:rsidP="00102C0A">
            <w:pPr>
              <w:rPr>
                <w:rFonts w:eastAsia="DengXian"/>
                <w:b/>
                <w:bCs/>
              </w:rPr>
            </w:pPr>
          </w:p>
          <w:p w14:paraId="781179BD" w14:textId="730F290C" w:rsidR="004F7467" w:rsidRPr="00465E3B" w:rsidRDefault="00330416" w:rsidP="004E2B36">
            <w:pPr>
              <w:pStyle w:val="Bullet"/>
              <w:ind w:hanging="223"/>
            </w:pPr>
            <w:r w:rsidRPr="00465E3B">
              <w:t>Wenn sich der Fertigpen nicht auf Raumtemperatur aufwärmt, könnte dies die Injektion unangenehm machen.</w:t>
            </w:r>
          </w:p>
          <w:p w14:paraId="51784730" w14:textId="62F7E435" w:rsidR="004F7467" w:rsidRPr="00465E3B" w:rsidRDefault="00330416" w:rsidP="004E2B36">
            <w:pPr>
              <w:pStyle w:val="Bullet"/>
              <w:ind w:hanging="223"/>
            </w:pPr>
            <w:r w:rsidRPr="00465E3B">
              <w:rPr>
                <w:rStyle w:val="a9"/>
                <w:b w:val="0"/>
              </w:rPr>
              <w:t xml:space="preserve">Wärmen Sie den Fertigpen </w:t>
            </w:r>
            <w:r w:rsidRPr="00465E3B">
              <w:rPr>
                <w:rStyle w:val="a9"/>
              </w:rPr>
              <w:t>nicht</w:t>
            </w:r>
            <w:r w:rsidRPr="00465E3B">
              <w:rPr>
                <w:rStyle w:val="a9"/>
                <w:b w:val="0"/>
              </w:rPr>
              <w:t xml:space="preserve"> mithilfe von Wärmequellen wie heißem Wasser oder einer Mikrowelle auf</w:t>
            </w:r>
            <w:r w:rsidRPr="00465E3B">
              <w:t>.</w:t>
            </w:r>
          </w:p>
          <w:p w14:paraId="0E4FDC46" w14:textId="77777777" w:rsidR="004F7467" w:rsidRPr="00465E3B" w:rsidRDefault="004F7467" w:rsidP="00102C0A">
            <w:pPr>
              <w:pStyle w:val="Bullet"/>
              <w:numPr>
                <w:ilvl w:val="0"/>
                <w:numId w:val="0"/>
              </w:numPr>
            </w:pPr>
          </w:p>
        </w:tc>
      </w:tr>
      <w:tr w:rsidR="004F7467" w:rsidRPr="00465E3B" w14:paraId="7BF0B5C2" w14:textId="77777777" w:rsidTr="00102C0A">
        <w:trPr>
          <w:cantSplit/>
        </w:trPr>
        <w:tc>
          <w:tcPr>
            <w:tcW w:w="4182" w:type="dxa"/>
            <w:tcBorders>
              <w:right w:val="nil"/>
            </w:tcBorders>
            <w:vAlign w:val="center"/>
          </w:tcPr>
          <w:p w14:paraId="3BB04CE0" w14:textId="77777777" w:rsidR="004F7467" w:rsidRPr="00465E3B" w:rsidRDefault="004F7467" w:rsidP="00102C0A">
            <w:pPr>
              <w:ind w:right="283"/>
              <w:jc w:val="right"/>
              <w:rPr>
                <w:noProof/>
              </w:rPr>
            </w:pPr>
            <w:r w:rsidRPr="00465E3B">
              <w:rPr>
                <w:noProof/>
              </w:rPr>
              <w:drawing>
                <wp:inline distT="0" distB="0" distL="0" distR="0" wp14:anchorId="7ABE15E5" wp14:editId="695AF085">
                  <wp:extent cx="2051685" cy="2504440"/>
                  <wp:effectExtent l="0" t="0" r="0" b="0"/>
                  <wp:docPr id="3"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51685" cy="2504440"/>
                          </a:xfrm>
                          <a:prstGeom prst="rect">
                            <a:avLst/>
                          </a:prstGeom>
                          <a:noFill/>
                          <a:ln>
                            <a:noFill/>
                          </a:ln>
                        </pic:spPr>
                      </pic:pic>
                    </a:graphicData>
                  </a:graphic>
                </wp:inline>
              </w:drawing>
            </w:r>
          </w:p>
          <w:p w14:paraId="7581F335" w14:textId="3593950D" w:rsidR="004F7467" w:rsidRPr="00465E3B" w:rsidRDefault="00924BB8" w:rsidP="00102C0A">
            <w:pPr>
              <w:ind w:right="283"/>
              <w:jc w:val="right"/>
              <w:rPr>
                <w:b/>
                <w:bCs/>
                <w:noProof/>
              </w:rPr>
            </w:pPr>
            <w:r w:rsidRPr="00465E3B">
              <w:rPr>
                <w:b/>
                <w:lang w:eastAsia="en-US"/>
              </w:rPr>
              <w:t>Abbildung</w:t>
            </w:r>
            <w:r w:rsidRPr="00465E3B">
              <w:rPr>
                <w:b/>
              </w:rPr>
              <w:t> G</w:t>
            </w:r>
          </w:p>
        </w:tc>
        <w:tc>
          <w:tcPr>
            <w:tcW w:w="4983" w:type="dxa"/>
            <w:tcBorders>
              <w:left w:val="nil"/>
            </w:tcBorders>
          </w:tcPr>
          <w:p w14:paraId="155C1D2F" w14:textId="17A690DC" w:rsidR="004F7467" w:rsidRPr="00465E3B" w:rsidRDefault="00141865" w:rsidP="00E37C45">
            <w:pPr>
              <w:widowControl w:val="0"/>
              <w:numPr>
                <w:ilvl w:val="0"/>
                <w:numId w:val="19"/>
              </w:numPr>
              <w:autoSpaceDE w:val="0"/>
              <w:autoSpaceDN w:val="0"/>
              <w:adjustRightInd w:val="0"/>
              <w:ind w:left="567" w:hanging="567"/>
              <w:rPr>
                <w:rFonts w:eastAsia="DengXian"/>
                <w:b/>
                <w:bCs/>
              </w:rPr>
            </w:pPr>
            <w:r w:rsidRPr="00465E3B">
              <w:rPr>
                <w:b/>
              </w:rPr>
              <w:t>Öffnen Sie den Karton.</w:t>
            </w:r>
          </w:p>
          <w:p w14:paraId="09D86154" w14:textId="134810F2" w:rsidR="004F7467" w:rsidRPr="00465E3B" w:rsidRDefault="004F7467" w:rsidP="00102C0A">
            <w:pPr>
              <w:widowControl w:val="0"/>
              <w:autoSpaceDE w:val="0"/>
              <w:autoSpaceDN w:val="0"/>
              <w:adjustRightInd w:val="0"/>
              <w:rPr>
                <w:rFonts w:eastAsia="DengXian"/>
              </w:rPr>
            </w:pPr>
            <w:r w:rsidRPr="00465E3B">
              <w:t>5a. Waschen Sie sich die Hände mit Wasser und Seife.</w:t>
            </w:r>
          </w:p>
          <w:p w14:paraId="4D1A9168" w14:textId="77777777" w:rsidR="004F7467" w:rsidRPr="00465E3B" w:rsidRDefault="004F7467" w:rsidP="00102C0A">
            <w:pPr>
              <w:rPr>
                <w:rFonts w:eastAsia="DengXian"/>
              </w:rPr>
            </w:pPr>
          </w:p>
          <w:p w14:paraId="0F491DF9" w14:textId="41B77BBA" w:rsidR="004F7467" w:rsidRPr="00465E3B" w:rsidRDefault="004F7467" w:rsidP="00102C0A">
            <w:pPr>
              <w:widowControl w:val="0"/>
              <w:autoSpaceDE w:val="0"/>
              <w:autoSpaceDN w:val="0"/>
              <w:adjustRightInd w:val="0"/>
              <w:rPr>
                <w:rFonts w:eastAsia="DengXian"/>
              </w:rPr>
            </w:pPr>
            <w:r w:rsidRPr="00465E3B">
              <w:t xml:space="preserve">5b. Nehmen Sie den Fertigpen aus dem Karton und halten Sie ihn dabei in der Mitte fest (siehe </w:t>
            </w:r>
            <w:r w:rsidRPr="00465E3B">
              <w:rPr>
                <w:b/>
              </w:rPr>
              <w:t>Abbildung G</w:t>
            </w:r>
            <w:r w:rsidRPr="00465E3B">
              <w:t>).</w:t>
            </w:r>
          </w:p>
          <w:p w14:paraId="030F8F1C" w14:textId="77777777" w:rsidR="004F7467" w:rsidRPr="00465E3B" w:rsidRDefault="004F7467" w:rsidP="00102C0A">
            <w:pPr>
              <w:rPr>
                <w:rFonts w:eastAsia="DengXian"/>
              </w:rPr>
            </w:pPr>
          </w:p>
          <w:p w14:paraId="06F1DAC0" w14:textId="0D16AC1D" w:rsidR="004F7467" w:rsidRPr="00465E3B" w:rsidRDefault="00924BB8" w:rsidP="004E2B36">
            <w:pPr>
              <w:pStyle w:val="Bullet"/>
              <w:ind w:hanging="223"/>
            </w:pPr>
            <w:r w:rsidRPr="00465E3B">
              <w:t xml:space="preserve">Drehen Sie den Karton </w:t>
            </w:r>
            <w:r w:rsidRPr="00465E3B">
              <w:rPr>
                <w:b/>
              </w:rPr>
              <w:t xml:space="preserve">nicht </w:t>
            </w:r>
            <w:r w:rsidRPr="00465E3B">
              <w:t>um, um den Fertigpen herauszunehmen, da dieser dabei beschädigt werden könnte.</w:t>
            </w:r>
          </w:p>
          <w:p w14:paraId="0761A65D" w14:textId="0148F076" w:rsidR="004F7467" w:rsidRPr="00465E3B" w:rsidRDefault="00924BB8" w:rsidP="004E2B36">
            <w:pPr>
              <w:pStyle w:val="Bullet"/>
              <w:ind w:hanging="223"/>
            </w:pPr>
            <w:r w:rsidRPr="00465E3B">
              <w:t>Halten Sie den Fertigpen</w:t>
            </w:r>
            <w:r w:rsidRPr="00465E3B">
              <w:rPr>
                <w:b/>
              </w:rPr>
              <w:t xml:space="preserve"> nicht </w:t>
            </w:r>
            <w:r w:rsidRPr="00465E3B">
              <w:t>an der Schutzkappe fest.</w:t>
            </w:r>
          </w:p>
          <w:p w14:paraId="4837E124" w14:textId="7ECF544C" w:rsidR="004F7467" w:rsidRPr="00465E3B" w:rsidRDefault="00924BB8" w:rsidP="004E2B36">
            <w:pPr>
              <w:pStyle w:val="Bullet"/>
              <w:ind w:hanging="223"/>
            </w:pPr>
            <w:r w:rsidRPr="00465E3B">
              <w:t xml:space="preserve">Nehmen Sie die Schutzkappe </w:t>
            </w:r>
            <w:r w:rsidRPr="00465E3B">
              <w:rPr>
                <w:b/>
              </w:rPr>
              <w:t xml:space="preserve">erst </w:t>
            </w:r>
            <w:r w:rsidRPr="00465E3B">
              <w:t>ab, wenn Sie für die Injektion bereit sind.</w:t>
            </w:r>
          </w:p>
          <w:p w14:paraId="22C508D6" w14:textId="77777777" w:rsidR="004F7467" w:rsidRPr="00465E3B" w:rsidRDefault="004F7467" w:rsidP="00102C0A">
            <w:pPr>
              <w:pStyle w:val="Bullet"/>
              <w:numPr>
                <w:ilvl w:val="0"/>
                <w:numId w:val="0"/>
              </w:numPr>
              <w:ind w:left="567"/>
            </w:pPr>
          </w:p>
        </w:tc>
      </w:tr>
      <w:tr w:rsidR="004F7467" w:rsidRPr="00465E3B" w14:paraId="7FA73B2D" w14:textId="77777777" w:rsidTr="00102C0A">
        <w:trPr>
          <w:cantSplit/>
        </w:trPr>
        <w:tc>
          <w:tcPr>
            <w:tcW w:w="4182" w:type="dxa"/>
            <w:tcBorders>
              <w:right w:val="nil"/>
            </w:tcBorders>
            <w:vAlign w:val="center"/>
          </w:tcPr>
          <w:p w14:paraId="5C79C045" w14:textId="77777777" w:rsidR="004F7467" w:rsidRPr="00465E3B" w:rsidRDefault="004F7467" w:rsidP="00102C0A">
            <w:pPr>
              <w:ind w:right="283"/>
              <w:jc w:val="right"/>
              <w:rPr>
                <w:noProof/>
              </w:rPr>
            </w:pPr>
            <w:r w:rsidRPr="00465E3B">
              <w:rPr>
                <w:noProof/>
              </w:rPr>
              <w:lastRenderedPageBreak/>
              <mc:AlternateContent>
                <mc:Choice Requires="wpg">
                  <w:drawing>
                    <wp:inline distT="0" distB="0" distL="0" distR="0" wp14:anchorId="60CA01BF" wp14:editId="40B1D7A6">
                      <wp:extent cx="2051685" cy="2472690"/>
                      <wp:effectExtent l="0" t="0" r="0" b="0"/>
                      <wp:docPr id="186058626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472690"/>
                                <a:chOff x="0" y="0"/>
                                <a:chExt cx="2051436" cy="2472690"/>
                              </a:xfrm>
                            </wpg:grpSpPr>
                            <pic:pic xmlns:pic="http://schemas.openxmlformats.org/drawingml/2006/picture">
                              <pic:nvPicPr>
                                <pic:cNvPr id="841881864" name="Picture 31"/>
                                <pic:cNvPicPr>
                                  <a:picLocks noChangeAspect="1"/>
                                </pic:cNvPicPr>
                              </pic:nvPicPr>
                              <pic:blipFill>
                                <a:blip r:embed="rId116"/>
                                <a:stretch>
                                  <a:fillRect/>
                                </a:stretch>
                              </pic:blipFill>
                              <pic:spPr bwMode="auto">
                                <a:xfrm>
                                  <a:off x="0" y="0"/>
                                  <a:ext cx="2048510" cy="2472690"/>
                                </a:xfrm>
                                <a:prstGeom prst="rect">
                                  <a:avLst/>
                                </a:prstGeom>
                                <a:noFill/>
                                <a:ln>
                                  <a:noFill/>
                                </a:ln>
                              </pic:spPr>
                            </pic:pic>
                            <wps:wsp>
                              <wps:cNvPr id="43193934" name="Text Box 2"/>
                              <wps:cNvSpPr txBox="1">
                                <a:spLocks noChangeArrowheads="1"/>
                              </wps:cNvSpPr>
                              <wps:spPr bwMode="auto">
                                <a:xfrm>
                                  <a:off x="755374" y="588397"/>
                                  <a:ext cx="1280160" cy="605155"/>
                                </a:xfrm>
                                <a:prstGeom prst="rect">
                                  <a:avLst/>
                                </a:prstGeom>
                                <a:noFill/>
                                <a:ln>
                                  <a:noFill/>
                                </a:ln>
                              </wps:spPr>
                              <wps:txbx>
                                <w:txbxContent>
                                  <w:p w14:paraId="713A6C40" w14:textId="77777777" w:rsidR="00E22B59" w:rsidRPr="0015209C" w:rsidRDefault="00E22B59" w:rsidP="001A72B8">
                                    <w:pPr>
                                      <w:rPr>
                                        <w:rFonts w:ascii="Arial" w:hAnsi="Arial" w:cs="Arial"/>
                                        <w:b/>
                                        <w:bCs/>
                                        <w:sz w:val="16"/>
                                        <w:szCs w:val="16"/>
                                      </w:rPr>
                                    </w:pPr>
                                    <w:r>
                                      <w:rPr>
                                        <w:rFonts w:ascii="Arial" w:hAnsi="Arial"/>
                                        <w:b/>
                                        <w:sz w:val="16"/>
                                      </w:rPr>
                                      <w:t>Verfalldatum prüfen</w:t>
                                    </w:r>
                                    <w:r>
                                      <w:rPr>
                                        <w:rFonts w:ascii="Arial" w:hAnsi="Arial"/>
                                        <w:b/>
                                        <w:sz w:val="16"/>
                                      </w:rPr>
                                      <w:br/>
                                      <w:t>(EXP: MONAT JAHR)</w:t>
                                    </w:r>
                                  </w:p>
                                  <w:p w14:paraId="2676930B" w14:textId="6CFF9D41" w:rsidR="00E22B59" w:rsidRPr="0015209C" w:rsidRDefault="00E22B59" w:rsidP="004F7467">
                                    <w:pPr>
                                      <w:rPr>
                                        <w:rFonts w:ascii="Arial" w:hAnsi="Arial" w:cs="Arial"/>
                                        <w:b/>
                                        <w:bCs/>
                                        <w:sz w:val="15"/>
                                        <w:szCs w:val="15"/>
                                      </w:rPr>
                                    </w:pPr>
                                  </w:p>
                                </w:txbxContent>
                              </wps:txbx>
                              <wps:bodyPr rot="0" vert="horz" wrap="square" lIns="91440" tIns="45720" rIns="91440" bIns="45720" anchor="ctr" anchorCtr="0" upright="1">
                                <a:noAutofit/>
                              </wps:bodyPr>
                            </wps:wsp>
                            <wps:wsp>
                              <wps:cNvPr id="1867486007" name="Text Box 2"/>
                              <wps:cNvSpPr txBox="1">
                                <a:spLocks noChangeArrowheads="1"/>
                              </wps:cNvSpPr>
                              <wps:spPr bwMode="auto">
                                <a:xfrm>
                                  <a:off x="771276" y="1025718"/>
                                  <a:ext cx="1280160" cy="605155"/>
                                </a:xfrm>
                                <a:prstGeom prst="rect">
                                  <a:avLst/>
                                </a:prstGeom>
                                <a:noFill/>
                                <a:ln>
                                  <a:noFill/>
                                </a:ln>
                              </wps:spPr>
                              <wps:txbx>
                                <w:txbxContent>
                                  <w:p w14:paraId="4326CE9A" w14:textId="77777777" w:rsidR="00E22B59" w:rsidRPr="0015209C" w:rsidRDefault="00E22B59" w:rsidP="001A72B8">
                                    <w:pPr>
                                      <w:rPr>
                                        <w:rFonts w:ascii="Arial" w:hAnsi="Arial" w:cs="Arial"/>
                                        <w:b/>
                                        <w:bCs/>
                                        <w:sz w:val="16"/>
                                        <w:szCs w:val="16"/>
                                      </w:rPr>
                                    </w:pPr>
                                    <w:r>
                                      <w:rPr>
                                        <w:rFonts w:ascii="Arial" w:hAnsi="Arial"/>
                                        <w:b/>
                                        <w:sz w:val="16"/>
                                        <w:lang w:val="es-ES"/>
                                      </w:rPr>
                                      <w:t>Arzneimittel prüfen</w:t>
                                    </w:r>
                                  </w:p>
                                  <w:p w14:paraId="0064577F" w14:textId="48932541" w:rsidR="00E22B59" w:rsidRPr="00A85D8C" w:rsidRDefault="00E22B59" w:rsidP="004F7467">
                                    <w:pPr>
                                      <w:rPr>
                                        <w:rFonts w:ascii="Arial" w:hAnsi="Arial" w:cs="Arial"/>
                                        <w:b/>
                                        <w:bCs/>
                                        <w:sz w:val="15"/>
                                        <w:szCs w:val="15"/>
                                        <w:lang w:val="es-ES"/>
                                      </w:rPr>
                                    </w:pPr>
                                  </w:p>
                                </w:txbxContent>
                              </wps:txbx>
                              <wps:bodyPr rot="0" vert="horz" wrap="square" lIns="91440" tIns="45720" rIns="91440" bIns="45720" anchor="ctr" anchorCtr="0" upright="1">
                                <a:noAutofit/>
                              </wps:bodyPr>
                            </wps:wsp>
                          </wpg:wgp>
                        </a:graphicData>
                      </a:graphic>
                    </wp:inline>
                  </w:drawing>
                </mc:Choice>
                <mc:Fallback>
                  <w:pict>
                    <v:group w14:anchorId="60CA01BF" id="Group 242" o:spid="_x0000_s1204"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">
                      <v:shape id="Picture 31" o:spid="_x0000_s1205"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">
                        <v:imagedata r:id="rId117" o:title=""/>
                      </v:shape>
                      <v:shape id="_x0000_s1206"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" filled="f" stroked="f">
                        <v:textbox>
                          <w:txbxContent>
                            <w:p w14:paraId="713A6C40" w14:textId="77777777" w:rsidR="00E22B59" w:rsidRPr="0015209C" w:rsidRDefault="00E22B59" w:rsidP="001A72B8">
                              <w:pPr>
                                <w:rPr>
                                  <w:rFonts w:ascii="Arial" w:hAnsi="Arial" w:cs="Arial"/>
                                  <w:b/>
                                  <w:bCs/>
                                  <w:sz w:val="16"/>
                                  <w:szCs w:val="16"/>
                                </w:rPr>
                              </w:pPr>
                              <w:r>
                                <w:rPr>
                                  <w:rFonts w:ascii="Arial" w:hAnsi="Arial"/>
                                  <w:b/>
                                  <w:sz w:val="16"/>
                                </w:rPr>
                                <w:t>Verfalldatum prüfen</w:t>
                              </w:r>
                              <w:r>
                                <w:rPr>
                                  <w:rFonts w:ascii="Arial" w:hAnsi="Arial"/>
                                  <w:b/>
                                  <w:sz w:val="16"/>
                                </w:rPr>
                                <w:br/>
                                <w:t>(EXP: MONAT JAHR)</w:t>
                              </w:r>
                            </w:p>
                            <w:p w14:paraId="2676930B" w14:textId="6CFF9D41" w:rsidR="00E22B59" w:rsidRPr="0015209C" w:rsidRDefault="00E22B59" w:rsidP="004F7467">
                              <w:pPr>
                                <w:rPr>
                                  <w:rFonts w:ascii="Arial" w:hAnsi="Arial" w:cs="Arial"/>
                                  <w:b/>
                                  <w:bCs/>
                                  <w:sz w:val="15"/>
                                  <w:szCs w:val="15"/>
                                </w:rPr>
                              </w:pPr>
                            </w:p>
                          </w:txbxContent>
                        </v:textbox>
                      </v:shape>
                      <v:shape id="_x0000_s1207"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" filled="f" stroked="f">
                        <v:textbox>
                          <w:txbxContent>
                            <w:p w14:paraId="4326CE9A" w14:textId="77777777" w:rsidR="00E22B59" w:rsidRPr="0015209C" w:rsidRDefault="00E22B59" w:rsidP="001A72B8">
                              <w:pPr>
                                <w:rPr>
                                  <w:rFonts w:ascii="Arial" w:hAnsi="Arial" w:cs="Arial"/>
                                  <w:b/>
                                  <w:bCs/>
                                  <w:sz w:val="16"/>
                                  <w:szCs w:val="16"/>
                                </w:rPr>
                              </w:pPr>
                              <w:r>
                                <w:rPr>
                                  <w:rFonts w:ascii="Arial" w:hAnsi="Arial"/>
                                  <w:b/>
                                  <w:sz w:val="16"/>
                                  <w:lang w:val="es-ES"/>
                                </w:rPr>
                                <w:t>Arzneimittel prüfen</w:t>
                              </w:r>
                            </w:p>
                            <w:p w14:paraId="0064577F" w14:textId="48932541" w:rsidR="00E22B59" w:rsidRPr="00A85D8C" w:rsidRDefault="00E22B59" w:rsidP="004F7467">
                              <w:pPr>
                                <w:rPr>
                                  <w:rFonts w:ascii="Arial" w:hAnsi="Arial" w:cs="Arial"/>
                                  <w:b/>
                                  <w:bCs/>
                                  <w:sz w:val="15"/>
                                  <w:szCs w:val="15"/>
                                  <w:lang w:val="es-ES"/>
                                </w:rPr>
                              </w:pPr>
                            </w:p>
                          </w:txbxContent>
                        </v:textbox>
                      </v:shape>
                      <w10:anchorlock/>
                    </v:group>
                  </w:pict>
                </mc:Fallback>
              </mc:AlternateContent>
            </w:r>
          </w:p>
          <w:p w14:paraId="45D20D61" w14:textId="6AFF2681" w:rsidR="004F7467" w:rsidRPr="00465E3B" w:rsidRDefault="00392D27" w:rsidP="00102C0A">
            <w:pPr>
              <w:ind w:right="283"/>
              <w:jc w:val="right"/>
              <w:rPr>
                <w:b/>
                <w:bCs/>
              </w:rPr>
            </w:pPr>
            <w:r w:rsidRPr="00465E3B">
              <w:rPr>
                <w:b/>
                <w:lang w:eastAsia="en-US"/>
              </w:rPr>
              <w:t>Abbildung</w:t>
            </w:r>
            <w:r w:rsidRPr="00465E3B">
              <w:rPr>
                <w:b/>
              </w:rPr>
              <w:t> H</w:t>
            </w:r>
          </w:p>
        </w:tc>
        <w:tc>
          <w:tcPr>
            <w:tcW w:w="4983" w:type="dxa"/>
            <w:tcBorders>
              <w:left w:val="nil"/>
            </w:tcBorders>
          </w:tcPr>
          <w:p w14:paraId="265814D0" w14:textId="5F73E809" w:rsidR="004F7467" w:rsidRPr="00465E3B" w:rsidRDefault="008C42A7" w:rsidP="00E37C45">
            <w:pPr>
              <w:widowControl w:val="0"/>
              <w:numPr>
                <w:ilvl w:val="0"/>
                <w:numId w:val="19"/>
              </w:numPr>
              <w:autoSpaceDE w:val="0"/>
              <w:autoSpaceDN w:val="0"/>
              <w:adjustRightInd w:val="0"/>
              <w:ind w:left="567" w:hanging="567"/>
              <w:rPr>
                <w:rFonts w:eastAsia="DengXian"/>
                <w:b/>
                <w:bCs/>
              </w:rPr>
            </w:pPr>
            <w:r w:rsidRPr="00465E3B">
              <w:rPr>
                <w:b/>
              </w:rPr>
              <w:t>Prüfen Sie den Fertigpen</w:t>
            </w:r>
          </w:p>
          <w:p w14:paraId="1C23297C" w14:textId="22C55004" w:rsidR="004F7467" w:rsidRPr="00465E3B" w:rsidRDefault="004F7467" w:rsidP="00102C0A">
            <w:pPr>
              <w:widowControl w:val="0"/>
              <w:autoSpaceDE w:val="0"/>
              <w:autoSpaceDN w:val="0"/>
              <w:adjustRightInd w:val="0"/>
              <w:rPr>
                <w:rFonts w:eastAsia="맑은 고딕"/>
              </w:rPr>
            </w:pPr>
            <w:r w:rsidRPr="00465E3B">
              <w:t xml:space="preserve">6a. Prüfen Sie im Sichtfenster des Fertigpens, ob die Flüssigkeit klar bis leicht trüb, farblos bis schwach bräunlich-gelb und frei von Partikeln und Schwebstoffen ist. Möglicherweise sind in der Flüssigkeit Luftblasen zu sehen. Das ist normal (siehe </w:t>
            </w:r>
            <w:r w:rsidRPr="00465E3B">
              <w:rPr>
                <w:b/>
              </w:rPr>
              <w:t>Abbildung H</w:t>
            </w:r>
            <w:r w:rsidRPr="00465E3B">
              <w:t>).</w:t>
            </w:r>
          </w:p>
          <w:p w14:paraId="0BFB3D30" w14:textId="77777777" w:rsidR="004F7467" w:rsidRPr="00465E3B" w:rsidRDefault="004F7467" w:rsidP="00102C0A">
            <w:pPr>
              <w:rPr>
                <w:rFonts w:eastAsia="맑은 고딕"/>
                <w:lang w:eastAsia="ko-KR"/>
              </w:rPr>
            </w:pPr>
          </w:p>
          <w:p w14:paraId="40670453" w14:textId="0FAA1190" w:rsidR="004F7467" w:rsidRPr="00465E3B" w:rsidRDefault="008C42A7" w:rsidP="004E2B36">
            <w:pPr>
              <w:pStyle w:val="Bullet"/>
              <w:ind w:hanging="223"/>
            </w:pPr>
            <w:r w:rsidRPr="00465E3B">
              <w:rPr>
                <w:rStyle w:val="a9"/>
                <w:b w:val="0"/>
              </w:rPr>
              <w:t xml:space="preserve">Verwenden Sie den Fertigpen </w:t>
            </w:r>
            <w:r w:rsidRPr="00465E3B">
              <w:rPr>
                <w:rStyle w:val="a9"/>
              </w:rPr>
              <w:t>nicht</w:t>
            </w:r>
            <w:r w:rsidRPr="00465E3B">
              <w:rPr>
                <w:rStyle w:val="a9"/>
                <w:b w:val="0"/>
              </w:rPr>
              <w:t>, wenn die Flüssigkeit verfärbt oder stark trüb ist oder Partikel oder Schwebstoffe enthält.</w:t>
            </w:r>
          </w:p>
          <w:p w14:paraId="4B1DAC3C" w14:textId="77777777" w:rsidR="004F7467" w:rsidRPr="00465E3B" w:rsidRDefault="004F7467" w:rsidP="00102C0A">
            <w:pPr>
              <w:rPr>
                <w:rFonts w:eastAsia="맑은 고딕"/>
                <w:lang w:eastAsia="ko-KR"/>
              </w:rPr>
            </w:pPr>
          </w:p>
          <w:p w14:paraId="4C654998" w14:textId="483238D9" w:rsidR="004F7467" w:rsidRPr="00465E3B" w:rsidRDefault="004F7467" w:rsidP="00102C0A">
            <w:pPr>
              <w:widowControl w:val="0"/>
              <w:autoSpaceDE w:val="0"/>
              <w:autoSpaceDN w:val="0"/>
              <w:adjustRightInd w:val="0"/>
              <w:rPr>
                <w:rFonts w:eastAsia="맑은 고딕"/>
              </w:rPr>
            </w:pPr>
            <w:r w:rsidRPr="00465E3B">
              <w:t>6b. Prüfen Sie das Verfalldatum auf dem Fertigpen.</w:t>
            </w:r>
          </w:p>
          <w:p w14:paraId="64C53737" w14:textId="77777777" w:rsidR="004F7467" w:rsidRPr="00465E3B" w:rsidRDefault="004F7467" w:rsidP="00102C0A">
            <w:pPr>
              <w:rPr>
                <w:rFonts w:eastAsia="맑은 고딕"/>
                <w:lang w:eastAsia="ko-KR"/>
              </w:rPr>
            </w:pPr>
          </w:p>
          <w:p w14:paraId="7CE42181" w14:textId="2202AF8D" w:rsidR="004F7467" w:rsidRPr="00465E3B" w:rsidRDefault="00392D27" w:rsidP="004E2B36">
            <w:pPr>
              <w:pStyle w:val="Bullet"/>
              <w:ind w:hanging="223"/>
            </w:pPr>
            <w:r w:rsidRPr="00465E3B">
              <w:rPr>
                <w:rStyle w:val="a9"/>
                <w:b w:val="0"/>
              </w:rPr>
              <w:t xml:space="preserve">Verwenden Sie den Fertigpen </w:t>
            </w:r>
            <w:r w:rsidRPr="00465E3B">
              <w:rPr>
                <w:rStyle w:val="a9"/>
              </w:rPr>
              <w:t>nicht</w:t>
            </w:r>
            <w:r w:rsidRPr="00465E3B">
              <w:rPr>
                <w:rStyle w:val="a9"/>
                <w:b w:val="0"/>
              </w:rPr>
              <w:t>, wenn das Verfalldatum abgelaufen ist</w:t>
            </w:r>
            <w:r w:rsidRPr="00465E3B">
              <w:t>.</w:t>
            </w:r>
          </w:p>
          <w:p w14:paraId="56E63A9D" w14:textId="77777777" w:rsidR="004F7467" w:rsidRPr="00465E3B" w:rsidRDefault="004F7467" w:rsidP="00102C0A">
            <w:pPr>
              <w:rPr>
                <w:rFonts w:eastAsia="맑은 고딕"/>
                <w:lang w:eastAsia="ko-KR"/>
              </w:rPr>
            </w:pPr>
          </w:p>
          <w:p w14:paraId="5963707A" w14:textId="00E1F9F0" w:rsidR="004F7467" w:rsidRPr="00465E3B" w:rsidRDefault="004F7467" w:rsidP="00102C0A">
            <w:pPr>
              <w:widowControl w:val="0"/>
              <w:autoSpaceDE w:val="0"/>
              <w:autoSpaceDN w:val="0"/>
              <w:adjustRightInd w:val="0"/>
              <w:rPr>
                <w:rFonts w:eastAsia="맑은 고딕"/>
              </w:rPr>
            </w:pPr>
            <w:r w:rsidRPr="00465E3B">
              <w:t>6c. Überprüfen Sie den Fertigpen auf Anzeichen einer Beschädigung oder Manipulation.</w:t>
            </w:r>
          </w:p>
          <w:p w14:paraId="56DED12F" w14:textId="77777777" w:rsidR="004F7467" w:rsidRPr="00465E3B" w:rsidRDefault="004F7467" w:rsidP="00102C0A">
            <w:pPr>
              <w:rPr>
                <w:rFonts w:eastAsia="맑은 고딕"/>
                <w:lang w:eastAsia="ko-KR"/>
              </w:rPr>
            </w:pPr>
          </w:p>
          <w:p w14:paraId="3D0BE240" w14:textId="3D3F26DF" w:rsidR="004F7467" w:rsidRPr="00465E3B" w:rsidRDefault="00392D27" w:rsidP="004E2B36">
            <w:pPr>
              <w:pStyle w:val="Bullet"/>
              <w:ind w:hanging="223"/>
            </w:pPr>
            <w:r w:rsidRPr="00465E3B">
              <w:t xml:space="preserve">Verwenden Sie den Fertigpen </w:t>
            </w:r>
            <w:r w:rsidRPr="00465E3B">
              <w:rPr>
                <w:b/>
              </w:rPr>
              <w:t xml:space="preserve">nicht, </w:t>
            </w:r>
            <w:r w:rsidRPr="00465E3B">
              <w:t>wenn er Anzeichen einer Beschädigung oder Manipulation aufweist.</w:t>
            </w:r>
          </w:p>
          <w:p w14:paraId="0BF3737D" w14:textId="77777777" w:rsidR="004F7467" w:rsidRPr="00465E3B" w:rsidRDefault="004F7467" w:rsidP="00102C0A">
            <w:pPr>
              <w:rPr>
                <w:rFonts w:eastAsia="맑은 고딕"/>
                <w:lang w:eastAsia="ko-KR"/>
              </w:rPr>
            </w:pPr>
          </w:p>
          <w:p w14:paraId="15A24BC5" w14:textId="5EDF840E" w:rsidR="004F7467" w:rsidRPr="00465E3B" w:rsidRDefault="004F7467" w:rsidP="00102C0A">
            <w:pPr>
              <w:rPr>
                <w:rFonts w:eastAsia="맑은 고딕"/>
              </w:rPr>
            </w:pPr>
            <w:r w:rsidRPr="00465E3B">
              <w:t xml:space="preserve">6d. Wenn das Arzneimittel nicht wie beschrieben aussieht oder das Verfalldatum abgelaufen ist, entsorgen Sie den Fertigpen sicher in einem Behälter für spitze Gegenstände (siehe </w:t>
            </w:r>
            <w:r w:rsidRPr="00465E3B">
              <w:rPr>
                <w:b/>
              </w:rPr>
              <w:t>Schritt 17</w:t>
            </w:r>
            <w:r w:rsidRPr="00465E3B">
              <w:t>) und wenden Sie sich an Ihren Arzt.</w:t>
            </w:r>
          </w:p>
          <w:p w14:paraId="0E417160" w14:textId="77777777" w:rsidR="004F7467" w:rsidRPr="00465E3B" w:rsidRDefault="004F7467" w:rsidP="00102C0A">
            <w:pPr>
              <w:widowControl w:val="0"/>
              <w:autoSpaceDE w:val="0"/>
              <w:autoSpaceDN w:val="0"/>
              <w:adjustRightInd w:val="0"/>
              <w:rPr>
                <w:rFonts w:eastAsia="DengXian"/>
              </w:rPr>
            </w:pPr>
          </w:p>
        </w:tc>
      </w:tr>
      <w:tr w:rsidR="004F7467" w:rsidRPr="00465E3B" w14:paraId="0B9593E0" w14:textId="77777777" w:rsidTr="00102C0A">
        <w:trPr>
          <w:cantSplit/>
        </w:trPr>
        <w:tc>
          <w:tcPr>
            <w:tcW w:w="4182" w:type="dxa"/>
            <w:tcBorders>
              <w:right w:val="nil"/>
            </w:tcBorders>
            <w:vAlign w:val="center"/>
          </w:tcPr>
          <w:p w14:paraId="4D961C3E" w14:textId="77777777" w:rsidR="004F7467" w:rsidRPr="00465E3B" w:rsidRDefault="004F7467" w:rsidP="00102C0A">
            <w:pPr>
              <w:ind w:right="283"/>
              <w:jc w:val="right"/>
              <w:rPr>
                <w:noProof/>
              </w:rPr>
            </w:pPr>
            <w:r w:rsidRPr="00465E3B">
              <w:rPr>
                <w:noProof/>
              </w:rPr>
              <mc:AlternateContent>
                <mc:Choice Requires="wpg">
                  <w:drawing>
                    <wp:inline distT="0" distB="0" distL="0" distR="0" wp14:anchorId="01AADE4A" wp14:editId="7B3E1C0A">
                      <wp:extent cx="2135781" cy="3776980"/>
                      <wp:effectExtent l="19050" t="19050" r="0" b="13970"/>
                      <wp:docPr id="14052013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5781" cy="3776980"/>
                                <a:chOff x="0" y="771"/>
                                <a:chExt cx="2135781" cy="3775437"/>
                              </a:xfrm>
                            </wpg:grpSpPr>
                            <pic:pic xmlns:pic="http://schemas.openxmlformats.org/drawingml/2006/picture">
                              <pic:nvPicPr>
                                <pic:cNvPr id="1379305051" name="Picture 30"/>
                                <pic:cNvPicPr>
                                  <a:picLocks noChangeAspect="1"/>
                                </pic:cNvPicPr>
                              </pic:nvPicPr>
                              <pic:blipFill>
                                <a:blip r:embed="rId118"/>
                                <a:srcRect/>
                                <a:stretch/>
                              </pic:blipFill>
                              <pic:spPr bwMode="auto">
                                <a:xfrm>
                                  <a:off x="0" y="771"/>
                                  <a:ext cx="2051685" cy="3775437"/>
                                </a:xfrm>
                                <a:prstGeom prst="rect">
                                  <a:avLst/>
                                </a:prstGeom>
                                <a:noFill/>
                                <a:ln w="9525" cmpd="sng">
                                  <a:solidFill>
                                    <a:srgbClr val="000000"/>
                                  </a:solidFill>
                                  <a:miter lim="800000"/>
                                  <a:headEnd/>
                                  <a:tailEnd/>
                                </a:ln>
                                <a:effectLst/>
                              </pic:spPr>
                            </pic:pic>
                            <wps:wsp>
                              <wps:cNvPr id="1397656990" name="Text Box 2"/>
                              <wps:cNvSpPr txBox="1">
                                <a:spLocks noChangeArrowheads="1"/>
                              </wps:cNvSpPr>
                              <wps:spPr bwMode="auto">
                                <a:xfrm>
                                  <a:off x="545283" y="2531396"/>
                                  <a:ext cx="1590498" cy="560566"/>
                                </a:xfrm>
                                <a:prstGeom prst="rect">
                                  <a:avLst/>
                                </a:prstGeom>
                                <a:noFill/>
                                <a:ln>
                                  <a:noFill/>
                                </a:ln>
                              </wps:spPr>
                              <wps:txbx>
                                <w:txbxContent>
                                  <w:p w14:paraId="38F52C6E" w14:textId="77777777" w:rsidR="00E22B59" w:rsidRPr="00D82810" w:rsidRDefault="00E22B59" w:rsidP="001A72B8">
                                    <w:pPr>
                                      <w:rPr>
                                        <w:sz w:val="24"/>
                                        <w:szCs w:val="24"/>
                                      </w:rPr>
                                    </w:pPr>
                                    <w:r>
                                      <w:rPr>
                                        <w:rFonts w:ascii="Arial" w:hAnsi="Arial"/>
                                        <w:b/>
                                        <w:sz w:val="24"/>
                                        <w:lang w:val="es-ES"/>
                                      </w:rPr>
                                      <w:t xml:space="preserve">NUR </w:t>
                                    </w:r>
                                    <w:r>
                                      <w:rPr>
                                        <w:rFonts w:ascii="Arial" w:hAnsi="Arial"/>
                                        <w:b/>
                                        <w:sz w:val="24"/>
                                        <w:lang w:val="es-ES"/>
                                      </w:rPr>
                                      <w:t>Betreuungs-person und HCP</w:t>
                                    </w:r>
                                  </w:p>
                                  <w:p w14:paraId="77A73440" w14:textId="195F2628" w:rsidR="00E22B59" w:rsidRPr="00D82810" w:rsidRDefault="00E22B59" w:rsidP="004F7467">
                                    <w:pPr>
                                      <w:rPr>
                                        <w:sz w:val="24"/>
                                        <w:szCs w:val="24"/>
                                      </w:rPr>
                                    </w:pPr>
                                  </w:p>
                                </w:txbxContent>
                              </wps:txbx>
                              <wps:bodyPr rot="0" vert="horz" wrap="square" lIns="91440" tIns="45720" rIns="91440" bIns="45720" anchor="t" anchorCtr="0" upright="1">
                                <a:noAutofit/>
                              </wps:bodyPr>
                            </wps:wsp>
                            <wps:wsp>
                              <wps:cNvPr id="1093146678" name="Text Box 2"/>
                              <wps:cNvSpPr txBox="1">
                                <a:spLocks noChangeArrowheads="1"/>
                              </wps:cNvSpPr>
                              <wps:spPr bwMode="auto">
                                <a:xfrm>
                                  <a:off x="529454" y="3010397"/>
                                  <a:ext cx="1606051" cy="707390"/>
                                </a:xfrm>
                                <a:prstGeom prst="rect">
                                  <a:avLst/>
                                </a:prstGeom>
                                <a:noFill/>
                                <a:ln>
                                  <a:noFill/>
                                </a:ln>
                              </wps:spPr>
                              <wps:txbx>
                                <w:txbxContent>
                                  <w:p w14:paraId="32019A28" w14:textId="77777777" w:rsidR="00E22B59" w:rsidRPr="00D82810" w:rsidRDefault="00E22B59" w:rsidP="001A72B8">
                                    <w:pPr>
                                      <w:rPr>
                                        <w:sz w:val="24"/>
                                        <w:szCs w:val="24"/>
                                      </w:rPr>
                                    </w:pPr>
                                    <w:r>
                                      <w:rPr>
                                        <w:rFonts w:ascii="Arial" w:hAnsi="Arial"/>
                                        <w:b/>
                                        <w:sz w:val="24"/>
                                        <w:lang w:val="es-ES"/>
                                      </w:rPr>
                                      <w:t>Selbstinjektion, Betreuungsperson und HCP</w:t>
                                    </w:r>
                                  </w:p>
                                  <w:p w14:paraId="78836FAF" w14:textId="78394208" w:rsidR="00E22B59" w:rsidRPr="00D82810" w:rsidRDefault="00E22B59" w:rsidP="004F7467">
                                    <w:pPr>
                                      <w:rPr>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01AADE4A" id="Group 238" o:spid="_x0000_s1208" style="width:168.15pt;height:297.4pt;mso-position-horizontal-relative:char;mso-position-vertical-relative:line" coordorigin=",7" coordsize="21357,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">
                      <v:shape id="Picture 30" o:spid="_x0000_s1209"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" stroked="t">
                        <v:imagedata r:id="rId119" o:title=""/>
                        <v:path arrowok="t"/>
                      </v:shape>
                      <v:shape id="_x0000_s1210" type="#_x0000_t202" style="position:absolute;left:5452;top:25313;width:15905;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" filled="f" stroked="f">
                        <v:textbox>
                          <w:txbxContent>
                            <w:p w14:paraId="38F52C6E" w14:textId="77777777" w:rsidR="00E22B59" w:rsidRPr="00D82810" w:rsidRDefault="00E22B59" w:rsidP="001A72B8">
                              <w:pPr>
                                <w:rPr>
                                  <w:sz w:val="24"/>
                                  <w:szCs w:val="24"/>
                                </w:rPr>
                              </w:pPr>
                              <w:r>
                                <w:rPr>
                                  <w:rFonts w:ascii="Arial" w:hAnsi="Arial"/>
                                  <w:b/>
                                  <w:sz w:val="24"/>
                                  <w:lang w:val="es-ES"/>
                                </w:rPr>
                                <w:t xml:space="preserve">NUR </w:t>
                              </w:r>
                              <w:r>
                                <w:rPr>
                                  <w:rFonts w:ascii="Arial" w:hAnsi="Arial"/>
                                  <w:b/>
                                  <w:sz w:val="24"/>
                                  <w:lang w:val="es-ES"/>
                                </w:rPr>
                                <w:t>Betreuungs-person und HCP</w:t>
                              </w:r>
                            </w:p>
                            <w:p w14:paraId="77A73440" w14:textId="195F2628" w:rsidR="00E22B59" w:rsidRPr="00D82810" w:rsidRDefault="00E22B59" w:rsidP="004F7467">
                              <w:pPr>
                                <w:rPr>
                                  <w:sz w:val="24"/>
                                  <w:szCs w:val="24"/>
                                </w:rPr>
                              </w:pPr>
                            </w:p>
                          </w:txbxContent>
                        </v:textbox>
                      </v:shape>
                      <v:shape id="_x0000_s1211" type="#_x0000_t202" style="position:absolute;left:5294;top:30103;width:16061;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" filled="f" stroked="f">
                        <v:textbox>
                          <w:txbxContent>
                            <w:p w14:paraId="32019A28" w14:textId="77777777" w:rsidR="00E22B59" w:rsidRPr="00D82810" w:rsidRDefault="00E22B59" w:rsidP="001A72B8">
                              <w:pPr>
                                <w:rPr>
                                  <w:sz w:val="24"/>
                                  <w:szCs w:val="24"/>
                                </w:rPr>
                              </w:pPr>
                              <w:r>
                                <w:rPr>
                                  <w:rFonts w:ascii="Arial" w:hAnsi="Arial"/>
                                  <w:b/>
                                  <w:sz w:val="24"/>
                                  <w:lang w:val="es-ES"/>
                                </w:rPr>
                                <w:t>Selbstinjektion, Betreuungsperson und HCP</w:t>
                              </w:r>
                            </w:p>
                            <w:p w14:paraId="78836FAF" w14:textId="78394208" w:rsidR="00E22B59" w:rsidRPr="00D82810" w:rsidRDefault="00E22B59" w:rsidP="004F7467">
                              <w:pPr>
                                <w:rPr>
                                  <w:sz w:val="24"/>
                                  <w:szCs w:val="24"/>
                                </w:rPr>
                              </w:pPr>
                            </w:p>
                          </w:txbxContent>
                        </v:textbox>
                      </v:shape>
                      <w10:anchorlock/>
                    </v:group>
                  </w:pict>
                </mc:Fallback>
              </mc:AlternateContent>
            </w:r>
          </w:p>
          <w:p w14:paraId="12C649C6" w14:textId="5398F222" w:rsidR="004F7467" w:rsidRPr="00465E3B" w:rsidRDefault="00B7548D" w:rsidP="00102C0A">
            <w:pPr>
              <w:ind w:right="283"/>
              <w:jc w:val="right"/>
              <w:rPr>
                <w:i/>
                <w:noProof/>
              </w:rPr>
            </w:pPr>
            <w:r w:rsidRPr="00465E3B">
              <w:rPr>
                <w:b/>
                <w:lang w:eastAsia="en-US"/>
              </w:rPr>
              <w:t>Abbildung I</w:t>
            </w:r>
          </w:p>
        </w:tc>
        <w:tc>
          <w:tcPr>
            <w:tcW w:w="4983" w:type="dxa"/>
            <w:tcBorders>
              <w:left w:val="nil"/>
            </w:tcBorders>
          </w:tcPr>
          <w:p w14:paraId="5C08DCD6" w14:textId="03078AE4" w:rsidR="004F7467" w:rsidRPr="00465E3B" w:rsidRDefault="00412FB8" w:rsidP="00E37C45">
            <w:pPr>
              <w:widowControl w:val="0"/>
              <w:numPr>
                <w:ilvl w:val="0"/>
                <w:numId w:val="19"/>
              </w:numPr>
              <w:autoSpaceDE w:val="0"/>
              <w:autoSpaceDN w:val="0"/>
              <w:adjustRightInd w:val="0"/>
              <w:ind w:left="567" w:hanging="567"/>
              <w:rPr>
                <w:rFonts w:eastAsia="DengXian"/>
                <w:b/>
                <w:bCs/>
              </w:rPr>
            </w:pPr>
            <w:r w:rsidRPr="00465E3B">
              <w:rPr>
                <w:b/>
              </w:rPr>
              <w:t>Wählen Sie eine geeignete Injektionsstelle (siehe Abbildung I).</w:t>
            </w:r>
          </w:p>
          <w:p w14:paraId="5B0CE884" w14:textId="40D0337E" w:rsidR="004F7467" w:rsidRPr="00465E3B" w:rsidRDefault="004F7467" w:rsidP="00102C0A">
            <w:pPr>
              <w:widowControl w:val="0"/>
              <w:autoSpaceDE w:val="0"/>
              <w:autoSpaceDN w:val="0"/>
              <w:adjustRightInd w:val="0"/>
              <w:rPr>
                <w:rFonts w:eastAsia="DengXian"/>
              </w:rPr>
            </w:pPr>
            <w:r w:rsidRPr="00465E3B">
              <w:t>7a. Empfohlene Injektionsstelle:</w:t>
            </w:r>
          </w:p>
          <w:p w14:paraId="1940E393" w14:textId="7A861304" w:rsidR="004F7467" w:rsidRPr="00465E3B" w:rsidRDefault="00412FB8" w:rsidP="004E2B36">
            <w:pPr>
              <w:pStyle w:val="aff2"/>
              <w:numPr>
                <w:ilvl w:val="0"/>
                <w:numId w:val="23"/>
              </w:numPr>
              <w:ind w:left="628" w:hanging="425"/>
              <w:rPr>
                <w:rFonts w:eastAsia="DengXian"/>
              </w:rPr>
            </w:pPr>
            <w:r w:rsidRPr="00465E3B">
              <w:t xml:space="preserve">die Vorderseite der Oberschenkel. Sie können auch in den unteren Bauch injizieren, </w:t>
            </w:r>
            <w:r w:rsidRPr="00465E3B">
              <w:rPr>
                <w:b/>
              </w:rPr>
              <w:t>außer</w:t>
            </w:r>
            <w:r w:rsidRPr="00465E3B">
              <w:t xml:space="preserve"> in einen Bereich von 5 cm um den Bauchnabel herum.</w:t>
            </w:r>
          </w:p>
          <w:p w14:paraId="69674D26" w14:textId="4955F95E" w:rsidR="004F7467" w:rsidRPr="00465E3B" w:rsidRDefault="00412FB8" w:rsidP="004E2B36">
            <w:pPr>
              <w:pStyle w:val="aff2"/>
              <w:numPr>
                <w:ilvl w:val="0"/>
                <w:numId w:val="23"/>
              </w:numPr>
              <w:ind w:left="628" w:hanging="425"/>
              <w:rPr>
                <w:rFonts w:eastAsia="DengXian"/>
              </w:rPr>
            </w:pPr>
            <w:r w:rsidRPr="00465E3B">
              <w:t>die Außenseite des Oberarms (nur, wenn Sie eine Betreuungsperson oder ein Angehöriger der Gesundheitsberufe [</w:t>
            </w:r>
            <w:r w:rsidRPr="00465E3B">
              <w:rPr>
                <w:i/>
                <w:lang w:eastAsia="ko-KR"/>
              </w:rPr>
              <w:t xml:space="preserve">Healthcare professional, </w:t>
            </w:r>
            <w:r w:rsidRPr="00465E3B">
              <w:t>HCP] sind).</w:t>
            </w:r>
          </w:p>
          <w:p w14:paraId="3B07A756" w14:textId="77777777" w:rsidR="004F7467" w:rsidRPr="00465E3B" w:rsidRDefault="004F7467" w:rsidP="00102C0A">
            <w:pPr>
              <w:rPr>
                <w:rFonts w:eastAsia="맑은 고딕"/>
                <w:lang w:eastAsia="ko-KR"/>
              </w:rPr>
            </w:pPr>
          </w:p>
          <w:p w14:paraId="2FAB63BD" w14:textId="6946010B" w:rsidR="004F7467" w:rsidRPr="00465E3B" w:rsidRDefault="00412FB8" w:rsidP="004E2B36">
            <w:pPr>
              <w:pStyle w:val="Bullet"/>
              <w:ind w:hanging="223"/>
            </w:pPr>
            <w:r w:rsidRPr="00465E3B">
              <w:t xml:space="preserve">Injizieren Sie </w:t>
            </w:r>
            <w:r w:rsidRPr="00465E3B">
              <w:rPr>
                <w:b/>
              </w:rPr>
              <w:t xml:space="preserve">nicht </w:t>
            </w:r>
            <w:r w:rsidRPr="00465E3B">
              <w:t>selbst in den Oberarm.</w:t>
            </w:r>
          </w:p>
          <w:p w14:paraId="5D1E06CD" w14:textId="16B80031" w:rsidR="004F7467" w:rsidRPr="00465E3B" w:rsidRDefault="00412FB8" w:rsidP="004E2B36">
            <w:pPr>
              <w:pStyle w:val="Bullet"/>
              <w:ind w:hanging="223"/>
            </w:pPr>
            <w:r w:rsidRPr="00465E3B">
              <w:rPr>
                <w:rStyle w:val="a9"/>
                <w:b w:val="0"/>
              </w:rPr>
              <w:t xml:space="preserve">Injizieren Sie </w:t>
            </w:r>
            <w:r w:rsidRPr="00465E3B">
              <w:rPr>
                <w:rStyle w:val="a9"/>
              </w:rPr>
              <w:t>nicht</w:t>
            </w:r>
            <w:r w:rsidRPr="00465E3B">
              <w:rPr>
                <w:rStyle w:val="a9"/>
                <w:b w:val="0"/>
              </w:rPr>
              <w:t xml:space="preserve"> in Muttermale, Narben, blaue Flecken oder Bereiche, in denen die Haut druckempfindlich, gerötet, hart oder verletzt ist</w:t>
            </w:r>
            <w:r w:rsidRPr="00465E3B">
              <w:t>.</w:t>
            </w:r>
          </w:p>
          <w:p w14:paraId="63F7C8B4" w14:textId="056EBFEE" w:rsidR="004F7467" w:rsidRPr="00465E3B" w:rsidRDefault="00412FB8" w:rsidP="004E2B36">
            <w:pPr>
              <w:pStyle w:val="Bullet"/>
              <w:ind w:hanging="223"/>
              <w:rPr>
                <w:rFonts w:eastAsia="맑은 고딕"/>
              </w:rPr>
            </w:pPr>
            <w:r w:rsidRPr="00465E3B">
              <w:rPr>
                <w:rStyle w:val="a9"/>
                <w:b w:val="0"/>
              </w:rPr>
              <w:t xml:space="preserve">Injizieren Sie </w:t>
            </w:r>
            <w:r w:rsidRPr="00465E3B">
              <w:rPr>
                <w:rStyle w:val="a9"/>
              </w:rPr>
              <w:t>nicht</w:t>
            </w:r>
            <w:r w:rsidRPr="00465E3B">
              <w:rPr>
                <w:rStyle w:val="a9"/>
                <w:b w:val="0"/>
              </w:rPr>
              <w:t xml:space="preserve"> durch Kleidung hindurch</w:t>
            </w:r>
            <w:r w:rsidRPr="00465E3B">
              <w:t>. Die Injektionsstelle sollte freiliegende, saubere Haut aufweisen.</w:t>
            </w:r>
          </w:p>
          <w:p w14:paraId="33DB8040" w14:textId="424C5055" w:rsidR="004F7467" w:rsidRPr="00465E3B" w:rsidRDefault="00412FB8" w:rsidP="004E2B36">
            <w:pPr>
              <w:pStyle w:val="Bullet"/>
              <w:ind w:hanging="223"/>
              <w:rPr>
                <w:rFonts w:eastAsia="맑은 고딕"/>
              </w:rPr>
            </w:pPr>
            <w:r w:rsidRPr="00465E3B">
              <w:t>Wenn für Ihre verordnete Dosis mehr als 1 Injektion erforderlich ist, stellen Sie sicher, dass sich die Injektionsstellen mindestens 2 cm voneinander entfernt befinden.</w:t>
            </w:r>
          </w:p>
          <w:p w14:paraId="06D3EF72" w14:textId="77777777" w:rsidR="004F7467" w:rsidRPr="00465E3B" w:rsidRDefault="004F7467" w:rsidP="00102C0A">
            <w:pPr>
              <w:pStyle w:val="Bullet"/>
              <w:numPr>
                <w:ilvl w:val="0"/>
                <w:numId w:val="0"/>
              </w:numPr>
              <w:ind w:left="567"/>
              <w:rPr>
                <w:rFonts w:eastAsia="맑은 고딕"/>
                <w:lang w:eastAsia="ko-KR"/>
              </w:rPr>
            </w:pPr>
          </w:p>
        </w:tc>
      </w:tr>
      <w:tr w:rsidR="004F7467" w:rsidRPr="00465E3B" w14:paraId="0FA85C23" w14:textId="77777777" w:rsidTr="00102C0A">
        <w:trPr>
          <w:cantSplit/>
        </w:trPr>
        <w:tc>
          <w:tcPr>
            <w:tcW w:w="4182" w:type="dxa"/>
            <w:tcBorders>
              <w:bottom w:val="single" w:sz="4" w:space="0" w:color="auto"/>
              <w:right w:val="nil"/>
            </w:tcBorders>
            <w:vAlign w:val="center"/>
          </w:tcPr>
          <w:p w14:paraId="0456B958" w14:textId="77777777" w:rsidR="004F7467" w:rsidRPr="00465E3B" w:rsidRDefault="004F7467" w:rsidP="00102C0A">
            <w:pPr>
              <w:ind w:right="283"/>
              <w:jc w:val="right"/>
            </w:pPr>
            <w:r w:rsidRPr="00465E3B">
              <w:rPr>
                <w:i/>
                <w:noProof/>
              </w:rPr>
              <w:lastRenderedPageBreak/>
              <w:drawing>
                <wp:inline distT="0" distB="0" distL="0" distR="0" wp14:anchorId="117BAE97" wp14:editId="555E18C6">
                  <wp:extent cx="2051685" cy="1932305"/>
                  <wp:effectExtent l="19050" t="19050" r="5715" b="0"/>
                  <wp:docPr id="8"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1685" cy="1932305"/>
                          </a:xfrm>
                          <a:prstGeom prst="rect">
                            <a:avLst/>
                          </a:prstGeom>
                          <a:noFill/>
                          <a:ln w="9525" cmpd="sng">
                            <a:solidFill>
                              <a:srgbClr val="000000"/>
                            </a:solidFill>
                            <a:miter lim="800000"/>
                            <a:headEnd/>
                            <a:tailEnd/>
                          </a:ln>
                          <a:effectLst/>
                        </pic:spPr>
                      </pic:pic>
                    </a:graphicData>
                  </a:graphic>
                </wp:inline>
              </w:drawing>
            </w:r>
          </w:p>
          <w:p w14:paraId="0E110498" w14:textId="72C6CD0E" w:rsidR="004F7467" w:rsidRPr="00465E3B" w:rsidRDefault="00492A7B" w:rsidP="00102C0A">
            <w:pPr>
              <w:ind w:right="283"/>
              <w:jc w:val="right"/>
              <w:rPr>
                <w:i/>
                <w:noProof/>
              </w:rPr>
            </w:pPr>
            <w:r w:rsidRPr="00465E3B">
              <w:rPr>
                <w:b/>
                <w:lang w:eastAsia="en-US"/>
              </w:rPr>
              <w:t>Abbildung J</w:t>
            </w:r>
          </w:p>
        </w:tc>
        <w:tc>
          <w:tcPr>
            <w:tcW w:w="4983" w:type="dxa"/>
            <w:tcBorders>
              <w:left w:val="nil"/>
              <w:bottom w:val="single" w:sz="4" w:space="0" w:color="auto"/>
            </w:tcBorders>
          </w:tcPr>
          <w:p w14:paraId="3DE9E15C" w14:textId="49C93882" w:rsidR="004F7467" w:rsidRPr="00465E3B" w:rsidRDefault="00030A4E" w:rsidP="00E37C45">
            <w:pPr>
              <w:widowControl w:val="0"/>
              <w:numPr>
                <w:ilvl w:val="0"/>
                <w:numId w:val="19"/>
              </w:numPr>
              <w:autoSpaceDE w:val="0"/>
              <w:autoSpaceDN w:val="0"/>
              <w:adjustRightInd w:val="0"/>
              <w:ind w:left="567" w:hanging="567"/>
              <w:rPr>
                <w:b/>
                <w:bCs/>
              </w:rPr>
            </w:pPr>
            <w:r w:rsidRPr="00465E3B">
              <w:rPr>
                <w:rStyle w:val="a9"/>
              </w:rPr>
              <w:t>Reinigen Sie die Injektionsstelle</w:t>
            </w:r>
            <w:r w:rsidRPr="00465E3B">
              <w:rPr>
                <w:b/>
              </w:rPr>
              <w:t>.</w:t>
            </w:r>
          </w:p>
          <w:p w14:paraId="50774B5B" w14:textId="5ACD85D9" w:rsidR="004F7467" w:rsidRPr="00465E3B" w:rsidRDefault="004F7467" w:rsidP="00102C0A">
            <w:pPr>
              <w:widowControl w:val="0"/>
              <w:autoSpaceDE w:val="0"/>
              <w:autoSpaceDN w:val="0"/>
              <w:adjustRightInd w:val="0"/>
              <w:rPr>
                <w:rFonts w:eastAsia="DengXian"/>
              </w:rPr>
            </w:pPr>
            <w:r w:rsidRPr="00465E3B">
              <w:t xml:space="preserve">8a. Reinigen Sie die Injektionsstelle unter Verwendung eines Alkoholtupfers in kreisförmigen Bewegungen und lassen Sie sie 10 Sekunden lang an der Luft trocknen (siehe </w:t>
            </w:r>
            <w:r w:rsidRPr="00465E3B">
              <w:rPr>
                <w:b/>
              </w:rPr>
              <w:t>Abbildung J</w:t>
            </w:r>
            <w:r w:rsidRPr="00465E3B">
              <w:t>).</w:t>
            </w:r>
          </w:p>
          <w:p w14:paraId="0B92C019" w14:textId="77777777" w:rsidR="004F7467" w:rsidRPr="00465E3B" w:rsidRDefault="004F7467" w:rsidP="00102C0A">
            <w:pPr>
              <w:rPr>
                <w:rFonts w:eastAsia="DengXian"/>
              </w:rPr>
            </w:pPr>
          </w:p>
          <w:p w14:paraId="17E030FD" w14:textId="4FE827F2" w:rsidR="004F7467" w:rsidRPr="00465E3B" w:rsidRDefault="00030A4E" w:rsidP="004E2B36">
            <w:pPr>
              <w:pStyle w:val="Bullet"/>
              <w:ind w:hanging="223"/>
            </w:pPr>
            <w:r w:rsidRPr="00465E3B">
              <w:t xml:space="preserve">Berühren Sie die Injektionsstelle vor der Injektion </w:t>
            </w:r>
            <w:r w:rsidRPr="00465E3B">
              <w:rPr>
                <w:b/>
              </w:rPr>
              <w:t>nicht</w:t>
            </w:r>
            <w:r w:rsidRPr="00465E3B">
              <w:t xml:space="preserve"> mehr.</w:t>
            </w:r>
          </w:p>
          <w:p w14:paraId="0EC40C57" w14:textId="5718E06A" w:rsidR="004F7467" w:rsidRPr="00465E3B" w:rsidRDefault="00030A4E" w:rsidP="004E2B36">
            <w:pPr>
              <w:pStyle w:val="Bullet"/>
              <w:ind w:hanging="223"/>
            </w:pPr>
            <w:r w:rsidRPr="00465E3B">
              <w:t xml:space="preserve">Fächeln oder pusten Sie </w:t>
            </w:r>
            <w:r w:rsidRPr="00465E3B">
              <w:rPr>
                <w:b/>
              </w:rPr>
              <w:t>nicht</w:t>
            </w:r>
            <w:r w:rsidRPr="00465E3B">
              <w:t xml:space="preserve"> auf die gereinigte Stelle.</w:t>
            </w:r>
          </w:p>
          <w:p w14:paraId="121A2273" w14:textId="77777777" w:rsidR="004F7467" w:rsidRPr="00465E3B" w:rsidRDefault="004F7467" w:rsidP="00102C0A">
            <w:pPr>
              <w:pStyle w:val="Bullet"/>
              <w:numPr>
                <w:ilvl w:val="0"/>
                <w:numId w:val="0"/>
              </w:numPr>
              <w:ind w:left="567"/>
              <w:rPr>
                <w:rFonts w:eastAsia="DengXian"/>
              </w:rPr>
            </w:pPr>
          </w:p>
        </w:tc>
      </w:tr>
      <w:tr w:rsidR="004F7467" w:rsidRPr="00465E3B" w14:paraId="58DA4A5B" w14:textId="77777777" w:rsidTr="00102C0A">
        <w:trPr>
          <w:cantSplit/>
        </w:trPr>
        <w:tc>
          <w:tcPr>
            <w:tcW w:w="9165" w:type="dxa"/>
            <w:gridSpan w:val="2"/>
            <w:tcBorders>
              <w:bottom w:val="nil"/>
            </w:tcBorders>
            <w:vAlign w:val="center"/>
          </w:tcPr>
          <w:p w14:paraId="48E373B2" w14:textId="05FB10D0" w:rsidR="004F7467" w:rsidRPr="00465E3B" w:rsidRDefault="00492A7B" w:rsidP="00102C0A">
            <w:pPr>
              <w:keepNext/>
              <w:ind w:right="283"/>
              <w:rPr>
                <w:b/>
                <w:bCs/>
              </w:rPr>
            </w:pPr>
            <w:r w:rsidRPr="00465E3B">
              <w:rPr>
                <w:b/>
              </w:rPr>
              <w:t>Verabreichung der Injektion</w:t>
            </w:r>
          </w:p>
        </w:tc>
      </w:tr>
      <w:tr w:rsidR="004F7467" w:rsidRPr="00465E3B" w14:paraId="28A6DBF2" w14:textId="77777777" w:rsidTr="00102C0A">
        <w:trPr>
          <w:cantSplit/>
        </w:trPr>
        <w:tc>
          <w:tcPr>
            <w:tcW w:w="4182" w:type="dxa"/>
            <w:tcBorders>
              <w:top w:val="nil"/>
              <w:right w:val="nil"/>
            </w:tcBorders>
            <w:vAlign w:val="center"/>
          </w:tcPr>
          <w:p w14:paraId="496364F7" w14:textId="77777777" w:rsidR="004F7467" w:rsidRPr="00465E3B" w:rsidRDefault="004F7467" w:rsidP="00102C0A">
            <w:pPr>
              <w:ind w:right="283"/>
              <w:jc w:val="right"/>
              <w:rPr>
                <w:noProof/>
              </w:rPr>
            </w:pPr>
            <w:bookmarkStart w:id="2656" w:name="_Hlk192257038"/>
            <w:r w:rsidRPr="00465E3B">
              <w:rPr>
                <w:noProof/>
              </w:rPr>
              <mc:AlternateContent>
                <mc:Choice Requires="wpg">
                  <w:drawing>
                    <wp:inline distT="0" distB="0" distL="0" distR="0" wp14:anchorId="13C75039" wp14:editId="0A20EA87">
                      <wp:extent cx="2059305" cy="2488565"/>
                      <wp:effectExtent l="0" t="0" r="0" b="6985"/>
                      <wp:docPr id="24593186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305" cy="2488565"/>
                                <a:chOff x="0" y="0"/>
                                <a:chExt cx="2059305" cy="2488565"/>
                              </a:xfrm>
                            </wpg:grpSpPr>
                            <pic:pic xmlns:pic="http://schemas.openxmlformats.org/drawingml/2006/picture">
                              <pic:nvPicPr>
                                <pic:cNvPr id="50798739" name="Picture 28"/>
                                <pic:cNvPicPr>
                                  <a:picLocks noChangeAspect="1"/>
                                </pic:cNvPicPr>
                              </pic:nvPicPr>
                              <pic:blipFill>
                                <a:blip r:embed="rId121"/>
                                <a:srcRect l="2361" r="2361"/>
                                <a:stretch>
                                  <a:fillRect/>
                                </a:stretch>
                              </pic:blipFill>
                              <pic:spPr bwMode="auto">
                                <a:xfrm>
                                  <a:off x="0" y="0"/>
                                  <a:ext cx="2059305" cy="2488565"/>
                                </a:xfrm>
                                <a:prstGeom prst="rect">
                                  <a:avLst/>
                                </a:prstGeom>
                                <a:noFill/>
                                <a:ln>
                                  <a:noFill/>
                                </a:ln>
                              </pic:spPr>
                            </pic:pic>
                            <wps:wsp>
                              <wps:cNvPr id="1405606907" name="Text Box 2"/>
                              <wps:cNvSpPr txBox="1">
                                <a:spLocks noChangeArrowheads="1"/>
                              </wps:cNvSpPr>
                              <wps:spPr bwMode="auto">
                                <a:xfrm>
                                  <a:off x="1017767" y="849544"/>
                                  <a:ext cx="1025525" cy="421005"/>
                                </a:xfrm>
                                <a:prstGeom prst="rect">
                                  <a:avLst/>
                                </a:prstGeom>
                                <a:noFill/>
                                <a:ln>
                                  <a:noFill/>
                                </a:ln>
                              </wps:spPr>
                              <wps:txbx>
                                <w:txbxContent>
                                  <w:p w14:paraId="39B6A4F2" w14:textId="77777777" w:rsidR="00E22B59" w:rsidRPr="001E14E5" w:rsidRDefault="00E22B59" w:rsidP="001A72B8">
                                    <w:pPr>
                                      <w:rPr>
                                        <w:sz w:val="20"/>
                                        <w:szCs w:val="20"/>
                                      </w:rPr>
                                    </w:pPr>
                                    <w:r>
                                      <w:rPr>
                                        <w:rFonts w:ascii="Arial" w:hAnsi="Arial"/>
                                        <w:b/>
                                        <w:sz w:val="21"/>
                                        <w:lang w:val="es-ES"/>
                                      </w:rPr>
                                      <w:t>Nadelschutz</w:t>
                                    </w:r>
                                  </w:p>
                                  <w:p w14:paraId="45898EA8" w14:textId="1F5D696B" w:rsidR="00E22B59" w:rsidRPr="001E14E5" w:rsidRDefault="00E22B59" w:rsidP="004F7467">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13C75039" id="Group 234" o:spid="_x0000_s1212"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">
                      <v:shape id="Picture 28" o:spid="_x0000_s1213"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">
                        <v:imagedata r:id="rId122" o:title="" cropleft="1547f" cropright="1547f"/>
                      </v:shape>
                      <v:shape id="_x0000_s1214" type="#_x0000_t202" style="position:absolute;left:10177;top:8495;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" filled="f" stroked="f">
                        <v:textbox>
                          <w:txbxContent>
                            <w:p w14:paraId="39B6A4F2" w14:textId="77777777" w:rsidR="00E22B59" w:rsidRPr="001E14E5" w:rsidRDefault="00E22B59" w:rsidP="001A72B8">
                              <w:pPr>
                                <w:rPr>
                                  <w:sz w:val="20"/>
                                  <w:szCs w:val="20"/>
                                </w:rPr>
                              </w:pPr>
                              <w:r>
                                <w:rPr>
                                  <w:rFonts w:ascii="Arial" w:hAnsi="Arial"/>
                                  <w:b/>
                                  <w:sz w:val="21"/>
                                  <w:lang w:val="es-ES"/>
                                </w:rPr>
                                <w:t>Nadelschutz</w:t>
                              </w:r>
                            </w:p>
                            <w:p w14:paraId="45898EA8" w14:textId="1F5D696B" w:rsidR="00E22B59" w:rsidRPr="001E14E5" w:rsidRDefault="00E22B59" w:rsidP="004F7467">
                              <w:pPr>
                                <w:rPr>
                                  <w:sz w:val="20"/>
                                  <w:szCs w:val="20"/>
                                </w:rPr>
                              </w:pPr>
                            </w:p>
                          </w:txbxContent>
                        </v:textbox>
                      </v:shape>
                      <w10:anchorlock/>
                    </v:group>
                  </w:pict>
                </mc:Fallback>
              </mc:AlternateContent>
            </w:r>
          </w:p>
          <w:p w14:paraId="052544C1" w14:textId="6F6B98D9" w:rsidR="004F7467" w:rsidRPr="00465E3B" w:rsidRDefault="00492A7B" w:rsidP="00102C0A">
            <w:pPr>
              <w:ind w:right="283"/>
              <w:jc w:val="right"/>
            </w:pPr>
            <w:r w:rsidRPr="00465E3B">
              <w:rPr>
                <w:b/>
                <w:lang w:eastAsia="en-US"/>
              </w:rPr>
              <w:t>Abbildung K</w:t>
            </w:r>
          </w:p>
        </w:tc>
        <w:tc>
          <w:tcPr>
            <w:tcW w:w="4983" w:type="dxa"/>
            <w:tcBorders>
              <w:top w:val="nil"/>
              <w:left w:val="nil"/>
            </w:tcBorders>
          </w:tcPr>
          <w:p w14:paraId="01CB5E9C" w14:textId="3D655D67" w:rsidR="004F7467" w:rsidRPr="00465E3B" w:rsidRDefault="00492A7B" w:rsidP="00E37C45">
            <w:pPr>
              <w:pStyle w:val="aff2"/>
              <w:widowControl w:val="0"/>
              <w:numPr>
                <w:ilvl w:val="0"/>
                <w:numId w:val="19"/>
              </w:numPr>
              <w:autoSpaceDE w:val="0"/>
              <w:autoSpaceDN w:val="0"/>
              <w:adjustRightInd w:val="0"/>
              <w:ind w:left="567" w:hanging="567"/>
              <w:rPr>
                <w:rFonts w:eastAsia="DengXian"/>
                <w:b/>
                <w:bCs/>
              </w:rPr>
            </w:pPr>
            <w:r w:rsidRPr="00465E3B">
              <w:rPr>
                <w:b/>
              </w:rPr>
              <w:t>Entfernen Sie die Schutzkappe.</w:t>
            </w:r>
          </w:p>
          <w:p w14:paraId="71F92684" w14:textId="27122588" w:rsidR="004F7467" w:rsidRPr="00465E3B" w:rsidRDefault="004F7467" w:rsidP="00102C0A">
            <w:pPr>
              <w:widowControl w:val="0"/>
              <w:autoSpaceDE w:val="0"/>
              <w:autoSpaceDN w:val="0"/>
              <w:adjustRightInd w:val="0"/>
              <w:rPr>
                <w:rFonts w:eastAsia="맑은 고딕"/>
              </w:rPr>
            </w:pPr>
            <w:r w:rsidRPr="00465E3B">
              <w:t xml:space="preserve">9a. Halten Sie den Fertigpen fest in einer Hand und ziehen Sie die Schutzkappe mit der anderen Hand gerade nach oben ab (siehe </w:t>
            </w:r>
            <w:r w:rsidRPr="00465E3B">
              <w:rPr>
                <w:b/>
              </w:rPr>
              <w:t>Abbildung K</w:t>
            </w:r>
            <w:r w:rsidRPr="00465E3B">
              <w:t>).</w:t>
            </w:r>
          </w:p>
          <w:p w14:paraId="7E47775C" w14:textId="77777777" w:rsidR="004F7467" w:rsidRPr="00465E3B" w:rsidRDefault="004F7467" w:rsidP="00102C0A">
            <w:pPr>
              <w:rPr>
                <w:rFonts w:eastAsia="DengXian"/>
              </w:rPr>
            </w:pPr>
          </w:p>
          <w:p w14:paraId="16BAFA70" w14:textId="36A94F9A" w:rsidR="004F7467" w:rsidRPr="00465E3B" w:rsidRDefault="00492A7B" w:rsidP="004E2B36">
            <w:pPr>
              <w:pStyle w:val="Bullet"/>
              <w:ind w:hanging="223"/>
              <w:rPr>
                <w:rFonts w:eastAsia="DengXian"/>
                <w:bCs/>
              </w:rPr>
            </w:pPr>
            <w:r w:rsidRPr="00465E3B">
              <w:t xml:space="preserve">Kappe </w:t>
            </w:r>
            <w:r w:rsidRPr="00465E3B">
              <w:rPr>
                <w:b/>
              </w:rPr>
              <w:t>nicht</w:t>
            </w:r>
            <w:r w:rsidRPr="00465E3B">
              <w:t xml:space="preserve"> drehen.</w:t>
            </w:r>
          </w:p>
          <w:p w14:paraId="1E265176" w14:textId="3A2A9502" w:rsidR="004F7467" w:rsidRPr="00465E3B" w:rsidRDefault="00492A7B" w:rsidP="004E2B36">
            <w:pPr>
              <w:pStyle w:val="Bullet"/>
              <w:ind w:hanging="223"/>
              <w:rPr>
                <w:rFonts w:eastAsia="DengXian"/>
              </w:rPr>
            </w:pPr>
            <w:r w:rsidRPr="00465E3B">
              <w:t xml:space="preserve">Kappe </w:t>
            </w:r>
            <w:r w:rsidRPr="00465E3B">
              <w:rPr>
                <w:b/>
              </w:rPr>
              <w:t>nicht</w:t>
            </w:r>
            <w:r w:rsidRPr="00465E3B">
              <w:t xml:space="preserve"> wieder auf den Fertigpen aufsetzen.</w:t>
            </w:r>
          </w:p>
          <w:p w14:paraId="3F0FED3D" w14:textId="06A1E6BD" w:rsidR="004F7467" w:rsidRPr="00465E3B" w:rsidRDefault="00492A7B" w:rsidP="004E2B36">
            <w:pPr>
              <w:pStyle w:val="Bullet"/>
              <w:ind w:hanging="223"/>
              <w:rPr>
                <w:rFonts w:eastAsia="DengXian"/>
                <w:b/>
                <w:bCs/>
              </w:rPr>
            </w:pPr>
            <w:r w:rsidRPr="00465E3B">
              <w:t>Möglicherweise treten an der Nadelspitze einige Flüssigkeitstropfen aus. Das ist normal.</w:t>
            </w:r>
          </w:p>
          <w:p w14:paraId="4FB95B57" w14:textId="77777777" w:rsidR="004F7467" w:rsidRPr="00465E3B" w:rsidRDefault="004F7467" w:rsidP="004E2B36">
            <w:pPr>
              <w:ind w:hanging="223"/>
              <w:rPr>
                <w:rFonts w:eastAsia="맑은 고딕"/>
                <w:lang w:eastAsia="ko-KR"/>
              </w:rPr>
            </w:pPr>
          </w:p>
          <w:p w14:paraId="14F2093A" w14:textId="7E7C2CA9" w:rsidR="004F7467" w:rsidRPr="00465E3B" w:rsidRDefault="004F7467" w:rsidP="00102C0A">
            <w:pPr>
              <w:widowControl w:val="0"/>
              <w:autoSpaceDE w:val="0"/>
              <w:autoSpaceDN w:val="0"/>
              <w:adjustRightInd w:val="0"/>
              <w:rPr>
                <w:rFonts w:eastAsia="DengXian"/>
              </w:rPr>
            </w:pPr>
            <w:r w:rsidRPr="00465E3B">
              <w:t>9b. Entsorgen Sie die Schutzkappe im normalen Haushaltsabfall.</w:t>
            </w:r>
          </w:p>
          <w:p w14:paraId="2458A9C6" w14:textId="77777777" w:rsidR="004F7467" w:rsidRPr="00465E3B" w:rsidRDefault="004F7467" w:rsidP="00102C0A">
            <w:pPr>
              <w:rPr>
                <w:rFonts w:eastAsia="맑은 고딕"/>
                <w:lang w:eastAsia="ko-KR"/>
              </w:rPr>
            </w:pPr>
          </w:p>
          <w:p w14:paraId="7875D124" w14:textId="3865D360" w:rsidR="004F7467" w:rsidRPr="00465E3B" w:rsidRDefault="00492A7B" w:rsidP="004E2B36">
            <w:pPr>
              <w:pStyle w:val="Bullet"/>
              <w:ind w:hanging="223"/>
              <w:rPr>
                <w:rFonts w:eastAsia="DengXian"/>
              </w:rPr>
            </w:pPr>
            <w:r w:rsidRPr="00465E3B">
              <w:t xml:space="preserve">Reinigen oder berühren Sie </w:t>
            </w:r>
            <w:r w:rsidRPr="00465E3B">
              <w:rPr>
                <w:b/>
              </w:rPr>
              <w:t>nicht</w:t>
            </w:r>
            <w:r w:rsidRPr="00465E3B">
              <w:t xml:space="preserve"> den Nadelschutz an der Spitze des Fertigpens.</w:t>
            </w:r>
          </w:p>
          <w:p w14:paraId="5AE54577" w14:textId="77777777" w:rsidR="004F7467" w:rsidRPr="00465E3B" w:rsidRDefault="004F7467" w:rsidP="00102C0A">
            <w:pPr>
              <w:pStyle w:val="Bullet"/>
              <w:numPr>
                <w:ilvl w:val="0"/>
                <w:numId w:val="0"/>
              </w:numPr>
              <w:ind w:left="567"/>
            </w:pPr>
          </w:p>
        </w:tc>
      </w:tr>
      <w:bookmarkEnd w:id="2656"/>
      <w:tr w:rsidR="004F7467" w:rsidRPr="00465E3B" w14:paraId="0C38AC8A" w14:textId="77777777" w:rsidTr="00102C0A">
        <w:trPr>
          <w:cantSplit/>
        </w:trPr>
        <w:tc>
          <w:tcPr>
            <w:tcW w:w="4182" w:type="dxa"/>
            <w:tcBorders>
              <w:right w:val="nil"/>
            </w:tcBorders>
            <w:vAlign w:val="center"/>
          </w:tcPr>
          <w:p w14:paraId="2450941B" w14:textId="77777777" w:rsidR="004F7467" w:rsidRPr="00465E3B" w:rsidRDefault="004F7467" w:rsidP="00102C0A">
            <w:pPr>
              <w:ind w:right="283"/>
              <w:jc w:val="right"/>
              <w:rPr>
                <w:noProof/>
              </w:rPr>
            </w:pPr>
            <w:r w:rsidRPr="00465E3B">
              <w:rPr>
                <w:noProof/>
              </w:rPr>
              <mc:AlternateContent>
                <mc:Choice Requires="wpg">
                  <w:drawing>
                    <wp:inline distT="0" distB="0" distL="0" distR="0" wp14:anchorId="7750A9F3" wp14:editId="6C94C357">
                      <wp:extent cx="2051685" cy="3784600"/>
                      <wp:effectExtent l="0" t="0" r="0" b="0"/>
                      <wp:docPr id="66311055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3784600"/>
                                <a:chOff x="4601" y="0"/>
                                <a:chExt cx="2042482" cy="3784600"/>
                              </a:xfrm>
                            </wpg:grpSpPr>
                            <pic:pic xmlns:pic="http://schemas.openxmlformats.org/drawingml/2006/picture">
                              <pic:nvPicPr>
                                <pic:cNvPr id="1506347727" name="Picture 27"/>
                                <pic:cNvPicPr>
                                  <a:picLocks noChangeAspect="1"/>
                                </pic:cNvPicPr>
                              </pic:nvPicPr>
                              <pic:blipFill>
                                <a:blip r:embed="rId123"/>
                                <a:srcRect/>
                                <a:stretch/>
                              </pic:blipFill>
                              <pic:spPr bwMode="auto">
                                <a:xfrm>
                                  <a:off x="4601" y="0"/>
                                  <a:ext cx="2042482" cy="3784600"/>
                                </a:xfrm>
                                <a:prstGeom prst="rect">
                                  <a:avLst/>
                                </a:prstGeom>
                                <a:noFill/>
                                <a:ln>
                                  <a:noFill/>
                                </a:ln>
                              </pic:spPr>
                            </pic:pic>
                            <wps:wsp>
                              <wps:cNvPr id="947439680" name="Text Box 2"/>
                              <wps:cNvSpPr txBox="1">
                                <a:spLocks noChangeArrowheads="1"/>
                              </wps:cNvSpPr>
                              <wps:spPr bwMode="auto">
                                <a:xfrm>
                                  <a:off x="318052" y="1327868"/>
                                  <a:ext cx="659765" cy="421005"/>
                                </a:xfrm>
                                <a:prstGeom prst="rect">
                                  <a:avLst/>
                                </a:prstGeom>
                                <a:noFill/>
                                <a:ln>
                                  <a:noFill/>
                                </a:ln>
                              </wps:spPr>
                              <wps:txbx>
                                <w:txbxContent>
                                  <w:p w14:paraId="34DB92A5" w14:textId="77777777" w:rsidR="00E22B59" w:rsidRPr="001E14E5" w:rsidRDefault="00E22B59" w:rsidP="004F7467">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65348982" name="Text Box 2"/>
                              <wps:cNvSpPr txBox="1">
                                <a:spLocks noChangeArrowheads="1"/>
                              </wps:cNvSpPr>
                              <wps:spPr bwMode="auto">
                                <a:xfrm>
                                  <a:off x="747422" y="2433099"/>
                                  <a:ext cx="659765" cy="421005"/>
                                </a:xfrm>
                                <a:prstGeom prst="rect">
                                  <a:avLst/>
                                </a:prstGeom>
                                <a:noFill/>
                                <a:ln>
                                  <a:noFill/>
                                </a:ln>
                              </wps:spPr>
                              <wps:txbx>
                                <w:txbxContent>
                                  <w:p w14:paraId="10916459" w14:textId="77777777" w:rsidR="00E22B59" w:rsidRPr="001E14E5" w:rsidRDefault="00E22B59" w:rsidP="004F7467">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1892697699" name="Text Box 2"/>
                              <wps:cNvSpPr txBox="1">
                                <a:spLocks noChangeArrowheads="1"/>
                              </wps:cNvSpPr>
                              <wps:spPr bwMode="auto">
                                <a:xfrm>
                                  <a:off x="135172" y="1932167"/>
                                  <a:ext cx="1852295" cy="421005"/>
                                </a:xfrm>
                                <a:prstGeom prst="rect">
                                  <a:avLst/>
                                </a:prstGeom>
                                <a:noFill/>
                                <a:ln>
                                  <a:noFill/>
                                </a:ln>
                              </wps:spPr>
                              <wps:txbx>
                                <w:txbxContent>
                                  <w:p w14:paraId="0F45D7BC" w14:textId="77777777" w:rsidR="00E22B59" w:rsidRPr="007A1D84" w:rsidRDefault="00E22B59" w:rsidP="001A72B8">
                                    <w:pPr>
                                      <w:jc w:val="center"/>
                                      <w:rPr>
                                        <w:color w:val="FFFFFF"/>
                                        <w:sz w:val="24"/>
                                        <w:szCs w:val="24"/>
                                      </w:rPr>
                                    </w:pPr>
                                    <w:r>
                                      <w:rPr>
                                        <w:rFonts w:ascii="Arial" w:hAnsi="Arial"/>
                                        <w:b/>
                                        <w:color w:val="FFFFFF"/>
                                        <w:sz w:val="28"/>
                                        <w:lang w:val="es-ES"/>
                                      </w:rPr>
                                      <w:t>ODER</w:t>
                                    </w:r>
                                  </w:p>
                                  <w:p w14:paraId="443AD3A8" w14:textId="26DC5733" w:rsidR="00E22B59" w:rsidRPr="007A1D84" w:rsidRDefault="00E22B59" w:rsidP="004F7467">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7750A9F3" id="Group 231" o:spid="_x0000_s1215"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">
                      <v:shape id="Picture 27" o:spid="_x0000_s1216"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">
                        <v:imagedata r:id="rId124" o:title=""/>
                      </v:shape>
                      <v:shape id="_x0000_s1217"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" filled="f" stroked="f">
                        <v:textbox>
                          <w:txbxContent>
                            <w:p w14:paraId="34DB92A5" w14:textId="77777777" w:rsidR="00E22B59" w:rsidRPr="001E14E5" w:rsidRDefault="00E22B59" w:rsidP="004F7467">
                              <w:pPr>
                                <w:jc w:val="right"/>
                                <w:rPr>
                                  <w:sz w:val="28"/>
                                  <w:szCs w:val="28"/>
                                </w:rPr>
                              </w:pPr>
                              <w:r>
                                <w:rPr>
                                  <w:rFonts w:ascii="Arial" w:hAnsi="Arial"/>
                                  <w:b/>
                                  <w:sz w:val="32"/>
                                  <w:lang w:val="es-ES"/>
                                </w:rPr>
                                <w:t>90º</w:t>
                              </w:r>
                            </w:p>
                          </w:txbxContent>
                        </v:textbox>
                      </v:shape>
                      <v:shape id="_x0000_s1218"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" filled="f" stroked="f">
                        <v:textbox>
                          <w:txbxContent>
                            <w:p w14:paraId="10916459" w14:textId="77777777" w:rsidR="00E22B59" w:rsidRPr="001E14E5" w:rsidRDefault="00E22B59" w:rsidP="004F7467">
                              <w:pPr>
                                <w:jc w:val="right"/>
                                <w:rPr>
                                  <w:sz w:val="28"/>
                                  <w:szCs w:val="28"/>
                                </w:rPr>
                              </w:pPr>
                              <w:r>
                                <w:rPr>
                                  <w:rFonts w:ascii="Arial" w:hAnsi="Arial"/>
                                  <w:b/>
                                  <w:sz w:val="32"/>
                                  <w:lang w:val="es-ES"/>
                                </w:rPr>
                                <w:t>90º</w:t>
                              </w:r>
                            </w:p>
                          </w:txbxContent>
                        </v:textbox>
                      </v:shape>
                      <v:shape id="_x0000_s1219"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" filled="f" stroked="f">
                        <v:textbox>
                          <w:txbxContent>
                            <w:p w14:paraId="0F45D7BC" w14:textId="77777777" w:rsidR="00E22B59" w:rsidRPr="007A1D84" w:rsidRDefault="00E22B59" w:rsidP="001A72B8">
                              <w:pPr>
                                <w:jc w:val="center"/>
                                <w:rPr>
                                  <w:color w:val="FFFFFF"/>
                                  <w:sz w:val="24"/>
                                  <w:szCs w:val="24"/>
                                </w:rPr>
                              </w:pPr>
                              <w:r>
                                <w:rPr>
                                  <w:rFonts w:ascii="Arial" w:hAnsi="Arial"/>
                                  <w:b/>
                                  <w:color w:val="FFFFFF"/>
                                  <w:sz w:val="28"/>
                                  <w:lang w:val="es-ES"/>
                                </w:rPr>
                                <w:t>ODER</w:t>
                              </w:r>
                            </w:p>
                            <w:p w14:paraId="443AD3A8" w14:textId="26DC5733" w:rsidR="00E22B59" w:rsidRPr="007A1D84" w:rsidRDefault="00E22B59" w:rsidP="004F7467">
                              <w:pPr>
                                <w:jc w:val="center"/>
                                <w:rPr>
                                  <w:color w:val="FFFFFF"/>
                                  <w:sz w:val="24"/>
                                  <w:szCs w:val="24"/>
                                </w:rPr>
                              </w:pPr>
                            </w:p>
                          </w:txbxContent>
                        </v:textbox>
                      </v:shape>
                      <w10:anchorlock/>
                    </v:group>
                  </w:pict>
                </mc:Fallback>
              </mc:AlternateContent>
            </w:r>
          </w:p>
          <w:p w14:paraId="424E8455" w14:textId="6E912C1A" w:rsidR="004F7467" w:rsidRPr="00465E3B" w:rsidRDefault="00D247AD" w:rsidP="001E25CA">
            <w:pPr>
              <w:framePr w:hSpace="142" w:wrap="around" w:vAnchor="text" w:hAnchor="margin" w:y="67"/>
              <w:ind w:right="283" w:firstLine="2292"/>
              <w:jc w:val="right"/>
            </w:pPr>
            <w:r w:rsidRPr="00465E3B">
              <w:rPr>
                <w:b/>
                <w:lang w:eastAsia="en-US"/>
              </w:rPr>
              <w:t>Abbildung L</w:t>
            </w:r>
          </w:p>
        </w:tc>
        <w:tc>
          <w:tcPr>
            <w:tcW w:w="4983" w:type="dxa"/>
            <w:tcBorders>
              <w:left w:val="nil"/>
            </w:tcBorders>
          </w:tcPr>
          <w:p w14:paraId="59379761" w14:textId="61196B39" w:rsidR="004F7467" w:rsidRPr="00465E3B" w:rsidRDefault="00DB4999" w:rsidP="00E37C45">
            <w:pPr>
              <w:pStyle w:val="aff2"/>
              <w:widowControl w:val="0"/>
              <w:numPr>
                <w:ilvl w:val="0"/>
                <w:numId w:val="19"/>
              </w:numPr>
              <w:autoSpaceDE w:val="0"/>
              <w:autoSpaceDN w:val="0"/>
              <w:adjustRightInd w:val="0"/>
              <w:ind w:left="567" w:hanging="567"/>
              <w:rPr>
                <w:rFonts w:eastAsia="DengXian"/>
                <w:b/>
                <w:bCs/>
              </w:rPr>
            </w:pPr>
            <w:r w:rsidRPr="00465E3B">
              <w:rPr>
                <w:b/>
              </w:rPr>
              <w:t>Setzen Sie den Fertigpen auf die Haut auf.</w:t>
            </w:r>
          </w:p>
          <w:p w14:paraId="44B750A9" w14:textId="6B480A83" w:rsidR="004F7467" w:rsidRPr="00465E3B" w:rsidRDefault="004F7467" w:rsidP="00102C0A">
            <w:pPr>
              <w:widowControl w:val="0"/>
              <w:autoSpaceDE w:val="0"/>
              <w:autoSpaceDN w:val="0"/>
              <w:adjustRightInd w:val="0"/>
              <w:rPr>
                <w:rFonts w:eastAsia="DengXian"/>
              </w:rPr>
            </w:pPr>
            <w:r w:rsidRPr="00465E3B">
              <w:t>10a. Halten Sie den Fertigpen so, dass der Nadelschutz direkt auf der Haut liegt und positionieren Sie ihn so, dass Sie das Sichtfenster sehen können.</w:t>
            </w:r>
          </w:p>
          <w:p w14:paraId="479E36DD" w14:textId="77777777" w:rsidR="004F7467" w:rsidRPr="00465E3B" w:rsidRDefault="004F7467" w:rsidP="00102C0A">
            <w:pPr>
              <w:rPr>
                <w:rFonts w:eastAsia="DengXian"/>
              </w:rPr>
            </w:pPr>
          </w:p>
          <w:p w14:paraId="1BABA377" w14:textId="47469B75" w:rsidR="004F7467" w:rsidRPr="00465E3B" w:rsidRDefault="004F7467" w:rsidP="00102C0A">
            <w:pPr>
              <w:rPr>
                <w:rFonts w:eastAsia="DengXian"/>
              </w:rPr>
            </w:pPr>
            <w:r w:rsidRPr="00465E3B">
              <w:t xml:space="preserve">10b. Setzen Sie den Fertigpen in einem Winkel von 90 Grad auf die Haut auf, ohne diese zusammenzudrücken oder zu dehnen (siehe </w:t>
            </w:r>
            <w:r w:rsidRPr="00465E3B">
              <w:rPr>
                <w:b/>
              </w:rPr>
              <w:t>Abbildung L</w:t>
            </w:r>
            <w:r w:rsidRPr="00465E3B">
              <w:t>).</w:t>
            </w:r>
          </w:p>
          <w:p w14:paraId="22AAC447" w14:textId="77777777" w:rsidR="004F7467" w:rsidRPr="00465E3B" w:rsidRDefault="004F7467" w:rsidP="00102C0A">
            <w:pPr>
              <w:widowControl w:val="0"/>
              <w:autoSpaceDE w:val="0"/>
              <w:autoSpaceDN w:val="0"/>
              <w:adjustRightInd w:val="0"/>
              <w:rPr>
                <w:rFonts w:eastAsia="DengXian"/>
              </w:rPr>
            </w:pPr>
          </w:p>
        </w:tc>
      </w:tr>
      <w:tr w:rsidR="004F7467" w:rsidRPr="00465E3B" w14:paraId="581CF4C9" w14:textId="77777777" w:rsidTr="00102C0A">
        <w:trPr>
          <w:cantSplit/>
        </w:trPr>
        <w:tc>
          <w:tcPr>
            <w:tcW w:w="4182" w:type="dxa"/>
            <w:tcBorders>
              <w:right w:val="nil"/>
            </w:tcBorders>
            <w:vAlign w:val="center"/>
          </w:tcPr>
          <w:p w14:paraId="753FEE51" w14:textId="77777777" w:rsidR="004F7467" w:rsidRPr="00465E3B" w:rsidRDefault="004F7467" w:rsidP="00102C0A">
            <w:pPr>
              <w:ind w:right="283"/>
              <w:jc w:val="right"/>
              <w:rPr>
                <w:noProof/>
              </w:rPr>
            </w:pPr>
            <w:r w:rsidRPr="00465E3B">
              <w:rPr>
                <w:noProof/>
              </w:rPr>
              <w:lastRenderedPageBreak/>
              <mc:AlternateContent>
                <mc:Choice Requires="wpg">
                  <w:drawing>
                    <wp:inline distT="0" distB="0" distL="0" distR="0" wp14:anchorId="2216C862" wp14:editId="5F12211B">
                      <wp:extent cx="2051685" cy="2576195"/>
                      <wp:effectExtent l="0" t="0" r="0" b="0"/>
                      <wp:docPr id="76097403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76195"/>
                                <a:chOff x="2164" y="0"/>
                                <a:chExt cx="2047357" cy="2576195"/>
                              </a:xfrm>
                            </wpg:grpSpPr>
                            <pic:pic xmlns:pic="http://schemas.openxmlformats.org/drawingml/2006/picture">
                              <pic:nvPicPr>
                                <pic:cNvPr id="1421539339" name="Picture 26"/>
                                <pic:cNvPicPr>
                                  <a:picLocks noChangeAspect="1"/>
                                </pic:cNvPicPr>
                              </pic:nvPicPr>
                              <pic:blipFill>
                                <a:blip r:embed="rId125"/>
                                <a:srcRect/>
                                <a:stretch/>
                              </pic:blipFill>
                              <pic:spPr bwMode="auto">
                                <a:xfrm>
                                  <a:off x="2164" y="0"/>
                                  <a:ext cx="2047357" cy="2576195"/>
                                </a:xfrm>
                                <a:prstGeom prst="rect">
                                  <a:avLst/>
                                </a:prstGeom>
                                <a:noFill/>
                                <a:ln>
                                  <a:noFill/>
                                </a:ln>
                              </pic:spPr>
                            </pic:pic>
                            <wps:wsp>
                              <wps:cNvPr id="1026033982" name="Text Box 2"/>
                              <wps:cNvSpPr txBox="1">
                                <a:spLocks noChangeArrowheads="1"/>
                              </wps:cNvSpPr>
                              <wps:spPr bwMode="auto">
                                <a:xfrm>
                                  <a:off x="23854" y="1240403"/>
                                  <a:ext cx="1009015" cy="643890"/>
                                </a:xfrm>
                                <a:prstGeom prst="rect">
                                  <a:avLst/>
                                </a:prstGeom>
                                <a:noFill/>
                                <a:ln>
                                  <a:noFill/>
                                </a:ln>
                              </wps:spPr>
                              <wps:txbx>
                                <w:txbxContent>
                                  <w:p w14:paraId="552609FD" w14:textId="77777777" w:rsidR="00E22B59" w:rsidRPr="007A1D84" w:rsidRDefault="00E22B59" w:rsidP="001A72B8">
                                    <w:pPr>
                                      <w:spacing w:line="192" w:lineRule="auto"/>
                                      <w:jc w:val="center"/>
                                      <w:rPr>
                                        <w:color w:val="FFFFFF"/>
                                        <w:sz w:val="24"/>
                                        <w:szCs w:val="24"/>
                                      </w:rPr>
                                    </w:pPr>
                                    <w:r>
                                      <w:rPr>
                                        <w:rFonts w:ascii="Arial" w:hAnsi="Arial"/>
                                        <w:b/>
                                        <w:color w:val="FFFFFF"/>
                                        <w:sz w:val="28"/>
                                        <w:lang w:val="es-ES"/>
                                      </w:rPr>
                                      <w:t>1.</w:t>
                                    </w:r>
                                    <w:r>
                                      <w:rPr>
                                        <w:rFonts w:ascii="Arial" w:hAnsi="Arial"/>
                                        <w:b/>
                                        <w:color w:val="FFFFFF"/>
                                        <w:sz w:val="28"/>
                                        <w:lang w:val="es-ES"/>
                                      </w:rPr>
                                      <w:br/>
                                    </w:r>
                                    <w:r>
                                      <w:rPr>
                                        <w:rFonts w:ascii="Arial" w:hAnsi="Arial"/>
                                        <w:b/>
                                        <w:color w:val="FFFFFF"/>
                                        <w:sz w:val="28"/>
                                        <w:lang w:val="es-ES"/>
                                      </w:rPr>
                                      <w:t>Klick</w:t>
                                    </w:r>
                                  </w:p>
                                  <w:p w14:paraId="0C48D9A0" w14:textId="3657CA6C" w:rsidR="00E22B59" w:rsidRPr="007A1D84" w:rsidRDefault="00E22B59" w:rsidP="004F7467">
                                    <w:pPr>
                                      <w:spacing w:line="192" w:lineRule="auto"/>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2216C862" id="Group 226" o:spid="_x0000_s1220"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">
                      <v:shape id="Picture 26" o:spid="_x0000_s1221"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">
                        <v:imagedata r:id="rId126" o:title=""/>
                      </v:shape>
                      <v:shape id="_x0000_s1222"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" filled="f" stroked="f">
                        <v:textbox>
                          <w:txbxContent>
                            <w:p w14:paraId="552609FD" w14:textId="77777777" w:rsidR="00E22B59" w:rsidRPr="007A1D84" w:rsidRDefault="00E22B59" w:rsidP="001A72B8">
                              <w:pPr>
                                <w:spacing w:line="192" w:lineRule="auto"/>
                                <w:jc w:val="center"/>
                                <w:rPr>
                                  <w:color w:val="FFFFFF"/>
                                  <w:sz w:val="24"/>
                                  <w:szCs w:val="24"/>
                                </w:rPr>
                              </w:pPr>
                              <w:r>
                                <w:rPr>
                                  <w:rFonts w:ascii="Arial" w:hAnsi="Arial"/>
                                  <w:b/>
                                  <w:color w:val="FFFFFF"/>
                                  <w:sz w:val="28"/>
                                  <w:lang w:val="es-ES"/>
                                </w:rPr>
                                <w:t>1.</w:t>
                              </w:r>
                              <w:r>
                                <w:rPr>
                                  <w:rFonts w:ascii="Arial" w:hAnsi="Arial"/>
                                  <w:b/>
                                  <w:color w:val="FFFFFF"/>
                                  <w:sz w:val="28"/>
                                  <w:lang w:val="es-ES"/>
                                </w:rPr>
                                <w:br/>
                              </w:r>
                              <w:r>
                                <w:rPr>
                                  <w:rFonts w:ascii="Arial" w:hAnsi="Arial"/>
                                  <w:b/>
                                  <w:color w:val="FFFFFF"/>
                                  <w:sz w:val="28"/>
                                  <w:lang w:val="es-ES"/>
                                </w:rPr>
                                <w:t>Klick</w:t>
                              </w:r>
                            </w:p>
                            <w:p w14:paraId="0C48D9A0" w14:textId="3657CA6C" w:rsidR="00E22B59" w:rsidRPr="007A1D84" w:rsidRDefault="00E22B59" w:rsidP="004F7467">
                              <w:pPr>
                                <w:spacing w:line="192" w:lineRule="auto"/>
                                <w:jc w:val="center"/>
                                <w:rPr>
                                  <w:color w:val="FFFFFF"/>
                                  <w:sz w:val="24"/>
                                  <w:szCs w:val="24"/>
                                </w:rPr>
                              </w:pPr>
                            </w:p>
                          </w:txbxContent>
                        </v:textbox>
                      </v:shape>
                      <w10:anchorlock/>
                    </v:group>
                  </w:pict>
                </mc:Fallback>
              </mc:AlternateContent>
            </w:r>
          </w:p>
          <w:p w14:paraId="30A67E81" w14:textId="5BD9BE8F" w:rsidR="004F7467" w:rsidRPr="00465E3B" w:rsidRDefault="003535DD" w:rsidP="00102C0A">
            <w:pPr>
              <w:ind w:right="283"/>
              <w:jc w:val="right"/>
            </w:pPr>
            <w:r w:rsidRPr="00465E3B">
              <w:rPr>
                <w:b/>
              </w:rPr>
              <w:t>Abbildung M</w:t>
            </w:r>
          </w:p>
        </w:tc>
        <w:tc>
          <w:tcPr>
            <w:tcW w:w="4983" w:type="dxa"/>
            <w:tcBorders>
              <w:left w:val="nil"/>
            </w:tcBorders>
          </w:tcPr>
          <w:p w14:paraId="7E4FF60C" w14:textId="28CFE6D7" w:rsidR="004F7467" w:rsidRPr="00465E3B" w:rsidRDefault="00071F3B" w:rsidP="00E37C45">
            <w:pPr>
              <w:pStyle w:val="aff2"/>
              <w:widowControl w:val="0"/>
              <w:numPr>
                <w:ilvl w:val="0"/>
                <w:numId w:val="19"/>
              </w:numPr>
              <w:autoSpaceDE w:val="0"/>
              <w:autoSpaceDN w:val="0"/>
              <w:adjustRightInd w:val="0"/>
              <w:ind w:left="567" w:hanging="567"/>
            </w:pPr>
            <w:r w:rsidRPr="00465E3B">
              <w:rPr>
                <w:b/>
              </w:rPr>
              <w:t>Beginnen Sie mit der Injektion.</w:t>
            </w:r>
          </w:p>
          <w:p w14:paraId="5C9F2CBC" w14:textId="2C66C0C8" w:rsidR="004F7467" w:rsidRPr="00465E3B" w:rsidRDefault="004F7467" w:rsidP="00102C0A">
            <w:pPr>
              <w:widowControl w:val="0"/>
              <w:autoSpaceDE w:val="0"/>
              <w:autoSpaceDN w:val="0"/>
              <w:adjustRightInd w:val="0"/>
              <w:rPr>
                <w:rFonts w:eastAsia="DengXian"/>
              </w:rPr>
            </w:pPr>
            <w:r w:rsidRPr="00465E3B">
              <w:t xml:space="preserve">11a. Drücken Sie den Fertigpen gerade herunter und halten Sie ihn fest auf die Haut gedrückt. Das 1. Klicken zeigt den Beginn der Injektion an (siehe </w:t>
            </w:r>
            <w:r w:rsidRPr="00465E3B">
              <w:rPr>
                <w:b/>
              </w:rPr>
              <w:t>Abbildung M</w:t>
            </w:r>
            <w:r w:rsidRPr="00465E3B">
              <w:t>).</w:t>
            </w:r>
          </w:p>
          <w:p w14:paraId="6184043B" w14:textId="77777777" w:rsidR="004F7467" w:rsidRPr="00465E3B" w:rsidRDefault="004F7467" w:rsidP="00102C0A">
            <w:pPr>
              <w:rPr>
                <w:rFonts w:eastAsia="DengXian"/>
                <w:b/>
                <w:bCs/>
              </w:rPr>
            </w:pPr>
          </w:p>
          <w:p w14:paraId="20A346C5" w14:textId="2306886D" w:rsidR="004F7467" w:rsidRPr="00465E3B" w:rsidRDefault="004F7467" w:rsidP="00102C0A">
            <w:pPr>
              <w:widowControl w:val="0"/>
              <w:autoSpaceDE w:val="0"/>
              <w:autoSpaceDN w:val="0"/>
              <w:adjustRightInd w:val="0"/>
              <w:rPr>
                <w:rFonts w:eastAsia="DengXian"/>
              </w:rPr>
            </w:pPr>
            <w:r w:rsidRPr="00465E3B">
              <w:t>11b. Halten Sie den Fertigpen weiter fest auf die Haut gedrückt.</w:t>
            </w:r>
          </w:p>
          <w:p w14:paraId="32DEA64B" w14:textId="77777777" w:rsidR="004F7467" w:rsidRPr="00465E3B" w:rsidRDefault="004F7467" w:rsidP="00102C0A">
            <w:pPr>
              <w:rPr>
                <w:rFonts w:eastAsia="DengXian"/>
              </w:rPr>
            </w:pPr>
          </w:p>
          <w:p w14:paraId="229E63F7" w14:textId="75502A77" w:rsidR="004F7467" w:rsidRPr="00465E3B" w:rsidRDefault="00071F3B" w:rsidP="004E2B36">
            <w:pPr>
              <w:pStyle w:val="Bullet"/>
              <w:ind w:hanging="223"/>
              <w:rPr>
                <w:rFonts w:eastAsia="DengXian"/>
              </w:rPr>
            </w:pPr>
            <w:r w:rsidRPr="00465E3B">
              <w:t xml:space="preserve">Ändern Sie </w:t>
            </w:r>
            <w:r w:rsidRPr="00465E3B">
              <w:rPr>
                <w:b/>
              </w:rPr>
              <w:t>nicht</w:t>
            </w:r>
            <w:r w:rsidRPr="00465E3B">
              <w:t xml:space="preserve"> den Injektionswinkel</w:t>
            </w:r>
            <w:r w:rsidRPr="00465E3B">
              <w:rPr>
                <w:b/>
              </w:rPr>
              <w:t xml:space="preserve"> </w:t>
            </w:r>
            <w:r w:rsidRPr="00465E3B">
              <w:t>und entfernen Sie den Fertigpen nicht, bis die Injektion abgeschlossen ist.</w:t>
            </w:r>
          </w:p>
          <w:p w14:paraId="316DB09B" w14:textId="77777777" w:rsidR="004F7467" w:rsidRPr="00465E3B" w:rsidRDefault="004F7467" w:rsidP="00102C0A">
            <w:pPr>
              <w:pStyle w:val="Bullet"/>
              <w:numPr>
                <w:ilvl w:val="0"/>
                <w:numId w:val="0"/>
              </w:numPr>
              <w:ind w:left="567"/>
            </w:pPr>
          </w:p>
        </w:tc>
      </w:tr>
      <w:tr w:rsidR="004F7467" w:rsidRPr="00465E3B" w14:paraId="286DDA2F" w14:textId="77777777" w:rsidTr="00102C0A">
        <w:trPr>
          <w:cantSplit/>
        </w:trPr>
        <w:tc>
          <w:tcPr>
            <w:tcW w:w="4182" w:type="dxa"/>
            <w:tcBorders>
              <w:right w:val="nil"/>
            </w:tcBorders>
            <w:vAlign w:val="center"/>
          </w:tcPr>
          <w:p w14:paraId="69E7B1FC" w14:textId="77777777" w:rsidR="004F7467" w:rsidRPr="00465E3B" w:rsidRDefault="004F7467" w:rsidP="00102C0A">
            <w:pPr>
              <w:ind w:right="283"/>
              <w:jc w:val="right"/>
            </w:pPr>
            <w:r w:rsidRPr="00465E3B">
              <w:rPr>
                <w:noProof/>
              </w:rPr>
              <w:drawing>
                <wp:inline distT="0" distB="0" distL="0" distR="0" wp14:anchorId="558CE9EA" wp14:editId="19F69F6F">
                  <wp:extent cx="2051685" cy="2488565"/>
                  <wp:effectExtent l="0" t="0" r="0" b="0"/>
                  <wp:docPr id="14"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51685" cy="2488565"/>
                          </a:xfrm>
                          <a:prstGeom prst="rect">
                            <a:avLst/>
                          </a:prstGeom>
                          <a:noFill/>
                          <a:ln>
                            <a:noFill/>
                          </a:ln>
                        </pic:spPr>
                      </pic:pic>
                    </a:graphicData>
                  </a:graphic>
                </wp:inline>
              </w:drawing>
            </w:r>
          </w:p>
          <w:p w14:paraId="78A4111F" w14:textId="10504572" w:rsidR="004F7467" w:rsidRPr="00465E3B" w:rsidRDefault="00071F3B" w:rsidP="00102C0A">
            <w:pPr>
              <w:ind w:right="283"/>
              <w:jc w:val="right"/>
              <w:rPr>
                <w:b/>
                <w:bCs/>
              </w:rPr>
            </w:pPr>
            <w:r w:rsidRPr="00465E3B">
              <w:rPr>
                <w:b/>
              </w:rPr>
              <w:t>Abbildung N</w:t>
            </w:r>
          </w:p>
        </w:tc>
        <w:tc>
          <w:tcPr>
            <w:tcW w:w="4983" w:type="dxa"/>
            <w:tcBorders>
              <w:left w:val="nil"/>
            </w:tcBorders>
          </w:tcPr>
          <w:p w14:paraId="4931C6C6" w14:textId="33B45C93" w:rsidR="004F7467" w:rsidRPr="00465E3B" w:rsidRDefault="00071F3B" w:rsidP="00E37C45">
            <w:pPr>
              <w:pStyle w:val="aff2"/>
              <w:widowControl w:val="0"/>
              <w:numPr>
                <w:ilvl w:val="0"/>
                <w:numId w:val="19"/>
              </w:numPr>
              <w:autoSpaceDE w:val="0"/>
              <w:autoSpaceDN w:val="0"/>
              <w:adjustRightInd w:val="0"/>
              <w:ind w:left="567" w:hanging="567"/>
              <w:rPr>
                <w:rFonts w:eastAsia="DengXian"/>
                <w:b/>
                <w:bCs/>
              </w:rPr>
            </w:pPr>
            <w:r w:rsidRPr="00465E3B">
              <w:rPr>
                <w:b/>
              </w:rPr>
              <w:t>Beobachten Sie die Injektion anhand des gelben Indikatorstreifens.</w:t>
            </w:r>
          </w:p>
          <w:p w14:paraId="15A38528" w14:textId="66DAE221" w:rsidR="004F7467" w:rsidRPr="00465E3B" w:rsidRDefault="004F7467" w:rsidP="00102C0A">
            <w:pPr>
              <w:rPr>
                <w:rFonts w:eastAsia="DengXian"/>
              </w:rPr>
            </w:pPr>
            <w:r w:rsidRPr="00465E3B">
              <w:t xml:space="preserve">12a. Halten Sie den Fertigpen weiter auf die Haut gedrückt. Der gelbe Indikatorstreifen bewegt sich im Sichtfenster (siehe </w:t>
            </w:r>
            <w:r w:rsidRPr="00465E3B">
              <w:rPr>
                <w:b/>
              </w:rPr>
              <w:t>Abbildung N</w:t>
            </w:r>
            <w:r w:rsidRPr="00465E3B">
              <w:t>).</w:t>
            </w:r>
          </w:p>
          <w:p w14:paraId="3D38003C" w14:textId="77777777" w:rsidR="004F7467" w:rsidRPr="00465E3B" w:rsidRDefault="004F7467" w:rsidP="00102C0A">
            <w:pPr>
              <w:widowControl w:val="0"/>
              <w:autoSpaceDE w:val="0"/>
              <w:autoSpaceDN w:val="0"/>
              <w:adjustRightInd w:val="0"/>
              <w:rPr>
                <w:rFonts w:eastAsia="DengXian"/>
              </w:rPr>
            </w:pPr>
          </w:p>
        </w:tc>
      </w:tr>
      <w:tr w:rsidR="004F7467" w:rsidRPr="00465E3B" w14:paraId="77FD27D8" w14:textId="77777777" w:rsidTr="00102C0A">
        <w:trPr>
          <w:cantSplit/>
        </w:trPr>
        <w:tc>
          <w:tcPr>
            <w:tcW w:w="4182" w:type="dxa"/>
            <w:tcBorders>
              <w:right w:val="nil"/>
            </w:tcBorders>
            <w:vAlign w:val="center"/>
          </w:tcPr>
          <w:p w14:paraId="1958157E" w14:textId="77777777" w:rsidR="004F7467" w:rsidRPr="00465E3B" w:rsidRDefault="004F7467" w:rsidP="00102C0A">
            <w:pPr>
              <w:ind w:right="283"/>
              <w:jc w:val="right"/>
              <w:rPr>
                <w:noProof/>
              </w:rPr>
            </w:pPr>
            <w:r w:rsidRPr="00465E3B">
              <w:rPr>
                <w:noProof/>
              </w:rPr>
              <mc:AlternateContent>
                <mc:Choice Requires="wpg">
                  <w:drawing>
                    <wp:inline distT="0" distB="0" distL="0" distR="0" wp14:anchorId="254F2E9B" wp14:editId="69BBBC82">
                      <wp:extent cx="2051685" cy="2480945"/>
                      <wp:effectExtent l="0" t="0" r="0" b="0"/>
                      <wp:docPr id="121978690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480945"/>
                                <a:chOff x="781" y="0"/>
                                <a:chExt cx="2050122" cy="2480945"/>
                              </a:xfrm>
                            </wpg:grpSpPr>
                            <pic:pic xmlns:pic="http://schemas.openxmlformats.org/drawingml/2006/picture">
                              <pic:nvPicPr>
                                <pic:cNvPr id="372136110" name="Picture 24"/>
                                <pic:cNvPicPr>
                                  <a:picLocks noChangeAspect="1"/>
                                </pic:cNvPicPr>
                              </pic:nvPicPr>
                              <pic:blipFill>
                                <a:blip r:embed="rId128"/>
                                <a:srcRect/>
                                <a:stretch/>
                              </pic:blipFill>
                              <pic:spPr bwMode="auto">
                                <a:xfrm>
                                  <a:off x="781" y="0"/>
                                  <a:ext cx="2050122" cy="2480945"/>
                                </a:xfrm>
                                <a:prstGeom prst="rect">
                                  <a:avLst/>
                                </a:prstGeom>
                                <a:noFill/>
                                <a:ln>
                                  <a:noFill/>
                                </a:ln>
                              </pic:spPr>
                            </pic:pic>
                            <wps:wsp>
                              <wps:cNvPr id="1880097294" name="Text Box 2"/>
                              <wps:cNvSpPr txBox="1">
                                <a:spLocks noChangeArrowheads="1"/>
                              </wps:cNvSpPr>
                              <wps:spPr bwMode="auto">
                                <a:xfrm>
                                  <a:off x="31805" y="691763"/>
                                  <a:ext cx="1009015" cy="643890"/>
                                </a:xfrm>
                                <a:prstGeom prst="rect">
                                  <a:avLst/>
                                </a:prstGeom>
                                <a:noFill/>
                                <a:ln>
                                  <a:noFill/>
                                </a:ln>
                              </wps:spPr>
                              <wps:txbx>
                                <w:txbxContent>
                                  <w:p w14:paraId="3F0D0AED" w14:textId="77777777" w:rsidR="00E22B59" w:rsidRPr="007A1D84" w:rsidRDefault="00E22B59" w:rsidP="001A72B8">
                                    <w:pPr>
                                      <w:spacing w:line="192" w:lineRule="auto"/>
                                      <w:jc w:val="center"/>
                                      <w:rPr>
                                        <w:color w:val="FFFFFF"/>
                                        <w:sz w:val="27"/>
                                        <w:szCs w:val="27"/>
                                      </w:rPr>
                                    </w:pPr>
                                    <w:r>
                                      <w:rPr>
                                        <w:rFonts w:ascii="Arial" w:hAnsi="Arial"/>
                                        <w:b/>
                                        <w:color w:val="FFFFFF"/>
                                        <w:sz w:val="27"/>
                                        <w:lang w:val="es-ES"/>
                                      </w:rPr>
                                      <w:t>2.</w:t>
                                    </w:r>
                                    <w:r>
                                      <w:rPr>
                                        <w:rFonts w:ascii="Arial" w:hAnsi="Arial"/>
                                        <w:b/>
                                        <w:color w:val="FFFFFF"/>
                                        <w:sz w:val="27"/>
                                        <w:lang w:val="es-ES"/>
                                      </w:rPr>
                                      <w:br/>
                                    </w:r>
                                    <w:r>
                                      <w:rPr>
                                        <w:rFonts w:ascii="Arial" w:hAnsi="Arial"/>
                                        <w:b/>
                                        <w:color w:val="FFFFFF"/>
                                        <w:sz w:val="27"/>
                                        <w:lang w:val="es-ES"/>
                                      </w:rPr>
                                      <w:t>Klick</w:t>
                                    </w:r>
                                  </w:p>
                                  <w:p w14:paraId="3BB1D4F5" w14:textId="5A60AE01" w:rsidR="00E22B59" w:rsidRPr="007A1D84" w:rsidRDefault="00E22B59" w:rsidP="004F7467">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954439525" name="Text Box 2"/>
                              <wps:cNvSpPr txBox="1">
                                <a:spLocks noChangeArrowheads="1"/>
                              </wps:cNvSpPr>
                              <wps:spPr bwMode="auto">
                                <a:xfrm>
                                  <a:off x="182880" y="1908313"/>
                                  <a:ext cx="1653540" cy="556260"/>
                                </a:xfrm>
                                <a:prstGeom prst="rect">
                                  <a:avLst/>
                                </a:prstGeom>
                                <a:noFill/>
                                <a:ln>
                                  <a:noFill/>
                                </a:ln>
                              </wps:spPr>
                              <wps:txbx>
                                <w:txbxContent>
                                  <w:p w14:paraId="52C87472" w14:textId="77777777" w:rsidR="00E22B59" w:rsidRPr="007A1D84" w:rsidRDefault="00E22B59" w:rsidP="001A72B8">
                                    <w:pPr>
                                      <w:jc w:val="center"/>
                                      <w:rPr>
                                        <w:color w:val="FFFFFF"/>
                                        <w:sz w:val="27"/>
                                        <w:szCs w:val="27"/>
                                      </w:rPr>
                                    </w:pPr>
                                    <w:r>
                                      <w:rPr>
                                        <w:rFonts w:ascii="Arial" w:hAnsi="Arial"/>
                                        <w:b/>
                                        <w:color w:val="FFFFFF"/>
                                        <w:sz w:val="27"/>
                                        <w:lang w:val="es-ES"/>
                                      </w:rPr>
                                      <w:t>Danach langsam bis 5 zählen</w:t>
                                    </w:r>
                                  </w:p>
                                  <w:p w14:paraId="2A0B6727" w14:textId="13799536" w:rsidR="00E22B59" w:rsidRPr="007A1D84" w:rsidRDefault="00E22B59" w:rsidP="004F7467">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254F2E9B" id="Group 223" o:spid="_x0000_s1223"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">
                      <v:shape id="Picture 24" o:spid="_x0000_s1224"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">
                        <v:imagedata r:id="rId129" o:title=""/>
                      </v:shape>
                      <v:shape id="_x0000_s1225"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" filled="f" stroked="f">
                        <v:textbox>
                          <w:txbxContent>
                            <w:p w14:paraId="3F0D0AED" w14:textId="77777777" w:rsidR="00E22B59" w:rsidRPr="007A1D84" w:rsidRDefault="00E22B59" w:rsidP="001A72B8">
                              <w:pPr>
                                <w:spacing w:line="192" w:lineRule="auto"/>
                                <w:jc w:val="center"/>
                                <w:rPr>
                                  <w:color w:val="FFFFFF"/>
                                  <w:sz w:val="27"/>
                                  <w:szCs w:val="27"/>
                                </w:rPr>
                              </w:pPr>
                              <w:r>
                                <w:rPr>
                                  <w:rFonts w:ascii="Arial" w:hAnsi="Arial"/>
                                  <w:b/>
                                  <w:color w:val="FFFFFF"/>
                                  <w:sz w:val="27"/>
                                  <w:lang w:val="es-ES"/>
                                </w:rPr>
                                <w:t>2.</w:t>
                              </w:r>
                              <w:r>
                                <w:rPr>
                                  <w:rFonts w:ascii="Arial" w:hAnsi="Arial"/>
                                  <w:b/>
                                  <w:color w:val="FFFFFF"/>
                                  <w:sz w:val="27"/>
                                  <w:lang w:val="es-ES"/>
                                </w:rPr>
                                <w:br/>
                              </w:r>
                              <w:r>
                                <w:rPr>
                                  <w:rFonts w:ascii="Arial" w:hAnsi="Arial"/>
                                  <w:b/>
                                  <w:color w:val="FFFFFF"/>
                                  <w:sz w:val="27"/>
                                  <w:lang w:val="es-ES"/>
                                </w:rPr>
                                <w:t>Klick</w:t>
                              </w:r>
                            </w:p>
                            <w:p w14:paraId="3BB1D4F5" w14:textId="5A60AE01" w:rsidR="00E22B59" w:rsidRPr="007A1D84" w:rsidRDefault="00E22B59" w:rsidP="004F7467">
                              <w:pPr>
                                <w:spacing w:line="192" w:lineRule="auto"/>
                                <w:jc w:val="center"/>
                                <w:rPr>
                                  <w:color w:val="FFFFFF"/>
                                  <w:sz w:val="27"/>
                                  <w:szCs w:val="27"/>
                                </w:rPr>
                              </w:pPr>
                            </w:p>
                          </w:txbxContent>
                        </v:textbox>
                      </v:shape>
                      <v:shape id="_x0000_s1226"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" filled="f" stroked="f">
                        <v:textbox>
                          <w:txbxContent>
                            <w:p w14:paraId="52C87472" w14:textId="77777777" w:rsidR="00E22B59" w:rsidRPr="007A1D84" w:rsidRDefault="00E22B59" w:rsidP="001A72B8">
                              <w:pPr>
                                <w:jc w:val="center"/>
                                <w:rPr>
                                  <w:color w:val="FFFFFF"/>
                                  <w:sz w:val="27"/>
                                  <w:szCs w:val="27"/>
                                </w:rPr>
                              </w:pPr>
                              <w:r>
                                <w:rPr>
                                  <w:rFonts w:ascii="Arial" w:hAnsi="Arial"/>
                                  <w:b/>
                                  <w:color w:val="FFFFFF"/>
                                  <w:sz w:val="27"/>
                                  <w:lang w:val="es-ES"/>
                                </w:rPr>
                                <w:t>Danach langsam bis 5 zählen</w:t>
                              </w:r>
                            </w:p>
                            <w:p w14:paraId="2A0B6727" w14:textId="13799536" w:rsidR="00E22B59" w:rsidRPr="007A1D84" w:rsidRDefault="00E22B59" w:rsidP="004F7467">
                              <w:pPr>
                                <w:jc w:val="center"/>
                                <w:rPr>
                                  <w:color w:val="FFFFFF"/>
                                  <w:sz w:val="27"/>
                                  <w:szCs w:val="27"/>
                                </w:rPr>
                              </w:pPr>
                            </w:p>
                          </w:txbxContent>
                        </v:textbox>
                      </v:shape>
                      <w10:anchorlock/>
                    </v:group>
                  </w:pict>
                </mc:Fallback>
              </mc:AlternateContent>
            </w:r>
          </w:p>
          <w:p w14:paraId="633D4323" w14:textId="0E6F2EFE" w:rsidR="004F7467" w:rsidRPr="00465E3B" w:rsidRDefault="006B6DC5" w:rsidP="00102C0A">
            <w:pPr>
              <w:ind w:right="283"/>
              <w:jc w:val="right"/>
              <w:rPr>
                <w:b/>
                <w:bCs/>
              </w:rPr>
            </w:pPr>
            <w:r w:rsidRPr="00465E3B">
              <w:rPr>
                <w:b/>
              </w:rPr>
              <w:t>Abbildung O</w:t>
            </w:r>
          </w:p>
        </w:tc>
        <w:tc>
          <w:tcPr>
            <w:tcW w:w="4983" w:type="dxa"/>
            <w:tcBorders>
              <w:left w:val="nil"/>
            </w:tcBorders>
          </w:tcPr>
          <w:p w14:paraId="404570AE" w14:textId="7167B82A" w:rsidR="004F7467" w:rsidRPr="00465E3B" w:rsidRDefault="00071F3B" w:rsidP="00E37C45">
            <w:pPr>
              <w:pStyle w:val="aff2"/>
              <w:widowControl w:val="0"/>
              <w:numPr>
                <w:ilvl w:val="0"/>
                <w:numId w:val="19"/>
              </w:numPr>
              <w:autoSpaceDE w:val="0"/>
              <w:autoSpaceDN w:val="0"/>
              <w:adjustRightInd w:val="0"/>
              <w:ind w:left="567" w:hanging="567"/>
              <w:rPr>
                <w:rFonts w:eastAsia="DengXian"/>
                <w:b/>
                <w:bCs/>
              </w:rPr>
            </w:pPr>
            <w:r w:rsidRPr="00465E3B">
              <w:rPr>
                <w:b/>
              </w:rPr>
              <w:t>Schließen Sie die Injektion ab.</w:t>
            </w:r>
          </w:p>
          <w:p w14:paraId="43008A51" w14:textId="6C1E18A3" w:rsidR="004F7467" w:rsidRPr="00465E3B" w:rsidRDefault="004F7467" w:rsidP="00102C0A">
            <w:pPr>
              <w:widowControl w:val="0"/>
              <w:autoSpaceDE w:val="0"/>
              <w:autoSpaceDN w:val="0"/>
              <w:adjustRightInd w:val="0"/>
              <w:rPr>
                <w:rFonts w:eastAsia="DengXian"/>
              </w:rPr>
            </w:pPr>
            <w:r w:rsidRPr="00465E3B">
              <w:t xml:space="preserve">13a. Achten Sie auf das 2. Klicken. Dieses zeigt an, dass die Injektion fast abgeschlossen ist (siehe </w:t>
            </w:r>
            <w:r w:rsidRPr="00465E3B">
              <w:rPr>
                <w:b/>
              </w:rPr>
              <w:t>Abbildung O</w:t>
            </w:r>
            <w:r w:rsidRPr="00465E3B">
              <w:t>).</w:t>
            </w:r>
          </w:p>
          <w:p w14:paraId="06C72DBB" w14:textId="77777777" w:rsidR="004F7467" w:rsidRPr="00465E3B" w:rsidRDefault="004F7467" w:rsidP="00102C0A">
            <w:pPr>
              <w:rPr>
                <w:rFonts w:eastAsia="DengXian"/>
              </w:rPr>
            </w:pPr>
          </w:p>
          <w:p w14:paraId="22320C6B" w14:textId="5BB56C2A" w:rsidR="004F7467" w:rsidRPr="00465E3B" w:rsidRDefault="004F7467" w:rsidP="00102C0A">
            <w:pPr>
              <w:widowControl w:val="0"/>
              <w:autoSpaceDE w:val="0"/>
              <w:autoSpaceDN w:val="0"/>
              <w:adjustRightInd w:val="0"/>
              <w:rPr>
                <w:rFonts w:eastAsia="DengXian"/>
              </w:rPr>
            </w:pPr>
            <w:r w:rsidRPr="00465E3B">
              <w:t xml:space="preserve">13b. Wenn Sie das 2. Klicken gehört haben, halten Sie den Fertigpen weiter fest auf die Haut gedrückt und </w:t>
            </w:r>
            <w:r w:rsidRPr="00465E3B">
              <w:rPr>
                <w:b/>
              </w:rPr>
              <w:t xml:space="preserve">zählen Sie langsam bis 5, </w:t>
            </w:r>
            <w:r w:rsidRPr="00465E3B">
              <w:t xml:space="preserve">um sicherzustellen, dass die vollständige Dosis injiziert wird (siehe </w:t>
            </w:r>
            <w:r w:rsidRPr="00465E3B">
              <w:rPr>
                <w:b/>
              </w:rPr>
              <w:t>Abbildung O</w:t>
            </w:r>
            <w:r w:rsidRPr="00465E3B">
              <w:t>).</w:t>
            </w:r>
          </w:p>
          <w:p w14:paraId="75132229" w14:textId="77777777" w:rsidR="004F7467" w:rsidRPr="00465E3B" w:rsidRDefault="004F7467" w:rsidP="00102C0A">
            <w:pPr>
              <w:rPr>
                <w:rFonts w:eastAsia="DengXian"/>
              </w:rPr>
            </w:pPr>
          </w:p>
          <w:p w14:paraId="7A126F0F" w14:textId="06642135" w:rsidR="004F7467" w:rsidRPr="00465E3B" w:rsidRDefault="004F7467" w:rsidP="00102C0A">
            <w:pPr>
              <w:rPr>
                <w:rFonts w:eastAsia="DengXian"/>
              </w:rPr>
            </w:pPr>
            <w:r w:rsidRPr="00465E3B">
              <w:t>13c. Halten Sie den Fertigpen so lange in Position, bis sich der gelbe Indikatorstreifen nicht mehr bewegt und das Sichtfenster vollständig ausfüllt, um sicherzustellen, dass die Injektion abgeschlossen ist.</w:t>
            </w:r>
          </w:p>
          <w:p w14:paraId="303B8F81" w14:textId="77777777" w:rsidR="004F7467" w:rsidRPr="00465E3B" w:rsidRDefault="004F7467" w:rsidP="00102C0A">
            <w:pPr>
              <w:widowControl w:val="0"/>
              <w:autoSpaceDE w:val="0"/>
              <w:autoSpaceDN w:val="0"/>
              <w:adjustRightInd w:val="0"/>
              <w:rPr>
                <w:rFonts w:eastAsia="DengXian"/>
              </w:rPr>
            </w:pPr>
          </w:p>
        </w:tc>
      </w:tr>
      <w:tr w:rsidR="004F7467" w:rsidRPr="00465E3B" w14:paraId="4A027233" w14:textId="77777777" w:rsidTr="00102C0A">
        <w:trPr>
          <w:cantSplit/>
        </w:trPr>
        <w:tc>
          <w:tcPr>
            <w:tcW w:w="4182" w:type="dxa"/>
            <w:tcBorders>
              <w:right w:val="nil"/>
            </w:tcBorders>
            <w:vAlign w:val="center"/>
          </w:tcPr>
          <w:p w14:paraId="45EE7D75" w14:textId="77777777" w:rsidR="004F7467" w:rsidRPr="00465E3B" w:rsidRDefault="004F7467" w:rsidP="00102C0A">
            <w:pPr>
              <w:ind w:right="283"/>
              <w:jc w:val="right"/>
              <w:rPr>
                <w:noProof/>
              </w:rPr>
            </w:pPr>
            <w:r w:rsidRPr="00465E3B">
              <w:rPr>
                <w:noProof/>
              </w:rPr>
              <w:lastRenderedPageBreak/>
              <w:drawing>
                <wp:inline distT="0" distB="0" distL="0" distR="0" wp14:anchorId="623BBD03" wp14:editId="28CF0A9C">
                  <wp:extent cx="2051685" cy="2560320"/>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r="2029"/>
                          <a:stretch>
                            <a:fillRect/>
                          </a:stretch>
                        </pic:blipFill>
                        <pic:spPr bwMode="auto">
                          <a:xfrm>
                            <a:off x="0" y="0"/>
                            <a:ext cx="2051685" cy="2560320"/>
                          </a:xfrm>
                          <a:prstGeom prst="rect">
                            <a:avLst/>
                          </a:prstGeom>
                          <a:noFill/>
                          <a:ln>
                            <a:noFill/>
                          </a:ln>
                        </pic:spPr>
                      </pic:pic>
                    </a:graphicData>
                  </a:graphic>
                </wp:inline>
              </w:drawing>
            </w:r>
          </w:p>
          <w:p w14:paraId="694FD23C" w14:textId="230DE8E2" w:rsidR="004F7467" w:rsidRPr="00465E3B" w:rsidRDefault="006B6DC5" w:rsidP="00102C0A">
            <w:pPr>
              <w:ind w:right="283"/>
              <w:jc w:val="right"/>
              <w:rPr>
                <w:noProof/>
              </w:rPr>
            </w:pPr>
            <w:r w:rsidRPr="00465E3B">
              <w:rPr>
                <w:b/>
              </w:rPr>
              <w:t>Abbildung P</w:t>
            </w:r>
          </w:p>
        </w:tc>
        <w:tc>
          <w:tcPr>
            <w:tcW w:w="4983" w:type="dxa"/>
            <w:tcBorders>
              <w:left w:val="nil"/>
            </w:tcBorders>
          </w:tcPr>
          <w:p w14:paraId="364134BE" w14:textId="1E47F5AE" w:rsidR="004F7467" w:rsidRPr="00465E3B" w:rsidRDefault="0087753F" w:rsidP="00E37C45">
            <w:pPr>
              <w:pStyle w:val="aff2"/>
              <w:widowControl w:val="0"/>
              <w:numPr>
                <w:ilvl w:val="0"/>
                <w:numId w:val="19"/>
              </w:numPr>
              <w:autoSpaceDE w:val="0"/>
              <w:autoSpaceDN w:val="0"/>
              <w:adjustRightInd w:val="0"/>
              <w:ind w:left="567" w:hanging="567"/>
              <w:rPr>
                <w:rFonts w:eastAsia="DengXian"/>
                <w:b/>
                <w:bCs/>
              </w:rPr>
            </w:pPr>
            <w:r w:rsidRPr="00465E3B">
              <w:rPr>
                <w:b/>
              </w:rPr>
              <w:t>Heben Sie den Fertigpen von der Haut ab und prüfen Sie den gelben Indikatorstreifen (siehe Abbildung P).</w:t>
            </w:r>
          </w:p>
          <w:p w14:paraId="7E913AE8" w14:textId="2E54B2EF" w:rsidR="004F7467" w:rsidRPr="00465E3B" w:rsidRDefault="004F7467" w:rsidP="00102C0A">
            <w:pPr>
              <w:widowControl w:val="0"/>
              <w:autoSpaceDE w:val="0"/>
              <w:autoSpaceDN w:val="0"/>
              <w:adjustRightInd w:val="0"/>
              <w:rPr>
                <w:rFonts w:eastAsia="DengXian"/>
              </w:rPr>
            </w:pPr>
            <w:r w:rsidRPr="00465E3B">
              <w:t>14a. Wenn sich der gelbe Indikatorstreifen nicht mehr bewegt und das Sichtfenster vollständig ausfüllt, heben Sie den Fertigpen gerade von der Haut ab.</w:t>
            </w:r>
            <w:r w:rsidRPr="00465E3B">
              <w:rPr>
                <w:lang w:eastAsia="ko-KR"/>
              </w:rPr>
              <w:t xml:space="preserve"> Der Nadelschutz wird automatisch ausgefahren und </w:t>
            </w:r>
            <w:r w:rsidRPr="00465E3B">
              <w:t>die Nadel sicher eingeschlossen.</w:t>
            </w:r>
          </w:p>
          <w:p w14:paraId="248DC6FA" w14:textId="77777777" w:rsidR="004F7467" w:rsidRPr="00465E3B" w:rsidRDefault="004F7467" w:rsidP="00102C0A">
            <w:pPr>
              <w:rPr>
                <w:rFonts w:eastAsia="DengXian"/>
              </w:rPr>
            </w:pPr>
          </w:p>
          <w:p w14:paraId="6E171F7D" w14:textId="7D537096" w:rsidR="004F7467" w:rsidRPr="00465E3B" w:rsidRDefault="0087753F" w:rsidP="004E2B36">
            <w:pPr>
              <w:pStyle w:val="Bullet"/>
              <w:ind w:hanging="223"/>
              <w:rPr>
                <w:rFonts w:eastAsia="DengXian"/>
              </w:rPr>
            </w:pPr>
            <w:r w:rsidRPr="00465E3B">
              <w:t>Wenn der gelbe Indikatorstreifen das Sichtfenster nicht vollständig ausfüllt, wenden Sie sich an Ihren Arzt oder Apotheker.</w:t>
            </w:r>
          </w:p>
          <w:p w14:paraId="081FE0DF" w14:textId="77777777" w:rsidR="004F7467" w:rsidRPr="00465E3B" w:rsidRDefault="004F7467" w:rsidP="00102C0A">
            <w:pPr>
              <w:pStyle w:val="Bullet"/>
              <w:numPr>
                <w:ilvl w:val="0"/>
                <w:numId w:val="0"/>
              </w:numPr>
              <w:ind w:left="567"/>
            </w:pPr>
          </w:p>
        </w:tc>
      </w:tr>
      <w:tr w:rsidR="004F7467" w:rsidRPr="00465E3B" w14:paraId="15479232" w14:textId="77777777" w:rsidTr="00102C0A">
        <w:trPr>
          <w:cantSplit/>
        </w:trPr>
        <w:tc>
          <w:tcPr>
            <w:tcW w:w="9165" w:type="dxa"/>
            <w:gridSpan w:val="2"/>
            <w:vAlign w:val="center"/>
          </w:tcPr>
          <w:p w14:paraId="5AE3E84A" w14:textId="138C9218" w:rsidR="004F7467" w:rsidRPr="00465E3B" w:rsidRDefault="0087753F" w:rsidP="00E37C45">
            <w:pPr>
              <w:pStyle w:val="aff2"/>
              <w:widowControl w:val="0"/>
              <w:numPr>
                <w:ilvl w:val="0"/>
                <w:numId w:val="19"/>
              </w:numPr>
              <w:autoSpaceDE w:val="0"/>
              <w:autoSpaceDN w:val="0"/>
              <w:adjustRightInd w:val="0"/>
              <w:ind w:left="567" w:hanging="567"/>
            </w:pPr>
            <w:r w:rsidRPr="00465E3B">
              <w:rPr>
                <w:b/>
              </w:rPr>
              <w:t>Pflegen Sie die Injektionsstelle.</w:t>
            </w:r>
          </w:p>
          <w:p w14:paraId="74534FF2" w14:textId="2CAEA320" w:rsidR="004F7467" w:rsidRPr="00465E3B" w:rsidRDefault="004F7467" w:rsidP="00102C0A">
            <w:pPr>
              <w:rPr>
                <w:rFonts w:eastAsia="DengXian"/>
              </w:rPr>
            </w:pPr>
            <w:r w:rsidRPr="00465E3B">
              <w:t>15a. Wenn eine leichte Blutung auftritt oder ein Tropfen Flüssigkeit an der Injektionsstelle zu sehen ist, behandeln Sie die Injektionsstelle, indem Sie mit einem Wattebausch oder einem Mulltupfer leicht (ohne zu reiben) auf die Stelle drücken und, falls nötig, anschließend ein Pflaster anbringen.</w:t>
            </w:r>
          </w:p>
          <w:p w14:paraId="3B2EFACA" w14:textId="77777777" w:rsidR="004F7467" w:rsidRPr="00465E3B" w:rsidRDefault="004F7467" w:rsidP="00102C0A">
            <w:pPr>
              <w:rPr>
                <w:rFonts w:eastAsia="DengXian"/>
              </w:rPr>
            </w:pPr>
          </w:p>
          <w:p w14:paraId="1457E53C" w14:textId="79959DDB" w:rsidR="004F7467" w:rsidRPr="00465E3B" w:rsidRDefault="0087753F" w:rsidP="004E2B36">
            <w:pPr>
              <w:pStyle w:val="Bullet"/>
              <w:ind w:left="170" w:hanging="170"/>
              <w:rPr>
                <w:b/>
                <w:bCs/>
              </w:rPr>
            </w:pPr>
            <w:r w:rsidRPr="00465E3B">
              <w:rPr>
                <w:b/>
              </w:rPr>
              <w:t>Reiben Sie die Injektionsstelle nicht.</w:t>
            </w:r>
          </w:p>
          <w:p w14:paraId="0B01FE13" w14:textId="77777777" w:rsidR="004F7467" w:rsidRPr="00465E3B" w:rsidRDefault="004F7467" w:rsidP="00102C0A">
            <w:pPr>
              <w:rPr>
                <w:rFonts w:eastAsia="DengXian"/>
                <w:b/>
                <w:bCs/>
              </w:rPr>
            </w:pPr>
          </w:p>
          <w:p w14:paraId="667CD91F" w14:textId="1032405F" w:rsidR="004F7467" w:rsidRPr="00465E3B" w:rsidRDefault="004F7467" w:rsidP="00102C0A">
            <w:pPr>
              <w:rPr>
                <w:rFonts w:eastAsia="DengXian"/>
              </w:rPr>
            </w:pPr>
            <w:r w:rsidRPr="00465E3B">
              <w:t>15b. Wenn die Haut mit dem Arzneimittel in Berührung kommt, waschen Sie den Bereich, der mit dem Arzneimittel in Berührung gekommen ist, mit Wasser ab.</w:t>
            </w:r>
          </w:p>
          <w:p w14:paraId="5EA25945" w14:textId="77777777" w:rsidR="004F7467" w:rsidRPr="00465E3B" w:rsidRDefault="004F7467" w:rsidP="00102C0A">
            <w:pPr>
              <w:rPr>
                <w:rFonts w:eastAsia="DengXian"/>
              </w:rPr>
            </w:pPr>
          </w:p>
        </w:tc>
      </w:tr>
      <w:tr w:rsidR="004F7467" w:rsidRPr="00465E3B" w14:paraId="06E4FB5B" w14:textId="77777777" w:rsidTr="00102C0A">
        <w:trPr>
          <w:cantSplit/>
        </w:trPr>
        <w:tc>
          <w:tcPr>
            <w:tcW w:w="9165" w:type="dxa"/>
            <w:gridSpan w:val="2"/>
            <w:tcBorders>
              <w:bottom w:val="single" w:sz="4" w:space="0" w:color="auto"/>
            </w:tcBorders>
            <w:vAlign w:val="center"/>
          </w:tcPr>
          <w:p w14:paraId="75C051BE" w14:textId="11BB2B5E" w:rsidR="004F7467" w:rsidRPr="00465E3B" w:rsidRDefault="004B5BAA" w:rsidP="00E37C45">
            <w:pPr>
              <w:pStyle w:val="aff2"/>
              <w:widowControl w:val="0"/>
              <w:numPr>
                <w:ilvl w:val="0"/>
                <w:numId w:val="19"/>
              </w:numPr>
              <w:autoSpaceDE w:val="0"/>
              <w:autoSpaceDN w:val="0"/>
              <w:adjustRightInd w:val="0"/>
              <w:ind w:left="567" w:hanging="567"/>
              <w:rPr>
                <w:rFonts w:eastAsia="DengXian"/>
                <w:b/>
                <w:bCs/>
              </w:rPr>
            </w:pPr>
            <w:r w:rsidRPr="00465E3B">
              <w:rPr>
                <w:b/>
              </w:rPr>
              <w:t>Wenn für die Ihnen verordnete Dosis mehr als 1 Injektion erforderlich ist:</w:t>
            </w:r>
          </w:p>
          <w:p w14:paraId="6E0CCE19" w14:textId="7F00F97D" w:rsidR="004F7467" w:rsidRPr="00465E3B" w:rsidRDefault="004F7467" w:rsidP="00102C0A">
            <w:pPr>
              <w:rPr>
                <w:rFonts w:eastAsia="DengXian"/>
              </w:rPr>
            </w:pPr>
            <w:r w:rsidRPr="00465E3B">
              <w:t xml:space="preserve">16a. Entsorgen Sie den benutzten Fertigpen, wie in </w:t>
            </w:r>
            <w:r w:rsidRPr="00465E3B">
              <w:rPr>
                <w:b/>
              </w:rPr>
              <w:t xml:space="preserve">Schritt 17 </w:t>
            </w:r>
            <w:r w:rsidRPr="00465E3B">
              <w:t xml:space="preserve">und </w:t>
            </w:r>
            <w:r w:rsidRPr="00465E3B">
              <w:rPr>
                <w:b/>
              </w:rPr>
              <w:t>Abbildung Q</w:t>
            </w:r>
            <w:r w:rsidRPr="00465E3B">
              <w:t xml:space="preserve"> beschrieben.</w:t>
            </w:r>
          </w:p>
          <w:p w14:paraId="7C4B7A75" w14:textId="77777777" w:rsidR="004F7467" w:rsidRPr="00465E3B" w:rsidRDefault="004F7467" w:rsidP="00102C0A">
            <w:pPr>
              <w:rPr>
                <w:rFonts w:eastAsia="DengXian"/>
              </w:rPr>
            </w:pPr>
          </w:p>
          <w:p w14:paraId="76A5D190" w14:textId="5045E83D" w:rsidR="004F7467" w:rsidRPr="00465E3B" w:rsidRDefault="004F7467" w:rsidP="00102C0A">
            <w:pPr>
              <w:rPr>
                <w:rFonts w:eastAsia="DengXian"/>
              </w:rPr>
            </w:pPr>
            <w:r w:rsidRPr="00465E3B">
              <w:t xml:space="preserve">16b. Wiederholen Sie </w:t>
            </w:r>
            <w:r w:rsidRPr="00465E3B">
              <w:rPr>
                <w:b/>
              </w:rPr>
              <w:t xml:space="preserve">Schritt 2 bis Schritt 15 </w:t>
            </w:r>
            <w:r w:rsidRPr="00465E3B">
              <w:t>für die nächste Injektion unter Verwendung eines neuen Fertigpens.</w:t>
            </w:r>
          </w:p>
          <w:p w14:paraId="52657347" w14:textId="77777777" w:rsidR="004F7467" w:rsidRPr="00465E3B" w:rsidRDefault="004F7467" w:rsidP="00102C0A">
            <w:pPr>
              <w:rPr>
                <w:rFonts w:eastAsia="DengXian"/>
              </w:rPr>
            </w:pPr>
          </w:p>
          <w:p w14:paraId="19044F46" w14:textId="320A45B0" w:rsidR="004F7467" w:rsidRPr="00465E3B" w:rsidRDefault="004F7467" w:rsidP="00102C0A">
            <w:pPr>
              <w:rPr>
                <w:rFonts w:eastAsia="DengXian"/>
              </w:rPr>
            </w:pPr>
            <w:r w:rsidRPr="00465E3B">
              <w:t xml:space="preserve">16c. Wählen Sie für jede neue Injektion eine andere Injektionsstelle </w:t>
            </w:r>
            <w:r w:rsidRPr="00465E3B">
              <w:rPr>
                <w:b/>
              </w:rPr>
              <w:t xml:space="preserve">in einer Entfernung von mindestens 2 cm </w:t>
            </w:r>
            <w:r w:rsidRPr="00465E3B">
              <w:t>von den vorhergehenden Injektionsstellen.</w:t>
            </w:r>
          </w:p>
          <w:p w14:paraId="5561FA28" w14:textId="77777777" w:rsidR="004F7467" w:rsidRPr="00465E3B" w:rsidRDefault="004F7467" w:rsidP="00102C0A">
            <w:pPr>
              <w:rPr>
                <w:rFonts w:eastAsia="DengXian"/>
              </w:rPr>
            </w:pPr>
          </w:p>
          <w:p w14:paraId="2AC6C68C" w14:textId="1FE5E0C9" w:rsidR="004F7467" w:rsidRPr="00465E3B" w:rsidRDefault="004F7467" w:rsidP="00102C0A">
            <w:pPr>
              <w:rPr>
                <w:rFonts w:eastAsia="DengXian"/>
              </w:rPr>
            </w:pPr>
            <w:r w:rsidRPr="00465E3B">
              <w:t>16d. Führen Sie alle Injektionen, die für die Ihnen verordnete Dosis erforderlich sind, unmittelbar nacheinander durch. Wenden Sie sich bei Fragen an Ihren Arzt.</w:t>
            </w:r>
          </w:p>
          <w:p w14:paraId="26BB9F8F" w14:textId="77777777" w:rsidR="004F7467" w:rsidRPr="00465E3B" w:rsidRDefault="004F7467" w:rsidP="00102C0A">
            <w:pPr>
              <w:rPr>
                <w:rFonts w:eastAsia="DengXian"/>
              </w:rPr>
            </w:pPr>
          </w:p>
        </w:tc>
      </w:tr>
      <w:tr w:rsidR="004F7467" w:rsidRPr="00465E3B" w14:paraId="1AADF200" w14:textId="77777777" w:rsidTr="00102C0A">
        <w:trPr>
          <w:cantSplit/>
        </w:trPr>
        <w:tc>
          <w:tcPr>
            <w:tcW w:w="9165" w:type="dxa"/>
            <w:gridSpan w:val="2"/>
            <w:tcBorders>
              <w:bottom w:val="nil"/>
            </w:tcBorders>
            <w:vAlign w:val="center"/>
          </w:tcPr>
          <w:p w14:paraId="198B93B3" w14:textId="43917AB5" w:rsidR="004F7467" w:rsidRPr="00465E3B" w:rsidRDefault="0087753F" w:rsidP="00102C0A">
            <w:pPr>
              <w:keepNext/>
              <w:rPr>
                <w:rFonts w:eastAsia="DengXian"/>
                <w:b/>
                <w:bCs/>
              </w:rPr>
            </w:pPr>
            <w:r w:rsidRPr="00465E3B">
              <w:rPr>
                <w:b/>
              </w:rPr>
              <w:lastRenderedPageBreak/>
              <w:t xml:space="preserve">Nach der Injektion </w:t>
            </w:r>
          </w:p>
        </w:tc>
      </w:tr>
      <w:tr w:rsidR="004F7467" w:rsidRPr="00465E3B" w14:paraId="15084384" w14:textId="77777777" w:rsidTr="00102C0A">
        <w:trPr>
          <w:cantSplit/>
        </w:trPr>
        <w:tc>
          <w:tcPr>
            <w:tcW w:w="4182" w:type="dxa"/>
            <w:tcBorders>
              <w:top w:val="nil"/>
              <w:right w:val="nil"/>
            </w:tcBorders>
            <w:vAlign w:val="center"/>
          </w:tcPr>
          <w:p w14:paraId="1E29B7C7" w14:textId="77777777" w:rsidR="004F7467" w:rsidRPr="00465E3B" w:rsidRDefault="004F7467" w:rsidP="00102C0A">
            <w:pPr>
              <w:ind w:right="283"/>
              <w:jc w:val="right"/>
              <w:rPr>
                <w:b/>
                <w:bCs/>
              </w:rPr>
            </w:pPr>
            <w:r w:rsidRPr="00465E3B">
              <w:rPr>
                <w:b/>
                <w:noProof/>
              </w:rPr>
              <w:drawing>
                <wp:inline distT="0" distB="0" distL="0" distR="0" wp14:anchorId="29D6D971" wp14:editId="4F24E47B">
                  <wp:extent cx="2051685" cy="2480945"/>
                  <wp:effectExtent l="0" t="0" r="0" b="0"/>
                  <wp:docPr id="17"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1685" cy="2480945"/>
                          </a:xfrm>
                          <a:prstGeom prst="rect">
                            <a:avLst/>
                          </a:prstGeom>
                          <a:noFill/>
                          <a:ln>
                            <a:noFill/>
                          </a:ln>
                        </pic:spPr>
                      </pic:pic>
                    </a:graphicData>
                  </a:graphic>
                </wp:inline>
              </w:drawing>
            </w:r>
          </w:p>
          <w:p w14:paraId="417C1599" w14:textId="100645EE" w:rsidR="004F7467" w:rsidRPr="00465E3B" w:rsidRDefault="002218DA" w:rsidP="00102C0A">
            <w:pPr>
              <w:ind w:right="283"/>
              <w:jc w:val="right"/>
              <w:rPr>
                <w:b/>
                <w:bCs/>
              </w:rPr>
            </w:pPr>
            <w:r w:rsidRPr="00465E3B">
              <w:rPr>
                <w:b/>
              </w:rPr>
              <w:t>Abbildung Q</w:t>
            </w:r>
          </w:p>
        </w:tc>
        <w:tc>
          <w:tcPr>
            <w:tcW w:w="4983" w:type="dxa"/>
            <w:tcBorders>
              <w:top w:val="nil"/>
              <w:left w:val="nil"/>
            </w:tcBorders>
            <w:vAlign w:val="center"/>
          </w:tcPr>
          <w:p w14:paraId="50557349" w14:textId="6CDA045D" w:rsidR="004F7467" w:rsidRPr="00465E3B" w:rsidRDefault="0087753F" w:rsidP="00E37C45">
            <w:pPr>
              <w:pStyle w:val="aff2"/>
              <w:widowControl w:val="0"/>
              <w:numPr>
                <w:ilvl w:val="0"/>
                <w:numId w:val="19"/>
              </w:numPr>
              <w:autoSpaceDE w:val="0"/>
              <w:autoSpaceDN w:val="0"/>
              <w:adjustRightInd w:val="0"/>
              <w:ind w:left="567" w:hanging="567"/>
              <w:rPr>
                <w:rFonts w:eastAsia="DengXian"/>
                <w:b/>
                <w:bCs/>
              </w:rPr>
            </w:pPr>
            <w:r w:rsidRPr="00465E3B">
              <w:rPr>
                <w:b/>
              </w:rPr>
              <w:t>Entsorgen Sie den Fertigpen.</w:t>
            </w:r>
          </w:p>
          <w:p w14:paraId="79349627" w14:textId="278E92D4" w:rsidR="004F7467" w:rsidRPr="00465E3B" w:rsidRDefault="004F7467" w:rsidP="00102C0A">
            <w:pPr>
              <w:rPr>
                <w:rFonts w:eastAsia="DengXian"/>
              </w:rPr>
            </w:pPr>
            <w:r w:rsidRPr="00465E3B">
              <w:t xml:space="preserve">17a. </w:t>
            </w:r>
            <w:r w:rsidRPr="00465E3B">
              <w:tab/>
              <w:t xml:space="preserve">Geben Sie den Fertigpen und weiteres Zubehör unmittelbar nach der Verwendung in einen Entsorgungsbehälter für spitze Gegenstände (siehe </w:t>
            </w:r>
            <w:r w:rsidRPr="00465E3B">
              <w:rPr>
                <w:b/>
              </w:rPr>
              <w:t>Abbildung Q</w:t>
            </w:r>
            <w:r w:rsidRPr="00465E3B">
              <w:t>).</w:t>
            </w:r>
          </w:p>
          <w:p w14:paraId="71713FD0" w14:textId="77777777" w:rsidR="004F7467" w:rsidRPr="00465E3B" w:rsidRDefault="004F7467" w:rsidP="00102C0A">
            <w:pPr>
              <w:rPr>
                <w:rFonts w:eastAsia="DengXian"/>
              </w:rPr>
            </w:pPr>
          </w:p>
          <w:p w14:paraId="20AA1343" w14:textId="3B91011E" w:rsidR="004F7467" w:rsidRPr="00465E3B" w:rsidRDefault="0087753F" w:rsidP="004E2B36">
            <w:pPr>
              <w:pStyle w:val="Bullet"/>
              <w:ind w:hanging="223"/>
            </w:pPr>
            <w:r w:rsidRPr="00465E3B">
              <w:t>Verwenden Sie den Fertigpen</w:t>
            </w:r>
            <w:r w:rsidRPr="00465E3B">
              <w:rPr>
                <w:b/>
              </w:rPr>
              <w:t xml:space="preserve"> nicht </w:t>
            </w:r>
            <w:r w:rsidRPr="00465E3B">
              <w:t>erneut.</w:t>
            </w:r>
          </w:p>
          <w:p w14:paraId="37B1BF31" w14:textId="52D728B1" w:rsidR="004F7467" w:rsidRPr="00465E3B" w:rsidRDefault="0087753F" w:rsidP="004E2B36">
            <w:pPr>
              <w:pStyle w:val="Bullet"/>
              <w:ind w:hanging="223"/>
            </w:pPr>
            <w:r w:rsidRPr="00465E3B">
              <w:t>Setzen Sie die Schutzkappe</w:t>
            </w:r>
            <w:r w:rsidRPr="00465E3B">
              <w:rPr>
                <w:b/>
              </w:rPr>
              <w:t xml:space="preserve"> nicht </w:t>
            </w:r>
            <w:r w:rsidRPr="00465E3B">
              <w:t>wieder auf den Fertigpen auf.</w:t>
            </w:r>
          </w:p>
          <w:p w14:paraId="39008A13" w14:textId="03BAF395" w:rsidR="004F7467" w:rsidRPr="00465E3B" w:rsidRDefault="0087753F" w:rsidP="004E2B36">
            <w:pPr>
              <w:pStyle w:val="Bullet"/>
              <w:ind w:hanging="223"/>
            </w:pPr>
            <w:r w:rsidRPr="00465E3B">
              <w:t xml:space="preserve">Entsorgen Sie den Behälter für spitze Gegenstände </w:t>
            </w:r>
            <w:r w:rsidRPr="00465E3B">
              <w:rPr>
                <w:b/>
              </w:rPr>
              <w:t xml:space="preserve">nicht </w:t>
            </w:r>
            <w:r w:rsidRPr="00465E3B">
              <w:t>im Haushaltsabfall, es sei denn, dies wäre gemäß der an Ihrem Wohnort geltenden Vorschriften ausdrücklich erlaubt.</w:t>
            </w:r>
          </w:p>
          <w:p w14:paraId="64BDDB7C" w14:textId="52FC7C9F" w:rsidR="004F7467" w:rsidRPr="00465E3B" w:rsidRDefault="001E3209" w:rsidP="004E2B36">
            <w:pPr>
              <w:pStyle w:val="Bullet"/>
              <w:ind w:hanging="223"/>
            </w:pPr>
            <w:r w:rsidRPr="00465E3B">
              <w:t>Führen Sie den Behälter für spitze Gegenstände</w:t>
            </w:r>
            <w:r w:rsidRPr="00465E3B">
              <w:rPr>
                <w:b/>
              </w:rPr>
              <w:t xml:space="preserve"> nicht </w:t>
            </w:r>
            <w:r w:rsidRPr="00465E3B">
              <w:t>dem Recycling zu.</w:t>
            </w:r>
          </w:p>
          <w:p w14:paraId="629A030E" w14:textId="77777777" w:rsidR="004F7467" w:rsidRPr="00465E3B" w:rsidRDefault="004F7467" w:rsidP="00102C0A">
            <w:pPr>
              <w:rPr>
                <w:rFonts w:eastAsia="DengXian"/>
              </w:rPr>
            </w:pPr>
          </w:p>
          <w:p w14:paraId="49741637" w14:textId="14E5E3F7" w:rsidR="004F7467" w:rsidRPr="00465E3B" w:rsidRDefault="00774886" w:rsidP="00102C0A">
            <w:pPr>
              <w:rPr>
                <w:rFonts w:eastAsia="DengXian"/>
              </w:rPr>
            </w:pPr>
            <w:r w:rsidRPr="00465E3B">
              <w:t>Wenn Sie keinen Entsorgungsbehälter für spitze Gegenstände haben, können Sie einen Haushaltsbehälter verwenden, der:</w:t>
            </w:r>
          </w:p>
          <w:p w14:paraId="05850590" w14:textId="4DE7B2D3" w:rsidR="004F7467" w:rsidRPr="00465E3B" w:rsidRDefault="00774886" w:rsidP="004E2B36">
            <w:pPr>
              <w:pStyle w:val="Bullet"/>
              <w:ind w:left="851" w:hanging="223"/>
            </w:pPr>
            <w:r w:rsidRPr="00465E3B">
              <w:t>aus strapazierfähigem Kunststoff besteht,</w:t>
            </w:r>
          </w:p>
          <w:p w14:paraId="5B332706" w14:textId="24731227" w:rsidR="004F7467" w:rsidRPr="00465E3B" w:rsidRDefault="00774886" w:rsidP="004E2B36">
            <w:pPr>
              <w:pStyle w:val="Bullet"/>
              <w:ind w:left="851" w:hanging="223"/>
            </w:pPr>
            <w:r w:rsidRPr="00465E3B">
              <w:t>mit einem dicht schließenden, durchstichsicheren Deckel verschlossen werden kann, ohne dass spitze Gegenstände hervortreten können,</w:t>
            </w:r>
          </w:p>
          <w:p w14:paraId="546CF67B" w14:textId="15B584A6" w:rsidR="004F7467" w:rsidRPr="00465E3B" w:rsidRDefault="00774886" w:rsidP="004E2B36">
            <w:pPr>
              <w:pStyle w:val="Bullet"/>
              <w:ind w:left="851" w:hanging="223"/>
            </w:pPr>
            <w:r w:rsidRPr="00465E3B">
              <w:t>während der Verwendung aufrecht und sicher steht,</w:t>
            </w:r>
          </w:p>
          <w:p w14:paraId="7338BCB3" w14:textId="5B446D22" w:rsidR="004F7467" w:rsidRPr="00465E3B" w:rsidRDefault="00774886" w:rsidP="004E2B36">
            <w:pPr>
              <w:pStyle w:val="Bullet"/>
              <w:ind w:left="851" w:hanging="223"/>
            </w:pPr>
            <w:r w:rsidRPr="00465E3B">
              <w:t>auslaufsicher ist, und</w:t>
            </w:r>
          </w:p>
          <w:p w14:paraId="62AC0E12" w14:textId="24542713" w:rsidR="004F7467" w:rsidRPr="00465E3B" w:rsidRDefault="00774886" w:rsidP="004E2B36">
            <w:pPr>
              <w:pStyle w:val="Bullet"/>
              <w:ind w:left="851" w:hanging="223"/>
            </w:pPr>
            <w:r w:rsidRPr="00465E3B">
              <w:t>ordnungsgemäß beschriftet ist, um vor gefährlichen Abfällen im Inneren des Behälters zu warnen.</w:t>
            </w:r>
          </w:p>
          <w:p w14:paraId="7DA4A9DE" w14:textId="77777777" w:rsidR="004F7467" w:rsidRPr="00465E3B" w:rsidRDefault="004F7467" w:rsidP="00102C0A">
            <w:pPr>
              <w:rPr>
                <w:rFonts w:eastAsia="DengXian"/>
              </w:rPr>
            </w:pPr>
          </w:p>
          <w:p w14:paraId="3115A7FB" w14:textId="0BF20F00" w:rsidR="004F7467" w:rsidRPr="00465E3B" w:rsidRDefault="00774886" w:rsidP="00102C0A">
            <w:pPr>
              <w:rPr>
                <w:rFonts w:eastAsia="DengXian"/>
              </w:rPr>
            </w:pPr>
            <w:r w:rsidRPr="00465E3B">
              <w:t>Fragen Sie Ihren Arzt oder Apotheker, wie der Entsorgungsbehälter für spitze Gegenstände zu entsorgen ist. Möglicherweise liegen örtliche Vorschriften für die Entsorgung vor.</w:t>
            </w:r>
          </w:p>
          <w:p w14:paraId="26DA0541" w14:textId="77777777" w:rsidR="004F7467" w:rsidRPr="00465E3B" w:rsidRDefault="004F7467" w:rsidP="00102C0A">
            <w:pPr>
              <w:rPr>
                <w:rFonts w:eastAsia="DengXian"/>
              </w:rPr>
            </w:pPr>
          </w:p>
        </w:tc>
      </w:tr>
    </w:tbl>
    <w:p w14:paraId="7912DB91" w14:textId="77777777" w:rsidR="004F7467" w:rsidRPr="00465E3B" w:rsidRDefault="004F7467" w:rsidP="004F7467">
      <w:pPr>
        <w:spacing w:after="160" w:line="259" w:lineRule="auto"/>
        <w:jc w:val="both"/>
        <w:rPr>
          <w:rFonts w:eastAsia="맑은 고딕"/>
        </w:rPr>
      </w:pPr>
      <w:r w:rsidRPr="00465E3B">
        <w:br w:type="page"/>
      </w:r>
    </w:p>
    <w:p w14:paraId="3FB3F882" w14:textId="77777777" w:rsidR="004F7467" w:rsidRPr="00465E3B" w:rsidRDefault="004F7467" w:rsidP="005D2B2C">
      <w:pPr>
        <w:suppressAutoHyphens w:val="0"/>
      </w:pPr>
    </w:p>
    <w:p w14:paraId="27624A13" w14:textId="497A2F62" w:rsidR="007B0CDF" w:rsidRPr="00465E3B" w:rsidRDefault="002B400B" w:rsidP="00647DDE">
      <w:pPr>
        <w:pStyle w:val="aa"/>
      </w:pPr>
      <w:r w:rsidRPr="00465E3B">
        <w:t>Gebrauchsinformation: Information für Anwender</w:t>
      </w:r>
    </w:p>
    <w:p w14:paraId="00C0872F" w14:textId="77777777" w:rsidR="007B0CDF" w:rsidRPr="00465E3B" w:rsidRDefault="007B0CDF" w:rsidP="00647DDE">
      <w:pPr>
        <w:pStyle w:val="NormalKeep"/>
      </w:pPr>
    </w:p>
    <w:p w14:paraId="750EC61A" w14:textId="31AFEEA1" w:rsidR="007B0CDF" w:rsidRPr="00465E3B" w:rsidRDefault="001068B9" w:rsidP="00647DDE">
      <w:pPr>
        <w:pStyle w:val="aa"/>
        <w:rPr>
          <w:rFonts w:eastAsiaTheme="minorEastAsia"/>
        </w:rPr>
      </w:pPr>
      <w:r w:rsidRPr="00465E3B">
        <w:t xml:space="preserve">Omlyclo </w:t>
      </w:r>
      <w:r w:rsidR="002B71F0" w:rsidRPr="00465E3B">
        <w:t xml:space="preserve">150 mg Injektionslösung in einer Fertigspritze </w:t>
      </w:r>
    </w:p>
    <w:p w14:paraId="7FB1399A" w14:textId="51677A22" w:rsidR="003871F2" w:rsidRPr="00465E3B" w:rsidRDefault="003871F2" w:rsidP="003871F2">
      <w:pPr>
        <w:keepNext/>
        <w:keepLines/>
        <w:jc w:val="center"/>
        <w:outlineLvl w:val="0"/>
        <w:rPr>
          <w:ins w:id="2657" w:author="만든 이"/>
          <w:rFonts w:eastAsia="맑은 고딕"/>
          <w:b/>
          <w:bCs/>
        </w:rPr>
      </w:pPr>
      <w:ins w:id="2658" w:author="만든 이">
        <w:r w:rsidRPr="00465E3B">
          <w:rPr>
            <w:b/>
          </w:rPr>
          <w:t>Omlyclo 300</w:t>
        </w:r>
        <w:r w:rsidR="00D857A9" w:rsidRPr="00E36C7D">
          <w:rPr>
            <w:b/>
            <w:rPrChange w:id="2659" w:author="만든 이">
              <w:rPr>
                <w:b/>
                <w:lang w:val="en-US"/>
              </w:rPr>
            </w:rPrChange>
          </w:rPr>
          <w:t> </w:t>
        </w:r>
        <w:r w:rsidRPr="00465E3B">
          <w:rPr>
            <w:b/>
          </w:rPr>
          <w:t>mg Injektionslösung in einer Fertigspritze</w:t>
        </w:r>
      </w:ins>
    </w:p>
    <w:p w14:paraId="79C9EA25" w14:textId="0046501A" w:rsidR="007B0CDF" w:rsidRPr="00465E3B" w:rsidRDefault="007015DC" w:rsidP="00647DDE">
      <w:pPr>
        <w:pStyle w:val="NormalCentred"/>
      </w:pPr>
      <w:r w:rsidRPr="00465E3B">
        <w:t>Omalizumab</w:t>
      </w:r>
    </w:p>
    <w:p w14:paraId="5228961C" w14:textId="77777777" w:rsidR="007B0CDF" w:rsidRPr="00465E3B" w:rsidRDefault="007B0CDF" w:rsidP="007B0CDF"/>
    <w:p w14:paraId="1A1D2E46" w14:textId="4779D8D3" w:rsidR="00A30343" w:rsidRPr="00465E3B" w:rsidRDefault="00286C59" w:rsidP="00AB2928">
      <w:r w:rsidRPr="00465E3B">
        <w:rPr>
          <w:noProof/>
        </w:rPr>
        <w:drawing>
          <wp:inline distT="0" distB="0" distL="0" distR="0" wp14:anchorId="1C464D17" wp14:editId="1DB672E6">
            <wp:extent cx="199390" cy="170180"/>
            <wp:effectExtent l="0" t="0" r="0" b="0"/>
            <wp:docPr id="2" name="그림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90" cy="170180"/>
                    </a:xfrm>
                    <a:prstGeom prst="rect">
                      <a:avLst/>
                    </a:prstGeom>
                    <a:noFill/>
                    <a:ln>
                      <a:noFill/>
                    </a:ln>
                  </pic:spPr>
                </pic:pic>
              </a:graphicData>
            </a:graphic>
          </wp:inline>
        </w:drawing>
      </w:r>
      <w:r w:rsidRPr="00465E3B">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261E3D94" w14:textId="77777777" w:rsidR="00A30343" w:rsidRPr="00465E3B" w:rsidRDefault="00A30343" w:rsidP="00AB2928">
      <w:pPr>
        <w:pStyle w:val="HeadingStrong"/>
        <w:ind w:left="720"/>
      </w:pPr>
    </w:p>
    <w:p w14:paraId="7A1395FF" w14:textId="64CCF6A0" w:rsidR="008A7AC6" w:rsidRPr="00465E3B" w:rsidRDefault="002B400B" w:rsidP="00647DDE">
      <w:pPr>
        <w:pStyle w:val="HeadingStrong"/>
      </w:pPr>
      <w:r w:rsidRPr="00465E3B">
        <w:t>Lesen Sie die gesamte Packungsbeilage sorgfältig durch, bevor Sie mit der Anwendung dieses Arzneimittels beginnen, denn sie enthält wichtige Informationen.</w:t>
      </w:r>
    </w:p>
    <w:p w14:paraId="5C6E5211" w14:textId="13777FDA" w:rsidR="008A7AC6" w:rsidRPr="00465E3B" w:rsidRDefault="002B400B" w:rsidP="00647DDE">
      <w:pPr>
        <w:pStyle w:val="Bullet-"/>
        <w:keepNext/>
      </w:pPr>
      <w:r w:rsidRPr="00465E3B">
        <w:t>Heben Sie die Packungsbeilage auf. Vielleicht möchten Sie diese später nochmals lesen.</w:t>
      </w:r>
    </w:p>
    <w:p w14:paraId="0F4F4EE3" w14:textId="2EE9387E" w:rsidR="008A7AC6" w:rsidRPr="00465E3B" w:rsidRDefault="002B400B" w:rsidP="00647DDE">
      <w:pPr>
        <w:pStyle w:val="Bullet-"/>
      </w:pPr>
      <w:r w:rsidRPr="00465E3B">
        <w:t>Wenn Sie weitere Fragen haben, wenden Sie sich an Ihren Arzt, Apotheker oder das medizinische Fachpersonal.</w:t>
      </w:r>
    </w:p>
    <w:p w14:paraId="709225D7" w14:textId="61E2ED45" w:rsidR="008A7AC6" w:rsidRPr="00465E3B" w:rsidRDefault="002B400B" w:rsidP="00647DDE">
      <w:pPr>
        <w:pStyle w:val="Bullet-"/>
      </w:pPr>
      <w:r w:rsidRPr="00465E3B">
        <w:t>Dieses Arzneimittel wurde Ihnen persönlich verschrieben. Geben Sie es nicht an Dritte weiter. Es kann anderen Menschen schaden, auch wenn diese die gleichen Beschwerden haben wie Sie.</w:t>
      </w:r>
    </w:p>
    <w:p w14:paraId="31C29EF8" w14:textId="4AB2DC68" w:rsidR="007B0CDF" w:rsidRPr="00465E3B" w:rsidRDefault="002B400B" w:rsidP="00647DDE">
      <w:pPr>
        <w:pStyle w:val="Bullet-"/>
      </w:pPr>
      <w:r w:rsidRPr="00465E3B">
        <w:t>Wenn Sie Nebenwirkungen bemerken, wenden Sie sich an Ihren Arzt, Apotheker oder das medizinische Fachpersonal. Dies gilt auch für Nebenwirkungen, die nicht in dieser Packungsbeilage angegeben sind. Siehe Abschnitt 4.</w:t>
      </w:r>
    </w:p>
    <w:p w14:paraId="12595F4C" w14:textId="77777777" w:rsidR="007B0CDF" w:rsidRPr="00465E3B" w:rsidRDefault="007B0CDF" w:rsidP="007B0CDF"/>
    <w:p w14:paraId="09A999DD" w14:textId="41E2D40C" w:rsidR="007B0CDF" w:rsidRPr="00465E3B" w:rsidRDefault="00AF682E" w:rsidP="00647DDE">
      <w:pPr>
        <w:pStyle w:val="HeadingStrong"/>
      </w:pPr>
      <w:r w:rsidRPr="00465E3B">
        <w:t>Was in dieser Packungsbeilage steht</w:t>
      </w:r>
    </w:p>
    <w:p w14:paraId="4A80700D" w14:textId="77777777" w:rsidR="007B0CDF" w:rsidRPr="00465E3B" w:rsidRDefault="007B0CDF" w:rsidP="00647DDE">
      <w:pPr>
        <w:pStyle w:val="NormalKeep"/>
      </w:pPr>
    </w:p>
    <w:p w14:paraId="3C57887A" w14:textId="6C6AB952" w:rsidR="007B0CDF" w:rsidRPr="00465E3B" w:rsidRDefault="00AF682E" w:rsidP="00647DDE">
      <w:pPr>
        <w:pStyle w:val="NormalHanging"/>
        <w:keepNext/>
      </w:pPr>
      <w:r w:rsidRPr="00465E3B">
        <w:t>1.</w:t>
      </w:r>
      <w:r w:rsidRPr="00465E3B">
        <w:tab/>
        <w:t>Was ist Omlyclo und wofür wird es angewendet?</w:t>
      </w:r>
    </w:p>
    <w:p w14:paraId="051B7D6D" w14:textId="55547600" w:rsidR="007B0CDF" w:rsidRPr="00465E3B" w:rsidRDefault="00AF682E" w:rsidP="00647DDE">
      <w:pPr>
        <w:pStyle w:val="NormalHanging"/>
        <w:keepNext/>
      </w:pPr>
      <w:r w:rsidRPr="00465E3B">
        <w:t>2.</w:t>
      </w:r>
      <w:r w:rsidRPr="00465E3B">
        <w:tab/>
        <w:t>Was sollten Sie vor der Anwendung von Omlyclo beachten?</w:t>
      </w:r>
    </w:p>
    <w:p w14:paraId="0AA76E8E" w14:textId="243FB78B" w:rsidR="007B0CDF" w:rsidRPr="00465E3B" w:rsidRDefault="00AF682E" w:rsidP="00647DDE">
      <w:pPr>
        <w:pStyle w:val="NormalHanging"/>
        <w:keepNext/>
      </w:pPr>
      <w:r w:rsidRPr="00465E3B">
        <w:t>3.</w:t>
      </w:r>
      <w:r w:rsidRPr="00465E3B">
        <w:tab/>
        <w:t>Wie ist Omlyclo anzuwenden?</w:t>
      </w:r>
    </w:p>
    <w:p w14:paraId="5448FAA7" w14:textId="3E051FE5" w:rsidR="007B0CDF" w:rsidRPr="00465E3B" w:rsidRDefault="00AF682E" w:rsidP="00647DDE">
      <w:pPr>
        <w:pStyle w:val="NormalHanging"/>
        <w:keepNext/>
      </w:pPr>
      <w:r w:rsidRPr="00465E3B">
        <w:t>4.</w:t>
      </w:r>
      <w:r w:rsidRPr="00465E3B">
        <w:tab/>
        <w:t>Welche Nebenwirkungen sind möglich?</w:t>
      </w:r>
    </w:p>
    <w:p w14:paraId="0EC4B3EF" w14:textId="3B71054C" w:rsidR="007B0CDF" w:rsidRPr="00465E3B" w:rsidRDefault="00AF682E" w:rsidP="00647DDE">
      <w:pPr>
        <w:pStyle w:val="NormalHanging"/>
        <w:keepNext/>
      </w:pPr>
      <w:r w:rsidRPr="00465E3B">
        <w:t>5.</w:t>
      </w:r>
      <w:r w:rsidRPr="00465E3B">
        <w:tab/>
        <w:t>Wie ist Omlyclo aufzubewahren?</w:t>
      </w:r>
    </w:p>
    <w:p w14:paraId="2B379471" w14:textId="1060DC4A" w:rsidR="007B0CDF" w:rsidRPr="00465E3B" w:rsidRDefault="00AF682E" w:rsidP="00647DDE">
      <w:pPr>
        <w:pStyle w:val="NormalHanging"/>
      </w:pPr>
      <w:r w:rsidRPr="00465E3B">
        <w:t>6.</w:t>
      </w:r>
      <w:r w:rsidRPr="00465E3B">
        <w:tab/>
        <w:t>Inhalt der Packung und weitere Informationen</w:t>
      </w:r>
    </w:p>
    <w:p w14:paraId="0E468ADF" w14:textId="77777777" w:rsidR="007B0CDF" w:rsidRPr="00465E3B" w:rsidRDefault="007B0CDF" w:rsidP="007B0CDF"/>
    <w:p w14:paraId="434A3BFE" w14:textId="77777777" w:rsidR="007B0CDF" w:rsidRPr="00465E3B" w:rsidRDefault="007B0CDF" w:rsidP="007B0CDF"/>
    <w:p w14:paraId="11EC54D8" w14:textId="79E4F81E" w:rsidR="00612AC6" w:rsidRPr="00465E3B" w:rsidRDefault="00AF682E" w:rsidP="00612AC6">
      <w:pPr>
        <w:pStyle w:val="1"/>
      </w:pPr>
      <w:r w:rsidRPr="00465E3B">
        <w:t>1.</w:t>
      </w:r>
      <w:r w:rsidRPr="00465E3B">
        <w:tab/>
        <w:t>Was ist Omlyclo und wofür wird es angewendet?</w:t>
      </w:r>
    </w:p>
    <w:p w14:paraId="327FA694" w14:textId="77777777" w:rsidR="007B0CDF" w:rsidRPr="00465E3B" w:rsidRDefault="007B0CDF" w:rsidP="005B1EF5">
      <w:pPr>
        <w:pStyle w:val="NormalKeep"/>
      </w:pPr>
    </w:p>
    <w:p w14:paraId="662659E0" w14:textId="600F89FD" w:rsidR="007B0CDF" w:rsidRPr="00465E3B" w:rsidRDefault="001068B9" w:rsidP="007B0CDF">
      <w:r w:rsidRPr="00465E3B">
        <w:t>Omlyclo enthält den Wirkstoff Omalizumab. Omalizumab ist ein künstliches Eiweiß (Protein), das den natürlichen Proteinen, die vom Körper produziert werden, ähnlich ist. Es gehört zu einer Klasse von Arzneimitteln, die monoklonale Antikörper genannt werden.</w:t>
      </w:r>
    </w:p>
    <w:p w14:paraId="6852C59B" w14:textId="77777777" w:rsidR="007B0CDF" w:rsidRPr="00465E3B" w:rsidRDefault="007B0CDF" w:rsidP="007B0CDF"/>
    <w:p w14:paraId="4A73C657" w14:textId="4F2D88C0" w:rsidR="008A7AC6" w:rsidRPr="00465E3B" w:rsidRDefault="001068B9" w:rsidP="00647DDE">
      <w:pPr>
        <w:pStyle w:val="NormalKeep"/>
      </w:pPr>
      <w:r w:rsidRPr="00465E3B">
        <w:t>Omlyclo wird angewendet für die Behandlung von:</w:t>
      </w:r>
    </w:p>
    <w:p w14:paraId="568CDB2F" w14:textId="2692CC00" w:rsidR="008A7AC6" w:rsidRPr="00465E3B" w:rsidRDefault="009A249E" w:rsidP="00647DDE">
      <w:pPr>
        <w:pStyle w:val="Bullet-"/>
        <w:keepNext/>
      </w:pPr>
      <w:r w:rsidRPr="00465E3B">
        <w:t>allergische</w:t>
      </w:r>
      <w:r w:rsidRPr="00465E3B">
        <w:rPr>
          <w:lang w:eastAsia="ko-KR"/>
        </w:rPr>
        <w:t>m</w:t>
      </w:r>
      <w:r w:rsidRPr="00465E3B">
        <w:t xml:space="preserve"> Asthma,</w:t>
      </w:r>
    </w:p>
    <w:p w14:paraId="74C18345" w14:textId="20623C51" w:rsidR="008A7AC6" w:rsidRPr="00465E3B" w:rsidRDefault="00AF682E" w:rsidP="00647DDE">
      <w:pPr>
        <w:pStyle w:val="Bullet-"/>
        <w:keepNext/>
      </w:pPr>
      <w:r w:rsidRPr="00465E3B">
        <w:t>chronischer Rhinosinusitis (Entzündung der Nase und der Nasennebenhöhlen) mit Nasenpolypen,</w:t>
      </w:r>
    </w:p>
    <w:p w14:paraId="3ED5EF2B" w14:textId="3BD2F7A1" w:rsidR="007B0CDF" w:rsidRPr="00465E3B" w:rsidRDefault="00AF682E" w:rsidP="00647DDE">
      <w:pPr>
        <w:pStyle w:val="Bullet-"/>
      </w:pPr>
      <w:r w:rsidRPr="00465E3B">
        <w:t>chronischer spontaner Urtikaria (csU).</w:t>
      </w:r>
    </w:p>
    <w:p w14:paraId="30451D43" w14:textId="77777777" w:rsidR="007B0CDF" w:rsidRPr="00465E3B" w:rsidRDefault="007B0CDF" w:rsidP="007B0CDF"/>
    <w:p w14:paraId="6680689B" w14:textId="45B5459B" w:rsidR="007B0CDF" w:rsidRPr="00465E3B" w:rsidRDefault="00AF682E" w:rsidP="00647DDE">
      <w:pPr>
        <w:pStyle w:val="HeadingUnderlined"/>
      </w:pPr>
      <w:r w:rsidRPr="00465E3B">
        <w:t>Allergisches Asthma</w:t>
      </w:r>
    </w:p>
    <w:p w14:paraId="6739F745" w14:textId="260FA0D3" w:rsidR="007B0CDF" w:rsidRPr="00465E3B" w:rsidRDefault="00AF682E" w:rsidP="007B0CDF">
      <w:r w:rsidRPr="00465E3B">
        <w:t>Dieses Arzneimittel wird angewendet, um der Verschlechterung von Asthma vorzubeugen, indem Symptome von schwerem allergischem Asthma bei Erwachsenen, Jugendlichen und Kindern (6 Jahre und älter) kontrolliert werden, deren Asthmasymptome trotz der Anwendung von Medikamenten wie hoch dosierten inhalierbaren Steroiden und inhalierbaren Beta-Agonisten nicht ausreichend kontrolliert sind.</w:t>
      </w:r>
    </w:p>
    <w:p w14:paraId="35D000A9" w14:textId="77777777" w:rsidR="007B0CDF" w:rsidRPr="00465E3B" w:rsidRDefault="007B0CDF" w:rsidP="007B0CDF"/>
    <w:p w14:paraId="07B63122" w14:textId="40F2187B" w:rsidR="007B0CDF" w:rsidRPr="00465E3B" w:rsidRDefault="00AF682E" w:rsidP="00647DDE">
      <w:pPr>
        <w:pStyle w:val="HeadingUnderlined"/>
      </w:pPr>
      <w:r w:rsidRPr="00465E3B">
        <w:t>Chronische Rhinosinusitis mit Nasenpolypen</w:t>
      </w:r>
    </w:p>
    <w:p w14:paraId="7387A1BE" w14:textId="247BA7B9" w:rsidR="007B0CDF" w:rsidRPr="00465E3B" w:rsidRDefault="00AF682E" w:rsidP="007B0CDF">
      <w:r w:rsidRPr="00465E3B">
        <w:t xml:space="preserve">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Omlyclo hilft, die Polypen zu </w:t>
      </w:r>
      <w:r w:rsidRPr="00465E3B">
        <w:lastRenderedPageBreak/>
        <w:t>verkleinern und verbessert Symptome wie verstopfte Nase, Verlust des Geruchssinns, Schleim im hinteren Teil des Rachens und laufende Nase.</w:t>
      </w:r>
    </w:p>
    <w:p w14:paraId="3554DF4C" w14:textId="77777777" w:rsidR="007B0CDF" w:rsidRPr="00465E3B" w:rsidRDefault="007B0CDF" w:rsidP="007B0CDF"/>
    <w:p w14:paraId="14074865" w14:textId="012ED3E0" w:rsidR="007B0CDF" w:rsidRPr="00465E3B" w:rsidRDefault="00AF682E" w:rsidP="00647DDE">
      <w:pPr>
        <w:pStyle w:val="HeadingUnderlined"/>
      </w:pPr>
      <w:r w:rsidRPr="00465E3B">
        <w:t>Chronische spontane Urtikaria (csU)</w:t>
      </w:r>
    </w:p>
    <w:p w14:paraId="7670FFBD" w14:textId="45FF67AA" w:rsidR="007B0CDF" w:rsidRPr="00465E3B" w:rsidRDefault="00AF682E" w:rsidP="007B0CDF">
      <w:r w:rsidRPr="00465E3B">
        <w:t>Dieses Arzneimittel wird für die Behandlung der chronischen spontanen Urtikaria bei Erwachsenen und Jugendlichen (12 Jahre und älter) angewendet, die bereits Antihistaminika erhalten, aber deren Symptome durch diese Medikamente nicht ausreichend kontrolliert werden können.</w:t>
      </w:r>
    </w:p>
    <w:p w14:paraId="680FE693" w14:textId="77777777" w:rsidR="007B0CDF" w:rsidRPr="00465E3B" w:rsidRDefault="007B0CDF" w:rsidP="007B0CDF"/>
    <w:p w14:paraId="450D8B6A" w14:textId="65CAAB9F" w:rsidR="007B0CDF" w:rsidRPr="00465E3B" w:rsidRDefault="001068B9" w:rsidP="007B0CDF">
      <w:r w:rsidRPr="00465E3B">
        <w:t>Omlyclo wirkt durch die Blockade einer Substanz, die Immunglobulin E (IgE) genannt wird und vom Körper produziert wird. IgE trägt zu einer Art von Entzündung bei, die eine wichtige Rolle bei der Entstehung von allergischem Asthma, chronischer Rhinosinusitis mit Nasenpolypen und csU spielt.</w:t>
      </w:r>
    </w:p>
    <w:p w14:paraId="33AA3E92" w14:textId="77777777" w:rsidR="008A7AC6" w:rsidRPr="00465E3B" w:rsidRDefault="008A7AC6" w:rsidP="007B0CDF"/>
    <w:p w14:paraId="252F3172" w14:textId="77777777" w:rsidR="00647DDE" w:rsidRPr="00465E3B" w:rsidRDefault="00647DDE" w:rsidP="007B0CDF"/>
    <w:p w14:paraId="1E88A40E" w14:textId="2B26E75A" w:rsidR="00612AC6" w:rsidRPr="00465E3B" w:rsidRDefault="00717D0C" w:rsidP="00612AC6">
      <w:pPr>
        <w:pStyle w:val="1"/>
      </w:pPr>
      <w:r w:rsidRPr="00465E3B">
        <w:t>2.</w:t>
      </w:r>
      <w:r w:rsidRPr="00465E3B">
        <w:tab/>
        <w:t>Was sollten Sie vor der Anwendung von Omlyclo beachten?</w:t>
      </w:r>
    </w:p>
    <w:p w14:paraId="7B0A650E" w14:textId="77777777" w:rsidR="007B0CDF" w:rsidRPr="00465E3B" w:rsidRDefault="007B0CDF" w:rsidP="00647DDE">
      <w:pPr>
        <w:pStyle w:val="NormalKeep"/>
      </w:pPr>
    </w:p>
    <w:p w14:paraId="58D3BE39" w14:textId="0E863373" w:rsidR="008A7AC6" w:rsidRPr="00465E3B" w:rsidRDefault="001068B9" w:rsidP="00647DDE">
      <w:pPr>
        <w:pStyle w:val="HeadingStrong"/>
      </w:pPr>
      <w:r w:rsidRPr="00465E3B">
        <w:t>Omlyclo darf nicht angewendet werden,</w:t>
      </w:r>
    </w:p>
    <w:p w14:paraId="4E357F87" w14:textId="4ABE5CD2" w:rsidR="007B0CDF" w:rsidRPr="00465E3B" w:rsidRDefault="00717D0C" w:rsidP="00647DDE">
      <w:pPr>
        <w:pStyle w:val="Bullet-"/>
        <w:keepNext/>
      </w:pPr>
      <w:r w:rsidRPr="00465E3B">
        <w:t>wenn Sie allergisch gegen Omalizumab oder einen der in Abschnitt 6. genannten sonstigen Bestandteile dieses Arzneimittels sind.</w:t>
      </w:r>
      <w:bookmarkStart w:id="2660" w:name="_Hlk192690236"/>
      <w:r w:rsidRPr="00465E3B">
        <w:t xml:space="preserve"> (Siehe besondere Warnhinweise am Ende dieses Abschnitts unter der Unterüberschrift „Omlyclo enthält Polysorbat“.)</w:t>
      </w:r>
      <w:bookmarkEnd w:id="2660"/>
    </w:p>
    <w:p w14:paraId="756A2A51" w14:textId="56E3B789" w:rsidR="007B0CDF" w:rsidRPr="00465E3B" w:rsidRDefault="002B71F0" w:rsidP="0015209C">
      <w:pPr>
        <w:pStyle w:val="Bullet-"/>
        <w:keepNext/>
      </w:pPr>
      <w:ins w:id="2661" w:author="만든 이">
        <w:r>
          <w:rPr>
            <w:rFonts w:hint="eastAsia"/>
            <w:lang w:eastAsia="ko-KR"/>
          </w:rPr>
          <w:t>w</w:t>
        </w:r>
      </w:ins>
      <w:del w:id="2662" w:author="만든 이">
        <w:r w:rsidR="00717D0C" w:rsidRPr="00465E3B" w:rsidDel="002B71F0">
          <w:delText>W</w:delText>
        </w:r>
      </w:del>
      <w:r w:rsidR="00717D0C" w:rsidRPr="00465E3B">
        <w:t>enn Sie glauben, allergisch gegen einen der Bestandteile zu sein, informieren Sie Ihren Arzt, da Sie Omlyclo nicht anwenden dürfen.</w:t>
      </w:r>
    </w:p>
    <w:p w14:paraId="04E6622F" w14:textId="77777777" w:rsidR="007B0CDF" w:rsidRPr="00465E3B" w:rsidRDefault="007B0CDF" w:rsidP="007B0CDF"/>
    <w:p w14:paraId="15516930" w14:textId="6410416A" w:rsidR="007B0CDF" w:rsidRPr="00465E3B" w:rsidRDefault="00717D0C" w:rsidP="00647DDE">
      <w:pPr>
        <w:pStyle w:val="HeadingStrong"/>
      </w:pPr>
      <w:r w:rsidRPr="00465E3B">
        <w:t>Warnhinweise und Vorsichtsmaßnahmen</w:t>
      </w:r>
    </w:p>
    <w:p w14:paraId="6F3D0E2E" w14:textId="722162FE" w:rsidR="008A7AC6" w:rsidRPr="00465E3B" w:rsidRDefault="00717D0C" w:rsidP="00647DDE">
      <w:pPr>
        <w:pStyle w:val="NormalKeep"/>
      </w:pPr>
      <w:r w:rsidRPr="00465E3B">
        <w:t>Bitte sprechen Sie mit Ihrem Arzt, bevor Sie Omlyclo anwenden:</w:t>
      </w:r>
    </w:p>
    <w:p w14:paraId="14560050" w14:textId="41EABC51" w:rsidR="008A7AC6" w:rsidRPr="00465E3B" w:rsidRDefault="00717D0C" w:rsidP="00647DDE">
      <w:pPr>
        <w:pStyle w:val="Bullet-"/>
        <w:keepNext/>
      </w:pPr>
      <w:r w:rsidRPr="00465E3B">
        <w:t>falls Sie Nieren- oder Leberprobleme haben.</w:t>
      </w:r>
    </w:p>
    <w:p w14:paraId="4256AB71" w14:textId="28A390B2" w:rsidR="008A7AC6" w:rsidRPr="00465E3B" w:rsidRDefault="00717D0C" w:rsidP="00647DDE">
      <w:pPr>
        <w:pStyle w:val="Bullet-"/>
      </w:pPr>
      <w:r w:rsidRPr="00465E3B">
        <w:t>falls Sie eine Erkrankung haben, bei der Ihr eigenes Immunsystem Teile Ihres Körpers angreift (Autoimmunerkrankung).</w:t>
      </w:r>
    </w:p>
    <w:p w14:paraId="11FBF89A" w14:textId="05DFA529" w:rsidR="008A7AC6" w:rsidRPr="00465E3B" w:rsidRDefault="00717D0C" w:rsidP="00647DDE">
      <w:pPr>
        <w:pStyle w:val="Bullet-"/>
      </w:pPr>
      <w:r w:rsidRPr="00465E3B">
        <w:t>falls Sie in eine Region reisen, in der Parasiteninfektionen häufig auftreten, kann Omlyclo Ihre Widerstandskraft gegen solche Infektionen schwächen.</w:t>
      </w:r>
    </w:p>
    <w:p w14:paraId="0A7CEAAA" w14:textId="7AB2326B" w:rsidR="008A7AC6" w:rsidRPr="00465E3B" w:rsidRDefault="00717D0C" w:rsidP="00647DDE">
      <w:pPr>
        <w:pStyle w:val="Bullet-"/>
      </w:pPr>
      <w:r w:rsidRPr="00465E3B">
        <w:t>falls bei Ihnen bereits eine schwere allergische Reaktion (Anaphylaxie) aufgetreten ist, z. B. ausgelöst durch ein Arzneimittel, einen Insektenstich oder Nahrungsmittel.</w:t>
      </w:r>
    </w:p>
    <w:p w14:paraId="2DA8C046" w14:textId="77777777" w:rsidR="007B0CDF" w:rsidRPr="00465E3B" w:rsidRDefault="007B0CDF" w:rsidP="007B0CDF"/>
    <w:p w14:paraId="3DE4F733" w14:textId="26672F1A" w:rsidR="007B0CDF" w:rsidRPr="00465E3B" w:rsidRDefault="001068B9" w:rsidP="007B0CDF">
      <w:r w:rsidRPr="00465E3B">
        <w:t>Omlyclo ist nicht zur Behandlung von akuten Asthma-Symptomen wie plötzlichen Asthma-Anfällen angezeigt. Daher sollte Omlyclo nicht zur Behandlung solcher Anzeichen angewendet werden.</w:t>
      </w:r>
    </w:p>
    <w:p w14:paraId="13EC3B18" w14:textId="77777777" w:rsidR="007B0CDF" w:rsidRPr="00465E3B" w:rsidRDefault="007B0CDF" w:rsidP="007B0CDF"/>
    <w:p w14:paraId="68A3B9D8" w14:textId="50373389" w:rsidR="007B0CDF" w:rsidRPr="00465E3B" w:rsidRDefault="001068B9" w:rsidP="007B0CDF">
      <w:r w:rsidRPr="00465E3B">
        <w:t>Omlyclo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Omlyclo nicht unter diesen Bedingungen untersucht wurde.</w:t>
      </w:r>
    </w:p>
    <w:p w14:paraId="6C1D8129" w14:textId="77777777" w:rsidR="007B0CDF" w:rsidRPr="00465E3B" w:rsidRDefault="007B0CDF" w:rsidP="007B0CDF"/>
    <w:p w14:paraId="42F0FF1A" w14:textId="1FA80143" w:rsidR="007B0CDF" w:rsidRPr="00465E3B" w:rsidRDefault="00717D0C" w:rsidP="00647DDE">
      <w:pPr>
        <w:pStyle w:val="HeadingStrong"/>
      </w:pPr>
      <w:r w:rsidRPr="00465E3B">
        <w:t>Achten Sie auf Anzeichen von allergischen Reaktionen und anderen schwerwiegenden Nebenwirkungen</w:t>
      </w:r>
    </w:p>
    <w:p w14:paraId="32775001" w14:textId="03FBB25E" w:rsidR="007B0CDF" w:rsidRPr="00465E3B" w:rsidRDefault="001068B9" w:rsidP="007B0CDF">
      <w:r w:rsidRPr="00465E3B">
        <w:t>Omlyclo kann potentiell schwerwiegende Nebenwirkungen verursachen. Während der Anwendung von Omlyclo müssen Sie auf entsprechende Anzeichen achten. Nehmen Sie umgehend medizinische Hilfe in Anspruch, wenn Sie Anzeichen einer schweren allergischen Reaktion oder andere schwerwiegende Nebenwirkungen bemerken. Solche Anzeichen sind unter „Schwerwiegende Nebenwirkungen“ in Abschnitt 4 aufgeführt.</w:t>
      </w:r>
    </w:p>
    <w:p w14:paraId="2644FBC0" w14:textId="77777777" w:rsidR="007B0CDF" w:rsidRPr="00465E3B" w:rsidRDefault="007B0CDF" w:rsidP="007B0CDF"/>
    <w:p w14:paraId="3F7AAFDE" w14:textId="69F67DF6" w:rsidR="007B0CDF" w:rsidRPr="00465E3B" w:rsidRDefault="00717D0C" w:rsidP="007B0CDF">
      <w:r w:rsidRPr="00465E3B">
        <w:t>Bevor Sie sich Omlyclo selbst injizieren oder eine Person ohne medizinische Ausbildung Ihnen eine Omlyclo-Injektion verabreicht, ist es wichtig, dass Sie von Ihrem Arzt geschult werden, wie Sie frühe Symptome schwerer allergischer Reaktionen erkennen und wie Sie mit diesen Reaktionen, falls sie auftreten, umgehen können (siehe Abschnitt 3 „Wie ist Omlyclo anzuwenden?“). Die meisten schweren allergischen Reaktionen treten während der ersten 3 Anwendungen von Omlyclo auf.</w:t>
      </w:r>
    </w:p>
    <w:p w14:paraId="60B9BD8D" w14:textId="77777777" w:rsidR="007B0CDF" w:rsidRPr="00465E3B" w:rsidRDefault="007B0CDF" w:rsidP="007B0CDF"/>
    <w:p w14:paraId="50A9A543" w14:textId="5447A338" w:rsidR="007B0CDF" w:rsidRPr="00465E3B" w:rsidRDefault="00717D0C" w:rsidP="00647DDE">
      <w:pPr>
        <w:pStyle w:val="HeadingStrong"/>
      </w:pPr>
      <w:r w:rsidRPr="00465E3B">
        <w:lastRenderedPageBreak/>
        <w:t>Kinder und Jugendliche</w:t>
      </w:r>
    </w:p>
    <w:p w14:paraId="1735C96B" w14:textId="7ED72477" w:rsidR="007B0CDF" w:rsidRPr="00465E3B" w:rsidRDefault="00717D0C" w:rsidP="00647DDE">
      <w:pPr>
        <w:pStyle w:val="HeadingUnderlined"/>
      </w:pPr>
      <w:r w:rsidRPr="00465E3B">
        <w:t>Allergisches Asthma</w:t>
      </w:r>
    </w:p>
    <w:p w14:paraId="057CCBB1" w14:textId="5A1CD6ED" w:rsidR="007B0CDF" w:rsidRPr="00465E3B" w:rsidRDefault="001068B9" w:rsidP="007B0CDF">
      <w:r w:rsidRPr="00465E3B">
        <w:t>Omlyclo wird nicht für Kinder unter 6 Jahren empfohlen. Die Anwendung bei Kindern unter 6 Jahren wurde nicht untersucht.</w:t>
      </w:r>
    </w:p>
    <w:p w14:paraId="1F9EF329" w14:textId="77777777" w:rsidR="007B0CDF" w:rsidRPr="00465E3B" w:rsidRDefault="007B0CDF" w:rsidP="007B0CDF"/>
    <w:p w14:paraId="2FE325AA" w14:textId="393B7400" w:rsidR="007B0CDF" w:rsidRPr="00465E3B" w:rsidRDefault="00717D0C" w:rsidP="00647DDE">
      <w:pPr>
        <w:pStyle w:val="HeadingUnderlined"/>
      </w:pPr>
      <w:r w:rsidRPr="00465E3B">
        <w:t>Chronische Rhinosinusitis mit Nasenpolypen</w:t>
      </w:r>
    </w:p>
    <w:p w14:paraId="3828C652" w14:textId="1F6E266E" w:rsidR="007B0CDF" w:rsidRPr="00465E3B" w:rsidRDefault="001068B9" w:rsidP="007B0CDF">
      <w:r w:rsidRPr="00465E3B">
        <w:t>Omlyclo wird nicht für Kinder und Jugendliche unter 18 Jahren empfohlen. Die Anwendung bei Patienten unter 18 Jahren wurde nicht untersucht.</w:t>
      </w:r>
    </w:p>
    <w:p w14:paraId="0F4D1048" w14:textId="77777777" w:rsidR="007B0CDF" w:rsidRPr="00465E3B" w:rsidRDefault="007B0CDF" w:rsidP="007B0CDF"/>
    <w:p w14:paraId="1A76617E" w14:textId="58C595AF" w:rsidR="007B0CDF" w:rsidRPr="00465E3B" w:rsidRDefault="00717D0C" w:rsidP="00647DDE">
      <w:pPr>
        <w:pStyle w:val="HeadingUnderlined"/>
      </w:pPr>
      <w:r w:rsidRPr="00465E3B">
        <w:t>Chronische spontane Urtikaria (csU)</w:t>
      </w:r>
    </w:p>
    <w:p w14:paraId="4A86CF40" w14:textId="5FC505C1" w:rsidR="007B0CDF" w:rsidRPr="00465E3B" w:rsidRDefault="001068B9" w:rsidP="007B0CDF">
      <w:r w:rsidRPr="00465E3B">
        <w:t>Omlyclo wird nicht für Kinder unter 12 Jahren empfohlen. Die Anwendung bei Kindern unter 12 Jahren wurde nicht untersucht.</w:t>
      </w:r>
    </w:p>
    <w:p w14:paraId="30C9B819" w14:textId="77777777" w:rsidR="008A7AC6" w:rsidRPr="00465E3B" w:rsidRDefault="008A7AC6" w:rsidP="007B0CDF"/>
    <w:p w14:paraId="45A8557F" w14:textId="247A9502" w:rsidR="007B0CDF" w:rsidRPr="00465E3B" w:rsidRDefault="003719C1" w:rsidP="00647DDE">
      <w:pPr>
        <w:pStyle w:val="HeadingStrong"/>
      </w:pPr>
      <w:r w:rsidRPr="00465E3B">
        <w:t>Anwendung von Omlyclo zusammen mit anderen Arzneimitteln</w:t>
      </w:r>
    </w:p>
    <w:p w14:paraId="65E4CEBD" w14:textId="18ED76FA" w:rsidR="007B0CDF" w:rsidRPr="00465E3B" w:rsidRDefault="003719C1" w:rsidP="007B0CDF">
      <w:r w:rsidRPr="00465E3B">
        <w:t>Informieren Sie Ihren Arzt, Apotheker oder das medizinische Fachpersonal, wenn Sie andere Arzneimittel einnehmen, kürzlich andere Arzneimittel eingenommen haben oder beabsichtigen andere Arzneimittel einzunehmen.</w:t>
      </w:r>
    </w:p>
    <w:p w14:paraId="15DC0E31" w14:textId="77777777" w:rsidR="007B0CDF" w:rsidRPr="00465E3B" w:rsidRDefault="007B0CDF" w:rsidP="007B0CDF"/>
    <w:p w14:paraId="361925FF" w14:textId="2AE7F118" w:rsidR="008A7AC6" w:rsidRPr="00465E3B" w:rsidRDefault="003719C1" w:rsidP="00647DDE">
      <w:pPr>
        <w:pStyle w:val="NormalKeep"/>
      </w:pPr>
      <w:r w:rsidRPr="00465E3B">
        <w:t>Dies ist besonders wichtig bei der Einnahme von:</w:t>
      </w:r>
    </w:p>
    <w:p w14:paraId="7DD38A50" w14:textId="0DB323AE" w:rsidR="008A7AC6" w:rsidRPr="00465E3B" w:rsidRDefault="003719C1" w:rsidP="00647DDE">
      <w:pPr>
        <w:pStyle w:val="Bullet-"/>
        <w:keepNext/>
      </w:pPr>
      <w:r w:rsidRPr="00465E3B">
        <w:t>Medikamenten gegen Parasiteninfektionen, da Omlyclo die Wirkung Ihrer Medikamente herabsetzen kann,</w:t>
      </w:r>
    </w:p>
    <w:p w14:paraId="376E27BC" w14:textId="5CE9C127" w:rsidR="007B0CDF" w:rsidRPr="00465E3B" w:rsidRDefault="003719C1" w:rsidP="00647DDE">
      <w:pPr>
        <w:pStyle w:val="Bullet-"/>
      </w:pPr>
      <w:r w:rsidRPr="00465E3B">
        <w:t>inhalativen Kortikosteroiden und anderen Medikamenten gegen allergisches Asthma.</w:t>
      </w:r>
    </w:p>
    <w:p w14:paraId="17F716C4" w14:textId="77777777" w:rsidR="007B0CDF" w:rsidRPr="00465E3B" w:rsidRDefault="007B0CDF" w:rsidP="007B0CDF"/>
    <w:p w14:paraId="7D310AE8" w14:textId="22BE4F0B" w:rsidR="007B0CDF" w:rsidRPr="00465E3B" w:rsidRDefault="003719C1" w:rsidP="00647DDE">
      <w:pPr>
        <w:pStyle w:val="HeadingStrong"/>
      </w:pPr>
      <w:r w:rsidRPr="00465E3B">
        <w:t>Schwangerschaft und Stillzeit</w:t>
      </w:r>
    </w:p>
    <w:p w14:paraId="5D7C5ED7" w14:textId="05926AD8" w:rsidR="007B0CDF" w:rsidRPr="00465E3B" w:rsidRDefault="003719C1" w:rsidP="007B0CDF">
      <w:r w:rsidRPr="00465E3B">
        <w:t>Wenn Sie schwanger sind oder wenn Sie vermuten, schwanger zu sein, oder beabsichtigen, schwanger zu werden, fragen Sie vor der Anwendung dieses Arzneimittels Ihren Arzt um Rat. Ihr Arzt wird mit Ihnen die Vorteile und die möglichen Risiken einer Anwendung dieses Arzneimittels während der Schwangerschaft diskutieren.</w:t>
      </w:r>
    </w:p>
    <w:p w14:paraId="074F41FD" w14:textId="77777777" w:rsidR="007B0CDF" w:rsidRPr="00465E3B" w:rsidRDefault="007B0CDF" w:rsidP="007B0CDF"/>
    <w:p w14:paraId="06A33F43" w14:textId="2C6C754C" w:rsidR="007B0CDF" w:rsidRPr="00465E3B" w:rsidRDefault="003719C1" w:rsidP="007B0CDF">
      <w:r w:rsidRPr="00465E3B">
        <w:t>Informieren Sie Ihren Arzt umgehend, wenn Sie schwanger geworden sind, während Sie mit Omlyclo behandelt werden.</w:t>
      </w:r>
    </w:p>
    <w:p w14:paraId="3FBE913B" w14:textId="77777777" w:rsidR="007B0CDF" w:rsidRPr="00465E3B" w:rsidRDefault="007B0CDF" w:rsidP="007B0CDF"/>
    <w:p w14:paraId="0CD65E80" w14:textId="57DCA918" w:rsidR="007B0CDF" w:rsidRPr="00465E3B" w:rsidRDefault="001068B9" w:rsidP="007B0CDF">
      <w:r w:rsidRPr="00465E3B">
        <w:t>Omlyclo kann in die Muttermilch übergehen. Wenn Sie stillen oder planen zu stillen, fragen Sie Ihren Arzt um Rat, bevor Sie dieses Arzneimittel verwenden.</w:t>
      </w:r>
    </w:p>
    <w:p w14:paraId="16F414B7" w14:textId="77777777" w:rsidR="007B0CDF" w:rsidRPr="00465E3B" w:rsidRDefault="007B0CDF" w:rsidP="007B0CDF"/>
    <w:p w14:paraId="2CCB7D82" w14:textId="3DB994D5" w:rsidR="007B0CDF" w:rsidRPr="00465E3B" w:rsidRDefault="003719C1" w:rsidP="00647DDE">
      <w:pPr>
        <w:pStyle w:val="HeadingStrong"/>
      </w:pPr>
      <w:r w:rsidRPr="00465E3B">
        <w:t>Verkehrstüchtigkeit und Fähigkeit zum Bedienen von Maschinen</w:t>
      </w:r>
    </w:p>
    <w:p w14:paraId="159AB394" w14:textId="474FD84F" w:rsidR="007B0CDF" w:rsidRPr="00465E3B" w:rsidRDefault="003719C1" w:rsidP="007B0CDF">
      <w:r w:rsidRPr="00465E3B">
        <w:t>Es ist unwahrscheinlich, dass Omlyclo Ihre Verkehrstüchtigkeit und Fähigkeit zum Bedienen von Maschinen beeinträchtigt.</w:t>
      </w:r>
    </w:p>
    <w:p w14:paraId="5259BD0B" w14:textId="77777777" w:rsidR="006B53E9" w:rsidRPr="00465E3B" w:rsidRDefault="006B53E9" w:rsidP="0015209C">
      <w:pPr>
        <w:rPr>
          <w:rFonts w:eastAsia="맑은 고딕"/>
          <w:b/>
          <w:bCs/>
        </w:rPr>
      </w:pPr>
      <w:bookmarkStart w:id="2663" w:name="_Hlk192690281"/>
    </w:p>
    <w:p w14:paraId="39A4DD8E" w14:textId="62D2F6FA" w:rsidR="006B53E9" w:rsidRPr="00465E3B" w:rsidRDefault="006B53E9" w:rsidP="006B53E9">
      <w:pPr>
        <w:keepNext/>
        <w:rPr>
          <w:rFonts w:eastAsia="맑은 고딕"/>
          <w:b/>
          <w:bCs/>
        </w:rPr>
      </w:pPr>
      <w:r w:rsidRPr="00465E3B">
        <w:rPr>
          <w:b/>
          <w:lang w:eastAsia="ko-KR"/>
        </w:rPr>
        <w:t>Omlyclo enthält Polysorbat</w:t>
      </w:r>
    </w:p>
    <w:p w14:paraId="04D4627D" w14:textId="457CA164" w:rsidR="006B53E9" w:rsidRPr="00465E3B" w:rsidRDefault="006B53E9" w:rsidP="006B53E9">
      <w:pPr>
        <w:rPr>
          <w:rFonts w:eastAsia="맑은 고딕"/>
        </w:rPr>
      </w:pPr>
      <w:del w:id="2664" w:author="만든 이">
        <w:r w:rsidRPr="00465E3B">
          <w:rPr>
            <w:rFonts w:eastAsia="맑은 고딕"/>
            <w:lang w:eastAsia="ko-KR"/>
          </w:rPr>
          <w:delText xml:space="preserve">Dieses Arzneimittel </w:delText>
        </w:r>
      </w:del>
      <w:ins w:id="2665" w:author="만든 이">
        <w:r w:rsidR="00E632FF" w:rsidRPr="00465E3B">
          <w:t>Jede Fertigspritze Omlyclo 150</w:t>
        </w:r>
        <w:r w:rsidR="00D857A9" w:rsidRPr="00E36C7D">
          <w:rPr>
            <w:rPrChange w:id="2666" w:author="만든 이">
              <w:rPr>
                <w:lang w:val="en-US"/>
              </w:rPr>
            </w:rPrChange>
          </w:rPr>
          <w:t> </w:t>
        </w:r>
        <w:r w:rsidR="00E632FF" w:rsidRPr="00465E3B">
          <w:t xml:space="preserve">mg </w:t>
        </w:r>
      </w:ins>
      <w:r w:rsidR="00E632FF" w:rsidRPr="00465E3B">
        <w:t>enthält 0,40</w:t>
      </w:r>
      <w:r w:rsidR="00D857A9" w:rsidRPr="00E36C7D">
        <w:rPr>
          <w:rFonts w:eastAsia="맑은 고딕"/>
          <w:lang w:eastAsia="ko-KR"/>
          <w:rPrChange w:id="2667" w:author="만든 이">
            <w:rPr>
              <w:rFonts w:eastAsia="맑은 고딕"/>
              <w:lang w:val="en-US" w:eastAsia="ko-KR"/>
            </w:rPr>
          </w:rPrChange>
        </w:rPr>
        <w:t> </w:t>
      </w:r>
      <w:r w:rsidR="00E632FF" w:rsidRPr="00465E3B">
        <w:t>mg Polysorbat</w:t>
      </w:r>
      <w:r w:rsidR="00D857A9" w:rsidRPr="00E36C7D">
        <w:rPr>
          <w:rFonts w:eastAsia="맑은 고딕"/>
          <w:lang w:eastAsia="ko-KR"/>
          <w:rPrChange w:id="2668" w:author="만든 이">
            <w:rPr>
              <w:rFonts w:eastAsia="맑은 고딕"/>
              <w:lang w:val="en-US" w:eastAsia="ko-KR"/>
            </w:rPr>
          </w:rPrChange>
        </w:rPr>
        <w:t> </w:t>
      </w:r>
      <w:r w:rsidR="00E632FF" w:rsidRPr="00465E3B">
        <w:t xml:space="preserve">20 </w:t>
      </w:r>
      <w:del w:id="2669" w:author="만든 이">
        <w:r w:rsidRPr="00465E3B">
          <w:rPr>
            <w:rFonts w:eastAsia="맑은 고딕"/>
            <w:lang w:eastAsia="ko-KR"/>
          </w:rPr>
          <w:delText>pro</w:delText>
        </w:r>
      </w:del>
      <w:ins w:id="2670" w:author="만든 이">
        <w:r w:rsidR="00E632FF" w:rsidRPr="00465E3B">
          <w:t>und jede</w:t>
        </w:r>
      </w:ins>
      <w:r w:rsidR="00E632FF" w:rsidRPr="00465E3B">
        <w:t xml:space="preserve"> </w:t>
      </w:r>
      <w:ins w:id="2671" w:author="만든 이">
        <w:r w:rsidR="00E84AA0" w:rsidRPr="00465E3B">
          <w:t>Fertigspritze</w:t>
        </w:r>
      </w:ins>
      <w:del w:id="2672" w:author="만든 이">
        <w:r w:rsidRPr="00465E3B">
          <w:rPr>
            <w:rFonts w:eastAsia="맑은 고딕"/>
            <w:lang w:eastAsia="ko-KR"/>
          </w:rPr>
          <w:delText>, entsprechend</w:delText>
        </w:r>
      </w:del>
      <w:ins w:id="2673" w:author="만든 이">
        <w:r w:rsidR="00E632FF" w:rsidRPr="00465E3B">
          <w:t xml:space="preserve"> Omlyclo 300</w:t>
        </w:r>
        <w:r w:rsidR="00CC7F83" w:rsidRPr="00E36C7D">
          <w:rPr>
            <w:rPrChange w:id="2674" w:author="만든 이">
              <w:rPr>
                <w:lang w:val="en-US"/>
              </w:rPr>
            </w:rPrChange>
          </w:rPr>
          <w:t> </w:t>
        </w:r>
        <w:r w:rsidR="00E632FF" w:rsidRPr="00465E3B">
          <w:t>mg enthält 0,80</w:t>
        </w:r>
        <w:r w:rsidR="00CC7F83" w:rsidRPr="00E36C7D">
          <w:rPr>
            <w:rPrChange w:id="2675" w:author="만든 이">
              <w:rPr>
                <w:lang w:val="en-US"/>
              </w:rPr>
            </w:rPrChange>
          </w:rPr>
          <w:t> </w:t>
        </w:r>
        <w:r w:rsidR="00E632FF" w:rsidRPr="00465E3B">
          <w:t>mg Polysorbat</w:t>
        </w:r>
        <w:r w:rsidR="00CC7F83" w:rsidRPr="00E36C7D">
          <w:rPr>
            <w:rPrChange w:id="2676" w:author="만든 이">
              <w:rPr>
                <w:lang w:val="en-US"/>
              </w:rPr>
            </w:rPrChange>
          </w:rPr>
          <w:t> </w:t>
        </w:r>
        <w:r w:rsidR="00E632FF" w:rsidRPr="00465E3B">
          <w:t>20</w:t>
        </w:r>
        <w:r w:rsidR="0090056A">
          <w:rPr>
            <w:rFonts w:hint="eastAsia"/>
            <w:lang w:eastAsia="ko-KR"/>
          </w:rPr>
          <w:t>, was</w:t>
        </w:r>
      </w:ins>
      <w:r w:rsidR="00E632FF" w:rsidRPr="00465E3B">
        <w:t xml:space="preserve"> 0,40</w:t>
      </w:r>
      <w:r w:rsidR="00CC7F83" w:rsidRPr="00E36C7D">
        <w:rPr>
          <w:rFonts w:eastAsia="맑은 고딕"/>
          <w:lang w:eastAsia="ko-KR"/>
          <w:rPrChange w:id="2677" w:author="만든 이">
            <w:rPr>
              <w:rFonts w:eastAsia="맑은 고딕"/>
              <w:lang w:val="en-US" w:eastAsia="ko-KR"/>
            </w:rPr>
          </w:rPrChange>
        </w:rPr>
        <w:t> </w:t>
      </w:r>
      <w:r w:rsidR="00E632FF" w:rsidRPr="00465E3B">
        <w:t>mg/ml</w:t>
      </w:r>
      <w:del w:id="2678" w:author="만든 이">
        <w:r w:rsidRPr="00465E3B">
          <w:rPr>
            <w:rFonts w:eastAsia="맑은 고딕"/>
            <w:lang w:eastAsia="ko-KR"/>
          </w:rPr>
          <w:delText xml:space="preserve">. </w:delText>
        </w:r>
        <w:r w:rsidRPr="00465E3B">
          <w:delText>Polysorbate können allergische Reaktionen hervorrufen</w:delText>
        </w:r>
      </w:del>
      <w:ins w:id="2679" w:author="만든 이">
        <w:r w:rsidR="00E632FF" w:rsidRPr="00465E3B">
          <w:t xml:space="preserve"> entspricht</w:t>
        </w:r>
      </w:ins>
      <w:r w:rsidR="00E632FF" w:rsidRPr="00465E3B">
        <w:t>. Teilen Sie Ihrem Arzt mit, ob bei Ihnen bzw. Ihrem Kind in der Vergangenheit schon einmal eine allergische Reaktion beobachtet wurde.</w:t>
      </w:r>
    </w:p>
    <w:bookmarkEnd w:id="2663"/>
    <w:p w14:paraId="6AE7F5F3" w14:textId="77777777" w:rsidR="007B0CDF" w:rsidRPr="00465E3B" w:rsidRDefault="007B0CDF" w:rsidP="007B0CDF"/>
    <w:p w14:paraId="5FD36C87" w14:textId="77777777" w:rsidR="007B0CDF" w:rsidRPr="00465E3B" w:rsidRDefault="007B0CDF" w:rsidP="007B0CDF"/>
    <w:p w14:paraId="4CF75D9F" w14:textId="5D2A1954" w:rsidR="00612AC6" w:rsidRPr="00465E3B" w:rsidRDefault="00612AC6" w:rsidP="00612AC6">
      <w:pPr>
        <w:pStyle w:val="1"/>
      </w:pPr>
      <w:r w:rsidRPr="00465E3B">
        <w:t>3.</w:t>
      </w:r>
      <w:r w:rsidRPr="00465E3B">
        <w:tab/>
        <w:t>Wie ist Omlyclo anzuwenden?</w:t>
      </w:r>
    </w:p>
    <w:p w14:paraId="48CF69CA" w14:textId="77777777" w:rsidR="007B0CDF" w:rsidRPr="00465E3B" w:rsidRDefault="007B0CDF" w:rsidP="00647DDE">
      <w:pPr>
        <w:pStyle w:val="NormalKeep"/>
      </w:pPr>
    </w:p>
    <w:p w14:paraId="581A39BB" w14:textId="2954AF03" w:rsidR="007B0CDF" w:rsidRPr="00465E3B" w:rsidRDefault="003719C1" w:rsidP="007B0CDF">
      <w:r w:rsidRPr="00465E3B">
        <w:t>Wenden Sie dieses Arzneimittel immer genau nach Absprache mit Ihrem Arzt an. Fragen Sie bei Ihrem Arzt, dem medizinischen Fachpersonal oder Ihrem Apotheker nach, wenn Sie sich nicht sicher sind.</w:t>
      </w:r>
    </w:p>
    <w:p w14:paraId="0125A27D" w14:textId="77777777" w:rsidR="007B0CDF" w:rsidRPr="00465E3B" w:rsidRDefault="007B0CDF" w:rsidP="00647DDE"/>
    <w:p w14:paraId="1BD749F0" w14:textId="331A820F" w:rsidR="007B0CDF" w:rsidRPr="00465E3B" w:rsidRDefault="003719C1" w:rsidP="00647DDE">
      <w:pPr>
        <w:pStyle w:val="HeadingStrong"/>
      </w:pPr>
      <w:r w:rsidRPr="00465E3B">
        <w:t>Wie Omlyclo angewendet wird</w:t>
      </w:r>
    </w:p>
    <w:p w14:paraId="2D3C3C54" w14:textId="1AFC4B6C" w:rsidR="007B0CDF" w:rsidRPr="00465E3B" w:rsidRDefault="001068B9" w:rsidP="007B0CDF">
      <w:r w:rsidRPr="00465E3B">
        <w:t>Omlyclo wird unter die Haut gespritzt (bekannt als subkutane Injektion).</w:t>
      </w:r>
    </w:p>
    <w:p w14:paraId="7AE33412" w14:textId="77777777" w:rsidR="007B0CDF" w:rsidRPr="00465E3B" w:rsidRDefault="007B0CDF" w:rsidP="007B0CDF"/>
    <w:p w14:paraId="79519F05" w14:textId="5BE63D22" w:rsidR="008A7AC6" w:rsidRPr="00465E3B" w:rsidRDefault="001068B9" w:rsidP="00647DDE">
      <w:pPr>
        <w:pStyle w:val="HeadingUnderlined"/>
      </w:pPr>
      <w:r w:rsidRPr="00465E3B">
        <w:lastRenderedPageBreak/>
        <w:t>Omlyclo injizieren</w:t>
      </w:r>
    </w:p>
    <w:p w14:paraId="4B4E6A71" w14:textId="304B40F3" w:rsidR="008A7AC6" w:rsidRPr="00465E3B" w:rsidRDefault="00E71667" w:rsidP="00647DDE">
      <w:pPr>
        <w:pStyle w:val="Bullet-"/>
      </w:pPr>
      <w:r w:rsidRPr="00465E3B">
        <w:t>Sie werden gemeinsam mit Ihrem Arzt darüber entscheiden, ob Sie sich Omlyclo selbst injizieren sollen. Die ersten 3 Anwendungen werden immer von medizinischem Fachpersonal oder unter dessen Aufsicht verabreicht (siehe Abschnitt 2).</w:t>
      </w:r>
    </w:p>
    <w:p w14:paraId="1A5652FC" w14:textId="277895DB" w:rsidR="008A7AC6" w:rsidRPr="00465E3B" w:rsidRDefault="00E71667" w:rsidP="00647DDE">
      <w:pPr>
        <w:pStyle w:val="Bullet-"/>
      </w:pPr>
      <w:r w:rsidRPr="00465E3B">
        <w:t>Es ist wichtig, vor der Selbst-Injektion entsprechend geschult worden zu sein, wie man das Medikament injiziert.</w:t>
      </w:r>
    </w:p>
    <w:p w14:paraId="7CBA5088" w14:textId="41DDC6C1" w:rsidR="007B0CDF" w:rsidRPr="00465E3B" w:rsidRDefault="00E71667" w:rsidP="00647DDE">
      <w:pPr>
        <w:pStyle w:val="Bullet-"/>
      </w:pPr>
      <w:r w:rsidRPr="00465E3B">
        <w:t>Es kann Ihnen auch eine Betreuungsperson (z. B. ein Elternteil) Ihre Omlyclo-Injektion verabreichen, nachdem er oder sie entsprechend geschult wurde.</w:t>
      </w:r>
    </w:p>
    <w:p w14:paraId="12B05A16" w14:textId="77777777" w:rsidR="007B0CDF" w:rsidRPr="00465E3B" w:rsidRDefault="007B0CDF" w:rsidP="007B0CDF"/>
    <w:p w14:paraId="127CA808" w14:textId="36DE397A" w:rsidR="007B0CDF" w:rsidRPr="00465E3B" w:rsidRDefault="00E71667" w:rsidP="007B0CDF">
      <w:r w:rsidRPr="00465E3B">
        <w:t>Detaillierte Anweisungen zur Injektion von Omlyclo finden Sie unter „Gebrauchsanweisung für die Omlyclo-Fertigspritze“ am Ende dieser Packungsbeilage.</w:t>
      </w:r>
    </w:p>
    <w:p w14:paraId="5346EA8F" w14:textId="77777777" w:rsidR="007B0CDF" w:rsidRPr="00465E3B" w:rsidRDefault="007B0CDF" w:rsidP="007B0CDF"/>
    <w:p w14:paraId="62A15DDE" w14:textId="07D6347E" w:rsidR="007B0CDF" w:rsidRPr="00465E3B" w:rsidRDefault="00E71667" w:rsidP="00647DDE">
      <w:pPr>
        <w:pStyle w:val="HeadingUnderlined"/>
      </w:pPr>
      <w:r w:rsidRPr="00465E3B">
        <w:t>Schulung zur Erkennung schwerer allergischer Reaktionen</w:t>
      </w:r>
    </w:p>
    <w:p w14:paraId="639AF965" w14:textId="14127A55" w:rsidR="008A7AC6" w:rsidRPr="00465E3B" w:rsidRDefault="00E71667" w:rsidP="00647DDE">
      <w:pPr>
        <w:pStyle w:val="NormalKeep"/>
      </w:pPr>
      <w:r w:rsidRPr="00465E3B">
        <w:t>Es ist auch wichtig, dass Sie sich Omlyclo nicht selbst injizieren, bevor Sie nicht von Ihrem Arzt oder dem medizinischen Fachpersonal geschult wurden:</w:t>
      </w:r>
    </w:p>
    <w:p w14:paraId="4B5E792C" w14:textId="064FDA4F" w:rsidR="008A7AC6" w:rsidRPr="00465E3B" w:rsidRDefault="002068D5" w:rsidP="00647DDE">
      <w:pPr>
        <w:pStyle w:val="Bullet-"/>
        <w:keepNext/>
      </w:pPr>
      <w:r w:rsidRPr="00465E3B">
        <w:t>wie man die frühen Anzeichen und Symptome schwerer allergischer Reaktionen erkennt.</w:t>
      </w:r>
    </w:p>
    <w:p w14:paraId="025B72E4" w14:textId="4076CC23" w:rsidR="007B0CDF" w:rsidRPr="00465E3B" w:rsidRDefault="002068D5" w:rsidP="00647DDE">
      <w:pPr>
        <w:pStyle w:val="Bullet-"/>
        <w:keepNext/>
      </w:pPr>
      <w:r w:rsidRPr="00465E3B">
        <w:t>was zu tun ist, wenn diese Symptome auftreten.</w:t>
      </w:r>
    </w:p>
    <w:p w14:paraId="09534982" w14:textId="52078A69" w:rsidR="007B0CDF" w:rsidRPr="00465E3B" w:rsidRDefault="00E71667" w:rsidP="007B0CDF">
      <w:r w:rsidRPr="00465E3B">
        <w:t>Weitere Informationen über die frühen Anzeichen und Symptome schwerer allergischer Reaktionen finden Sie in Abschnitt 4.</w:t>
      </w:r>
    </w:p>
    <w:p w14:paraId="09E33F10" w14:textId="77777777" w:rsidR="00E71667" w:rsidRPr="00465E3B" w:rsidRDefault="00E71667" w:rsidP="007B0CDF"/>
    <w:p w14:paraId="01329D5D" w14:textId="7CC4085A" w:rsidR="007B0CDF" w:rsidRPr="00465E3B" w:rsidRDefault="00E71667" w:rsidP="00647DDE">
      <w:pPr>
        <w:pStyle w:val="HeadingStrong"/>
      </w:pPr>
      <w:r w:rsidRPr="00465E3B">
        <w:t>Welche Menge angewendet wird</w:t>
      </w:r>
    </w:p>
    <w:p w14:paraId="0DCBB4A8" w14:textId="77C1C8B6" w:rsidR="007B0CDF" w:rsidRPr="00465E3B" w:rsidRDefault="00E71667" w:rsidP="00647DDE">
      <w:pPr>
        <w:pStyle w:val="HeadingUnderlined"/>
      </w:pPr>
      <w:r w:rsidRPr="00465E3B">
        <w:t>Allergisches Asthma und chronische Rhinosinusitis mit nasalen Polypen</w:t>
      </w:r>
    </w:p>
    <w:p w14:paraId="5ADE4987" w14:textId="009A6219" w:rsidR="007B0CDF" w:rsidRPr="00465E3B" w:rsidRDefault="00E71667" w:rsidP="007B0CDF">
      <w:r w:rsidRPr="00465E3B">
        <w:t>Ihr Arzt wird entscheiden, wie viel Omlyclo Sie benötigen und wie oft. Dies ist abhängig von Ihrem Körpergewicht und der Menge von IgE in Ihrem Blut, welche durch eine Blutuntersuchung vor Beginn der Behandlung ermittelt wird.</w:t>
      </w:r>
    </w:p>
    <w:p w14:paraId="1CB7A3BD" w14:textId="77777777" w:rsidR="007B0CDF" w:rsidRPr="00465E3B" w:rsidRDefault="007B0CDF" w:rsidP="007B0CDF"/>
    <w:p w14:paraId="4C1143CE" w14:textId="18C4C605" w:rsidR="007B0CDF" w:rsidRPr="00465E3B" w:rsidRDefault="00E71667" w:rsidP="007B0CDF">
      <w:r w:rsidRPr="00465E3B">
        <w:t>Sie werden 1 bis 4 Injektionen auf einmal benötigen, entweder alle zwei Wochen oder alle vier Wochen.</w:t>
      </w:r>
    </w:p>
    <w:p w14:paraId="4D630DE0" w14:textId="77777777" w:rsidR="008A7AC6" w:rsidRPr="00465E3B" w:rsidRDefault="008A7AC6" w:rsidP="007B0CDF"/>
    <w:p w14:paraId="6C18349F" w14:textId="3DB207EA" w:rsidR="007B0CDF" w:rsidRPr="00465E3B" w:rsidRDefault="00E71667" w:rsidP="007B0CDF">
      <w:r w:rsidRPr="00465E3B">
        <w:t>Wenden Sie Ihre derzeitigen Asthma- und/oder Nasenpolypen-Medikamente während der Behandlung mit Omlyclo weiterhin an. Setzen Sie keines Ihrer Asthma- und/oder Nasenpolypen-Medikamente ab, ohne mit Ihrem Arzt gesprochen zu haben.</w:t>
      </w:r>
    </w:p>
    <w:p w14:paraId="77A7A754" w14:textId="77777777" w:rsidR="007B0CDF" w:rsidRPr="00465E3B" w:rsidRDefault="007B0CDF" w:rsidP="007B0CDF"/>
    <w:p w14:paraId="75CB2D2F" w14:textId="71E663A3" w:rsidR="007B0CDF" w:rsidRPr="00465E3B" w:rsidRDefault="00E71667" w:rsidP="007B0CDF">
      <w:r w:rsidRPr="00465E3B">
        <w:t>Sie werden nach Beginn der Omlyclo-Therapie möglicherweise keine sofortige Verbesserung spüren. Bei Patienten mit Nasenpolypen trat die Wirkung 4 Wochen nach Beginn der Behandlung auf. Bei Patienten mit Asthma dauert es üblicherweise zwischen 12 und 16 Wochen, bis die volle Wirkung eintritt.</w:t>
      </w:r>
    </w:p>
    <w:p w14:paraId="0E916507" w14:textId="77777777" w:rsidR="007B0CDF" w:rsidRPr="00465E3B" w:rsidRDefault="007B0CDF" w:rsidP="007B0CDF"/>
    <w:p w14:paraId="7ADD883E" w14:textId="7EF0D960" w:rsidR="007B0CDF" w:rsidRPr="00465E3B" w:rsidRDefault="00E71667" w:rsidP="00647DDE">
      <w:pPr>
        <w:pStyle w:val="HeadingUnderlined"/>
      </w:pPr>
      <w:r w:rsidRPr="00465E3B">
        <w:t>Chronische spontane Urtikaria (csU)</w:t>
      </w:r>
    </w:p>
    <w:p w14:paraId="1FC0B666" w14:textId="334829D7" w:rsidR="007B0CDF" w:rsidRPr="00465E3B" w:rsidRDefault="00E632FF" w:rsidP="007B0CDF">
      <w:r w:rsidRPr="00465E3B">
        <w:t xml:space="preserve">Sie </w:t>
      </w:r>
      <w:ins w:id="2680" w:author="만든 이">
        <w:r w:rsidR="00CC7F83" w:rsidRPr="00465E3B">
          <w:t>werden jeweils 2</w:t>
        </w:r>
        <w:r w:rsidR="00266F59" w:rsidRPr="00465E3B">
          <w:t> </w:t>
        </w:r>
        <w:r w:rsidR="00CC7F83" w:rsidRPr="00465E3B">
          <w:t>Injektionen zu 150</w:t>
        </w:r>
        <w:r w:rsidR="00FF5B0A" w:rsidRPr="00E36C7D">
          <w:rPr>
            <w:rPrChange w:id="2681" w:author="만든 이">
              <w:rPr>
                <w:lang w:val="en-US"/>
              </w:rPr>
            </w:rPrChange>
          </w:rPr>
          <w:t> </w:t>
        </w:r>
        <w:r w:rsidR="00CC7F83" w:rsidRPr="00465E3B">
          <w:t>mg oder 1 Injektion zu 300</w:t>
        </w:r>
        <w:r w:rsidR="00FF5B0A" w:rsidRPr="00E36C7D">
          <w:rPr>
            <w:rPrChange w:id="2682" w:author="만든 이">
              <w:rPr>
                <w:lang w:val="en-US"/>
              </w:rPr>
            </w:rPrChange>
          </w:rPr>
          <w:t> </w:t>
        </w:r>
        <w:r w:rsidR="00CC7F83" w:rsidRPr="00465E3B">
          <w:t>mg alle vier Wochen benötigen.</w:t>
        </w:r>
      </w:ins>
    </w:p>
    <w:p w14:paraId="3F2234E8" w14:textId="77777777" w:rsidR="007B0CDF" w:rsidRPr="00465E3B" w:rsidRDefault="007B0CDF" w:rsidP="007B0CDF"/>
    <w:p w14:paraId="1E54778F" w14:textId="2E896265" w:rsidR="007B0CDF" w:rsidRPr="00465E3B" w:rsidRDefault="00E71667" w:rsidP="007B0CDF">
      <w:r w:rsidRPr="00465E3B">
        <w:t>Wenden Sie Ihre derzeitigen Medikamente gegen csU während der Behandlung mit Omlyclo weiterhin an. Setzen Sie keines Ihrer csU-Medikamente ab, ohne mit Ihrem Arzt gesprochen zu haben.</w:t>
      </w:r>
    </w:p>
    <w:p w14:paraId="297B632C" w14:textId="77777777" w:rsidR="007B0CDF" w:rsidRPr="00465E3B" w:rsidRDefault="007B0CDF" w:rsidP="007B0CDF"/>
    <w:p w14:paraId="7D9847A0" w14:textId="2381717C" w:rsidR="007B0CDF" w:rsidRPr="00465E3B" w:rsidRDefault="00E71667" w:rsidP="00647DDE">
      <w:pPr>
        <w:pStyle w:val="HeadingStrong"/>
      </w:pPr>
      <w:r w:rsidRPr="00465E3B">
        <w:t>Anwendung bei Kindern und Jugendlichen</w:t>
      </w:r>
    </w:p>
    <w:p w14:paraId="5600D19D" w14:textId="049E7812" w:rsidR="007B0CDF" w:rsidRPr="00465E3B" w:rsidRDefault="00E71667" w:rsidP="00647DDE">
      <w:pPr>
        <w:pStyle w:val="HeadingUnderlined"/>
      </w:pPr>
      <w:r w:rsidRPr="00465E3B">
        <w:t>Allergisches Asthma</w:t>
      </w:r>
    </w:p>
    <w:p w14:paraId="7876640D" w14:textId="2882207A" w:rsidR="007B0CDF" w:rsidRPr="00465E3B" w:rsidRDefault="001068B9" w:rsidP="007B0CDF">
      <w:r w:rsidRPr="00465E3B">
        <w:t>Omlyclo kann angewendet werden bei Kindern und Jugendlichen ab 6 Jahren, die schon Asthma-Medikamente erhalten, deren Symptome aber trotz der Anwendung von Medikamenten wie hoch dosierten inhalierbaren Steroiden und inhalierbaren Beta-Agonisten nicht ausreichend kontrolliert werden. Ihr Arzt wird berechnen, wie viel Omlyclo Ihr Kind benötigt und wie oft es angewendet werden muss. Dies ist abhängig vom Körpergewicht Ihres Kindes und der Menge von IgE in seinem/ihrem Blut, welche durch eine Blutuntersuchung vor Beginn der Behandlung ermittelt wird.</w:t>
      </w:r>
    </w:p>
    <w:p w14:paraId="70E935C4" w14:textId="77777777" w:rsidR="007B0CDF" w:rsidRPr="00465E3B" w:rsidRDefault="007B0CDF" w:rsidP="007B0CDF"/>
    <w:p w14:paraId="3DC08189" w14:textId="5EED3C08" w:rsidR="007B0CDF" w:rsidRPr="00465E3B" w:rsidRDefault="00E71667" w:rsidP="007B0CDF">
      <w:r w:rsidRPr="00465E3B">
        <w:t>Kinder (6 bis 11 Jahre) sollten sich Omlyclo nicht selbst verabreichen. Wenn es von ihrem Arzt als angemessen erachtet wird, kann jedoch eine Betreuungsperson, nach einer entsprechenden Schulung, die Omlyclo-Injektion verabreichen.</w:t>
      </w:r>
    </w:p>
    <w:p w14:paraId="03ADA241" w14:textId="77777777" w:rsidR="00E632FF" w:rsidRPr="00465E3B" w:rsidRDefault="00E632FF" w:rsidP="007B0CDF">
      <w:pPr>
        <w:rPr>
          <w:rFonts w:eastAsiaTheme="minorEastAsia"/>
          <w:spacing w:val="-1"/>
        </w:rPr>
      </w:pPr>
    </w:p>
    <w:p w14:paraId="1D363CD0" w14:textId="42C138B4" w:rsidR="007B0CDF" w:rsidRPr="00465E3B" w:rsidRDefault="00E632FF" w:rsidP="007B0CDF">
      <w:pPr>
        <w:rPr>
          <w:ins w:id="2683" w:author="만든 이"/>
          <w:rFonts w:eastAsiaTheme="minorEastAsia"/>
          <w:spacing w:val="-1"/>
        </w:rPr>
      </w:pPr>
      <w:ins w:id="2684" w:author="만든 이">
        <w:r w:rsidRPr="00465E3B">
          <w:lastRenderedPageBreak/>
          <w:t>Die Omlyclo 300</w:t>
        </w:r>
        <w:r w:rsidR="00CC7F83" w:rsidRPr="00E36C7D">
          <w:rPr>
            <w:rPrChange w:id="2685" w:author="만든 이">
              <w:rPr>
                <w:lang w:val="en-US"/>
              </w:rPr>
            </w:rPrChange>
          </w:rPr>
          <w:t> </w:t>
        </w:r>
        <w:r w:rsidRPr="00465E3B">
          <w:t>mg Fertigspritze ist nicht für die Anwendung bei Kindern unter 12</w:t>
        </w:r>
        <w:r w:rsidR="00CC7F83" w:rsidRPr="00E36C7D">
          <w:rPr>
            <w:rPrChange w:id="2686" w:author="만든 이">
              <w:rPr>
                <w:lang w:val="en-US"/>
              </w:rPr>
            </w:rPrChange>
          </w:rPr>
          <w:t> </w:t>
        </w:r>
        <w:r w:rsidRPr="00465E3B">
          <w:t>Jahren bestimmt. Die Omlyclo 75</w:t>
        </w:r>
        <w:r w:rsidR="00CC7F83" w:rsidRPr="00E36C7D">
          <w:rPr>
            <w:rPrChange w:id="2687" w:author="만든 이">
              <w:rPr>
                <w:lang w:val="en-US"/>
              </w:rPr>
            </w:rPrChange>
          </w:rPr>
          <w:t> </w:t>
        </w:r>
        <w:r w:rsidRPr="00465E3B">
          <w:t>mg Fertigspritze und die Omlyclo 150</w:t>
        </w:r>
        <w:r w:rsidR="00CC7F83" w:rsidRPr="00E36C7D">
          <w:rPr>
            <w:rPrChange w:id="2688" w:author="만든 이">
              <w:rPr>
                <w:lang w:val="en-US"/>
              </w:rPr>
            </w:rPrChange>
          </w:rPr>
          <w:t> </w:t>
        </w:r>
        <w:r w:rsidRPr="00465E3B">
          <w:t>mg Fertigspritze können bei Kindern im Alter von 6-11</w:t>
        </w:r>
        <w:r w:rsidR="00CC7F83" w:rsidRPr="00E36C7D">
          <w:rPr>
            <w:rPrChange w:id="2689" w:author="만든 이">
              <w:rPr>
                <w:lang w:val="en-US"/>
              </w:rPr>
            </w:rPrChange>
          </w:rPr>
          <w:t> </w:t>
        </w:r>
        <w:r w:rsidRPr="00465E3B">
          <w:t>Jahren mit allergischem Asthma angewendet werden.</w:t>
        </w:r>
      </w:ins>
    </w:p>
    <w:p w14:paraId="38F7689D" w14:textId="77777777" w:rsidR="00E632FF" w:rsidRPr="00465E3B" w:rsidRDefault="00E632FF" w:rsidP="007B0CDF">
      <w:pPr>
        <w:rPr>
          <w:ins w:id="2690" w:author="만든 이"/>
          <w:rFonts w:eastAsiaTheme="minorEastAsia"/>
        </w:rPr>
      </w:pPr>
    </w:p>
    <w:p w14:paraId="44C7BB73" w14:textId="5C7E5EAC" w:rsidR="007B0CDF" w:rsidRPr="00465E3B" w:rsidRDefault="00E71667" w:rsidP="00647DDE">
      <w:pPr>
        <w:pStyle w:val="HeadingUnderlined"/>
      </w:pPr>
      <w:r w:rsidRPr="00465E3B">
        <w:t>Chronische Rhinosinusitis mit Nasenpolypen</w:t>
      </w:r>
    </w:p>
    <w:p w14:paraId="3D6EF3FC" w14:textId="213D7197" w:rsidR="007B0CDF" w:rsidRPr="00465E3B" w:rsidRDefault="001068B9" w:rsidP="007B0CDF">
      <w:r w:rsidRPr="00465E3B">
        <w:t>Omlyclo sollte bei Kindern und Jugendlichen unter 18 Jahren nicht angewendet werden.</w:t>
      </w:r>
    </w:p>
    <w:p w14:paraId="6492CFC7" w14:textId="77777777" w:rsidR="007B0CDF" w:rsidRPr="00465E3B" w:rsidRDefault="007B0CDF" w:rsidP="007B0CDF"/>
    <w:p w14:paraId="6F39FF33" w14:textId="58CFD791" w:rsidR="007B0CDF" w:rsidRPr="00465E3B" w:rsidRDefault="00E71667" w:rsidP="00647DDE">
      <w:pPr>
        <w:pStyle w:val="HeadingUnderlined"/>
      </w:pPr>
      <w:r w:rsidRPr="00465E3B">
        <w:t>Chronische spontane Urtikaria (csU)</w:t>
      </w:r>
    </w:p>
    <w:p w14:paraId="1F0035AD" w14:textId="4D3B8299" w:rsidR="007B0CDF" w:rsidRPr="00465E3B" w:rsidRDefault="001068B9" w:rsidP="007B0CDF">
      <w:r w:rsidRPr="00465E3B">
        <w:t>Omlyclo kann bei Erwachsenen und Jugendlichen ab 12 Jahren angewendet werden, die bereits Antihistaminika erhalten, aber deren Symptome durch diese Medikamente nicht ausreichend kontrolliert werden. Die Dosis für Jugendliche ab 12 Jahren ist die gleiche wie für Erwachsene.</w:t>
      </w:r>
    </w:p>
    <w:p w14:paraId="6617E1EC" w14:textId="77777777" w:rsidR="007B0CDF" w:rsidRPr="00465E3B" w:rsidRDefault="007B0CDF" w:rsidP="007B0CDF"/>
    <w:p w14:paraId="3D42FDCA" w14:textId="7F0E1220" w:rsidR="007B0CDF" w:rsidRPr="00465E3B" w:rsidRDefault="00E71667" w:rsidP="00647DDE">
      <w:pPr>
        <w:pStyle w:val="HeadingStrong"/>
      </w:pPr>
      <w:r w:rsidRPr="00465E3B">
        <w:t>Wenn Sie die Anwendung von Omlyclo vergessen haben</w:t>
      </w:r>
    </w:p>
    <w:p w14:paraId="4E0F0D2B" w14:textId="12F7FB31" w:rsidR="007B0CDF" w:rsidRPr="00465E3B" w:rsidRDefault="00E71667" w:rsidP="007B0CDF">
      <w:r w:rsidRPr="00465E3B">
        <w:t>Wenn Sie einen Termin verpasst haben, wenden Sie sich so schnell wie möglich an Ihren Arzt oder Ihr Krankenhaus, um einen neuen Termin zu vereinbaren.</w:t>
      </w:r>
    </w:p>
    <w:p w14:paraId="3278FBD8" w14:textId="77777777" w:rsidR="007B0CDF" w:rsidRPr="00465E3B" w:rsidRDefault="007B0CDF" w:rsidP="007B0CDF"/>
    <w:p w14:paraId="66626369" w14:textId="59DA6111" w:rsidR="007B0CDF" w:rsidRPr="00465E3B" w:rsidRDefault="00E71667" w:rsidP="007B0CDF">
      <w:r w:rsidRPr="00465E3B">
        <w:t>Wenn Sie eine Anwendung von Omlyclo vergessen haben, injizieren Sie sich die Dosis, sobald Sie sich daran erinnern. Kontaktieren Sie dann Ihren Arzt, um zu besprechen, wann Sie die nächste Dosis injizieren sollen.</w:t>
      </w:r>
    </w:p>
    <w:p w14:paraId="678C9A18" w14:textId="77777777" w:rsidR="007B0CDF" w:rsidRPr="00465E3B" w:rsidRDefault="007B0CDF" w:rsidP="007B0CDF"/>
    <w:p w14:paraId="18007A97" w14:textId="29CAA45D" w:rsidR="007B0CDF" w:rsidRPr="00465E3B" w:rsidRDefault="00E71667" w:rsidP="00647DDE">
      <w:pPr>
        <w:pStyle w:val="HeadingStrong"/>
      </w:pPr>
      <w:r w:rsidRPr="00465E3B">
        <w:t>Wenn Sie die Anwendung von Omlyclo abbrechen</w:t>
      </w:r>
    </w:p>
    <w:p w14:paraId="656BAD99" w14:textId="3537F10C" w:rsidR="007B0CDF" w:rsidRPr="00465E3B" w:rsidRDefault="00E71667" w:rsidP="007B0CDF">
      <w:r w:rsidRPr="00465E3B">
        <w:t>Beenden Sie nicht die Anwendung von Omlyclo, es sei denn Ihr Arzt teilt Ihnen dies mit. Eine Unterbrechung oder das Beenden der Behandlung mit Omlyclo kann dazu führen, dass Ihre Symptome wieder auftreten.</w:t>
      </w:r>
    </w:p>
    <w:p w14:paraId="6EEFB001" w14:textId="77777777" w:rsidR="007B0CDF" w:rsidRPr="00465E3B" w:rsidRDefault="007B0CDF" w:rsidP="007B0CDF"/>
    <w:p w14:paraId="7C400601" w14:textId="325D5CFD" w:rsidR="007B0CDF" w:rsidRPr="00465E3B" w:rsidRDefault="00E71667" w:rsidP="007B0CDF">
      <w:r w:rsidRPr="00465E3B">
        <w:t>Wenn Sie jedoch wegen csU behandelt werden, wird Ihr Arzt möglicherweise von Zeit zu Zeit die Behandlung mit Omlyclo unterbrechen, um Ihre Symptome zu beurteilen. Befolgen Sie die Anweisung Ihres Arztes.</w:t>
      </w:r>
    </w:p>
    <w:p w14:paraId="3F334714" w14:textId="77777777" w:rsidR="007B0CDF" w:rsidRPr="00465E3B" w:rsidRDefault="007B0CDF" w:rsidP="007B0CDF"/>
    <w:p w14:paraId="2D3AA7B4" w14:textId="10D8E63C" w:rsidR="007B0CDF" w:rsidRPr="00465E3B" w:rsidRDefault="00E71667" w:rsidP="007B0CDF">
      <w:r w:rsidRPr="00465E3B">
        <w:t>Wenn Sie weitere Fragen zur Anwendung dieses Arzneimittels haben, wenden Sie sich an Ihren Arzt, Apotheker oder das medizinische Fachpersonal.</w:t>
      </w:r>
    </w:p>
    <w:p w14:paraId="3E406B46" w14:textId="77777777" w:rsidR="00647DDE" w:rsidRPr="00465E3B" w:rsidRDefault="00647DDE" w:rsidP="007B0CDF"/>
    <w:p w14:paraId="48602FD3" w14:textId="77777777" w:rsidR="00647DDE" w:rsidRPr="00465E3B" w:rsidRDefault="00647DDE" w:rsidP="007B0CDF"/>
    <w:p w14:paraId="2D1791DD" w14:textId="7F9CCC34" w:rsidR="00612AC6" w:rsidRPr="00465E3B" w:rsidRDefault="00E71667" w:rsidP="00612AC6">
      <w:pPr>
        <w:pStyle w:val="1"/>
      </w:pPr>
      <w:r w:rsidRPr="00465E3B">
        <w:t>4.</w:t>
      </w:r>
      <w:r w:rsidRPr="00465E3B">
        <w:tab/>
        <w:t>Welche Nebenwirkungen sind möglich?</w:t>
      </w:r>
    </w:p>
    <w:p w14:paraId="7C438773" w14:textId="77777777" w:rsidR="007B0CDF" w:rsidRPr="00465E3B" w:rsidRDefault="007B0CDF" w:rsidP="00647DDE">
      <w:pPr>
        <w:pStyle w:val="NormalKeep"/>
      </w:pPr>
    </w:p>
    <w:p w14:paraId="45B04183" w14:textId="3E272E54" w:rsidR="007B0CDF" w:rsidRPr="00465E3B" w:rsidRDefault="00E71667" w:rsidP="007B0CDF">
      <w:r w:rsidRPr="00465E3B">
        <w:t>Wie alle Arzneimittel kann auch dieses Arzneimittel Nebenwirkungen haben, die aber nicht bei jedem auftreten müssen. Die von Omlyclo verursachten Nebenwirkungen sind im Allgemeinen leicht bis mittelschwer, können aber gelegentlich schwerwiegend sein.</w:t>
      </w:r>
    </w:p>
    <w:p w14:paraId="15CE0673" w14:textId="77777777" w:rsidR="007B0CDF" w:rsidRPr="00465E3B" w:rsidRDefault="007B0CDF" w:rsidP="007B0CDF"/>
    <w:p w14:paraId="1BDA24AC" w14:textId="007AAEB8" w:rsidR="007B0CDF" w:rsidRPr="00465E3B" w:rsidRDefault="00E71667" w:rsidP="00647DDE">
      <w:pPr>
        <w:pStyle w:val="HeadingUnderlined"/>
      </w:pPr>
      <w:r w:rsidRPr="00465E3B">
        <w:t>Schwerwiegende Nebenwirkungen:</w:t>
      </w:r>
    </w:p>
    <w:p w14:paraId="1ABDAB7C" w14:textId="6E05FDF7" w:rsidR="00647DDE" w:rsidRPr="00465E3B" w:rsidRDefault="00E71667" w:rsidP="00647DDE">
      <w:pPr>
        <w:pStyle w:val="NormalKeep"/>
      </w:pPr>
      <w:r w:rsidRPr="00465E3B">
        <w:t>Nehmen Sie sofort ärztliche Hilfe in Anspruch, wenn Sie Anzeichen der folgenden Nebenwirkungen bemerken:</w:t>
      </w:r>
    </w:p>
    <w:p w14:paraId="79687515" w14:textId="0655B9B6" w:rsidR="008A7AC6" w:rsidRPr="00465E3B" w:rsidRDefault="00E71667" w:rsidP="00647DDE">
      <w:pPr>
        <w:pStyle w:val="NormalKeep"/>
      </w:pPr>
      <w:r w:rsidRPr="00465E3B">
        <w:t>Selten: kann bis zu 1 von 1 000 Behandelten betreffen</w:t>
      </w:r>
    </w:p>
    <w:p w14:paraId="376099F2" w14:textId="1694F98C" w:rsidR="008A7AC6" w:rsidRPr="00465E3B" w:rsidRDefault="00E71667" w:rsidP="00647DDE">
      <w:pPr>
        <w:pStyle w:val="Bullet-"/>
      </w:pPr>
      <w:r w:rsidRPr="00465E3B">
        <w:t>Schwere allergische Reaktionen (einschließlich Anaphylaxie). Die Symptome können Ausschlag, Juckreiz, Nesselsucht, Schwellung im Gesicht, der Lippen, der Zunge, des Kehlkopfs, der Luftröhre oder anderer Körperteile, schneller Herzschlag, Schwindelgefühl und Benommenheit, Verwirrtheit, Kurzatmigkeit, Keuchen oder Schwierigkeiten beim Atmen, blaue Haut oder Lippen, Zusammenbruch und Bewusstseinsverlust umfassen. Wenn Sie in der Vorgeschichte eine schwere allergische Reaktion (Anaphylaxie) hatten, die nicht im Zusammenhang mit Omlyclo auftrat, könnte bei Ihnen das Risiko für das Auftreten einer schweren allergischen Reaktion nach Anwendung von Omlyclo erhöht sein.</w:t>
      </w:r>
    </w:p>
    <w:p w14:paraId="0FFEA15F" w14:textId="6C364068" w:rsidR="007B0CDF" w:rsidRPr="00465E3B" w:rsidRDefault="00E71667" w:rsidP="00647DDE">
      <w:pPr>
        <w:pStyle w:val="Bullet-"/>
      </w:pPr>
      <w:r w:rsidRPr="00465E3B">
        <w:t>Systemischer Lupus erythematodes (SLE). Die Symptome können Muskelschmerzen, Gelenkschmerzen und Schwellung, Hautausschlag, Fieber, Gewichtsabnahme und Ermüdung/Fatigue umfassen.</w:t>
      </w:r>
    </w:p>
    <w:p w14:paraId="368185CA" w14:textId="77777777" w:rsidR="007B0CDF" w:rsidRPr="00465E3B" w:rsidRDefault="007B0CDF" w:rsidP="007B0CDF"/>
    <w:p w14:paraId="21F66CC7" w14:textId="0A2F86D5" w:rsidR="008A7AC6" w:rsidRPr="00465E3B" w:rsidRDefault="00E71667" w:rsidP="00647DDE">
      <w:pPr>
        <w:pStyle w:val="NormalKeep"/>
      </w:pPr>
      <w:r w:rsidRPr="00465E3B">
        <w:lastRenderedPageBreak/>
        <w:t>Nicht bekannt: Häufigkeit auf Grundlage der verfügbaren Daten nicht abschätzbar</w:t>
      </w:r>
    </w:p>
    <w:p w14:paraId="05B7D255" w14:textId="29863C5A" w:rsidR="008A7AC6" w:rsidRPr="00465E3B" w:rsidRDefault="00400E09" w:rsidP="00647DDE">
      <w:pPr>
        <w:pStyle w:val="Bullet-"/>
      </w:pPr>
      <w:r w:rsidRPr="00465E3B">
        <w:t>Allergische granulomatöse Vaskulitis (Churg-Strauss-Syndrom)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780CB7A7" w14:textId="06208BF0" w:rsidR="008A7AC6" w:rsidRPr="00465E3B" w:rsidRDefault="00E71667" w:rsidP="00A53996">
      <w:pPr>
        <w:pStyle w:val="Bullet-"/>
      </w:pPr>
      <w:r w:rsidRPr="00465E3B">
        <w:t>Geringe Anzahl an Blutplättchen mit leichten bzw. vermehrt auftretenden Blutungen oder blauen Flecken.</w:t>
      </w:r>
    </w:p>
    <w:p w14:paraId="1AEE8B64" w14:textId="4CF068F3" w:rsidR="007B0CDF" w:rsidRPr="00465E3B" w:rsidRDefault="00E71667" w:rsidP="00647DDE">
      <w:pPr>
        <w:pStyle w:val="Bullet-"/>
      </w:pPr>
      <w:r w:rsidRPr="00465E3B">
        <w:t>Serumkrankheit. Eines oder mehrere der folgenden Symptome können auftreten: Gelenkschmerzen mit oder ohne Schwellungen oder Steifigkeit, Ausschlag, Fieber, geschwollene Lymphknoten, Muskelschmerzen.</w:t>
      </w:r>
    </w:p>
    <w:p w14:paraId="4C662969" w14:textId="77777777" w:rsidR="007B0CDF" w:rsidRPr="00465E3B" w:rsidRDefault="007B0CDF" w:rsidP="007B0CDF"/>
    <w:p w14:paraId="064F6FD3" w14:textId="241D6A7E" w:rsidR="007B0CDF" w:rsidRPr="00465E3B" w:rsidRDefault="00E71667" w:rsidP="00647DDE">
      <w:pPr>
        <w:pStyle w:val="HeadingUnderlined"/>
      </w:pPr>
      <w:r w:rsidRPr="00465E3B">
        <w:t>Andere Nebenwirkungen beinhalten:</w:t>
      </w:r>
    </w:p>
    <w:p w14:paraId="30819A7D" w14:textId="21C22D3F" w:rsidR="008A7AC6" w:rsidRPr="00465E3B" w:rsidRDefault="00E71667" w:rsidP="00647DDE">
      <w:pPr>
        <w:pStyle w:val="NormalKeep"/>
      </w:pPr>
      <w:r w:rsidRPr="00465E3B">
        <w:t>Sehr häufig: kann mehr als 1 von 10 Behandelten betreffen</w:t>
      </w:r>
    </w:p>
    <w:p w14:paraId="77108705" w14:textId="0CCD5452" w:rsidR="007B0CDF" w:rsidRPr="00465E3B" w:rsidRDefault="00E71667" w:rsidP="00647DDE">
      <w:pPr>
        <w:pStyle w:val="Bullet-"/>
      </w:pPr>
      <w:r w:rsidRPr="00465E3B">
        <w:t>Fieber (bei Kindern)</w:t>
      </w:r>
    </w:p>
    <w:p w14:paraId="5018D44F" w14:textId="77777777" w:rsidR="007B0CDF" w:rsidRPr="00465E3B" w:rsidRDefault="007B0CDF" w:rsidP="007B0CDF"/>
    <w:p w14:paraId="6395C086" w14:textId="314E9138" w:rsidR="008A7AC6" w:rsidRPr="00465E3B" w:rsidRDefault="00865333" w:rsidP="00647DDE">
      <w:pPr>
        <w:pStyle w:val="NormalKeep"/>
      </w:pPr>
      <w:r w:rsidRPr="00465E3B">
        <w:t>Häufig: kann bis zu 1 von 10 Behandelten betreffen</w:t>
      </w:r>
    </w:p>
    <w:p w14:paraId="49043F60" w14:textId="77777777" w:rsidR="00865333" w:rsidRPr="00465E3B" w:rsidRDefault="00865333" w:rsidP="00865333">
      <w:pPr>
        <w:pStyle w:val="Bullet-"/>
        <w:keepNext/>
      </w:pPr>
      <w:r w:rsidRPr="00465E3B">
        <w:t>Reaktionen an der Injektionsstelle, einschließlich Schmerzen, Schwellung, Juckreiz und Rötung</w:t>
      </w:r>
    </w:p>
    <w:p w14:paraId="43001573" w14:textId="77777777" w:rsidR="00865333" w:rsidRPr="00465E3B" w:rsidRDefault="00865333" w:rsidP="00865333">
      <w:pPr>
        <w:pStyle w:val="Bullet-"/>
      </w:pPr>
      <w:r w:rsidRPr="00465E3B">
        <w:t>Schmerzen im oberen Bauchbereich</w:t>
      </w:r>
    </w:p>
    <w:p w14:paraId="7543B2DE" w14:textId="77777777" w:rsidR="00865333" w:rsidRPr="00465E3B" w:rsidRDefault="00865333" w:rsidP="00865333">
      <w:pPr>
        <w:pStyle w:val="Bullet-"/>
      </w:pPr>
      <w:r w:rsidRPr="00465E3B">
        <w:t>Kopfschmerzen (sehr häufig bei Kindern)</w:t>
      </w:r>
    </w:p>
    <w:p w14:paraId="4131E389" w14:textId="77777777" w:rsidR="00865333" w:rsidRPr="00465E3B" w:rsidRDefault="00865333" w:rsidP="00865333">
      <w:pPr>
        <w:pStyle w:val="Bullet-"/>
      </w:pPr>
      <w:r w:rsidRPr="00465E3B">
        <w:t>Infektionen der oberen Atemwege, wie Entzündung des Rachens oder Erkältung</w:t>
      </w:r>
    </w:p>
    <w:p w14:paraId="31F2E666" w14:textId="77777777" w:rsidR="00865333" w:rsidRPr="00465E3B" w:rsidRDefault="00865333" w:rsidP="00865333">
      <w:pPr>
        <w:pStyle w:val="Bullet-"/>
      </w:pPr>
      <w:r w:rsidRPr="00465E3B">
        <w:t>Druck oder Schmerzen im Wangenbereich und der Stirn (Sinusitis, Sinus-Kopfschmerz)</w:t>
      </w:r>
    </w:p>
    <w:p w14:paraId="4E7D928C" w14:textId="77777777" w:rsidR="00865333" w:rsidRPr="00465E3B" w:rsidRDefault="00865333" w:rsidP="00865333">
      <w:pPr>
        <w:pStyle w:val="Bullet-"/>
      </w:pPr>
      <w:r w:rsidRPr="00465E3B">
        <w:t>Schmerzen in den Gelenken (Arthralgie)</w:t>
      </w:r>
    </w:p>
    <w:p w14:paraId="426BE73E" w14:textId="77777777" w:rsidR="00865333" w:rsidRPr="00465E3B" w:rsidRDefault="00865333" w:rsidP="00865333">
      <w:pPr>
        <w:pStyle w:val="Bullet-"/>
      </w:pPr>
      <w:r w:rsidRPr="00465E3B">
        <w:t>Schwindelgefühl</w:t>
      </w:r>
    </w:p>
    <w:p w14:paraId="0671BC28" w14:textId="77777777" w:rsidR="007B0CDF" w:rsidRPr="00465E3B" w:rsidRDefault="007B0CDF" w:rsidP="007B0CDF"/>
    <w:p w14:paraId="544BECC6" w14:textId="2E25E830" w:rsidR="008A7AC6" w:rsidRPr="00465E3B" w:rsidRDefault="00F07EA8" w:rsidP="00647DDE">
      <w:pPr>
        <w:pStyle w:val="NormalKeep"/>
      </w:pPr>
      <w:r w:rsidRPr="00465E3B">
        <w:t>Gelegentlich: kann bis zu 1 von 100 Behandelten betreffen</w:t>
      </w:r>
    </w:p>
    <w:p w14:paraId="154E74A6" w14:textId="55B87C50" w:rsidR="00F07EA8" w:rsidRPr="00465E3B" w:rsidRDefault="0056190C" w:rsidP="00F07EA8">
      <w:pPr>
        <w:pStyle w:val="Bullet-"/>
      </w:pPr>
      <w:r w:rsidRPr="00465E3B">
        <w:t>Schläfrigkeit oder Müdigkeit</w:t>
      </w:r>
    </w:p>
    <w:p w14:paraId="7DDDBB4C" w14:textId="77777777" w:rsidR="00F07EA8" w:rsidRPr="00465E3B" w:rsidRDefault="00F07EA8" w:rsidP="00F07EA8">
      <w:pPr>
        <w:pStyle w:val="Bullet-"/>
      </w:pPr>
      <w:r w:rsidRPr="00465E3B">
        <w:t>Kribbeln oder Taubheitsgefühl in den Händen oder Füßen</w:t>
      </w:r>
    </w:p>
    <w:p w14:paraId="3E675F40" w14:textId="77777777" w:rsidR="00F07EA8" w:rsidRPr="00465E3B" w:rsidRDefault="00F07EA8" w:rsidP="00F07EA8">
      <w:pPr>
        <w:pStyle w:val="Bullet-"/>
      </w:pPr>
      <w:r w:rsidRPr="00465E3B">
        <w:t>Ohnmacht, niederer Blutdruck beim Sitzen oder Stehen (Orthostasesyndrom), flüchtige Hautrötung</w:t>
      </w:r>
    </w:p>
    <w:p w14:paraId="1EBDF1D8" w14:textId="77777777" w:rsidR="00F07EA8" w:rsidRPr="00465E3B" w:rsidRDefault="00F07EA8" w:rsidP="00F07EA8">
      <w:pPr>
        <w:pStyle w:val="Bullet-"/>
      </w:pPr>
      <w:r w:rsidRPr="00465E3B">
        <w:t>Halsentzündung, Husten, akute Atemprobleme</w:t>
      </w:r>
    </w:p>
    <w:p w14:paraId="77F3ABE7" w14:textId="77777777" w:rsidR="00F07EA8" w:rsidRPr="00465E3B" w:rsidRDefault="00F07EA8" w:rsidP="00F07EA8">
      <w:pPr>
        <w:pStyle w:val="Bullet-"/>
      </w:pPr>
      <w:r w:rsidRPr="00465E3B">
        <w:t>Übelkeit, Durchfall, Verdauungsstörungen</w:t>
      </w:r>
    </w:p>
    <w:p w14:paraId="5A16C536" w14:textId="77777777" w:rsidR="00F07EA8" w:rsidRPr="00465E3B" w:rsidRDefault="00F07EA8" w:rsidP="00F07EA8">
      <w:pPr>
        <w:pStyle w:val="Bullet-"/>
      </w:pPr>
      <w:r w:rsidRPr="00465E3B">
        <w:t>Juckreiz, Nesselsucht, Ausschlag, erhöhte Empfindlichkeit der Haut gegenüber der Sonne</w:t>
      </w:r>
    </w:p>
    <w:p w14:paraId="3698920B" w14:textId="77777777" w:rsidR="00F07EA8" w:rsidRPr="00465E3B" w:rsidRDefault="00F07EA8" w:rsidP="00F07EA8">
      <w:pPr>
        <w:pStyle w:val="Bullet-"/>
      </w:pPr>
      <w:r w:rsidRPr="00465E3B">
        <w:t>Gewichtszunahme</w:t>
      </w:r>
    </w:p>
    <w:p w14:paraId="136F4A92" w14:textId="4ED4E0CE" w:rsidR="006F65C4" w:rsidRPr="00465E3B" w:rsidRDefault="006F65C4" w:rsidP="00F07EA8">
      <w:pPr>
        <w:pStyle w:val="Bullet-"/>
      </w:pPr>
      <w:r w:rsidRPr="00465E3B">
        <w:t>Grippeähnliche Erkrankung</w:t>
      </w:r>
    </w:p>
    <w:p w14:paraId="03646500" w14:textId="77777777" w:rsidR="00F07EA8" w:rsidRPr="00465E3B" w:rsidRDefault="00F07EA8" w:rsidP="00F07EA8">
      <w:pPr>
        <w:pStyle w:val="Bullet-"/>
      </w:pPr>
      <w:r w:rsidRPr="00465E3B">
        <w:t>Schwellung der Arme</w:t>
      </w:r>
    </w:p>
    <w:p w14:paraId="588C436A" w14:textId="77777777" w:rsidR="007B0CDF" w:rsidRPr="00465E3B" w:rsidRDefault="007B0CDF" w:rsidP="007B0CDF"/>
    <w:p w14:paraId="18032CC0" w14:textId="7F4940EA" w:rsidR="008A7AC6" w:rsidRPr="00465E3B" w:rsidRDefault="00F07EA8" w:rsidP="00647DDE">
      <w:pPr>
        <w:pStyle w:val="NormalKeep"/>
      </w:pPr>
      <w:r w:rsidRPr="00465E3B">
        <w:t>Selten: kann bis zu 1 von 1 000 Behandelten betreffen</w:t>
      </w:r>
    </w:p>
    <w:p w14:paraId="378FEC2E" w14:textId="77777777" w:rsidR="00F07EA8" w:rsidRPr="00465E3B" w:rsidRDefault="00F07EA8" w:rsidP="00F07EA8">
      <w:pPr>
        <w:pStyle w:val="Bullet-"/>
      </w:pPr>
      <w:r w:rsidRPr="00465E3B">
        <w:t>Parasiteninfektion</w:t>
      </w:r>
    </w:p>
    <w:p w14:paraId="292CABB0" w14:textId="77777777" w:rsidR="007B0CDF" w:rsidRPr="00465E3B" w:rsidRDefault="007B0CDF" w:rsidP="007B0CDF"/>
    <w:p w14:paraId="31C35914" w14:textId="4F04FE38" w:rsidR="008A7AC6" w:rsidRPr="00465E3B" w:rsidRDefault="00F07EA8" w:rsidP="00647DDE">
      <w:pPr>
        <w:pStyle w:val="NormalKeep"/>
      </w:pPr>
      <w:r w:rsidRPr="00465E3B">
        <w:t>Nicht bekannt: Häufigkeit auf Grundlage der verfügbaren Daten nicht abschätzbar</w:t>
      </w:r>
    </w:p>
    <w:p w14:paraId="2E3D1B73" w14:textId="38DB61E2" w:rsidR="008A7AC6" w:rsidRPr="00465E3B" w:rsidRDefault="00F07EA8" w:rsidP="00647DDE">
      <w:pPr>
        <w:pStyle w:val="Bullet-"/>
        <w:keepNext/>
      </w:pPr>
      <w:r w:rsidRPr="00465E3B">
        <w:t>Muskelschmerzen und Schwellungen an Gelenken</w:t>
      </w:r>
    </w:p>
    <w:p w14:paraId="7952D3AE" w14:textId="7184FF6E" w:rsidR="007B0CDF" w:rsidRPr="00465E3B" w:rsidRDefault="00F07EA8" w:rsidP="00647DDE">
      <w:pPr>
        <w:pStyle w:val="Bullet-"/>
      </w:pPr>
      <w:r w:rsidRPr="00465E3B">
        <w:t>Haarausfall</w:t>
      </w:r>
    </w:p>
    <w:p w14:paraId="798FB04B" w14:textId="77777777" w:rsidR="008A7AC6" w:rsidRPr="00465E3B" w:rsidRDefault="008A7AC6" w:rsidP="007B0CDF"/>
    <w:p w14:paraId="186B37A4" w14:textId="1267EA51" w:rsidR="007B0CDF" w:rsidRPr="00465E3B" w:rsidRDefault="00F07EA8" w:rsidP="00647DDE">
      <w:pPr>
        <w:pStyle w:val="HeadingStrong"/>
      </w:pPr>
      <w:r w:rsidRPr="00465E3B">
        <w:t>Meldung von Nebenwirkungen</w:t>
      </w:r>
    </w:p>
    <w:p w14:paraId="7501D2E9" w14:textId="46084045" w:rsidR="00F07EA8" w:rsidRPr="00465E3B" w:rsidRDefault="00F07EA8" w:rsidP="007B0CDF">
      <w:r w:rsidRPr="00465E3B">
        <w:t xml:space="preserve">Wenn Sie Nebenwirkungen bemerken, wenden Sie sich an Ihren Arzt, Apotheker oder das medizinische Fachpersonal. Dies gilt auch für Nebenwirkungen, die nicht in dieser Packungsbeilage angegeben sind. Sie können Nebenwirkungen auch direkt über </w:t>
      </w:r>
      <w:r w:rsidRPr="00465E3B">
        <w:rPr>
          <w:rStyle w:val="Highlight"/>
        </w:rPr>
        <w:t xml:space="preserve">das in </w:t>
      </w:r>
      <w:hyperlink r:id="rId132" w:history="1">
        <w:r w:rsidRPr="00465E3B">
          <w:rPr>
            <w:rStyle w:val="ab"/>
            <w:shd w:val="pct15" w:color="auto" w:fill="FFFFFF"/>
          </w:rPr>
          <w:t>Anhang V</w:t>
        </w:r>
      </w:hyperlink>
      <w:r w:rsidRPr="00465E3B">
        <w:rPr>
          <w:rStyle w:val="Highlight"/>
        </w:rPr>
        <w:t xml:space="preserve"> aufgeführte nationale Meldesystem</w:t>
      </w:r>
      <w:r w:rsidRPr="00465E3B">
        <w:t xml:space="preserve"> anzeigen. Indem Sie Nebenwirkungen melden, können Sie dazu beitragen, dass mehr Informationen über die Sicherheit dieses Arzneimittels zur Verfügung gestellt werden.</w:t>
      </w:r>
    </w:p>
    <w:p w14:paraId="5FC1442B" w14:textId="77777777" w:rsidR="007B0CDF" w:rsidRPr="00465E3B" w:rsidRDefault="007B0CDF" w:rsidP="007B0CDF"/>
    <w:p w14:paraId="1460FC51" w14:textId="77777777" w:rsidR="007B0CDF" w:rsidRPr="00465E3B" w:rsidRDefault="007B0CDF" w:rsidP="007B0CDF"/>
    <w:p w14:paraId="67BC68F8" w14:textId="6D99B66A" w:rsidR="00612AC6" w:rsidRPr="00465E3B" w:rsidRDefault="00F07EA8" w:rsidP="00612AC6">
      <w:pPr>
        <w:pStyle w:val="1"/>
      </w:pPr>
      <w:r w:rsidRPr="00465E3B">
        <w:t>5.</w:t>
      </w:r>
      <w:r w:rsidRPr="00465E3B">
        <w:tab/>
        <w:t>Wie ist Omlyclo aufzubewahren?</w:t>
      </w:r>
    </w:p>
    <w:p w14:paraId="4213DF1D" w14:textId="77777777" w:rsidR="008A7AC6" w:rsidRPr="00465E3B" w:rsidRDefault="008A7AC6" w:rsidP="00647DDE">
      <w:pPr>
        <w:pStyle w:val="NormalKeep"/>
      </w:pPr>
    </w:p>
    <w:p w14:paraId="6478170E" w14:textId="77777777" w:rsidR="00F07EA8" w:rsidRPr="00465E3B" w:rsidRDefault="00F07EA8" w:rsidP="00F07EA8">
      <w:pPr>
        <w:pStyle w:val="Bullet-"/>
      </w:pPr>
      <w:r w:rsidRPr="00465E3B">
        <w:t>Bewahren Sie dieses Arzneimittel für Kinder unzugänglich auf.</w:t>
      </w:r>
    </w:p>
    <w:p w14:paraId="6E195677" w14:textId="2185DDBC" w:rsidR="00F07EA8" w:rsidRPr="00465E3B" w:rsidRDefault="00400E09" w:rsidP="00F07EA8">
      <w:pPr>
        <w:pStyle w:val="Bullet-"/>
      </w:pPr>
      <w:r w:rsidRPr="00465E3B">
        <w:t>Sie dürfen dieses Arzneimittel nach dem auf dem Etikett und dem Umkarton nach „EXP“ bzw. „verwendbar bis“ angegebenen Verfalldatum nicht mehr verwenden</w:t>
      </w:r>
      <w:r w:rsidRPr="00465E3B">
        <w:rPr>
          <w:lang w:eastAsia="ko-KR"/>
        </w:rPr>
        <w:t xml:space="preserve">. </w:t>
      </w:r>
      <w:r w:rsidRPr="00465E3B">
        <w:t xml:space="preserve">Das Verfalldatum bezieht </w:t>
      </w:r>
      <w:r w:rsidRPr="00465E3B">
        <w:lastRenderedPageBreak/>
        <w:t>sich auf den letzten Tag des angegebenen Monats. Die Faltschachtel mit der Fertigspritze kann vor der Anwendung für eine Gesamtdauer von 7 Tagen bei Raumtemperatur (25 °C) aufbewahrt werden.</w:t>
      </w:r>
    </w:p>
    <w:p w14:paraId="5D170006" w14:textId="77777777" w:rsidR="00F07EA8" w:rsidRPr="00465E3B" w:rsidRDefault="00F07EA8" w:rsidP="00F07EA8">
      <w:pPr>
        <w:pStyle w:val="Bullet-"/>
      </w:pPr>
      <w:r w:rsidRPr="00465E3B">
        <w:t>In der Originalverpackung aufbewahren, um den Inhalt vor Licht zu schützen.</w:t>
      </w:r>
    </w:p>
    <w:p w14:paraId="5668DC7E" w14:textId="4B6D47BD" w:rsidR="00F07EA8" w:rsidRPr="00465E3B" w:rsidRDefault="00F07EA8" w:rsidP="00F07EA8">
      <w:pPr>
        <w:pStyle w:val="Bullet-"/>
      </w:pPr>
      <w:r w:rsidRPr="00465E3B">
        <w:t>Im Kühlschrank lagern (2 °C – 8 °C). Nicht einfrieren.</w:t>
      </w:r>
    </w:p>
    <w:p w14:paraId="45282D51" w14:textId="0FDFA059" w:rsidR="007B0CDF" w:rsidRPr="00465E3B" w:rsidRDefault="00F07EA8" w:rsidP="00F07EA8">
      <w:pPr>
        <w:pStyle w:val="Bullet-"/>
      </w:pPr>
      <w:r w:rsidRPr="00465E3B">
        <w:t>Verwenden Sie keine beschädigten oder manipulierten Packungen.</w:t>
      </w:r>
    </w:p>
    <w:p w14:paraId="2CA27FCC" w14:textId="77777777" w:rsidR="00560002" w:rsidRPr="00465E3B" w:rsidRDefault="00560002" w:rsidP="007B0CDF"/>
    <w:p w14:paraId="288DCB85" w14:textId="77777777" w:rsidR="00CF7554" w:rsidRPr="00465E3B" w:rsidRDefault="00CF7554" w:rsidP="007B0CDF"/>
    <w:p w14:paraId="591C5F0F" w14:textId="3A65EFC8" w:rsidR="00BE671E" w:rsidRPr="00465E3B" w:rsidRDefault="00306F41" w:rsidP="00612AC6">
      <w:pPr>
        <w:pStyle w:val="1"/>
      </w:pPr>
      <w:r w:rsidRPr="00465E3B">
        <w:t>6.</w:t>
      </w:r>
      <w:r w:rsidRPr="00465E3B">
        <w:tab/>
        <w:t>Inhalt der Packung und weitere Informationen</w:t>
      </w:r>
    </w:p>
    <w:p w14:paraId="33A18CF4" w14:textId="77777777" w:rsidR="00BE671E" w:rsidRPr="00465E3B" w:rsidRDefault="00BE671E" w:rsidP="00612AC6">
      <w:pPr>
        <w:pStyle w:val="1"/>
      </w:pPr>
    </w:p>
    <w:p w14:paraId="2FAB9554" w14:textId="2373FC44" w:rsidR="00612AC6" w:rsidRPr="00465E3B" w:rsidRDefault="00306F41" w:rsidP="00612AC6">
      <w:pPr>
        <w:pStyle w:val="1"/>
      </w:pPr>
      <w:r w:rsidRPr="00465E3B">
        <w:t>Was Omlyclo enthält</w:t>
      </w:r>
    </w:p>
    <w:p w14:paraId="61FB6552" w14:textId="77777777" w:rsidR="00811BDE" w:rsidRPr="00465E3B" w:rsidRDefault="00811BDE" w:rsidP="00811BDE">
      <w:pPr>
        <w:pStyle w:val="Bullet-"/>
        <w:numPr>
          <w:ilvl w:val="0"/>
          <w:numId w:val="0"/>
        </w:numPr>
      </w:pPr>
    </w:p>
    <w:p w14:paraId="13292D50" w14:textId="6F5D7FE9" w:rsidR="00306F41" w:rsidRDefault="00306F41" w:rsidP="00051F9E">
      <w:pPr>
        <w:pStyle w:val="Bullet-"/>
        <w:rPr>
          <w:ins w:id="2691" w:author="만든 이"/>
        </w:rPr>
      </w:pPr>
      <w:del w:id="2692" w:author="만든 이">
        <w:r w:rsidRPr="00465E3B">
          <w:delText>Eine Spritze mit 1</w:delText>
        </w:r>
        <w:r w:rsidR="00F54416" w:rsidRPr="00465E3B">
          <w:delText> ml</w:delText>
        </w:r>
        <w:r w:rsidRPr="00465E3B">
          <w:delText xml:space="preserve"> Lösung enthält 150</w:delText>
        </w:r>
        <w:r w:rsidR="00F54416" w:rsidRPr="00465E3B">
          <w:delText> mg</w:delText>
        </w:r>
        <w:r w:rsidRPr="00465E3B">
          <w:delText xml:space="preserve"> Omalizumab.</w:delText>
        </w:r>
      </w:del>
    </w:p>
    <w:p w14:paraId="790B3A6B" w14:textId="07A77A99" w:rsidR="00E84AA0" w:rsidRPr="00465E3B" w:rsidRDefault="00E84AA0" w:rsidP="00051F9E">
      <w:pPr>
        <w:pStyle w:val="Bullet-"/>
      </w:pPr>
      <w:ins w:id="2693" w:author="만든 이">
        <w:r w:rsidRPr="00465E3B">
          <w:t>Der Wirkstoff ist: Omalizumab.</w:t>
        </w:r>
      </w:ins>
    </w:p>
    <w:p w14:paraId="21454225" w14:textId="70DC00B3" w:rsidR="00BC7F23" w:rsidRPr="00465E3B" w:rsidRDefault="00BC7F23" w:rsidP="00E37C45">
      <w:pPr>
        <w:pStyle w:val="af0"/>
        <w:widowControl w:val="0"/>
        <w:numPr>
          <w:ilvl w:val="0"/>
          <w:numId w:val="40"/>
        </w:numPr>
        <w:tabs>
          <w:tab w:val="left" w:pos="1252"/>
        </w:tabs>
        <w:suppressAutoHyphens w:val="0"/>
        <w:spacing w:after="0" w:line="252" w:lineRule="exact"/>
        <w:rPr>
          <w:ins w:id="2694" w:author="만든 이"/>
        </w:rPr>
      </w:pPr>
      <w:ins w:id="2695" w:author="만든 이">
        <w:r w:rsidRPr="00465E3B">
          <w:t>Eine Spritze mit 1</w:t>
        </w:r>
        <w:r w:rsidR="00CC7F83" w:rsidRPr="00E36C7D">
          <w:rPr>
            <w:rPrChange w:id="2696" w:author="만든 이">
              <w:rPr>
                <w:lang w:val="en-US"/>
              </w:rPr>
            </w:rPrChange>
          </w:rPr>
          <w:t> </w:t>
        </w:r>
        <w:r w:rsidRPr="00465E3B">
          <w:t>ml Lösung enthält 150</w:t>
        </w:r>
        <w:r w:rsidR="00CC7F83" w:rsidRPr="00E36C7D">
          <w:rPr>
            <w:rPrChange w:id="2697" w:author="만든 이">
              <w:rPr>
                <w:lang w:val="en-US"/>
              </w:rPr>
            </w:rPrChange>
          </w:rPr>
          <w:t> </w:t>
        </w:r>
        <w:r w:rsidRPr="00465E3B">
          <w:t>mg Omalizumab.</w:t>
        </w:r>
      </w:ins>
    </w:p>
    <w:p w14:paraId="790737CA" w14:textId="1BEA002A" w:rsidR="00BC7F23" w:rsidRPr="00465E3B" w:rsidRDefault="00BC7F23" w:rsidP="00E37C45">
      <w:pPr>
        <w:pStyle w:val="af0"/>
        <w:widowControl w:val="0"/>
        <w:numPr>
          <w:ilvl w:val="0"/>
          <w:numId w:val="40"/>
        </w:numPr>
        <w:tabs>
          <w:tab w:val="left" w:pos="1252"/>
        </w:tabs>
        <w:suppressAutoHyphens w:val="0"/>
        <w:spacing w:before="1" w:after="0" w:line="252" w:lineRule="exact"/>
        <w:rPr>
          <w:ins w:id="2698" w:author="만든 이"/>
        </w:rPr>
      </w:pPr>
      <w:ins w:id="2699" w:author="만든 이">
        <w:r w:rsidRPr="00465E3B">
          <w:t>Eine Spritze mit 2</w:t>
        </w:r>
        <w:r w:rsidR="00CC7F83" w:rsidRPr="00E36C7D">
          <w:rPr>
            <w:rPrChange w:id="2700" w:author="만든 이">
              <w:rPr>
                <w:lang w:val="en-US"/>
              </w:rPr>
            </w:rPrChange>
          </w:rPr>
          <w:t> </w:t>
        </w:r>
        <w:r w:rsidRPr="00465E3B">
          <w:t>ml Lösung enthält 300</w:t>
        </w:r>
        <w:r w:rsidR="00CC7F83" w:rsidRPr="00E36C7D">
          <w:rPr>
            <w:rPrChange w:id="2701" w:author="만든 이">
              <w:rPr>
                <w:lang w:val="en-US"/>
              </w:rPr>
            </w:rPrChange>
          </w:rPr>
          <w:t> </w:t>
        </w:r>
        <w:r w:rsidRPr="00465E3B">
          <w:t>mg Omalizumab.</w:t>
        </w:r>
      </w:ins>
    </w:p>
    <w:p w14:paraId="2DBC1394" w14:textId="0BF371D5" w:rsidR="00306F41" w:rsidRPr="00465E3B" w:rsidRDefault="00306F41" w:rsidP="00306F41">
      <w:pPr>
        <w:pStyle w:val="Bullet-"/>
      </w:pPr>
      <w:r w:rsidRPr="00465E3B">
        <w:t>Die sonstigen Bestandteile sind: L</w:t>
      </w:r>
      <w:r w:rsidRPr="00465E3B">
        <w:noBreakHyphen/>
        <w:t>Arginin-Hydrochlorid, L</w:t>
      </w:r>
      <w:r w:rsidRPr="00465E3B">
        <w:noBreakHyphen/>
        <w:t>Histidin-Hydrochlorid-Monohydrat, L</w:t>
      </w:r>
      <w:r w:rsidRPr="00465E3B">
        <w:noBreakHyphen/>
        <w:t>Histidin, Polysorbat 20 (E 432) und Wasser für Injektionszwecke.</w:t>
      </w:r>
    </w:p>
    <w:p w14:paraId="2B7A6B31" w14:textId="77777777" w:rsidR="007B0CDF" w:rsidRPr="00465E3B" w:rsidRDefault="007B0CDF" w:rsidP="007B0CDF"/>
    <w:p w14:paraId="126EFBBD" w14:textId="57EBBDD3" w:rsidR="007B0CDF" w:rsidRPr="00465E3B" w:rsidRDefault="00306F41" w:rsidP="00647DDE">
      <w:pPr>
        <w:pStyle w:val="HeadingStrong"/>
      </w:pPr>
      <w:r w:rsidRPr="00465E3B">
        <w:t>Wie Omlyclo aussieht und Inhalt der Packung</w:t>
      </w:r>
    </w:p>
    <w:p w14:paraId="46BC3955" w14:textId="27412947" w:rsidR="007B0CDF" w:rsidRPr="00465E3B" w:rsidRDefault="001068B9" w:rsidP="007B0CDF">
      <w:r w:rsidRPr="00465E3B">
        <w:t>Omlyclo Injektionslösung ist eine klare bis leicht trübe, farblose bis schwach bräunlich-gelbe Injektionslösung in einer Fertigspritze.</w:t>
      </w:r>
    </w:p>
    <w:p w14:paraId="3DF04A25" w14:textId="77777777" w:rsidR="007B0CDF" w:rsidRPr="00465E3B" w:rsidRDefault="007B0CDF" w:rsidP="007B0CDF"/>
    <w:p w14:paraId="3E7F95B9" w14:textId="0AF9DC3E" w:rsidR="00B444A0" w:rsidRPr="00465E3B" w:rsidRDefault="00B444A0" w:rsidP="00647DDE">
      <w:r w:rsidRPr="00465E3B">
        <w:t xml:space="preserve">Omlyclo 150 mg Injektionslösung ist in einer Packung mit 1 Fertigspritze und in Mehrfachpackungen mit </w:t>
      </w:r>
      <w:r w:rsidRPr="00465E3B">
        <w:rPr>
          <w:lang w:eastAsia="ko-KR"/>
        </w:rPr>
        <w:t xml:space="preserve">3 </w:t>
      </w:r>
      <w:r w:rsidRPr="00465E3B">
        <w:t>(</w:t>
      </w:r>
      <w:r w:rsidRPr="00465E3B">
        <w:rPr>
          <w:lang w:eastAsia="ko-KR"/>
        </w:rPr>
        <w:t>3</w:t>
      </w:r>
      <w:r w:rsidRPr="00465E3B">
        <w:t> x 1)</w:t>
      </w:r>
      <w:r w:rsidRPr="00465E3B">
        <w:rPr>
          <w:lang w:eastAsia="ko-KR"/>
        </w:rPr>
        <w:t xml:space="preserve">, </w:t>
      </w:r>
      <w:r w:rsidRPr="00465E3B">
        <w:t>6 (6 x 1) oder 10 (10 x 1) Fertigspritzen erhältlich.</w:t>
      </w:r>
    </w:p>
    <w:p w14:paraId="14F5284C" w14:textId="77777777" w:rsidR="00BC7F23" w:rsidRPr="00465E3B" w:rsidRDefault="00BC7F23" w:rsidP="00BC7F23">
      <w:pPr>
        <w:rPr>
          <w:rFonts w:eastAsia="맑은 고딕"/>
          <w:lang w:eastAsia="ko-KR"/>
        </w:rPr>
      </w:pPr>
    </w:p>
    <w:p w14:paraId="1C17B677" w14:textId="5CBA130B" w:rsidR="00BC7F23" w:rsidRPr="00465E3B" w:rsidRDefault="00BC7F23" w:rsidP="00BC7F23">
      <w:pPr>
        <w:ind w:right="888"/>
        <w:jc w:val="both"/>
        <w:rPr>
          <w:ins w:id="2702" w:author="만든 이"/>
          <w:rFonts w:eastAsia="SimSun"/>
          <w:spacing w:val="-1"/>
        </w:rPr>
      </w:pPr>
      <w:ins w:id="2703" w:author="만든 이">
        <w:r w:rsidRPr="00465E3B">
          <w:t>Omlyclo 300</w:t>
        </w:r>
        <w:r w:rsidR="00CC7F83" w:rsidRPr="00E36C7D">
          <w:rPr>
            <w:rPrChange w:id="2704" w:author="만든 이">
              <w:rPr>
                <w:lang w:val="en-US"/>
              </w:rPr>
            </w:rPrChange>
          </w:rPr>
          <w:t> </w:t>
        </w:r>
        <w:r w:rsidRPr="00465E3B">
          <w:t>mg Injektionslösung ist in einer Packung mit 1 Fertigspritze und in einer Mehrfachpackung mit 2</w:t>
        </w:r>
        <w:r w:rsidR="00CC7F83" w:rsidRPr="00E36C7D">
          <w:rPr>
            <w:rPrChange w:id="2705" w:author="만든 이">
              <w:rPr>
                <w:lang w:val="en-US"/>
              </w:rPr>
            </w:rPrChange>
          </w:rPr>
          <w:t> </w:t>
        </w:r>
        <w:r w:rsidRPr="00465E3B">
          <w:t>(2</w:t>
        </w:r>
        <w:r w:rsidR="00CC7F83" w:rsidRPr="00E36C7D">
          <w:rPr>
            <w:rPrChange w:id="2706" w:author="만든 이">
              <w:rPr>
                <w:lang w:val="en-US"/>
              </w:rPr>
            </w:rPrChange>
          </w:rPr>
          <w:t> </w:t>
        </w:r>
        <w:r w:rsidRPr="00465E3B">
          <w:t>x</w:t>
        </w:r>
        <w:r w:rsidR="00CC7F83" w:rsidRPr="00E36C7D">
          <w:rPr>
            <w:rPrChange w:id="2707" w:author="만든 이">
              <w:rPr>
                <w:lang w:val="en-US"/>
              </w:rPr>
            </w:rPrChange>
          </w:rPr>
          <w:t> </w:t>
        </w:r>
        <w:r w:rsidRPr="00465E3B">
          <w:t>1),</w:t>
        </w:r>
        <w:r w:rsidR="00CC7F83" w:rsidRPr="00E36C7D">
          <w:rPr>
            <w:rPrChange w:id="2708" w:author="만든 이">
              <w:rPr>
                <w:lang w:val="en-US"/>
              </w:rPr>
            </w:rPrChange>
          </w:rPr>
          <w:t> </w:t>
        </w:r>
        <w:r w:rsidRPr="00465E3B">
          <w:t>3</w:t>
        </w:r>
        <w:r w:rsidR="00CC7F83" w:rsidRPr="00E36C7D">
          <w:rPr>
            <w:rPrChange w:id="2709" w:author="만든 이">
              <w:rPr>
                <w:lang w:val="en-US"/>
              </w:rPr>
            </w:rPrChange>
          </w:rPr>
          <w:t> </w:t>
        </w:r>
        <w:r w:rsidRPr="00465E3B">
          <w:t>(3</w:t>
        </w:r>
        <w:r w:rsidR="00CC7F83" w:rsidRPr="00E36C7D">
          <w:rPr>
            <w:rPrChange w:id="2710" w:author="만든 이">
              <w:rPr>
                <w:lang w:val="en-US"/>
              </w:rPr>
            </w:rPrChange>
          </w:rPr>
          <w:t> </w:t>
        </w:r>
        <w:r w:rsidRPr="00465E3B">
          <w:t>x</w:t>
        </w:r>
        <w:r w:rsidR="00CC7F83" w:rsidRPr="00465E3B">
          <w:rPr>
            <w:lang w:eastAsia="ko-KR"/>
          </w:rPr>
          <w:t xml:space="preserve"> </w:t>
        </w:r>
        <w:r w:rsidRPr="00465E3B">
          <w:t>1) oder 6</w:t>
        </w:r>
        <w:r w:rsidR="00CC7F83" w:rsidRPr="00465E3B">
          <w:rPr>
            <w:lang w:eastAsia="ko-KR"/>
          </w:rPr>
          <w:t xml:space="preserve"> </w:t>
        </w:r>
        <w:r w:rsidRPr="00465E3B">
          <w:t>(6</w:t>
        </w:r>
        <w:r w:rsidR="00CC7F83" w:rsidRPr="00E36C7D">
          <w:rPr>
            <w:rPrChange w:id="2711" w:author="만든 이">
              <w:rPr>
                <w:lang w:val="en-US"/>
              </w:rPr>
            </w:rPrChange>
          </w:rPr>
          <w:t> </w:t>
        </w:r>
        <w:r w:rsidRPr="00465E3B">
          <w:t>x</w:t>
        </w:r>
        <w:r w:rsidR="00CC7F83" w:rsidRPr="00465E3B">
          <w:rPr>
            <w:lang w:eastAsia="ko-KR"/>
          </w:rPr>
          <w:t xml:space="preserve"> </w:t>
        </w:r>
        <w:r w:rsidRPr="00465E3B">
          <w:t>1) Fertigspritzen erhältlich.</w:t>
        </w:r>
      </w:ins>
    </w:p>
    <w:p w14:paraId="3C774F16" w14:textId="77777777" w:rsidR="00B444A0" w:rsidRPr="00465E3B" w:rsidRDefault="00B444A0" w:rsidP="00647DDE">
      <w:pPr>
        <w:rPr>
          <w:ins w:id="2712" w:author="만든 이"/>
          <w:rFonts w:eastAsiaTheme="minorEastAsia"/>
        </w:rPr>
      </w:pPr>
    </w:p>
    <w:p w14:paraId="67C77D2A" w14:textId="3AFB0211" w:rsidR="007B0CDF" w:rsidRPr="00465E3B" w:rsidRDefault="00494CA5" w:rsidP="00647DDE">
      <w:r w:rsidRPr="00465E3B">
        <w:t>In Ihrem Land werden möglicherweise nicht alle Packungsgrößen in den Verkehr gebracht.</w:t>
      </w:r>
    </w:p>
    <w:p w14:paraId="6B19B150" w14:textId="77777777" w:rsidR="008A7AC6" w:rsidRPr="00465E3B" w:rsidRDefault="008A7AC6" w:rsidP="007B0CDF"/>
    <w:p w14:paraId="53B429F8" w14:textId="1562A052" w:rsidR="00647DDE" w:rsidRPr="00465E3B" w:rsidRDefault="00306F41" w:rsidP="00647DDE">
      <w:pPr>
        <w:pStyle w:val="HeadingStrong"/>
        <w:rPr>
          <w:rFonts w:eastAsia="맑은 고딕"/>
        </w:rPr>
      </w:pPr>
      <w:r w:rsidRPr="00465E3B">
        <w:t>Pharmazeutischer Unternehmer</w:t>
      </w:r>
    </w:p>
    <w:p w14:paraId="47ABE41E" w14:textId="03AD1627" w:rsidR="0098029F" w:rsidRPr="00465E3B" w:rsidRDefault="0098029F" w:rsidP="0098029F">
      <w:r w:rsidRPr="00465E3B">
        <w:t>Celltrion Healthcare Hungary Kft.</w:t>
      </w:r>
    </w:p>
    <w:p w14:paraId="285B3F52" w14:textId="09D93E85" w:rsidR="0098029F" w:rsidRPr="00465E3B" w:rsidRDefault="0098029F" w:rsidP="0098029F">
      <w:r w:rsidRPr="00465E3B">
        <w:t>1062 Budapest,</w:t>
      </w:r>
    </w:p>
    <w:p w14:paraId="4F990042" w14:textId="55A5E042" w:rsidR="0098029F" w:rsidRPr="00465E3B" w:rsidRDefault="0098029F" w:rsidP="0098029F">
      <w:pPr>
        <w:rPr>
          <w:rFonts w:eastAsia="맑은 고딕"/>
        </w:rPr>
      </w:pPr>
      <w:r w:rsidRPr="00465E3B">
        <w:t>Váci út 1-3. WestEnd Office Building B torony</w:t>
      </w:r>
    </w:p>
    <w:p w14:paraId="2856865C" w14:textId="5EF51C7E" w:rsidR="005E302B" w:rsidRPr="00465E3B" w:rsidRDefault="005E302B" w:rsidP="0098029F">
      <w:r w:rsidRPr="00E36C7D">
        <w:rPr>
          <w:rPrChange w:id="2713" w:author="만든 이">
            <w:rPr>
              <w:lang w:val="en-US"/>
            </w:rPr>
          </w:rPrChange>
        </w:rPr>
        <w:t>Ungarn</w:t>
      </w:r>
    </w:p>
    <w:p w14:paraId="622A0650" w14:textId="77777777" w:rsidR="00647DDE" w:rsidRPr="00E36C7D" w:rsidRDefault="00647DDE" w:rsidP="00647DDE">
      <w:pPr>
        <w:rPr>
          <w:rPrChange w:id="2714" w:author="만든 이">
            <w:rPr>
              <w:lang w:val="en-US"/>
            </w:rPr>
          </w:rPrChange>
        </w:rPr>
      </w:pPr>
    </w:p>
    <w:p w14:paraId="01411F21" w14:textId="223777AA" w:rsidR="00647DDE" w:rsidRPr="00465E3B" w:rsidRDefault="00B83C9A" w:rsidP="00647DDE">
      <w:pPr>
        <w:pStyle w:val="HeadingStrong"/>
        <w:rPr>
          <w:rFonts w:eastAsia="맑은 고딕"/>
        </w:rPr>
      </w:pPr>
      <w:r w:rsidRPr="00465E3B">
        <w:t>Hersteller</w:t>
      </w:r>
    </w:p>
    <w:p w14:paraId="210F75A1" w14:textId="77777777" w:rsidR="008D1CB3" w:rsidRPr="00465E3B" w:rsidRDefault="008D1CB3" w:rsidP="008D1CB3">
      <w:r w:rsidRPr="00465E3B">
        <w:t>Nuvisan France SARL</w:t>
      </w:r>
    </w:p>
    <w:p w14:paraId="6920728F" w14:textId="4B87C4D9" w:rsidR="008D1CB3" w:rsidRPr="00465E3B" w:rsidRDefault="008D1CB3" w:rsidP="008D1CB3">
      <w:pPr>
        <w:rPr>
          <w:rFonts w:eastAsiaTheme="minorEastAsia"/>
        </w:rPr>
      </w:pPr>
      <w:r w:rsidRPr="00465E3B">
        <w:t xml:space="preserve">2400 </w:t>
      </w:r>
      <w:r w:rsidRPr="00465E3B">
        <w:rPr>
          <w:lang w:eastAsia="ko-KR"/>
        </w:rPr>
        <w:t>R</w:t>
      </w:r>
      <w:r w:rsidRPr="00465E3B">
        <w:t>oute des Colles</w:t>
      </w:r>
      <w:del w:id="2715" w:author="만든 이">
        <w:r w:rsidRPr="00465E3B">
          <w:delText>,</w:delText>
        </w:r>
      </w:del>
    </w:p>
    <w:p w14:paraId="1CD7C652" w14:textId="32979FA3" w:rsidR="008D1CB3" w:rsidRPr="00465E3B" w:rsidRDefault="008D1CB3" w:rsidP="008D1CB3">
      <w:pPr>
        <w:rPr>
          <w:rFonts w:eastAsiaTheme="minorEastAsia"/>
        </w:rPr>
      </w:pPr>
      <w:r w:rsidRPr="00465E3B">
        <w:t>06410 Biot</w:t>
      </w:r>
      <w:del w:id="2716" w:author="만든 이">
        <w:r w:rsidRPr="00465E3B">
          <w:delText>,</w:delText>
        </w:r>
      </w:del>
    </w:p>
    <w:p w14:paraId="1CE0009F" w14:textId="388CAC78" w:rsidR="008D1CB3" w:rsidRPr="00465E3B" w:rsidRDefault="008D1CB3" w:rsidP="008D1CB3">
      <w:r w:rsidRPr="00465E3B">
        <w:t>Frankreich</w:t>
      </w:r>
    </w:p>
    <w:p w14:paraId="6D4B920D" w14:textId="73ACA87D" w:rsidR="00647DDE" w:rsidRPr="00465E3B" w:rsidRDefault="00647DDE" w:rsidP="00647DDE">
      <w:pPr>
        <w:rPr>
          <w:rFonts w:eastAsia="맑은 고딕"/>
          <w:lang w:eastAsia="ko-KR"/>
        </w:rPr>
      </w:pPr>
    </w:p>
    <w:p w14:paraId="30D6BB2C" w14:textId="77777777" w:rsidR="00442522" w:rsidRPr="00465E3B" w:rsidRDefault="00442522" w:rsidP="00442522">
      <w:r w:rsidRPr="00465E3B">
        <w:t>MIDAS Pharma GmbH</w:t>
      </w:r>
    </w:p>
    <w:p w14:paraId="38D764A5" w14:textId="77777777" w:rsidR="00442522" w:rsidRPr="00465E3B" w:rsidRDefault="00442522" w:rsidP="00442522">
      <w:r w:rsidRPr="00465E3B">
        <w:t>Rheinstraße 49</w:t>
      </w:r>
    </w:p>
    <w:p w14:paraId="3A3CE9BB" w14:textId="078F82BC" w:rsidR="00442522" w:rsidRPr="00465E3B" w:rsidRDefault="00442522" w:rsidP="00442522">
      <w:r w:rsidRPr="00465E3B">
        <w:t>55218 West Ingelheim Am Rhein</w:t>
      </w:r>
    </w:p>
    <w:p w14:paraId="4DDF71F7" w14:textId="77777777" w:rsidR="00442522" w:rsidRPr="00465E3B" w:rsidRDefault="00442522" w:rsidP="00442522">
      <w:r w:rsidRPr="00465E3B">
        <w:t>Rheinland-Pfalz</w:t>
      </w:r>
    </w:p>
    <w:p w14:paraId="4993B1C8" w14:textId="77777777" w:rsidR="0018689F" w:rsidRPr="00465E3B" w:rsidRDefault="0018689F" w:rsidP="0018689F">
      <w:r w:rsidRPr="00465E3B">
        <w:t>Deutschland</w:t>
      </w:r>
    </w:p>
    <w:p w14:paraId="421825DE" w14:textId="77777777" w:rsidR="0018689F" w:rsidRPr="00465E3B" w:rsidRDefault="0018689F" w:rsidP="0018689F"/>
    <w:p w14:paraId="17AD1FF8" w14:textId="77777777" w:rsidR="00362DC1" w:rsidRPr="00465E3B" w:rsidRDefault="00362DC1" w:rsidP="00362DC1">
      <w:r w:rsidRPr="00465E3B">
        <w:t>Kymos S.L.</w:t>
      </w:r>
    </w:p>
    <w:p w14:paraId="67B022BE" w14:textId="77777777" w:rsidR="00362DC1" w:rsidRPr="00465E3B" w:rsidRDefault="00362DC1" w:rsidP="00362DC1">
      <w:r w:rsidRPr="00465E3B">
        <w:t>Ronda de Can Fatjó 7B</w:t>
      </w:r>
    </w:p>
    <w:p w14:paraId="6B31AEF5" w14:textId="77777777" w:rsidR="00362DC1" w:rsidRPr="00465E3B" w:rsidRDefault="00362DC1" w:rsidP="00362DC1">
      <w:r w:rsidRPr="00465E3B">
        <w:t>Parc Tecnològic del Vallès</w:t>
      </w:r>
    </w:p>
    <w:p w14:paraId="6C11E855" w14:textId="77777777" w:rsidR="00362DC1" w:rsidRPr="00465E3B" w:rsidRDefault="00362DC1" w:rsidP="00362DC1">
      <w:r w:rsidRPr="00465E3B">
        <w:t>08290 Cerdanyola Del Valles</w:t>
      </w:r>
    </w:p>
    <w:p w14:paraId="060B047C" w14:textId="77777777" w:rsidR="00362DC1" w:rsidRPr="00465E3B" w:rsidRDefault="00362DC1" w:rsidP="00362DC1">
      <w:r w:rsidRPr="00465E3B">
        <w:t>Barcelona</w:t>
      </w:r>
    </w:p>
    <w:p w14:paraId="5439CDB4" w14:textId="77777777" w:rsidR="0018689F" w:rsidRPr="00465E3B" w:rsidRDefault="0018689F" w:rsidP="0018689F">
      <w:r w:rsidRPr="00465E3B">
        <w:t>Spanien</w:t>
      </w:r>
    </w:p>
    <w:p w14:paraId="5E42A99B" w14:textId="77777777" w:rsidR="0018689F" w:rsidRPr="00465E3B" w:rsidRDefault="0018689F" w:rsidP="00647DDE">
      <w:pPr>
        <w:rPr>
          <w:rFonts w:eastAsia="맑은 고딕"/>
          <w:lang w:eastAsia="ko-KR"/>
        </w:rPr>
      </w:pPr>
    </w:p>
    <w:p w14:paraId="499FA84E" w14:textId="77777777" w:rsidR="0018689F" w:rsidRPr="00465E3B" w:rsidRDefault="0018689F" w:rsidP="00647DDE">
      <w:pPr>
        <w:rPr>
          <w:rFonts w:eastAsia="맑은 고딕"/>
          <w:lang w:eastAsia="ko-KR"/>
        </w:rPr>
      </w:pPr>
    </w:p>
    <w:p w14:paraId="072EE15B" w14:textId="595A56FD" w:rsidR="00647DDE" w:rsidRPr="00465E3B" w:rsidRDefault="00306F41" w:rsidP="00647DDE">
      <w:pPr>
        <w:pStyle w:val="NormalKeep"/>
      </w:pPr>
      <w:r w:rsidRPr="00465E3B">
        <w:lastRenderedPageBreak/>
        <w:t>Falls Sie weitere Informationen über das Arzneimittel wünschen, setzen Sie sich bitte mit dem örtlichen Vertreter des Pharmazeutischen Unternehmers in Verbindung.</w:t>
      </w:r>
    </w:p>
    <w:p w14:paraId="2C881170" w14:textId="77777777" w:rsidR="00647DDE" w:rsidRPr="00465E3B" w:rsidRDefault="00647DDE" w:rsidP="00647DDE">
      <w:pPr>
        <w:pStyle w:val="NormalKeep"/>
      </w:pPr>
    </w:p>
    <w:tbl>
      <w:tblPr>
        <w:tblW w:w="5000" w:type="pct"/>
        <w:tblInd w:w="-108" w:type="dxa"/>
        <w:tblLook w:val="04A0" w:firstRow="1" w:lastRow="0" w:firstColumn="1" w:lastColumn="0" w:noHBand="0" w:noVBand="1"/>
      </w:tblPr>
      <w:tblGrid>
        <w:gridCol w:w="4536"/>
        <w:gridCol w:w="4537"/>
      </w:tblGrid>
      <w:tr w:rsidR="00E80B40" w:rsidRPr="00465E3B" w14:paraId="42AFB5C2" w14:textId="77777777" w:rsidTr="0015209C">
        <w:trPr>
          <w:cantSplit/>
        </w:trPr>
        <w:tc>
          <w:tcPr>
            <w:tcW w:w="2500" w:type="pct"/>
            <w:hideMark/>
          </w:tcPr>
          <w:p w14:paraId="5922E2F1" w14:textId="77777777" w:rsidR="00E80B40" w:rsidRPr="00465E3B" w:rsidRDefault="00E80B40" w:rsidP="00790184">
            <w:pPr>
              <w:rPr>
                <w:b/>
                <w:noProof/>
              </w:rPr>
            </w:pPr>
            <w:r w:rsidRPr="00465E3B">
              <w:rPr>
                <w:b/>
                <w:lang w:eastAsia="fr-FR"/>
              </w:rPr>
              <w:t>België/Belgique/Belgien</w:t>
            </w:r>
          </w:p>
          <w:p w14:paraId="2A6916C9" w14:textId="77777777" w:rsidR="00E80B40" w:rsidRPr="00465E3B" w:rsidRDefault="00E80B40" w:rsidP="00790184">
            <w:pPr>
              <w:rPr>
                <w:noProof/>
              </w:rPr>
            </w:pPr>
            <w:r w:rsidRPr="00465E3B">
              <w:rPr>
                <w:lang w:eastAsia="fr-FR"/>
              </w:rPr>
              <w:t>Celltrion Healthcare Belgium BVBA</w:t>
            </w:r>
          </w:p>
          <w:p w14:paraId="1C9BF1B1" w14:textId="77777777" w:rsidR="00E80B40" w:rsidRPr="00465E3B" w:rsidRDefault="00E80B40" w:rsidP="00790184">
            <w:pPr>
              <w:tabs>
                <w:tab w:val="left" w:pos="-720"/>
              </w:tabs>
              <w:rPr>
                <w:iCs/>
                <w:noProof/>
              </w:rPr>
            </w:pPr>
            <w:r w:rsidRPr="00465E3B">
              <w:rPr>
                <w:lang w:eastAsia="fr-FR"/>
              </w:rPr>
              <w:t xml:space="preserve">Tél/Tel: + 32 </w:t>
            </w:r>
            <w:r w:rsidRPr="00465E3B">
              <w:rPr>
                <w:lang w:eastAsia="en-IE"/>
              </w:rPr>
              <w:t>1 528 7418</w:t>
            </w:r>
          </w:p>
          <w:p w14:paraId="2593D085" w14:textId="77777777" w:rsidR="00E80B40" w:rsidRPr="00465E3B" w:rsidRDefault="00E80B40" w:rsidP="00790184">
            <w:hyperlink r:id="rId133" w:history="1">
              <w:r w:rsidRPr="00465E3B">
                <w:rPr>
                  <w:rStyle w:val="ab"/>
                </w:rPr>
                <w:t>BEinfo@celltrionhc.com</w:t>
              </w:r>
            </w:hyperlink>
          </w:p>
          <w:p w14:paraId="32B34127" w14:textId="77777777" w:rsidR="00E80B40" w:rsidRPr="00465E3B" w:rsidRDefault="00E80B40" w:rsidP="00790184">
            <w:pPr>
              <w:rPr>
                <w:noProof/>
              </w:rPr>
            </w:pPr>
          </w:p>
        </w:tc>
        <w:tc>
          <w:tcPr>
            <w:tcW w:w="2500" w:type="pct"/>
          </w:tcPr>
          <w:p w14:paraId="21D74FE9" w14:textId="77777777" w:rsidR="00E80B40" w:rsidRPr="00465E3B" w:rsidRDefault="00E80B40" w:rsidP="00790184">
            <w:pPr>
              <w:tabs>
                <w:tab w:val="left" w:pos="-720"/>
              </w:tabs>
              <w:rPr>
                <w:b/>
                <w:noProof/>
              </w:rPr>
            </w:pPr>
            <w:r w:rsidRPr="00465E3B">
              <w:rPr>
                <w:b/>
                <w:lang w:eastAsia="fr-FR"/>
              </w:rPr>
              <w:t>Lietuva</w:t>
            </w:r>
          </w:p>
          <w:p w14:paraId="5C214FD8" w14:textId="77777777" w:rsidR="00E80B40" w:rsidRPr="00465E3B" w:rsidRDefault="00E80B40" w:rsidP="00790184">
            <w:pPr>
              <w:tabs>
                <w:tab w:val="left" w:pos="-720"/>
              </w:tabs>
              <w:rPr>
                <w:noProof/>
              </w:rPr>
            </w:pPr>
            <w:r w:rsidRPr="00465E3B">
              <w:rPr>
                <w:lang w:eastAsia="fr-FR"/>
              </w:rPr>
              <w:t>Celltrion Healthcare Hungary Kft.</w:t>
            </w:r>
          </w:p>
          <w:p w14:paraId="05010623" w14:textId="77777777" w:rsidR="00E80B40" w:rsidRPr="00465E3B" w:rsidRDefault="00E80B40" w:rsidP="00790184">
            <w:pPr>
              <w:rPr>
                <w:noProof/>
              </w:rPr>
            </w:pPr>
            <w:r w:rsidRPr="00465E3B">
              <w:rPr>
                <w:lang w:eastAsia="fr-FR"/>
              </w:rPr>
              <w:t>Tel.: +36 1 231 0493</w:t>
            </w:r>
          </w:p>
          <w:p w14:paraId="13551913" w14:textId="77777777" w:rsidR="00E80B40" w:rsidRPr="00465E3B" w:rsidRDefault="00E80B40" w:rsidP="00790184">
            <w:pPr>
              <w:rPr>
                <w:noProof/>
              </w:rPr>
            </w:pPr>
          </w:p>
        </w:tc>
      </w:tr>
      <w:tr w:rsidR="00E80B40" w:rsidRPr="00465E3B" w14:paraId="26E4198F" w14:textId="77777777" w:rsidTr="0015209C">
        <w:trPr>
          <w:cantSplit/>
          <w:trHeight w:val="619"/>
        </w:trPr>
        <w:tc>
          <w:tcPr>
            <w:tcW w:w="2500" w:type="pct"/>
          </w:tcPr>
          <w:p w14:paraId="530E614B" w14:textId="77777777" w:rsidR="00E80B40" w:rsidRPr="00465E3B" w:rsidRDefault="00E80B40" w:rsidP="00790184">
            <w:pPr>
              <w:rPr>
                <w:b/>
                <w:noProof/>
              </w:rPr>
            </w:pPr>
            <w:r w:rsidRPr="00465E3B">
              <w:rPr>
                <w:b/>
              </w:rPr>
              <w:t>България</w:t>
            </w:r>
          </w:p>
          <w:p w14:paraId="69B761A5" w14:textId="77777777" w:rsidR="00E80B40" w:rsidRPr="00465E3B" w:rsidRDefault="00E80B40" w:rsidP="00790184">
            <w:pPr>
              <w:tabs>
                <w:tab w:val="left" w:pos="-720"/>
              </w:tabs>
              <w:rPr>
                <w:noProof/>
              </w:rPr>
            </w:pPr>
            <w:r w:rsidRPr="00465E3B">
              <w:rPr>
                <w:lang w:eastAsia="fr-FR"/>
              </w:rPr>
              <w:t>Celltrion Healthcare Hungary Kft.</w:t>
            </w:r>
          </w:p>
          <w:p w14:paraId="3B29EA42" w14:textId="77777777" w:rsidR="00E80B40" w:rsidRPr="00465E3B" w:rsidRDefault="00E80B40" w:rsidP="00790184">
            <w:pPr>
              <w:rPr>
                <w:noProof/>
              </w:rPr>
            </w:pPr>
            <w:r w:rsidRPr="00465E3B">
              <w:rPr>
                <w:lang w:eastAsia="fr-FR"/>
              </w:rPr>
              <w:t>Teл.: +36 1 231 0493</w:t>
            </w:r>
          </w:p>
          <w:p w14:paraId="7B79D126" w14:textId="77777777" w:rsidR="00595DBF" w:rsidRPr="00465E3B" w:rsidRDefault="00595DBF" w:rsidP="00790184">
            <w:pPr>
              <w:rPr>
                <w:noProof/>
                <w:lang w:eastAsia="fr-FR"/>
              </w:rPr>
            </w:pPr>
          </w:p>
          <w:p w14:paraId="520CAE5B" w14:textId="77777777" w:rsidR="00E80B40" w:rsidRPr="00465E3B" w:rsidRDefault="00E80B40" w:rsidP="00790184">
            <w:pPr>
              <w:rPr>
                <w:noProof/>
                <w:lang w:eastAsia="fr-FR"/>
              </w:rPr>
            </w:pPr>
          </w:p>
        </w:tc>
        <w:tc>
          <w:tcPr>
            <w:tcW w:w="2500" w:type="pct"/>
            <w:hideMark/>
          </w:tcPr>
          <w:p w14:paraId="4B89C4BB" w14:textId="77777777" w:rsidR="00E80B40" w:rsidRPr="00465E3B" w:rsidRDefault="00E80B40" w:rsidP="00790184">
            <w:pPr>
              <w:tabs>
                <w:tab w:val="left" w:pos="-720"/>
              </w:tabs>
              <w:rPr>
                <w:noProof/>
              </w:rPr>
            </w:pPr>
            <w:r w:rsidRPr="00465E3B">
              <w:rPr>
                <w:b/>
                <w:lang w:eastAsia="fr-FR"/>
              </w:rPr>
              <w:t>Luxembourg/Luxemburg</w:t>
            </w:r>
          </w:p>
          <w:p w14:paraId="7F4D1472" w14:textId="77777777" w:rsidR="00E80B40" w:rsidRPr="00465E3B" w:rsidRDefault="00E80B40" w:rsidP="00790184">
            <w:pPr>
              <w:tabs>
                <w:tab w:val="left" w:pos="-720"/>
              </w:tabs>
              <w:rPr>
                <w:iCs/>
                <w:noProof/>
              </w:rPr>
            </w:pPr>
            <w:r w:rsidRPr="00465E3B">
              <w:rPr>
                <w:lang w:eastAsia="fr-FR"/>
              </w:rPr>
              <w:t>Celltrion Healthcare Belgium BVBA</w:t>
            </w:r>
          </w:p>
          <w:p w14:paraId="4B164370" w14:textId="77777777" w:rsidR="00E80B40" w:rsidRPr="00465E3B" w:rsidRDefault="00E80B40" w:rsidP="00790184">
            <w:pPr>
              <w:tabs>
                <w:tab w:val="left" w:pos="-720"/>
              </w:tabs>
              <w:rPr>
                <w:iCs/>
                <w:noProof/>
              </w:rPr>
            </w:pPr>
            <w:r w:rsidRPr="00465E3B">
              <w:rPr>
                <w:lang w:eastAsia="fr-FR"/>
              </w:rPr>
              <w:t xml:space="preserve">Tél/Tel: + 32 </w:t>
            </w:r>
            <w:r w:rsidRPr="00465E3B">
              <w:rPr>
                <w:lang w:eastAsia="en-IE"/>
              </w:rPr>
              <w:t>1 528 7418</w:t>
            </w:r>
          </w:p>
          <w:p w14:paraId="3025FA6D" w14:textId="77777777" w:rsidR="00E80B40" w:rsidRPr="00465E3B" w:rsidRDefault="00E80B40" w:rsidP="00790184">
            <w:pPr>
              <w:tabs>
                <w:tab w:val="left" w:pos="-720"/>
              </w:tabs>
            </w:pPr>
            <w:hyperlink r:id="rId134" w:history="1">
              <w:r w:rsidRPr="00465E3B">
                <w:rPr>
                  <w:rStyle w:val="ab"/>
                </w:rPr>
                <w:t>BEinfo@celltrionhc.com</w:t>
              </w:r>
            </w:hyperlink>
          </w:p>
          <w:p w14:paraId="3C05002A" w14:textId="77777777" w:rsidR="00E80B40" w:rsidRPr="00465E3B" w:rsidRDefault="00E80B40" w:rsidP="00790184">
            <w:pPr>
              <w:tabs>
                <w:tab w:val="left" w:pos="-720"/>
              </w:tabs>
            </w:pPr>
          </w:p>
        </w:tc>
      </w:tr>
      <w:tr w:rsidR="00E80B40" w:rsidRPr="00465E3B" w14:paraId="796E926E" w14:textId="77777777" w:rsidTr="0015209C">
        <w:trPr>
          <w:cantSplit/>
        </w:trPr>
        <w:tc>
          <w:tcPr>
            <w:tcW w:w="2500" w:type="pct"/>
            <w:hideMark/>
          </w:tcPr>
          <w:p w14:paraId="17B555AC" w14:textId="77777777" w:rsidR="00E80B40" w:rsidRPr="00465E3B" w:rsidRDefault="00E80B40" w:rsidP="00790184">
            <w:pPr>
              <w:tabs>
                <w:tab w:val="left" w:pos="-720"/>
              </w:tabs>
              <w:rPr>
                <w:b/>
                <w:noProof/>
              </w:rPr>
            </w:pPr>
            <w:r w:rsidRPr="00465E3B">
              <w:rPr>
                <w:b/>
                <w:lang w:eastAsia="fr-FR"/>
              </w:rPr>
              <w:t>Česká republika</w:t>
            </w:r>
          </w:p>
          <w:p w14:paraId="22A46F58" w14:textId="77777777" w:rsidR="00E80B40" w:rsidRPr="00465E3B" w:rsidRDefault="00E80B40" w:rsidP="00790184">
            <w:pPr>
              <w:tabs>
                <w:tab w:val="left" w:pos="-720"/>
              </w:tabs>
              <w:rPr>
                <w:noProof/>
              </w:rPr>
            </w:pPr>
            <w:r w:rsidRPr="00465E3B">
              <w:rPr>
                <w:lang w:eastAsia="fr-FR"/>
              </w:rPr>
              <w:t>Celltrion Healthcare Hungary Kft.</w:t>
            </w:r>
          </w:p>
          <w:p w14:paraId="19503DDD" w14:textId="77777777" w:rsidR="00E80B40" w:rsidRPr="00465E3B" w:rsidRDefault="00E80B40" w:rsidP="00790184">
            <w:pPr>
              <w:tabs>
                <w:tab w:val="left" w:pos="-720"/>
              </w:tabs>
              <w:rPr>
                <w:noProof/>
              </w:rPr>
            </w:pPr>
            <w:r w:rsidRPr="00465E3B">
              <w:rPr>
                <w:lang w:eastAsia="fr-FR"/>
              </w:rPr>
              <w:t>Tel: +36 1 231 0493</w:t>
            </w:r>
          </w:p>
          <w:p w14:paraId="36621849" w14:textId="77777777" w:rsidR="00E80B40" w:rsidRPr="00465E3B" w:rsidRDefault="00E80B40" w:rsidP="00790184">
            <w:pPr>
              <w:tabs>
                <w:tab w:val="left" w:pos="-720"/>
              </w:tabs>
              <w:rPr>
                <w:noProof/>
                <w:lang w:eastAsia="fr-FR"/>
              </w:rPr>
            </w:pPr>
          </w:p>
        </w:tc>
        <w:tc>
          <w:tcPr>
            <w:tcW w:w="2500" w:type="pct"/>
          </w:tcPr>
          <w:p w14:paraId="6C4A698E" w14:textId="77777777" w:rsidR="00E80B40" w:rsidRPr="00465E3B" w:rsidRDefault="00E80B40" w:rsidP="00790184">
            <w:pPr>
              <w:rPr>
                <w:b/>
                <w:noProof/>
              </w:rPr>
            </w:pPr>
            <w:r w:rsidRPr="00465E3B">
              <w:rPr>
                <w:b/>
              </w:rPr>
              <w:t>Magyarország</w:t>
            </w:r>
          </w:p>
          <w:p w14:paraId="7DC05FE6" w14:textId="77777777" w:rsidR="00E80B40" w:rsidRPr="00465E3B" w:rsidRDefault="00E80B40" w:rsidP="00790184">
            <w:pPr>
              <w:tabs>
                <w:tab w:val="left" w:pos="-720"/>
              </w:tabs>
              <w:rPr>
                <w:noProof/>
              </w:rPr>
            </w:pPr>
            <w:r w:rsidRPr="00465E3B">
              <w:rPr>
                <w:lang w:eastAsia="fr-FR"/>
              </w:rPr>
              <w:t>Celltrion Healthcare Hungary Kft.</w:t>
            </w:r>
          </w:p>
          <w:p w14:paraId="582BE95F" w14:textId="77777777" w:rsidR="00E80B40" w:rsidRPr="00465E3B" w:rsidRDefault="00E80B40" w:rsidP="00790184">
            <w:pPr>
              <w:rPr>
                <w:noProof/>
              </w:rPr>
            </w:pPr>
            <w:r w:rsidRPr="00465E3B">
              <w:rPr>
                <w:lang w:eastAsia="fr-FR"/>
              </w:rPr>
              <w:t>Tel.: +36 1 231 0493</w:t>
            </w:r>
          </w:p>
          <w:p w14:paraId="27A4D43B" w14:textId="77777777" w:rsidR="00E80B40" w:rsidRPr="00465E3B" w:rsidRDefault="00E80B40" w:rsidP="00790184">
            <w:pPr>
              <w:rPr>
                <w:noProof/>
              </w:rPr>
            </w:pPr>
          </w:p>
        </w:tc>
      </w:tr>
      <w:tr w:rsidR="00E80B40" w:rsidRPr="00465E3B" w14:paraId="3221ABB7" w14:textId="77777777" w:rsidTr="0015209C">
        <w:trPr>
          <w:cantSplit/>
        </w:trPr>
        <w:tc>
          <w:tcPr>
            <w:tcW w:w="2500" w:type="pct"/>
            <w:hideMark/>
          </w:tcPr>
          <w:p w14:paraId="21F46C3D" w14:textId="77777777" w:rsidR="00E80B40" w:rsidRPr="00465E3B" w:rsidRDefault="00E80B40" w:rsidP="00790184">
            <w:pPr>
              <w:tabs>
                <w:tab w:val="left" w:pos="-720"/>
              </w:tabs>
              <w:rPr>
                <w:b/>
                <w:bCs/>
                <w:i/>
                <w:iCs/>
                <w:noProof/>
              </w:rPr>
            </w:pPr>
            <w:r w:rsidRPr="00465E3B">
              <w:rPr>
                <w:b/>
              </w:rPr>
              <w:t>Danmark</w:t>
            </w:r>
          </w:p>
          <w:p w14:paraId="38E937C1" w14:textId="77777777" w:rsidR="00E80B40" w:rsidRPr="00465E3B" w:rsidRDefault="00E80B40" w:rsidP="00790184">
            <w:pPr>
              <w:tabs>
                <w:tab w:val="left" w:pos="-720"/>
              </w:tabs>
              <w:rPr>
                <w:noProof/>
              </w:rPr>
            </w:pPr>
            <w:r w:rsidRPr="00465E3B">
              <w:rPr>
                <w:lang w:eastAsia="fr-FR"/>
              </w:rPr>
              <w:t>Celltrion Healthcare Denmark ApS</w:t>
            </w:r>
          </w:p>
          <w:p w14:paraId="660CA78D" w14:textId="77777777" w:rsidR="00E80B40" w:rsidRPr="00465E3B" w:rsidRDefault="00E80B40" w:rsidP="00790184">
            <w:pPr>
              <w:tabs>
                <w:tab w:val="left" w:pos="-720"/>
              </w:tabs>
              <w:rPr>
                <w:noProof/>
              </w:rPr>
            </w:pPr>
            <w:hyperlink r:id="rId135" w:history="1">
              <w:r w:rsidRPr="00465E3B">
                <w:rPr>
                  <w:rStyle w:val="ab"/>
                  <w:lang w:eastAsia="fr-FR"/>
                </w:rPr>
                <w:t>Contact_dk@celltrionhc.com</w:t>
              </w:r>
            </w:hyperlink>
          </w:p>
          <w:p w14:paraId="02D00566" w14:textId="77777777" w:rsidR="00E80B40" w:rsidRPr="00465E3B" w:rsidRDefault="000D6FBA" w:rsidP="00790184">
            <w:pPr>
              <w:tabs>
                <w:tab w:val="left" w:pos="-720"/>
              </w:tabs>
              <w:rPr>
                <w:rFonts w:eastAsia="맑은 고딕"/>
                <w:noProof/>
              </w:rPr>
            </w:pPr>
            <w:r w:rsidRPr="00465E3B">
              <w:rPr>
                <w:lang w:eastAsia="fr-FR"/>
              </w:rPr>
              <w:t>Tlf: +45 3535 2989</w:t>
            </w:r>
          </w:p>
          <w:p w14:paraId="0E84AE28" w14:textId="71DC6ADD" w:rsidR="000D6FBA" w:rsidRPr="00465E3B" w:rsidRDefault="000D6FBA" w:rsidP="00790184">
            <w:pPr>
              <w:tabs>
                <w:tab w:val="left" w:pos="-720"/>
              </w:tabs>
              <w:rPr>
                <w:rFonts w:eastAsia="맑은 고딕"/>
                <w:noProof/>
                <w:lang w:eastAsia="ko-KR"/>
              </w:rPr>
            </w:pPr>
          </w:p>
        </w:tc>
        <w:tc>
          <w:tcPr>
            <w:tcW w:w="2500" w:type="pct"/>
          </w:tcPr>
          <w:p w14:paraId="1319F785" w14:textId="77777777" w:rsidR="00E80B40" w:rsidRPr="00465E3B" w:rsidRDefault="00E80B40" w:rsidP="00790184">
            <w:pPr>
              <w:rPr>
                <w:noProof/>
              </w:rPr>
            </w:pPr>
            <w:r w:rsidRPr="00465E3B">
              <w:rPr>
                <w:b/>
                <w:lang w:eastAsia="fr-FR"/>
              </w:rPr>
              <w:t>Malta</w:t>
            </w:r>
          </w:p>
          <w:p w14:paraId="66396BA0" w14:textId="77777777" w:rsidR="00E80B40" w:rsidRPr="00465E3B" w:rsidRDefault="00E80B40" w:rsidP="00790184">
            <w:pPr>
              <w:tabs>
                <w:tab w:val="left" w:pos="-720"/>
              </w:tabs>
              <w:rPr>
                <w:noProof/>
              </w:rPr>
            </w:pPr>
            <w:r w:rsidRPr="00465E3B">
              <w:rPr>
                <w:lang w:eastAsia="fr-FR"/>
              </w:rPr>
              <w:t>Mint Health Ltd.</w:t>
            </w:r>
          </w:p>
          <w:p w14:paraId="43E2CFD0" w14:textId="77777777" w:rsidR="00E80B40" w:rsidRPr="00465E3B" w:rsidRDefault="00E80B40" w:rsidP="00790184">
            <w:pPr>
              <w:rPr>
                <w:noProof/>
              </w:rPr>
            </w:pPr>
            <w:r w:rsidRPr="00465E3B">
              <w:rPr>
                <w:lang w:eastAsia="fr-FR"/>
              </w:rPr>
              <w:t>Tel: +356 2093 9800</w:t>
            </w:r>
          </w:p>
          <w:p w14:paraId="6F4B2D9C" w14:textId="77777777" w:rsidR="00E80B40" w:rsidRPr="00465E3B" w:rsidRDefault="00E80B40" w:rsidP="00790184">
            <w:pPr>
              <w:rPr>
                <w:noProof/>
              </w:rPr>
            </w:pPr>
          </w:p>
        </w:tc>
      </w:tr>
      <w:tr w:rsidR="001A1C63" w:rsidRPr="00465E3B" w:rsidDel="00602826" w14:paraId="3D2B8FAC" w14:textId="3C17C156" w:rsidTr="009C268D">
        <w:trPr>
          <w:cantSplit/>
          <w:del w:id="2717" w:author="만든 이"/>
        </w:trPr>
        <w:tc>
          <w:tcPr>
            <w:tcW w:w="2500" w:type="pct"/>
          </w:tcPr>
          <w:p w14:paraId="66089086" w14:textId="510EB6E3" w:rsidR="001A1C63" w:rsidRPr="00465E3B" w:rsidDel="00602826" w:rsidRDefault="001A1C63" w:rsidP="00790184">
            <w:pPr>
              <w:tabs>
                <w:tab w:val="left" w:pos="-720"/>
              </w:tabs>
              <w:rPr>
                <w:del w:id="2718" w:author="만든 이"/>
                <w:b/>
                <w:noProof/>
              </w:rPr>
            </w:pPr>
          </w:p>
        </w:tc>
        <w:tc>
          <w:tcPr>
            <w:tcW w:w="2500" w:type="pct"/>
          </w:tcPr>
          <w:p w14:paraId="719D5DFC" w14:textId="3C8B03A6" w:rsidR="001A1C63" w:rsidRPr="00465E3B" w:rsidDel="00602826" w:rsidRDefault="001A1C63" w:rsidP="00790184">
            <w:pPr>
              <w:rPr>
                <w:del w:id="2719" w:author="만든 이"/>
                <w:b/>
                <w:noProof/>
                <w:lang w:eastAsia="fr-FR"/>
              </w:rPr>
            </w:pPr>
          </w:p>
        </w:tc>
      </w:tr>
      <w:tr w:rsidR="00E80B40" w:rsidRPr="00465E3B" w14:paraId="2E533D00" w14:textId="77777777" w:rsidTr="0015209C">
        <w:trPr>
          <w:cantSplit/>
        </w:trPr>
        <w:tc>
          <w:tcPr>
            <w:tcW w:w="2500" w:type="pct"/>
            <w:hideMark/>
          </w:tcPr>
          <w:p w14:paraId="50C550A3" w14:textId="77777777" w:rsidR="00E80B40" w:rsidRPr="00465E3B" w:rsidRDefault="00E80B40" w:rsidP="00790184">
            <w:pPr>
              <w:rPr>
                <w:b/>
                <w:noProof/>
              </w:rPr>
            </w:pPr>
            <w:r w:rsidRPr="00465E3B">
              <w:rPr>
                <w:b/>
                <w:lang w:eastAsia="fr-FR"/>
              </w:rPr>
              <w:t>Deutschland</w:t>
            </w:r>
          </w:p>
          <w:p w14:paraId="3CB37028" w14:textId="77777777" w:rsidR="00E80B40" w:rsidRPr="00465E3B" w:rsidRDefault="00E80B40" w:rsidP="00790184">
            <w:pPr>
              <w:rPr>
                <w:noProof/>
              </w:rPr>
            </w:pPr>
            <w:r w:rsidRPr="00465E3B">
              <w:rPr>
                <w:lang w:eastAsia="fr-FR"/>
              </w:rPr>
              <w:t>Celltrion Healthcare Deutschland GmbH</w:t>
            </w:r>
          </w:p>
          <w:p w14:paraId="4AE27A6F" w14:textId="7C3FA328" w:rsidR="00E80B40" w:rsidRPr="00465E3B" w:rsidRDefault="00E80B40" w:rsidP="00790184">
            <w:pPr>
              <w:tabs>
                <w:tab w:val="left" w:pos="-720"/>
              </w:tabs>
              <w:rPr>
                <w:noProof/>
                <w:sz w:val="20"/>
                <w:szCs w:val="20"/>
              </w:rPr>
            </w:pPr>
            <w:r w:rsidRPr="00465E3B">
              <w:rPr>
                <w:lang w:eastAsia="fr-FR"/>
              </w:rPr>
              <w:t>Tel.: +49 303 464 941 50</w:t>
            </w:r>
            <w:r w:rsidRPr="00465E3B">
              <w:rPr>
                <w:lang w:eastAsia="ko-KR"/>
              </w:rPr>
              <w:t xml:space="preserve"> </w:t>
            </w:r>
            <w:hyperlink r:id="rId136" w:history="1">
              <w:r w:rsidR="0072781A" w:rsidRPr="00465E3B">
                <w:rPr>
                  <w:rStyle w:val="ab"/>
                </w:rPr>
                <w:t>infoDE@celltrionhc.com</w:t>
              </w:r>
            </w:hyperlink>
          </w:p>
          <w:p w14:paraId="6D7FCE3C" w14:textId="77777777" w:rsidR="00E80B40" w:rsidRPr="00465E3B" w:rsidRDefault="00E80B40" w:rsidP="00790184">
            <w:pPr>
              <w:tabs>
                <w:tab w:val="left" w:pos="-720"/>
              </w:tabs>
              <w:rPr>
                <w:noProof/>
                <w:lang w:eastAsia="fr-FR"/>
              </w:rPr>
            </w:pPr>
          </w:p>
        </w:tc>
        <w:tc>
          <w:tcPr>
            <w:tcW w:w="2500" w:type="pct"/>
          </w:tcPr>
          <w:p w14:paraId="5B17D2CD" w14:textId="77777777" w:rsidR="00E80B40" w:rsidRPr="00465E3B" w:rsidRDefault="00E80B40" w:rsidP="00790184">
            <w:pPr>
              <w:rPr>
                <w:noProof/>
              </w:rPr>
            </w:pPr>
            <w:r w:rsidRPr="00465E3B">
              <w:rPr>
                <w:b/>
                <w:lang w:eastAsia="fr-FR"/>
              </w:rPr>
              <w:t>Nederland</w:t>
            </w:r>
          </w:p>
          <w:p w14:paraId="3BFED7D1" w14:textId="77777777" w:rsidR="00E80B40" w:rsidRPr="00465E3B" w:rsidRDefault="00E80B40" w:rsidP="00790184">
            <w:pPr>
              <w:rPr>
                <w:noProof/>
              </w:rPr>
            </w:pPr>
            <w:r w:rsidRPr="00465E3B">
              <w:rPr>
                <w:lang w:eastAsia="fr-FR"/>
              </w:rPr>
              <w:t>Celltrion Healthcare Netherlands B.V.</w:t>
            </w:r>
          </w:p>
          <w:p w14:paraId="3AAA427F" w14:textId="77777777" w:rsidR="00E80B40" w:rsidRPr="00465E3B" w:rsidRDefault="00E80B40" w:rsidP="00790184">
            <w:pPr>
              <w:rPr>
                <w:noProof/>
              </w:rPr>
            </w:pPr>
            <w:r w:rsidRPr="00465E3B">
              <w:rPr>
                <w:lang w:eastAsia="fr-FR"/>
              </w:rPr>
              <w:t>Tel: + 31 20 888 7300</w:t>
            </w:r>
          </w:p>
          <w:p w14:paraId="30C5C63F" w14:textId="77777777" w:rsidR="00E80B40" w:rsidRPr="00465E3B" w:rsidRDefault="00E80B40" w:rsidP="00790184">
            <w:pPr>
              <w:rPr>
                <w:noProof/>
              </w:rPr>
            </w:pPr>
            <w:hyperlink r:id="rId137" w:history="1">
              <w:r w:rsidRPr="00465E3B">
                <w:rPr>
                  <w:rStyle w:val="ab"/>
                </w:rPr>
                <w:t>NLinfo@celltrionhc.com</w:t>
              </w:r>
            </w:hyperlink>
          </w:p>
        </w:tc>
      </w:tr>
      <w:tr w:rsidR="001A1C63" w:rsidRPr="00465E3B" w:rsidDel="00602826" w14:paraId="7C00CB8E" w14:textId="6F0E2039" w:rsidTr="009C268D">
        <w:trPr>
          <w:cantSplit/>
          <w:del w:id="2720" w:author="만든 이"/>
        </w:trPr>
        <w:tc>
          <w:tcPr>
            <w:tcW w:w="2500" w:type="pct"/>
          </w:tcPr>
          <w:p w14:paraId="3ACE89EB" w14:textId="5C5BBD0F" w:rsidR="001A1C63" w:rsidRPr="00465E3B" w:rsidDel="00602826" w:rsidRDefault="001A1C63" w:rsidP="00790184">
            <w:pPr>
              <w:rPr>
                <w:del w:id="2721" w:author="만든 이"/>
                <w:b/>
                <w:noProof/>
                <w:lang w:eastAsia="fr-FR"/>
              </w:rPr>
            </w:pPr>
          </w:p>
        </w:tc>
        <w:tc>
          <w:tcPr>
            <w:tcW w:w="2500" w:type="pct"/>
          </w:tcPr>
          <w:p w14:paraId="208DD3BD" w14:textId="4670C3A3" w:rsidR="001A1C63" w:rsidRPr="00465E3B" w:rsidDel="00602826" w:rsidRDefault="001A1C63" w:rsidP="00790184">
            <w:pPr>
              <w:rPr>
                <w:del w:id="2722" w:author="만든 이"/>
                <w:b/>
                <w:noProof/>
                <w:lang w:eastAsia="fr-FR"/>
              </w:rPr>
            </w:pPr>
          </w:p>
        </w:tc>
      </w:tr>
      <w:tr w:rsidR="00E80B40" w:rsidRPr="00465E3B" w14:paraId="3B2E67B8" w14:textId="77777777" w:rsidTr="0015209C">
        <w:trPr>
          <w:cantSplit/>
        </w:trPr>
        <w:tc>
          <w:tcPr>
            <w:tcW w:w="2500" w:type="pct"/>
            <w:hideMark/>
          </w:tcPr>
          <w:p w14:paraId="2880FCAF" w14:textId="77777777" w:rsidR="00E80B40" w:rsidRPr="00465E3B" w:rsidRDefault="00E80B40" w:rsidP="00790184">
            <w:pPr>
              <w:tabs>
                <w:tab w:val="left" w:pos="-720"/>
                <w:tab w:val="left" w:pos="4536"/>
              </w:tabs>
              <w:rPr>
                <w:b/>
                <w:noProof/>
              </w:rPr>
            </w:pPr>
            <w:r w:rsidRPr="00465E3B">
              <w:rPr>
                <w:b/>
                <w:lang w:eastAsia="fr-FR"/>
              </w:rPr>
              <w:t>Eesti</w:t>
            </w:r>
          </w:p>
          <w:p w14:paraId="776A82CA" w14:textId="77777777" w:rsidR="00E80B40" w:rsidRPr="00465E3B" w:rsidRDefault="00E80B40" w:rsidP="00790184">
            <w:pPr>
              <w:rPr>
                <w:noProof/>
              </w:rPr>
            </w:pPr>
            <w:r w:rsidRPr="00465E3B">
              <w:rPr>
                <w:lang w:eastAsia="fr-FR"/>
              </w:rPr>
              <w:t>Celltrion Healthcare Hungary Kft.</w:t>
            </w:r>
          </w:p>
          <w:p w14:paraId="4C286895" w14:textId="77777777" w:rsidR="00E80B40" w:rsidRPr="00465E3B" w:rsidRDefault="00E80B40" w:rsidP="00790184">
            <w:pPr>
              <w:tabs>
                <w:tab w:val="left" w:pos="-720"/>
              </w:tabs>
              <w:rPr>
                <w:noProof/>
              </w:rPr>
            </w:pPr>
            <w:r w:rsidRPr="00465E3B">
              <w:rPr>
                <w:lang w:eastAsia="fr-FR"/>
              </w:rPr>
              <w:t>Tel: +36 1 231 0493</w:t>
            </w:r>
          </w:p>
          <w:p w14:paraId="4540F6DE" w14:textId="77777777" w:rsidR="00E80B40" w:rsidRPr="00465E3B" w:rsidRDefault="00E80B40" w:rsidP="00790184">
            <w:pPr>
              <w:tabs>
                <w:tab w:val="left" w:pos="-720"/>
              </w:tabs>
            </w:pPr>
            <w:hyperlink r:id="rId138" w:history="1">
              <w:r w:rsidRPr="00465E3B">
                <w:rPr>
                  <w:rStyle w:val="ab"/>
                  <w:lang w:eastAsia="fr-FR"/>
                </w:rPr>
                <w:t>contact_fi@celltrionhc.com</w:t>
              </w:r>
            </w:hyperlink>
          </w:p>
          <w:p w14:paraId="32C2BB48" w14:textId="77777777" w:rsidR="00E80B40" w:rsidRPr="00465E3B" w:rsidRDefault="00E80B40" w:rsidP="00790184">
            <w:pPr>
              <w:tabs>
                <w:tab w:val="left" w:pos="-720"/>
              </w:tabs>
              <w:rPr>
                <w:noProof/>
              </w:rPr>
            </w:pPr>
          </w:p>
        </w:tc>
        <w:tc>
          <w:tcPr>
            <w:tcW w:w="2500" w:type="pct"/>
          </w:tcPr>
          <w:p w14:paraId="17DDFE99" w14:textId="77777777" w:rsidR="00E80B40" w:rsidRPr="00465E3B" w:rsidRDefault="00E80B40" w:rsidP="00790184">
            <w:pPr>
              <w:tabs>
                <w:tab w:val="left" w:pos="-720"/>
              </w:tabs>
              <w:rPr>
                <w:noProof/>
              </w:rPr>
            </w:pPr>
            <w:r w:rsidRPr="00465E3B">
              <w:rPr>
                <w:b/>
                <w:lang w:eastAsia="fr-FR"/>
              </w:rPr>
              <w:t>Norge</w:t>
            </w:r>
          </w:p>
          <w:p w14:paraId="3A7CEE8D" w14:textId="77777777" w:rsidR="00E80B40" w:rsidRPr="00465E3B" w:rsidRDefault="00E80B40" w:rsidP="00790184">
            <w:pPr>
              <w:tabs>
                <w:tab w:val="left" w:pos="-720"/>
              </w:tabs>
              <w:rPr>
                <w:noProof/>
              </w:rPr>
            </w:pPr>
            <w:r w:rsidRPr="00465E3B">
              <w:rPr>
                <w:lang w:eastAsia="fr-FR"/>
              </w:rPr>
              <w:t>Celltrion Healthcare Norway AS</w:t>
            </w:r>
          </w:p>
          <w:p w14:paraId="65D86F30" w14:textId="77777777" w:rsidR="00E80B40" w:rsidRPr="00465E3B" w:rsidRDefault="00E80B40" w:rsidP="00790184">
            <w:pPr>
              <w:tabs>
                <w:tab w:val="left" w:pos="-720"/>
              </w:tabs>
            </w:pPr>
            <w:hyperlink r:id="rId139" w:history="1">
              <w:r w:rsidRPr="00465E3B">
                <w:rPr>
                  <w:rStyle w:val="ab"/>
                  <w:lang w:eastAsia="fr-FR"/>
                </w:rPr>
                <w:t>Contact_no@celltrionhc.com</w:t>
              </w:r>
            </w:hyperlink>
          </w:p>
        </w:tc>
      </w:tr>
      <w:tr w:rsidR="00E80B40" w:rsidRPr="00465E3B" w14:paraId="519939AD" w14:textId="77777777" w:rsidTr="0015209C">
        <w:trPr>
          <w:cantSplit/>
        </w:trPr>
        <w:tc>
          <w:tcPr>
            <w:tcW w:w="2500" w:type="pct"/>
            <w:hideMark/>
          </w:tcPr>
          <w:p w14:paraId="7E4DCB2B" w14:textId="77777777" w:rsidR="00E80B40" w:rsidRPr="00465E3B" w:rsidRDefault="00E80B40" w:rsidP="00790184">
            <w:pPr>
              <w:rPr>
                <w:noProof/>
              </w:rPr>
            </w:pPr>
            <w:r w:rsidRPr="00465E3B">
              <w:rPr>
                <w:b/>
              </w:rPr>
              <w:t>España</w:t>
            </w:r>
          </w:p>
          <w:p w14:paraId="70BF1DCC" w14:textId="77777777" w:rsidR="004F3E0E" w:rsidRPr="00465E3B" w:rsidRDefault="004F3E0E" w:rsidP="004F3E0E">
            <w:pPr>
              <w:tabs>
                <w:tab w:val="left" w:pos="-720"/>
              </w:tabs>
              <w:rPr>
                <w:noProof/>
              </w:rPr>
            </w:pPr>
            <w:r w:rsidRPr="00465E3B">
              <w:rPr>
                <w:lang w:eastAsia="fr-FR"/>
              </w:rPr>
              <w:t>CELLTRION FARMACEUTICA (ESPAÑA) S.L.</w:t>
            </w:r>
          </w:p>
          <w:p w14:paraId="1C82D8C4" w14:textId="77777777" w:rsidR="001062B3" w:rsidRPr="00465E3B" w:rsidRDefault="001062B3" w:rsidP="001062B3">
            <w:pPr>
              <w:tabs>
                <w:tab w:val="left" w:pos="-720"/>
              </w:tabs>
              <w:rPr>
                <w:noProof/>
              </w:rPr>
            </w:pPr>
            <w:r w:rsidRPr="00465E3B">
              <w:rPr>
                <w:lang w:eastAsia="fr-FR"/>
              </w:rPr>
              <w:t xml:space="preserve">Tel: +34 </w:t>
            </w:r>
            <w:r w:rsidRPr="00465E3B">
              <w:rPr>
                <w:lang w:eastAsia="ko-KR"/>
              </w:rPr>
              <w:t>910 498 478</w:t>
            </w:r>
          </w:p>
          <w:p w14:paraId="12FD4882" w14:textId="306328D9" w:rsidR="004F3E0E" w:rsidRPr="00465E3B" w:rsidRDefault="004F3E0E" w:rsidP="004F3E0E">
            <w:pPr>
              <w:tabs>
                <w:tab w:val="left" w:pos="-720"/>
              </w:tabs>
              <w:rPr>
                <w:noProof/>
              </w:rPr>
            </w:pPr>
            <w:hyperlink r:id="rId140" w:history="1">
              <w:r w:rsidRPr="00465E3B">
                <w:rPr>
                  <w:rStyle w:val="ab"/>
                  <w:lang w:eastAsia="fr-FR"/>
                </w:rPr>
                <w:t>contact_es@celltrion.com</w:t>
              </w:r>
            </w:hyperlink>
          </w:p>
          <w:p w14:paraId="70AAB806" w14:textId="77777777" w:rsidR="00E80B40" w:rsidRPr="00465E3B" w:rsidRDefault="00E80B40" w:rsidP="00790184">
            <w:pPr>
              <w:rPr>
                <w:b/>
                <w:noProof/>
                <w:lang w:eastAsia="fr-FR"/>
              </w:rPr>
            </w:pPr>
          </w:p>
        </w:tc>
        <w:tc>
          <w:tcPr>
            <w:tcW w:w="2500" w:type="pct"/>
          </w:tcPr>
          <w:p w14:paraId="6062B8D6" w14:textId="77777777" w:rsidR="00E80B40" w:rsidRPr="00465E3B" w:rsidRDefault="00E80B40" w:rsidP="00790184">
            <w:pPr>
              <w:rPr>
                <w:noProof/>
              </w:rPr>
            </w:pPr>
            <w:r w:rsidRPr="00465E3B">
              <w:rPr>
                <w:b/>
              </w:rPr>
              <w:t>Österreich</w:t>
            </w:r>
          </w:p>
          <w:p w14:paraId="4659D0EB" w14:textId="77777777" w:rsidR="00E80B40" w:rsidRPr="00465E3B" w:rsidRDefault="00E80B40" w:rsidP="00790184">
            <w:pPr>
              <w:rPr>
                <w:noProof/>
              </w:rPr>
            </w:pPr>
            <w:r w:rsidRPr="00465E3B">
              <w:rPr>
                <w:lang w:eastAsia="fr-FR"/>
              </w:rPr>
              <w:t>Astro-Pharma GmbH</w:t>
            </w:r>
          </w:p>
          <w:p w14:paraId="7EB0A5C7" w14:textId="77777777" w:rsidR="00E80B40" w:rsidRPr="00465E3B" w:rsidRDefault="00E80B40" w:rsidP="00790184">
            <w:pPr>
              <w:tabs>
                <w:tab w:val="left" w:pos="-720"/>
              </w:tabs>
              <w:rPr>
                <w:noProof/>
              </w:rPr>
            </w:pPr>
            <w:r w:rsidRPr="00465E3B">
              <w:rPr>
                <w:lang w:eastAsia="fr-FR"/>
              </w:rPr>
              <w:t>Tel: +43 1 97 99 860</w:t>
            </w:r>
          </w:p>
          <w:p w14:paraId="59D4BE66" w14:textId="77777777" w:rsidR="00E80B40" w:rsidRPr="00465E3B" w:rsidRDefault="00E80B40" w:rsidP="00790184">
            <w:pPr>
              <w:tabs>
                <w:tab w:val="left" w:pos="-720"/>
              </w:tabs>
              <w:rPr>
                <w:noProof/>
                <w:lang w:eastAsia="fr-FR"/>
              </w:rPr>
            </w:pPr>
          </w:p>
        </w:tc>
      </w:tr>
      <w:tr w:rsidR="001A1C63" w:rsidRPr="00465E3B" w:rsidDel="00602826" w14:paraId="0CAFDDC6" w14:textId="7B09451D" w:rsidTr="009C268D">
        <w:trPr>
          <w:cantSplit/>
          <w:del w:id="2723" w:author="만든 이"/>
        </w:trPr>
        <w:tc>
          <w:tcPr>
            <w:tcW w:w="2500" w:type="pct"/>
          </w:tcPr>
          <w:p w14:paraId="4652E28E" w14:textId="67F38D2D" w:rsidR="001A1C63" w:rsidRPr="00465E3B" w:rsidDel="00602826" w:rsidRDefault="001A1C63" w:rsidP="00790184">
            <w:pPr>
              <w:rPr>
                <w:del w:id="2724" w:author="만든 이"/>
                <w:b/>
                <w:noProof/>
              </w:rPr>
            </w:pPr>
          </w:p>
        </w:tc>
        <w:tc>
          <w:tcPr>
            <w:tcW w:w="2500" w:type="pct"/>
          </w:tcPr>
          <w:p w14:paraId="74CA3714" w14:textId="057BD78F" w:rsidR="001A1C63" w:rsidRPr="00465E3B" w:rsidDel="00602826" w:rsidRDefault="001A1C63" w:rsidP="00790184">
            <w:pPr>
              <w:rPr>
                <w:del w:id="2725" w:author="만든 이"/>
                <w:b/>
                <w:noProof/>
              </w:rPr>
            </w:pPr>
          </w:p>
        </w:tc>
      </w:tr>
      <w:tr w:rsidR="00E80B40" w:rsidRPr="00465E3B" w14:paraId="0499F1CA" w14:textId="77777777" w:rsidTr="0015209C">
        <w:trPr>
          <w:cantSplit/>
        </w:trPr>
        <w:tc>
          <w:tcPr>
            <w:tcW w:w="2500" w:type="pct"/>
          </w:tcPr>
          <w:p w14:paraId="7E468DE4" w14:textId="77777777" w:rsidR="00E80B40" w:rsidRPr="00465E3B" w:rsidRDefault="00E80B40" w:rsidP="00790184">
            <w:pPr>
              <w:rPr>
                <w:b/>
                <w:noProof/>
              </w:rPr>
            </w:pPr>
            <w:r w:rsidRPr="00465E3B">
              <w:rPr>
                <w:b/>
                <w:lang w:eastAsia="fr-FR"/>
              </w:rPr>
              <w:t>Ελλάδα</w:t>
            </w:r>
          </w:p>
          <w:p w14:paraId="73BE612E" w14:textId="77777777" w:rsidR="00E80B40" w:rsidRPr="00465E3B" w:rsidRDefault="00E80B40" w:rsidP="00790184">
            <w:pPr>
              <w:rPr>
                <w:noProof/>
              </w:rPr>
            </w:pPr>
            <w:r w:rsidRPr="00465E3B">
              <w:rPr>
                <w:lang w:eastAsia="fr-FR"/>
              </w:rPr>
              <w:t>ΒΙΑΝΕΞ Α.Ε.</w:t>
            </w:r>
          </w:p>
          <w:p w14:paraId="69A31D91" w14:textId="77777777" w:rsidR="00E80B40" w:rsidRPr="00465E3B" w:rsidRDefault="00E80B40" w:rsidP="00790184">
            <w:pPr>
              <w:rPr>
                <w:noProof/>
              </w:rPr>
            </w:pPr>
            <w:r w:rsidRPr="00465E3B">
              <w:rPr>
                <w:lang w:eastAsia="fr-FR"/>
              </w:rPr>
              <w:t>Τηλ: +30 210 8009111 - 120</w:t>
            </w:r>
          </w:p>
          <w:p w14:paraId="31B22742" w14:textId="77777777" w:rsidR="00E80B40" w:rsidRPr="00465E3B" w:rsidRDefault="00E80B40" w:rsidP="00790184">
            <w:pPr>
              <w:rPr>
                <w:noProof/>
                <w:lang w:eastAsia="fr-FR"/>
              </w:rPr>
            </w:pPr>
          </w:p>
        </w:tc>
        <w:tc>
          <w:tcPr>
            <w:tcW w:w="2500" w:type="pct"/>
          </w:tcPr>
          <w:p w14:paraId="1A98D1D1" w14:textId="77777777" w:rsidR="00E80B40" w:rsidRPr="00465E3B" w:rsidRDefault="00E80B40" w:rsidP="00790184">
            <w:pPr>
              <w:rPr>
                <w:b/>
                <w:noProof/>
              </w:rPr>
            </w:pPr>
            <w:r w:rsidRPr="00465E3B">
              <w:rPr>
                <w:b/>
                <w:lang w:eastAsia="fr-FR"/>
              </w:rPr>
              <w:t>Polska</w:t>
            </w:r>
          </w:p>
          <w:p w14:paraId="73B5F34C" w14:textId="77777777" w:rsidR="00E80B40" w:rsidRPr="00465E3B" w:rsidRDefault="00E80B40" w:rsidP="00790184">
            <w:pPr>
              <w:tabs>
                <w:tab w:val="left" w:pos="-720"/>
              </w:tabs>
              <w:rPr>
                <w:noProof/>
              </w:rPr>
            </w:pPr>
            <w:r w:rsidRPr="00465E3B">
              <w:rPr>
                <w:lang w:eastAsia="fr-FR"/>
              </w:rPr>
              <w:t>Celltrion Healthcare Hungary Kft.</w:t>
            </w:r>
          </w:p>
          <w:p w14:paraId="2643A98A" w14:textId="77777777" w:rsidR="00E80B40" w:rsidRPr="00465E3B" w:rsidRDefault="00E80B40" w:rsidP="00790184">
            <w:pPr>
              <w:rPr>
                <w:noProof/>
              </w:rPr>
            </w:pPr>
            <w:r w:rsidRPr="00465E3B">
              <w:rPr>
                <w:lang w:eastAsia="fr-FR"/>
              </w:rPr>
              <w:t>Tel.: +36 1 231 0493</w:t>
            </w:r>
          </w:p>
          <w:p w14:paraId="0CCBE196" w14:textId="77777777" w:rsidR="00E80B40" w:rsidRPr="00465E3B" w:rsidRDefault="00E80B40" w:rsidP="00790184">
            <w:pPr>
              <w:rPr>
                <w:b/>
                <w:noProof/>
              </w:rPr>
            </w:pPr>
          </w:p>
        </w:tc>
      </w:tr>
      <w:tr w:rsidR="00E80B40" w:rsidRPr="00465E3B" w14:paraId="18F7515E" w14:textId="77777777" w:rsidTr="0015209C">
        <w:trPr>
          <w:cantSplit/>
        </w:trPr>
        <w:tc>
          <w:tcPr>
            <w:tcW w:w="2500" w:type="pct"/>
          </w:tcPr>
          <w:p w14:paraId="20DD9200" w14:textId="77777777" w:rsidR="00E80B40" w:rsidRPr="00465E3B" w:rsidRDefault="00E80B40" w:rsidP="00790184">
            <w:pPr>
              <w:rPr>
                <w:b/>
                <w:noProof/>
              </w:rPr>
            </w:pPr>
            <w:r w:rsidRPr="00465E3B">
              <w:rPr>
                <w:b/>
              </w:rPr>
              <w:t>France</w:t>
            </w:r>
          </w:p>
          <w:p w14:paraId="6F36C5A4" w14:textId="77777777" w:rsidR="00E80B40" w:rsidRPr="00465E3B" w:rsidRDefault="00E80B40" w:rsidP="00790184">
            <w:pPr>
              <w:rPr>
                <w:noProof/>
              </w:rPr>
            </w:pPr>
            <w:r w:rsidRPr="00465E3B">
              <w:t>Celltrion Healthcare France SAS</w:t>
            </w:r>
          </w:p>
          <w:p w14:paraId="234914E6" w14:textId="77777777" w:rsidR="00E80B40" w:rsidRPr="00465E3B" w:rsidRDefault="00E80B40" w:rsidP="00790184">
            <w:pPr>
              <w:rPr>
                <w:noProof/>
              </w:rPr>
            </w:pPr>
            <w:r w:rsidRPr="00465E3B">
              <w:t>Tél.: +33 (0)1 71 25 27 00</w:t>
            </w:r>
          </w:p>
        </w:tc>
        <w:tc>
          <w:tcPr>
            <w:tcW w:w="2500" w:type="pct"/>
          </w:tcPr>
          <w:p w14:paraId="45B379D2" w14:textId="77777777" w:rsidR="00E80B40" w:rsidRPr="00465E3B" w:rsidRDefault="00E80B40" w:rsidP="00790184">
            <w:pPr>
              <w:rPr>
                <w:noProof/>
              </w:rPr>
            </w:pPr>
            <w:r w:rsidRPr="00465E3B">
              <w:rPr>
                <w:b/>
                <w:lang w:eastAsia="fr-FR"/>
              </w:rPr>
              <w:t>Portugal</w:t>
            </w:r>
          </w:p>
          <w:p w14:paraId="1A430E2B" w14:textId="77777777" w:rsidR="00484C9C" w:rsidRPr="00465E3B" w:rsidRDefault="00484C9C" w:rsidP="00484C9C">
            <w:pPr>
              <w:tabs>
                <w:tab w:val="left" w:pos="-720"/>
              </w:tabs>
              <w:rPr>
                <w:noProof/>
              </w:rPr>
            </w:pPr>
            <w:r w:rsidRPr="00465E3B">
              <w:rPr>
                <w:lang w:eastAsia="fr-FR"/>
              </w:rPr>
              <w:t>CELLTRION PORTUGAL, UNIPESSOAL LDA</w:t>
            </w:r>
          </w:p>
          <w:p w14:paraId="198340A5" w14:textId="77777777" w:rsidR="00484C9C" w:rsidRPr="00465E3B" w:rsidRDefault="00484C9C" w:rsidP="00484C9C">
            <w:pPr>
              <w:tabs>
                <w:tab w:val="left" w:pos="-720"/>
              </w:tabs>
              <w:rPr>
                <w:noProof/>
              </w:rPr>
            </w:pPr>
            <w:r w:rsidRPr="00465E3B">
              <w:rPr>
                <w:lang w:eastAsia="fr-FR"/>
              </w:rPr>
              <w:t>Tel: +351 21 936 8542</w:t>
            </w:r>
          </w:p>
          <w:p w14:paraId="67883AB3" w14:textId="7856F0AC" w:rsidR="00484C9C" w:rsidRPr="00465E3B" w:rsidRDefault="00484C9C" w:rsidP="00484C9C">
            <w:pPr>
              <w:tabs>
                <w:tab w:val="left" w:pos="-720"/>
              </w:tabs>
              <w:rPr>
                <w:rFonts w:eastAsia="맑은 고딕"/>
                <w:noProof/>
              </w:rPr>
            </w:pPr>
            <w:hyperlink r:id="rId141" w:history="1">
              <w:r w:rsidRPr="00465E3B">
                <w:rPr>
                  <w:rStyle w:val="ab"/>
                  <w:lang w:eastAsia="fr-FR"/>
                </w:rPr>
                <w:t>contact_pt@celltrion.com</w:t>
              </w:r>
            </w:hyperlink>
          </w:p>
          <w:p w14:paraId="1FF1C3F5" w14:textId="77777777" w:rsidR="00E80B40" w:rsidRPr="00465E3B" w:rsidRDefault="00E80B40" w:rsidP="00790184">
            <w:pPr>
              <w:rPr>
                <w:rFonts w:eastAsia="맑은 고딕"/>
                <w:b/>
                <w:noProof/>
                <w:lang w:eastAsia="ko-KR"/>
              </w:rPr>
            </w:pPr>
          </w:p>
        </w:tc>
      </w:tr>
      <w:tr w:rsidR="00E80B40" w:rsidRPr="00465E3B" w14:paraId="393B91D6" w14:textId="77777777" w:rsidTr="0015209C">
        <w:trPr>
          <w:cantSplit/>
        </w:trPr>
        <w:tc>
          <w:tcPr>
            <w:tcW w:w="2500" w:type="pct"/>
          </w:tcPr>
          <w:p w14:paraId="62F941F0" w14:textId="77777777" w:rsidR="00E80B40" w:rsidRPr="00465E3B" w:rsidRDefault="00E80B40" w:rsidP="00790184">
            <w:pPr>
              <w:rPr>
                <w:b/>
                <w:noProof/>
              </w:rPr>
            </w:pPr>
            <w:r w:rsidRPr="00465E3B">
              <w:rPr>
                <w:b/>
              </w:rPr>
              <w:t>Hrvatska</w:t>
            </w:r>
          </w:p>
          <w:p w14:paraId="0F637646" w14:textId="77777777" w:rsidR="00E80B40" w:rsidRPr="00465E3B" w:rsidRDefault="00E80B40" w:rsidP="00790184">
            <w:pPr>
              <w:rPr>
                <w:noProof/>
              </w:rPr>
            </w:pPr>
            <w:r w:rsidRPr="00465E3B">
              <w:t>Oktal Pharma d.o.o.</w:t>
            </w:r>
          </w:p>
          <w:p w14:paraId="75BD05FC" w14:textId="77777777" w:rsidR="00E80B40" w:rsidRPr="00465E3B" w:rsidRDefault="00E80B40" w:rsidP="00790184">
            <w:pPr>
              <w:rPr>
                <w:noProof/>
              </w:rPr>
            </w:pPr>
            <w:r w:rsidRPr="00465E3B">
              <w:t>Tel: +385 1 6595 777</w:t>
            </w:r>
          </w:p>
          <w:p w14:paraId="6F9B9B57" w14:textId="77777777" w:rsidR="00E80B40" w:rsidRPr="00465E3B" w:rsidRDefault="00E80B40" w:rsidP="00790184">
            <w:pPr>
              <w:rPr>
                <w:noProof/>
                <w:lang w:eastAsia="fr-FR"/>
              </w:rPr>
            </w:pPr>
          </w:p>
        </w:tc>
        <w:tc>
          <w:tcPr>
            <w:tcW w:w="2500" w:type="pct"/>
          </w:tcPr>
          <w:p w14:paraId="3FA3501E" w14:textId="77777777" w:rsidR="00E80B40" w:rsidRPr="00465E3B" w:rsidRDefault="00E80B40" w:rsidP="00790184">
            <w:pPr>
              <w:tabs>
                <w:tab w:val="left" w:pos="-720"/>
              </w:tabs>
              <w:rPr>
                <w:b/>
                <w:noProof/>
              </w:rPr>
            </w:pPr>
            <w:r w:rsidRPr="00465E3B">
              <w:rPr>
                <w:b/>
              </w:rPr>
              <w:t>România</w:t>
            </w:r>
          </w:p>
          <w:p w14:paraId="77455DF2" w14:textId="77777777" w:rsidR="00E80B40" w:rsidRPr="00465E3B" w:rsidRDefault="00E80B40" w:rsidP="00790184">
            <w:pPr>
              <w:tabs>
                <w:tab w:val="left" w:pos="-720"/>
              </w:tabs>
              <w:rPr>
                <w:noProof/>
              </w:rPr>
            </w:pPr>
            <w:r w:rsidRPr="00465E3B">
              <w:rPr>
                <w:lang w:eastAsia="fr-FR"/>
              </w:rPr>
              <w:t>Celltrion Healthcare Hungary Kft.</w:t>
            </w:r>
          </w:p>
          <w:p w14:paraId="3B31FEF5" w14:textId="77777777" w:rsidR="00E80B40" w:rsidRPr="00465E3B" w:rsidRDefault="00E80B40" w:rsidP="00790184">
            <w:pPr>
              <w:rPr>
                <w:noProof/>
              </w:rPr>
            </w:pPr>
            <w:r w:rsidRPr="00465E3B">
              <w:rPr>
                <w:lang w:eastAsia="fr-FR"/>
              </w:rPr>
              <w:t>Tel: +36 1 231 0493</w:t>
            </w:r>
          </w:p>
          <w:p w14:paraId="080EC22B" w14:textId="77777777" w:rsidR="00E80B40" w:rsidRPr="00465E3B" w:rsidRDefault="00E80B40" w:rsidP="00790184">
            <w:pPr>
              <w:rPr>
                <w:b/>
                <w:noProof/>
              </w:rPr>
            </w:pPr>
          </w:p>
        </w:tc>
      </w:tr>
      <w:tr w:rsidR="00E80B40" w:rsidRPr="00465E3B" w14:paraId="2973BD01" w14:textId="77777777" w:rsidTr="0015209C">
        <w:trPr>
          <w:cantSplit/>
        </w:trPr>
        <w:tc>
          <w:tcPr>
            <w:tcW w:w="2500" w:type="pct"/>
          </w:tcPr>
          <w:p w14:paraId="3D568AA5" w14:textId="77777777" w:rsidR="00E80B40" w:rsidRPr="00465E3B" w:rsidRDefault="00E80B40" w:rsidP="00790184">
            <w:pPr>
              <w:tabs>
                <w:tab w:val="left" w:pos="-720"/>
              </w:tabs>
              <w:rPr>
                <w:noProof/>
              </w:rPr>
            </w:pPr>
            <w:r w:rsidRPr="00465E3B">
              <w:rPr>
                <w:b/>
                <w:lang w:eastAsia="fr-FR"/>
              </w:rPr>
              <w:t>Ireland</w:t>
            </w:r>
          </w:p>
          <w:p w14:paraId="3C11B5DB" w14:textId="77777777" w:rsidR="00E80B40" w:rsidRPr="00465E3B" w:rsidRDefault="00E80B40" w:rsidP="00790184">
            <w:pPr>
              <w:rPr>
                <w:noProof/>
              </w:rPr>
            </w:pPr>
            <w:r w:rsidRPr="00465E3B">
              <w:rPr>
                <w:lang w:eastAsia="fr-FR"/>
              </w:rPr>
              <w:t>Celltrion Healthcare Ireland Limited</w:t>
            </w:r>
          </w:p>
          <w:p w14:paraId="0E7A6B34" w14:textId="77777777" w:rsidR="00E80B40" w:rsidRPr="00465E3B" w:rsidRDefault="00E80B40" w:rsidP="00790184">
            <w:pPr>
              <w:rPr>
                <w:noProof/>
              </w:rPr>
            </w:pPr>
            <w:r w:rsidRPr="00465E3B">
              <w:rPr>
                <w:lang w:eastAsia="fr-FR"/>
              </w:rPr>
              <w:t>Tel: +353 1 223 4026</w:t>
            </w:r>
          </w:p>
          <w:p w14:paraId="096F58CD" w14:textId="77777777" w:rsidR="00E80B40" w:rsidRPr="00465E3B" w:rsidRDefault="00E80B40" w:rsidP="00790184">
            <w:pPr>
              <w:rPr>
                <w:noProof/>
                <w:sz w:val="20"/>
                <w:szCs w:val="20"/>
              </w:rPr>
            </w:pPr>
            <w:hyperlink r:id="rId142" w:history="1">
              <w:r w:rsidRPr="00465E3B">
                <w:rPr>
                  <w:rStyle w:val="ab"/>
                </w:rPr>
                <w:t>enquiry_ie@celltrionhc.com</w:t>
              </w:r>
            </w:hyperlink>
          </w:p>
          <w:p w14:paraId="0FAE58B6" w14:textId="77777777" w:rsidR="00E80B40" w:rsidRPr="00465E3B" w:rsidRDefault="00E80B40" w:rsidP="00790184">
            <w:pPr>
              <w:rPr>
                <w:noProof/>
                <w:lang w:eastAsia="fr-FR"/>
              </w:rPr>
            </w:pPr>
          </w:p>
        </w:tc>
        <w:tc>
          <w:tcPr>
            <w:tcW w:w="2500" w:type="pct"/>
          </w:tcPr>
          <w:p w14:paraId="2E8E0659" w14:textId="77777777" w:rsidR="00E80B40" w:rsidRPr="00465E3B" w:rsidRDefault="00E80B40" w:rsidP="00790184">
            <w:pPr>
              <w:rPr>
                <w:b/>
                <w:noProof/>
              </w:rPr>
            </w:pPr>
            <w:r w:rsidRPr="00465E3B">
              <w:rPr>
                <w:b/>
                <w:lang w:eastAsia="fr-FR"/>
              </w:rPr>
              <w:t>Slovenija</w:t>
            </w:r>
          </w:p>
          <w:p w14:paraId="19966212" w14:textId="77777777" w:rsidR="00E80B40" w:rsidRPr="00465E3B" w:rsidRDefault="00E80B40" w:rsidP="00790184">
            <w:pPr>
              <w:rPr>
                <w:noProof/>
              </w:rPr>
            </w:pPr>
            <w:r w:rsidRPr="00465E3B">
              <w:rPr>
                <w:lang w:eastAsia="fr-FR"/>
              </w:rPr>
              <w:t>OPH Oktal Pharma d.o.o.</w:t>
            </w:r>
          </w:p>
          <w:p w14:paraId="393D08EF" w14:textId="77777777" w:rsidR="00E80B40" w:rsidRPr="00465E3B" w:rsidRDefault="00E80B40" w:rsidP="00790184">
            <w:pPr>
              <w:rPr>
                <w:noProof/>
              </w:rPr>
            </w:pPr>
            <w:r w:rsidRPr="00465E3B">
              <w:rPr>
                <w:lang w:eastAsia="fr-FR"/>
              </w:rPr>
              <w:t>Tel.: +386 1 519 29 22</w:t>
            </w:r>
          </w:p>
          <w:p w14:paraId="758C7BBB" w14:textId="77777777" w:rsidR="00E80B40" w:rsidRPr="00465E3B" w:rsidRDefault="00E80B40" w:rsidP="00790184">
            <w:pPr>
              <w:rPr>
                <w:b/>
                <w:noProof/>
              </w:rPr>
            </w:pPr>
          </w:p>
        </w:tc>
      </w:tr>
      <w:tr w:rsidR="00E80B40" w:rsidRPr="00465E3B" w14:paraId="57E050D6" w14:textId="77777777" w:rsidTr="0015209C">
        <w:trPr>
          <w:cantSplit/>
        </w:trPr>
        <w:tc>
          <w:tcPr>
            <w:tcW w:w="2500" w:type="pct"/>
          </w:tcPr>
          <w:p w14:paraId="5826A3CE" w14:textId="77777777" w:rsidR="00E80B40" w:rsidRPr="00465E3B" w:rsidRDefault="00E80B40" w:rsidP="00790184">
            <w:pPr>
              <w:rPr>
                <w:noProof/>
              </w:rPr>
            </w:pPr>
            <w:r w:rsidRPr="00465E3B">
              <w:rPr>
                <w:b/>
                <w:lang w:eastAsia="fr-FR"/>
              </w:rPr>
              <w:lastRenderedPageBreak/>
              <w:t>Ísland</w:t>
            </w:r>
          </w:p>
          <w:p w14:paraId="5D670ADF" w14:textId="77777777" w:rsidR="00E80B40" w:rsidRPr="00465E3B" w:rsidRDefault="00E80B40" w:rsidP="00790184">
            <w:pPr>
              <w:rPr>
                <w:noProof/>
              </w:rPr>
            </w:pPr>
            <w:r w:rsidRPr="00465E3B">
              <w:rPr>
                <w:lang w:eastAsia="fr-FR"/>
              </w:rPr>
              <w:t>Celltrion Healthcare Hungary Kft.</w:t>
            </w:r>
          </w:p>
          <w:p w14:paraId="55190293" w14:textId="77777777" w:rsidR="00E80B40" w:rsidRPr="00465E3B" w:rsidRDefault="00E80B40" w:rsidP="00790184">
            <w:pPr>
              <w:rPr>
                <w:noProof/>
              </w:rPr>
            </w:pPr>
            <w:r w:rsidRPr="00465E3B">
              <w:rPr>
                <w:lang w:eastAsia="fr-FR"/>
              </w:rPr>
              <w:t>Sími: +36 1 231 0493</w:t>
            </w:r>
          </w:p>
          <w:p w14:paraId="3B849B04" w14:textId="77777777" w:rsidR="00E80B40" w:rsidRPr="00465E3B" w:rsidRDefault="00E80B40" w:rsidP="00790184">
            <w:pPr>
              <w:tabs>
                <w:tab w:val="left" w:pos="-720"/>
              </w:tabs>
            </w:pPr>
            <w:hyperlink r:id="rId143" w:history="1">
              <w:r w:rsidRPr="00465E3B">
                <w:rPr>
                  <w:rStyle w:val="ab"/>
                </w:rPr>
                <w:t>contact_fi@celltrionhc.com</w:t>
              </w:r>
            </w:hyperlink>
          </w:p>
          <w:p w14:paraId="693BCB95" w14:textId="77777777" w:rsidR="00E80B40" w:rsidRPr="00465E3B" w:rsidRDefault="00E80B40" w:rsidP="00790184">
            <w:pPr>
              <w:rPr>
                <w:noProof/>
                <w:lang w:eastAsia="fr-FR"/>
              </w:rPr>
            </w:pPr>
          </w:p>
        </w:tc>
        <w:tc>
          <w:tcPr>
            <w:tcW w:w="2500" w:type="pct"/>
          </w:tcPr>
          <w:p w14:paraId="35FDF8E2" w14:textId="77777777" w:rsidR="00E80B40" w:rsidRPr="00465E3B" w:rsidRDefault="00E80B40" w:rsidP="00790184">
            <w:pPr>
              <w:rPr>
                <w:b/>
                <w:noProof/>
              </w:rPr>
            </w:pPr>
            <w:r w:rsidRPr="00465E3B">
              <w:rPr>
                <w:b/>
              </w:rPr>
              <w:t>Slovenská republika</w:t>
            </w:r>
          </w:p>
          <w:p w14:paraId="6B41C333" w14:textId="77777777" w:rsidR="00E80B40" w:rsidRPr="00465E3B" w:rsidRDefault="00E80B40" w:rsidP="00790184">
            <w:pPr>
              <w:tabs>
                <w:tab w:val="left" w:pos="-720"/>
              </w:tabs>
              <w:rPr>
                <w:noProof/>
              </w:rPr>
            </w:pPr>
            <w:r w:rsidRPr="00465E3B">
              <w:rPr>
                <w:lang w:eastAsia="fr-FR"/>
              </w:rPr>
              <w:t>Celltrion Healthcare Hungary Kft.</w:t>
            </w:r>
          </w:p>
          <w:p w14:paraId="54EA7835" w14:textId="77777777" w:rsidR="00E80B40" w:rsidRPr="00465E3B" w:rsidRDefault="00E80B40" w:rsidP="00790184">
            <w:pPr>
              <w:rPr>
                <w:noProof/>
              </w:rPr>
            </w:pPr>
            <w:r w:rsidRPr="00465E3B">
              <w:rPr>
                <w:lang w:eastAsia="fr-FR"/>
              </w:rPr>
              <w:t>Tel: +36 1 231 0493</w:t>
            </w:r>
          </w:p>
          <w:p w14:paraId="42126CAF" w14:textId="77777777" w:rsidR="00E80B40" w:rsidRPr="00465E3B" w:rsidRDefault="00E80B40" w:rsidP="00790184">
            <w:pPr>
              <w:rPr>
                <w:b/>
                <w:noProof/>
                <w:lang w:eastAsia="fr-FR"/>
              </w:rPr>
            </w:pPr>
          </w:p>
        </w:tc>
      </w:tr>
      <w:tr w:rsidR="00E80B40" w:rsidRPr="00465E3B" w14:paraId="721EC1C6" w14:textId="77777777" w:rsidTr="0015209C">
        <w:trPr>
          <w:cantSplit/>
        </w:trPr>
        <w:tc>
          <w:tcPr>
            <w:tcW w:w="2500" w:type="pct"/>
          </w:tcPr>
          <w:p w14:paraId="538A04B9" w14:textId="77777777" w:rsidR="00E80B40" w:rsidRPr="00465E3B" w:rsidRDefault="00E80B40" w:rsidP="00790184">
            <w:pPr>
              <w:rPr>
                <w:noProof/>
              </w:rPr>
            </w:pPr>
            <w:r w:rsidRPr="00465E3B">
              <w:rPr>
                <w:b/>
                <w:lang w:eastAsia="fr-FR"/>
              </w:rPr>
              <w:t>Italia</w:t>
            </w:r>
          </w:p>
          <w:p w14:paraId="70E40505" w14:textId="77777777" w:rsidR="00E80B40" w:rsidRPr="00465E3B" w:rsidRDefault="00E80B40" w:rsidP="00790184">
            <w:pPr>
              <w:rPr>
                <w:noProof/>
              </w:rPr>
            </w:pPr>
            <w:r w:rsidRPr="00465E3B">
              <w:rPr>
                <w:lang w:eastAsia="fr-FR"/>
              </w:rPr>
              <w:t>Celltrion Healthcare Italy S.R.L.</w:t>
            </w:r>
          </w:p>
          <w:p w14:paraId="76A18C85" w14:textId="55802D69" w:rsidR="00E80B40" w:rsidRPr="00465E3B" w:rsidRDefault="00E80B40" w:rsidP="00790184">
            <w:pPr>
              <w:rPr>
                <w:noProof/>
              </w:rPr>
            </w:pPr>
            <w:r w:rsidRPr="00465E3B">
              <w:rPr>
                <w:lang w:eastAsia="fr-FR"/>
              </w:rPr>
              <w:t>Tel: +39 0247927040</w:t>
            </w:r>
          </w:p>
          <w:p w14:paraId="2E98C653" w14:textId="77777777" w:rsidR="00E80B40" w:rsidRPr="00465E3B" w:rsidRDefault="00E80B40" w:rsidP="00790184">
            <w:hyperlink r:id="rId144" w:history="1">
              <w:r w:rsidRPr="00465E3B">
                <w:rPr>
                  <w:rStyle w:val="ab"/>
                </w:rPr>
                <w:t>celltrionhealthcare_italy@legalmail.it</w:t>
              </w:r>
            </w:hyperlink>
          </w:p>
          <w:p w14:paraId="35FD294E" w14:textId="77777777" w:rsidR="00E80B40" w:rsidRPr="00465E3B" w:rsidRDefault="00E80B40" w:rsidP="00790184">
            <w:pPr>
              <w:rPr>
                <w:noProof/>
                <w:lang w:eastAsia="fr-FR"/>
              </w:rPr>
            </w:pPr>
          </w:p>
        </w:tc>
        <w:tc>
          <w:tcPr>
            <w:tcW w:w="2500" w:type="pct"/>
          </w:tcPr>
          <w:p w14:paraId="4C26764B" w14:textId="77777777" w:rsidR="00E80B40" w:rsidRPr="00465E3B" w:rsidRDefault="00E80B40" w:rsidP="00790184">
            <w:pPr>
              <w:rPr>
                <w:noProof/>
              </w:rPr>
            </w:pPr>
            <w:r w:rsidRPr="00465E3B">
              <w:rPr>
                <w:b/>
                <w:lang w:eastAsia="fr-FR"/>
              </w:rPr>
              <w:t>Suomi/Finland</w:t>
            </w:r>
          </w:p>
          <w:p w14:paraId="7A94F6BB" w14:textId="77777777" w:rsidR="00E80B40" w:rsidRPr="00465E3B" w:rsidRDefault="00E80B40" w:rsidP="00790184">
            <w:pPr>
              <w:tabs>
                <w:tab w:val="left" w:pos="-720"/>
              </w:tabs>
              <w:rPr>
                <w:noProof/>
              </w:rPr>
            </w:pPr>
            <w:r w:rsidRPr="00465E3B">
              <w:rPr>
                <w:lang w:eastAsia="fr-FR"/>
              </w:rPr>
              <w:t>Celltrion Healthcare Finland Oy.</w:t>
            </w:r>
          </w:p>
          <w:p w14:paraId="3FCA5BD2" w14:textId="77777777" w:rsidR="00E80B40" w:rsidRPr="00465E3B" w:rsidRDefault="00E80B40" w:rsidP="00790184">
            <w:pPr>
              <w:rPr>
                <w:noProof/>
              </w:rPr>
            </w:pPr>
            <w:r w:rsidRPr="00465E3B">
              <w:t>Puh/Tel: +358 29 170 7755</w:t>
            </w:r>
          </w:p>
          <w:p w14:paraId="513152BE" w14:textId="77777777" w:rsidR="00E80B40" w:rsidRPr="00465E3B" w:rsidRDefault="00E80B40" w:rsidP="00790184">
            <w:pPr>
              <w:tabs>
                <w:tab w:val="left" w:pos="-720"/>
              </w:tabs>
            </w:pPr>
            <w:hyperlink r:id="rId145" w:history="1">
              <w:r w:rsidRPr="00465E3B">
                <w:rPr>
                  <w:rStyle w:val="ab"/>
                </w:rPr>
                <w:t>contact_fi@celltrionhc.com</w:t>
              </w:r>
            </w:hyperlink>
          </w:p>
          <w:p w14:paraId="6C40197D" w14:textId="77777777" w:rsidR="00E80B40" w:rsidRPr="00465E3B" w:rsidRDefault="00E80B40" w:rsidP="00790184">
            <w:pPr>
              <w:rPr>
                <w:noProof/>
              </w:rPr>
            </w:pPr>
          </w:p>
        </w:tc>
      </w:tr>
      <w:tr w:rsidR="00E80B40" w:rsidRPr="00465E3B" w14:paraId="6E05BD49" w14:textId="77777777" w:rsidTr="0015209C">
        <w:trPr>
          <w:cantSplit/>
        </w:trPr>
        <w:tc>
          <w:tcPr>
            <w:tcW w:w="2500" w:type="pct"/>
          </w:tcPr>
          <w:p w14:paraId="20FCC264" w14:textId="77777777" w:rsidR="00E80B40" w:rsidRPr="00465E3B" w:rsidRDefault="00E80B40" w:rsidP="00790184">
            <w:pPr>
              <w:tabs>
                <w:tab w:val="left" w:pos="-720"/>
              </w:tabs>
              <w:rPr>
                <w:b/>
                <w:bCs/>
                <w:noProof/>
              </w:rPr>
            </w:pPr>
            <w:r w:rsidRPr="00465E3B">
              <w:rPr>
                <w:b/>
              </w:rPr>
              <w:t>Κύπρος</w:t>
            </w:r>
          </w:p>
          <w:p w14:paraId="1BBA3ABD" w14:textId="77777777" w:rsidR="00E80B40" w:rsidRPr="00465E3B" w:rsidRDefault="00E80B40" w:rsidP="00790184">
            <w:pPr>
              <w:tabs>
                <w:tab w:val="left" w:pos="-720"/>
              </w:tabs>
              <w:rPr>
                <w:noProof/>
              </w:rPr>
            </w:pPr>
            <w:r w:rsidRPr="00465E3B">
              <w:rPr>
                <w:lang w:eastAsia="fr-FR"/>
              </w:rPr>
              <w:t>C.A. Papaellinas Ltd</w:t>
            </w:r>
          </w:p>
          <w:p w14:paraId="526C3848" w14:textId="77777777" w:rsidR="00E80B40" w:rsidRPr="00465E3B" w:rsidRDefault="00E80B40" w:rsidP="00790184">
            <w:pPr>
              <w:rPr>
                <w:b/>
                <w:bCs/>
              </w:rPr>
            </w:pPr>
            <w:r w:rsidRPr="00465E3B">
              <w:t xml:space="preserve">Τηλ: </w:t>
            </w:r>
            <w:r w:rsidRPr="00465E3B">
              <w:rPr>
                <w:lang w:eastAsia="fr-FR"/>
              </w:rPr>
              <w:t>+357 22741741</w:t>
            </w:r>
          </w:p>
          <w:p w14:paraId="1CB7F0E9" w14:textId="77777777" w:rsidR="00E80B40" w:rsidRPr="00465E3B" w:rsidRDefault="00E80B40" w:rsidP="00790184">
            <w:pPr>
              <w:rPr>
                <w:b/>
                <w:noProof/>
                <w:lang w:eastAsia="fr-FR"/>
              </w:rPr>
            </w:pPr>
          </w:p>
        </w:tc>
        <w:tc>
          <w:tcPr>
            <w:tcW w:w="2500" w:type="pct"/>
          </w:tcPr>
          <w:p w14:paraId="57A1CA73" w14:textId="77777777" w:rsidR="00E80B40" w:rsidRPr="00465E3B" w:rsidRDefault="00E80B40" w:rsidP="00790184">
            <w:pPr>
              <w:tabs>
                <w:tab w:val="left" w:pos="-720"/>
              </w:tabs>
              <w:rPr>
                <w:b/>
                <w:noProof/>
              </w:rPr>
            </w:pPr>
            <w:r w:rsidRPr="00465E3B">
              <w:rPr>
                <w:b/>
              </w:rPr>
              <w:t>Sverige</w:t>
            </w:r>
          </w:p>
          <w:p w14:paraId="01A42EC8" w14:textId="71C4BB34" w:rsidR="0072043F" w:rsidRPr="00465E3B" w:rsidRDefault="0072043F" w:rsidP="00790184">
            <w:pPr>
              <w:tabs>
                <w:tab w:val="left" w:pos="-720"/>
              </w:tabs>
              <w:rPr>
                <w:noProof/>
              </w:rPr>
            </w:pPr>
            <w:r w:rsidRPr="00465E3B">
              <w:rPr>
                <w:lang w:eastAsia="fr-FR"/>
              </w:rPr>
              <w:t>Celltrion Sweden AB</w:t>
            </w:r>
          </w:p>
          <w:p w14:paraId="6996BD7B" w14:textId="0EBEA56A" w:rsidR="00121DF3" w:rsidRPr="00465E3B" w:rsidRDefault="00121DF3" w:rsidP="00790184">
            <w:pPr>
              <w:tabs>
                <w:tab w:val="left" w:pos="-720"/>
              </w:tabs>
              <w:rPr>
                <w:rFonts w:eastAsia="맑은 고딕"/>
              </w:rPr>
            </w:pPr>
            <w:r w:rsidRPr="00465E3B">
              <w:rPr>
                <w:lang w:eastAsia="ko-KR"/>
              </w:rPr>
              <w:t>Tel: +46 8 80 11 77</w:t>
            </w:r>
          </w:p>
          <w:p w14:paraId="2B502046" w14:textId="384C5C27" w:rsidR="00E80B40" w:rsidRPr="00465E3B" w:rsidRDefault="00F41613" w:rsidP="00790184">
            <w:pPr>
              <w:tabs>
                <w:tab w:val="left" w:pos="-720"/>
              </w:tabs>
              <w:rPr>
                <w:rStyle w:val="ab"/>
              </w:rPr>
            </w:pPr>
            <w:hyperlink r:id="rId146" w:history="1">
              <w:r w:rsidRPr="00465E3B">
                <w:rPr>
                  <w:rStyle w:val="ab"/>
                </w:rPr>
                <w:t>Contact_se@celltrionhc.com</w:t>
              </w:r>
            </w:hyperlink>
          </w:p>
          <w:p w14:paraId="3BF2D5ED" w14:textId="77777777" w:rsidR="00E80B40" w:rsidRPr="00465E3B" w:rsidRDefault="00E80B40" w:rsidP="00790184">
            <w:pPr>
              <w:tabs>
                <w:tab w:val="left" w:pos="-720"/>
              </w:tabs>
              <w:rPr>
                <w:b/>
                <w:noProof/>
                <w:lang w:eastAsia="fr-FR"/>
              </w:rPr>
            </w:pPr>
          </w:p>
        </w:tc>
      </w:tr>
      <w:tr w:rsidR="00E80B40" w:rsidRPr="00465E3B" w14:paraId="0ECF1D6F" w14:textId="77777777" w:rsidTr="0015209C">
        <w:trPr>
          <w:cantSplit/>
        </w:trPr>
        <w:tc>
          <w:tcPr>
            <w:tcW w:w="2500" w:type="pct"/>
          </w:tcPr>
          <w:p w14:paraId="6D3B91B4" w14:textId="77777777" w:rsidR="00E80B40" w:rsidRPr="00465E3B" w:rsidRDefault="00E80B40" w:rsidP="00790184">
            <w:pPr>
              <w:rPr>
                <w:b/>
                <w:noProof/>
              </w:rPr>
            </w:pPr>
            <w:r w:rsidRPr="00465E3B">
              <w:rPr>
                <w:b/>
                <w:lang w:eastAsia="fr-FR"/>
              </w:rPr>
              <w:t>Latvija</w:t>
            </w:r>
          </w:p>
          <w:p w14:paraId="21518DB8" w14:textId="77777777" w:rsidR="00E80B40" w:rsidRPr="00465E3B" w:rsidRDefault="00E80B40" w:rsidP="00790184">
            <w:pPr>
              <w:tabs>
                <w:tab w:val="left" w:pos="-720"/>
              </w:tabs>
              <w:rPr>
                <w:noProof/>
              </w:rPr>
            </w:pPr>
            <w:r w:rsidRPr="00465E3B">
              <w:rPr>
                <w:lang w:eastAsia="fr-FR"/>
              </w:rPr>
              <w:t>Celltrion Healthcare Hungary Kft.</w:t>
            </w:r>
          </w:p>
          <w:p w14:paraId="50B691E7" w14:textId="77777777" w:rsidR="00E80B40" w:rsidRPr="00465E3B" w:rsidRDefault="00E80B40" w:rsidP="00790184">
            <w:pPr>
              <w:rPr>
                <w:noProof/>
              </w:rPr>
            </w:pPr>
            <w:r w:rsidRPr="00465E3B">
              <w:rPr>
                <w:lang w:eastAsia="fr-FR"/>
              </w:rPr>
              <w:t>Tālr.: +36 1 231 0493</w:t>
            </w:r>
          </w:p>
          <w:p w14:paraId="07081E64" w14:textId="77777777" w:rsidR="00E80B40" w:rsidRPr="00465E3B" w:rsidRDefault="00E80B40" w:rsidP="00790184">
            <w:pPr>
              <w:rPr>
                <w:b/>
                <w:bCs/>
                <w:lang w:eastAsia="fr-FR"/>
              </w:rPr>
            </w:pPr>
          </w:p>
        </w:tc>
        <w:tc>
          <w:tcPr>
            <w:tcW w:w="2500" w:type="pct"/>
          </w:tcPr>
          <w:p w14:paraId="1A9CDCCB" w14:textId="26AADC20" w:rsidR="00E80B40" w:rsidRPr="00465E3B" w:rsidRDefault="00E80B40" w:rsidP="00790184">
            <w:pPr>
              <w:rPr>
                <w:noProof/>
                <w:sz w:val="20"/>
                <w:szCs w:val="20"/>
                <w:lang w:eastAsia="fr-FR"/>
              </w:rPr>
            </w:pPr>
          </w:p>
        </w:tc>
      </w:tr>
    </w:tbl>
    <w:p w14:paraId="54EF4C98" w14:textId="77777777" w:rsidR="00647DDE" w:rsidRPr="00465E3B" w:rsidRDefault="00647DDE" w:rsidP="00647DDE"/>
    <w:p w14:paraId="7B5A4D9D" w14:textId="1F10C66E" w:rsidR="00647DDE" w:rsidRPr="00465E3B" w:rsidRDefault="00306F41" w:rsidP="00647DDE">
      <w:pPr>
        <w:rPr>
          <w:rStyle w:val="a9"/>
        </w:rPr>
      </w:pPr>
      <w:r w:rsidRPr="00465E3B">
        <w:rPr>
          <w:rStyle w:val="a9"/>
        </w:rPr>
        <w:t xml:space="preserve">Diese Packungsbeilage wurde zuletzt überarbeitet im </w:t>
      </w:r>
    </w:p>
    <w:p w14:paraId="52607D8A" w14:textId="77777777" w:rsidR="00647DDE" w:rsidRPr="00465E3B" w:rsidRDefault="00647DDE" w:rsidP="00647DDE"/>
    <w:p w14:paraId="5ABCFA90" w14:textId="4DF322CB" w:rsidR="00647DDE" w:rsidRPr="00465E3B" w:rsidRDefault="00306F41" w:rsidP="00647DDE">
      <w:pPr>
        <w:pStyle w:val="HeadingStrong"/>
      </w:pPr>
      <w:r w:rsidRPr="00465E3B">
        <w:t>Weitere Informationsquellen</w:t>
      </w:r>
    </w:p>
    <w:p w14:paraId="1EE54194" w14:textId="676B54ED" w:rsidR="00745803" w:rsidRPr="00465E3B" w:rsidRDefault="00306F41" w:rsidP="00647DDE">
      <w:pPr>
        <w:pStyle w:val="NormalKeep"/>
      </w:pPr>
      <w:r w:rsidRPr="00465E3B">
        <w:t xml:space="preserve">Ausführliche Informationen zu diesem Arzneimittel sind auf den Internetseiten der Europäischen Arzneimittel-Agentur </w:t>
      </w:r>
      <w:hyperlink r:id="rId147" w:history="1">
        <w:r w:rsidR="00793BE2" w:rsidRPr="00465E3B">
          <w:rPr>
            <w:rStyle w:val="ab"/>
          </w:rPr>
          <w:t>https://www.ema.europa.eu/</w:t>
        </w:r>
      </w:hyperlink>
      <w:r w:rsidRPr="00465E3B">
        <w:t xml:space="preserve"> verfügbar.</w:t>
      </w:r>
    </w:p>
    <w:p w14:paraId="5BD3AA03" w14:textId="77777777" w:rsidR="00320180" w:rsidRPr="00465E3B" w:rsidRDefault="00745803">
      <w:pPr>
        <w:suppressAutoHyphens w:val="0"/>
        <w:rPr>
          <w:ins w:id="2726" w:author="만든 이"/>
          <w:rFonts w:eastAsiaTheme="minorEastAsia"/>
        </w:rPr>
      </w:pPr>
      <w:r w:rsidRPr="00465E3B">
        <w:br w:type="page"/>
      </w:r>
    </w:p>
    <w:p w14:paraId="5F1DA301" w14:textId="77777777" w:rsidR="00784B55" w:rsidRPr="00465E3B" w:rsidDel="00784B55" w:rsidRDefault="00784B55" w:rsidP="00784B55">
      <w:pPr>
        <w:suppressAutoHyphens w:val="0"/>
        <w:rPr>
          <w:del w:id="2727" w:author="만든 이"/>
          <w:b/>
          <w:bCs/>
        </w:rPr>
      </w:pPr>
      <w:del w:id="2728" w:author="만든 이">
        <w:r w:rsidRPr="00465E3B" w:rsidDel="00784B55">
          <w:rPr>
            <w:b/>
            <w:bCs/>
          </w:rPr>
          <w:lastRenderedPageBreak/>
          <w:delText>GEBRAUCHSANWEISUNG FÜR DIE OMLYCLO-FERTIGSPRITZE</w:delText>
        </w:r>
      </w:del>
    </w:p>
    <w:p w14:paraId="0F035866" w14:textId="77777777" w:rsidR="00784B55" w:rsidRPr="00465E3B" w:rsidDel="00784B55" w:rsidRDefault="00784B55">
      <w:pPr>
        <w:suppressAutoHyphens w:val="0"/>
        <w:rPr>
          <w:del w:id="2729" w:author="만든 이"/>
          <w:rFonts w:eastAsia="SimSun"/>
        </w:rPr>
        <w:pPrChange w:id="2730" w:author="만든 이">
          <w:pPr>
            <w:pStyle w:val="NormalKeep"/>
          </w:pPr>
        </w:pPrChange>
      </w:pPr>
    </w:p>
    <w:p w14:paraId="7E701FFA" w14:textId="3AC8A908" w:rsidR="00784B55" w:rsidRPr="00465E3B" w:rsidDel="00784B55" w:rsidRDefault="00784B55">
      <w:pPr>
        <w:suppressAutoHyphens w:val="0"/>
        <w:rPr>
          <w:del w:id="2731" w:author="만든 이"/>
        </w:rPr>
        <w:pPrChange w:id="2732" w:author="만든 이">
          <w:pPr/>
        </w:pPrChange>
      </w:pPr>
      <w:del w:id="2733" w:author="만든 이">
        <w:r w:rsidRPr="00465E3B" w:rsidDel="00784B55">
          <w:delText xml:space="preserve">Lesen Sie die Ihrer Omlyclo-Fertigspritze beiliegende Gebrauchsanweisung durch und befolgen Sie diese, bevor Sie mit der Anwendung beginnen und jedes Mal, wenn Sie sich eine neue Packung besorgen. Sie könnte neue Informationen enthalten. </w:delText>
        </w:r>
      </w:del>
    </w:p>
    <w:p w14:paraId="46094101" w14:textId="77777777" w:rsidR="00784B55" w:rsidRPr="00465E3B" w:rsidDel="00784B55" w:rsidRDefault="00784B55">
      <w:pPr>
        <w:suppressAutoHyphens w:val="0"/>
        <w:rPr>
          <w:del w:id="2734" w:author="만든 이"/>
        </w:rPr>
        <w:pPrChange w:id="2735" w:author="만든 이">
          <w:pPr/>
        </w:pPrChange>
      </w:pPr>
      <w:del w:id="2736" w:author="만든 이">
        <w:r w:rsidRPr="00465E3B" w:rsidDel="00784B55">
          <w:delText>Diese Informationen ersetzen nicht das Gespräch mit Ihrem Arzt über Ihre Erkrankung oder Ihre Behandlung.</w:delText>
        </w:r>
      </w:del>
    </w:p>
    <w:p w14:paraId="06C18645" w14:textId="77777777" w:rsidR="00784B55" w:rsidRPr="00465E3B" w:rsidDel="00784B55" w:rsidRDefault="00784B55">
      <w:pPr>
        <w:suppressAutoHyphens w:val="0"/>
        <w:rPr>
          <w:del w:id="2737" w:author="만든 이"/>
          <w:rFonts w:eastAsia="SimSun"/>
        </w:rPr>
        <w:pPrChange w:id="2738" w:author="만든 이">
          <w:pPr/>
        </w:pPrChange>
      </w:pPr>
    </w:p>
    <w:p w14:paraId="4948B971" w14:textId="0448C0D7" w:rsidR="00784B55" w:rsidRPr="00465E3B" w:rsidDel="00784B55" w:rsidRDefault="00784B55">
      <w:pPr>
        <w:suppressAutoHyphens w:val="0"/>
        <w:rPr>
          <w:del w:id="2739" w:author="만든 이"/>
          <w:rFonts w:eastAsia="SimSun"/>
        </w:rPr>
        <w:pPrChange w:id="2740" w:author="만든 이">
          <w:pPr/>
        </w:pPrChange>
      </w:pPr>
      <w:del w:id="2741" w:author="만든 이">
        <w:r w:rsidRPr="00465E3B" w:rsidDel="00784B55">
          <w:delText>Kinder (im Alter von 6 bis 11 Jahren) sollten sich die Injektion mit Omlyclo-Fertigspritzen nicht selbst verabreichen. Wenn deren Arzt es für angemessen hält, kann jedoch die Injektion nach entsprechender Schulung von einer Betreuungsperson verabreicht werden.</w:delText>
        </w:r>
      </w:del>
    </w:p>
    <w:p w14:paraId="05FEFC9F" w14:textId="77777777" w:rsidR="00784B55" w:rsidRPr="00465E3B" w:rsidDel="00784B55" w:rsidRDefault="00784B55">
      <w:pPr>
        <w:suppressAutoHyphens w:val="0"/>
        <w:rPr>
          <w:del w:id="2742" w:author="만든 이"/>
        </w:rPr>
        <w:pPrChange w:id="2743" w:author="만든 이">
          <w:pPr/>
        </w:pPrChange>
      </w:pPr>
    </w:p>
    <w:p w14:paraId="1B159D9B" w14:textId="553A4866" w:rsidR="00784B55" w:rsidRPr="00E36C7D" w:rsidDel="00784B55" w:rsidRDefault="00784B55">
      <w:pPr>
        <w:suppressAutoHyphens w:val="0"/>
        <w:rPr>
          <w:del w:id="2744" w:author="만든 이"/>
          <w:rFonts w:hint="eastAsia"/>
          <w:rPrChange w:id="2745" w:author="만든 이">
            <w:rPr>
              <w:del w:id="2746" w:author="만든 이"/>
              <w:rFonts w:ascii="Symbol" w:hAnsi="Symbol" w:hint="eastAsia"/>
            </w:rPr>
          </w:rPrChange>
        </w:rPr>
        <w:pPrChange w:id="2747" w:author="만든 이">
          <w:pPr/>
        </w:pPrChange>
      </w:pPr>
      <w:del w:id="2748" w:author="만든 이">
        <w:r w:rsidRPr="00465E3B" w:rsidDel="00784B55">
          <w:delText xml:space="preserve">Omlyclo-Fertigspritzen sind in </w:delText>
        </w:r>
        <w:r w:rsidRPr="00465E3B" w:rsidDel="00784B55">
          <w:rPr>
            <w:b/>
          </w:rPr>
          <w:delText>2 Dosisstärken</w:delText>
        </w:r>
        <w:r w:rsidRPr="00465E3B" w:rsidDel="00784B55">
          <w:delText xml:space="preserve"> erhältlich (</w:delText>
        </w:r>
        <w:r w:rsidRPr="00465E3B" w:rsidDel="00784B55">
          <w:rPr>
            <w:i/>
          </w:rPr>
          <w:delText>siehe Abbildung A</w:delText>
        </w:r>
        <w:r w:rsidRPr="00465E3B" w:rsidDel="00784B55">
          <w:delText xml:space="preserve">). Die hier beschriebenen Anweisungen sind für die Dosisstärke von 150 mg/1 ml zu verwenden. Die Art von Fertigspritze, die Sie erhalten, ist von der Dosis abhängig, die Ihnen Ihr Arzt verordnet hat (siehe </w:delText>
        </w:r>
        <w:r w:rsidRPr="00465E3B" w:rsidDel="00784B55">
          <w:rPr>
            <w:i/>
          </w:rPr>
          <w:delText>Abbildung C: Dosierungstabelle</w:delText>
        </w:r>
        <w:r w:rsidRPr="00465E3B" w:rsidDel="00784B55">
          <w:delText>). Überprüfen Sie das Etikett auf dem Karton und die Farbe des Spritzenkolbens, um sich zu vergewissern, dass die richtige Dosisstärke verwendet wird.</w:delText>
        </w:r>
      </w:del>
    </w:p>
    <w:p w14:paraId="274C06BF" w14:textId="37F86379" w:rsidR="00784B55" w:rsidRPr="00465E3B" w:rsidDel="00784B55" w:rsidRDefault="00784B55">
      <w:pPr>
        <w:suppressAutoHyphens w:val="0"/>
        <w:rPr>
          <w:del w:id="2749" w:author="만든 이"/>
        </w:rPr>
        <w:pPrChange w:id="2750" w:author="만든 이">
          <w:pPr/>
        </w:pPrChange>
      </w:pPr>
    </w:p>
    <w:tbl>
      <w:tblPr>
        <w:tblW w:w="3750" w:type="pct"/>
        <w:jc w:val="center"/>
        <w:tblCellMar>
          <w:left w:w="0" w:type="dxa"/>
          <w:right w:w="0" w:type="dxa"/>
        </w:tblCellMar>
        <w:tblLook w:val="04A0" w:firstRow="1" w:lastRow="0" w:firstColumn="1" w:lastColumn="0" w:noHBand="0" w:noVBand="1"/>
      </w:tblPr>
      <w:tblGrid>
        <w:gridCol w:w="7007"/>
      </w:tblGrid>
      <w:tr w:rsidR="00784B55" w:rsidRPr="00465E3B" w:rsidDel="00784B55" w14:paraId="1338D068" w14:textId="63C56B78" w:rsidTr="00396C6E">
        <w:trPr>
          <w:cantSplit/>
          <w:jc w:val="center"/>
          <w:del w:id="2751" w:author="만든 이"/>
        </w:trPr>
        <w:tc>
          <w:tcPr>
            <w:tcW w:w="9289" w:type="dxa"/>
          </w:tcPr>
          <w:p w14:paraId="2AAB9326" w14:textId="4F21EE72" w:rsidR="00784B55" w:rsidRPr="00465E3B" w:rsidDel="00784B55" w:rsidRDefault="00784B55">
            <w:pPr>
              <w:suppressAutoHyphens w:val="0"/>
              <w:rPr>
                <w:del w:id="2752" w:author="만든 이"/>
              </w:rPr>
              <w:pPrChange w:id="2753" w:author="만든 이">
                <w:pPr>
                  <w:pStyle w:val="NormalCentred"/>
                </w:pPr>
              </w:pPrChange>
            </w:pPr>
            <w:del w:id="2754" w:author="만든 이">
              <w:r w:rsidRPr="00465E3B" w:rsidDel="00784B55">
                <w:rPr>
                  <w:noProof/>
                </w:rPr>
                <mc:AlternateContent>
                  <mc:Choice Requires="wpc">
                    <w:drawing>
                      <wp:inline distT="0" distB="0" distL="0" distR="0" wp14:anchorId="0AF14C78" wp14:editId="47280AEF">
                        <wp:extent cx="4445000" cy="2382520"/>
                        <wp:effectExtent l="4445" t="1905" r="0" b="0"/>
                        <wp:docPr id="38"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2915603" name="Picture 1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3400"/>
                                    <a:ext cx="4409494" cy="2340220"/>
                                  </a:xfrm>
                                  <a:prstGeom prst="rect">
                                    <a:avLst/>
                                  </a:prstGeom>
                                  <a:noFill/>
                                  <a:extLst>
                                    <a:ext uri="{909E8E84-426E-40DD-AFC4-6F175D3DCCD1}">
                                      <a14:hiddenFill xmlns:a14="http://schemas.microsoft.com/office/drawing/2010/main">
                                        <a:solidFill>
                                          <a:srgbClr val="FFFFFF"/>
                                        </a:solidFill>
                                      </a14:hiddenFill>
                                    </a:ext>
                                  </a:extLst>
                                </pic:spPr>
                              </pic:pic>
                              <wps:wsp>
                                <wps:cNvPr id="1678858486" name="Text Box 127"/>
                                <wps:cNvSpPr txBox="1">
                                  <a:spLocks noChangeArrowheads="1"/>
                                </wps:cNvSpPr>
                                <wps:spPr bwMode="auto">
                                  <a:xfrm>
                                    <a:off x="114318" y="99001"/>
                                    <a:ext cx="2621613" cy="75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E95898" w14:textId="77777777" w:rsidR="00784B55" w:rsidRPr="00C822AC" w:rsidRDefault="00784B55" w:rsidP="00784B55">
                                      <w:pPr>
                                        <w:pStyle w:val="Arial13"/>
                                        <w:rPr>
                                          <w:rStyle w:val="a9"/>
                                        </w:rPr>
                                      </w:pPr>
                                      <w:r w:rsidRPr="00C822AC">
                                        <w:rPr>
                                          <w:rStyle w:val="a9"/>
                                        </w:rPr>
                                        <w:t>Diese Dosisstärke:</w:t>
                                      </w:r>
                                    </w:p>
                                    <w:p w14:paraId="75F8A425" w14:textId="77777777" w:rsidR="00784B55" w:rsidRPr="00C822AC" w:rsidRDefault="00784B55" w:rsidP="00784B55">
                                      <w:pPr>
                                        <w:pStyle w:val="Arial13"/>
                                      </w:pPr>
                                    </w:p>
                                    <w:p w14:paraId="5EBE12FB" w14:textId="77777777" w:rsidR="00784B55" w:rsidRPr="00C822AC" w:rsidRDefault="00784B55" w:rsidP="00784B55">
                                      <w:pPr>
                                        <w:pStyle w:val="Arial13"/>
                                        <w:rPr>
                                          <w:rStyle w:val="a9"/>
                                        </w:rPr>
                                      </w:pPr>
                                      <w:r w:rsidRPr="00C822AC">
                                        <w:rPr>
                                          <w:rStyle w:val="a9"/>
                                        </w:rPr>
                                        <w:t>150 mg/1 ml</w:t>
                                      </w:r>
                                    </w:p>
                                    <w:p w14:paraId="3CEB049F" w14:textId="77777777" w:rsidR="00784B55" w:rsidRPr="00C822AC" w:rsidRDefault="00784B55" w:rsidP="00784B55">
                                      <w:pPr>
                                        <w:pStyle w:val="Arial13"/>
                                      </w:pPr>
                                      <w:r w:rsidRPr="00C822AC">
                                        <w:t>(blauer Spritzenkolben)</w:t>
                                      </w:r>
                                    </w:p>
                                  </w:txbxContent>
                                </wps:txbx>
                                <wps:bodyPr rot="0" vert="horz" wrap="square" lIns="0" tIns="0" rIns="0" bIns="0" anchor="t" anchorCtr="0" upright="1">
                                  <a:spAutoFit/>
                                </wps:bodyPr>
                              </wps:wsp>
                              <wps:wsp>
                                <wps:cNvPr id="1391441055" name="Text Box 128"/>
                                <wps:cNvSpPr txBox="1">
                                  <a:spLocks noChangeArrowheads="1"/>
                                </wps:cNvSpPr>
                                <wps:spPr bwMode="auto">
                                  <a:xfrm>
                                    <a:off x="2987470" y="98401"/>
                                    <a:ext cx="1303205" cy="96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1D0EA5" w14:textId="77777777" w:rsidR="00784B55" w:rsidRPr="00C822AC" w:rsidRDefault="00784B55" w:rsidP="00784B55">
                                      <w:pPr>
                                        <w:pStyle w:val="Arial11"/>
                                        <w:rPr>
                                          <w:rStyle w:val="a9"/>
                                        </w:rPr>
                                      </w:pPr>
                                      <w:r w:rsidRPr="00C822AC">
                                        <w:rPr>
                                          <w:rStyle w:val="a9"/>
                                        </w:rPr>
                                        <w:t>Andere Dosisstärke</w:t>
                                      </w:r>
                                    </w:p>
                                    <w:p w14:paraId="38C7A356" w14:textId="77777777" w:rsidR="00784B55" w:rsidRPr="00C822AC" w:rsidRDefault="00784B55" w:rsidP="00784B55">
                                      <w:pPr>
                                        <w:pStyle w:val="Arial11"/>
                                        <w:rPr>
                                          <w:rStyle w:val="a9"/>
                                        </w:rPr>
                                      </w:pPr>
                                    </w:p>
                                    <w:p w14:paraId="5DD1FA73" w14:textId="77777777" w:rsidR="00784B55" w:rsidRPr="00C822AC" w:rsidRDefault="00784B55" w:rsidP="00784B55">
                                      <w:pPr>
                                        <w:pStyle w:val="Arial11"/>
                                        <w:rPr>
                                          <w:rStyle w:val="a9"/>
                                        </w:rPr>
                                      </w:pPr>
                                      <w:r w:rsidRPr="00C822AC">
                                        <w:rPr>
                                          <w:rStyle w:val="a9"/>
                                        </w:rPr>
                                        <w:t>75 mg/0,5</w:t>
                                      </w:r>
                                      <w:r>
                                        <w:rPr>
                                          <w:rStyle w:val="a9"/>
                                        </w:rPr>
                                        <w:t> ml</w:t>
                                      </w:r>
                                    </w:p>
                                    <w:p w14:paraId="5B81F04F" w14:textId="77777777" w:rsidR="00784B55" w:rsidRPr="00C822AC" w:rsidRDefault="00784B55" w:rsidP="00784B55">
                                      <w:pPr>
                                        <w:pStyle w:val="Arial11"/>
                                      </w:pPr>
                                      <w:r w:rsidRPr="00C822AC">
                                        <w:t>(</w:t>
                                      </w:r>
                                      <w:r>
                                        <w:t>gelber</w:t>
                                      </w:r>
                                      <w:r w:rsidRPr="00C822AC">
                                        <w:t xml:space="preserve"> </w:t>
                                      </w:r>
                                      <w:r>
                                        <w:t>Spritzenkolben</w:t>
                                      </w:r>
                                      <w:r w:rsidRPr="00C822AC">
                                        <w:t>)</w:t>
                                      </w:r>
                                    </w:p>
                                  </w:txbxContent>
                                </wps:txbx>
                                <wps:bodyPr rot="0" vert="horz" wrap="square" lIns="0" tIns="0" rIns="0" bIns="0" anchor="t" anchorCtr="0" upright="1">
                                  <a:spAutoFit/>
                                </wps:bodyPr>
                              </wps:wsp>
                            </wpc:wpc>
                          </a:graphicData>
                        </a:graphic>
                      </wp:inline>
                    </w:drawing>
                  </mc:Choice>
                  <mc:Fallback>
                    <w:pict>
                      <v:group w14:anchorId="0AF14C78" id="Canvas 151" o:spid="_x0000_s1227" editas="canvas" style="width:350pt;height:187.6pt;mso-position-horizontal-relative:char;mso-position-vertical-relative:line" coordsize="44450,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">
                        <v:shape id="_x0000_s1228" type="#_x0000_t75" style="position:absolute;width:44450;height:23825;visibility:visible;mso-wrap-style:square">
                          <v:fill o:detectmouseclick="t"/>
                          <v:path o:connecttype="none"/>
                        </v:shape>
                        <v:shape id="Picture 126" o:spid="_x0000_s1229" type="#_x0000_t75" style="position:absolute;top:34;width:44094;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">
                          <v:imagedata r:id="rId149" o:title=""/>
                        </v:shape>
                        <v:shape id="Text Box 127" o:spid="_x0000_s1230" type="#_x0000_t202" style="position:absolute;left:1143;top:990;width:26216;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" filled="f" stroked="f" strokeweight=".5pt">
                          <v:textbox style="mso-fit-shape-to-text:t" inset="0,0,0,0">
                            <w:txbxContent>
                              <w:p w14:paraId="3FE95898" w14:textId="77777777" w:rsidR="00784B55" w:rsidRPr="00C822AC" w:rsidRDefault="00784B55" w:rsidP="00784B55">
                                <w:pPr>
                                  <w:pStyle w:val="Arial13"/>
                                  <w:rPr>
                                    <w:rStyle w:val="a9"/>
                                  </w:rPr>
                                </w:pPr>
                                <w:r w:rsidRPr="00C822AC">
                                  <w:rPr>
                                    <w:rStyle w:val="a9"/>
                                  </w:rPr>
                                  <w:t>Diese Dosisstärke:</w:t>
                                </w:r>
                              </w:p>
                              <w:p w14:paraId="75F8A425" w14:textId="77777777" w:rsidR="00784B55" w:rsidRPr="00C822AC" w:rsidRDefault="00784B55" w:rsidP="00784B55">
                                <w:pPr>
                                  <w:pStyle w:val="Arial13"/>
                                </w:pPr>
                              </w:p>
                              <w:p w14:paraId="5EBE12FB" w14:textId="77777777" w:rsidR="00784B55" w:rsidRPr="00C822AC" w:rsidRDefault="00784B55" w:rsidP="00784B55">
                                <w:pPr>
                                  <w:pStyle w:val="Arial13"/>
                                  <w:rPr>
                                    <w:rStyle w:val="a9"/>
                                  </w:rPr>
                                </w:pPr>
                                <w:r w:rsidRPr="00C822AC">
                                  <w:rPr>
                                    <w:rStyle w:val="a9"/>
                                  </w:rPr>
                                  <w:t>150 mg/1 ml</w:t>
                                </w:r>
                              </w:p>
                              <w:p w14:paraId="3CEB049F" w14:textId="77777777" w:rsidR="00784B55" w:rsidRPr="00C822AC" w:rsidRDefault="00784B55" w:rsidP="00784B55">
                                <w:pPr>
                                  <w:pStyle w:val="Arial13"/>
                                </w:pPr>
                                <w:r w:rsidRPr="00C822AC">
                                  <w:t>(blauer Spritzenkolben)</w:t>
                                </w:r>
                              </w:p>
                            </w:txbxContent>
                          </v:textbox>
                        </v:shape>
                        <v:shape id="Text Box 128" o:spid="_x0000_s1231" type="#_x0000_t202" style="position:absolute;left:29874;top:984;width:13032;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" filled="f" stroked="f" strokeweight=".5pt">
                          <v:textbox style="mso-fit-shape-to-text:t" inset="0,0,0,0">
                            <w:txbxContent>
                              <w:p w14:paraId="1F1D0EA5" w14:textId="77777777" w:rsidR="00784B55" w:rsidRPr="00C822AC" w:rsidRDefault="00784B55" w:rsidP="00784B55">
                                <w:pPr>
                                  <w:pStyle w:val="Arial11"/>
                                  <w:rPr>
                                    <w:rStyle w:val="a9"/>
                                  </w:rPr>
                                </w:pPr>
                                <w:r w:rsidRPr="00C822AC">
                                  <w:rPr>
                                    <w:rStyle w:val="a9"/>
                                  </w:rPr>
                                  <w:t>Andere Dosisstärke</w:t>
                                </w:r>
                              </w:p>
                              <w:p w14:paraId="38C7A356" w14:textId="77777777" w:rsidR="00784B55" w:rsidRPr="00C822AC" w:rsidRDefault="00784B55" w:rsidP="00784B55">
                                <w:pPr>
                                  <w:pStyle w:val="Arial11"/>
                                  <w:rPr>
                                    <w:rStyle w:val="a9"/>
                                  </w:rPr>
                                </w:pPr>
                              </w:p>
                              <w:p w14:paraId="5DD1FA73" w14:textId="77777777" w:rsidR="00784B55" w:rsidRPr="00C822AC" w:rsidRDefault="00784B55" w:rsidP="00784B55">
                                <w:pPr>
                                  <w:pStyle w:val="Arial11"/>
                                  <w:rPr>
                                    <w:rStyle w:val="a9"/>
                                  </w:rPr>
                                </w:pPr>
                                <w:r w:rsidRPr="00C822AC">
                                  <w:rPr>
                                    <w:rStyle w:val="a9"/>
                                  </w:rPr>
                                  <w:t>75 mg/0,5</w:t>
                                </w:r>
                                <w:r>
                                  <w:rPr>
                                    <w:rStyle w:val="a9"/>
                                  </w:rPr>
                                  <w:t> ml</w:t>
                                </w:r>
                              </w:p>
                              <w:p w14:paraId="5B81F04F" w14:textId="77777777" w:rsidR="00784B55" w:rsidRPr="00C822AC" w:rsidRDefault="00784B55" w:rsidP="00784B55">
                                <w:pPr>
                                  <w:pStyle w:val="Arial11"/>
                                </w:pPr>
                                <w:r w:rsidRPr="00C822AC">
                                  <w:t>(</w:t>
                                </w:r>
                                <w:r>
                                  <w:t>gelber</w:t>
                                </w:r>
                                <w:r w:rsidRPr="00C822AC">
                                  <w:t xml:space="preserve"> </w:t>
                                </w:r>
                                <w:r>
                                  <w:t>Spritzenkolben</w:t>
                                </w:r>
                                <w:r w:rsidRPr="00C822AC">
                                  <w:t>)</w:t>
                                </w:r>
                              </w:p>
                            </w:txbxContent>
                          </v:textbox>
                        </v:shape>
                        <w10:anchorlock/>
                      </v:group>
                    </w:pict>
                  </mc:Fallback>
                </mc:AlternateContent>
              </w:r>
            </w:del>
          </w:p>
        </w:tc>
      </w:tr>
      <w:tr w:rsidR="00784B55" w:rsidRPr="00465E3B" w:rsidDel="00784B55" w14:paraId="5F16D964" w14:textId="06FEF378" w:rsidTr="00396C6E">
        <w:trPr>
          <w:cantSplit/>
          <w:jc w:val="center"/>
          <w:del w:id="2755" w:author="만든 이"/>
        </w:trPr>
        <w:tc>
          <w:tcPr>
            <w:tcW w:w="9289" w:type="dxa"/>
          </w:tcPr>
          <w:p w14:paraId="059FD0B8" w14:textId="1273FEB4" w:rsidR="00784B55" w:rsidRPr="00465E3B" w:rsidDel="00784B55" w:rsidRDefault="00784B55">
            <w:pPr>
              <w:suppressAutoHyphens w:val="0"/>
              <w:rPr>
                <w:del w:id="2756" w:author="만든 이"/>
                <w:b/>
                <w:bCs/>
              </w:rPr>
              <w:pPrChange w:id="2757" w:author="만든 이">
                <w:pPr>
                  <w:pStyle w:val="NormalRight"/>
                </w:pPr>
              </w:pPrChange>
            </w:pPr>
            <w:del w:id="2758" w:author="만든 이">
              <w:r w:rsidRPr="00465E3B" w:rsidDel="00784B55">
                <w:rPr>
                  <w:rStyle w:val="a9"/>
                </w:rPr>
                <w:delText>Abbildung A</w:delText>
              </w:r>
            </w:del>
          </w:p>
        </w:tc>
      </w:tr>
    </w:tbl>
    <w:p w14:paraId="5C47802A" w14:textId="77777777" w:rsidR="00784B55" w:rsidRPr="00465E3B" w:rsidDel="00784B55" w:rsidRDefault="00784B55">
      <w:pPr>
        <w:suppressAutoHyphens w:val="0"/>
        <w:rPr>
          <w:del w:id="2759" w:author="만든 이"/>
        </w:rPr>
        <w:pPrChange w:id="2760" w:author="만든 이">
          <w:pPr/>
        </w:pPrChange>
      </w:pPr>
    </w:p>
    <w:p w14:paraId="73F0D957" w14:textId="77777777" w:rsidR="00784B55" w:rsidRPr="00465E3B" w:rsidDel="00784B55" w:rsidRDefault="00784B55">
      <w:pPr>
        <w:suppressAutoHyphens w:val="0"/>
        <w:rPr>
          <w:del w:id="2761" w:author="만든 이"/>
        </w:rPr>
        <w:pPrChange w:id="2762" w:author="만든 이">
          <w:pPr>
            <w:pStyle w:val="HeadingStrong"/>
          </w:pPr>
        </w:pPrChange>
      </w:pPr>
      <w:del w:id="2763" w:author="만든 이">
        <w:r w:rsidRPr="00465E3B" w:rsidDel="00784B55">
          <w:delText>Wichtige Sicherheitsinformationen</w:delText>
        </w:r>
      </w:del>
    </w:p>
    <w:p w14:paraId="79CEE5B3" w14:textId="77777777" w:rsidR="00784B55" w:rsidRPr="00465E3B" w:rsidDel="00784B55" w:rsidRDefault="00784B55">
      <w:pPr>
        <w:suppressAutoHyphens w:val="0"/>
        <w:rPr>
          <w:del w:id="2764" w:author="만든 이"/>
        </w:rPr>
        <w:pPrChange w:id="2765" w:author="만든 이">
          <w:pPr>
            <w:pStyle w:val="NormalKeep"/>
          </w:pPr>
        </w:pPrChange>
      </w:pPr>
    </w:p>
    <w:p w14:paraId="2536C3C6" w14:textId="7155715C" w:rsidR="00784B55" w:rsidRPr="00465E3B" w:rsidDel="00784B55" w:rsidRDefault="00784B55">
      <w:pPr>
        <w:suppressAutoHyphens w:val="0"/>
        <w:rPr>
          <w:del w:id="2766" w:author="만든 이"/>
          <w:rStyle w:val="a9"/>
        </w:rPr>
        <w:pPrChange w:id="2767" w:author="만든 이">
          <w:pPr>
            <w:pStyle w:val="Bullet"/>
          </w:pPr>
        </w:pPrChange>
      </w:pPr>
      <w:del w:id="2768" w:author="만든 이">
        <w:r w:rsidRPr="00465E3B" w:rsidDel="00784B55">
          <w:rPr>
            <w:rStyle w:val="a9"/>
          </w:rPr>
          <w:delText>Bewahren Sie die Fertigspritze für Kinder unzugänglich auf. Die Fertigspritze enthält Kleinteile.</w:delText>
        </w:r>
      </w:del>
    </w:p>
    <w:p w14:paraId="41014E15" w14:textId="58589FDE" w:rsidR="00784B55" w:rsidRPr="00465E3B" w:rsidDel="00784B55" w:rsidRDefault="00784B55">
      <w:pPr>
        <w:suppressAutoHyphens w:val="0"/>
        <w:rPr>
          <w:del w:id="2769" w:author="만든 이"/>
        </w:rPr>
        <w:pPrChange w:id="2770" w:author="만든 이">
          <w:pPr>
            <w:pStyle w:val="Bullet"/>
          </w:pPr>
        </w:pPrChange>
      </w:pPr>
      <w:del w:id="2771" w:author="만든 이">
        <w:r w:rsidRPr="00465E3B" w:rsidDel="00784B55">
          <w:rPr>
            <w:rStyle w:val="a9"/>
            <w:b w:val="0"/>
          </w:rPr>
          <w:delText xml:space="preserve">Öffnen Sie den versiegelten Karton </w:delText>
        </w:r>
        <w:r w:rsidRPr="00465E3B" w:rsidDel="00784B55">
          <w:rPr>
            <w:rStyle w:val="a9"/>
          </w:rPr>
          <w:delText>erst</w:delText>
        </w:r>
        <w:r w:rsidRPr="00465E3B" w:rsidDel="00784B55">
          <w:rPr>
            <w:rStyle w:val="a9"/>
            <w:b w:val="0"/>
          </w:rPr>
          <w:delText>, wenn Sie bereit zur Anwendung der Fertigspritze sind</w:delText>
        </w:r>
        <w:r w:rsidRPr="00465E3B" w:rsidDel="00784B55">
          <w:delText>.</w:delText>
        </w:r>
      </w:del>
    </w:p>
    <w:p w14:paraId="492EE9EE" w14:textId="77777777" w:rsidR="00784B55" w:rsidRPr="00465E3B" w:rsidDel="00784B55" w:rsidRDefault="00784B55">
      <w:pPr>
        <w:suppressAutoHyphens w:val="0"/>
        <w:rPr>
          <w:del w:id="2772" w:author="만든 이"/>
        </w:rPr>
        <w:pPrChange w:id="2773" w:author="만든 이">
          <w:pPr>
            <w:pStyle w:val="Bullet"/>
          </w:pPr>
        </w:pPrChange>
      </w:pPr>
      <w:del w:id="2774" w:author="만든 이">
        <w:r w:rsidRPr="00465E3B" w:rsidDel="00784B55">
          <w:delText xml:space="preserve">Verwenden Sie die Fertigspritze </w:delText>
        </w:r>
        <w:r w:rsidRPr="00465E3B" w:rsidDel="00784B55">
          <w:rPr>
            <w:b/>
          </w:rPr>
          <w:delText>nicht</w:delText>
        </w:r>
        <w:r w:rsidRPr="00465E3B" w:rsidDel="00784B55">
          <w:delText>, wenn sie beschädigt oder gebraucht aussieht.</w:delText>
        </w:r>
      </w:del>
    </w:p>
    <w:p w14:paraId="27D12E52" w14:textId="77777777" w:rsidR="00784B55" w:rsidRPr="00465E3B" w:rsidDel="00784B55" w:rsidRDefault="00784B55">
      <w:pPr>
        <w:suppressAutoHyphens w:val="0"/>
        <w:rPr>
          <w:del w:id="2775" w:author="만든 이"/>
        </w:rPr>
        <w:pPrChange w:id="2776" w:author="만든 이">
          <w:pPr>
            <w:pStyle w:val="Bullet"/>
          </w:pPr>
        </w:pPrChange>
      </w:pPr>
      <w:del w:id="2777" w:author="만든 이">
        <w:r w:rsidRPr="00465E3B" w:rsidDel="00784B55">
          <w:delText xml:space="preserve">Verwenden Sie die Fertigspritze </w:delText>
        </w:r>
        <w:r w:rsidRPr="00465E3B" w:rsidDel="00784B55">
          <w:rPr>
            <w:b/>
          </w:rPr>
          <w:delText>nicht</w:delText>
        </w:r>
        <w:r w:rsidRPr="00465E3B" w:rsidDel="00784B55">
          <w:delText>, wenn der Karton beschädigt oder das Siegel gebrochen ist.</w:delText>
        </w:r>
      </w:del>
    </w:p>
    <w:p w14:paraId="1EEAD7FB" w14:textId="77777777" w:rsidR="00784B55" w:rsidRPr="00465E3B" w:rsidDel="00784B55" w:rsidRDefault="00784B55">
      <w:pPr>
        <w:suppressAutoHyphens w:val="0"/>
        <w:rPr>
          <w:del w:id="2778" w:author="만든 이"/>
        </w:rPr>
        <w:pPrChange w:id="2779" w:author="만든 이">
          <w:pPr>
            <w:pStyle w:val="Bullet"/>
          </w:pPr>
        </w:pPrChange>
      </w:pPr>
      <w:del w:id="2780" w:author="만든 이">
        <w:r w:rsidRPr="00465E3B" w:rsidDel="00784B55">
          <w:delText>Lassen Sie die Fertigspritze niemals an Orten liegen, an denen sie von anderen Personen manipuliert werden könnte.</w:delText>
        </w:r>
      </w:del>
    </w:p>
    <w:p w14:paraId="326C8A02" w14:textId="77777777" w:rsidR="00784B55" w:rsidRPr="00465E3B" w:rsidDel="00784B55" w:rsidRDefault="00784B55">
      <w:pPr>
        <w:suppressAutoHyphens w:val="0"/>
        <w:rPr>
          <w:del w:id="2781" w:author="만든 이"/>
        </w:rPr>
        <w:pPrChange w:id="2782" w:author="만든 이">
          <w:pPr>
            <w:pStyle w:val="Bullet"/>
          </w:pPr>
        </w:pPrChange>
      </w:pPr>
      <w:del w:id="2783" w:author="만든 이">
        <w:r w:rsidRPr="00465E3B" w:rsidDel="00784B55">
          <w:rPr>
            <w:rStyle w:val="a9"/>
            <w:b w:val="0"/>
          </w:rPr>
          <w:delText>Schütteln Sie die Fertigspritze</w:delText>
        </w:r>
        <w:r w:rsidRPr="00465E3B" w:rsidDel="00784B55">
          <w:rPr>
            <w:rStyle w:val="a9"/>
          </w:rPr>
          <w:delText xml:space="preserve"> nicht</w:delText>
        </w:r>
        <w:r w:rsidRPr="00465E3B" w:rsidDel="00784B55">
          <w:delText>.</w:delText>
        </w:r>
      </w:del>
    </w:p>
    <w:p w14:paraId="08F72FB1" w14:textId="77777777" w:rsidR="00784B55" w:rsidRPr="00465E3B" w:rsidDel="00784B55" w:rsidRDefault="00784B55">
      <w:pPr>
        <w:suppressAutoHyphens w:val="0"/>
        <w:rPr>
          <w:del w:id="2784" w:author="만든 이"/>
        </w:rPr>
        <w:pPrChange w:id="2785" w:author="만든 이">
          <w:pPr>
            <w:pStyle w:val="Bullet"/>
          </w:pPr>
        </w:pPrChange>
      </w:pPr>
      <w:del w:id="2786" w:author="만든 이">
        <w:r w:rsidRPr="00465E3B" w:rsidDel="00784B55">
          <w:delText xml:space="preserve">Entfernen Sie die Nadelschutzkappe </w:delText>
        </w:r>
        <w:r w:rsidRPr="00465E3B" w:rsidDel="00784B55">
          <w:rPr>
            <w:b/>
          </w:rPr>
          <w:delText>erst</w:delText>
        </w:r>
        <w:r w:rsidRPr="00465E3B" w:rsidDel="00784B55">
          <w:delText xml:space="preserve"> kurz vor Verabreichung der Injektion.</w:delText>
        </w:r>
      </w:del>
    </w:p>
    <w:p w14:paraId="0DED5F4A" w14:textId="77777777" w:rsidR="00784B55" w:rsidRPr="00465E3B" w:rsidDel="00784B55" w:rsidRDefault="00784B55">
      <w:pPr>
        <w:suppressAutoHyphens w:val="0"/>
        <w:rPr>
          <w:del w:id="2787" w:author="만든 이"/>
        </w:rPr>
        <w:pPrChange w:id="2788" w:author="만든 이">
          <w:pPr>
            <w:pStyle w:val="Bullet"/>
          </w:pPr>
        </w:pPrChange>
      </w:pPr>
      <w:del w:id="2789" w:author="만든 이">
        <w:r w:rsidRPr="00465E3B" w:rsidDel="00784B55">
          <w:delText xml:space="preserve">Die Fertigspritze kann </w:delText>
        </w:r>
        <w:r w:rsidRPr="00465E3B" w:rsidDel="00784B55">
          <w:rPr>
            <w:b/>
            <w:bCs/>
          </w:rPr>
          <w:delText>nicht</w:delText>
        </w:r>
        <w:r w:rsidRPr="00465E3B" w:rsidDel="00784B55">
          <w:delText xml:space="preserve"> wiederverwendet werden. Entsorgen Sie die gebrauchte Fertigspritze sofort nach der Verwendung in einem Entsorgungsbehälter für spitze Gegenstände (siehe Abschnitt </w:delText>
        </w:r>
        <w:r w:rsidRPr="00465E3B" w:rsidDel="00784B55">
          <w:rPr>
            <w:b/>
          </w:rPr>
          <w:delText>13. Entsorgen Sie die Fertigspritze</w:delText>
        </w:r>
        <w:r w:rsidRPr="00465E3B" w:rsidDel="00784B55">
          <w:delText>).</w:delText>
        </w:r>
      </w:del>
    </w:p>
    <w:p w14:paraId="666D4005" w14:textId="77777777" w:rsidR="00784B55" w:rsidRPr="00465E3B" w:rsidDel="00784B55" w:rsidRDefault="00784B55">
      <w:pPr>
        <w:suppressAutoHyphens w:val="0"/>
        <w:rPr>
          <w:del w:id="2790" w:author="만든 이"/>
        </w:rPr>
        <w:pPrChange w:id="2791" w:author="만든 이">
          <w:pPr/>
        </w:pPrChange>
      </w:pPr>
    </w:p>
    <w:p w14:paraId="083DEB1E" w14:textId="77777777" w:rsidR="00784B55" w:rsidRPr="00465E3B" w:rsidDel="00784B55" w:rsidRDefault="00784B55">
      <w:pPr>
        <w:suppressAutoHyphens w:val="0"/>
        <w:rPr>
          <w:del w:id="2792" w:author="만든 이"/>
        </w:rPr>
        <w:pPrChange w:id="2793" w:author="만든 이">
          <w:pPr>
            <w:pStyle w:val="HeadingStrong"/>
          </w:pPr>
        </w:pPrChange>
      </w:pPr>
      <w:del w:id="2794" w:author="만든 이">
        <w:r w:rsidRPr="00465E3B" w:rsidDel="00784B55">
          <w:delText>Aufbewahrung der Fertigspritze</w:delText>
        </w:r>
      </w:del>
    </w:p>
    <w:p w14:paraId="4A719592" w14:textId="77777777" w:rsidR="00784B55" w:rsidRPr="00465E3B" w:rsidDel="00784B55" w:rsidRDefault="00784B55">
      <w:pPr>
        <w:suppressAutoHyphens w:val="0"/>
        <w:rPr>
          <w:del w:id="2795" w:author="만든 이"/>
        </w:rPr>
        <w:pPrChange w:id="2796" w:author="만든 이">
          <w:pPr>
            <w:pStyle w:val="NormalKeep"/>
          </w:pPr>
        </w:pPrChange>
      </w:pPr>
    </w:p>
    <w:p w14:paraId="0283DA4F" w14:textId="77777777" w:rsidR="00784B55" w:rsidRPr="00465E3B" w:rsidDel="00784B55" w:rsidRDefault="00784B55">
      <w:pPr>
        <w:suppressAutoHyphens w:val="0"/>
        <w:rPr>
          <w:del w:id="2797" w:author="만든 이"/>
        </w:rPr>
        <w:pPrChange w:id="2798" w:author="만든 이">
          <w:pPr>
            <w:pStyle w:val="Bullet"/>
          </w:pPr>
        </w:pPrChange>
      </w:pPr>
      <w:del w:id="2799" w:author="만든 이">
        <w:r w:rsidRPr="00465E3B" w:rsidDel="00784B55">
          <w:delText>Bewahren Sie die Fertigspritze bei 2 °C bis 8 °C im Kühlschrank auf. Bewahren Sie dieses Arzneimittel versiegelt in seinem Karton auf, um den Inhalt vor Licht zu schützen.</w:delText>
        </w:r>
      </w:del>
    </w:p>
    <w:p w14:paraId="175ABB21" w14:textId="77777777" w:rsidR="00784B55" w:rsidRPr="00465E3B" w:rsidDel="00784B55" w:rsidRDefault="00784B55">
      <w:pPr>
        <w:suppressAutoHyphens w:val="0"/>
        <w:rPr>
          <w:del w:id="2800" w:author="만든 이"/>
        </w:rPr>
        <w:pPrChange w:id="2801" w:author="만든 이">
          <w:pPr>
            <w:pStyle w:val="Bullet"/>
          </w:pPr>
        </w:pPrChange>
      </w:pPr>
      <w:del w:id="2802" w:author="만든 이">
        <w:r w:rsidRPr="00465E3B" w:rsidDel="00784B55">
          <w:rPr>
            <w:rStyle w:val="a9"/>
            <w:b w:val="0"/>
          </w:rPr>
          <w:delText xml:space="preserve">Frieren Sie die Fertigspritze </w:delText>
        </w:r>
        <w:r w:rsidRPr="00465E3B" w:rsidDel="00784B55">
          <w:rPr>
            <w:rStyle w:val="a9"/>
          </w:rPr>
          <w:delText>nicht</w:delText>
        </w:r>
        <w:r w:rsidRPr="00465E3B" w:rsidDel="00784B55">
          <w:rPr>
            <w:rStyle w:val="a9"/>
            <w:b w:val="0"/>
          </w:rPr>
          <w:delText xml:space="preserve"> ein.</w:delText>
        </w:r>
      </w:del>
    </w:p>
    <w:p w14:paraId="0A6510DF" w14:textId="2B2874A5" w:rsidR="00784B55" w:rsidRPr="00465E3B" w:rsidDel="00784B55" w:rsidRDefault="00784B55">
      <w:pPr>
        <w:suppressAutoHyphens w:val="0"/>
        <w:rPr>
          <w:del w:id="2803" w:author="만든 이"/>
        </w:rPr>
        <w:pPrChange w:id="2804" w:author="만든 이">
          <w:pPr>
            <w:pStyle w:val="Bullet"/>
          </w:pPr>
        </w:pPrChange>
      </w:pPr>
      <w:del w:id="2805" w:author="만든 이">
        <w:r w:rsidRPr="00465E3B" w:rsidDel="00784B55">
          <w:lastRenderedPageBreak/>
          <w:delText>Denken Sie daran, die Fertigspritze etwa 30 Minuten, bevor Sie sie für die Injektion vorbereiten, aus dem Kühlschrank zu nehmen, damit sie Raumtemperatur annehmen kann. Lassen Sie die Fertigspritze im Karton, um den Inhalt vor Licht zu schützen.</w:delText>
        </w:r>
      </w:del>
    </w:p>
    <w:p w14:paraId="37CB3F00" w14:textId="77777777" w:rsidR="00784B55" w:rsidRPr="00465E3B" w:rsidDel="00784B55" w:rsidRDefault="00784B55">
      <w:pPr>
        <w:suppressAutoHyphens w:val="0"/>
        <w:rPr>
          <w:del w:id="2806" w:author="만든 이"/>
        </w:rPr>
        <w:pPrChange w:id="2807" w:author="만든 이">
          <w:pPr>
            <w:pStyle w:val="Bullet"/>
          </w:pPr>
        </w:pPrChange>
      </w:pPr>
      <w:del w:id="2808" w:author="만든 이">
        <w:r w:rsidRPr="00465E3B" w:rsidDel="00784B55">
          <w:delText xml:space="preserve">Vor der Verwendung kann der Karton bei Bedarf aus dem Kühlschrank genommen und danach wieder in den Kühlschrank gelegt werden. Die Gesamtdauer der Aufbewahrung außerhalb des Kühlschranks darf 7 Tage </w:delText>
        </w:r>
        <w:r w:rsidRPr="00465E3B" w:rsidDel="00784B55">
          <w:rPr>
            <w:b/>
            <w:bCs/>
          </w:rPr>
          <w:delText>nicht</w:delText>
        </w:r>
        <w:r w:rsidRPr="00465E3B" w:rsidDel="00784B55">
          <w:delText xml:space="preserve"> überschreiten. Wenn Omlyclo Temperaturen über 25 °C ausgesetzt wird, verwenden Sie Omlyclo </w:delText>
        </w:r>
        <w:r w:rsidRPr="00465E3B" w:rsidDel="00784B55">
          <w:rPr>
            <w:b/>
          </w:rPr>
          <w:delText xml:space="preserve">nicht </w:delText>
        </w:r>
        <w:r w:rsidRPr="00465E3B" w:rsidDel="00784B55">
          <w:delText>mehr und entsorgen Sie es in einem Behälter für spitze Gegenstände.</w:delText>
        </w:r>
      </w:del>
    </w:p>
    <w:p w14:paraId="0B3CAA2F" w14:textId="77777777" w:rsidR="00784B55" w:rsidRPr="00465E3B" w:rsidDel="00784B55" w:rsidRDefault="00784B55">
      <w:pPr>
        <w:suppressAutoHyphens w:val="0"/>
        <w:rPr>
          <w:del w:id="2809" w:author="만든 이"/>
        </w:rPr>
        <w:pPrChange w:id="2810" w:author="만든 이">
          <w:pPr>
            <w:pStyle w:val="Bullet"/>
          </w:pPr>
        </w:pPrChange>
      </w:pPr>
      <w:del w:id="2811" w:author="만든 이">
        <w:r w:rsidRPr="00465E3B" w:rsidDel="00784B55">
          <w:rPr>
            <w:rStyle w:val="a9"/>
            <w:b w:val="0"/>
          </w:rPr>
          <w:delText xml:space="preserve">Verwenden Sie die Fertigspritze </w:delText>
        </w:r>
        <w:r w:rsidRPr="00465E3B" w:rsidDel="00784B55">
          <w:rPr>
            <w:rStyle w:val="a9"/>
          </w:rPr>
          <w:delText>nicht</w:delText>
        </w:r>
        <w:r w:rsidRPr="00465E3B" w:rsidDel="00784B55">
          <w:rPr>
            <w:rStyle w:val="a9"/>
            <w:b w:val="0"/>
          </w:rPr>
          <w:delText xml:space="preserve"> nach dem auf dem Karton und dem Etikett der Fertigspritze angegebenen Verfalldatum. Wenn das Verfalldatum abgelaufen ist, geben Sie die gesamte Packung in der Apotheke zurück.</w:delText>
        </w:r>
      </w:del>
    </w:p>
    <w:p w14:paraId="315995FB" w14:textId="77777777" w:rsidR="00784B55" w:rsidRPr="00465E3B" w:rsidDel="00784B55" w:rsidRDefault="00784B55">
      <w:pPr>
        <w:suppressAutoHyphens w:val="0"/>
        <w:rPr>
          <w:del w:id="2812" w:author="만든 이"/>
        </w:rPr>
        <w:pPrChange w:id="2813" w:author="만든 이">
          <w:pPr>
            <w:pStyle w:val="Bullet"/>
          </w:pPr>
        </w:pPrChange>
      </w:pPr>
      <w:del w:id="2814" w:author="만든 이">
        <w:r w:rsidRPr="00465E3B" w:rsidDel="00784B55">
          <w:rPr>
            <w:rStyle w:val="a9"/>
            <w:b w:val="0"/>
          </w:rPr>
          <w:delText xml:space="preserve">Verwenden Sie die Fertigspritze </w:delText>
        </w:r>
        <w:r w:rsidRPr="00465E3B" w:rsidDel="00784B55">
          <w:rPr>
            <w:rStyle w:val="a9"/>
          </w:rPr>
          <w:delText>nicht</w:delText>
        </w:r>
        <w:r w:rsidRPr="00465E3B" w:rsidDel="00784B55">
          <w:rPr>
            <w:rStyle w:val="a9"/>
            <w:b w:val="0"/>
          </w:rPr>
          <w:delText>, wenn sie fallen gelassen wurde oder sichtbar beschädigt ist.</w:delText>
        </w:r>
      </w:del>
    </w:p>
    <w:p w14:paraId="54DB8DE8" w14:textId="77777777" w:rsidR="00784B55" w:rsidRPr="00465E3B" w:rsidDel="00784B55" w:rsidRDefault="00784B55" w:rsidP="00523D7D">
      <w:pPr>
        <w:rPr>
          <w:del w:id="2815" w:author="만든 이"/>
        </w:rPr>
      </w:pPr>
    </w:p>
    <w:p w14:paraId="05DFE150" w14:textId="77777777" w:rsidR="00784B55" w:rsidRPr="00465E3B" w:rsidDel="00784B55" w:rsidRDefault="00784B55" w:rsidP="00523D7D">
      <w:pPr>
        <w:pStyle w:val="HeadingStrong"/>
        <w:rPr>
          <w:del w:id="2816" w:author="만든 이"/>
        </w:rPr>
      </w:pPr>
      <w:del w:id="2817" w:author="만든 이">
        <w:r w:rsidRPr="00465E3B" w:rsidDel="00784B55">
          <w:delText xml:space="preserve">Teile der Fertigspritze (siehe </w:delText>
        </w:r>
        <w:r w:rsidRPr="00465E3B" w:rsidDel="00784B55">
          <w:rPr>
            <w:rStyle w:val="a8"/>
          </w:rPr>
          <w:delText>Abbildung B</w:delText>
        </w:r>
        <w:r w:rsidRPr="00465E3B" w:rsidDel="00784B55">
          <w:delText>)</w:delText>
        </w:r>
      </w:del>
    </w:p>
    <w:p w14:paraId="78D38058" w14:textId="77777777" w:rsidR="00784B55" w:rsidRPr="00465E3B" w:rsidDel="00784B55" w:rsidRDefault="00784B55" w:rsidP="00523D7D">
      <w:pPr>
        <w:pStyle w:val="NormalKeep"/>
        <w:rPr>
          <w:del w:id="2818" w:author="만든 이"/>
        </w:rPr>
      </w:pPr>
    </w:p>
    <w:tbl>
      <w:tblPr>
        <w:tblW w:w="3250" w:type="pct"/>
        <w:jc w:val="center"/>
        <w:tblCellMar>
          <w:left w:w="0" w:type="dxa"/>
          <w:right w:w="0" w:type="dxa"/>
        </w:tblCellMar>
        <w:tblLook w:val="04A0" w:firstRow="1" w:lastRow="0" w:firstColumn="1" w:lastColumn="0" w:noHBand="0" w:noVBand="1"/>
      </w:tblPr>
      <w:tblGrid>
        <w:gridCol w:w="5897"/>
      </w:tblGrid>
      <w:tr w:rsidR="00784B55" w:rsidRPr="00465E3B" w:rsidDel="00784B55" w14:paraId="1816A9C4" w14:textId="1F25D9D0" w:rsidTr="00396C6E">
        <w:trPr>
          <w:cantSplit/>
          <w:jc w:val="center"/>
          <w:del w:id="2819" w:author="만든 이"/>
        </w:trPr>
        <w:tc>
          <w:tcPr>
            <w:tcW w:w="9289" w:type="dxa"/>
          </w:tcPr>
          <w:p w14:paraId="1BFEC6A0" w14:textId="536685BF" w:rsidR="00784B55" w:rsidRPr="00465E3B" w:rsidDel="00784B55" w:rsidRDefault="00784B55" w:rsidP="00523D7D">
            <w:pPr>
              <w:pStyle w:val="NormalCentred"/>
              <w:rPr>
                <w:del w:id="2820" w:author="만든 이"/>
              </w:rPr>
            </w:pPr>
            <w:del w:id="2821" w:author="만든 이">
              <w:r w:rsidRPr="00465E3B" w:rsidDel="00784B55">
                <w:rPr>
                  <w:noProof/>
                </w:rPr>
                <mc:AlternateContent>
                  <mc:Choice Requires="wpc">
                    <w:drawing>
                      <wp:inline distT="0" distB="0" distL="0" distR="0" wp14:anchorId="7557F0D8" wp14:editId="66385F05">
                        <wp:extent cx="3703955" cy="3471545"/>
                        <wp:effectExtent l="0" t="0" r="0" b="0"/>
                        <wp:docPr id="25"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90925357" name="Picture 12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00155" cy="3436645"/>
                                  </a:xfrm>
                                  <a:prstGeom prst="rect">
                                    <a:avLst/>
                                  </a:prstGeom>
                                  <a:noFill/>
                                  <a:extLst>
                                    <a:ext uri="{909E8E84-426E-40DD-AFC4-6F175D3DCCD1}">
                                      <a14:hiddenFill xmlns:a14="http://schemas.microsoft.com/office/drawing/2010/main">
                                        <a:solidFill>
                                          <a:srgbClr val="FFFFFF"/>
                                        </a:solidFill>
                                      </a14:hiddenFill>
                                    </a:ext>
                                  </a:extLst>
                                </pic:spPr>
                              </pic:pic>
                              <wps:wsp>
                                <wps:cNvPr id="1300735997" name="Text Box 130"/>
                                <wps:cNvSpPr txBox="1">
                                  <a:spLocks noChangeArrowheads="1"/>
                                </wps:cNvSpPr>
                                <wps:spPr bwMode="auto">
                                  <a:xfrm>
                                    <a:off x="295204" y="114901"/>
                                    <a:ext cx="1633224" cy="189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ECDB12" w14:textId="77777777" w:rsidR="00784B55" w:rsidRPr="00987A69" w:rsidRDefault="00784B55" w:rsidP="00784B55">
                                      <w:pPr>
                                        <w:pStyle w:val="Arial13C"/>
                                        <w:rPr>
                                          <w:b/>
                                          <w:bCs/>
                                        </w:rPr>
                                      </w:pPr>
                                      <w:r>
                                        <w:rPr>
                                          <w:rStyle w:val="a9"/>
                                        </w:rPr>
                                        <w:t>Vor der Verwendung</w:t>
                                      </w:r>
                                    </w:p>
                                  </w:txbxContent>
                                </wps:txbx>
                                <wps:bodyPr rot="0" vert="horz" wrap="square" lIns="0" tIns="0" rIns="0" bIns="0" anchor="t" anchorCtr="0" upright="1">
                                  <a:spAutoFit/>
                                </wps:bodyPr>
                              </wps:wsp>
                              <wps:wsp>
                                <wps:cNvPr id="721064730" name="Text Box 131"/>
                                <wps:cNvSpPr txBox="1">
                                  <a:spLocks noChangeArrowheads="1"/>
                                </wps:cNvSpPr>
                                <wps:spPr bwMode="auto">
                                  <a:xfrm>
                                    <a:off x="2067531" y="94601"/>
                                    <a:ext cx="1264919" cy="3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9D093E" w14:textId="77777777" w:rsidR="00784B55" w:rsidRPr="00987A69" w:rsidRDefault="00784B55" w:rsidP="00784B55">
                                      <w:pPr>
                                        <w:pStyle w:val="Arial13C"/>
                                        <w:rPr>
                                          <w:b/>
                                          <w:bCs/>
                                        </w:rPr>
                                      </w:pPr>
                                      <w:r>
                                        <w:rPr>
                                          <w:rStyle w:val="a9"/>
                                        </w:rPr>
                                        <w:t>Nach der Verwendung</w:t>
                                      </w:r>
                                    </w:p>
                                  </w:txbxContent>
                                </wps:txbx>
                                <wps:bodyPr rot="0" vert="horz" wrap="square" lIns="0" tIns="0" rIns="0" bIns="0" anchor="t" anchorCtr="0" upright="1">
                                  <a:spAutoFit/>
                                </wps:bodyPr>
                              </wps:wsp>
                              <wps:wsp>
                                <wps:cNvPr id="617689449" name="Text Box 132"/>
                                <wps:cNvSpPr txBox="1">
                                  <a:spLocks noChangeArrowheads="1"/>
                                </wps:cNvSpPr>
                                <wps:spPr bwMode="auto">
                                  <a:xfrm>
                                    <a:off x="14170" y="1937971"/>
                                    <a:ext cx="925814"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788934" w14:textId="77777777" w:rsidR="00784B55" w:rsidRPr="00987A69" w:rsidRDefault="00784B55" w:rsidP="00784B55">
                                      <w:pPr>
                                        <w:pStyle w:val="Arial11C"/>
                                      </w:pPr>
                                      <w:r>
                                        <w:t>Arzneimittel</w:t>
                                      </w:r>
                                    </w:p>
                                  </w:txbxContent>
                                </wps:txbx>
                                <wps:bodyPr rot="0" vert="horz" wrap="square" lIns="0" tIns="0" rIns="0" bIns="0" anchor="t" anchorCtr="0" upright="1">
                                  <a:spAutoFit/>
                                </wps:bodyPr>
                              </wps:wsp>
                              <wps:wsp>
                                <wps:cNvPr id="1918851578" name="Text Box 133"/>
                                <wps:cNvSpPr txBox="1">
                                  <a:spLocks noChangeArrowheads="1"/>
                                </wps:cNvSpPr>
                                <wps:spPr bwMode="auto">
                                  <a:xfrm>
                                    <a:off x="1437621" y="763210"/>
                                    <a:ext cx="963314"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348F7F" w14:textId="77777777" w:rsidR="00784B55" w:rsidRPr="00987A69" w:rsidRDefault="00784B55" w:rsidP="00784B55">
                                      <w:pPr>
                                        <w:pStyle w:val="Arial11C"/>
                                        <w:rPr>
                                          <w:lang w:val="en-US"/>
                                        </w:rPr>
                                      </w:pPr>
                                      <w:r>
                                        <w:rPr>
                                          <w:lang w:val="en-US"/>
                                        </w:rPr>
                                        <w:t>Spritzenkolben</w:t>
                                      </w:r>
                                    </w:p>
                                  </w:txbxContent>
                                </wps:txbx>
                                <wps:bodyPr rot="0" vert="horz" wrap="square" lIns="0" tIns="0" rIns="0" bIns="0" anchor="t" anchorCtr="0" upright="1">
                                  <a:spAutoFit/>
                                </wps:bodyPr>
                              </wps:wsp>
                              <wps:wsp>
                                <wps:cNvPr id="1824092303" name="Text Box 134"/>
                                <wps:cNvSpPr txBox="1">
                                  <a:spLocks noChangeArrowheads="1"/>
                                </wps:cNvSpPr>
                                <wps:spPr bwMode="auto">
                                  <a:xfrm>
                                    <a:off x="1447821" y="1228716"/>
                                    <a:ext cx="962014"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71BB6D" w14:textId="77777777" w:rsidR="00784B55" w:rsidRPr="00987A69" w:rsidRDefault="00784B55" w:rsidP="00784B55">
                                      <w:pPr>
                                        <w:pStyle w:val="Arial11C"/>
                                        <w:rPr>
                                          <w:lang w:val="en-US"/>
                                        </w:rPr>
                                      </w:pPr>
                                      <w:r>
                                        <w:rPr>
                                          <w:lang w:val="en-US"/>
                                        </w:rPr>
                                        <w:t>Fingerauflage</w:t>
                                      </w:r>
                                    </w:p>
                                  </w:txbxContent>
                                </wps:txbx>
                                <wps:bodyPr rot="0" vert="horz" wrap="square" lIns="0" tIns="0" rIns="0" bIns="0" anchor="t" anchorCtr="0" upright="1">
                                  <a:spAutoFit/>
                                </wps:bodyPr>
                              </wps:wsp>
                              <wps:wsp>
                                <wps:cNvPr id="312501490" name="Text Box 135"/>
                                <wps:cNvSpPr txBox="1">
                                  <a:spLocks noChangeArrowheads="1"/>
                                </wps:cNvSpPr>
                                <wps:spPr bwMode="auto">
                                  <a:xfrm>
                                    <a:off x="1551923" y="1724022"/>
                                    <a:ext cx="800712"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301898" w14:textId="77777777" w:rsidR="00784B55" w:rsidRPr="00987A69" w:rsidRDefault="00784B55" w:rsidP="00784B55">
                                      <w:pPr>
                                        <w:pStyle w:val="Arial11C"/>
                                        <w:rPr>
                                          <w:lang w:val="en-US"/>
                                        </w:rPr>
                                      </w:pPr>
                                      <w:r>
                                        <w:rPr>
                                          <w:lang w:val="en-US"/>
                                        </w:rPr>
                                        <w:t>Sichtfenster</w:t>
                                      </w:r>
                                    </w:p>
                                  </w:txbxContent>
                                </wps:txbx>
                                <wps:bodyPr rot="0" vert="horz" wrap="square" lIns="0" tIns="0" rIns="0" bIns="0" anchor="t" anchorCtr="0" upright="1">
                                  <a:spAutoFit/>
                                </wps:bodyPr>
                              </wps:wsp>
                              <wps:wsp>
                                <wps:cNvPr id="82691659" name="Text Box 136"/>
                                <wps:cNvSpPr txBox="1">
                                  <a:spLocks noChangeArrowheads="1"/>
                                </wps:cNvSpPr>
                                <wps:spPr bwMode="auto">
                                  <a:xfrm>
                                    <a:off x="1390621" y="2120927"/>
                                    <a:ext cx="981115"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2C4A73" w14:textId="77777777" w:rsidR="00784B55" w:rsidRPr="00987A69" w:rsidRDefault="00784B55" w:rsidP="00784B55">
                                      <w:pPr>
                                        <w:pStyle w:val="Arial11C"/>
                                      </w:pPr>
                                      <w:r>
                                        <w:t>Nadelschutz</w:t>
                                      </w:r>
                                    </w:p>
                                  </w:txbxContent>
                                </wps:txbx>
                                <wps:bodyPr rot="0" vert="horz" wrap="square" lIns="0" tIns="0" rIns="0" bIns="0" anchor="t" anchorCtr="0" upright="1">
                                  <a:spAutoFit/>
                                </wps:bodyPr>
                              </wps:wsp>
                              <wps:wsp>
                                <wps:cNvPr id="1886853658" name="Text Box 137"/>
                                <wps:cNvSpPr txBox="1">
                                  <a:spLocks noChangeArrowheads="1"/>
                                </wps:cNvSpPr>
                                <wps:spPr bwMode="auto">
                                  <a:xfrm>
                                    <a:off x="1633824" y="2503132"/>
                                    <a:ext cx="508008"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30DF57" w14:textId="77777777" w:rsidR="00784B55" w:rsidRPr="00987A69" w:rsidRDefault="00784B55" w:rsidP="00784B55">
                                      <w:pPr>
                                        <w:pStyle w:val="Arial11C"/>
                                      </w:pPr>
                                      <w:r>
                                        <w:t>Nadel</w:t>
                                      </w:r>
                                    </w:p>
                                  </w:txbxContent>
                                </wps:txbx>
                                <wps:bodyPr rot="0" vert="horz" wrap="square" lIns="0" tIns="0" rIns="0" bIns="0" anchor="t" anchorCtr="0" upright="1">
                                  <a:spAutoFit/>
                                </wps:bodyPr>
                              </wps:wsp>
                              <wps:wsp>
                                <wps:cNvPr id="231861507" name="Text Box 138"/>
                                <wps:cNvSpPr txBox="1">
                                  <a:spLocks noChangeArrowheads="1"/>
                                </wps:cNvSpPr>
                                <wps:spPr bwMode="auto">
                                  <a:xfrm>
                                    <a:off x="3051145" y="1898025"/>
                                    <a:ext cx="508008"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F4E3FA" w14:textId="77777777" w:rsidR="00784B55" w:rsidRPr="00987A69" w:rsidRDefault="00784B55" w:rsidP="00784B55">
                                      <w:pPr>
                                        <w:pStyle w:val="Arial11C"/>
                                      </w:pPr>
                                      <w:r>
                                        <w:t>Nadel</w:t>
                                      </w:r>
                                    </w:p>
                                  </w:txbxContent>
                                </wps:txbx>
                                <wps:bodyPr rot="0" vert="horz" wrap="square" lIns="0" tIns="0" rIns="0" bIns="0" anchor="t" anchorCtr="0" upright="1">
                                  <a:spAutoFit/>
                                </wps:bodyPr>
                              </wps:wsp>
                              <wps:wsp>
                                <wps:cNvPr id="599788375" name="Text Box 139"/>
                                <wps:cNvSpPr txBox="1">
                                  <a:spLocks noChangeArrowheads="1"/>
                                </wps:cNvSpPr>
                                <wps:spPr bwMode="auto">
                                  <a:xfrm>
                                    <a:off x="1701125" y="2995239"/>
                                    <a:ext cx="508708"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DA995A" w14:textId="77777777" w:rsidR="00784B55" w:rsidRPr="0027734F" w:rsidRDefault="00784B55" w:rsidP="00784B55">
                                      <w:pPr>
                                        <w:pStyle w:val="Arial11C"/>
                                        <w:rPr>
                                          <w:lang w:val="en-US"/>
                                        </w:rPr>
                                      </w:pPr>
                                      <w:r>
                                        <w:rPr>
                                          <w:lang w:val="en-US"/>
                                        </w:rPr>
                                        <w:t>Kappe</w:t>
                                      </w:r>
                                    </w:p>
                                  </w:txbxContent>
                                </wps:txbx>
                                <wps:bodyPr rot="0" vert="horz" wrap="square" lIns="0" tIns="0" rIns="0" bIns="0" anchor="t" anchorCtr="0" upright="1">
                                  <a:spAutoFit/>
                                </wps:bodyPr>
                              </wps:wsp>
                            </wpc:wpc>
                          </a:graphicData>
                        </a:graphic>
                      </wp:inline>
                    </w:drawing>
                  </mc:Choice>
                  <mc:Fallback>
                    <w:pict>
                      <v:group w14:anchorId="7557F0D8" id="Canvas 152" o:spid="_x0000_s1232"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">
                        <v:shape id="_x0000_s1233" type="#_x0000_t75" style="position:absolute;width:37039;height:34715;visibility:visible;mso-wrap-style:square">
                          <v:fill o:detectmouseclick="t"/>
                          <v:path o:connecttype="none"/>
                        </v:shape>
                        <v:shape id="Picture 129" o:spid="_x0000_s1234" type="#_x0000_t75" style="position:absolute;width:37001;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">
                          <v:imagedata r:id="rId151" o:title=""/>
                        </v:shape>
                        <v:shape id="Text Box 130" o:spid="_x0000_s1235" type="#_x0000_t202" style="position:absolute;left:2952;top:1149;width:163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" filled="f" stroked="f" strokeweight=".5pt">
                          <v:textbox style="mso-fit-shape-to-text:t" inset="0,0,0,0">
                            <w:txbxContent>
                              <w:p w14:paraId="22ECDB12" w14:textId="77777777" w:rsidR="00784B55" w:rsidRPr="00987A69" w:rsidRDefault="00784B55" w:rsidP="00784B55">
                                <w:pPr>
                                  <w:pStyle w:val="Arial13C"/>
                                  <w:rPr>
                                    <w:b/>
                                    <w:bCs/>
                                  </w:rPr>
                                </w:pPr>
                                <w:r>
                                  <w:rPr>
                                    <w:rStyle w:val="a9"/>
                                  </w:rPr>
                                  <w:t>Vor der Verwendung</w:t>
                                </w:r>
                              </w:p>
                            </w:txbxContent>
                          </v:textbox>
                        </v:shape>
                        <v:shape id="Text Box 131" o:spid="_x0000_s1236" type="#_x0000_t202" style="position:absolute;left:20675;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" filled="f" stroked="f" strokeweight=".5pt">
                          <v:textbox style="mso-fit-shape-to-text:t" inset="0,0,0,0">
                            <w:txbxContent>
                              <w:p w14:paraId="739D093E" w14:textId="77777777" w:rsidR="00784B55" w:rsidRPr="00987A69" w:rsidRDefault="00784B55" w:rsidP="00784B55">
                                <w:pPr>
                                  <w:pStyle w:val="Arial13C"/>
                                  <w:rPr>
                                    <w:b/>
                                    <w:bCs/>
                                  </w:rPr>
                                </w:pPr>
                                <w:r>
                                  <w:rPr>
                                    <w:rStyle w:val="a9"/>
                                  </w:rPr>
                                  <w:t>Nach der Verwendung</w:t>
                                </w:r>
                              </w:p>
                            </w:txbxContent>
                          </v:textbox>
                        </v:shape>
                        <v:shape id="Text Box 132" o:spid="_x0000_s1237" type="#_x0000_t202" style="position:absolute;left:141;top:19379;width:925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" stroked="f" strokeweight=".5pt">
                          <v:textbox style="mso-fit-shape-to-text:t" inset="0,0,0,0">
                            <w:txbxContent>
                              <w:p w14:paraId="6A788934" w14:textId="77777777" w:rsidR="00784B55" w:rsidRPr="00987A69" w:rsidRDefault="00784B55" w:rsidP="00784B55">
                                <w:pPr>
                                  <w:pStyle w:val="Arial11C"/>
                                </w:pPr>
                                <w:r>
                                  <w:t>Arzneimittel</w:t>
                                </w:r>
                              </w:p>
                            </w:txbxContent>
                          </v:textbox>
                        </v:shape>
                        <v:shape id="Text Box 133" o:spid="_x0000_s1238" type="#_x0000_t202" style="position:absolute;left:14376;top:7632;width:963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" stroked="f" strokeweight=".5pt">
                          <v:textbox style="mso-fit-shape-to-text:t" inset="0,0,0,0">
                            <w:txbxContent>
                              <w:p w14:paraId="2D348F7F" w14:textId="77777777" w:rsidR="00784B55" w:rsidRPr="00987A69" w:rsidRDefault="00784B55" w:rsidP="00784B55">
                                <w:pPr>
                                  <w:pStyle w:val="Arial11C"/>
                                  <w:rPr>
                                    <w:lang w:val="en-US"/>
                                  </w:rPr>
                                </w:pPr>
                                <w:r>
                                  <w:rPr>
                                    <w:lang w:val="en-US"/>
                                  </w:rPr>
                                  <w:t>Spritzenkolben</w:t>
                                </w:r>
                              </w:p>
                            </w:txbxContent>
                          </v:textbox>
                        </v:shape>
                        <v:shape id="Text Box 134" o:spid="_x0000_s1239" type="#_x0000_t202" style="position:absolute;left:14478;top:12287;width:962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" stroked="f" strokeweight=".5pt">
                          <v:textbox style="mso-fit-shape-to-text:t" inset="0,0,0,0">
                            <w:txbxContent>
                              <w:p w14:paraId="5471BB6D" w14:textId="77777777" w:rsidR="00784B55" w:rsidRPr="00987A69" w:rsidRDefault="00784B55" w:rsidP="00784B55">
                                <w:pPr>
                                  <w:pStyle w:val="Arial11C"/>
                                  <w:rPr>
                                    <w:lang w:val="en-US"/>
                                  </w:rPr>
                                </w:pPr>
                                <w:r>
                                  <w:rPr>
                                    <w:lang w:val="en-US"/>
                                  </w:rPr>
                                  <w:t>Fingerauflage</w:t>
                                </w:r>
                              </w:p>
                            </w:txbxContent>
                          </v:textbox>
                        </v:shape>
                        <v:shape id="Text Box 135" o:spid="_x0000_s1240" type="#_x0000_t202" style="position:absolute;left:15519;top:17240;width:800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" stroked="f" strokeweight=".5pt">
                          <v:textbox style="mso-fit-shape-to-text:t" inset="0,0,0,0">
                            <w:txbxContent>
                              <w:p w14:paraId="2A301898" w14:textId="77777777" w:rsidR="00784B55" w:rsidRPr="00987A69" w:rsidRDefault="00784B55" w:rsidP="00784B55">
                                <w:pPr>
                                  <w:pStyle w:val="Arial11C"/>
                                  <w:rPr>
                                    <w:lang w:val="en-US"/>
                                  </w:rPr>
                                </w:pPr>
                                <w:r>
                                  <w:rPr>
                                    <w:lang w:val="en-US"/>
                                  </w:rPr>
                                  <w:t>Sichtfenster</w:t>
                                </w:r>
                              </w:p>
                            </w:txbxContent>
                          </v:textbox>
                        </v:shape>
                        <v:shape id="Text Box 136" o:spid="_x0000_s1241" type="#_x0000_t202" style="position:absolute;left:13906;top:21209;width:9811;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" stroked="f" strokeweight=".5pt">
                          <v:textbox style="mso-fit-shape-to-text:t" inset="0,0,0,0">
                            <w:txbxContent>
                              <w:p w14:paraId="122C4A73" w14:textId="77777777" w:rsidR="00784B55" w:rsidRPr="00987A69" w:rsidRDefault="00784B55" w:rsidP="00784B55">
                                <w:pPr>
                                  <w:pStyle w:val="Arial11C"/>
                                </w:pPr>
                                <w:r>
                                  <w:t>Nadelschutz</w:t>
                                </w:r>
                              </w:p>
                            </w:txbxContent>
                          </v:textbox>
                        </v:shape>
                        <v:shape id="Text Box 137" o:spid="_x0000_s1242" type="#_x0000_t202" style="position:absolute;left:16338;top:25031;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" stroked="f" strokeweight=".5pt">
                          <v:textbox style="mso-fit-shape-to-text:t" inset="0,0,0,0">
                            <w:txbxContent>
                              <w:p w14:paraId="4830DF57" w14:textId="77777777" w:rsidR="00784B55" w:rsidRPr="00987A69" w:rsidRDefault="00784B55" w:rsidP="00784B55">
                                <w:pPr>
                                  <w:pStyle w:val="Arial11C"/>
                                </w:pPr>
                                <w:r>
                                  <w:t>Nadel</w:t>
                                </w:r>
                              </w:p>
                            </w:txbxContent>
                          </v:textbox>
                        </v:shape>
                        <v:shape id="Text Box 138" o:spid="_x0000_s1243" type="#_x0000_t202" style="position:absolute;left:30511;top:18980;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" stroked="f" strokeweight=".5pt">
                          <v:textbox style="mso-fit-shape-to-text:t" inset="0,0,0,0">
                            <w:txbxContent>
                              <w:p w14:paraId="15F4E3FA" w14:textId="77777777" w:rsidR="00784B55" w:rsidRPr="00987A69" w:rsidRDefault="00784B55" w:rsidP="00784B55">
                                <w:pPr>
                                  <w:pStyle w:val="Arial11C"/>
                                </w:pPr>
                                <w:r>
                                  <w:t>Nadel</w:t>
                                </w:r>
                              </w:p>
                            </w:txbxContent>
                          </v:textbox>
                        </v:shape>
                        <v:shape id="Text Box 139" o:spid="_x0000_s1244" type="#_x0000_t202" style="position:absolute;left:17011;top:29952;width:508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" stroked="f" strokeweight=".5pt">
                          <v:textbox style="mso-fit-shape-to-text:t" inset="0,0,0,0">
                            <w:txbxContent>
                              <w:p w14:paraId="6EDA995A" w14:textId="77777777" w:rsidR="00784B55" w:rsidRPr="0027734F" w:rsidRDefault="00784B55" w:rsidP="00784B55">
                                <w:pPr>
                                  <w:pStyle w:val="Arial11C"/>
                                  <w:rPr>
                                    <w:lang w:val="en-US"/>
                                  </w:rPr>
                                </w:pPr>
                                <w:r>
                                  <w:rPr>
                                    <w:lang w:val="en-US"/>
                                  </w:rPr>
                                  <w:t>Kappe</w:t>
                                </w:r>
                              </w:p>
                            </w:txbxContent>
                          </v:textbox>
                        </v:shape>
                        <w10:anchorlock/>
                      </v:group>
                    </w:pict>
                  </mc:Fallback>
                </mc:AlternateContent>
              </w:r>
            </w:del>
          </w:p>
        </w:tc>
      </w:tr>
      <w:tr w:rsidR="00784B55" w:rsidRPr="00465E3B" w:rsidDel="00784B55" w14:paraId="7457981F" w14:textId="0BB6A8E9" w:rsidTr="00396C6E">
        <w:trPr>
          <w:cantSplit/>
          <w:jc w:val="center"/>
          <w:del w:id="2822" w:author="만든 이"/>
        </w:trPr>
        <w:tc>
          <w:tcPr>
            <w:tcW w:w="9289" w:type="dxa"/>
          </w:tcPr>
          <w:p w14:paraId="387B7C2D" w14:textId="4D492FAC" w:rsidR="00784B55" w:rsidRPr="00465E3B" w:rsidDel="00784B55" w:rsidRDefault="00784B55" w:rsidP="00523D7D">
            <w:pPr>
              <w:pStyle w:val="NormalRight"/>
              <w:rPr>
                <w:del w:id="2823" w:author="만든 이"/>
                <w:b/>
                <w:bCs/>
              </w:rPr>
            </w:pPr>
            <w:del w:id="2824" w:author="만든 이">
              <w:r w:rsidRPr="00465E3B" w:rsidDel="00784B55">
                <w:rPr>
                  <w:rStyle w:val="a9"/>
                </w:rPr>
                <w:delText>Abbildung B</w:delText>
              </w:r>
            </w:del>
          </w:p>
        </w:tc>
      </w:tr>
    </w:tbl>
    <w:p w14:paraId="5F73CBEE" w14:textId="797ABACC" w:rsidR="00784B55" w:rsidRPr="00465E3B" w:rsidDel="00784B55" w:rsidRDefault="00784B55" w:rsidP="00523D7D">
      <w:pPr>
        <w:rPr>
          <w:del w:id="2825"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4531"/>
        <w:gridCol w:w="4532"/>
      </w:tblGrid>
      <w:tr w:rsidR="00784B55" w:rsidRPr="00465E3B" w:rsidDel="00784B55" w14:paraId="14BD5FC4" w14:textId="7533E9FC" w:rsidTr="00396C6E">
        <w:trPr>
          <w:cantSplit/>
          <w:del w:id="2826" w:author="만든 이"/>
        </w:trPr>
        <w:tc>
          <w:tcPr>
            <w:tcW w:w="9063" w:type="dxa"/>
            <w:gridSpan w:val="2"/>
            <w:tcBorders>
              <w:bottom w:val="nil"/>
            </w:tcBorders>
            <w:vAlign w:val="center"/>
          </w:tcPr>
          <w:p w14:paraId="78634E3D" w14:textId="33D10830" w:rsidR="00784B55" w:rsidRPr="00465E3B" w:rsidDel="00784B55" w:rsidRDefault="00784B55" w:rsidP="00523D7D">
            <w:pPr>
              <w:pStyle w:val="HeadingStrong"/>
              <w:rPr>
                <w:del w:id="2827" w:author="만든 이"/>
              </w:rPr>
            </w:pPr>
            <w:del w:id="2828" w:author="만든 이">
              <w:r w:rsidRPr="00465E3B" w:rsidDel="00784B55">
                <w:lastRenderedPageBreak/>
                <w:delText>Vorbereitung für die Injektion</w:delText>
              </w:r>
            </w:del>
          </w:p>
        </w:tc>
      </w:tr>
      <w:tr w:rsidR="00784B55" w:rsidRPr="00465E3B" w:rsidDel="00784B55" w14:paraId="122D6D9A" w14:textId="0779E1E3" w:rsidTr="00396C6E">
        <w:trPr>
          <w:cantSplit/>
          <w:del w:id="2829" w:author="만든 이"/>
        </w:trPr>
        <w:tc>
          <w:tcPr>
            <w:tcW w:w="4531" w:type="dxa"/>
            <w:tcBorders>
              <w:top w:val="nil"/>
            </w:tcBorders>
            <w:vAlign w:val="center"/>
          </w:tcPr>
          <w:p w14:paraId="400FA15E" w14:textId="63A44C80" w:rsidR="00784B55" w:rsidRPr="00465E3B" w:rsidDel="00784B55" w:rsidRDefault="00784B55" w:rsidP="00523D7D">
            <w:pPr>
              <w:rPr>
                <w:del w:id="2830" w:author="만든 이"/>
              </w:rPr>
            </w:pPr>
          </w:p>
          <w:tbl>
            <w:tblPr>
              <w:tblW w:w="4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867"/>
              <w:gridCol w:w="1130"/>
              <w:gridCol w:w="381"/>
              <w:gridCol w:w="1720"/>
            </w:tblGrid>
            <w:tr w:rsidR="00784B55" w:rsidRPr="00465E3B" w:rsidDel="00784B55" w14:paraId="1909C152" w14:textId="52202DA8" w:rsidTr="00396C6E">
              <w:trPr>
                <w:cantSplit/>
                <w:jc w:val="center"/>
                <w:del w:id="2831" w:author="만든 이"/>
              </w:trPr>
              <w:tc>
                <w:tcPr>
                  <w:tcW w:w="895" w:type="dxa"/>
                  <w:vMerge w:val="restart"/>
                  <w:vAlign w:val="center"/>
                </w:tcPr>
                <w:p w14:paraId="32AE71B6" w14:textId="74D45A95" w:rsidR="00784B55" w:rsidRPr="00465E3B" w:rsidDel="00784B55" w:rsidRDefault="00784B55" w:rsidP="00523D7D">
                  <w:pPr>
                    <w:pStyle w:val="Arial10C"/>
                    <w:rPr>
                      <w:del w:id="2832" w:author="만든 이"/>
                      <w:rStyle w:val="a9"/>
                      <w:rFonts w:ascii="Times New Roman" w:eastAsia="바탕" w:hAnsi="Times New Roman" w:cs="Times New Roman"/>
                      <w:sz w:val="22"/>
                      <w:szCs w:val="22"/>
                    </w:rPr>
                  </w:pPr>
                  <w:del w:id="2833" w:author="만든 이">
                    <w:r w:rsidRPr="00465E3B" w:rsidDel="00784B55">
                      <w:rPr>
                        <w:rStyle w:val="a9"/>
                        <w:rFonts w:ascii="Times New Roman" w:hAnsi="Times New Roman" w:cs="Times New Roman"/>
                      </w:rPr>
                      <w:delText>Dosis</w:delText>
                    </w:r>
                  </w:del>
                </w:p>
                <w:p w14:paraId="694D0F6F" w14:textId="5B6E89D1" w:rsidR="00784B55" w:rsidRPr="00465E3B" w:rsidDel="00784B55" w:rsidRDefault="00784B55" w:rsidP="00523D7D">
                  <w:pPr>
                    <w:pStyle w:val="Arial10C"/>
                    <w:rPr>
                      <w:del w:id="2834" w:author="만든 이"/>
                      <w:rStyle w:val="a9"/>
                      <w:rFonts w:ascii="Times New Roman" w:eastAsia="바탕" w:hAnsi="Times New Roman" w:cs="Times New Roman"/>
                      <w:sz w:val="22"/>
                      <w:szCs w:val="22"/>
                    </w:rPr>
                  </w:pPr>
                  <w:del w:id="2835" w:author="만든 이">
                    <w:r w:rsidRPr="00465E3B" w:rsidDel="00784B55">
                      <w:rPr>
                        <w:rStyle w:val="a9"/>
                        <w:rFonts w:ascii="Times New Roman" w:hAnsi="Times New Roman" w:cs="Times New Roman"/>
                      </w:rPr>
                      <w:delText>(mg)</w:delText>
                    </w:r>
                  </w:del>
                </w:p>
              </w:tc>
              <w:tc>
                <w:tcPr>
                  <w:tcW w:w="3336" w:type="dxa"/>
                  <w:gridSpan w:val="3"/>
                  <w:tcBorders>
                    <w:bottom w:val="single" w:sz="4" w:space="0" w:color="auto"/>
                  </w:tcBorders>
                </w:tcPr>
                <w:p w14:paraId="4C55F7A1" w14:textId="25413879" w:rsidR="00784B55" w:rsidRPr="00465E3B" w:rsidDel="00784B55" w:rsidRDefault="00784B55" w:rsidP="00523D7D">
                  <w:pPr>
                    <w:pStyle w:val="Arial10C"/>
                    <w:rPr>
                      <w:del w:id="2836" w:author="만든 이"/>
                      <w:rStyle w:val="a9"/>
                      <w:rFonts w:ascii="Times New Roman" w:eastAsia="바탕" w:hAnsi="Times New Roman" w:cs="Times New Roman"/>
                      <w:sz w:val="22"/>
                      <w:szCs w:val="22"/>
                    </w:rPr>
                  </w:pPr>
                  <w:del w:id="2837" w:author="만든 이">
                    <w:r w:rsidRPr="00465E3B" w:rsidDel="00784B55">
                      <w:rPr>
                        <w:rStyle w:val="a9"/>
                        <w:rFonts w:ascii="Times New Roman" w:hAnsi="Times New Roman" w:cs="Times New Roman"/>
                      </w:rPr>
                      <w:delText>Benötigte Fertigspritzen</w:delText>
                    </w:r>
                  </w:del>
                </w:p>
              </w:tc>
            </w:tr>
            <w:tr w:rsidR="00784B55" w:rsidRPr="00465E3B" w:rsidDel="00784B55" w14:paraId="7F846BCD" w14:textId="6E67E1FF" w:rsidTr="00396C6E">
              <w:trPr>
                <w:cantSplit/>
                <w:jc w:val="center"/>
                <w:del w:id="2838" w:author="만든 이"/>
              </w:trPr>
              <w:tc>
                <w:tcPr>
                  <w:tcW w:w="895" w:type="dxa"/>
                  <w:vMerge/>
                  <w:tcBorders>
                    <w:bottom w:val="single" w:sz="4" w:space="0" w:color="auto"/>
                  </w:tcBorders>
                </w:tcPr>
                <w:p w14:paraId="264A147F" w14:textId="37846C9C" w:rsidR="00784B55" w:rsidRPr="00465E3B" w:rsidDel="00784B55" w:rsidRDefault="00784B55">
                  <w:pPr>
                    <w:suppressAutoHyphens w:val="0"/>
                    <w:rPr>
                      <w:del w:id="2839" w:author="만든 이"/>
                      <w:rStyle w:val="a9"/>
                    </w:rPr>
                    <w:pPrChange w:id="2840" w:author="만든 이">
                      <w:pPr>
                        <w:pStyle w:val="Arial10C"/>
                      </w:pPr>
                    </w:pPrChange>
                  </w:pPr>
                </w:p>
              </w:tc>
              <w:tc>
                <w:tcPr>
                  <w:tcW w:w="1556" w:type="dxa"/>
                  <w:gridSpan w:val="2"/>
                  <w:tcBorders>
                    <w:bottom w:val="nil"/>
                    <w:right w:val="nil"/>
                  </w:tcBorders>
                  <w:shd w:val="clear" w:color="auto" w:fill="FFDC55"/>
                </w:tcPr>
                <w:p w14:paraId="03011E56" w14:textId="702B315B" w:rsidR="00784B55" w:rsidRPr="00465E3B" w:rsidDel="00784B55" w:rsidRDefault="00784B55">
                  <w:pPr>
                    <w:suppressAutoHyphens w:val="0"/>
                    <w:rPr>
                      <w:del w:id="2841" w:author="만든 이"/>
                      <w:rStyle w:val="a9"/>
                    </w:rPr>
                    <w:pPrChange w:id="2842" w:author="만든 이">
                      <w:pPr>
                        <w:pStyle w:val="Arial10C"/>
                      </w:pPr>
                    </w:pPrChange>
                  </w:pPr>
                  <w:del w:id="2843" w:author="만든 이">
                    <w:r w:rsidRPr="00465E3B" w:rsidDel="00784B55">
                      <w:rPr>
                        <w:rStyle w:val="a9"/>
                      </w:rPr>
                      <w:delText>Gelb (75 mg/0,5 ml)</w:delText>
                    </w:r>
                  </w:del>
                </w:p>
              </w:tc>
              <w:tc>
                <w:tcPr>
                  <w:tcW w:w="1780" w:type="dxa"/>
                  <w:tcBorders>
                    <w:left w:val="nil"/>
                    <w:bottom w:val="nil"/>
                  </w:tcBorders>
                  <w:shd w:val="clear" w:color="auto" w:fill="009BFF"/>
                </w:tcPr>
                <w:p w14:paraId="5CF586AF" w14:textId="67948DF1" w:rsidR="00784B55" w:rsidRPr="00465E3B" w:rsidDel="00784B55" w:rsidRDefault="00784B55">
                  <w:pPr>
                    <w:suppressAutoHyphens w:val="0"/>
                    <w:rPr>
                      <w:del w:id="2844" w:author="만든 이"/>
                      <w:rStyle w:val="a9"/>
                    </w:rPr>
                    <w:pPrChange w:id="2845" w:author="만든 이">
                      <w:pPr>
                        <w:pStyle w:val="Arial10C"/>
                      </w:pPr>
                    </w:pPrChange>
                  </w:pPr>
                  <w:del w:id="2846" w:author="만든 이">
                    <w:r w:rsidRPr="00465E3B" w:rsidDel="00784B55">
                      <w:rPr>
                        <w:rStyle w:val="a9"/>
                      </w:rPr>
                      <w:delText xml:space="preserve">Blau </w:delText>
                    </w:r>
                  </w:del>
                </w:p>
                <w:p w14:paraId="523CBF51" w14:textId="70C270A2" w:rsidR="00784B55" w:rsidRPr="00465E3B" w:rsidDel="00784B55" w:rsidRDefault="00784B55">
                  <w:pPr>
                    <w:suppressAutoHyphens w:val="0"/>
                    <w:rPr>
                      <w:del w:id="2847" w:author="만든 이"/>
                      <w:rStyle w:val="a9"/>
                    </w:rPr>
                    <w:pPrChange w:id="2848" w:author="만든 이">
                      <w:pPr>
                        <w:pStyle w:val="Arial10C"/>
                      </w:pPr>
                    </w:pPrChange>
                  </w:pPr>
                  <w:del w:id="2849" w:author="만든 이">
                    <w:r w:rsidRPr="00465E3B" w:rsidDel="00784B55">
                      <w:rPr>
                        <w:rStyle w:val="a9"/>
                      </w:rPr>
                      <w:delText>(150 mg/1 ml)</w:delText>
                    </w:r>
                  </w:del>
                </w:p>
              </w:tc>
            </w:tr>
            <w:tr w:rsidR="00784B55" w:rsidRPr="00465E3B" w:rsidDel="00784B55" w14:paraId="6157438C" w14:textId="62727923" w:rsidTr="00396C6E">
              <w:trPr>
                <w:cantSplit/>
                <w:jc w:val="center"/>
                <w:del w:id="2850" w:author="만든 이"/>
              </w:trPr>
              <w:tc>
                <w:tcPr>
                  <w:tcW w:w="895" w:type="dxa"/>
                  <w:tcBorders>
                    <w:bottom w:val="nil"/>
                  </w:tcBorders>
                  <w:shd w:val="clear" w:color="auto" w:fill="E6E6E6"/>
                  <w:vAlign w:val="center"/>
                </w:tcPr>
                <w:p w14:paraId="16288E76" w14:textId="55086168" w:rsidR="00784B55" w:rsidRPr="00465E3B" w:rsidDel="00784B55" w:rsidRDefault="00784B55" w:rsidP="00523D7D">
                  <w:pPr>
                    <w:pStyle w:val="Arial10C"/>
                    <w:rPr>
                      <w:del w:id="2851" w:author="만든 이"/>
                      <w:rStyle w:val="a9"/>
                      <w:rFonts w:ascii="Times New Roman" w:eastAsia="바탕" w:hAnsi="Times New Roman" w:cs="Times New Roman"/>
                      <w:sz w:val="22"/>
                      <w:szCs w:val="22"/>
                    </w:rPr>
                  </w:pPr>
                  <w:del w:id="2852" w:author="만든 이">
                    <w:r w:rsidRPr="00465E3B" w:rsidDel="00784B55">
                      <w:rPr>
                        <w:rStyle w:val="a9"/>
                        <w:rFonts w:ascii="Times New Roman" w:hAnsi="Times New Roman" w:cs="Times New Roman"/>
                      </w:rPr>
                      <w:delText>75</w:delText>
                    </w:r>
                  </w:del>
                </w:p>
              </w:tc>
              <w:tc>
                <w:tcPr>
                  <w:tcW w:w="1167" w:type="dxa"/>
                  <w:tcBorders>
                    <w:top w:val="nil"/>
                    <w:bottom w:val="nil"/>
                    <w:right w:val="nil"/>
                  </w:tcBorders>
                  <w:shd w:val="clear" w:color="auto" w:fill="E6E6E6"/>
                </w:tcPr>
                <w:p w14:paraId="2CEE096E" w14:textId="15239607" w:rsidR="00784B55" w:rsidRPr="00465E3B" w:rsidDel="00784B55" w:rsidRDefault="00784B55" w:rsidP="00523D7D">
                  <w:pPr>
                    <w:pStyle w:val="Arial10"/>
                    <w:rPr>
                      <w:del w:id="2853" w:author="만든 이"/>
                      <w:rFonts w:ascii="Times New Roman" w:hAnsi="Times New Roman" w:cs="Times New Roman"/>
                    </w:rPr>
                  </w:pPr>
                  <w:del w:id="2854" w:author="만든 이">
                    <w:r w:rsidRPr="00E36C7D" w:rsidDel="00784B55">
                      <w:rPr>
                        <w:rFonts w:ascii="Times New Roman" w:hAnsi="Times New Roman" w:cs="Times New Roman"/>
                        <w:lang w:eastAsia="de-DE"/>
                        <w:rPrChange w:id="2855" w:author="만든 이">
                          <w:rPr>
                            <w:lang w:eastAsia="de-DE"/>
                          </w:rPr>
                        </w:rPrChange>
                      </w:rPr>
                      <w:drawing>
                        <wp:inline distT="0" distB="0" distL="0" distR="0" wp14:anchorId="534A3FD2" wp14:editId="1BA227BF">
                          <wp:extent cx="247015" cy="247015"/>
                          <wp:effectExtent l="0" t="0" r="0" b="0"/>
                          <wp:docPr id="52" name="Picture 94"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4" descr="A yellow sword with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c>
                <w:tcPr>
                  <w:tcW w:w="389" w:type="dxa"/>
                  <w:tcBorders>
                    <w:top w:val="nil"/>
                    <w:left w:val="nil"/>
                    <w:bottom w:val="nil"/>
                    <w:right w:val="nil"/>
                  </w:tcBorders>
                  <w:shd w:val="clear" w:color="auto" w:fill="E6E6E6"/>
                </w:tcPr>
                <w:p w14:paraId="42EC7C28" w14:textId="113F34E1" w:rsidR="00784B55" w:rsidRPr="00465E3B" w:rsidDel="00784B55" w:rsidRDefault="00784B55" w:rsidP="00523D7D">
                  <w:pPr>
                    <w:pStyle w:val="Arial10"/>
                    <w:rPr>
                      <w:del w:id="2856" w:author="만든 이"/>
                      <w:rFonts w:ascii="Times New Roman" w:hAnsi="Times New Roman" w:cs="Times New Roman"/>
                    </w:rPr>
                  </w:pPr>
                </w:p>
              </w:tc>
              <w:tc>
                <w:tcPr>
                  <w:tcW w:w="1780" w:type="dxa"/>
                  <w:tcBorders>
                    <w:top w:val="nil"/>
                    <w:left w:val="nil"/>
                    <w:bottom w:val="nil"/>
                  </w:tcBorders>
                  <w:shd w:val="clear" w:color="auto" w:fill="E6E6E6"/>
                </w:tcPr>
                <w:p w14:paraId="0563D10B" w14:textId="40DC6744" w:rsidR="00784B55" w:rsidRPr="00465E3B" w:rsidDel="00784B55" w:rsidRDefault="00784B55" w:rsidP="00523D7D">
                  <w:pPr>
                    <w:pStyle w:val="Arial10"/>
                    <w:rPr>
                      <w:del w:id="2857" w:author="만든 이"/>
                      <w:rFonts w:ascii="Times New Roman" w:hAnsi="Times New Roman" w:cs="Times New Roman"/>
                    </w:rPr>
                  </w:pPr>
                </w:p>
              </w:tc>
            </w:tr>
            <w:tr w:rsidR="00784B55" w:rsidRPr="00465E3B" w:rsidDel="00784B55" w14:paraId="071FB175" w14:textId="5ECB2077" w:rsidTr="00396C6E">
              <w:trPr>
                <w:cantSplit/>
                <w:jc w:val="center"/>
                <w:del w:id="2858" w:author="만든 이"/>
              </w:trPr>
              <w:tc>
                <w:tcPr>
                  <w:tcW w:w="895" w:type="dxa"/>
                  <w:tcBorders>
                    <w:top w:val="nil"/>
                    <w:bottom w:val="nil"/>
                  </w:tcBorders>
                  <w:vAlign w:val="center"/>
                </w:tcPr>
                <w:p w14:paraId="6BC746AC" w14:textId="396350C3" w:rsidR="00784B55" w:rsidRPr="00465E3B" w:rsidDel="00784B55" w:rsidRDefault="00784B55" w:rsidP="00523D7D">
                  <w:pPr>
                    <w:pStyle w:val="Arial10C"/>
                    <w:rPr>
                      <w:del w:id="2859" w:author="만든 이"/>
                      <w:rStyle w:val="a9"/>
                      <w:rFonts w:ascii="Times New Roman" w:eastAsia="바탕" w:hAnsi="Times New Roman" w:cs="Times New Roman"/>
                      <w:sz w:val="22"/>
                      <w:szCs w:val="22"/>
                    </w:rPr>
                  </w:pPr>
                  <w:del w:id="2860" w:author="만든 이">
                    <w:r w:rsidRPr="00465E3B" w:rsidDel="00784B55">
                      <w:rPr>
                        <w:rStyle w:val="a9"/>
                        <w:rFonts w:ascii="Times New Roman" w:hAnsi="Times New Roman" w:cs="Times New Roman"/>
                      </w:rPr>
                      <w:delText>150</w:delText>
                    </w:r>
                  </w:del>
                </w:p>
              </w:tc>
              <w:tc>
                <w:tcPr>
                  <w:tcW w:w="1167" w:type="dxa"/>
                  <w:tcBorders>
                    <w:top w:val="nil"/>
                    <w:bottom w:val="nil"/>
                    <w:right w:val="nil"/>
                  </w:tcBorders>
                </w:tcPr>
                <w:p w14:paraId="56EF1524" w14:textId="321E290D" w:rsidR="00784B55" w:rsidRPr="00465E3B" w:rsidDel="00784B55" w:rsidRDefault="00784B55" w:rsidP="00523D7D">
                  <w:pPr>
                    <w:pStyle w:val="Arial10"/>
                    <w:rPr>
                      <w:del w:id="2861" w:author="만든 이"/>
                      <w:rFonts w:ascii="Times New Roman" w:hAnsi="Times New Roman" w:cs="Times New Roman"/>
                    </w:rPr>
                  </w:pPr>
                </w:p>
              </w:tc>
              <w:tc>
                <w:tcPr>
                  <w:tcW w:w="389" w:type="dxa"/>
                  <w:tcBorders>
                    <w:top w:val="nil"/>
                    <w:left w:val="nil"/>
                    <w:bottom w:val="nil"/>
                    <w:right w:val="nil"/>
                  </w:tcBorders>
                </w:tcPr>
                <w:p w14:paraId="2D0AEC35" w14:textId="4A1993E4" w:rsidR="00784B55" w:rsidRPr="00465E3B" w:rsidDel="00784B55" w:rsidRDefault="00784B55" w:rsidP="00523D7D">
                  <w:pPr>
                    <w:pStyle w:val="Arial10"/>
                    <w:rPr>
                      <w:del w:id="2862" w:author="만든 이"/>
                      <w:rFonts w:ascii="Times New Roman" w:hAnsi="Times New Roman" w:cs="Times New Roman"/>
                    </w:rPr>
                  </w:pPr>
                </w:p>
              </w:tc>
              <w:tc>
                <w:tcPr>
                  <w:tcW w:w="1780" w:type="dxa"/>
                  <w:tcBorders>
                    <w:top w:val="nil"/>
                    <w:left w:val="nil"/>
                    <w:bottom w:val="nil"/>
                  </w:tcBorders>
                </w:tcPr>
                <w:p w14:paraId="171476D6" w14:textId="03473BBB" w:rsidR="00784B55" w:rsidRPr="00465E3B" w:rsidDel="00784B55" w:rsidRDefault="00784B55" w:rsidP="00523D7D">
                  <w:pPr>
                    <w:pStyle w:val="Arial10"/>
                    <w:rPr>
                      <w:del w:id="2863" w:author="만든 이"/>
                      <w:rFonts w:ascii="Times New Roman" w:hAnsi="Times New Roman" w:cs="Times New Roman"/>
                    </w:rPr>
                  </w:pPr>
                  <w:del w:id="2864" w:author="만든 이">
                    <w:r w:rsidRPr="00E36C7D" w:rsidDel="00784B55">
                      <w:rPr>
                        <w:rFonts w:ascii="Times New Roman" w:hAnsi="Times New Roman" w:cs="Times New Roman"/>
                        <w:lang w:eastAsia="de-DE"/>
                        <w:rPrChange w:id="2865" w:author="만든 이">
                          <w:rPr>
                            <w:lang w:eastAsia="de-DE"/>
                          </w:rPr>
                        </w:rPrChange>
                      </w:rPr>
                      <w:drawing>
                        <wp:inline distT="0" distB="0" distL="0" distR="0" wp14:anchorId="43E13346" wp14:editId="36DB9790">
                          <wp:extent cx="247015" cy="247015"/>
                          <wp:effectExtent l="0" t="0" r="0" b="0"/>
                          <wp:docPr id="53" name="Picture 95"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95"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784B55" w:rsidRPr="00465E3B" w:rsidDel="00784B55" w14:paraId="1578E676" w14:textId="4ABCDDB9" w:rsidTr="00396C6E">
              <w:trPr>
                <w:cantSplit/>
                <w:jc w:val="center"/>
                <w:del w:id="2866" w:author="만든 이"/>
              </w:trPr>
              <w:tc>
                <w:tcPr>
                  <w:tcW w:w="895" w:type="dxa"/>
                  <w:tcBorders>
                    <w:top w:val="nil"/>
                    <w:bottom w:val="nil"/>
                  </w:tcBorders>
                  <w:shd w:val="clear" w:color="auto" w:fill="E6E6E6"/>
                  <w:vAlign w:val="center"/>
                </w:tcPr>
                <w:p w14:paraId="65E79471" w14:textId="4A5C0AE8" w:rsidR="00784B55" w:rsidRPr="00465E3B" w:rsidDel="00784B55" w:rsidRDefault="00784B55" w:rsidP="00523D7D">
                  <w:pPr>
                    <w:pStyle w:val="Arial10C"/>
                    <w:rPr>
                      <w:del w:id="2867" w:author="만든 이"/>
                      <w:rStyle w:val="a9"/>
                      <w:rFonts w:ascii="Times New Roman" w:eastAsia="바탕" w:hAnsi="Times New Roman" w:cs="Times New Roman"/>
                      <w:sz w:val="22"/>
                      <w:szCs w:val="22"/>
                    </w:rPr>
                  </w:pPr>
                  <w:del w:id="2868" w:author="만든 이">
                    <w:r w:rsidRPr="00465E3B" w:rsidDel="00784B55">
                      <w:rPr>
                        <w:rStyle w:val="a9"/>
                        <w:rFonts w:ascii="Times New Roman" w:hAnsi="Times New Roman" w:cs="Times New Roman"/>
                      </w:rPr>
                      <w:delText>225</w:delText>
                    </w:r>
                  </w:del>
                </w:p>
              </w:tc>
              <w:tc>
                <w:tcPr>
                  <w:tcW w:w="1167" w:type="dxa"/>
                  <w:tcBorders>
                    <w:top w:val="nil"/>
                    <w:bottom w:val="nil"/>
                    <w:right w:val="nil"/>
                  </w:tcBorders>
                  <w:shd w:val="clear" w:color="auto" w:fill="E6E6E6"/>
                </w:tcPr>
                <w:p w14:paraId="0036A313" w14:textId="1D6C9E96" w:rsidR="00784B55" w:rsidRPr="00465E3B" w:rsidDel="00784B55" w:rsidRDefault="00784B55" w:rsidP="00523D7D">
                  <w:pPr>
                    <w:pStyle w:val="Arial10"/>
                    <w:rPr>
                      <w:del w:id="2869" w:author="만든 이"/>
                      <w:rFonts w:ascii="Times New Roman" w:hAnsi="Times New Roman" w:cs="Times New Roman"/>
                    </w:rPr>
                  </w:pPr>
                  <w:del w:id="2870" w:author="만든 이">
                    <w:r w:rsidRPr="00E36C7D" w:rsidDel="00784B55">
                      <w:rPr>
                        <w:rFonts w:ascii="Times New Roman" w:hAnsi="Times New Roman" w:cs="Times New Roman"/>
                        <w:lang w:eastAsia="de-DE"/>
                        <w:rPrChange w:id="2871" w:author="만든 이">
                          <w:rPr>
                            <w:lang w:eastAsia="de-DE"/>
                          </w:rPr>
                        </w:rPrChange>
                      </w:rPr>
                      <w:drawing>
                        <wp:inline distT="0" distB="0" distL="0" distR="0" wp14:anchorId="05AEA656" wp14:editId="21524C9A">
                          <wp:extent cx="247015" cy="247015"/>
                          <wp:effectExtent l="0" t="0" r="0" b="0"/>
                          <wp:docPr id="54" name="Picture 9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6" descr="A yellow sword with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c>
                <w:tcPr>
                  <w:tcW w:w="389" w:type="dxa"/>
                  <w:tcBorders>
                    <w:top w:val="nil"/>
                    <w:left w:val="nil"/>
                    <w:bottom w:val="nil"/>
                    <w:right w:val="nil"/>
                  </w:tcBorders>
                  <w:shd w:val="clear" w:color="auto" w:fill="E6E6E6"/>
                </w:tcPr>
                <w:p w14:paraId="4B1AB238" w14:textId="60F95033" w:rsidR="00784B55" w:rsidRPr="00465E3B" w:rsidDel="00784B55" w:rsidRDefault="00784B55" w:rsidP="00523D7D">
                  <w:pPr>
                    <w:pStyle w:val="Arial10"/>
                    <w:rPr>
                      <w:del w:id="2872" w:author="만든 이"/>
                      <w:rFonts w:ascii="Times New Roman" w:hAnsi="Times New Roman" w:cs="Times New Roman"/>
                    </w:rPr>
                  </w:pPr>
                  <w:del w:id="2873" w:author="만든 이">
                    <w:r w:rsidRPr="00465E3B" w:rsidDel="00784B55">
                      <w:rPr>
                        <w:rFonts w:ascii="Times New Roman" w:hAnsi="Times New Roman" w:cs="Times New Roman"/>
                      </w:rPr>
                      <w:delText>+</w:delText>
                    </w:r>
                  </w:del>
                </w:p>
              </w:tc>
              <w:tc>
                <w:tcPr>
                  <w:tcW w:w="1780" w:type="dxa"/>
                  <w:tcBorders>
                    <w:top w:val="nil"/>
                    <w:left w:val="nil"/>
                    <w:bottom w:val="nil"/>
                  </w:tcBorders>
                  <w:shd w:val="clear" w:color="auto" w:fill="E6E6E6"/>
                </w:tcPr>
                <w:p w14:paraId="5A33EF87" w14:textId="504A3AC1" w:rsidR="00784B55" w:rsidRPr="00465E3B" w:rsidDel="00784B55" w:rsidRDefault="00784B55" w:rsidP="00523D7D">
                  <w:pPr>
                    <w:pStyle w:val="Arial10"/>
                    <w:rPr>
                      <w:del w:id="2874" w:author="만든 이"/>
                      <w:rFonts w:ascii="Times New Roman" w:hAnsi="Times New Roman" w:cs="Times New Roman"/>
                    </w:rPr>
                  </w:pPr>
                  <w:del w:id="2875" w:author="만든 이">
                    <w:r w:rsidRPr="00E36C7D" w:rsidDel="00784B55">
                      <w:rPr>
                        <w:rFonts w:ascii="Times New Roman" w:hAnsi="Times New Roman" w:cs="Times New Roman"/>
                        <w:lang w:eastAsia="de-DE"/>
                        <w:rPrChange w:id="2876" w:author="만든 이">
                          <w:rPr>
                            <w:lang w:eastAsia="de-DE"/>
                          </w:rPr>
                        </w:rPrChange>
                      </w:rPr>
                      <w:drawing>
                        <wp:inline distT="0" distB="0" distL="0" distR="0" wp14:anchorId="006ED822" wp14:editId="6D5168E3">
                          <wp:extent cx="247015" cy="247015"/>
                          <wp:effectExtent l="0" t="0" r="0" b="0"/>
                          <wp:docPr id="55" name="Picture 9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7"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784B55" w:rsidRPr="00465E3B" w:rsidDel="00784B55" w14:paraId="2699A203" w14:textId="4AEBEBE5" w:rsidTr="00396C6E">
              <w:trPr>
                <w:cantSplit/>
                <w:jc w:val="center"/>
                <w:del w:id="2877" w:author="만든 이"/>
              </w:trPr>
              <w:tc>
                <w:tcPr>
                  <w:tcW w:w="895" w:type="dxa"/>
                  <w:tcBorders>
                    <w:top w:val="nil"/>
                    <w:bottom w:val="nil"/>
                  </w:tcBorders>
                  <w:vAlign w:val="center"/>
                </w:tcPr>
                <w:p w14:paraId="5A2DFD3B" w14:textId="7DC31908" w:rsidR="00784B55" w:rsidRPr="00465E3B" w:rsidDel="00784B55" w:rsidRDefault="00784B55" w:rsidP="00523D7D">
                  <w:pPr>
                    <w:pStyle w:val="Arial10C"/>
                    <w:rPr>
                      <w:del w:id="2878" w:author="만든 이"/>
                      <w:rStyle w:val="a9"/>
                      <w:rFonts w:ascii="Times New Roman" w:eastAsia="바탕" w:hAnsi="Times New Roman" w:cs="Times New Roman"/>
                      <w:sz w:val="22"/>
                      <w:szCs w:val="22"/>
                    </w:rPr>
                  </w:pPr>
                  <w:del w:id="2879" w:author="만든 이">
                    <w:r w:rsidRPr="00465E3B" w:rsidDel="00784B55">
                      <w:rPr>
                        <w:rStyle w:val="a9"/>
                        <w:rFonts w:ascii="Times New Roman" w:hAnsi="Times New Roman" w:cs="Times New Roman"/>
                      </w:rPr>
                      <w:delText>300</w:delText>
                    </w:r>
                  </w:del>
                </w:p>
              </w:tc>
              <w:tc>
                <w:tcPr>
                  <w:tcW w:w="1167" w:type="dxa"/>
                  <w:tcBorders>
                    <w:top w:val="nil"/>
                    <w:bottom w:val="nil"/>
                    <w:right w:val="nil"/>
                  </w:tcBorders>
                </w:tcPr>
                <w:p w14:paraId="31589B66" w14:textId="40A432FB" w:rsidR="00784B55" w:rsidRPr="00465E3B" w:rsidDel="00784B55" w:rsidRDefault="00784B55" w:rsidP="00523D7D">
                  <w:pPr>
                    <w:pStyle w:val="Arial10"/>
                    <w:rPr>
                      <w:del w:id="2880" w:author="만든 이"/>
                      <w:rFonts w:ascii="Times New Roman" w:hAnsi="Times New Roman" w:cs="Times New Roman"/>
                    </w:rPr>
                  </w:pPr>
                </w:p>
              </w:tc>
              <w:tc>
                <w:tcPr>
                  <w:tcW w:w="389" w:type="dxa"/>
                  <w:tcBorders>
                    <w:top w:val="nil"/>
                    <w:left w:val="nil"/>
                    <w:bottom w:val="nil"/>
                    <w:right w:val="nil"/>
                  </w:tcBorders>
                </w:tcPr>
                <w:p w14:paraId="2F4E5F2A" w14:textId="76449063" w:rsidR="00784B55" w:rsidRPr="00465E3B" w:rsidDel="00784B55" w:rsidRDefault="00784B55" w:rsidP="00523D7D">
                  <w:pPr>
                    <w:pStyle w:val="Arial10"/>
                    <w:rPr>
                      <w:del w:id="2881" w:author="만든 이"/>
                      <w:rFonts w:ascii="Times New Roman" w:hAnsi="Times New Roman" w:cs="Times New Roman"/>
                    </w:rPr>
                  </w:pPr>
                </w:p>
              </w:tc>
              <w:tc>
                <w:tcPr>
                  <w:tcW w:w="1780" w:type="dxa"/>
                  <w:tcBorders>
                    <w:top w:val="nil"/>
                    <w:left w:val="nil"/>
                    <w:bottom w:val="nil"/>
                  </w:tcBorders>
                </w:tcPr>
                <w:p w14:paraId="6CA59031" w14:textId="11CB9A52" w:rsidR="00784B55" w:rsidRPr="00465E3B" w:rsidDel="00784B55" w:rsidRDefault="00784B55" w:rsidP="00523D7D">
                  <w:pPr>
                    <w:pStyle w:val="Arial10"/>
                    <w:rPr>
                      <w:del w:id="2882" w:author="만든 이"/>
                      <w:rFonts w:ascii="Times New Roman" w:hAnsi="Times New Roman" w:cs="Times New Roman"/>
                    </w:rPr>
                  </w:pPr>
                  <w:del w:id="2883" w:author="만든 이">
                    <w:r w:rsidRPr="00E36C7D" w:rsidDel="00784B55">
                      <w:rPr>
                        <w:rFonts w:ascii="Times New Roman" w:hAnsi="Times New Roman" w:cs="Times New Roman"/>
                        <w:lang w:eastAsia="de-DE"/>
                        <w:rPrChange w:id="2884" w:author="만든 이">
                          <w:rPr>
                            <w:lang w:eastAsia="de-DE"/>
                          </w:rPr>
                        </w:rPrChange>
                      </w:rPr>
                      <w:drawing>
                        <wp:inline distT="0" distB="0" distL="0" distR="0" wp14:anchorId="675963CD" wp14:editId="6731CE77">
                          <wp:extent cx="247015" cy="247015"/>
                          <wp:effectExtent l="0" t="0" r="0" b="0"/>
                          <wp:docPr id="56" name="Picture 9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8"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E36C7D" w:rsidDel="00784B55">
                      <w:rPr>
                        <w:rFonts w:ascii="Times New Roman" w:hAnsi="Times New Roman" w:cs="Times New Roman"/>
                        <w:lang w:eastAsia="de-DE"/>
                        <w:rPrChange w:id="2885" w:author="만든 이">
                          <w:rPr>
                            <w:lang w:eastAsia="de-DE"/>
                          </w:rPr>
                        </w:rPrChange>
                      </w:rPr>
                      <w:drawing>
                        <wp:inline distT="0" distB="0" distL="0" distR="0" wp14:anchorId="75A46847" wp14:editId="7CCA8AC3">
                          <wp:extent cx="247015" cy="247015"/>
                          <wp:effectExtent l="0" t="0" r="0" b="0"/>
                          <wp:docPr id="57" name="Picture 9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9"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784B55" w:rsidRPr="00465E3B" w:rsidDel="00784B55" w14:paraId="25E6DC70" w14:textId="234AD672" w:rsidTr="00396C6E">
              <w:trPr>
                <w:cantSplit/>
                <w:jc w:val="center"/>
                <w:del w:id="2886" w:author="만든 이"/>
              </w:trPr>
              <w:tc>
                <w:tcPr>
                  <w:tcW w:w="895" w:type="dxa"/>
                  <w:tcBorders>
                    <w:top w:val="nil"/>
                    <w:bottom w:val="nil"/>
                  </w:tcBorders>
                  <w:shd w:val="clear" w:color="auto" w:fill="E6E6E6"/>
                  <w:vAlign w:val="center"/>
                </w:tcPr>
                <w:p w14:paraId="6EE90A74" w14:textId="4E14002F" w:rsidR="00784B55" w:rsidRPr="00465E3B" w:rsidDel="00784B55" w:rsidRDefault="00784B55" w:rsidP="00523D7D">
                  <w:pPr>
                    <w:pStyle w:val="Arial10C"/>
                    <w:rPr>
                      <w:del w:id="2887" w:author="만든 이"/>
                      <w:rStyle w:val="a9"/>
                      <w:rFonts w:ascii="Times New Roman" w:eastAsia="바탕" w:hAnsi="Times New Roman" w:cs="Times New Roman"/>
                      <w:sz w:val="22"/>
                      <w:szCs w:val="22"/>
                    </w:rPr>
                  </w:pPr>
                  <w:del w:id="2888" w:author="만든 이">
                    <w:r w:rsidRPr="00465E3B" w:rsidDel="00784B55">
                      <w:rPr>
                        <w:rStyle w:val="a9"/>
                        <w:rFonts w:ascii="Times New Roman" w:hAnsi="Times New Roman" w:cs="Times New Roman"/>
                      </w:rPr>
                      <w:delText>375</w:delText>
                    </w:r>
                  </w:del>
                </w:p>
              </w:tc>
              <w:tc>
                <w:tcPr>
                  <w:tcW w:w="1167" w:type="dxa"/>
                  <w:tcBorders>
                    <w:top w:val="nil"/>
                    <w:bottom w:val="nil"/>
                    <w:right w:val="nil"/>
                  </w:tcBorders>
                  <w:shd w:val="clear" w:color="auto" w:fill="E6E6E6"/>
                </w:tcPr>
                <w:p w14:paraId="7D42FB46" w14:textId="668DD601" w:rsidR="00784B55" w:rsidRPr="00465E3B" w:rsidDel="00784B55" w:rsidRDefault="00784B55" w:rsidP="00523D7D">
                  <w:pPr>
                    <w:pStyle w:val="Arial10"/>
                    <w:rPr>
                      <w:del w:id="2889" w:author="만든 이"/>
                      <w:rFonts w:ascii="Times New Roman" w:hAnsi="Times New Roman" w:cs="Times New Roman"/>
                    </w:rPr>
                  </w:pPr>
                  <w:del w:id="2890" w:author="만든 이">
                    <w:r w:rsidRPr="00E36C7D" w:rsidDel="00784B55">
                      <w:rPr>
                        <w:rFonts w:ascii="Times New Roman" w:hAnsi="Times New Roman" w:cs="Times New Roman"/>
                        <w:lang w:eastAsia="de-DE"/>
                        <w:rPrChange w:id="2891" w:author="만든 이">
                          <w:rPr>
                            <w:lang w:eastAsia="de-DE"/>
                          </w:rPr>
                        </w:rPrChange>
                      </w:rPr>
                      <w:drawing>
                        <wp:inline distT="0" distB="0" distL="0" distR="0" wp14:anchorId="4B436E1C" wp14:editId="013A4B63">
                          <wp:extent cx="247015" cy="247015"/>
                          <wp:effectExtent l="0" t="0" r="0" b="0"/>
                          <wp:docPr id="58" name="Picture 100"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0" descr="A yellow sword with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c>
                <w:tcPr>
                  <w:tcW w:w="389" w:type="dxa"/>
                  <w:tcBorders>
                    <w:top w:val="nil"/>
                    <w:left w:val="nil"/>
                    <w:bottom w:val="nil"/>
                    <w:right w:val="nil"/>
                  </w:tcBorders>
                  <w:shd w:val="clear" w:color="auto" w:fill="E6E6E6"/>
                </w:tcPr>
                <w:p w14:paraId="0DAEA571" w14:textId="48D16162" w:rsidR="00784B55" w:rsidRPr="00465E3B" w:rsidDel="00784B55" w:rsidRDefault="00784B55" w:rsidP="00523D7D">
                  <w:pPr>
                    <w:pStyle w:val="Arial10"/>
                    <w:rPr>
                      <w:del w:id="2892" w:author="만든 이"/>
                      <w:rFonts w:ascii="Times New Roman" w:hAnsi="Times New Roman" w:cs="Times New Roman"/>
                    </w:rPr>
                  </w:pPr>
                  <w:del w:id="2893" w:author="만든 이">
                    <w:r w:rsidRPr="00465E3B" w:rsidDel="00784B55">
                      <w:rPr>
                        <w:rFonts w:ascii="Times New Roman" w:hAnsi="Times New Roman" w:cs="Times New Roman"/>
                      </w:rPr>
                      <w:delText>+</w:delText>
                    </w:r>
                  </w:del>
                </w:p>
              </w:tc>
              <w:tc>
                <w:tcPr>
                  <w:tcW w:w="1780" w:type="dxa"/>
                  <w:tcBorders>
                    <w:top w:val="nil"/>
                    <w:left w:val="nil"/>
                    <w:bottom w:val="nil"/>
                  </w:tcBorders>
                  <w:shd w:val="clear" w:color="auto" w:fill="E6E6E6"/>
                </w:tcPr>
                <w:p w14:paraId="000DA105" w14:textId="1F3DDCC3" w:rsidR="00784B55" w:rsidRPr="00465E3B" w:rsidDel="00784B55" w:rsidRDefault="00784B55" w:rsidP="00523D7D">
                  <w:pPr>
                    <w:pStyle w:val="Arial10"/>
                    <w:rPr>
                      <w:del w:id="2894" w:author="만든 이"/>
                      <w:rFonts w:ascii="Times New Roman" w:hAnsi="Times New Roman" w:cs="Times New Roman"/>
                    </w:rPr>
                  </w:pPr>
                  <w:del w:id="2895" w:author="만든 이">
                    <w:r w:rsidRPr="00E36C7D" w:rsidDel="00784B55">
                      <w:rPr>
                        <w:rFonts w:ascii="Times New Roman" w:hAnsi="Times New Roman" w:cs="Times New Roman"/>
                        <w:lang w:eastAsia="de-DE"/>
                        <w:rPrChange w:id="2896" w:author="만든 이">
                          <w:rPr>
                            <w:lang w:eastAsia="de-DE"/>
                          </w:rPr>
                        </w:rPrChange>
                      </w:rPr>
                      <w:drawing>
                        <wp:inline distT="0" distB="0" distL="0" distR="0" wp14:anchorId="68C6AEED" wp14:editId="346AC1D9">
                          <wp:extent cx="247015" cy="247015"/>
                          <wp:effectExtent l="0" t="0" r="0" b="0"/>
                          <wp:docPr id="59" name="Picture 101"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01"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E36C7D" w:rsidDel="00784B55">
                      <w:rPr>
                        <w:rFonts w:ascii="Times New Roman" w:hAnsi="Times New Roman" w:cs="Times New Roman"/>
                        <w:lang w:eastAsia="de-DE"/>
                        <w:rPrChange w:id="2897" w:author="만든 이">
                          <w:rPr>
                            <w:lang w:eastAsia="de-DE"/>
                          </w:rPr>
                        </w:rPrChange>
                      </w:rPr>
                      <w:drawing>
                        <wp:inline distT="0" distB="0" distL="0" distR="0" wp14:anchorId="706C542E" wp14:editId="7E9B741A">
                          <wp:extent cx="247015" cy="247015"/>
                          <wp:effectExtent l="0" t="0" r="0" b="0"/>
                          <wp:docPr id="60" name="Picture 10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02"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784B55" w:rsidRPr="00465E3B" w:rsidDel="00784B55" w14:paraId="50FF4122" w14:textId="7548E648" w:rsidTr="00396C6E">
              <w:trPr>
                <w:cantSplit/>
                <w:jc w:val="center"/>
                <w:del w:id="2898" w:author="만든 이"/>
              </w:trPr>
              <w:tc>
                <w:tcPr>
                  <w:tcW w:w="895" w:type="dxa"/>
                  <w:tcBorders>
                    <w:top w:val="nil"/>
                    <w:bottom w:val="nil"/>
                  </w:tcBorders>
                  <w:vAlign w:val="center"/>
                </w:tcPr>
                <w:p w14:paraId="24A38131" w14:textId="01DADA36" w:rsidR="00784B55" w:rsidRPr="00465E3B" w:rsidDel="00784B55" w:rsidRDefault="00784B55" w:rsidP="00523D7D">
                  <w:pPr>
                    <w:pStyle w:val="Arial10C"/>
                    <w:rPr>
                      <w:del w:id="2899" w:author="만든 이"/>
                      <w:rStyle w:val="a9"/>
                      <w:rFonts w:ascii="Times New Roman" w:eastAsia="바탕" w:hAnsi="Times New Roman" w:cs="Times New Roman"/>
                      <w:sz w:val="22"/>
                      <w:szCs w:val="22"/>
                    </w:rPr>
                  </w:pPr>
                  <w:del w:id="2900" w:author="만든 이">
                    <w:r w:rsidRPr="00465E3B" w:rsidDel="00784B55">
                      <w:rPr>
                        <w:rStyle w:val="a9"/>
                        <w:rFonts w:ascii="Times New Roman" w:hAnsi="Times New Roman" w:cs="Times New Roman"/>
                      </w:rPr>
                      <w:delText>450</w:delText>
                    </w:r>
                  </w:del>
                </w:p>
              </w:tc>
              <w:tc>
                <w:tcPr>
                  <w:tcW w:w="1167" w:type="dxa"/>
                  <w:tcBorders>
                    <w:top w:val="nil"/>
                    <w:bottom w:val="nil"/>
                    <w:right w:val="nil"/>
                  </w:tcBorders>
                </w:tcPr>
                <w:p w14:paraId="2FA00760" w14:textId="43F1E81D" w:rsidR="00784B55" w:rsidRPr="00465E3B" w:rsidDel="00784B55" w:rsidRDefault="00784B55" w:rsidP="00523D7D">
                  <w:pPr>
                    <w:pStyle w:val="Arial10"/>
                    <w:rPr>
                      <w:del w:id="2901" w:author="만든 이"/>
                      <w:rFonts w:ascii="Times New Roman" w:hAnsi="Times New Roman" w:cs="Times New Roman"/>
                    </w:rPr>
                  </w:pPr>
                </w:p>
              </w:tc>
              <w:tc>
                <w:tcPr>
                  <w:tcW w:w="389" w:type="dxa"/>
                  <w:tcBorders>
                    <w:top w:val="nil"/>
                    <w:left w:val="nil"/>
                    <w:bottom w:val="nil"/>
                    <w:right w:val="nil"/>
                  </w:tcBorders>
                </w:tcPr>
                <w:p w14:paraId="2947A7CC" w14:textId="3262779B" w:rsidR="00784B55" w:rsidRPr="00465E3B" w:rsidDel="00784B55" w:rsidRDefault="00784B55" w:rsidP="00523D7D">
                  <w:pPr>
                    <w:pStyle w:val="Arial10"/>
                    <w:rPr>
                      <w:del w:id="2902" w:author="만든 이"/>
                      <w:rFonts w:ascii="Times New Roman" w:hAnsi="Times New Roman" w:cs="Times New Roman"/>
                    </w:rPr>
                  </w:pPr>
                </w:p>
              </w:tc>
              <w:tc>
                <w:tcPr>
                  <w:tcW w:w="1780" w:type="dxa"/>
                  <w:tcBorders>
                    <w:top w:val="nil"/>
                    <w:left w:val="nil"/>
                    <w:bottom w:val="nil"/>
                  </w:tcBorders>
                </w:tcPr>
                <w:p w14:paraId="3CFD003F" w14:textId="5BD77FA6" w:rsidR="00784B55" w:rsidRPr="00465E3B" w:rsidDel="00784B55" w:rsidRDefault="00784B55" w:rsidP="00523D7D">
                  <w:pPr>
                    <w:pStyle w:val="Arial10"/>
                    <w:rPr>
                      <w:del w:id="2903" w:author="만든 이"/>
                      <w:rFonts w:ascii="Times New Roman" w:hAnsi="Times New Roman" w:cs="Times New Roman"/>
                    </w:rPr>
                  </w:pPr>
                  <w:del w:id="2904" w:author="만든 이">
                    <w:r w:rsidRPr="00E36C7D" w:rsidDel="00784B55">
                      <w:rPr>
                        <w:rFonts w:ascii="Times New Roman" w:hAnsi="Times New Roman" w:cs="Times New Roman"/>
                        <w:lang w:eastAsia="de-DE"/>
                        <w:rPrChange w:id="2905" w:author="만든 이">
                          <w:rPr>
                            <w:lang w:eastAsia="de-DE"/>
                          </w:rPr>
                        </w:rPrChange>
                      </w:rPr>
                      <w:drawing>
                        <wp:inline distT="0" distB="0" distL="0" distR="0" wp14:anchorId="5053AAC1" wp14:editId="2CC1FFB9">
                          <wp:extent cx="247015" cy="247015"/>
                          <wp:effectExtent l="0" t="0" r="0" b="0"/>
                          <wp:docPr id="61" name="Picture 10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3"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E36C7D" w:rsidDel="00784B55">
                      <w:rPr>
                        <w:rFonts w:ascii="Times New Roman" w:hAnsi="Times New Roman" w:cs="Times New Roman"/>
                        <w:lang w:eastAsia="de-DE"/>
                        <w:rPrChange w:id="2906" w:author="만든 이">
                          <w:rPr>
                            <w:lang w:eastAsia="de-DE"/>
                          </w:rPr>
                        </w:rPrChange>
                      </w:rPr>
                      <w:drawing>
                        <wp:inline distT="0" distB="0" distL="0" distR="0" wp14:anchorId="59C8820F" wp14:editId="297C183A">
                          <wp:extent cx="247015" cy="247015"/>
                          <wp:effectExtent l="0" t="0" r="0" b="0"/>
                          <wp:docPr id="62" name="Picture 10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4"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E36C7D" w:rsidDel="00784B55">
                      <w:rPr>
                        <w:rFonts w:ascii="Times New Roman" w:hAnsi="Times New Roman" w:cs="Times New Roman"/>
                        <w:lang w:eastAsia="de-DE"/>
                        <w:rPrChange w:id="2907" w:author="만든 이">
                          <w:rPr>
                            <w:lang w:eastAsia="de-DE"/>
                          </w:rPr>
                        </w:rPrChange>
                      </w:rPr>
                      <w:drawing>
                        <wp:inline distT="0" distB="0" distL="0" distR="0" wp14:anchorId="3563C502" wp14:editId="18BA2F81">
                          <wp:extent cx="247015" cy="247015"/>
                          <wp:effectExtent l="0" t="0" r="0" b="0"/>
                          <wp:docPr id="63" name="Picture 105"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5"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784B55" w:rsidRPr="00465E3B" w:rsidDel="00784B55" w14:paraId="1425B112" w14:textId="54E37906" w:rsidTr="00396C6E">
              <w:trPr>
                <w:cantSplit/>
                <w:jc w:val="center"/>
                <w:del w:id="2908" w:author="만든 이"/>
              </w:trPr>
              <w:tc>
                <w:tcPr>
                  <w:tcW w:w="895" w:type="dxa"/>
                  <w:tcBorders>
                    <w:top w:val="nil"/>
                    <w:bottom w:val="nil"/>
                  </w:tcBorders>
                  <w:shd w:val="clear" w:color="auto" w:fill="E6E6E6"/>
                  <w:vAlign w:val="center"/>
                </w:tcPr>
                <w:p w14:paraId="6B72A3CB" w14:textId="7C77F695" w:rsidR="00784B55" w:rsidRPr="00465E3B" w:rsidDel="00784B55" w:rsidRDefault="00784B55" w:rsidP="00523D7D">
                  <w:pPr>
                    <w:pStyle w:val="Arial10C"/>
                    <w:rPr>
                      <w:del w:id="2909" w:author="만든 이"/>
                      <w:rStyle w:val="a9"/>
                      <w:rFonts w:ascii="Times New Roman" w:eastAsia="바탕" w:hAnsi="Times New Roman" w:cs="Times New Roman"/>
                      <w:sz w:val="22"/>
                      <w:szCs w:val="22"/>
                    </w:rPr>
                  </w:pPr>
                  <w:del w:id="2910" w:author="만든 이">
                    <w:r w:rsidRPr="00465E3B" w:rsidDel="00784B55">
                      <w:rPr>
                        <w:rStyle w:val="a9"/>
                        <w:rFonts w:ascii="Times New Roman" w:hAnsi="Times New Roman" w:cs="Times New Roman"/>
                      </w:rPr>
                      <w:delText>525</w:delText>
                    </w:r>
                  </w:del>
                </w:p>
              </w:tc>
              <w:tc>
                <w:tcPr>
                  <w:tcW w:w="1167" w:type="dxa"/>
                  <w:tcBorders>
                    <w:top w:val="nil"/>
                    <w:bottom w:val="nil"/>
                    <w:right w:val="nil"/>
                  </w:tcBorders>
                  <w:shd w:val="clear" w:color="auto" w:fill="E6E6E6"/>
                </w:tcPr>
                <w:p w14:paraId="280298E9" w14:textId="270AD354" w:rsidR="00784B55" w:rsidRPr="00465E3B" w:rsidDel="00784B55" w:rsidRDefault="00784B55" w:rsidP="00523D7D">
                  <w:pPr>
                    <w:pStyle w:val="Arial10"/>
                    <w:rPr>
                      <w:del w:id="2911" w:author="만든 이"/>
                      <w:rFonts w:ascii="Times New Roman" w:hAnsi="Times New Roman" w:cs="Times New Roman"/>
                    </w:rPr>
                  </w:pPr>
                  <w:del w:id="2912" w:author="만든 이">
                    <w:r w:rsidRPr="00E36C7D" w:rsidDel="00784B55">
                      <w:rPr>
                        <w:rFonts w:ascii="Times New Roman" w:hAnsi="Times New Roman" w:cs="Times New Roman"/>
                        <w:lang w:eastAsia="de-DE"/>
                        <w:rPrChange w:id="2913" w:author="만든 이">
                          <w:rPr>
                            <w:lang w:eastAsia="de-DE"/>
                          </w:rPr>
                        </w:rPrChange>
                      </w:rPr>
                      <w:drawing>
                        <wp:inline distT="0" distB="0" distL="0" distR="0" wp14:anchorId="6F4E9EA0" wp14:editId="39BD37D0">
                          <wp:extent cx="247015" cy="247015"/>
                          <wp:effectExtent l="0" t="0" r="0" b="0"/>
                          <wp:docPr id="64" name="Picture 10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6" descr="A yellow sword with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c>
                <w:tcPr>
                  <w:tcW w:w="389" w:type="dxa"/>
                  <w:tcBorders>
                    <w:top w:val="nil"/>
                    <w:left w:val="nil"/>
                    <w:bottom w:val="nil"/>
                    <w:right w:val="nil"/>
                  </w:tcBorders>
                  <w:shd w:val="clear" w:color="auto" w:fill="E6E6E6"/>
                </w:tcPr>
                <w:p w14:paraId="06B0E75C" w14:textId="496D5031" w:rsidR="00784B55" w:rsidRPr="00465E3B" w:rsidDel="00784B55" w:rsidRDefault="00784B55" w:rsidP="00523D7D">
                  <w:pPr>
                    <w:pStyle w:val="Arial10"/>
                    <w:rPr>
                      <w:del w:id="2914" w:author="만든 이"/>
                      <w:rFonts w:ascii="Times New Roman" w:hAnsi="Times New Roman" w:cs="Times New Roman"/>
                    </w:rPr>
                  </w:pPr>
                  <w:del w:id="2915" w:author="만든 이">
                    <w:r w:rsidRPr="00465E3B" w:rsidDel="00784B55">
                      <w:rPr>
                        <w:rFonts w:ascii="Times New Roman" w:hAnsi="Times New Roman" w:cs="Times New Roman"/>
                      </w:rPr>
                      <w:delText>+</w:delText>
                    </w:r>
                  </w:del>
                </w:p>
              </w:tc>
              <w:tc>
                <w:tcPr>
                  <w:tcW w:w="1780" w:type="dxa"/>
                  <w:tcBorders>
                    <w:top w:val="nil"/>
                    <w:left w:val="nil"/>
                    <w:bottom w:val="nil"/>
                  </w:tcBorders>
                  <w:shd w:val="clear" w:color="auto" w:fill="E6E6E6"/>
                </w:tcPr>
                <w:p w14:paraId="4BA85730" w14:textId="0ECFCC76" w:rsidR="00784B55" w:rsidRPr="00465E3B" w:rsidDel="00784B55" w:rsidRDefault="00784B55" w:rsidP="00523D7D">
                  <w:pPr>
                    <w:pStyle w:val="Arial10"/>
                    <w:rPr>
                      <w:del w:id="2916" w:author="만든 이"/>
                      <w:rFonts w:ascii="Times New Roman" w:hAnsi="Times New Roman" w:cs="Times New Roman"/>
                    </w:rPr>
                  </w:pPr>
                  <w:del w:id="2917" w:author="만든 이">
                    <w:r w:rsidRPr="00E36C7D" w:rsidDel="00784B55">
                      <w:rPr>
                        <w:rFonts w:ascii="Times New Roman" w:hAnsi="Times New Roman" w:cs="Times New Roman"/>
                        <w:lang w:eastAsia="de-DE"/>
                        <w:rPrChange w:id="2918" w:author="만든 이">
                          <w:rPr>
                            <w:lang w:eastAsia="de-DE"/>
                          </w:rPr>
                        </w:rPrChange>
                      </w:rPr>
                      <w:drawing>
                        <wp:inline distT="0" distB="0" distL="0" distR="0" wp14:anchorId="4221B502" wp14:editId="2B12F923">
                          <wp:extent cx="247015" cy="247015"/>
                          <wp:effectExtent l="0" t="0" r="0" b="0"/>
                          <wp:docPr id="65" name="Picture 10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07"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E36C7D" w:rsidDel="00784B55">
                      <w:rPr>
                        <w:rFonts w:ascii="Times New Roman" w:hAnsi="Times New Roman" w:cs="Times New Roman"/>
                        <w:lang w:eastAsia="de-DE"/>
                        <w:rPrChange w:id="2919" w:author="만든 이">
                          <w:rPr>
                            <w:lang w:eastAsia="de-DE"/>
                          </w:rPr>
                        </w:rPrChange>
                      </w:rPr>
                      <w:drawing>
                        <wp:inline distT="0" distB="0" distL="0" distR="0" wp14:anchorId="3E96C0FA" wp14:editId="11EC6DA3">
                          <wp:extent cx="247015" cy="247015"/>
                          <wp:effectExtent l="0" t="0" r="0" b="0"/>
                          <wp:docPr id="66" name="Picture 10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08"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E36C7D" w:rsidDel="00784B55">
                      <w:rPr>
                        <w:rFonts w:ascii="Times New Roman" w:hAnsi="Times New Roman" w:cs="Times New Roman"/>
                        <w:lang w:eastAsia="de-DE"/>
                        <w:rPrChange w:id="2920" w:author="만든 이">
                          <w:rPr>
                            <w:lang w:eastAsia="de-DE"/>
                          </w:rPr>
                        </w:rPrChange>
                      </w:rPr>
                      <w:drawing>
                        <wp:inline distT="0" distB="0" distL="0" distR="0" wp14:anchorId="20FD3C83" wp14:editId="3636C95A">
                          <wp:extent cx="247015" cy="247015"/>
                          <wp:effectExtent l="0" t="0" r="0" b="0"/>
                          <wp:docPr id="67" name="Picture 10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9"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r w:rsidR="00784B55" w:rsidRPr="00465E3B" w:rsidDel="00784B55" w14:paraId="6F1AAB43" w14:textId="5F1659F3" w:rsidTr="00396C6E">
              <w:trPr>
                <w:cantSplit/>
                <w:jc w:val="center"/>
                <w:del w:id="2921" w:author="만든 이"/>
              </w:trPr>
              <w:tc>
                <w:tcPr>
                  <w:tcW w:w="895" w:type="dxa"/>
                  <w:tcBorders>
                    <w:top w:val="nil"/>
                  </w:tcBorders>
                  <w:vAlign w:val="center"/>
                </w:tcPr>
                <w:p w14:paraId="0506B0D9" w14:textId="56DA59BB" w:rsidR="00784B55" w:rsidRPr="00465E3B" w:rsidDel="00784B55" w:rsidRDefault="00784B55" w:rsidP="00523D7D">
                  <w:pPr>
                    <w:pStyle w:val="Arial10C"/>
                    <w:rPr>
                      <w:del w:id="2922" w:author="만든 이"/>
                      <w:rStyle w:val="a9"/>
                      <w:rFonts w:ascii="Times New Roman" w:eastAsia="바탕" w:hAnsi="Times New Roman" w:cs="Times New Roman"/>
                      <w:sz w:val="22"/>
                      <w:szCs w:val="22"/>
                    </w:rPr>
                  </w:pPr>
                  <w:del w:id="2923" w:author="만든 이">
                    <w:r w:rsidRPr="00465E3B" w:rsidDel="00784B55">
                      <w:rPr>
                        <w:rStyle w:val="a9"/>
                        <w:rFonts w:ascii="Times New Roman" w:hAnsi="Times New Roman" w:cs="Times New Roman"/>
                      </w:rPr>
                      <w:delText>600</w:delText>
                    </w:r>
                  </w:del>
                </w:p>
              </w:tc>
              <w:tc>
                <w:tcPr>
                  <w:tcW w:w="1167" w:type="dxa"/>
                  <w:tcBorders>
                    <w:top w:val="nil"/>
                    <w:right w:val="nil"/>
                  </w:tcBorders>
                </w:tcPr>
                <w:p w14:paraId="6CBB15DF" w14:textId="11B134ED" w:rsidR="00784B55" w:rsidRPr="00465E3B" w:rsidDel="00784B55" w:rsidRDefault="00784B55" w:rsidP="00523D7D">
                  <w:pPr>
                    <w:pStyle w:val="Arial10"/>
                    <w:rPr>
                      <w:del w:id="2924" w:author="만든 이"/>
                      <w:rFonts w:ascii="Times New Roman" w:hAnsi="Times New Roman" w:cs="Times New Roman"/>
                    </w:rPr>
                  </w:pPr>
                </w:p>
              </w:tc>
              <w:tc>
                <w:tcPr>
                  <w:tcW w:w="389" w:type="dxa"/>
                  <w:tcBorders>
                    <w:top w:val="nil"/>
                    <w:left w:val="nil"/>
                    <w:right w:val="nil"/>
                  </w:tcBorders>
                </w:tcPr>
                <w:p w14:paraId="6043102F" w14:textId="56482158" w:rsidR="00784B55" w:rsidRPr="00465E3B" w:rsidDel="00784B55" w:rsidRDefault="00784B55" w:rsidP="00523D7D">
                  <w:pPr>
                    <w:pStyle w:val="Arial10"/>
                    <w:rPr>
                      <w:del w:id="2925" w:author="만든 이"/>
                      <w:rFonts w:ascii="Times New Roman" w:hAnsi="Times New Roman" w:cs="Times New Roman"/>
                    </w:rPr>
                  </w:pPr>
                </w:p>
              </w:tc>
              <w:tc>
                <w:tcPr>
                  <w:tcW w:w="1780" w:type="dxa"/>
                  <w:tcBorders>
                    <w:top w:val="nil"/>
                    <w:left w:val="nil"/>
                  </w:tcBorders>
                </w:tcPr>
                <w:p w14:paraId="07D0C4CD" w14:textId="0C4C1D8D" w:rsidR="00784B55" w:rsidRPr="00465E3B" w:rsidDel="00784B55" w:rsidRDefault="00784B55" w:rsidP="00523D7D">
                  <w:pPr>
                    <w:pStyle w:val="Arial10"/>
                    <w:rPr>
                      <w:del w:id="2926" w:author="만든 이"/>
                      <w:rFonts w:ascii="Times New Roman" w:hAnsi="Times New Roman" w:cs="Times New Roman"/>
                    </w:rPr>
                  </w:pPr>
                  <w:del w:id="2927" w:author="만든 이">
                    <w:r w:rsidRPr="00E36C7D" w:rsidDel="00784B55">
                      <w:rPr>
                        <w:rFonts w:ascii="Times New Roman" w:hAnsi="Times New Roman" w:cs="Times New Roman"/>
                        <w:lang w:eastAsia="de-DE"/>
                        <w:rPrChange w:id="2928" w:author="만든 이">
                          <w:rPr>
                            <w:lang w:eastAsia="de-DE"/>
                          </w:rPr>
                        </w:rPrChange>
                      </w:rPr>
                      <w:drawing>
                        <wp:inline distT="0" distB="0" distL="0" distR="0" wp14:anchorId="66DF090E" wp14:editId="6ED751F1">
                          <wp:extent cx="247015" cy="247015"/>
                          <wp:effectExtent l="0" t="0" r="0" b="0"/>
                          <wp:docPr id="68" name="Picture 11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0"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E36C7D" w:rsidDel="00784B55">
                      <w:rPr>
                        <w:rFonts w:ascii="Times New Roman" w:hAnsi="Times New Roman" w:cs="Times New Roman"/>
                        <w:lang w:eastAsia="de-DE"/>
                        <w:rPrChange w:id="2929" w:author="만든 이">
                          <w:rPr>
                            <w:lang w:eastAsia="de-DE"/>
                          </w:rPr>
                        </w:rPrChange>
                      </w:rPr>
                      <w:drawing>
                        <wp:inline distT="0" distB="0" distL="0" distR="0" wp14:anchorId="50EDC6FF" wp14:editId="556F78FE">
                          <wp:extent cx="247015" cy="247015"/>
                          <wp:effectExtent l="0" t="0" r="0" b="0"/>
                          <wp:docPr id="69" name="Picture 111"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11"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E36C7D" w:rsidDel="00784B55">
                      <w:rPr>
                        <w:rFonts w:ascii="Times New Roman" w:hAnsi="Times New Roman" w:cs="Times New Roman"/>
                        <w:lang w:eastAsia="de-DE"/>
                        <w:rPrChange w:id="2930" w:author="만든 이">
                          <w:rPr>
                            <w:lang w:eastAsia="de-DE"/>
                          </w:rPr>
                        </w:rPrChange>
                      </w:rPr>
                      <w:drawing>
                        <wp:inline distT="0" distB="0" distL="0" distR="0" wp14:anchorId="6296ACB9" wp14:editId="30819E96">
                          <wp:extent cx="247015" cy="247015"/>
                          <wp:effectExtent l="0" t="0" r="0" b="0"/>
                          <wp:docPr id="70" name="Picture 1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12"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E36C7D" w:rsidDel="00784B55">
                      <w:rPr>
                        <w:rFonts w:ascii="Times New Roman" w:hAnsi="Times New Roman" w:cs="Times New Roman"/>
                        <w:lang w:eastAsia="de-DE"/>
                        <w:rPrChange w:id="2931" w:author="만든 이">
                          <w:rPr>
                            <w:lang w:eastAsia="de-DE"/>
                          </w:rPr>
                        </w:rPrChange>
                      </w:rPr>
                      <w:drawing>
                        <wp:inline distT="0" distB="0" distL="0" distR="0" wp14:anchorId="77CD3231" wp14:editId="77ADB30F">
                          <wp:extent cx="247015" cy="247015"/>
                          <wp:effectExtent l="0" t="0" r="0" b="0"/>
                          <wp:docPr id="71" name="Picture 1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13" descr="A blue and black swor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del>
                </w:p>
              </w:tc>
            </w:tr>
          </w:tbl>
          <w:p w14:paraId="6D290B6B" w14:textId="24723E09" w:rsidR="00784B55" w:rsidRPr="00465E3B" w:rsidDel="00784B55" w:rsidRDefault="00784B55" w:rsidP="00523D7D">
            <w:pPr>
              <w:pStyle w:val="NormalRight"/>
              <w:ind w:right="110"/>
              <w:rPr>
                <w:del w:id="2932" w:author="만든 이"/>
                <w:rStyle w:val="a9"/>
              </w:rPr>
            </w:pPr>
            <w:del w:id="2933" w:author="만든 이">
              <w:r w:rsidRPr="00465E3B" w:rsidDel="00784B55">
                <w:rPr>
                  <w:rStyle w:val="a9"/>
                </w:rPr>
                <w:delText>Abbildung C</w:delText>
              </w:r>
            </w:del>
          </w:p>
          <w:p w14:paraId="5AA7FF3B" w14:textId="4DC2A241" w:rsidR="00784B55" w:rsidRPr="00465E3B" w:rsidDel="00784B55" w:rsidRDefault="00784B55" w:rsidP="00523D7D">
            <w:pPr>
              <w:rPr>
                <w:del w:id="2934" w:author="만든 이"/>
                <w:rStyle w:val="a9"/>
              </w:rPr>
            </w:pPr>
          </w:p>
        </w:tc>
        <w:tc>
          <w:tcPr>
            <w:tcW w:w="4532" w:type="dxa"/>
            <w:tcBorders>
              <w:top w:val="nil"/>
            </w:tcBorders>
          </w:tcPr>
          <w:p w14:paraId="79F761E8" w14:textId="1324C383" w:rsidR="00784B55" w:rsidRPr="00465E3B" w:rsidDel="00784B55" w:rsidRDefault="00784B55" w:rsidP="00523D7D">
            <w:pPr>
              <w:pStyle w:val="NormalHanging"/>
              <w:rPr>
                <w:del w:id="2935" w:author="만든 이"/>
                <w:rStyle w:val="a9"/>
              </w:rPr>
            </w:pPr>
            <w:del w:id="2936" w:author="만든 이">
              <w:r w:rsidRPr="00465E3B" w:rsidDel="00784B55">
                <w:rPr>
                  <w:rStyle w:val="a9"/>
                </w:rPr>
                <w:delText>1.</w:delText>
              </w:r>
              <w:r w:rsidRPr="00465E3B" w:rsidDel="00784B55">
                <w:rPr>
                  <w:rStyle w:val="a9"/>
                </w:rPr>
                <w:tab/>
                <w:delText>Legen Sie die Materialien, die für die Injektion benötigt werden, bereit.</w:delText>
              </w:r>
            </w:del>
          </w:p>
          <w:p w14:paraId="2273FB91" w14:textId="0ED1E413" w:rsidR="00784B55" w:rsidRPr="00465E3B" w:rsidDel="00784B55" w:rsidRDefault="00784B55" w:rsidP="00523D7D">
            <w:pPr>
              <w:pStyle w:val="NormalHanging"/>
              <w:rPr>
                <w:del w:id="2937" w:author="만든 이"/>
              </w:rPr>
            </w:pPr>
            <w:del w:id="2938" w:author="만든 이">
              <w:r w:rsidRPr="00465E3B" w:rsidDel="00784B55">
                <w:delText>1.a.</w:delText>
              </w:r>
              <w:r w:rsidRPr="00465E3B" w:rsidDel="00784B55">
                <w:tab/>
                <w:delText>Bereiten Sie eine saubere, ebene Oberfläche, wie z. B. einen Tisch oder eine Arbeitsfläche, in einem gut beleuchteten Bereich vor.</w:delText>
              </w:r>
            </w:del>
          </w:p>
          <w:p w14:paraId="5686ADEF" w14:textId="4CB005F0" w:rsidR="00784B55" w:rsidRPr="00465E3B" w:rsidDel="00784B55" w:rsidRDefault="00784B55" w:rsidP="00523D7D">
            <w:pPr>
              <w:pStyle w:val="NormalHanging"/>
              <w:rPr>
                <w:del w:id="2939" w:author="만든 이"/>
              </w:rPr>
            </w:pPr>
            <w:del w:id="2940" w:author="만든 이">
              <w:r w:rsidRPr="00465E3B" w:rsidDel="00784B55">
                <w:delText>1.b.</w:delText>
              </w:r>
              <w:r w:rsidRPr="00465E3B" w:rsidDel="00784B55">
                <w:tab/>
                <w:delText>Nehmen Sie den/die Karton(s) mit der/den Fertigspritze(n), die für die Verabreichung Ihrer verordneten Dosis benötigt wird/werden, aus dem Kühlschrank.</w:delText>
              </w:r>
            </w:del>
          </w:p>
          <w:p w14:paraId="07CB95E0" w14:textId="17E0A733" w:rsidR="00784B55" w:rsidRPr="00465E3B" w:rsidDel="00784B55" w:rsidRDefault="00784B55" w:rsidP="00523D7D">
            <w:pPr>
              <w:rPr>
                <w:del w:id="2941" w:author="만든 이"/>
              </w:rPr>
            </w:pPr>
          </w:p>
          <w:p w14:paraId="28416301" w14:textId="7F173CAC" w:rsidR="00784B55" w:rsidRPr="00465E3B" w:rsidDel="00784B55" w:rsidRDefault="00784B55" w:rsidP="00523D7D">
            <w:pPr>
              <w:pStyle w:val="a5"/>
              <w:rPr>
                <w:del w:id="2942" w:author="만든 이"/>
              </w:rPr>
            </w:pPr>
            <w:del w:id="2943" w:author="만든 이">
              <w:r w:rsidRPr="00465E3B" w:rsidDel="00784B55">
                <w:rPr>
                  <w:i/>
                  <w:iCs/>
                </w:rPr>
                <w:delText>Hinweis</w:delText>
              </w:r>
              <w:r w:rsidRPr="00465E3B" w:rsidDel="00784B55">
                <w:delText xml:space="preserve">: Je nach der Dosis, die Ihnen von Ihrem Arzt verordnet wurde, müssen Sie unter Umständen eine oder mehrere Fertigspritzen vorbereiten und den Inhalt sämtlicher Spritzen injizieren. Der folgenden Tabelle ist zu entnehmen, wie viele Injektionen jeder Dosisstärke für Ihre verordnete Dosis benötigt werden (siehe </w:delText>
              </w:r>
              <w:r w:rsidRPr="00465E3B" w:rsidDel="00784B55">
                <w:rPr>
                  <w:rStyle w:val="a8"/>
                </w:rPr>
                <w:delText>Abbildung C: Dosierungstabelle</w:delText>
              </w:r>
              <w:r w:rsidRPr="00465E3B" w:rsidDel="00784B55">
                <w:delText>).</w:delText>
              </w:r>
            </w:del>
          </w:p>
          <w:p w14:paraId="6F7FF2C7" w14:textId="397F82F4" w:rsidR="00784B55" w:rsidRPr="00465E3B" w:rsidDel="00784B55" w:rsidRDefault="00784B55" w:rsidP="00523D7D">
            <w:pPr>
              <w:rPr>
                <w:del w:id="2944" w:author="만든 이"/>
              </w:rPr>
            </w:pPr>
          </w:p>
          <w:p w14:paraId="1A91BF32" w14:textId="15DAABE5" w:rsidR="00784B55" w:rsidRPr="00465E3B" w:rsidDel="00784B55" w:rsidRDefault="00784B55" w:rsidP="00523D7D">
            <w:pPr>
              <w:pStyle w:val="NormalHanging"/>
              <w:rPr>
                <w:del w:id="2945" w:author="만든 이"/>
              </w:rPr>
            </w:pPr>
            <w:del w:id="2946" w:author="만든 이">
              <w:r w:rsidRPr="00465E3B" w:rsidDel="00784B55">
                <w:delText>1.c.</w:delText>
              </w:r>
              <w:r w:rsidRPr="00465E3B" w:rsidDel="00784B55">
                <w:tab/>
                <w:delText>Vergewissern Sie sich, dass Sie über Folgendes verfügen:</w:delText>
              </w:r>
            </w:del>
          </w:p>
          <w:p w14:paraId="6460A13A" w14:textId="37480968" w:rsidR="00784B55" w:rsidRPr="00465E3B" w:rsidDel="00784B55" w:rsidRDefault="00784B55" w:rsidP="00523D7D">
            <w:pPr>
              <w:pStyle w:val="Bullet-2"/>
              <w:rPr>
                <w:del w:id="2947" w:author="만든 이"/>
              </w:rPr>
            </w:pPr>
            <w:del w:id="2948" w:author="만든 이">
              <w:r w:rsidRPr="00465E3B" w:rsidDel="00784B55">
                <w:delText>Karton mit der Fertigspritze</w:delText>
              </w:r>
            </w:del>
          </w:p>
          <w:p w14:paraId="6A161385" w14:textId="619DA841" w:rsidR="00784B55" w:rsidRPr="00465E3B" w:rsidDel="00784B55" w:rsidRDefault="00784B55" w:rsidP="00523D7D">
            <w:pPr>
              <w:rPr>
                <w:del w:id="2949" w:author="만든 이"/>
              </w:rPr>
            </w:pPr>
          </w:p>
          <w:p w14:paraId="6BF7D345" w14:textId="333F80C1" w:rsidR="00784B55" w:rsidRPr="00465E3B" w:rsidDel="00784B55" w:rsidRDefault="00784B55" w:rsidP="00523D7D">
            <w:pPr>
              <w:pStyle w:val="a5"/>
              <w:rPr>
                <w:del w:id="2950" w:author="만든 이"/>
                <w:rStyle w:val="a9"/>
              </w:rPr>
            </w:pPr>
            <w:del w:id="2951" w:author="만든 이">
              <w:r w:rsidRPr="00465E3B" w:rsidDel="00784B55">
                <w:rPr>
                  <w:rStyle w:val="a9"/>
                </w:rPr>
                <w:delText>Im Karton nicht enthalten:</w:delText>
              </w:r>
            </w:del>
          </w:p>
          <w:p w14:paraId="1D70E4DF" w14:textId="4B75ED9F" w:rsidR="00784B55" w:rsidRPr="00465E3B" w:rsidDel="00784B55" w:rsidRDefault="00784B55" w:rsidP="00523D7D">
            <w:pPr>
              <w:pStyle w:val="Bullet-2"/>
              <w:rPr>
                <w:del w:id="2952" w:author="만든 이"/>
              </w:rPr>
            </w:pPr>
            <w:del w:id="2953" w:author="만든 이">
              <w:r w:rsidRPr="00465E3B" w:rsidDel="00784B55">
                <w:delText>1 Alkoholtupfer</w:delText>
              </w:r>
            </w:del>
          </w:p>
          <w:p w14:paraId="0F08FA95" w14:textId="0D36024A" w:rsidR="00784B55" w:rsidRPr="00465E3B" w:rsidDel="00784B55" w:rsidRDefault="00784B55" w:rsidP="00523D7D">
            <w:pPr>
              <w:pStyle w:val="Bullet-2"/>
              <w:rPr>
                <w:del w:id="2954" w:author="만든 이"/>
              </w:rPr>
            </w:pPr>
            <w:del w:id="2955" w:author="만든 이">
              <w:r w:rsidRPr="00465E3B" w:rsidDel="00784B55">
                <w:delText>1 Wattebausch oder Mulltupfer</w:delText>
              </w:r>
            </w:del>
          </w:p>
          <w:p w14:paraId="6681E91D" w14:textId="3B0667C7" w:rsidR="00784B55" w:rsidRPr="00465E3B" w:rsidDel="00784B55" w:rsidRDefault="00784B55" w:rsidP="00523D7D">
            <w:pPr>
              <w:pStyle w:val="Bullet-2"/>
              <w:rPr>
                <w:del w:id="2956" w:author="만든 이"/>
              </w:rPr>
            </w:pPr>
            <w:del w:id="2957" w:author="만든 이">
              <w:r w:rsidRPr="00465E3B" w:rsidDel="00784B55">
                <w:delText>1 Pflaster</w:delText>
              </w:r>
            </w:del>
          </w:p>
          <w:p w14:paraId="20D8E636" w14:textId="3C1AAEC8" w:rsidR="00784B55" w:rsidRPr="00465E3B" w:rsidDel="00784B55" w:rsidRDefault="00784B55" w:rsidP="00523D7D">
            <w:pPr>
              <w:pStyle w:val="Bullet-2"/>
              <w:rPr>
                <w:del w:id="2958" w:author="만든 이"/>
              </w:rPr>
            </w:pPr>
            <w:del w:id="2959" w:author="만든 이">
              <w:r w:rsidRPr="00465E3B" w:rsidDel="00784B55">
                <w:delText>Entsorgungsbehälter für spitze Gegenstände</w:delText>
              </w:r>
            </w:del>
          </w:p>
          <w:p w14:paraId="3C0475F1" w14:textId="66AFF5E9" w:rsidR="00784B55" w:rsidRPr="00465E3B" w:rsidDel="00784B55" w:rsidRDefault="00784B55" w:rsidP="00523D7D">
            <w:pPr>
              <w:rPr>
                <w:del w:id="2960" w:author="만든 이"/>
              </w:rPr>
            </w:pPr>
          </w:p>
        </w:tc>
      </w:tr>
      <w:tr w:rsidR="00784B55" w:rsidRPr="00465E3B" w:rsidDel="00784B55" w14:paraId="1EF7E170" w14:textId="3A31E91F" w:rsidTr="00396C6E">
        <w:trPr>
          <w:cantSplit/>
          <w:del w:id="2961" w:author="만든 이"/>
        </w:trPr>
        <w:tc>
          <w:tcPr>
            <w:tcW w:w="4531" w:type="dxa"/>
            <w:vAlign w:val="center"/>
          </w:tcPr>
          <w:p w14:paraId="73D2789F" w14:textId="69DB66B4" w:rsidR="00784B55" w:rsidRPr="00465E3B" w:rsidDel="00784B55" w:rsidRDefault="00784B55" w:rsidP="00523D7D">
            <w:pPr>
              <w:pStyle w:val="NormalCentred"/>
              <w:jc w:val="both"/>
              <w:rPr>
                <w:del w:id="2962" w:author="만든 이"/>
              </w:rPr>
            </w:pPr>
          </w:p>
          <w:p w14:paraId="6C6A5722" w14:textId="58619AD5" w:rsidR="00784B55" w:rsidRPr="00465E3B" w:rsidDel="00784B55" w:rsidRDefault="00784B55" w:rsidP="00523D7D">
            <w:pPr>
              <w:pStyle w:val="NormalCentred"/>
              <w:ind w:left="440"/>
              <w:jc w:val="both"/>
              <w:rPr>
                <w:del w:id="2963" w:author="만든 이"/>
              </w:rPr>
            </w:pPr>
            <w:del w:id="2964" w:author="만든 이">
              <w:r w:rsidRPr="00465E3B" w:rsidDel="00784B55">
                <w:rPr>
                  <w:noProof/>
                </w:rPr>
                <mc:AlternateContent>
                  <mc:Choice Requires="wps">
                    <w:drawing>
                      <wp:anchor distT="0" distB="0" distL="114300" distR="114300" simplePos="0" relativeHeight="251658246" behindDoc="0" locked="0" layoutInCell="1" allowOverlap="1" wp14:anchorId="52451502" wp14:editId="5DBB4D18">
                        <wp:simplePos x="0" y="0"/>
                        <wp:positionH relativeFrom="column">
                          <wp:posOffset>1540510</wp:posOffset>
                        </wp:positionH>
                        <wp:positionV relativeFrom="paragraph">
                          <wp:posOffset>1775460</wp:posOffset>
                        </wp:positionV>
                        <wp:extent cx="703580" cy="269240"/>
                        <wp:effectExtent l="0" t="38100" r="0" b="35560"/>
                        <wp:wrapNone/>
                        <wp:docPr id="1858434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8164">
                                  <a:off x="0" y="0"/>
                                  <a:ext cx="703580" cy="269240"/>
                                </a:xfrm>
                                <a:prstGeom prst="rect">
                                  <a:avLst/>
                                </a:prstGeom>
                                <a:noFill/>
                                <a:ln w="9525">
                                  <a:noFill/>
                                  <a:miter lim="800000"/>
                                  <a:headEnd/>
                                  <a:tailEnd/>
                                </a:ln>
                              </wps:spPr>
                              <wps:txbx>
                                <w:txbxContent>
                                  <w:p w14:paraId="5339FFFD" w14:textId="77777777" w:rsidR="00784B55" w:rsidRPr="00235FD1" w:rsidRDefault="00784B55" w:rsidP="00784B55">
                                    <w:pPr>
                                      <w:rPr>
                                        <w:rFonts w:ascii="Arial" w:hAnsi="Arial" w:cs="Arial"/>
                                        <w:b/>
                                        <w:bCs/>
                                        <w:sz w:val="10"/>
                                        <w:szCs w:val="10"/>
                                        <w:lang w:val="es-ES"/>
                                      </w:rPr>
                                    </w:pPr>
                                    <w:r>
                                      <w:rPr>
                                        <w:rFonts w:ascii="Arial" w:hAnsi="Arial" w:cs="Arial"/>
                                        <w:b/>
                                        <w:bCs/>
                                        <w:sz w:val="10"/>
                                        <w:szCs w:val="10"/>
                                        <w:lang w:val="es-ES"/>
                                      </w:rPr>
                                      <w:t>verwendbar bis: MONAT JAHR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51502" id="_x0000_s1245" type="#_x0000_t202" style="position:absolute;left:0;text-align:left;margin-left:121.3pt;margin-top:139.8pt;width:55.4pt;height:21.2pt;rotation:-569984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" filled="f" stroked="f">
                        <v:textbox>
                          <w:txbxContent>
                            <w:p w14:paraId="5339FFFD" w14:textId="77777777" w:rsidR="00784B55" w:rsidRPr="00235FD1" w:rsidRDefault="00784B55" w:rsidP="00784B55">
                              <w:pPr>
                                <w:rPr>
                                  <w:rFonts w:ascii="Arial" w:hAnsi="Arial" w:cs="Arial"/>
                                  <w:b/>
                                  <w:bCs/>
                                  <w:sz w:val="10"/>
                                  <w:szCs w:val="10"/>
                                  <w:lang w:val="es-ES"/>
                                </w:rPr>
                              </w:pPr>
                              <w:r>
                                <w:rPr>
                                  <w:rFonts w:ascii="Arial" w:hAnsi="Arial" w:cs="Arial"/>
                                  <w:b/>
                                  <w:bCs/>
                                  <w:sz w:val="10"/>
                                  <w:szCs w:val="10"/>
                                  <w:lang w:val="es-ES"/>
                                </w:rPr>
                                <w:t>verwendbar bis: MONAT JAHR</w:t>
                              </w:r>
                            </w:p>
                          </w:txbxContent>
                        </v:textbox>
                      </v:shape>
                    </w:pict>
                  </mc:Fallback>
                </mc:AlternateContent>
              </w:r>
              <w:r w:rsidRPr="00465E3B" w:rsidDel="00784B55">
                <w:rPr>
                  <w:noProof/>
                </w:rPr>
                <mc:AlternateContent>
                  <mc:Choice Requires="wps">
                    <w:drawing>
                      <wp:anchor distT="0" distB="0" distL="114300" distR="114300" simplePos="0" relativeHeight="251658245" behindDoc="0" locked="0" layoutInCell="1" allowOverlap="1" wp14:anchorId="28EF58F5" wp14:editId="75897B4A">
                        <wp:simplePos x="0" y="0"/>
                        <wp:positionH relativeFrom="column">
                          <wp:posOffset>1249045</wp:posOffset>
                        </wp:positionH>
                        <wp:positionV relativeFrom="paragraph">
                          <wp:posOffset>781685</wp:posOffset>
                        </wp:positionV>
                        <wp:extent cx="1099820" cy="335280"/>
                        <wp:effectExtent l="0" t="0" r="0" b="0"/>
                        <wp:wrapNone/>
                        <wp:docPr id="699504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4985">
                                  <a:off x="0" y="0"/>
                                  <a:ext cx="1099820" cy="335280"/>
                                </a:xfrm>
                                <a:prstGeom prst="rect">
                                  <a:avLst/>
                                </a:prstGeom>
                                <a:noFill/>
                                <a:ln w="9525">
                                  <a:noFill/>
                                  <a:miter lim="800000"/>
                                  <a:headEnd/>
                                  <a:tailEnd/>
                                </a:ln>
                              </wps:spPr>
                              <wps:txbx>
                                <w:txbxContent>
                                  <w:p w14:paraId="731E7522" w14:textId="77777777" w:rsidR="00784B55" w:rsidRPr="00235FD1" w:rsidRDefault="00784B55" w:rsidP="00784B55">
                                    <w:pPr>
                                      <w:rPr>
                                        <w:rFonts w:ascii="Arial" w:hAnsi="Arial" w:cs="Arial"/>
                                        <w:b/>
                                        <w:bCs/>
                                        <w:sz w:val="15"/>
                                        <w:szCs w:val="15"/>
                                        <w:lang w:val="es-ES"/>
                                      </w:rPr>
                                    </w:pPr>
                                    <w:r>
                                      <w:rPr>
                                        <w:rFonts w:ascii="Arial" w:hAnsi="Arial" w:cs="Arial"/>
                                        <w:b/>
                                        <w:bCs/>
                                        <w:sz w:val="15"/>
                                        <w:szCs w:val="15"/>
                                        <w:lang w:val="es-ES"/>
                                      </w:rPr>
                                      <w:t xml:space="preserve">verwendbar bis: </w:t>
                                    </w:r>
                                    <w:r>
                                      <w:rPr>
                                        <w:rFonts w:ascii="Arial" w:hAnsi="Arial" w:cs="Arial"/>
                                        <w:b/>
                                        <w:bCs/>
                                        <w:sz w:val="15"/>
                                        <w:szCs w:val="15"/>
                                        <w:lang w:val="es-ES"/>
                                      </w:rPr>
                                      <w:br/>
                                      <w:t>MONAT JAHR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F58F5" id="_x0000_s1246" type="#_x0000_t202" style="position:absolute;left:0;text-align:left;margin-left:98.35pt;margin-top:61.55pt;width:86.6pt;height:26.4pt;rotation:-431462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" filled="f" stroked="f">
                        <v:textbox>
                          <w:txbxContent>
                            <w:p w14:paraId="731E7522" w14:textId="77777777" w:rsidR="00784B55" w:rsidRPr="00235FD1" w:rsidRDefault="00784B55" w:rsidP="00784B55">
                              <w:pPr>
                                <w:rPr>
                                  <w:rFonts w:ascii="Arial" w:hAnsi="Arial" w:cs="Arial"/>
                                  <w:b/>
                                  <w:bCs/>
                                  <w:sz w:val="15"/>
                                  <w:szCs w:val="15"/>
                                  <w:lang w:val="es-ES"/>
                                </w:rPr>
                              </w:pPr>
                              <w:r>
                                <w:rPr>
                                  <w:rFonts w:ascii="Arial" w:hAnsi="Arial" w:cs="Arial"/>
                                  <w:b/>
                                  <w:bCs/>
                                  <w:sz w:val="15"/>
                                  <w:szCs w:val="15"/>
                                  <w:lang w:val="es-ES"/>
                                </w:rPr>
                                <w:t xml:space="preserve">verwendbar bis: </w:t>
                              </w:r>
                              <w:r>
                                <w:rPr>
                                  <w:rFonts w:ascii="Arial" w:hAnsi="Arial" w:cs="Arial"/>
                                  <w:b/>
                                  <w:bCs/>
                                  <w:sz w:val="15"/>
                                  <w:szCs w:val="15"/>
                                  <w:lang w:val="es-ES"/>
                                </w:rPr>
                                <w:br/>
                                <w:t>MONAT JAHR</w:t>
                              </w:r>
                            </w:p>
                          </w:txbxContent>
                        </v:textbox>
                      </v:shape>
                    </w:pict>
                  </mc:Fallback>
                </mc:AlternateContent>
              </w:r>
              <w:r w:rsidRPr="00465E3B" w:rsidDel="00784B55">
                <w:rPr>
                  <w:noProof/>
                </w:rPr>
                <w:drawing>
                  <wp:anchor distT="0" distB="0" distL="114300" distR="114300" simplePos="0" relativeHeight="251658244" behindDoc="0" locked="0" layoutInCell="1" allowOverlap="1" wp14:anchorId="55FA0915" wp14:editId="364BC377">
                    <wp:simplePos x="0" y="0"/>
                    <wp:positionH relativeFrom="column">
                      <wp:posOffset>225425</wp:posOffset>
                    </wp:positionH>
                    <wp:positionV relativeFrom="paragraph">
                      <wp:posOffset>29845</wp:posOffset>
                    </wp:positionV>
                    <wp:extent cx="2074545" cy="2505710"/>
                    <wp:effectExtent l="0" t="0" r="1905" b="8890"/>
                    <wp:wrapNone/>
                    <wp:docPr id="667864563" name="Picture 84" descr="A map pin with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64563" name="Picture 84" descr="A map pin with a box&#10;&#10;AI-generated content may be incorrect."/>
                            <pic:cNvPicPr>
                              <a:picLocks noChangeAspect="1"/>
                            </pic:cNvPicPr>
                          </pic:nvPicPr>
                          <pic:blipFill>
                            <a:blip r:embed="rId152"/>
                            <a:srcRect/>
                            <a:stretch/>
                          </pic:blipFill>
                          <pic:spPr bwMode="auto">
                            <a:xfrm>
                              <a:off x="0" y="0"/>
                              <a:ext cx="2074545"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469D986E" w14:textId="337DD484" w:rsidR="00784B55" w:rsidRPr="00465E3B" w:rsidDel="00784B55" w:rsidRDefault="00784B55" w:rsidP="00523D7D">
            <w:pPr>
              <w:ind w:left="2420"/>
              <w:jc w:val="both"/>
              <w:rPr>
                <w:del w:id="2965" w:author="만든 이"/>
                <w:rStyle w:val="a9"/>
              </w:rPr>
            </w:pPr>
          </w:p>
          <w:p w14:paraId="26ED8F27" w14:textId="7D4E9E72" w:rsidR="00784B55" w:rsidRPr="00465E3B" w:rsidDel="00784B55" w:rsidRDefault="00784B55" w:rsidP="00523D7D">
            <w:pPr>
              <w:ind w:left="2420"/>
              <w:jc w:val="both"/>
              <w:rPr>
                <w:del w:id="2966" w:author="만든 이"/>
                <w:rStyle w:val="a9"/>
              </w:rPr>
            </w:pPr>
          </w:p>
          <w:p w14:paraId="029980D2" w14:textId="4C217B17" w:rsidR="00784B55" w:rsidRPr="00465E3B" w:rsidDel="00784B55" w:rsidRDefault="00784B55" w:rsidP="00523D7D">
            <w:pPr>
              <w:ind w:left="2420"/>
              <w:jc w:val="both"/>
              <w:rPr>
                <w:del w:id="2967" w:author="만든 이"/>
                <w:rStyle w:val="a9"/>
              </w:rPr>
            </w:pPr>
          </w:p>
          <w:p w14:paraId="55EFADDD" w14:textId="3B7C0EFA" w:rsidR="00784B55" w:rsidRPr="00465E3B" w:rsidDel="00784B55" w:rsidRDefault="00784B55" w:rsidP="00523D7D">
            <w:pPr>
              <w:ind w:left="2420"/>
              <w:jc w:val="both"/>
              <w:rPr>
                <w:del w:id="2968" w:author="만든 이"/>
                <w:rStyle w:val="a9"/>
              </w:rPr>
            </w:pPr>
          </w:p>
          <w:p w14:paraId="66EDCC41" w14:textId="21575CB2" w:rsidR="00784B55" w:rsidRPr="00465E3B" w:rsidDel="00784B55" w:rsidRDefault="00784B55" w:rsidP="00523D7D">
            <w:pPr>
              <w:ind w:left="2420"/>
              <w:jc w:val="both"/>
              <w:rPr>
                <w:del w:id="2969" w:author="만든 이"/>
                <w:rStyle w:val="a9"/>
              </w:rPr>
            </w:pPr>
          </w:p>
          <w:p w14:paraId="4BC1C9B5" w14:textId="2F8BE445" w:rsidR="00784B55" w:rsidRPr="00465E3B" w:rsidDel="00784B55" w:rsidRDefault="00784B55" w:rsidP="00523D7D">
            <w:pPr>
              <w:ind w:left="2420"/>
              <w:jc w:val="both"/>
              <w:rPr>
                <w:del w:id="2970" w:author="만든 이"/>
                <w:rStyle w:val="a9"/>
                <w:lang w:eastAsia="ko-KR"/>
              </w:rPr>
            </w:pPr>
          </w:p>
          <w:p w14:paraId="6463F467" w14:textId="24C0E91C" w:rsidR="00784B55" w:rsidRPr="00465E3B" w:rsidDel="00784B55" w:rsidRDefault="00784B55" w:rsidP="00523D7D">
            <w:pPr>
              <w:ind w:left="2420"/>
              <w:jc w:val="both"/>
              <w:rPr>
                <w:del w:id="2971" w:author="만든 이"/>
                <w:rStyle w:val="a9"/>
                <w:lang w:eastAsia="ko-KR"/>
              </w:rPr>
            </w:pPr>
          </w:p>
          <w:p w14:paraId="69A3F07A" w14:textId="17BB99F0" w:rsidR="00784B55" w:rsidRPr="00465E3B" w:rsidDel="00784B55" w:rsidRDefault="00784B55" w:rsidP="00523D7D">
            <w:pPr>
              <w:ind w:left="2420"/>
              <w:jc w:val="both"/>
              <w:rPr>
                <w:del w:id="2972" w:author="만든 이"/>
                <w:rStyle w:val="a9"/>
                <w:lang w:eastAsia="ko-KR"/>
              </w:rPr>
            </w:pPr>
          </w:p>
          <w:p w14:paraId="514D6916" w14:textId="130D3999" w:rsidR="00784B55" w:rsidRPr="00465E3B" w:rsidDel="00784B55" w:rsidRDefault="00784B55" w:rsidP="00523D7D">
            <w:pPr>
              <w:ind w:left="2420"/>
              <w:jc w:val="both"/>
              <w:rPr>
                <w:del w:id="2973" w:author="만든 이"/>
                <w:rStyle w:val="a9"/>
              </w:rPr>
            </w:pPr>
          </w:p>
          <w:p w14:paraId="21C558FF" w14:textId="7D6758E7" w:rsidR="00784B55" w:rsidRPr="00465E3B" w:rsidDel="00784B55" w:rsidRDefault="00784B55" w:rsidP="00523D7D">
            <w:pPr>
              <w:ind w:left="2420"/>
              <w:jc w:val="both"/>
              <w:rPr>
                <w:del w:id="2974" w:author="만든 이"/>
                <w:rStyle w:val="a9"/>
              </w:rPr>
            </w:pPr>
          </w:p>
          <w:p w14:paraId="2AF3E69C" w14:textId="00CA8A36" w:rsidR="00784B55" w:rsidRPr="00465E3B" w:rsidDel="00784B55" w:rsidRDefault="00784B55" w:rsidP="00523D7D">
            <w:pPr>
              <w:ind w:left="2420"/>
              <w:jc w:val="both"/>
              <w:rPr>
                <w:del w:id="2975" w:author="만든 이"/>
                <w:rStyle w:val="a9"/>
              </w:rPr>
            </w:pPr>
          </w:p>
          <w:p w14:paraId="69E2BC72" w14:textId="7524E97E" w:rsidR="00784B55" w:rsidRPr="00465E3B" w:rsidDel="00784B55" w:rsidRDefault="00784B55" w:rsidP="00523D7D">
            <w:pPr>
              <w:ind w:left="2420"/>
              <w:jc w:val="both"/>
              <w:rPr>
                <w:del w:id="2976" w:author="만든 이"/>
                <w:rStyle w:val="a9"/>
              </w:rPr>
            </w:pPr>
          </w:p>
          <w:p w14:paraId="3A645015" w14:textId="241E899A" w:rsidR="00784B55" w:rsidRPr="00465E3B" w:rsidDel="00784B55" w:rsidRDefault="00784B55" w:rsidP="00523D7D">
            <w:pPr>
              <w:ind w:left="2420"/>
              <w:jc w:val="both"/>
              <w:rPr>
                <w:del w:id="2977" w:author="만든 이"/>
                <w:rStyle w:val="a9"/>
              </w:rPr>
            </w:pPr>
          </w:p>
          <w:p w14:paraId="35611A55" w14:textId="42919D81" w:rsidR="00784B55" w:rsidRPr="00465E3B" w:rsidDel="00784B55" w:rsidRDefault="00784B55" w:rsidP="00523D7D">
            <w:pPr>
              <w:ind w:left="2420"/>
              <w:jc w:val="both"/>
              <w:rPr>
                <w:del w:id="2978" w:author="만든 이"/>
                <w:rStyle w:val="a9"/>
              </w:rPr>
            </w:pPr>
          </w:p>
          <w:p w14:paraId="693C0D83" w14:textId="67543F6B" w:rsidR="00784B55" w:rsidRPr="00465E3B" w:rsidDel="00784B55" w:rsidRDefault="00784B55" w:rsidP="00523D7D">
            <w:pPr>
              <w:ind w:left="2420"/>
              <w:jc w:val="both"/>
              <w:rPr>
                <w:del w:id="2979" w:author="만든 이"/>
                <w:rStyle w:val="a9"/>
              </w:rPr>
            </w:pPr>
          </w:p>
          <w:p w14:paraId="3FDF443D" w14:textId="15B4C7F1" w:rsidR="00784B55" w:rsidRPr="00465E3B" w:rsidDel="00784B55" w:rsidRDefault="00784B55" w:rsidP="00523D7D">
            <w:pPr>
              <w:ind w:left="2420"/>
              <w:jc w:val="both"/>
              <w:rPr>
                <w:del w:id="2980" w:author="만든 이"/>
              </w:rPr>
            </w:pPr>
            <w:del w:id="2981" w:author="만든 이">
              <w:r w:rsidRPr="00465E3B" w:rsidDel="00784B55">
                <w:rPr>
                  <w:rStyle w:val="a9"/>
                </w:rPr>
                <w:delText>Abbildung D</w:delText>
              </w:r>
            </w:del>
          </w:p>
        </w:tc>
        <w:tc>
          <w:tcPr>
            <w:tcW w:w="4532" w:type="dxa"/>
            <w:tcBorders>
              <w:left w:val="nil"/>
            </w:tcBorders>
            <w:vAlign w:val="center"/>
          </w:tcPr>
          <w:p w14:paraId="7349B658" w14:textId="3257DE41" w:rsidR="00784B55" w:rsidRPr="00465E3B" w:rsidDel="00784B55" w:rsidRDefault="00784B55" w:rsidP="00523D7D">
            <w:pPr>
              <w:pStyle w:val="NormalHanging"/>
              <w:rPr>
                <w:del w:id="2982" w:author="만든 이"/>
                <w:rStyle w:val="a9"/>
                <w:b w:val="0"/>
              </w:rPr>
            </w:pPr>
            <w:del w:id="2983" w:author="만든 이">
              <w:r w:rsidRPr="00465E3B" w:rsidDel="00784B55">
                <w:rPr>
                  <w:rStyle w:val="a9"/>
                  <w:b w:val="0"/>
                </w:rPr>
                <w:delText>2.</w:delText>
              </w:r>
              <w:r w:rsidRPr="00465E3B" w:rsidDel="00784B55">
                <w:rPr>
                  <w:rStyle w:val="a9"/>
                  <w:b w:val="0"/>
                </w:rPr>
                <w:tab/>
              </w:r>
              <w:r w:rsidRPr="00465E3B" w:rsidDel="00784B55">
                <w:rPr>
                  <w:rStyle w:val="a9"/>
                </w:rPr>
                <w:delText xml:space="preserve">Überprüfen Sie das Verfalldatum auf dem Karton (siehe </w:delText>
              </w:r>
              <w:r w:rsidRPr="00465E3B" w:rsidDel="00784B55">
                <w:rPr>
                  <w:rStyle w:val="EmphasisStrong"/>
                </w:rPr>
                <w:delText>Abbildung D</w:delText>
              </w:r>
              <w:r w:rsidRPr="00465E3B" w:rsidDel="00784B55">
                <w:rPr>
                  <w:rStyle w:val="a9"/>
                </w:rPr>
                <w:delText>).</w:delText>
              </w:r>
            </w:del>
          </w:p>
          <w:p w14:paraId="6DE5342B" w14:textId="3B9E53EB" w:rsidR="00784B55" w:rsidRPr="00465E3B" w:rsidDel="00784B55" w:rsidRDefault="00784B55" w:rsidP="00523D7D">
            <w:pPr>
              <w:pStyle w:val="Bullet2"/>
              <w:rPr>
                <w:del w:id="2984" w:author="만든 이"/>
                <w:rStyle w:val="a9"/>
                <w:b w:val="0"/>
                <w:bCs w:val="0"/>
              </w:rPr>
            </w:pPr>
            <w:del w:id="2985" w:author="만든 이">
              <w:r w:rsidRPr="00465E3B" w:rsidDel="00784B55">
                <w:rPr>
                  <w:rStyle w:val="a9"/>
                  <w:b w:val="0"/>
                </w:rPr>
                <w:delText xml:space="preserve">Verwenden Sie die Spritze </w:delText>
              </w:r>
              <w:r w:rsidRPr="00465E3B" w:rsidDel="00784B55">
                <w:rPr>
                  <w:rStyle w:val="a9"/>
                </w:rPr>
                <w:delText>nicht</w:delText>
              </w:r>
              <w:r w:rsidRPr="00465E3B" w:rsidDel="00784B55">
                <w:rPr>
                  <w:rStyle w:val="a9"/>
                  <w:b w:val="0"/>
                </w:rPr>
                <w:delText>, wenn das Verfalldatum abgelaufen ist. Wenn das Verfalldatum abgelaufen ist, geben Sie die gesamte Packung in der Apotheke zurück.</w:delText>
              </w:r>
            </w:del>
          </w:p>
          <w:p w14:paraId="0D0F4C89" w14:textId="44062122" w:rsidR="00784B55" w:rsidRPr="00465E3B" w:rsidDel="00784B55" w:rsidRDefault="00784B55" w:rsidP="00523D7D">
            <w:pPr>
              <w:pStyle w:val="Bullet2"/>
              <w:numPr>
                <w:ilvl w:val="0"/>
                <w:numId w:val="0"/>
              </w:numPr>
              <w:ind w:left="567"/>
              <w:rPr>
                <w:del w:id="2986" w:author="만든 이"/>
              </w:rPr>
            </w:pPr>
          </w:p>
        </w:tc>
      </w:tr>
      <w:tr w:rsidR="00784B55" w:rsidRPr="00465E3B" w:rsidDel="00784B55" w14:paraId="689F295D" w14:textId="754B292D" w:rsidTr="00396C6E">
        <w:trPr>
          <w:cantSplit/>
          <w:del w:id="2987" w:author="만든 이"/>
        </w:trPr>
        <w:tc>
          <w:tcPr>
            <w:tcW w:w="4531" w:type="dxa"/>
            <w:vAlign w:val="center"/>
          </w:tcPr>
          <w:p w14:paraId="26904BF9" w14:textId="27C926F3" w:rsidR="00784B55" w:rsidRPr="00465E3B" w:rsidDel="00784B55" w:rsidRDefault="00784B55" w:rsidP="00523D7D">
            <w:pPr>
              <w:pStyle w:val="NormalCentred"/>
              <w:jc w:val="both"/>
              <w:rPr>
                <w:del w:id="2988" w:author="만든 이"/>
              </w:rPr>
            </w:pPr>
          </w:p>
          <w:p w14:paraId="08BF5179" w14:textId="41177F97" w:rsidR="00784B55" w:rsidRPr="00465E3B" w:rsidDel="00784B55" w:rsidRDefault="00784B55" w:rsidP="00523D7D">
            <w:pPr>
              <w:pStyle w:val="NormalCentred"/>
              <w:ind w:left="440"/>
              <w:jc w:val="both"/>
              <w:rPr>
                <w:del w:id="2989" w:author="만든 이"/>
              </w:rPr>
            </w:pPr>
            <w:del w:id="2990" w:author="만든 이">
              <w:r w:rsidRPr="00465E3B" w:rsidDel="00784B55">
                <w:rPr>
                  <w:noProof/>
                </w:rPr>
                <mc:AlternateContent>
                  <mc:Choice Requires="wpc">
                    <w:drawing>
                      <wp:inline distT="0" distB="0" distL="0" distR="0" wp14:anchorId="2117A8B9" wp14:editId="13967032">
                        <wp:extent cx="2018665" cy="2126615"/>
                        <wp:effectExtent l="0" t="0" r="1905" b="0"/>
                        <wp:docPr id="18"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51463759" name="Picture 1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80064" cy="2091015"/>
                                  </a:xfrm>
                                  <a:prstGeom prst="rect">
                                    <a:avLst/>
                                  </a:prstGeom>
                                  <a:noFill/>
                                  <a:extLst>
                                    <a:ext uri="{909E8E84-426E-40DD-AFC4-6F175D3DCCD1}">
                                      <a14:hiddenFill xmlns:a14="http://schemas.microsoft.com/office/drawing/2010/main">
                                        <a:solidFill>
                                          <a:srgbClr val="FFFFFF"/>
                                        </a:solidFill>
                                      </a14:hiddenFill>
                                    </a:ext>
                                  </a:extLst>
                                </pic:spPr>
                              </pic:pic>
                              <wps:wsp>
                                <wps:cNvPr id="1236656506" name="Text Box 9"/>
                                <wps:cNvSpPr txBox="1">
                                  <a:spLocks noChangeArrowheads="1"/>
                                </wps:cNvSpPr>
                                <wps:spPr bwMode="auto">
                                  <a:xfrm>
                                    <a:off x="1052834" y="290202"/>
                                    <a:ext cx="875728" cy="189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808C97" w14:textId="77777777" w:rsidR="00784B55" w:rsidRDefault="00784B55" w:rsidP="00784B55">
                                      <w:pPr>
                                        <w:pStyle w:val="aff6"/>
                                        <w:jc w:val="center"/>
                                      </w:pPr>
                                      <w:r>
                                        <w:rPr>
                                          <w:rFonts w:ascii="Arial" w:eastAsia="SimHei" w:hAnsi="Arial" w:cs="Arial"/>
                                          <w:b/>
                                          <w:bCs/>
                                          <w:sz w:val="26"/>
                                          <w:szCs w:val="26"/>
                                        </w:rPr>
                                        <w:t>30 Minuten</w:t>
                                      </w:r>
                                    </w:p>
                                  </w:txbxContent>
                                </wps:txbx>
                                <wps:bodyPr rot="0" vert="horz" wrap="square" lIns="0" tIns="0" rIns="0" bIns="0" anchor="t" anchorCtr="0" upright="1">
                                  <a:spAutoFit/>
                                </wps:bodyPr>
                              </wps:wsp>
                            </wpc:wpc>
                          </a:graphicData>
                        </a:graphic>
                      </wp:inline>
                    </w:drawing>
                  </mc:Choice>
                  <mc:Fallback>
                    <w:pict>
                      <v:group w14:anchorId="2117A8B9" id="Canvas 174" o:spid="_x0000_s1247" editas="canvas" style="width:158.95pt;height:167.45pt;mso-position-horizontal-relative:char;mso-position-vertical-relative:line" coordsize="20186,2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">
                        <v:shape id="_x0000_s1248" type="#_x0000_t75" style="position:absolute;width:20186;height:21266;visibility:visible;mso-wrap-style:square">
                          <v:fill o:detectmouseclick="t"/>
                          <v:path o:connecttype="none"/>
                        </v:shape>
                        <v:shape id="Picture 142" o:spid="_x0000_s1249" type="#_x0000_t75" style="position:absolute;width:19800;height:20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">
                          <v:imagedata r:id="rId154" o:title=""/>
                        </v:shape>
                        <v:shape id="Text Box 9" o:spid="_x0000_s1250" type="#_x0000_t202" style="position:absolute;left:10528;top:2902;width:875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" filled="f" stroked="f" strokeweight=".5pt">
                          <v:textbox style="mso-fit-shape-to-text:t" inset="0,0,0,0">
                            <w:txbxContent>
                              <w:p w14:paraId="72808C97" w14:textId="77777777" w:rsidR="00784B55" w:rsidRDefault="00784B55" w:rsidP="00784B55">
                                <w:pPr>
                                  <w:pStyle w:val="aff6"/>
                                  <w:jc w:val="center"/>
                                </w:pPr>
                                <w:r>
                                  <w:rPr>
                                    <w:rFonts w:ascii="Arial" w:eastAsia="SimHei" w:hAnsi="Arial" w:cs="Arial"/>
                                    <w:b/>
                                    <w:bCs/>
                                    <w:sz w:val="26"/>
                                    <w:szCs w:val="26"/>
                                  </w:rPr>
                                  <w:t>30 Minuten</w:t>
                                </w:r>
                              </w:p>
                            </w:txbxContent>
                          </v:textbox>
                        </v:shape>
                        <w10:anchorlock/>
                      </v:group>
                    </w:pict>
                  </mc:Fallback>
                </mc:AlternateContent>
              </w:r>
            </w:del>
          </w:p>
          <w:p w14:paraId="2EA54369" w14:textId="724DD0F6" w:rsidR="00784B55" w:rsidRPr="00465E3B" w:rsidDel="00784B55" w:rsidRDefault="00784B55" w:rsidP="00523D7D">
            <w:pPr>
              <w:ind w:left="2420"/>
              <w:jc w:val="both"/>
              <w:rPr>
                <w:del w:id="2991" w:author="만든 이"/>
              </w:rPr>
            </w:pPr>
            <w:del w:id="2992" w:author="만든 이">
              <w:r w:rsidRPr="00465E3B" w:rsidDel="00784B55">
                <w:rPr>
                  <w:rStyle w:val="a9"/>
                </w:rPr>
                <w:delText>Abbildung E</w:delText>
              </w:r>
            </w:del>
          </w:p>
        </w:tc>
        <w:tc>
          <w:tcPr>
            <w:tcW w:w="4532" w:type="dxa"/>
            <w:tcBorders>
              <w:left w:val="nil"/>
              <w:bottom w:val="single" w:sz="4" w:space="0" w:color="auto"/>
            </w:tcBorders>
            <w:vAlign w:val="center"/>
          </w:tcPr>
          <w:p w14:paraId="1517CC51" w14:textId="4149934E" w:rsidR="00784B55" w:rsidRPr="00465E3B" w:rsidDel="00784B55" w:rsidRDefault="00784B55" w:rsidP="00523D7D">
            <w:pPr>
              <w:pStyle w:val="NormalHanging"/>
              <w:rPr>
                <w:del w:id="2993" w:author="만든 이"/>
                <w:rStyle w:val="a9"/>
              </w:rPr>
            </w:pPr>
            <w:del w:id="2994" w:author="만든 이">
              <w:r w:rsidRPr="00465E3B" w:rsidDel="00784B55">
                <w:rPr>
                  <w:rStyle w:val="a9"/>
                </w:rPr>
                <w:delText>3.</w:delText>
              </w:r>
              <w:r w:rsidRPr="00465E3B" w:rsidDel="00784B55">
                <w:rPr>
                  <w:rStyle w:val="a9"/>
                </w:rPr>
                <w:tab/>
                <w:delText>Warten Sie 30 Minuten.</w:delText>
              </w:r>
            </w:del>
          </w:p>
          <w:p w14:paraId="4D06099B" w14:textId="3EA4F599" w:rsidR="00784B55" w:rsidRPr="00465E3B" w:rsidDel="00784B55" w:rsidRDefault="00784B55" w:rsidP="00523D7D">
            <w:pPr>
              <w:rPr>
                <w:del w:id="2995" w:author="만든 이"/>
              </w:rPr>
            </w:pPr>
          </w:p>
          <w:p w14:paraId="7BAB5267" w14:textId="540C6EC1" w:rsidR="00784B55" w:rsidRPr="00465E3B" w:rsidDel="00784B55" w:rsidRDefault="00784B55" w:rsidP="00523D7D">
            <w:pPr>
              <w:pStyle w:val="NormalHanging"/>
              <w:rPr>
                <w:del w:id="2996" w:author="만든 이"/>
              </w:rPr>
            </w:pPr>
            <w:del w:id="2997" w:author="만든 이">
              <w:r w:rsidRPr="00465E3B" w:rsidDel="00784B55">
                <w:delText>3.a.</w:delText>
              </w:r>
              <w:r w:rsidRPr="00465E3B" w:rsidDel="00784B55">
                <w:tab/>
                <w:delText xml:space="preserve">Lassen Sie den </w:delText>
              </w:r>
              <w:r w:rsidRPr="00465E3B" w:rsidDel="00784B55">
                <w:rPr>
                  <w:b/>
                </w:rPr>
                <w:delText>ungeöffneten</w:delText>
              </w:r>
              <w:r w:rsidRPr="00465E3B" w:rsidDel="00784B55">
                <w:delText xml:space="preserve"> Karton mit der Fertigspritze 30 Minuten lang bei Raumtemperatur (25 °C) liegen, um ihn aufwärmen zu lassen (siehe </w:delText>
              </w:r>
              <w:r w:rsidRPr="00465E3B" w:rsidDel="00784B55">
                <w:rPr>
                  <w:i/>
                </w:rPr>
                <w:delText>Abbildung E</w:delText>
              </w:r>
              <w:r w:rsidRPr="00465E3B" w:rsidDel="00784B55">
                <w:delText>).</w:delText>
              </w:r>
            </w:del>
          </w:p>
          <w:p w14:paraId="7685241D" w14:textId="7C01B38F" w:rsidR="00784B55" w:rsidRPr="00465E3B" w:rsidDel="00784B55" w:rsidRDefault="00784B55" w:rsidP="00523D7D">
            <w:pPr>
              <w:rPr>
                <w:del w:id="2998" w:author="만든 이"/>
              </w:rPr>
            </w:pPr>
          </w:p>
          <w:p w14:paraId="6CC75F8C" w14:textId="7EB180C7" w:rsidR="00784B55" w:rsidRPr="00465E3B" w:rsidDel="00784B55" w:rsidRDefault="00784B55" w:rsidP="00523D7D">
            <w:pPr>
              <w:pStyle w:val="Bullet2"/>
              <w:rPr>
                <w:del w:id="2999" w:author="만든 이"/>
              </w:rPr>
            </w:pPr>
            <w:del w:id="3000" w:author="만든 이">
              <w:r w:rsidRPr="00465E3B" w:rsidDel="00784B55">
                <w:rPr>
                  <w:rStyle w:val="a9"/>
                  <w:b w:val="0"/>
                </w:rPr>
                <w:delText xml:space="preserve">Wärmen Sie die Fertigspritze </w:delText>
              </w:r>
              <w:r w:rsidRPr="00465E3B" w:rsidDel="00784B55">
                <w:rPr>
                  <w:rStyle w:val="a9"/>
                </w:rPr>
                <w:delText>nicht</w:delText>
              </w:r>
              <w:r w:rsidRPr="00465E3B" w:rsidDel="00784B55">
                <w:rPr>
                  <w:rStyle w:val="a9"/>
                  <w:b w:val="0"/>
                </w:rPr>
                <w:delText xml:space="preserve"> mithilfe von Wärmequellen wie heißem Wasser oder einer Mikrowelle auf</w:delText>
              </w:r>
              <w:r w:rsidRPr="00465E3B" w:rsidDel="00784B55">
                <w:delText>.</w:delText>
              </w:r>
            </w:del>
          </w:p>
          <w:p w14:paraId="37A9772B" w14:textId="5705C2EC" w:rsidR="00784B55" w:rsidRPr="00465E3B" w:rsidDel="00784B55" w:rsidRDefault="00784B55" w:rsidP="00523D7D">
            <w:pPr>
              <w:pStyle w:val="Bullet2"/>
              <w:rPr>
                <w:del w:id="3001" w:author="만든 이"/>
              </w:rPr>
            </w:pPr>
            <w:del w:id="3002" w:author="만든 이">
              <w:r w:rsidRPr="00465E3B" w:rsidDel="00784B55">
                <w:delText>Wenn sich die Fertigspritze nicht auf Raumtemperatur aufwärmt, könnte dies die Injektion unangenehm machen und das Herunterdrücken des Spritzenkolbens erschweren.</w:delText>
              </w:r>
            </w:del>
          </w:p>
          <w:p w14:paraId="7B4D8974" w14:textId="1313AFC7" w:rsidR="00784B55" w:rsidRPr="00465E3B" w:rsidDel="00784B55" w:rsidRDefault="00784B55" w:rsidP="00523D7D">
            <w:pPr>
              <w:pStyle w:val="NormalHanging"/>
              <w:rPr>
                <w:del w:id="3003" w:author="만든 이"/>
                <w:rStyle w:val="a9"/>
              </w:rPr>
            </w:pPr>
          </w:p>
        </w:tc>
      </w:tr>
      <w:tr w:rsidR="00784B55" w:rsidRPr="00465E3B" w:rsidDel="00784B55" w14:paraId="30F34CDC" w14:textId="7D9428B3" w:rsidTr="00396C6E">
        <w:trPr>
          <w:cantSplit/>
          <w:del w:id="3004" w:author="만든 이"/>
        </w:trPr>
        <w:tc>
          <w:tcPr>
            <w:tcW w:w="4531" w:type="dxa"/>
            <w:vAlign w:val="center"/>
          </w:tcPr>
          <w:p w14:paraId="3D02C94D" w14:textId="5F7792EA" w:rsidR="00784B55" w:rsidRPr="00465E3B" w:rsidDel="00784B55" w:rsidRDefault="00784B55" w:rsidP="00523D7D">
            <w:pPr>
              <w:pStyle w:val="NormalCentred"/>
              <w:ind w:left="440"/>
              <w:jc w:val="both"/>
              <w:rPr>
                <w:del w:id="3005" w:author="만든 이"/>
                <w:rFonts w:eastAsia="맑은 고딕"/>
                <w:noProof/>
                <w:lang w:eastAsia="ko-KR"/>
              </w:rPr>
            </w:pPr>
          </w:p>
          <w:p w14:paraId="2EF153C2" w14:textId="6A357CC7" w:rsidR="00784B55" w:rsidRPr="00465E3B" w:rsidDel="00784B55" w:rsidRDefault="00784B55" w:rsidP="00523D7D">
            <w:pPr>
              <w:pStyle w:val="NormalCentred"/>
              <w:ind w:left="440"/>
              <w:jc w:val="both"/>
              <w:rPr>
                <w:del w:id="3006" w:author="만든 이"/>
                <w:noProof/>
              </w:rPr>
            </w:pPr>
            <w:del w:id="3007" w:author="만든 이">
              <w:r w:rsidRPr="00465E3B" w:rsidDel="00784B55">
                <w:rPr>
                  <w:noProof/>
                  <w:lang w:eastAsia="de-DE"/>
                </w:rPr>
                <w:drawing>
                  <wp:inline distT="0" distB="0" distL="0" distR="0" wp14:anchorId="4614113E" wp14:editId="0D5AD7FA">
                    <wp:extent cx="1978547" cy="1726623"/>
                    <wp:effectExtent l="19050" t="19050" r="22225" b="26035"/>
                    <wp:docPr id="74" name="그림 7" descr="A drawing of a hand was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그림 7" descr="A drawing of a hand washing&#10;&#10;AI-generated content may be incorrec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96511" cy="1742299"/>
                            </a:xfrm>
                            <a:prstGeom prst="rect">
                              <a:avLst/>
                            </a:prstGeom>
                            <a:noFill/>
                            <a:ln>
                              <a:solidFill>
                                <a:schemeClr val="tx1"/>
                              </a:solidFill>
                            </a:ln>
                          </pic:spPr>
                        </pic:pic>
                      </a:graphicData>
                    </a:graphic>
                  </wp:inline>
                </w:drawing>
              </w:r>
            </w:del>
          </w:p>
          <w:p w14:paraId="7B270992" w14:textId="37C9724E" w:rsidR="00784B55" w:rsidRPr="00465E3B" w:rsidDel="00784B55" w:rsidRDefault="00784B55" w:rsidP="00523D7D">
            <w:pPr>
              <w:pStyle w:val="NormalRight"/>
              <w:ind w:left="2420"/>
              <w:jc w:val="both"/>
              <w:rPr>
                <w:del w:id="3008" w:author="만든 이"/>
              </w:rPr>
            </w:pPr>
            <w:del w:id="3009" w:author="만든 이">
              <w:r w:rsidRPr="00465E3B" w:rsidDel="00784B55">
                <w:rPr>
                  <w:rStyle w:val="a9"/>
                </w:rPr>
                <w:delText>Abbildung F</w:delText>
              </w:r>
            </w:del>
          </w:p>
        </w:tc>
        <w:tc>
          <w:tcPr>
            <w:tcW w:w="4532" w:type="dxa"/>
            <w:tcBorders>
              <w:left w:val="nil"/>
            </w:tcBorders>
            <w:vAlign w:val="center"/>
          </w:tcPr>
          <w:p w14:paraId="23A72CE9" w14:textId="2810FF16" w:rsidR="00784B55" w:rsidRPr="00465E3B" w:rsidDel="00784B55" w:rsidRDefault="00784B55" w:rsidP="00523D7D">
            <w:pPr>
              <w:pStyle w:val="NormalHanging"/>
              <w:rPr>
                <w:del w:id="3010" w:author="만든 이"/>
                <w:rStyle w:val="a9"/>
              </w:rPr>
            </w:pPr>
            <w:del w:id="3011" w:author="만든 이">
              <w:r w:rsidRPr="00465E3B" w:rsidDel="00784B55">
                <w:rPr>
                  <w:rStyle w:val="a9"/>
                </w:rPr>
                <w:delText>4.</w:delText>
              </w:r>
              <w:r w:rsidRPr="00465E3B" w:rsidDel="00784B55">
                <w:rPr>
                  <w:rStyle w:val="a9"/>
                </w:rPr>
                <w:tab/>
                <w:delText>Waschen Sie sich die Hände.</w:delText>
              </w:r>
            </w:del>
          </w:p>
          <w:p w14:paraId="5F72BEAF" w14:textId="2F16BF9E" w:rsidR="00784B55" w:rsidRPr="00465E3B" w:rsidDel="00784B55" w:rsidRDefault="00784B55" w:rsidP="00523D7D">
            <w:pPr>
              <w:rPr>
                <w:del w:id="3012" w:author="만든 이"/>
              </w:rPr>
            </w:pPr>
          </w:p>
          <w:p w14:paraId="500A29D2" w14:textId="0A947D36" w:rsidR="00784B55" w:rsidRPr="00465E3B" w:rsidDel="00784B55" w:rsidRDefault="00784B55" w:rsidP="00523D7D">
            <w:pPr>
              <w:pStyle w:val="NormalHanging"/>
              <w:rPr>
                <w:del w:id="3013" w:author="만든 이"/>
                <w:rStyle w:val="a9"/>
                <w:b w:val="0"/>
                <w:bCs w:val="0"/>
              </w:rPr>
            </w:pPr>
            <w:del w:id="3014" w:author="만든 이">
              <w:r w:rsidRPr="00465E3B" w:rsidDel="00784B55">
                <w:delText>4.a.</w:delText>
              </w:r>
              <w:r w:rsidRPr="00465E3B" w:rsidDel="00784B55">
                <w:tab/>
                <w:delText xml:space="preserve">Waschen Sie sich die Hände mit Wasser und Seife und trockenen Sie sie gründlich ab (siehe </w:delText>
              </w:r>
              <w:r w:rsidRPr="00465E3B" w:rsidDel="00784B55">
                <w:rPr>
                  <w:rStyle w:val="a8"/>
                </w:rPr>
                <w:delText>Abbildung F</w:delText>
              </w:r>
              <w:r w:rsidRPr="00465E3B" w:rsidDel="00784B55">
                <w:delText>).</w:delText>
              </w:r>
            </w:del>
          </w:p>
        </w:tc>
      </w:tr>
      <w:tr w:rsidR="00784B55" w:rsidRPr="00465E3B" w:rsidDel="00784B55" w14:paraId="57C0FD01" w14:textId="38BB739E" w:rsidTr="00396C6E">
        <w:trPr>
          <w:cantSplit/>
          <w:del w:id="3015" w:author="만든 이"/>
        </w:trPr>
        <w:tc>
          <w:tcPr>
            <w:tcW w:w="4531" w:type="dxa"/>
            <w:vAlign w:val="center"/>
          </w:tcPr>
          <w:p w14:paraId="00D85929" w14:textId="7322C118" w:rsidR="00784B55" w:rsidRPr="00465E3B" w:rsidDel="00784B55" w:rsidRDefault="00784B55" w:rsidP="00FF6DA2">
            <w:pPr>
              <w:pStyle w:val="NormalCentred"/>
              <w:ind w:left="440"/>
              <w:jc w:val="both"/>
              <w:rPr>
                <w:del w:id="3016" w:author="만든 이"/>
              </w:rPr>
            </w:pPr>
            <w:del w:id="3017" w:author="만든 이">
              <w:r w:rsidRPr="00465E3B" w:rsidDel="00784B55">
                <w:rPr>
                  <w:noProof/>
                </w:rPr>
                <mc:AlternateContent>
                  <mc:Choice Requires="wpc">
                    <w:drawing>
                      <wp:inline distT="0" distB="0" distL="0" distR="0" wp14:anchorId="412DEA0F" wp14:editId="711C52EE">
                        <wp:extent cx="2016125" cy="3112135"/>
                        <wp:effectExtent l="8255" t="5715" r="4445" b="6350"/>
                        <wp:docPr id="355915650"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4502502" name="Picture 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80712" cy="311213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407018452" name="Text Box 9"/>
                                <wps:cNvSpPr txBox="1">
                                  <a:spLocks noChangeArrowheads="1"/>
                                </wps:cNvSpPr>
                                <wps:spPr bwMode="auto">
                                  <a:xfrm>
                                    <a:off x="587511" y="2067623"/>
                                    <a:ext cx="1145312" cy="43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9E64C8" w14:textId="77777777" w:rsidR="00784B55" w:rsidRPr="004223F3" w:rsidRDefault="00784B55" w:rsidP="00784B55">
                                      <w:pPr>
                                        <w:pStyle w:val="Arial10"/>
                                        <w:rPr>
                                          <w:rStyle w:val="a9"/>
                                        </w:rPr>
                                      </w:pPr>
                                      <w:r>
                                        <w:rPr>
                                          <w:rStyle w:val="a9"/>
                                        </w:rPr>
                                        <w:t>NUR Betreuungsperson und HCP</w:t>
                                      </w:r>
                                    </w:p>
                                  </w:txbxContent>
                                </wps:txbx>
                                <wps:bodyPr rot="0" vert="horz" wrap="square" lIns="0" tIns="0" rIns="0" bIns="0" anchor="t" anchorCtr="0" upright="1">
                                  <a:spAutoFit/>
                                </wps:bodyPr>
                              </wps:wsp>
                              <wps:wsp>
                                <wps:cNvPr id="1214790762" name="Text Box 9"/>
                                <wps:cNvSpPr txBox="1">
                                  <a:spLocks noChangeArrowheads="1"/>
                                </wps:cNvSpPr>
                                <wps:spPr bwMode="auto">
                                  <a:xfrm>
                                    <a:off x="587511" y="2505728"/>
                                    <a:ext cx="1145312" cy="43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8D2418" w14:textId="77777777" w:rsidR="00784B55" w:rsidRPr="004223F3" w:rsidRDefault="00784B55" w:rsidP="00784B55">
                                      <w:pPr>
                                        <w:pStyle w:val="Arial10"/>
                                        <w:rPr>
                                          <w:rStyle w:val="a9"/>
                                        </w:rPr>
                                      </w:pPr>
                                      <w:r>
                                        <w:rPr>
                                          <w:rStyle w:val="a9"/>
                                        </w:rPr>
                                        <w:t>Selbstinjektion, Betreuungsperson und HCP</w:t>
                                      </w:r>
                                    </w:p>
                                  </w:txbxContent>
                                </wps:txbx>
                                <wps:bodyPr rot="0" vert="horz" wrap="square" lIns="0" tIns="0" rIns="0" bIns="0" anchor="t" anchorCtr="0" upright="1">
                                  <a:spAutoFit/>
                                </wps:bodyPr>
                              </wps:wsp>
                            </wpc:wpc>
                          </a:graphicData>
                        </a:graphic>
                      </wp:inline>
                    </w:drawing>
                  </mc:Choice>
                  <mc:Fallback>
                    <w:pict>
                      <v:group w14:anchorId="412DEA0F" id="Canvas 35" o:spid="_x0000_s1251" editas="canvas" style="width:158.75pt;height:245.05pt;mso-position-horizontal-relative:char;mso-position-vertical-relative:line" coordsize="20161,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">
                        <v:shape id="_x0000_s1252" type="#_x0000_t75" style="position:absolute;width:20161;height:31121;visibility:visible;mso-wrap-style:square">
                          <v:fill o:detectmouseclick="t"/>
                          <v:path o:connecttype="none"/>
                        </v:shape>
                        <v:shape id="Picture 85" o:spid="_x0000_s1253" type="#_x0000_t75" style="position:absolute;width:19807;height:3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" stroked="t" strokecolor="black [3213]">
                          <v:imagedata r:id="rId157" o:title=""/>
                        </v:shape>
                        <v:shape id="Text Box 9" o:spid="_x0000_s1254" type="#_x0000_t202" style="position:absolute;left:5875;top:20676;width:1145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" filled="f" stroked="f" strokeweight=".5pt">
                          <v:textbox style="mso-fit-shape-to-text:t" inset="0,0,0,0">
                            <w:txbxContent>
                              <w:p w14:paraId="489E64C8" w14:textId="77777777" w:rsidR="00784B55" w:rsidRPr="004223F3" w:rsidRDefault="00784B55" w:rsidP="00784B55">
                                <w:pPr>
                                  <w:pStyle w:val="Arial10"/>
                                  <w:rPr>
                                    <w:rStyle w:val="a9"/>
                                  </w:rPr>
                                </w:pPr>
                                <w:r>
                                  <w:rPr>
                                    <w:rStyle w:val="a9"/>
                                  </w:rPr>
                                  <w:t>NUR Betreuungsperson und HCP</w:t>
                                </w:r>
                              </w:p>
                            </w:txbxContent>
                          </v:textbox>
                        </v:shape>
                        <v:shape id="Text Box 9" o:spid="_x0000_s1255" type="#_x0000_t202" style="position:absolute;left:5875;top:25057;width:1145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" filled="f" stroked="f" strokeweight=".5pt">
                          <v:textbox style="mso-fit-shape-to-text:t" inset="0,0,0,0">
                            <w:txbxContent>
                              <w:p w14:paraId="7F8D2418" w14:textId="77777777" w:rsidR="00784B55" w:rsidRPr="004223F3" w:rsidRDefault="00784B55" w:rsidP="00784B55">
                                <w:pPr>
                                  <w:pStyle w:val="Arial10"/>
                                  <w:rPr>
                                    <w:rStyle w:val="a9"/>
                                  </w:rPr>
                                </w:pPr>
                                <w:r>
                                  <w:rPr>
                                    <w:rStyle w:val="a9"/>
                                  </w:rPr>
                                  <w:t>Selbstinjektion, Betreuungsperson und HCP</w:t>
                                </w:r>
                              </w:p>
                            </w:txbxContent>
                          </v:textbox>
                        </v:shape>
                        <w10:anchorlock/>
                      </v:group>
                    </w:pict>
                  </mc:Fallback>
                </mc:AlternateContent>
              </w:r>
            </w:del>
          </w:p>
          <w:p w14:paraId="06E12715" w14:textId="70F05A1F" w:rsidR="00784B55" w:rsidRPr="00465E3B" w:rsidDel="00784B55" w:rsidRDefault="00784B55" w:rsidP="00FF6DA2">
            <w:pPr>
              <w:ind w:left="2420"/>
              <w:jc w:val="both"/>
              <w:rPr>
                <w:del w:id="3018" w:author="만든 이"/>
              </w:rPr>
            </w:pPr>
            <w:del w:id="3019" w:author="만든 이">
              <w:r w:rsidRPr="00465E3B" w:rsidDel="00784B55">
                <w:rPr>
                  <w:rStyle w:val="a9"/>
                </w:rPr>
                <w:delText>Abbildung G</w:delText>
              </w:r>
            </w:del>
          </w:p>
        </w:tc>
        <w:tc>
          <w:tcPr>
            <w:tcW w:w="4532" w:type="dxa"/>
            <w:tcBorders>
              <w:left w:val="nil"/>
              <w:bottom w:val="single" w:sz="4" w:space="0" w:color="auto"/>
            </w:tcBorders>
            <w:vAlign w:val="center"/>
          </w:tcPr>
          <w:p w14:paraId="06A4F20D" w14:textId="2EA45FFC" w:rsidR="00784B55" w:rsidRPr="00465E3B" w:rsidDel="00784B55" w:rsidRDefault="00784B55" w:rsidP="00523D7D">
            <w:pPr>
              <w:pStyle w:val="NormalHanging"/>
              <w:rPr>
                <w:del w:id="3020" w:author="만든 이"/>
                <w:rStyle w:val="a9"/>
              </w:rPr>
            </w:pPr>
            <w:del w:id="3021" w:author="만든 이">
              <w:r w:rsidRPr="00465E3B" w:rsidDel="00784B55">
                <w:rPr>
                  <w:rStyle w:val="a9"/>
                </w:rPr>
                <w:delText>5.</w:delText>
              </w:r>
              <w:r w:rsidRPr="00465E3B" w:rsidDel="00784B55">
                <w:rPr>
                  <w:rStyle w:val="a9"/>
                </w:rPr>
                <w:tab/>
                <w:delText xml:space="preserve">Wählen Sie eine Injektionsstelle (siehe </w:delText>
              </w:r>
              <w:r w:rsidRPr="00465E3B" w:rsidDel="00784B55">
                <w:rPr>
                  <w:rStyle w:val="a9"/>
                  <w:i/>
                </w:rPr>
                <w:delText>Abbildung G</w:delText>
              </w:r>
              <w:r w:rsidRPr="00465E3B" w:rsidDel="00784B55">
                <w:rPr>
                  <w:rStyle w:val="a9"/>
                </w:rPr>
                <w:delText>).</w:delText>
              </w:r>
            </w:del>
          </w:p>
          <w:p w14:paraId="00E69C27" w14:textId="73031D76" w:rsidR="00784B55" w:rsidRPr="00465E3B" w:rsidDel="00784B55" w:rsidRDefault="00784B55" w:rsidP="00FF6DA2">
            <w:pPr>
              <w:rPr>
                <w:del w:id="3022" w:author="만든 이"/>
              </w:rPr>
            </w:pPr>
          </w:p>
          <w:p w14:paraId="2A014193" w14:textId="3E54EFF2" w:rsidR="00784B55" w:rsidRPr="00465E3B" w:rsidDel="00784B55" w:rsidRDefault="00784B55" w:rsidP="00FF6DA2">
            <w:pPr>
              <w:pStyle w:val="NormalHanging"/>
              <w:rPr>
                <w:del w:id="3023" w:author="만든 이"/>
              </w:rPr>
            </w:pPr>
            <w:del w:id="3024" w:author="만든 이">
              <w:r w:rsidRPr="00465E3B" w:rsidDel="00784B55">
                <w:delText>5.a.</w:delText>
              </w:r>
              <w:r w:rsidRPr="00465E3B" w:rsidDel="00784B55">
                <w:tab/>
                <w:delText>Sie können in folgende Stellen injizieren:</w:delText>
              </w:r>
            </w:del>
          </w:p>
          <w:p w14:paraId="0D3D657B" w14:textId="398F2F06" w:rsidR="00784B55" w:rsidRPr="00465E3B" w:rsidDel="00784B55" w:rsidRDefault="00784B55" w:rsidP="00FF6DA2">
            <w:pPr>
              <w:pStyle w:val="Bullet-2"/>
              <w:rPr>
                <w:del w:id="3025" w:author="만든 이"/>
              </w:rPr>
            </w:pPr>
            <w:del w:id="3026" w:author="만든 이">
              <w:r w:rsidRPr="00465E3B" w:rsidDel="00784B55">
                <w:delText>die Vorderseite Ihrer Oberschenkel;</w:delText>
              </w:r>
            </w:del>
          </w:p>
          <w:p w14:paraId="076AE871" w14:textId="6F583342" w:rsidR="00784B55" w:rsidRPr="00465E3B" w:rsidDel="00784B55" w:rsidRDefault="00784B55" w:rsidP="00FF6DA2">
            <w:pPr>
              <w:pStyle w:val="Bullet-2"/>
              <w:rPr>
                <w:del w:id="3027" w:author="만든 이"/>
              </w:rPr>
            </w:pPr>
            <w:del w:id="3028" w:author="만든 이">
              <w:r w:rsidRPr="00465E3B" w:rsidDel="00784B55">
                <w:delText>den unteren Bauch, außer in einen Bereich von 5 cm um den Bauchnabel herum;</w:delText>
              </w:r>
            </w:del>
          </w:p>
          <w:p w14:paraId="2B63F8D7" w14:textId="551BE378" w:rsidR="00784B55" w:rsidRPr="00465E3B" w:rsidDel="00784B55" w:rsidRDefault="00784B55" w:rsidP="00FF6DA2">
            <w:pPr>
              <w:pStyle w:val="Bullet-2"/>
              <w:rPr>
                <w:del w:id="3029" w:author="만든 이"/>
              </w:rPr>
            </w:pPr>
            <w:del w:id="3030" w:author="만든 이">
              <w:r w:rsidRPr="00465E3B" w:rsidDel="00784B55">
                <w:delText>die Außenseite des Oberarms, wenn Sie eine Betreuungsperson oder ein Angehöriger der Gesundheitsberufe (</w:delText>
              </w:r>
              <w:r w:rsidRPr="00465E3B" w:rsidDel="00784B55">
                <w:rPr>
                  <w:rFonts w:eastAsia="맑은 고딕"/>
                  <w:i/>
                  <w:iCs/>
                  <w:lang w:eastAsia="ko-KR"/>
                </w:rPr>
                <w:delText xml:space="preserve">Healthcare professional, </w:delText>
              </w:r>
              <w:r w:rsidRPr="00465E3B" w:rsidDel="00784B55">
                <w:delText>HCP) sind.</w:delText>
              </w:r>
            </w:del>
          </w:p>
          <w:p w14:paraId="354E1604" w14:textId="29F2683C" w:rsidR="00784B55" w:rsidRPr="00465E3B" w:rsidDel="00784B55" w:rsidRDefault="00784B55" w:rsidP="00FF6DA2">
            <w:pPr>
              <w:rPr>
                <w:del w:id="3031" w:author="만든 이"/>
              </w:rPr>
            </w:pPr>
          </w:p>
          <w:p w14:paraId="0FAF5CFD" w14:textId="245D7C38" w:rsidR="00784B55" w:rsidRPr="00465E3B" w:rsidDel="00784B55" w:rsidRDefault="00784B55" w:rsidP="00FF6DA2">
            <w:pPr>
              <w:pStyle w:val="Bullet2"/>
              <w:rPr>
                <w:del w:id="3032" w:author="만든 이"/>
              </w:rPr>
            </w:pPr>
            <w:del w:id="3033" w:author="만든 이">
              <w:r w:rsidRPr="00465E3B" w:rsidDel="00784B55">
                <w:rPr>
                  <w:rStyle w:val="a9"/>
                  <w:b w:val="0"/>
                </w:rPr>
                <w:delText xml:space="preserve">Injizieren Sie </w:delText>
              </w:r>
              <w:r w:rsidRPr="00465E3B" w:rsidDel="00784B55">
                <w:rPr>
                  <w:rStyle w:val="a9"/>
                </w:rPr>
                <w:delText>nicht</w:delText>
              </w:r>
              <w:r w:rsidRPr="00465E3B" w:rsidDel="00784B55">
                <w:rPr>
                  <w:rStyle w:val="a9"/>
                  <w:b w:val="0"/>
                </w:rPr>
                <w:delText xml:space="preserve"> in Muttermale, Narben, blaue Flecken oder Bereiche, in denen die Haut druckempfindlich, gerötet, hart oder verletzt ist.</w:delText>
              </w:r>
            </w:del>
          </w:p>
          <w:p w14:paraId="558F1EF7" w14:textId="18BB25A3" w:rsidR="00784B55" w:rsidRPr="00465E3B" w:rsidDel="00784B55" w:rsidRDefault="00784B55" w:rsidP="00FF6DA2">
            <w:pPr>
              <w:pStyle w:val="Bullet2"/>
              <w:rPr>
                <w:del w:id="3034" w:author="만든 이"/>
              </w:rPr>
            </w:pPr>
            <w:del w:id="3035" w:author="만든 이">
              <w:r w:rsidRPr="00465E3B" w:rsidDel="00784B55">
                <w:rPr>
                  <w:rStyle w:val="a9"/>
                  <w:b w:val="0"/>
                </w:rPr>
                <w:delText xml:space="preserve">Injizieren Sie </w:delText>
              </w:r>
              <w:r w:rsidRPr="00465E3B" w:rsidDel="00784B55">
                <w:rPr>
                  <w:rStyle w:val="a9"/>
                </w:rPr>
                <w:delText>nicht</w:delText>
              </w:r>
              <w:r w:rsidRPr="00465E3B" w:rsidDel="00784B55">
                <w:rPr>
                  <w:rStyle w:val="a9"/>
                  <w:b w:val="0"/>
                </w:rPr>
                <w:delText xml:space="preserve"> durch Kleidung hindurch.</w:delText>
              </w:r>
            </w:del>
          </w:p>
          <w:p w14:paraId="6EA3C763" w14:textId="5E9F91FD" w:rsidR="00784B55" w:rsidRPr="00465E3B" w:rsidDel="00784B55" w:rsidRDefault="00784B55" w:rsidP="00FF6DA2">
            <w:pPr>
              <w:rPr>
                <w:del w:id="3036" w:author="만든 이"/>
              </w:rPr>
            </w:pPr>
          </w:p>
          <w:p w14:paraId="1C25231E" w14:textId="39101326" w:rsidR="00784B55" w:rsidRPr="00465E3B" w:rsidDel="00784B55" w:rsidRDefault="00784B55" w:rsidP="00FF6DA2">
            <w:pPr>
              <w:pStyle w:val="NormalHanging"/>
              <w:rPr>
                <w:del w:id="3037" w:author="만든 이"/>
                <w:rStyle w:val="a9"/>
                <w:b w:val="0"/>
                <w:bCs w:val="0"/>
              </w:rPr>
            </w:pPr>
            <w:del w:id="3038" w:author="만든 이">
              <w:r w:rsidRPr="00465E3B" w:rsidDel="00784B55">
                <w:delText>5.b.</w:delText>
              </w:r>
              <w:r w:rsidRPr="00465E3B" w:rsidDel="00784B55">
                <w:tab/>
                <w:delText>Wählen Sie für jede neue Injektion eine andere Injektionsstelle, die sich mindestens 2 cm entfernt von der für die letzte Injektion verwendeten Stelle befindet.</w:delText>
              </w:r>
            </w:del>
          </w:p>
        </w:tc>
      </w:tr>
      <w:tr w:rsidR="00784B55" w:rsidRPr="00465E3B" w:rsidDel="00784B55" w14:paraId="610AA6EA" w14:textId="5B83CC8C" w:rsidTr="00396C6E">
        <w:trPr>
          <w:cantSplit/>
          <w:del w:id="3039" w:author="만든 이"/>
        </w:trPr>
        <w:tc>
          <w:tcPr>
            <w:tcW w:w="4531" w:type="dxa"/>
            <w:vAlign w:val="center"/>
          </w:tcPr>
          <w:p w14:paraId="21B6F7AA" w14:textId="0A4F53F0" w:rsidR="00784B55" w:rsidRPr="00465E3B" w:rsidDel="00784B55" w:rsidRDefault="00784B55" w:rsidP="00FF6DA2">
            <w:pPr>
              <w:pStyle w:val="NormalCentred"/>
              <w:jc w:val="both"/>
              <w:rPr>
                <w:del w:id="3040" w:author="만든 이"/>
                <w:noProof/>
                <w:lang w:eastAsia="de-DE"/>
              </w:rPr>
            </w:pPr>
          </w:p>
          <w:p w14:paraId="0348089B" w14:textId="11EB7498" w:rsidR="00784B55" w:rsidRPr="00465E3B" w:rsidDel="00784B55" w:rsidRDefault="00784B55" w:rsidP="00FF6DA2">
            <w:pPr>
              <w:pStyle w:val="NormalCentred"/>
              <w:ind w:left="440"/>
              <w:jc w:val="both"/>
              <w:rPr>
                <w:del w:id="3041" w:author="만든 이"/>
                <w:noProof/>
              </w:rPr>
            </w:pPr>
            <w:del w:id="3042" w:author="만든 이">
              <w:r w:rsidRPr="00465E3B" w:rsidDel="00784B55">
                <w:rPr>
                  <w:noProof/>
                  <w:lang w:eastAsia="de-DE"/>
                </w:rPr>
                <w:drawing>
                  <wp:inline distT="0" distB="0" distL="0" distR="0" wp14:anchorId="5807214F" wp14:editId="66A66EBE">
                    <wp:extent cx="1980000" cy="2463224"/>
                    <wp:effectExtent l="19050" t="19050" r="20320" b="13335"/>
                    <wp:docPr id="76" name="그림 6" descr="A person sitt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그림 6" descr="A person sitting on a white backgroun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0000" cy="2463224"/>
                            </a:xfrm>
                            <a:prstGeom prst="rect">
                              <a:avLst/>
                            </a:prstGeom>
                            <a:noFill/>
                            <a:ln>
                              <a:solidFill>
                                <a:schemeClr val="tx1"/>
                              </a:solidFill>
                            </a:ln>
                          </pic:spPr>
                        </pic:pic>
                      </a:graphicData>
                    </a:graphic>
                  </wp:inline>
                </w:drawing>
              </w:r>
            </w:del>
          </w:p>
          <w:p w14:paraId="7D7EDF99" w14:textId="310CFD48" w:rsidR="00784B55" w:rsidRPr="00465E3B" w:rsidDel="00784B55" w:rsidRDefault="00784B55" w:rsidP="00FF6DA2">
            <w:pPr>
              <w:ind w:left="2420"/>
              <w:jc w:val="both"/>
              <w:rPr>
                <w:del w:id="3043" w:author="만든 이"/>
              </w:rPr>
            </w:pPr>
            <w:del w:id="3044" w:author="만든 이">
              <w:r w:rsidRPr="00465E3B" w:rsidDel="00784B55">
                <w:rPr>
                  <w:rStyle w:val="a9"/>
                </w:rPr>
                <w:delText>Abbildung H</w:delText>
              </w:r>
            </w:del>
          </w:p>
        </w:tc>
        <w:tc>
          <w:tcPr>
            <w:tcW w:w="4532" w:type="dxa"/>
            <w:tcBorders>
              <w:left w:val="nil"/>
            </w:tcBorders>
            <w:vAlign w:val="center"/>
          </w:tcPr>
          <w:p w14:paraId="0754E0C1" w14:textId="4F5C0250" w:rsidR="00784B55" w:rsidRPr="00465E3B" w:rsidDel="00784B55" w:rsidRDefault="00784B55" w:rsidP="00FF6DA2">
            <w:pPr>
              <w:pStyle w:val="NormalHanging"/>
              <w:rPr>
                <w:del w:id="3045" w:author="만든 이"/>
                <w:rStyle w:val="a9"/>
              </w:rPr>
            </w:pPr>
            <w:del w:id="3046" w:author="만든 이">
              <w:r w:rsidRPr="00465E3B" w:rsidDel="00784B55">
                <w:rPr>
                  <w:rStyle w:val="a9"/>
                </w:rPr>
                <w:delText>6.</w:delText>
              </w:r>
              <w:r w:rsidRPr="00465E3B" w:rsidDel="00784B55">
                <w:rPr>
                  <w:rStyle w:val="a9"/>
                </w:rPr>
                <w:tab/>
                <w:delText>Reinigen Sie die Injektionsstelle.</w:delText>
              </w:r>
            </w:del>
          </w:p>
          <w:p w14:paraId="5E3F135E" w14:textId="17D18D75" w:rsidR="00784B55" w:rsidRPr="00465E3B" w:rsidDel="00784B55" w:rsidRDefault="00784B55" w:rsidP="00FF6DA2">
            <w:pPr>
              <w:rPr>
                <w:del w:id="3047" w:author="만든 이"/>
              </w:rPr>
            </w:pPr>
          </w:p>
          <w:p w14:paraId="34D6F363" w14:textId="726AB929" w:rsidR="00784B55" w:rsidRPr="00465E3B" w:rsidDel="00784B55" w:rsidRDefault="00784B55" w:rsidP="00FF6DA2">
            <w:pPr>
              <w:pStyle w:val="NormalHanging"/>
              <w:rPr>
                <w:del w:id="3048" w:author="만든 이"/>
              </w:rPr>
            </w:pPr>
            <w:del w:id="3049" w:author="만든 이">
              <w:r w:rsidRPr="00465E3B" w:rsidDel="00784B55">
                <w:delText>6.a.</w:delText>
              </w:r>
              <w:r w:rsidRPr="00465E3B" w:rsidDel="00784B55">
                <w:tab/>
                <w:delText xml:space="preserve">Reinigen Sie die Injektionsstelle unter Verwendung eines Alkoholtupfers mit kreisförmigen Bewegungen (siehe </w:delText>
              </w:r>
              <w:r w:rsidRPr="00465E3B" w:rsidDel="00784B55">
                <w:rPr>
                  <w:rStyle w:val="a8"/>
                </w:rPr>
                <w:delText>Abbildung H</w:delText>
              </w:r>
              <w:r w:rsidRPr="00465E3B" w:rsidDel="00784B55">
                <w:delText>).</w:delText>
              </w:r>
            </w:del>
          </w:p>
          <w:p w14:paraId="3543E892" w14:textId="6F8746F7" w:rsidR="00784B55" w:rsidRPr="00465E3B" w:rsidDel="00784B55" w:rsidRDefault="00784B55" w:rsidP="00FF6DA2">
            <w:pPr>
              <w:pStyle w:val="NormalHanging"/>
              <w:rPr>
                <w:del w:id="3050" w:author="만든 이"/>
              </w:rPr>
            </w:pPr>
            <w:del w:id="3051" w:author="만든 이">
              <w:r w:rsidRPr="00465E3B" w:rsidDel="00784B55">
                <w:delText>6.b.</w:delText>
              </w:r>
              <w:r w:rsidRPr="00465E3B" w:rsidDel="00784B55">
                <w:tab/>
                <w:delText>Lassen Sie die Haut vor der Injektion trocknen.</w:delText>
              </w:r>
            </w:del>
          </w:p>
          <w:p w14:paraId="093DE715" w14:textId="33BA62E0" w:rsidR="00784B55" w:rsidRPr="00465E3B" w:rsidDel="00784B55" w:rsidRDefault="00784B55" w:rsidP="00FF6DA2">
            <w:pPr>
              <w:rPr>
                <w:del w:id="3052" w:author="만든 이"/>
              </w:rPr>
            </w:pPr>
          </w:p>
          <w:p w14:paraId="26D6D364" w14:textId="4049E11A" w:rsidR="00784B55" w:rsidRPr="00465E3B" w:rsidDel="00784B55" w:rsidRDefault="00784B55" w:rsidP="00FF6DA2">
            <w:pPr>
              <w:pStyle w:val="Bullet2"/>
              <w:rPr>
                <w:del w:id="3053" w:author="만든 이"/>
                <w:rStyle w:val="a9"/>
                <w:b w:val="0"/>
                <w:bCs w:val="0"/>
              </w:rPr>
            </w:pPr>
            <w:del w:id="3054" w:author="만든 이">
              <w:r w:rsidRPr="00465E3B" w:rsidDel="00784B55">
                <w:rPr>
                  <w:rStyle w:val="a9"/>
                  <w:b w:val="0"/>
                </w:rPr>
                <w:delText xml:space="preserve">Vor Verabreichung der Injektion dürfen Sie </w:delText>
              </w:r>
              <w:r w:rsidRPr="00465E3B" w:rsidDel="00784B55">
                <w:rPr>
                  <w:rStyle w:val="a9"/>
                </w:rPr>
                <w:delText>nicht</w:delText>
              </w:r>
              <w:r w:rsidRPr="00465E3B" w:rsidDel="00784B55">
                <w:rPr>
                  <w:rStyle w:val="a9"/>
                  <w:b w:val="0"/>
                </w:rPr>
                <w:delText xml:space="preserve"> auf die Injektionsstelle pusten oder diese erneut berühren.</w:delText>
              </w:r>
            </w:del>
          </w:p>
          <w:p w14:paraId="1A78771A" w14:textId="6D4D88B8" w:rsidR="00784B55" w:rsidRPr="00465E3B" w:rsidDel="00784B55" w:rsidRDefault="00784B55" w:rsidP="00FF6DA2">
            <w:pPr>
              <w:pStyle w:val="Bullet2"/>
              <w:numPr>
                <w:ilvl w:val="0"/>
                <w:numId w:val="0"/>
              </w:numPr>
              <w:rPr>
                <w:del w:id="3055" w:author="만든 이"/>
                <w:rStyle w:val="a9"/>
              </w:rPr>
            </w:pPr>
          </w:p>
          <w:p w14:paraId="1A7DD6C5" w14:textId="5282F8B9" w:rsidR="00784B55" w:rsidRPr="00465E3B" w:rsidDel="00784B55" w:rsidRDefault="00784B55" w:rsidP="00FF6DA2">
            <w:pPr>
              <w:pStyle w:val="Bullet2"/>
              <w:numPr>
                <w:ilvl w:val="0"/>
                <w:numId w:val="0"/>
              </w:numPr>
              <w:rPr>
                <w:del w:id="3056" w:author="만든 이"/>
                <w:rStyle w:val="a9"/>
              </w:rPr>
            </w:pPr>
          </w:p>
          <w:p w14:paraId="68A5117D" w14:textId="058CB10B" w:rsidR="00784B55" w:rsidRPr="00465E3B" w:rsidDel="00784B55" w:rsidRDefault="00784B55" w:rsidP="00FF6DA2">
            <w:pPr>
              <w:pStyle w:val="Bullet2"/>
              <w:numPr>
                <w:ilvl w:val="0"/>
                <w:numId w:val="0"/>
              </w:numPr>
              <w:rPr>
                <w:del w:id="3057" w:author="만든 이"/>
                <w:rStyle w:val="a9"/>
              </w:rPr>
            </w:pPr>
          </w:p>
          <w:p w14:paraId="1F9CE505" w14:textId="0170B2B0" w:rsidR="00784B55" w:rsidRPr="00465E3B" w:rsidDel="00784B55" w:rsidRDefault="00784B55" w:rsidP="00FF6DA2">
            <w:pPr>
              <w:pStyle w:val="Bullet2"/>
              <w:numPr>
                <w:ilvl w:val="0"/>
                <w:numId w:val="0"/>
              </w:numPr>
              <w:rPr>
                <w:del w:id="3058" w:author="만든 이"/>
                <w:rStyle w:val="a9"/>
                <w:b w:val="0"/>
                <w:bCs w:val="0"/>
              </w:rPr>
            </w:pPr>
          </w:p>
        </w:tc>
      </w:tr>
      <w:tr w:rsidR="00784B55" w:rsidRPr="00465E3B" w:rsidDel="00784B55" w14:paraId="5F64DE50" w14:textId="53C87362" w:rsidTr="00396C6E">
        <w:trPr>
          <w:cantSplit/>
          <w:del w:id="3059" w:author="만든 이"/>
        </w:trPr>
        <w:tc>
          <w:tcPr>
            <w:tcW w:w="4531" w:type="dxa"/>
            <w:vAlign w:val="center"/>
          </w:tcPr>
          <w:p w14:paraId="70B23E64" w14:textId="0AC472B4" w:rsidR="00784B55" w:rsidRPr="00465E3B" w:rsidDel="00784B55" w:rsidRDefault="00784B55" w:rsidP="00FF6DA2">
            <w:pPr>
              <w:pStyle w:val="NormalCentred"/>
              <w:ind w:left="440"/>
              <w:jc w:val="both"/>
              <w:rPr>
                <w:del w:id="3060" w:author="만든 이"/>
              </w:rPr>
            </w:pPr>
            <w:del w:id="3061" w:author="만든 이">
              <w:r w:rsidRPr="00465E3B" w:rsidDel="00784B55">
                <w:rPr>
                  <w:noProof/>
                </w:rPr>
                <mc:AlternateContent>
                  <mc:Choice Requires="wpc">
                    <w:drawing>
                      <wp:inline distT="0" distB="0" distL="0" distR="0" wp14:anchorId="202076EC" wp14:editId="19F359A6">
                        <wp:extent cx="2015490" cy="2078355"/>
                        <wp:effectExtent l="0" t="3175" r="0" b="4445"/>
                        <wp:docPr id="9"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4004285" name="Picture 1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80088" cy="2078355"/>
                                  </a:xfrm>
                                  <a:prstGeom prst="rect">
                                    <a:avLst/>
                                  </a:prstGeom>
                                  <a:noFill/>
                                  <a:extLst>
                                    <a:ext uri="{909E8E84-426E-40DD-AFC4-6F175D3DCCD1}">
                                      <a14:hiddenFill xmlns:a14="http://schemas.microsoft.com/office/drawing/2010/main">
                                        <a:solidFill>
                                          <a:srgbClr val="FFFFFF"/>
                                        </a:solidFill>
                                      </a14:hiddenFill>
                                    </a:ext>
                                  </a:extLst>
                                </pic:spPr>
                              </pic:pic>
                              <wps:wsp>
                                <wps:cNvPr id="1603441979" name="Text Box 9"/>
                                <wps:cNvSpPr txBox="1">
                                  <a:spLocks noChangeArrowheads="1"/>
                                </wps:cNvSpPr>
                                <wps:spPr bwMode="auto">
                                  <a:xfrm>
                                    <a:off x="1110850" y="1255633"/>
                                    <a:ext cx="660429" cy="289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AEABF2" w14:textId="77777777" w:rsidR="00784B55" w:rsidRPr="00AB2928" w:rsidRDefault="00784B55" w:rsidP="00784B55">
                                      <w:pPr>
                                        <w:pStyle w:val="Arial6C"/>
                                        <w:rPr>
                                          <w:sz w:val="11"/>
                                          <w:szCs w:val="11"/>
                                        </w:rPr>
                                      </w:pPr>
                                      <w:r>
                                        <w:rPr>
                                          <w:sz w:val="11"/>
                                          <w:szCs w:val="11"/>
                                        </w:rPr>
                                        <w:t>EXP</w:t>
                                      </w:r>
                                      <w:r w:rsidRPr="00AB2928">
                                        <w:rPr>
                                          <w:sz w:val="11"/>
                                          <w:szCs w:val="11"/>
                                        </w:rPr>
                                        <w:t>: MONAT JAHR</w:t>
                                      </w:r>
                                    </w:p>
                                  </w:txbxContent>
                                </wps:txbx>
                                <wps:bodyPr rot="0" vert="horz" wrap="square" lIns="0" tIns="0" rIns="0" bIns="0" anchor="t" anchorCtr="0" upright="1">
                                  <a:noAutofit/>
                                </wps:bodyPr>
                              </wps:wsp>
                            </wpc:wpc>
                          </a:graphicData>
                        </a:graphic>
                      </wp:inline>
                    </w:drawing>
                  </mc:Choice>
                  <mc:Fallback>
                    <w:pict>
                      <v:group w14:anchorId="202076EC" id="Canvas 178" o:spid="_x0000_s1256" editas="canvas" style="width:158.7pt;height:163.65pt;mso-position-horizontal-relative:char;mso-position-vertical-relative:line" coordsize="20154,20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">
                        <v:shape id="_x0000_s1257" type="#_x0000_t75" style="position:absolute;width:20154;height:20783;visibility:visible;mso-wrap-style:square">
                          <v:fill o:detectmouseclick="t"/>
                          <v:path o:connecttype="none"/>
                        </v:shape>
                        <v:shape id="Picture 147" o:spid="_x0000_s1258" type="#_x0000_t75" style="position:absolute;width:19800;height:2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">
                          <v:imagedata r:id="rId159" o:title=""/>
                        </v:shape>
                        <v:shape id="Text Box 9" o:spid="_x0000_s1259" type="#_x0000_t202" style="position:absolute;left:11108;top:12556;width:660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" filled="f" stroked="f" strokeweight=".5pt">
                          <v:textbox inset="0,0,0,0">
                            <w:txbxContent>
                              <w:p w14:paraId="64AEABF2" w14:textId="77777777" w:rsidR="00784B55" w:rsidRPr="00AB2928" w:rsidRDefault="00784B55" w:rsidP="00784B55">
                                <w:pPr>
                                  <w:pStyle w:val="Arial6C"/>
                                  <w:rPr>
                                    <w:sz w:val="11"/>
                                    <w:szCs w:val="11"/>
                                  </w:rPr>
                                </w:pPr>
                                <w:r>
                                  <w:rPr>
                                    <w:sz w:val="11"/>
                                    <w:szCs w:val="11"/>
                                  </w:rPr>
                                  <w:t>EXP</w:t>
                                </w:r>
                                <w:r w:rsidRPr="00AB2928">
                                  <w:rPr>
                                    <w:sz w:val="11"/>
                                    <w:szCs w:val="11"/>
                                  </w:rPr>
                                  <w:t>: MONAT JAHR</w:t>
                                </w:r>
                              </w:p>
                            </w:txbxContent>
                          </v:textbox>
                        </v:shape>
                        <w10:anchorlock/>
                      </v:group>
                    </w:pict>
                  </mc:Fallback>
                </mc:AlternateContent>
              </w:r>
            </w:del>
          </w:p>
          <w:p w14:paraId="011064F0" w14:textId="69A3507F" w:rsidR="00784B55" w:rsidRPr="00465E3B" w:rsidDel="00784B55" w:rsidRDefault="00784B55" w:rsidP="00FF6DA2">
            <w:pPr>
              <w:ind w:left="2420"/>
              <w:jc w:val="both"/>
              <w:rPr>
                <w:del w:id="3062" w:author="만든 이"/>
              </w:rPr>
            </w:pPr>
            <w:del w:id="3063" w:author="만든 이">
              <w:r w:rsidRPr="00465E3B" w:rsidDel="00784B55">
                <w:rPr>
                  <w:rStyle w:val="a9"/>
                </w:rPr>
                <w:delText>Abbildung I</w:delText>
              </w:r>
            </w:del>
          </w:p>
        </w:tc>
        <w:tc>
          <w:tcPr>
            <w:tcW w:w="4532" w:type="dxa"/>
            <w:tcBorders>
              <w:left w:val="nil"/>
              <w:bottom w:val="single" w:sz="4" w:space="0" w:color="auto"/>
            </w:tcBorders>
            <w:vAlign w:val="center"/>
          </w:tcPr>
          <w:p w14:paraId="6CFD0029" w14:textId="65CCE61A" w:rsidR="00784B55" w:rsidRPr="00465E3B" w:rsidDel="00784B55" w:rsidRDefault="00784B55" w:rsidP="00FF6DA2">
            <w:pPr>
              <w:pStyle w:val="NormalHanging"/>
              <w:rPr>
                <w:del w:id="3064" w:author="만든 이"/>
                <w:rStyle w:val="a9"/>
              </w:rPr>
            </w:pPr>
            <w:del w:id="3065" w:author="만든 이">
              <w:r w:rsidRPr="00465E3B" w:rsidDel="00784B55">
                <w:rPr>
                  <w:rStyle w:val="a9"/>
                </w:rPr>
                <w:delText>7.</w:delText>
              </w:r>
              <w:r w:rsidRPr="00465E3B" w:rsidDel="00784B55">
                <w:rPr>
                  <w:rStyle w:val="a9"/>
                </w:rPr>
                <w:tab/>
                <w:delText>Inspizieren Sie die Fertigspritze.</w:delText>
              </w:r>
            </w:del>
          </w:p>
          <w:p w14:paraId="40FC0ED8" w14:textId="00A45528" w:rsidR="00784B55" w:rsidRPr="00465E3B" w:rsidDel="00784B55" w:rsidRDefault="00784B55" w:rsidP="00FF6DA2">
            <w:pPr>
              <w:rPr>
                <w:del w:id="3066" w:author="만든 이"/>
              </w:rPr>
            </w:pPr>
          </w:p>
          <w:p w14:paraId="20D253B4" w14:textId="753C8EB5" w:rsidR="00784B55" w:rsidRPr="00465E3B" w:rsidDel="00784B55" w:rsidRDefault="00784B55" w:rsidP="00FF6DA2">
            <w:pPr>
              <w:pStyle w:val="NormalHanging"/>
              <w:rPr>
                <w:del w:id="3067" w:author="만든 이"/>
              </w:rPr>
            </w:pPr>
            <w:del w:id="3068" w:author="만든 이">
              <w:r w:rsidRPr="00465E3B" w:rsidDel="00784B55">
                <w:delText>7.a.</w:delText>
              </w:r>
              <w:r w:rsidRPr="00465E3B" w:rsidDel="00784B55">
                <w:tab/>
                <w:delText>Öffnen Sie den Karton.</w:delText>
              </w:r>
            </w:del>
          </w:p>
          <w:p w14:paraId="3FE1F50F" w14:textId="7C6FE387" w:rsidR="00784B55" w:rsidRPr="00465E3B" w:rsidDel="00784B55" w:rsidRDefault="00784B55" w:rsidP="00FF6DA2">
            <w:pPr>
              <w:pStyle w:val="a5"/>
              <w:ind w:left="567"/>
              <w:rPr>
                <w:del w:id="3069" w:author="만든 이"/>
              </w:rPr>
            </w:pPr>
            <w:del w:id="3070" w:author="만든 이">
              <w:r w:rsidRPr="00465E3B" w:rsidDel="00784B55">
                <w:delText>Halten Sie die Fertigspritze am Spritzenkörper fest und nehmen Sie sie aus dem Karton.</w:delText>
              </w:r>
            </w:del>
          </w:p>
          <w:p w14:paraId="5A832407" w14:textId="0E52A41F" w:rsidR="00784B55" w:rsidRPr="00465E3B" w:rsidDel="00784B55" w:rsidRDefault="00784B55" w:rsidP="00FF6DA2">
            <w:pPr>
              <w:pStyle w:val="NormalHanging"/>
              <w:rPr>
                <w:del w:id="3071" w:author="만든 이"/>
              </w:rPr>
            </w:pPr>
            <w:del w:id="3072" w:author="만든 이">
              <w:r w:rsidRPr="00465E3B" w:rsidDel="00784B55">
                <w:delText>7.b.</w:delText>
              </w:r>
              <w:r w:rsidRPr="00465E3B" w:rsidDel="00784B55">
                <w:tab/>
                <w:delText>Sehen Sie sich die Fertigspritze an und vergewissern Sie sich, dass Sie das richtige Arzneimittel (Omlyclo) und die richtige Dosierung vorliegen haben.</w:delText>
              </w:r>
            </w:del>
          </w:p>
          <w:p w14:paraId="740A09BD" w14:textId="021BF1A5" w:rsidR="00784B55" w:rsidRPr="00465E3B" w:rsidDel="00784B55" w:rsidRDefault="00784B55" w:rsidP="00FF6DA2">
            <w:pPr>
              <w:pStyle w:val="NormalHanging"/>
              <w:rPr>
                <w:del w:id="3073" w:author="만든 이"/>
              </w:rPr>
            </w:pPr>
            <w:del w:id="3074" w:author="만든 이">
              <w:r w:rsidRPr="00465E3B" w:rsidDel="00784B55">
                <w:delText>7.c.</w:delText>
              </w:r>
              <w:r w:rsidRPr="00465E3B" w:rsidDel="00784B55">
                <w:tab/>
                <w:delText>Sehen Sie sich die Fertigspritze an und vergewissern Sie sich, dass sie nicht gebrochen oder beschädigt ist.</w:delText>
              </w:r>
            </w:del>
          </w:p>
          <w:p w14:paraId="402498C3" w14:textId="4F36C2F6" w:rsidR="00784B55" w:rsidRPr="00465E3B" w:rsidDel="00784B55" w:rsidRDefault="00784B55" w:rsidP="00FF6DA2">
            <w:pPr>
              <w:pStyle w:val="NormalHanging"/>
              <w:rPr>
                <w:del w:id="3075" w:author="만든 이"/>
              </w:rPr>
            </w:pPr>
            <w:del w:id="3076" w:author="만든 이">
              <w:r w:rsidRPr="00465E3B" w:rsidDel="00784B55">
                <w:delText>7.d.</w:delText>
              </w:r>
              <w:r w:rsidRPr="00465E3B" w:rsidDel="00784B55">
                <w:tab/>
                <w:delText xml:space="preserve">Überprüfen Sie das Verfalldatum auf dem Etikett der Fertigspritze (siehe </w:delText>
              </w:r>
              <w:r w:rsidRPr="00465E3B" w:rsidDel="00784B55">
                <w:rPr>
                  <w:i/>
                </w:rPr>
                <w:delText>Abbildung I</w:delText>
              </w:r>
              <w:r w:rsidRPr="00465E3B" w:rsidDel="00784B55">
                <w:delText>).</w:delText>
              </w:r>
            </w:del>
          </w:p>
          <w:p w14:paraId="5705497B" w14:textId="02E23721" w:rsidR="00784B55" w:rsidRPr="00465E3B" w:rsidDel="00784B55" w:rsidRDefault="00784B55" w:rsidP="00FF6DA2">
            <w:pPr>
              <w:rPr>
                <w:del w:id="3077" w:author="만든 이"/>
              </w:rPr>
            </w:pPr>
          </w:p>
          <w:p w14:paraId="00E0C8F5" w14:textId="21EC111E" w:rsidR="00784B55" w:rsidRPr="00465E3B" w:rsidDel="00784B55" w:rsidRDefault="00784B55" w:rsidP="00FF6DA2">
            <w:pPr>
              <w:pStyle w:val="Bullet2"/>
              <w:rPr>
                <w:del w:id="3078" w:author="만든 이"/>
              </w:rPr>
            </w:pPr>
            <w:del w:id="3079" w:author="만든 이">
              <w:r w:rsidRPr="00465E3B" w:rsidDel="00784B55">
                <w:rPr>
                  <w:rStyle w:val="a9"/>
                  <w:b w:val="0"/>
                </w:rPr>
                <w:delText xml:space="preserve">Verwenden Sie die Fertigspritze </w:delText>
              </w:r>
              <w:r w:rsidRPr="00465E3B" w:rsidDel="00784B55">
                <w:rPr>
                  <w:rStyle w:val="a9"/>
                </w:rPr>
                <w:delText>nicht</w:delText>
              </w:r>
              <w:r w:rsidRPr="00465E3B" w:rsidDel="00784B55">
                <w:rPr>
                  <w:rStyle w:val="a9"/>
                  <w:b w:val="0"/>
                </w:rPr>
                <w:delText>, wenn das Verfalldatum abgelaufen ist</w:delText>
              </w:r>
              <w:r w:rsidRPr="00465E3B" w:rsidDel="00784B55">
                <w:rPr>
                  <w:rStyle w:val="a9"/>
                </w:rPr>
                <w:delText>.</w:delText>
              </w:r>
            </w:del>
          </w:p>
          <w:p w14:paraId="4A8A073D" w14:textId="785960DF" w:rsidR="00784B55" w:rsidRPr="00465E3B" w:rsidDel="00784B55" w:rsidRDefault="00784B55" w:rsidP="00FF6DA2">
            <w:pPr>
              <w:rPr>
                <w:del w:id="3080" w:author="만든 이"/>
              </w:rPr>
            </w:pPr>
          </w:p>
          <w:p w14:paraId="2C449DC2" w14:textId="608B1C45" w:rsidR="00784B55" w:rsidRPr="00465E3B" w:rsidDel="00784B55" w:rsidRDefault="00784B55" w:rsidP="00FF6DA2">
            <w:pPr>
              <w:pStyle w:val="a5"/>
              <w:rPr>
                <w:del w:id="3081" w:author="만든 이"/>
                <w:rStyle w:val="a9"/>
                <w:b w:val="0"/>
                <w:bCs w:val="0"/>
              </w:rPr>
            </w:pPr>
            <w:del w:id="3082" w:author="만든 이">
              <w:r w:rsidRPr="00465E3B" w:rsidDel="00784B55">
                <w:rPr>
                  <w:rStyle w:val="a8"/>
                </w:rPr>
                <w:delText>Hinweis:</w:delText>
              </w:r>
              <w:r w:rsidRPr="00465E3B" w:rsidDel="00784B55">
                <w:delText xml:space="preserve"> Wenn das Verfalldatum im Sichtfenster nicht sichtbar ist, können Sie den inneren Zylinder der Fertigspritze drehen, bis das Verfalldatum sichtbar wird.</w:delText>
              </w:r>
            </w:del>
          </w:p>
        </w:tc>
      </w:tr>
      <w:tr w:rsidR="00784B55" w:rsidRPr="00465E3B" w:rsidDel="00784B55" w14:paraId="5FDFCF6F" w14:textId="5E72D83B" w:rsidTr="00396C6E">
        <w:trPr>
          <w:cantSplit/>
          <w:del w:id="3083" w:author="만든 이"/>
        </w:trPr>
        <w:tc>
          <w:tcPr>
            <w:tcW w:w="4531" w:type="dxa"/>
            <w:tcBorders>
              <w:bottom w:val="single" w:sz="4" w:space="0" w:color="auto"/>
            </w:tcBorders>
            <w:vAlign w:val="center"/>
          </w:tcPr>
          <w:p w14:paraId="3BB17DCD" w14:textId="4BFF5B28" w:rsidR="00784B55" w:rsidRPr="00465E3B" w:rsidDel="00784B55" w:rsidRDefault="00784B55" w:rsidP="00FF6DA2">
            <w:pPr>
              <w:pStyle w:val="NormalCentred"/>
              <w:ind w:left="440"/>
              <w:jc w:val="both"/>
              <w:rPr>
                <w:del w:id="3084" w:author="만든 이"/>
                <w:rFonts w:eastAsia="맑은 고딕"/>
                <w:noProof/>
                <w:lang w:eastAsia="ko-KR"/>
              </w:rPr>
            </w:pPr>
          </w:p>
          <w:p w14:paraId="2333FA0A" w14:textId="5F3A3C09" w:rsidR="00784B55" w:rsidRPr="00465E3B" w:rsidDel="00784B55" w:rsidRDefault="00784B55" w:rsidP="00FF6DA2">
            <w:pPr>
              <w:pStyle w:val="NormalCentred"/>
              <w:ind w:left="440"/>
              <w:jc w:val="both"/>
              <w:rPr>
                <w:del w:id="3085" w:author="만든 이"/>
              </w:rPr>
            </w:pPr>
            <w:del w:id="3086" w:author="만든 이">
              <w:r w:rsidRPr="00465E3B" w:rsidDel="00784B55">
                <w:rPr>
                  <w:noProof/>
                  <w:lang w:eastAsia="de-DE"/>
                </w:rPr>
                <w:drawing>
                  <wp:inline distT="0" distB="0" distL="0" distR="0" wp14:anchorId="5D85846B" wp14:editId="27C2FAFD">
                    <wp:extent cx="1980000" cy="2463224"/>
                    <wp:effectExtent l="0" t="0" r="1270" b="0"/>
                    <wp:docPr id="78" name="그림 5" descr="A drawing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그림 5" descr="A drawing of a syringe&#10;&#10;AI-generated content may be incorrec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80000" cy="2463224"/>
                            </a:xfrm>
                            <a:prstGeom prst="rect">
                              <a:avLst/>
                            </a:prstGeom>
                            <a:noFill/>
                            <a:ln>
                              <a:noFill/>
                            </a:ln>
                          </pic:spPr>
                        </pic:pic>
                      </a:graphicData>
                    </a:graphic>
                  </wp:inline>
                </w:drawing>
              </w:r>
            </w:del>
          </w:p>
          <w:p w14:paraId="1C0C1FEF" w14:textId="160F35F6" w:rsidR="00784B55" w:rsidRPr="00465E3B" w:rsidDel="00784B55" w:rsidRDefault="00784B55" w:rsidP="00FF6DA2">
            <w:pPr>
              <w:ind w:left="2420"/>
              <w:jc w:val="both"/>
              <w:rPr>
                <w:del w:id="3087" w:author="만든 이"/>
              </w:rPr>
            </w:pPr>
            <w:del w:id="3088" w:author="만든 이">
              <w:r w:rsidRPr="00465E3B" w:rsidDel="00784B55">
                <w:rPr>
                  <w:rStyle w:val="a9"/>
                </w:rPr>
                <w:delText>Abbildung J</w:delText>
              </w:r>
            </w:del>
          </w:p>
        </w:tc>
        <w:tc>
          <w:tcPr>
            <w:tcW w:w="4532" w:type="dxa"/>
            <w:tcBorders>
              <w:left w:val="nil"/>
              <w:bottom w:val="single" w:sz="4" w:space="0" w:color="auto"/>
            </w:tcBorders>
            <w:vAlign w:val="center"/>
          </w:tcPr>
          <w:p w14:paraId="1831E68C" w14:textId="7D73DA09" w:rsidR="00784B55" w:rsidRPr="00465E3B" w:rsidDel="00784B55" w:rsidRDefault="00784B55" w:rsidP="00FF6DA2">
            <w:pPr>
              <w:pStyle w:val="NormalHanging"/>
              <w:rPr>
                <w:del w:id="3089" w:author="만든 이"/>
                <w:rStyle w:val="a9"/>
              </w:rPr>
            </w:pPr>
            <w:del w:id="3090" w:author="만든 이">
              <w:r w:rsidRPr="00465E3B" w:rsidDel="00784B55">
                <w:rPr>
                  <w:rStyle w:val="a9"/>
                </w:rPr>
                <w:delText>8.</w:delText>
              </w:r>
              <w:r w:rsidRPr="00465E3B" w:rsidDel="00784B55">
                <w:rPr>
                  <w:rStyle w:val="a9"/>
                </w:rPr>
                <w:tab/>
                <w:delText>Inspizieren Sie das Arzneimittel.</w:delText>
              </w:r>
            </w:del>
          </w:p>
          <w:p w14:paraId="4D6650B7" w14:textId="60807CA2" w:rsidR="00784B55" w:rsidRPr="00465E3B" w:rsidDel="00784B55" w:rsidRDefault="00784B55" w:rsidP="00FF6DA2">
            <w:pPr>
              <w:rPr>
                <w:del w:id="3091" w:author="만든 이"/>
              </w:rPr>
            </w:pPr>
          </w:p>
          <w:p w14:paraId="69335DBC" w14:textId="01E99B64" w:rsidR="00784B55" w:rsidRPr="00465E3B" w:rsidDel="00784B55" w:rsidRDefault="00784B55" w:rsidP="00FF6DA2">
            <w:pPr>
              <w:pStyle w:val="NormalHanging"/>
              <w:rPr>
                <w:del w:id="3092" w:author="만든 이"/>
              </w:rPr>
            </w:pPr>
            <w:del w:id="3093" w:author="만든 이">
              <w:r w:rsidRPr="00465E3B" w:rsidDel="00784B55">
                <w:delText>8.a.</w:delText>
              </w:r>
              <w:r w:rsidRPr="00465E3B" w:rsidDel="00784B55">
                <w:tab/>
                <w:delText xml:space="preserve">Sehen Sie sich das Arzneimittel an und vergewissern Sie sich, dass die Flüssigkeit klar bis leicht trüb, farblos bis schwach bräunlich-gelb ist und keine Partikel enthält (siehe </w:delText>
              </w:r>
              <w:r w:rsidRPr="00465E3B" w:rsidDel="00784B55">
                <w:rPr>
                  <w:i/>
                </w:rPr>
                <w:delText>Abbildung J</w:delText>
              </w:r>
              <w:r w:rsidRPr="00465E3B" w:rsidDel="00784B55">
                <w:delText>).</w:delText>
              </w:r>
            </w:del>
          </w:p>
          <w:p w14:paraId="729FECA8" w14:textId="79FAF6B5" w:rsidR="00784B55" w:rsidRPr="00465E3B" w:rsidDel="00784B55" w:rsidRDefault="00784B55" w:rsidP="00FF6DA2">
            <w:pPr>
              <w:rPr>
                <w:del w:id="3094" w:author="만든 이"/>
              </w:rPr>
            </w:pPr>
          </w:p>
          <w:p w14:paraId="7C46D06E" w14:textId="245FC15A" w:rsidR="00784B55" w:rsidRPr="00465E3B" w:rsidDel="00784B55" w:rsidRDefault="00784B55" w:rsidP="00FF6DA2">
            <w:pPr>
              <w:pStyle w:val="Bullet2"/>
              <w:rPr>
                <w:del w:id="3095" w:author="만든 이"/>
              </w:rPr>
            </w:pPr>
            <w:del w:id="3096" w:author="만든 이">
              <w:r w:rsidRPr="00465E3B" w:rsidDel="00784B55">
                <w:rPr>
                  <w:rStyle w:val="a9"/>
                  <w:b w:val="0"/>
                </w:rPr>
                <w:delText xml:space="preserve">Verwenden Sie die Fertigspritze </w:delText>
              </w:r>
              <w:r w:rsidRPr="00465E3B" w:rsidDel="00784B55">
                <w:rPr>
                  <w:rStyle w:val="a9"/>
                </w:rPr>
                <w:delText>nicht</w:delText>
              </w:r>
              <w:r w:rsidRPr="00465E3B" w:rsidDel="00784B55">
                <w:rPr>
                  <w:rStyle w:val="a9"/>
                  <w:b w:val="0"/>
                </w:rPr>
                <w:delText>, wenn die Flüssigkeit verfärbt oder stark trüb ist oder Partikel enthält.</w:delText>
              </w:r>
            </w:del>
          </w:p>
          <w:p w14:paraId="43B6FF47" w14:textId="1A255756" w:rsidR="00784B55" w:rsidRPr="00465E3B" w:rsidDel="00784B55" w:rsidRDefault="00784B55" w:rsidP="00FF6DA2">
            <w:pPr>
              <w:pStyle w:val="Bullet2"/>
              <w:rPr>
                <w:del w:id="3097" w:author="만든 이"/>
              </w:rPr>
            </w:pPr>
            <w:del w:id="3098" w:author="만든 이">
              <w:r w:rsidRPr="00465E3B" w:rsidDel="00784B55">
                <w:delText>Möglicherweise sind in der Flüssigkeit Luftblasen zu sehen. Das ist normal.</w:delText>
              </w:r>
            </w:del>
          </w:p>
          <w:p w14:paraId="5E6C0F3F" w14:textId="259431CB" w:rsidR="00784B55" w:rsidRPr="00465E3B" w:rsidDel="00784B55" w:rsidRDefault="00784B55" w:rsidP="00FF6DA2">
            <w:pPr>
              <w:pStyle w:val="Bullet2"/>
              <w:numPr>
                <w:ilvl w:val="0"/>
                <w:numId w:val="0"/>
              </w:numPr>
              <w:rPr>
                <w:del w:id="3099" w:author="만든 이"/>
              </w:rPr>
            </w:pPr>
          </w:p>
          <w:p w14:paraId="7291D686" w14:textId="41471163" w:rsidR="00784B55" w:rsidRPr="00465E3B" w:rsidDel="00784B55" w:rsidRDefault="00784B55" w:rsidP="00FF6DA2">
            <w:pPr>
              <w:pStyle w:val="Bullet2"/>
              <w:numPr>
                <w:ilvl w:val="0"/>
                <w:numId w:val="0"/>
              </w:numPr>
              <w:rPr>
                <w:del w:id="3100" w:author="만든 이"/>
                <w:rStyle w:val="a9"/>
                <w:b w:val="0"/>
                <w:bCs w:val="0"/>
              </w:rPr>
            </w:pPr>
          </w:p>
        </w:tc>
      </w:tr>
      <w:tr w:rsidR="00784B55" w:rsidRPr="00465E3B" w:rsidDel="00784B55" w14:paraId="4B3BD338" w14:textId="47875F41" w:rsidTr="00396C6E">
        <w:trPr>
          <w:cantSplit/>
          <w:del w:id="3101" w:author="만든 이"/>
        </w:trPr>
        <w:tc>
          <w:tcPr>
            <w:tcW w:w="9063" w:type="dxa"/>
            <w:gridSpan w:val="2"/>
            <w:tcBorders>
              <w:bottom w:val="nil"/>
            </w:tcBorders>
            <w:vAlign w:val="center"/>
          </w:tcPr>
          <w:p w14:paraId="2825BFCD" w14:textId="47F2C549" w:rsidR="00784B55" w:rsidRPr="00465E3B" w:rsidDel="00784B55" w:rsidRDefault="00784B55" w:rsidP="00FF6DA2">
            <w:pPr>
              <w:pStyle w:val="HeadingStrong"/>
              <w:jc w:val="both"/>
              <w:rPr>
                <w:del w:id="3102" w:author="만든 이"/>
              </w:rPr>
            </w:pPr>
            <w:del w:id="3103" w:author="만든 이">
              <w:r w:rsidRPr="00465E3B" w:rsidDel="00784B55">
                <w:delText>Verabreichung der Injektion</w:delText>
              </w:r>
            </w:del>
          </w:p>
        </w:tc>
      </w:tr>
      <w:tr w:rsidR="00784B55" w:rsidRPr="00465E3B" w:rsidDel="00784B55" w14:paraId="5686F624" w14:textId="38B6EEBC" w:rsidTr="00396C6E">
        <w:trPr>
          <w:cantSplit/>
          <w:del w:id="3104" w:author="만든 이"/>
        </w:trPr>
        <w:tc>
          <w:tcPr>
            <w:tcW w:w="4531" w:type="dxa"/>
            <w:tcBorders>
              <w:top w:val="nil"/>
            </w:tcBorders>
            <w:vAlign w:val="center"/>
          </w:tcPr>
          <w:p w14:paraId="5122EA94" w14:textId="300E1952" w:rsidR="00784B55" w:rsidRPr="00465E3B" w:rsidDel="00784B55" w:rsidRDefault="00784B55" w:rsidP="00FF6DA2">
            <w:pPr>
              <w:pStyle w:val="NormalCentred"/>
              <w:ind w:left="440"/>
              <w:jc w:val="both"/>
              <w:rPr>
                <w:del w:id="3105" w:author="만든 이"/>
              </w:rPr>
            </w:pPr>
            <w:del w:id="3106" w:author="만든 이">
              <w:r w:rsidRPr="00465E3B" w:rsidDel="00784B55">
                <w:rPr>
                  <w:noProof/>
                  <w:lang w:eastAsia="de-DE"/>
                </w:rPr>
                <w:drawing>
                  <wp:inline distT="0" distB="0" distL="0" distR="0" wp14:anchorId="3DD36F40" wp14:editId="7E2392E6">
                    <wp:extent cx="1980000" cy="2443472"/>
                    <wp:effectExtent l="0" t="0" r="1270" b="0"/>
                    <wp:docPr id="79" name="그림 4" descr="A diagram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그림 4" descr="A diagram of a hand holding a needle&#10;&#10;AI-generated content may be incorrect."/>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80000" cy="2443472"/>
                            </a:xfrm>
                            <a:prstGeom prst="rect">
                              <a:avLst/>
                            </a:prstGeom>
                            <a:noFill/>
                            <a:ln>
                              <a:noFill/>
                            </a:ln>
                          </pic:spPr>
                        </pic:pic>
                      </a:graphicData>
                    </a:graphic>
                  </wp:inline>
                </w:drawing>
              </w:r>
            </w:del>
          </w:p>
          <w:p w14:paraId="438E046F" w14:textId="771C5FE2" w:rsidR="00784B55" w:rsidRPr="00465E3B" w:rsidDel="00784B55" w:rsidRDefault="00784B55" w:rsidP="00FF6DA2">
            <w:pPr>
              <w:pStyle w:val="NormalRight"/>
              <w:ind w:left="2200"/>
              <w:jc w:val="both"/>
              <w:rPr>
                <w:del w:id="3107" w:author="만든 이"/>
                <w:rStyle w:val="a9"/>
              </w:rPr>
            </w:pPr>
            <w:del w:id="3108" w:author="만든 이">
              <w:r w:rsidRPr="00465E3B" w:rsidDel="00784B55">
                <w:rPr>
                  <w:rStyle w:val="a9"/>
                </w:rPr>
                <w:delText>Abbildung K</w:delText>
              </w:r>
            </w:del>
          </w:p>
          <w:p w14:paraId="3A4CF9E8" w14:textId="169762A8" w:rsidR="00784B55" w:rsidRPr="00465E3B" w:rsidDel="00784B55" w:rsidRDefault="00784B55" w:rsidP="00FF6DA2">
            <w:pPr>
              <w:pStyle w:val="NormalRight"/>
              <w:jc w:val="both"/>
              <w:rPr>
                <w:del w:id="3109" w:author="만든 이"/>
              </w:rPr>
            </w:pPr>
          </w:p>
          <w:p w14:paraId="361BFC1E" w14:textId="48B07CC1" w:rsidR="00784B55" w:rsidRPr="00465E3B" w:rsidDel="00784B55" w:rsidRDefault="00784B55" w:rsidP="00FF6DA2">
            <w:pPr>
              <w:pStyle w:val="NormalRight"/>
              <w:jc w:val="both"/>
              <w:rPr>
                <w:del w:id="3110" w:author="만든 이"/>
              </w:rPr>
            </w:pPr>
          </w:p>
          <w:p w14:paraId="6AA3E5A2" w14:textId="35AEDB05" w:rsidR="00784B55" w:rsidRPr="00465E3B" w:rsidDel="00784B55" w:rsidRDefault="00784B55" w:rsidP="00FF6DA2">
            <w:pPr>
              <w:pStyle w:val="NormalRight"/>
              <w:jc w:val="both"/>
              <w:rPr>
                <w:del w:id="3111" w:author="만든 이"/>
              </w:rPr>
            </w:pPr>
          </w:p>
          <w:p w14:paraId="2CAD76C8" w14:textId="10151FAB" w:rsidR="00784B55" w:rsidRPr="00465E3B" w:rsidDel="00784B55" w:rsidRDefault="00784B55" w:rsidP="00FF6DA2">
            <w:pPr>
              <w:pStyle w:val="NormalRight"/>
              <w:jc w:val="both"/>
              <w:rPr>
                <w:del w:id="3112" w:author="만든 이"/>
              </w:rPr>
            </w:pPr>
          </w:p>
          <w:p w14:paraId="15B2A4F6" w14:textId="156C963A" w:rsidR="00784B55" w:rsidRPr="00465E3B" w:rsidDel="00784B55" w:rsidRDefault="00784B55" w:rsidP="00FF6DA2">
            <w:pPr>
              <w:pStyle w:val="NormalRight"/>
              <w:jc w:val="both"/>
              <w:rPr>
                <w:del w:id="3113" w:author="만든 이"/>
              </w:rPr>
            </w:pPr>
          </w:p>
          <w:p w14:paraId="016F1DBB" w14:textId="01CBDDE8" w:rsidR="00784B55" w:rsidRPr="00465E3B" w:rsidDel="00784B55" w:rsidRDefault="00784B55" w:rsidP="00FF6DA2">
            <w:pPr>
              <w:jc w:val="both"/>
              <w:rPr>
                <w:del w:id="3114" w:author="만든 이"/>
              </w:rPr>
            </w:pPr>
          </w:p>
        </w:tc>
        <w:tc>
          <w:tcPr>
            <w:tcW w:w="4532" w:type="dxa"/>
            <w:tcBorders>
              <w:top w:val="nil"/>
              <w:left w:val="nil"/>
              <w:bottom w:val="single" w:sz="4" w:space="0" w:color="auto"/>
            </w:tcBorders>
            <w:vAlign w:val="center"/>
          </w:tcPr>
          <w:p w14:paraId="1ED4306E" w14:textId="250EB2C2" w:rsidR="00784B55" w:rsidRPr="00465E3B" w:rsidDel="00784B55" w:rsidRDefault="00784B55" w:rsidP="00FF6DA2">
            <w:pPr>
              <w:pStyle w:val="NormalHanging"/>
              <w:rPr>
                <w:del w:id="3115" w:author="만든 이"/>
                <w:rStyle w:val="a9"/>
              </w:rPr>
            </w:pPr>
            <w:del w:id="3116" w:author="만든 이">
              <w:r w:rsidRPr="00465E3B" w:rsidDel="00784B55">
                <w:rPr>
                  <w:rStyle w:val="a9"/>
                </w:rPr>
                <w:delText>9.</w:delText>
              </w:r>
              <w:r w:rsidRPr="00465E3B" w:rsidDel="00784B55">
                <w:rPr>
                  <w:rStyle w:val="a9"/>
                </w:rPr>
                <w:tab/>
                <w:delText>Entfernen Sie die Kappe.</w:delText>
              </w:r>
            </w:del>
          </w:p>
          <w:p w14:paraId="4D52A6DB" w14:textId="3FEC8A67" w:rsidR="00784B55" w:rsidRPr="00465E3B" w:rsidDel="00784B55" w:rsidRDefault="00784B55" w:rsidP="00FF6DA2">
            <w:pPr>
              <w:rPr>
                <w:del w:id="3117" w:author="만든 이"/>
              </w:rPr>
            </w:pPr>
          </w:p>
          <w:p w14:paraId="76D7FC0E" w14:textId="6F439ADA" w:rsidR="00784B55" w:rsidRPr="00465E3B" w:rsidDel="00784B55" w:rsidRDefault="00784B55" w:rsidP="00FF6DA2">
            <w:pPr>
              <w:pStyle w:val="NormalHanging"/>
              <w:rPr>
                <w:del w:id="3118" w:author="만든 이"/>
              </w:rPr>
            </w:pPr>
            <w:del w:id="3119" w:author="만든 이">
              <w:r w:rsidRPr="00465E3B" w:rsidDel="00784B55">
                <w:delText>9.a.</w:delText>
              </w:r>
              <w:r w:rsidRPr="00465E3B" w:rsidDel="00784B55">
                <w:tab/>
                <w:delText>Halten Sie die Fertigspritze in einer Hand am Spritzenzylinder. Ziehen Sie die Kappe mit der anderen Hand vorsichtig gerade ab.</w:delText>
              </w:r>
            </w:del>
          </w:p>
          <w:p w14:paraId="56ED9B2C" w14:textId="0F98A318" w:rsidR="00784B55" w:rsidRPr="00465E3B" w:rsidDel="00784B55" w:rsidRDefault="00784B55" w:rsidP="00FF6DA2">
            <w:pPr>
              <w:rPr>
                <w:del w:id="3120" w:author="만든 이"/>
              </w:rPr>
            </w:pPr>
          </w:p>
          <w:p w14:paraId="7466CB03" w14:textId="2E12D909" w:rsidR="00784B55" w:rsidRPr="00465E3B" w:rsidDel="00784B55" w:rsidRDefault="00784B55" w:rsidP="00FF6DA2">
            <w:pPr>
              <w:pStyle w:val="Bullet2"/>
              <w:rPr>
                <w:del w:id="3121" w:author="만든 이"/>
              </w:rPr>
            </w:pPr>
            <w:del w:id="3122" w:author="만든 이">
              <w:r w:rsidRPr="00465E3B" w:rsidDel="00784B55">
                <w:rPr>
                  <w:rStyle w:val="a9"/>
                  <w:b w:val="0"/>
                </w:rPr>
                <w:delText xml:space="preserve">Halten Sie die Spritze beim Entfernen der Kappe </w:delText>
              </w:r>
              <w:r w:rsidRPr="00465E3B" w:rsidDel="00784B55">
                <w:rPr>
                  <w:rStyle w:val="a9"/>
                </w:rPr>
                <w:delText>nicht</w:delText>
              </w:r>
              <w:r w:rsidRPr="00465E3B" w:rsidDel="00784B55">
                <w:rPr>
                  <w:rStyle w:val="a9"/>
                  <w:b w:val="0"/>
                </w:rPr>
                <w:delText xml:space="preserve"> am Spritzenkolben fest.</w:delText>
              </w:r>
            </w:del>
          </w:p>
          <w:p w14:paraId="26871EBD" w14:textId="5681FE9D" w:rsidR="00784B55" w:rsidRPr="00465E3B" w:rsidDel="00784B55" w:rsidRDefault="00784B55" w:rsidP="00FF6DA2">
            <w:pPr>
              <w:pStyle w:val="Bullet2"/>
              <w:rPr>
                <w:del w:id="3123" w:author="만든 이"/>
              </w:rPr>
            </w:pPr>
            <w:del w:id="3124" w:author="만든 이">
              <w:r w:rsidRPr="00465E3B" w:rsidDel="00784B55">
                <w:delText>Möglicherweise treten an der Nadelspitze einige Flüssigkeitstropfen aus. Das ist normal.</w:delText>
              </w:r>
            </w:del>
          </w:p>
          <w:p w14:paraId="28B2FAD3" w14:textId="5411BACE" w:rsidR="00784B55" w:rsidRPr="00465E3B" w:rsidDel="00784B55" w:rsidRDefault="00784B55" w:rsidP="00FF6DA2">
            <w:pPr>
              <w:rPr>
                <w:del w:id="3125" w:author="만든 이"/>
              </w:rPr>
            </w:pPr>
          </w:p>
          <w:p w14:paraId="754D3309" w14:textId="4F11FD35" w:rsidR="00784B55" w:rsidRPr="00465E3B" w:rsidDel="00784B55" w:rsidRDefault="00784B55" w:rsidP="00FF6DA2">
            <w:pPr>
              <w:pStyle w:val="NormalHanging"/>
              <w:rPr>
                <w:del w:id="3126" w:author="만든 이"/>
              </w:rPr>
            </w:pPr>
            <w:del w:id="3127" w:author="만든 이">
              <w:r w:rsidRPr="00465E3B" w:rsidDel="00784B55">
                <w:delText>9.b.</w:delText>
              </w:r>
              <w:r w:rsidRPr="00465E3B" w:rsidDel="00784B55">
                <w:tab/>
                <w:delText>Entsorgen Sie die Kappe sofort in einem Entsorgungsbehälter für spitze Gegenstände (siehe Schritt </w:delText>
              </w:r>
              <w:r w:rsidRPr="00465E3B" w:rsidDel="00784B55">
                <w:rPr>
                  <w:b/>
                </w:rPr>
                <w:delText>13. Entsorgen Sie die Fertigspritze</w:delText>
              </w:r>
              <w:r w:rsidRPr="00465E3B" w:rsidDel="00784B55">
                <w:delText xml:space="preserve"> und </w:delText>
              </w:r>
              <w:r w:rsidRPr="00465E3B" w:rsidDel="00784B55">
                <w:rPr>
                  <w:i/>
                </w:rPr>
                <w:delText>Abbildung K</w:delText>
              </w:r>
              <w:r w:rsidRPr="00465E3B" w:rsidDel="00784B55">
                <w:delText>).</w:delText>
              </w:r>
            </w:del>
          </w:p>
          <w:p w14:paraId="2DABDDED" w14:textId="002BAB55" w:rsidR="00784B55" w:rsidRPr="00465E3B" w:rsidDel="00784B55" w:rsidRDefault="00784B55" w:rsidP="00FF6DA2">
            <w:pPr>
              <w:rPr>
                <w:del w:id="3128" w:author="만든 이"/>
              </w:rPr>
            </w:pPr>
          </w:p>
          <w:p w14:paraId="356D981A" w14:textId="231D774A" w:rsidR="00784B55" w:rsidRPr="00465E3B" w:rsidDel="00784B55" w:rsidRDefault="00784B55" w:rsidP="00FF6DA2">
            <w:pPr>
              <w:pStyle w:val="Bullet2"/>
              <w:rPr>
                <w:del w:id="3129" w:author="만든 이"/>
              </w:rPr>
            </w:pPr>
            <w:del w:id="3130" w:author="만든 이">
              <w:r w:rsidRPr="00465E3B" w:rsidDel="00784B55">
                <w:rPr>
                  <w:rStyle w:val="a9"/>
                  <w:b w:val="0"/>
                </w:rPr>
                <w:delText xml:space="preserve">Setzen Sie die Kappe </w:delText>
              </w:r>
              <w:r w:rsidRPr="00465E3B" w:rsidDel="00784B55">
                <w:rPr>
                  <w:rStyle w:val="a9"/>
                </w:rPr>
                <w:delText>nicht</w:delText>
              </w:r>
              <w:r w:rsidRPr="00465E3B" w:rsidDel="00784B55">
                <w:rPr>
                  <w:rStyle w:val="a9"/>
                  <w:b w:val="0"/>
                </w:rPr>
                <w:delText xml:space="preserve"> wieder auf die Fertigspritze auf.</w:delText>
              </w:r>
            </w:del>
          </w:p>
          <w:p w14:paraId="4870F077" w14:textId="18106F36" w:rsidR="00784B55" w:rsidRPr="00465E3B" w:rsidDel="00784B55" w:rsidRDefault="00784B55" w:rsidP="00FF6DA2">
            <w:pPr>
              <w:pStyle w:val="Bullet2"/>
              <w:rPr>
                <w:del w:id="3131" w:author="만든 이"/>
              </w:rPr>
            </w:pPr>
            <w:del w:id="3132" w:author="만든 이">
              <w:r w:rsidRPr="00465E3B" w:rsidDel="00784B55">
                <w:rPr>
                  <w:rStyle w:val="a9"/>
                  <w:b w:val="0"/>
                </w:rPr>
                <w:delText xml:space="preserve">Entfernen Sie die Kappe </w:delText>
              </w:r>
              <w:r w:rsidRPr="00465E3B" w:rsidDel="00784B55">
                <w:rPr>
                  <w:rStyle w:val="a9"/>
                </w:rPr>
                <w:delText>erst</w:delText>
              </w:r>
              <w:r w:rsidRPr="00465E3B" w:rsidDel="00784B55">
                <w:rPr>
                  <w:rStyle w:val="a9"/>
                  <w:b w:val="0"/>
                </w:rPr>
                <w:delText>, wenn Sie bereit für die Injektion sind.</w:delText>
              </w:r>
            </w:del>
          </w:p>
          <w:p w14:paraId="2FC5E8F6" w14:textId="1217DE46" w:rsidR="00784B55" w:rsidRPr="00465E3B" w:rsidDel="00784B55" w:rsidRDefault="00784B55" w:rsidP="00FF6DA2">
            <w:pPr>
              <w:pStyle w:val="Bullet2"/>
              <w:rPr>
                <w:del w:id="3133" w:author="만든 이"/>
                <w:rStyle w:val="a9"/>
                <w:b w:val="0"/>
                <w:bCs w:val="0"/>
              </w:rPr>
            </w:pPr>
            <w:del w:id="3134" w:author="만든 이">
              <w:r w:rsidRPr="00465E3B" w:rsidDel="00784B55">
                <w:rPr>
                  <w:rStyle w:val="a9"/>
                  <w:b w:val="0"/>
                </w:rPr>
                <w:delText xml:space="preserve">Berühren Sie die Nadel </w:delText>
              </w:r>
              <w:r w:rsidRPr="00465E3B" w:rsidDel="00784B55">
                <w:rPr>
                  <w:rStyle w:val="a9"/>
                </w:rPr>
                <w:delText>nicht</w:delText>
              </w:r>
              <w:r w:rsidRPr="00465E3B" w:rsidDel="00784B55">
                <w:rPr>
                  <w:rStyle w:val="a9"/>
                  <w:b w:val="0"/>
                </w:rPr>
                <w:delText>. Anderenfalls kann es zu einer Nadelstichverletzung kommen.</w:delText>
              </w:r>
            </w:del>
          </w:p>
        </w:tc>
      </w:tr>
      <w:tr w:rsidR="00784B55" w:rsidRPr="00465E3B" w:rsidDel="00784B55" w14:paraId="34C26161" w14:textId="40ED7649" w:rsidTr="00396C6E">
        <w:trPr>
          <w:cantSplit/>
          <w:del w:id="3135" w:author="만든 이"/>
        </w:trPr>
        <w:tc>
          <w:tcPr>
            <w:tcW w:w="4531" w:type="dxa"/>
            <w:vAlign w:val="center"/>
          </w:tcPr>
          <w:p w14:paraId="129D9594" w14:textId="0BFF0324" w:rsidR="00784B55" w:rsidRPr="00465E3B" w:rsidDel="00784B55" w:rsidRDefault="00784B55" w:rsidP="00FF6DA2">
            <w:pPr>
              <w:pStyle w:val="NormalCentred"/>
              <w:ind w:left="440"/>
              <w:jc w:val="both"/>
              <w:rPr>
                <w:del w:id="3136" w:author="만든 이"/>
              </w:rPr>
            </w:pPr>
            <w:del w:id="3137" w:author="만든 이">
              <w:r w:rsidRPr="00465E3B" w:rsidDel="00784B55">
                <w:rPr>
                  <w:noProof/>
                </w:rPr>
                <w:lastRenderedPageBreak/>
                <mc:AlternateContent>
                  <mc:Choice Requires="wpc">
                    <w:drawing>
                      <wp:inline distT="0" distB="0" distL="0" distR="0" wp14:anchorId="3BCFF994" wp14:editId="35C77D56">
                        <wp:extent cx="2015490" cy="2858135"/>
                        <wp:effectExtent l="0" t="3810" r="0" b="0"/>
                        <wp:docPr id="1311922810" name="Canvas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96732944" name="Picture 14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80088" cy="2858135"/>
                                  </a:xfrm>
                                  <a:prstGeom prst="rect">
                                    <a:avLst/>
                                  </a:prstGeom>
                                  <a:noFill/>
                                  <a:extLst>
                                    <a:ext uri="{909E8E84-426E-40DD-AFC4-6F175D3DCCD1}">
                                      <a14:hiddenFill xmlns:a14="http://schemas.microsoft.com/office/drawing/2010/main">
                                        <a:solidFill>
                                          <a:srgbClr val="FFFFFF"/>
                                        </a:solidFill>
                                      </a14:hiddenFill>
                                    </a:ext>
                                  </a:extLst>
                                </pic:spPr>
                              </pic:pic>
                              <wps:wsp>
                                <wps:cNvPr id="819075312" name="Text Box 9"/>
                                <wps:cNvSpPr txBox="1">
                                  <a:spLocks noChangeArrowheads="1"/>
                                </wps:cNvSpPr>
                                <wps:spPr bwMode="auto">
                                  <a:xfrm>
                                    <a:off x="109205" y="1367317"/>
                                    <a:ext cx="1671375" cy="160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074D3D" w14:textId="77777777" w:rsidR="00784B55" w:rsidRPr="004223F3" w:rsidRDefault="00784B55" w:rsidP="00784B55">
                                      <w:pPr>
                                        <w:pStyle w:val="Arial11C"/>
                                        <w:rPr>
                                          <w:rStyle w:val="StrongWhite"/>
                                        </w:rPr>
                                      </w:pPr>
                                      <w:r w:rsidRPr="004223F3">
                                        <w:rPr>
                                          <w:rStyle w:val="StrongWhite"/>
                                        </w:rPr>
                                        <w:t>O</w:t>
                                      </w:r>
                                      <w:r>
                                        <w:rPr>
                                          <w:rStyle w:val="StrongWhite"/>
                                        </w:rPr>
                                        <w:t>DE</w:t>
                                      </w:r>
                                      <w:r w:rsidRPr="004223F3">
                                        <w:rPr>
                                          <w:rStyle w:val="StrongWhite"/>
                                        </w:rPr>
                                        <w:t>R</w:t>
                                      </w:r>
                                    </w:p>
                                  </w:txbxContent>
                                </wps:txbx>
                                <wps:bodyPr rot="0" vert="horz" wrap="square" lIns="0" tIns="0" rIns="0" bIns="0" anchor="t" anchorCtr="0" upright="1">
                                  <a:spAutoFit/>
                                </wps:bodyPr>
                              </wps:wsp>
                            </wpc:wpc>
                          </a:graphicData>
                        </a:graphic>
                      </wp:inline>
                    </w:drawing>
                  </mc:Choice>
                  <mc:Fallback>
                    <w:pict>
                      <v:group w14:anchorId="3BCFF994" id="Canvas 181" o:spid="_x0000_s1260" editas="canvas" style="width:158.7pt;height:225.05pt;mso-position-horizontal-relative:char;mso-position-vertical-relative:line" coordsize="20154,2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">
                        <v:shape id="_x0000_s1261" type="#_x0000_t75" style="position:absolute;width:20154;height:28581;visibility:visible;mso-wrap-style:square">
                          <v:fill o:detectmouseclick="t"/>
                          <v:path o:connecttype="none"/>
                        </v:shape>
                        <v:shape id="Picture 149" o:spid="_x0000_s1262" type="#_x0000_t75" style="position:absolute;width:19800;height:2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">
                          <v:imagedata r:id="rId163" o:title=""/>
                        </v:shape>
                        <v:shape id="Text Box 9" o:spid="_x0000_s1263" type="#_x0000_t202" style="position:absolute;left:1092;top:13673;width:1671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" filled="f" stroked="f" strokeweight=".5pt">
                          <v:textbox style="mso-fit-shape-to-text:t" inset="0,0,0,0">
                            <w:txbxContent>
                              <w:p w14:paraId="1C074D3D" w14:textId="77777777" w:rsidR="00784B55" w:rsidRPr="004223F3" w:rsidRDefault="00784B55" w:rsidP="00784B55">
                                <w:pPr>
                                  <w:pStyle w:val="Arial11C"/>
                                  <w:rPr>
                                    <w:rStyle w:val="StrongWhite"/>
                                  </w:rPr>
                                </w:pPr>
                                <w:r w:rsidRPr="004223F3">
                                  <w:rPr>
                                    <w:rStyle w:val="StrongWhite"/>
                                  </w:rPr>
                                  <w:t>O</w:t>
                                </w:r>
                                <w:r>
                                  <w:rPr>
                                    <w:rStyle w:val="StrongWhite"/>
                                  </w:rPr>
                                  <w:t>DE</w:t>
                                </w:r>
                                <w:r w:rsidRPr="004223F3">
                                  <w:rPr>
                                    <w:rStyle w:val="StrongWhite"/>
                                  </w:rPr>
                                  <w:t>R</w:t>
                                </w:r>
                              </w:p>
                            </w:txbxContent>
                          </v:textbox>
                        </v:shape>
                        <w10:anchorlock/>
                      </v:group>
                    </w:pict>
                  </mc:Fallback>
                </mc:AlternateContent>
              </w:r>
            </w:del>
          </w:p>
          <w:p w14:paraId="428001B8" w14:textId="0EF71DC7" w:rsidR="00784B55" w:rsidRPr="00465E3B" w:rsidDel="00784B55" w:rsidRDefault="00784B55" w:rsidP="00FF6DA2">
            <w:pPr>
              <w:ind w:left="2420"/>
              <w:jc w:val="both"/>
              <w:rPr>
                <w:del w:id="3138" w:author="만든 이"/>
              </w:rPr>
            </w:pPr>
            <w:del w:id="3139" w:author="만든 이">
              <w:r w:rsidRPr="00465E3B" w:rsidDel="00784B55">
                <w:rPr>
                  <w:rStyle w:val="a9"/>
                </w:rPr>
                <w:delText>Abbildung L</w:delText>
              </w:r>
            </w:del>
          </w:p>
        </w:tc>
        <w:tc>
          <w:tcPr>
            <w:tcW w:w="4532" w:type="dxa"/>
            <w:tcBorders>
              <w:left w:val="nil"/>
            </w:tcBorders>
            <w:vAlign w:val="center"/>
          </w:tcPr>
          <w:p w14:paraId="43CEB71A" w14:textId="1C8A3016" w:rsidR="00784B55" w:rsidRPr="00465E3B" w:rsidDel="00784B55" w:rsidRDefault="00784B55" w:rsidP="00FF6DA2">
            <w:pPr>
              <w:pStyle w:val="NormalHanging"/>
              <w:rPr>
                <w:del w:id="3140" w:author="만든 이"/>
                <w:rStyle w:val="a9"/>
              </w:rPr>
            </w:pPr>
            <w:del w:id="3141" w:author="만든 이">
              <w:r w:rsidRPr="00465E3B" w:rsidDel="00784B55">
                <w:rPr>
                  <w:rStyle w:val="a9"/>
                </w:rPr>
                <w:delText>10.</w:delText>
              </w:r>
              <w:r w:rsidRPr="00465E3B" w:rsidDel="00784B55">
                <w:rPr>
                  <w:rStyle w:val="a9"/>
                </w:rPr>
                <w:tab/>
                <w:delText>Führen Sie die Fertigspritze in die Injektionsstelle ein.</w:delText>
              </w:r>
            </w:del>
          </w:p>
          <w:p w14:paraId="6C533051" w14:textId="7C637CF4" w:rsidR="00784B55" w:rsidRPr="00465E3B" w:rsidDel="00784B55" w:rsidRDefault="00784B55" w:rsidP="00FF6DA2">
            <w:pPr>
              <w:rPr>
                <w:del w:id="3142" w:author="만든 이"/>
              </w:rPr>
            </w:pPr>
          </w:p>
          <w:p w14:paraId="4E718564" w14:textId="44CA4D2F" w:rsidR="00784B55" w:rsidRPr="00465E3B" w:rsidDel="00784B55" w:rsidRDefault="00784B55" w:rsidP="00FF6DA2">
            <w:pPr>
              <w:pStyle w:val="NormalHanging"/>
              <w:rPr>
                <w:del w:id="3143" w:author="만든 이"/>
              </w:rPr>
            </w:pPr>
            <w:del w:id="3144" w:author="만든 이">
              <w:r w:rsidRPr="00465E3B" w:rsidDel="00784B55">
                <w:delText>10.a.</w:delText>
              </w:r>
              <w:r w:rsidRPr="00465E3B" w:rsidDel="00784B55">
                <w:tab/>
                <w:delText>Drücken Sie die Haut an der Injektionsstelle vorsichtig mit einer Hand zu einer Hautfalte zusammen.</w:delText>
              </w:r>
            </w:del>
          </w:p>
          <w:p w14:paraId="741731CE" w14:textId="1FFFDA05" w:rsidR="00784B55" w:rsidRPr="00465E3B" w:rsidDel="00784B55" w:rsidRDefault="00784B55" w:rsidP="00FF6DA2">
            <w:pPr>
              <w:rPr>
                <w:del w:id="3145" w:author="만든 이"/>
              </w:rPr>
            </w:pPr>
          </w:p>
          <w:p w14:paraId="38DE9BEE" w14:textId="7C15E18C" w:rsidR="00784B55" w:rsidRPr="00465E3B" w:rsidDel="00784B55" w:rsidRDefault="00784B55" w:rsidP="00FF6DA2">
            <w:pPr>
              <w:pStyle w:val="a5"/>
              <w:rPr>
                <w:del w:id="3146" w:author="만든 이"/>
              </w:rPr>
            </w:pPr>
            <w:del w:id="3147" w:author="만든 이">
              <w:r w:rsidRPr="00465E3B" w:rsidDel="00784B55">
                <w:rPr>
                  <w:rStyle w:val="a8"/>
                </w:rPr>
                <w:delText>Hinweis:</w:delText>
              </w:r>
              <w:r w:rsidRPr="00465E3B" w:rsidDel="00784B55">
                <w:rPr>
                  <w:rStyle w:val="a8"/>
                  <w:b/>
                </w:rPr>
                <w:delText xml:space="preserve"> </w:delText>
              </w:r>
              <w:r w:rsidRPr="00465E3B" w:rsidDel="00784B55">
                <w:rPr>
                  <w:rStyle w:val="a8"/>
                  <w:i w:val="0"/>
                </w:rPr>
                <w:delText>Das Zusammendrücken der Haut ist wichtig, damit gewährleistet ist, dass Sie unter die Haut (in den fetthaltigen Bereich), aber nicht tiefer (in den Muskel) injizieren.</w:delText>
              </w:r>
            </w:del>
          </w:p>
          <w:p w14:paraId="4F10C91C" w14:textId="6E7AA780" w:rsidR="00784B55" w:rsidRPr="00465E3B" w:rsidDel="00784B55" w:rsidRDefault="00784B55" w:rsidP="00FF6DA2">
            <w:pPr>
              <w:rPr>
                <w:del w:id="3148" w:author="만든 이"/>
              </w:rPr>
            </w:pPr>
          </w:p>
          <w:p w14:paraId="5200143B" w14:textId="789B0160" w:rsidR="00784B55" w:rsidRPr="00465E3B" w:rsidDel="00784B55" w:rsidRDefault="00784B55" w:rsidP="00FF6DA2">
            <w:pPr>
              <w:pStyle w:val="NormalHanging"/>
              <w:rPr>
                <w:del w:id="3149" w:author="만든 이"/>
              </w:rPr>
            </w:pPr>
            <w:del w:id="3150" w:author="만든 이">
              <w:r w:rsidRPr="00465E3B" w:rsidDel="00784B55">
                <w:delText>10.b.</w:delText>
              </w:r>
              <w:r w:rsidRPr="00465E3B" w:rsidDel="00784B55">
                <w:tab/>
                <w:delText xml:space="preserve">Führen Sie die Nadel mit einer schnellen Bewegung in einem Winkel von 45 bis 90 Grad vollständig in die Hautfalte ein (siehe </w:delText>
              </w:r>
              <w:r w:rsidRPr="00465E3B" w:rsidDel="00784B55">
                <w:rPr>
                  <w:i/>
                </w:rPr>
                <w:delText>Abbildung L</w:delText>
              </w:r>
              <w:r w:rsidRPr="00465E3B" w:rsidDel="00784B55">
                <w:delText>).</w:delText>
              </w:r>
            </w:del>
          </w:p>
          <w:p w14:paraId="68150C33" w14:textId="6D90C253" w:rsidR="00784B55" w:rsidRPr="00465E3B" w:rsidDel="00784B55" w:rsidRDefault="00784B55" w:rsidP="00FF6DA2">
            <w:pPr>
              <w:rPr>
                <w:del w:id="3151" w:author="만든 이"/>
              </w:rPr>
            </w:pPr>
          </w:p>
          <w:p w14:paraId="0A81E888" w14:textId="75B52230" w:rsidR="00784B55" w:rsidRPr="00465E3B" w:rsidDel="00784B55" w:rsidRDefault="00784B55" w:rsidP="00FF6DA2">
            <w:pPr>
              <w:pStyle w:val="Bullet2"/>
              <w:rPr>
                <w:del w:id="3152" w:author="만든 이"/>
                <w:rStyle w:val="a9"/>
                <w:b w:val="0"/>
                <w:bCs w:val="0"/>
              </w:rPr>
            </w:pPr>
            <w:del w:id="3153" w:author="만든 이">
              <w:r w:rsidRPr="00465E3B" w:rsidDel="00784B55">
                <w:rPr>
                  <w:rStyle w:val="a9"/>
                  <w:b w:val="0"/>
                </w:rPr>
                <w:delText xml:space="preserve">Berühren Sie beim Einführen der Nadel in die Haut </w:delText>
              </w:r>
              <w:r w:rsidRPr="00465E3B" w:rsidDel="00784B55">
                <w:rPr>
                  <w:rStyle w:val="a9"/>
                </w:rPr>
                <w:delText>nicht</w:delText>
              </w:r>
              <w:r w:rsidRPr="00465E3B" w:rsidDel="00784B55">
                <w:rPr>
                  <w:rStyle w:val="a9"/>
                  <w:b w:val="0"/>
                </w:rPr>
                <w:delText xml:space="preserve"> den Spritzenkolben.</w:delText>
              </w:r>
            </w:del>
          </w:p>
        </w:tc>
      </w:tr>
      <w:tr w:rsidR="00784B55" w:rsidRPr="00465E3B" w:rsidDel="00784B55" w14:paraId="55A81C9F" w14:textId="790C4E79" w:rsidTr="00396C6E">
        <w:trPr>
          <w:cantSplit/>
          <w:del w:id="3154" w:author="만든 이"/>
        </w:trPr>
        <w:tc>
          <w:tcPr>
            <w:tcW w:w="4531" w:type="dxa"/>
            <w:vAlign w:val="center"/>
          </w:tcPr>
          <w:p w14:paraId="201E9404" w14:textId="70DFA941" w:rsidR="00784B55" w:rsidRPr="00465E3B" w:rsidDel="00784B55" w:rsidRDefault="00784B55" w:rsidP="00FF6DA2">
            <w:pPr>
              <w:pStyle w:val="NormalCentred"/>
              <w:ind w:left="440"/>
              <w:jc w:val="both"/>
              <w:rPr>
                <w:del w:id="3155" w:author="만든 이"/>
                <w:rFonts w:eastAsia="맑은 고딕"/>
                <w:noProof/>
                <w:lang w:eastAsia="ko-KR"/>
              </w:rPr>
            </w:pPr>
          </w:p>
          <w:p w14:paraId="502125C2" w14:textId="5147082C" w:rsidR="00784B55" w:rsidRPr="00465E3B" w:rsidDel="00784B55" w:rsidRDefault="00784B55" w:rsidP="00FF6DA2">
            <w:pPr>
              <w:pStyle w:val="NormalCentred"/>
              <w:ind w:left="440"/>
              <w:jc w:val="both"/>
              <w:rPr>
                <w:del w:id="3156" w:author="만든 이"/>
              </w:rPr>
            </w:pPr>
            <w:del w:id="3157" w:author="만든 이">
              <w:r w:rsidRPr="00465E3B" w:rsidDel="00784B55">
                <w:rPr>
                  <w:noProof/>
                  <w:lang w:eastAsia="de-DE"/>
                </w:rPr>
                <w:drawing>
                  <wp:inline distT="0" distB="0" distL="0" distR="0" wp14:anchorId="73A5055B" wp14:editId="412028C7">
                    <wp:extent cx="1980000" cy="2443472"/>
                    <wp:effectExtent l="0" t="0" r="1270" b="0"/>
                    <wp:docPr id="81" name="그림 3" descr="A diagram of a needl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그림 3" descr="A diagram of a needle and a needle&#10;&#10;AI-generated content may be incorrec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80000" cy="2443472"/>
                            </a:xfrm>
                            <a:prstGeom prst="rect">
                              <a:avLst/>
                            </a:prstGeom>
                            <a:noFill/>
                            <a:ln>
                              <a:noFill/>
                            </a:ln>
                          </pic:spPr>
                        </pic:pic>
                      </a:graphicData>
                    </a:graphic>
                  </wp:inline>
                </w:drawing>
              </w:r>
            </w:del>
          </w:p>
          <w:p w14:paraId="22B2682F" w14:textId="0DF7A218" w:rsidR="00784B55" w:rsidRPr="00465E3B" w:rsidDel="00784B55" w:rsidRDefault="00784B55" w:rsidP="00FF6DA2">
            <w:pPr>
              <w:ind w:left="2200"/>
              <w:jc w:val="both"/>
              <w:rPr>
                <w:del w:id="3158" w:author="만든 이"/>
              </w:rPr>
            </w:pPr>
            <w:del w:id="3159" w:author="만든 이">
              <w:r w:rsidRPr="00465E3B" w:rsidDel="00784B55">
                <w:rPr>
                  <w:rStyle w:val="a9"/>
                </w:rPr>
                <w:delText>Abbildung M</w:delText>
              </w:r>
            </w:del>
          </w:p>
        </w:tc>
        <w:tc>
          <w:tcPr>
            <w:tcW w:w="4532" w:type="dxa"/>
            <w:tcBorders>
              <w:left w:val="nil"/>
              <w:bottom w:val="single" w:sz="4" w:space="0" w:color="auto"/>
            </w:tcBorders>
            <w:vAlign w:val="center"/>
          </w:tcPr>
          <w:p w14:paraId="31538B59" w14:textId="050DA9CB" w:rsidR="00784B55" w:rsidRPr="00465E3B" w:rsidDel="00784B55" w:rsidRDefault="00784B55" w:rsidP="00FF6DA2">
            <w:pPr>
              <w:pStyle w:val="NormalHanging"/>
              <w:rPr>
                <w:del w:id="3160" w:author="만든 이"/>
                <w:rStyle w:val="a9"/>
              </w:rPr>
            </w:pPr>
            <w:del w:id="3161" w:author="만든 이">
              <w:r w:rsidRPr="00465E3B" w:rsidDel="00784B55">
                <w:rPr>
                  <w:rStyle w:val="a9"/>
                </w:rPr>
                <w:delText>11.</w:delText>
              </w:r>
              <w:r w:rsidRPr="00465E3B" w:rsidDel="00784B55">
                <w:rPr>
                  <w:rStyle w:val="a9"/>
                </w:rPr>
                <w:tab/>
                <w:delText>Verabreichen Sie die Injektion.</w:delText>
              </w:r>
            </w:del>
          </w:p>
          <w:p w14:paraId="6D15989D" w14:textId="78379142" w:rsidR="00784B55" w:rsidRPr="00465E3B" w:rsidDel="00784B55" w:rsidRDefault="00784B55" w:rsidP="00FF6DA2">
            <w:pPr>
              <w:rPr>
                <w:del w:id="3162" w:author="만든 이"/>
              </w:rPr>
            </w:pPr>
          </w:p>
          <w:p w14:paraId="708CC395" w14:textId="7368DBFE" w:rsidR="00784B55" w:rsidRPr="00465E3B" w:rsidDel="00784B55" w:rsidRDefault="00784B55" w:rsidP="00FF6DA2">
            <w:pPr>
              <w:pStyle w:val="NormalHanging"/>
              <w:rPr>
                <w:del w:id="3163" w:author="만든 이"/>
              </w:rPr>
            </w:pPr>
            <w:del w:id="3164" w:author="만든 이">
              <w:r w:rsidRPr="00465E3B" w:rsidDel="00784B55">
                <w:delText>11.a.</w:delText>
              </w:r>
              <w:r w:rsidRPr="00465E3B" w:rsidDel="00784B55">
                <w:tab/>
                <w:delText>Lassen Sie nach dem Einführen der Nadel die zusammengedrückte Haut los.</w:delText>
              </w:r>
            </w:del>
          </w:p>
          <w:p w14:paraId="63381167" w14:textId="354DE832" w:rsidR="00784B55" w:rsidRPr="00465E3B" w:rsidDel="00784B55" w:rsidRDefault="00784B55" w:rsidP="00FF6DA2">
            <w:pPr>
              <w:pStyle w:val="NormalHanging"/>
              <w:rPr>
                <w:del w:id="3165" w:author="만든 이"/>
              </w:rPr>
            </w:pPr>
            <w:del w:id="3166" w:author="만든 이">
              <w:r w:rsidRPr="00465E3B" w:rsidDel="00784B55">
                <w:delText>11.b.</w:delText>
              </w:r>
              <w:r w:rsidRPr="00465E3B" w:rsidDel="00784B55">
                <w:tab/>
                <w:delText xml:space="preserve">Drücken Sie den Spritzenkolben langsam </w:delText>
              </w:r>
              <w:r w:rsidRPr="00465E3B" w:rsidDel="00784B55">
                <w:rPr>
                  <w:b/>
                </w:rPr>
                <w:delText>vollständig</w:delText>
              </w:r>
              <w:r w:rsidRPr="00465E3B" w:rsidDel="00784B55">
                <w:delText xml:space="preserve"> herunter, bis die vollständige Dosis des Arzneimittels injiziert ist und die Spritze leer ist (siehe </w:delText>
              </w:r>
              <w:r w:rsidRPr="00465E3B" w:rsidDel="00784B55">
                <w:rPr>
                  <w:i/>
                </w:rPr>
                <w:delText>Abbildung M</w:delText>
              </w:r>
              <w:r w:rsidRPr="00465E3B" w:rsidDel="00784B55">
                <w:delText>).</w:delText>
              </w:r>
            </w:del>
          </w:p>
          <w:p w14:paraId="79009A5F" w14:textId="08D183E9" w:rsidR="00784B55" w:rsidRPr="00465E3B" w:rsidDel="00784B55" w:rsidRDefault="00784B55" w:rsidP="00FF6DA2">
            <w:pPr>
              <w:rPr>
                <w:del w:id="3167" w:author="만든 이"/>
              </w:rPr>
            </w:pPr>
          </w:p>
          <w:p w14:paraId="272F1551" w14:textId="0DDCDB25" w:rsidR="00784B55" w:rsidRPr="00465E3B" w:rsidDel="00784B55" w:rsidRDefault="00784B55" w:rsidP="00FF6DA2">
            <w:pPr>
              <w:pStyle w:val="Bullet2"/>
              <w:rPr>
                <w:del w:id="3168" w:author="만든 이"/>
              </w:rPr>
            </w:pPr>
            <w:del w:id="3169" w:author="만든 이">
              <w:r w:rsidRPr="00465E3B" w:rsidDel="00784B55">
                <w:rPr>
                  <w:rStyle w:val="a9"/>
                  <w:b w:val="0"/>
                </w:rPr>
                <w:delText xml:space="preserve">Ändern Sie nach Beginn der Injektion die Position der Fertigspritze </w:delText>
              </w:r>
              <w:r w:rsidRPr="00465E3B" w:rsidDel="00784B55">
                <w:rPr>
                  <w:rStyle w:val="a9"/>
                </w:rPr>
                <w:delText>nicht mehr</w:delText>
              </w:r>
              <w:r w:rsidRPr="00465E3B" w:rsidDel="00784B55">
                <w:rPr>
                  <w:rStyle w:val="a9"/>
                  <w:b w:val="0"/>
                </w:rPr>
                <w:delText>.</w:delText>
              </w:r>
            </w:del>
          </w:p>
          <w:p w14:paraId="54517FFE" w14:textId="7B6BFE6B" w:rsidR="00784B55" w:rsidRPr="00465E3B" w:rsidDel="00784B55" w:rsidRDefault="00784B55" w:rsidP="00FF6DA2">
            <w:pPr>
              <w:pStyle w:val="Bullet2"/>
              <w:rPr>
                <w:del w:id="3170" w:author="만든 이"/>
                <w:rStyle w:val="a9"/>
                <w:b w:val="0"/>
                <w:bCs w:val="0"/>
              </w:rPr>
            </w:pPr>
            <w:del w:id="3171" w:author="만든 이">
              <w:r w:rsidRPr="00465E3B" w:rsidDel="00784B55">
                <w:delText>Wenn der Spritzenkolben nicht vollständig heruntergedrückt wird, fährt sich der Nadelschutz nicht aus und deckt somit die Nadel nicht ab, wenn sie entfernt wird.</w:delText>
              </w:r>
            </w:del>
          </w:p>
        </w:tc>
      </w:tr>
      <w:tr w:rsidR="00784B55" w:rsidRPr="00465E3B" w:rsidDel="00784B55" w14:paraId="22443996" w14:textId="47D32A0A" w:rsidTr="00396C6E">
        <w:trPr>
          <w:cantSplit/>
          <w:del w:id="3172" w:author="만든 이"/>
        </w:trPr>
        <w:tc>
          <w:tcPr>
            <w:tcW w:w="4531" w:type="dxa"/>
            <w:tcBorders>
              <w:bottom w:val="single" w:sz="4" w:space="0" w:color="auto"/>
            </w:tcBorders>
            <w:vAlign w:val="center"/>
          </w:tcPr>
          <w:p w14:paraId="2D5EE870" w14:textId="4BB367DF" w:rsidR="00784B55" w:rsidRPr="00465E3B" w:rsidDel="00784B55" w:rsidRDefault="00784B55" w:rsidP="00FF6DA2">
            <w:pPr>
              <w:pStyle w:val="NormalCentred"/>
              <w:ind w:left="440"/>
              <w:jc w:val="both"/>
              <w:rPr>
                <w:del w:id="3173" w:author="만든 이"/>
              </w:rPr>
            </w:pPr>
            <w:del w:id="3174" w:author="만든 이">
              <w:r w:rsidRPr="00465E3B" w:rsidDel="00784B55">
                <w:rPr>
                  <w:noProof/>
                  <w:lang w:eastAsia="de-DE"/>
                </w:rPr>
                <w:lastRenderedPageBreak/>
                <w:drawing>
                  <wp:inline distT="0" distB="0" distL="0" distR="0" wp14:anchorId="4174DFE7" wp14:editId="09C940A6">
                    <wp:extent cx="1980000" cy="2436627"/>
                    <wp:effectExtent l="0" t="0" r="1270" b="1905"/>
                    <wp:docPr id="82" name="그림 2" descr="A cartoon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그림 2" descr="A cartoon of a hand holding a syringe&#10;&#10;AI-generated content may be incorrec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80000" cy="2436627"/>
                            </a:xfrm>
                            <a:prstGeom prst="rect">
                              <a:avLst/>
                            </a:prstGeom>
                            <a:noFill/>
                            <a:ln>
                              <a:noFill/>
                            </a:ln>
                          </pic:spPr>
                        </pic:pic>
                      </a:graphicData>
                    </a:graphic>
                  </wp:inline>
                </w:drawing>
              </w:r>
            </w:del>
          </w:p>
          <w:p w14:paraId="2D07E103" w14:textId="1488150B" w:rsidR="00784B55" w:rsidRPr="00465E3B" w:rsidDel="00784B55" w:rsidRDefault="00784B55" w:rsidP="00FF6DA2">
            <w:pPr>
              <w:pStyle w:val="NormalRight"/>
              <w:ind w:left="2420"/>
              <w:jc w:val="both"/>
              <w:rPr>
                <w:del w:id="3175" w:author="만든 이"/>
              </w:rPr>
            </w:pPr>
            <w:del w:id="3176" w:author="만든 이">
              <w:r w:rsidRPr="00465E3B" w:rsidDel="00784B55">
                <w:rPr>
                  <w:rStyle w:val="a9"/>
                </w:rPr>
                <w:delText>Abbildung N</w:delText>
              </w:r>
            </w:del>
          </w:p>
        </w:tc>
        <w:tc>
          <w:tcPr>
            <w:tcW w:w="4532" w:type="dxa"/>
            <w:tcBorders>
              <w:left w:val="nil"/>
              <w:bottom w:val="single" w:sz="4" w:space="0" w:color="auto"/>
            </w:tcBorders>
            <w:vAlign w:val="center"/>
          </w:tcPr>
          <w:p w14:paraId="224FFF24" w14:textId="538872BF" w:rsidR="00784B55" w:rsidRPr="00465E3B" w:rsidDel="00784B55" w:rsidRDefault="00784B55" w:rsidP="00FF6DA2">
            <w:pPr>
              <w:pStyle w:val="NormalHanging"/>
              <w:rPr>
                <w:del w:id="3177" w:author="만든 이"/>
                <w:rStyle w:val="a9"/>
              </w:rPr>
            </w:pPr>
            <w:del w:id="3178" w:author="만든 이">
              <w:r w:rsidRPr="00465E3B" w:rsidDel="00784B55">
                <w:rPr>
                  <w:rStyle w:val="a9"/>
                </w:rPr>
                <w:delText>12.</w:delText>
              </w:r>
              <w:r w:rsidRPr="00465E3B" w:rsidDel="00784B55">
                <w:rPr>
                  <w:rStyle w:val="a9"/>
                </w:rPr>
                <w:tab/>
                <w:delText>Entfernen Sie die Fertigspritze aus der Injektionsstelle</w:delText>
              </w:r>
            </w:del>
          </w:p>
          <w:p w14:paraId="71FBD3C1" w14:textId="34A6EEEA" w:rsidR="00784B55" w:rsidRPr="00465E3B" w:rsidDel="00784B55" w:rsidRDefault="00784B55" w:rsidP="00FF6DA2">
            <w:pPr>
              <w:rPr>
                <w:del w:id="3179" w:author="만든 이"/>
              </w:rPr>
            </w:pPr>
          </w:p>
          <w:p w14:paraId="64F77E7C" w14:textId="77EA2766" w:rsidR="00784B55" w:rsidRPr="00465E3B" w:rsidDel="00784B55" w:rsidRDefault="00784B55" w:rsidP="00523D7D">
            <w:pPr>
              <w:pStyle w:val="NormalHanging"/>
              <w:rPr>
                <w:del w:id="3180" w:author="만든 이"/>
              </w:rPr>
            </w:pPr>
            <w:del w:id="3181" w:author="만든 이">
              <w:r w:rsidRPr="00465E3B" w:rsidDel="00784B55">
                <w:delText>12.a.</w:delText>
              </w:r>
              <w:r w:rsidRPr="00465E3B" w:rsidDel="00784B55">
                <w:tab/>
                <w:delText xml:space="preserve">Sobald die Fertigspritze leer ist, nehmen Sie Ihren Daumen langsam vom Spritzenkolben ab, bis die Nadel vollständig vom Nadelschutz abgedeckt ist (siehe </w:delText>
              </w:r>
              <w:r w:rsidRPr="00465E3B" w:rsidDel="00784B55">
                <w:rPr>
                  <w:i/>
                </w:rPr>
                <w:delText>Abbildung N</w:delText>
              </w:r>
              <w:r w:rsidRPr="00465E3B" w:rsidDel="00784B55">
                <w:delText>).</w:delText>
              </w:r>
            </w:del>
          </w:p>
          <w:p w14:paraId="05BC4021" w14:textId="6CF66D70" w:rsidR="00784B55" w:rsidRPr="00465E3B" w:rsidDel="00784B55" w:rsidRDefault="00784B55" w:rsidP="00523D7D">
            <w:pPr>
              <w:rPr>
                <w:del w:id="3182" w:author="만든 이"/>
              </w:rPr>
            </w:pPr>
          </w:p>
          <w:p w14:paraId="21F4E6BD" w14:textId="52E48C01" w:rsidR="00784B55" w:rsidRPr="00465E3B" w:rsidDel="00784B55" w:rsidRDefault="00784B55" w:rsidP="00523D7D">
            <w:pPr>
              <w:pStyle w:val="Bullet2"/>
              <w:rPr>
                <w:del w:id="3183" w:author="만든 이"/>
              </w:rPr>
            </w:pPr>
            <w:del w:id="3184" w:author="만든 이">
              <w:r w:rsidRPr="00465E3B" w:rsidDel="00784B55">
                <w:delText>Wenn die Nadel nicht abgedeckt ist, gehen Sie bei der Entsorgung der Spritze vorsichtig vor (siehe Schritt </w:delText>
              </w:r>
              <w:r w:rsidRPr="00465E3B" w:rsidDel="00784B55">
                <w:rPr>
                  <w:b/>
                  <w:bCs/>
                </w:rPr>
                <w:delText>13.</w:delText>
              </w:r>
              <w:r w:rsidRPr="00465E3B" w:rsidDel="00784B55">
                <w:delText> </w:delText>
              </w:r>
              <w:r w:rsidRPr="00465E3B" w:rsidDel="00784B55">
                <w:rPr>
                  <w:b/>
                </w:rPr>
                <w:delText>Entsorgen Sie die Fertigspritze</w:delText>
              </w:r>
              <w:r w:rsidRPr="00465E3B" w:rsidDel="00784B55">
                <w:delText>).</w:delText>
              </w:r>
            </w:del>
          </w:p>
          <w:p w14:paraId="4B44B5B4" w14:textId="1CBB49C0" w:rsidR="00784B55" w:rsidRPr="00465E3B" w:rsidDel="00784B55" w:rsidRDefault="00784B55" w:rsidP="00523D7D">
            <w:pPr>
              <w:pStyle w:val="Bullet2"/>
              <w:rPr>
                <w:del w:id="3185" w:author="만든 이"/>
              </w:rPr>
            </w:pPr>
            <w:del w:id="3186" w:author="만든 이">
              <w:r w:rsidRPr="00465E3B" w:rsidDel="00784B55">
                <w:delText>Es kann eine Blutung auftreten (siehe Schritt </w:delText>
              </w:r>
              <w:r w:rsidRPr="00465E3B" w:rsidDel="00784B55">
                <w:rPr>
                  <w:b/>
                </w:rPr>
                <w:delText>14</w:delText>
              </w:r>
              <w:r w:rsidRPr="00465E3B" w:rsidDel="00784B55">
                <w:rPr>
                  <w:rStyle w:val="a9"/>
                  <w:b w:val="0"/>
                </w:rPr>
                <w:delText>.</w:delText>
              </w:r>
              <w:r w:rsidRPr="00465E3B" w:rsidDel="00784B55">
                <w:rPr>
                  <w:rStyle w:val="a9"/>
                </w:rPr>
                <w:delText xml:space="preserve"> Pflegen Sie die Injektionsstelle</w:delText>
              </w:r>
              <w:r w:rsidRPr="00465E3B" w:rsidDel="00784B55">
                <w:delText>).</w:delText>
              </w:r>
            </w:del>
          </w:p>
          <w:p w14:paraId="25FB9A73" w14:textId="6ECE090E" w:rsidR="00784B55" w:rsidRPr="00465E3B" w:rsidDel="00784B55" w:rsidRDefault="00784B55" w:rsidP="00523D7D">
            <w:pPr>
              <w:pStyle w:val="Bullet2"/>
              <w:rPr>
                <w:del w:id="3187" w:author="만든 이"/>
              </w:rPr>
            </w:pPr>
            <w:del w:id="3188" w:author="만든 이">
              <w:r w:rsidRPr="00465E3B" w:rsidDel="00784B55">
                <w:delText>Wenn die Haut mit dem Arzneimittel in Berührung kommt, waschen Sie den Bereich, der mit dem Arzneimittel in Berührung gekommen ist, mit Wasser ab.</w:delText>
              </w:r>
            </w:del>
          </w:p>
          <w:p w14:paraId="4061025F" w14:textId="243BA482" w:rsidR="00784B55" w:rsidRPr="00465E3B" w:rsidDel="00784B55" w:rsidRDefault="00784B55" w:rsidP="00523D7D">
            <w:pPr>
              <w:pStyle w:val="Bullet2"/>
              <w:rPr>
                <w:del w:id="3189" w:author="만든 이"/>
              </w:rPr>
            </w:pPr>
            <w:del w:id="3190" w:author="만든 이">
              <w:r w:rsidRPr="00465E3B" w:rsidDel="00784B55">
                <w:rPr>
                  <w:rStyle w:val="a9"/>
                  <w:b w:val="0"/>
                </w:rPr>
                <w:delText xml:space="preserve">Verwenden Sie die Fertigspritze </w:delText>
              </w:r>
              <w:r w:rsidRPr="00465E3B" w:rsidDel="00784B55">
                <w:rPr>
                  <w:rStyle w:val="a9"/>
                </w:rPr>
                <w:delText>nicht</w:delText>
              </w:r>
              <w:r w:rsidRPr="00465E3B" w:rsidDel="00784B55">
                <w:rPr>
                  <w:rStyle w:val="a9"/>
                  <w:b w:val="0"/>
                </w:rPr>
                <w:delText xml:space="preserve"> erneut.</w:delText>
              </w:r>
            </w:del>
          </w:p>
          <w:p w14:paraId="64A4D31F" w14:textId="19FE320F" w:rsidR="00784B55" w:rsidRPr="00465E3B" w:rsidDel="00784B55" w:rsidRDefault="00784B55" w:rsidP="00523D7D">
            <w:pPr>
              <w:pStyle w:val="Bullet2"/>
              <w:rPr>
                <w:del w:id="3191" w:author="만든 이"/>
                <w:rStyle w:val="a9"/>
                <w:b w:val="0"/>
                <w:bCs w:val="0"/>
              </w:rPr>
            </w:pPr>
            <w:del w:id="3192" w:author="만든 이">
              <w:r w:rsidRPr="00465E3B" w:rsidDel="00784B55">
                <w:rPr>
                  <w:rStyle w:val="a9"/>
                  <w:b w:val="0"/>
                </w:rPr>
                <w:delText xml:space="preserve">Reiben Sie die Injektionsstelle </w:delText>
              </w:r>
              <w:r w:rsidRPr="00465E3B" w:rsidDel="00784B55">
                <w:rPr>
                  <w:rStyle w:val="a9"/>
                </w:rPr>
                <w:delText>nicht</w:delText>
              </w:r>
              <w:r w:rsidRPr="00465E3B" w:rsidDel="00784B55">
                <w:rPr>
                  <w:rStyle w:val="a9"/>
                  <w:b w:val="0"/>
                </w:rPr>
                <w:delText>.</w:delText>
              </w:r>
            </w:del>
          </w:p>
        </w:tc>
      </w:tr>
      <w:tr w:rsidR="00784B55" w:rsidRPr="00465E3B" w:rsidDel="00784B55" w14:paraId="7C6134DB" w14:textId="6067C7B6" w:rsidTr="00396C6E">
        <w:trPr>
          <w:cantSplit/>
          <w:del w:id="3193" w:author="만든 이"/>
        </w:trPr>
        <w:tc>
          <w:tcPr>
            <w:tcW w:w="9063" w:type="dxa"/>
            <w:gridSpan w:val="2"/>
            <w:tcBorders>
              <w:bottom w:val="nil"/>
            </w:tcBorders>
            <w:vAlign w:val="center"/>
          </w:tcPr>
          <w:p w14:paraId="2E61E37E" w14:textId="2EE69ED3" w:rsidR="00784B55" w:rsidRPr="00465E3B" w:rsidDel="00784B55" w:rsidRDefault="00784B55" w:rsidP="00523D7D">
            <w:pPr>
              <w:pStyle w:val="HeadingStrong"/>
              <w:jc w:val="both"/>
              <w:rPr>
                <w:del w:id="3194" w:author="만든 이"/>
              </w:rPr>
            </w:pPr>
            <w:del w:id="3195" w:author="만든 이">
              <w:r w:rsidRPr="00465E3B" w:rsidDel="00784B55">
                <w:delText>Nach der Injektion</w:delText>
              </w:r>
            </w:del>
          </w:p>
        </w:tc>
      </w:tr>
      <w:tr w:rsidR="00784B55" w:rsidRPr="00465E3B" w:rsidDel="00784B55" w14:paraId="22AD34A4" w14:textId="5D87F7DA" w:rsidTr="00396C6E">
        <w:trPr>
          <w:cantSplit/>
          <w:del w:id="3196" w:author="만든 이"/>
        </w:trPr>
        <w:tc>
          <w:tcPr>
            <w:tcW w:w="4531" w:type="dxa"/>
            <w:tcBorders>
              <w:top w:val="nil"/>
            </w:tcBorders>
            <w:vAlign w:val="center"/>
          </w:tcPr>
          <w:p w14:paraId="3835BED4" w14:textId="53D7F7AC" w:rsidR="00784B55" w:rsidRPr="00465E3B" w:rsidDel="00784B55" w:rsidRDefault="00784B55" w:rsidP="00523D7D">
            <w:pPr>
              <w:pStyle w:val="NormalCentred"/>
              <w:ind w:left="440"/>
              <w:jc w:val="both"/>
              <w:rPr>
                <w:del w:id="3197" w:author="만든 이"/>
              </w:rPr>
            </w:pPr>
            <w:del w:id="3198" w:author="만든 이">
              <w:r w:rsidRPr="00465E3B" w:rsidDel="00784B55">
                <w:rPr>
                  <w:noProof/>
                  <w:lang w:eastAsia="de-DE"/>
                </w:rPr>
                <w:drawing>
                  <wp:inline distT="0" distB="0" distL="0" distR="0" wp14:anchorId="132530EC" wp14:editId="08C1D86E">
                    <wp:extent cx="1980000" cy="2463224"/>
                    <wp:effectExtent l="0" t="0" r="1270" b="0"/>
                    <wp:docPr id="83" name="그림 1" descr="A hand throwing a needle into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그림 1" descr="A hand throwing a needle into a trash can&#10;&#10;AI-generated content may be incorrec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80000" cy="2463224"/>
                            </a:xfrm>
                            <a:prstGeom prst="rect">
                              <a:avLst/>
                            </a:prstGeom>
                            <a:noFill/>
                            <a:ln>
                              <a:noFill/>
                            </a:ln>
                          </pic:spPr>
                        </pic:pic>
                      </a:graphicData>
                    </a:graphic>
                  </wp:inline>
                </w:drawing>
              </w:r>
            </w:del>
          </w:p>
          <w:p w14:paraId="00E69BDE" w14:textId="4698E51D" w:rsidR="00784B55" w:rsidRPr="00465E3B" w:rsidDel="00784B55" w:rsidRDefault="00784B55" w:rsidP="00523D7D">
            <w:pPr>
              <w:pStyle w:val="NormalRight"/>
              <w:ind w:left="2420"/>
              <w:jc w:val="both"/>
              <w:rPr>
                <w:del w:id="3199" w:author="만든 이"/>
              </w:rPr>
            </w:pPr>
            <w:del w:id="3200" w:author="만든 이">
              <w:r w:rsidRPr="00465E3B" w:rsidDel="00784B55">
                <w:rPr>
                  <w:rStyle w:val="a9"/>
                </w:rPr>
                <w:delText>Abbildung O</w:delText>
              </w:r>
            </w:del>
          </w:p>
        </w:tc>
        <w:tc>
          <w:tcPr>
            <w:tcW w:w="4532" w:type="dxa"/>
            <w:tcBorders>
              <w:top w:val="nil"/>
              <w:left w:val="nil"/>
            </w:tcBorders>
            <w:vAlign w:val="center"/>
          </w:tcPr>
          <w:p w14:paraId="29F646C0" w14:textId="260BC0C2" w:rsidR="00784B55" w:rsidRPr="00465E3B" w:rsidDel="00784B55" w:rsidRDefault="00784B55" w:rsidP="00523D7D">
            <w:pPr>
              <w:pStyle w:val="NormalHanging"/>
              <w:rPr>
                <w:del w:id="3201" w:author="만든 이"/>
                <w:rStyle w:val="a9"/>
              </w:rPr>
            </w:pPr>
            <w:del w:id="3202" w:author="만든 이">
              <w:r w:rsidRPr="00465E3B" w:rsidDel="00784B55">
                <w:rPr>
                  <w:rStyle w:val="a9"/>
                </w:rPr>
                <w:delText>13.</w:delText>
              </w:r>
              <w:r w:rsidRPr="00465E3B" w:rsidDel="00784B55">
                <w:rPr>
                  <w:rStyle w:val="a9"/>
                </w:rPr>
                <w:tab/>
                <w:delText>Entsorgen Sie die Fertigspritze.</w:delText>
              </w:r>
            </w:del>
          </w:p>
          <w:p w14:paraId="680508F1" w14:textId="2BEE9D55" w:rsidR="00784B55" w:rsidRPr="00465E3B" w:rsidDel="00784B55" w:rsidRDefault="00784B55" w:rsidP="00523D7D">
            <w:pPr>
              <w:rPr>
                <w:del w:id="3203" w:author="만든 이"/>
              </w:rPr>
            </w:pPr>
          </w:p>
          <w:p w14:paraId="2434FF0D" w14:textId="227E31E7" w:rsidR="00784B55" w:rsidRPr="00465E3B" w:rsidDel="00784B55" w:rsidRDefault="00784B55" w:rsidP="00523D7D">
            <w:pPr>
              <w:pStyle w:val="NormalHanging"/>
              <w:rPr>
                <w:del w:id="3204" w:author="만든 이"/>
              </w:rPr>
            </w:pPr>
            <w:del w:id="3205" w:author="만든 이">
              <w:r w:rsidRPr="00465E3B" w:rsidDel="00784B55">
                <w:delText>13.a.</w:delText>
              </w:r>
              <w:r w:rsidRPr="00465E3B" w:rsidDel="00784B55">
                <w:tab/>
                <w:delText xml:space="preserve">Geben Sie die Fertigspritze unmittelbar nach der Verwendung in einen Entsorgungsbehälter für spitze Gegenstände (siehe </w:delText>
              </w:r>
              <w:r w:rsidRPr="00465E3B" w:rsidDel="00784B55">
                <w:rPr>
                  <w:i/>
                </w:rPr>
                <w:delText>Abbildung O</w:delText>
              </w:r>
              <w:r w:rsidRPr="00465E3B" w:rsidDel="00784B55">
                <w:delText>).</w:delText>
              </w:r>
            </w:del>
          </w:p>
          <w:p w14:paraId="20294A53" w14:textId="5E4D1C98" w:rsidR="00784B55" w:rsidRPr="00465E3B" w:rsidDel="00784B55" w:rsidRDefault="00784B55" w:rsidP="00523D7D">
            <w:pPr>
              <w:rPr>
                <w:del w:id="3206" w:author="만든 이"/>
              </w:rPr>
            </w:pPr>
          </w:p>
          <w:p w14:paraId="6B151942" w14:textId="5122FEC1" w:rsidR="00784B55" w:rsidRPr="00465E3B" w:rsidDel="00784B55" w:rsidRDefault="00784B55" w:rsidP="00523D7D">
            <w:pPr>
              <w:pStyle w:val="Bullet2"/>
              <w:rPr>
                <w:del w:id="3207" w:author="만든 이"/>
              </w:rPr>
            </w:pPr>
            <w:del w:id="3208" w:author="만든 이">
              <w:r w:rsidRPr="00465E3B" w:rsidDel="00784B55">
                <w:rPr>
                  <w:rStyle w:val="a9"/>
                  <w:b w:val="0"/>
                </w:rPr>
                <w:delText xml:space="preserve">Entsorgen Sie die Fertigspritze </w:delText>
              </w:r>
              <w:r w:rsidRPr="00465E3B" w:rsidDel="00784B55">
                <w:rPr>
                  <w:rStyle w:val="a9"/>
                </w:rPr>
                <w:delText>nicht</w:delText>
              </w:r>
              <w:r w:rsidRPr="00465E3B" w:rsidDel="00784B55">
                <w:rPr>
                  <w:rStyle w:val="a9"/>
                  <w:b w:val="0"/>
                </w:rPr>
                <w:delText xml:space="preserve"> im Haushaltsabfall. Wenn Sie keinen Entsorgungsbehälter für spitze Gegenstände haben, können Sie einen Haushaltsbehälter verwenden, der schließbar und durchstichsicher ist. Im Interesse Ihrer Sicherheit und Gesundheit und der anderer Personen dürfen Nadeln und gebrauchte Spritzen niemals wiederverwendet werden. </w:delText>
              </w:r>
              <w:r w:rsidRPr="00465E3B" w:rsidDel="00784B55">
                <w:delText>Nicht verwendetes Arzneimittel oder Abfallmaterial ist entsprechend den lokalen Anforderungen zu beseitigen.</w:delText>
              </w:r>
            </w:del>
          </w:p>
          <w:p w14:paraId="2376E147" w14:textId="44E698FD" w:rsidR="00784B55" w:rsidRPr="00465E3B" w:rsidDel="00784B55" w:rsidRDefault="00784B55" w:rsidP="00523D7D">
            <w:pPr>
              <w:pStyle w:val="Bullet2"/>
              <w:rPr>
                <w:del w:id="3209" w:author="만든 이"/>
                <w:rStyle w:val="a9"/>
                <w:b w:val="0"/>
                <w:bCs w:val="0"/>
              </w:rPr>
            </w:pPr>
            <w:del w:id="3210" w:author="만든 이">
              <w:r w:rsidRPr="00465E3B" w:rsidDel="00784B55">
                <w:delText xml:space="preserve">Entsorgen Sie Arzneimittel </w:delText>
              </w:r>
              <w:r w:rsidRPr="00465E3B" w:rsidDel="00784B55">
                <w:rPr>
                  <w:b/>
                </w:rPr>
                <w:delText>nicht</w:delText>
              </w:r>
              <w:r w:rsidRPr="00465E3B" w:rsidDel="00784B55">
                <w:delText xml:space="preserve"> im Abwasser oder Haushaltsabfall. Fragen Sie Ihren Apotheker, wie das Arzneimittel zu entsorgen ist, wenn Sie es nicht mehr verwenden. Sie tragen damit zum Schutz der Umwelt bei.</w:delText>
              </w:r>
            </w:del>
          </w:p>
        </w:tc>
      </w:tr>
      <w:tr w:rsidR="00784B55" w:rsidRPr="00465E3B" w:rsidDel="00784B55" w14:paraId="65550D6F" w14:textId="5D98F43A" w:rsidTr="00396C6E">
        <w:trPr>
          <w:cantSplit/>
          <w:del w:id="3211" w:author="만든 이"/>
        </w:trPr>
        <w:tc>
          <w:tcPr>
            <w:tcW w:w="9063" w:type="dxa"/>
            <w:gridSpan w:val="2"/>
            <w:vAlign w:val="bottom"/>
          </w:tcPr>
          <w:p w14:paraId="69C934DE" w14:textId="5868744F" w:rsidR="00784B55" w:rsidRPr="00465E3B" w:rsidDel="00784B55" w:rsidRDefault="00784B55" w:rsidP="00523D7D">
            <w:pPr>
              <w:pStyle w:val="NormalHanging"/>
              <w:rPr>
                <w:del w:id="3212" w:author="만든 이"/>
                <w:rStyle w:val="a9"/>
              </w:rPr>
            </w:pPr>
            <w:del w:id="3213" w:author="만든 이">
              <w:r w:rsidRPr="00465E3B" w:rsidDel="00784B55">
                <w:rPr>
                  <w:rStyle w:val="a9"/>
                </w:rPr>
                <w:lastRenderedPageBreak/>
                <w:delText>14.</w:delText>
              </w:r>
              <w:r w:rsidRPr="00465E3B" w:rsidDel="00784B55">
                <w:rPr>
                  <w:rStyle w:val="a9"/>
                </w:rPr>
                <w:tab/>
                <w:delText>Pflegen Sie die Injektionsstelle.</w:delText>
              </w:r>
            </w:del>
          </w:p>
          <w:p w14:paraId="66FE18D0" w14:textId="3A42DBCF" w:rsidR="00784B55" w:rsidRPr="00465E3B" w:rsidDel="00784B55" w:rsidRDefault="00784B55" w:rsidP="00523D7D">
            <w:pPr>
              <w:rPr>
                <w:del w:id="3214" w:author="만든 이"/>
              </w:rPr>
            </w:pPr>
          </w:p>
          <w:p w14:paraId="3D0AE08B" w14:textId="152F95F7" w:rsidR="00784B55" w:rsidRPr="00465E3B" w:rsidDel="00784B55" w:rsidRDefault="00784B55" w:rsidP="00523D7D">
            <w:pPr>
              <w:pStyle w:val="NormalHanging"/>
              <w:rPr>
                <w:del w:id="3215" w:author="만든 이"/>
                <w:rStyle w:val="a9"/>
                <w:b w:val="0"/>
                <w:bCs w:val="0"/>
              </w:rPr>
            </w:pPr>
            <w:del w:id="3216" w:author="만든 이">
              <w:r w:rsidRPr="00465E3B" w:rsidDel="00784B55">
                <w:delText>14.a.</w:delText>
              </w:r>
              <w:r w:rsidRPr="00465E3B" w:rsidDel="00784B55">
                <w:tab/>
                <w:delText>Wenn eine Blutung auftritt, behandeln Sie die Injektionsstelle, indem Sie mit einem Wattebausch oder einem Mulltupfer leicht (ohne zu reiben) auf die Stelle drücken und, falls nötig, anschließend ein Pflaster anbringen.</w:delText>
              </w:r>
            </w:del>
          </w:p>
        </w:tc>
      </w:tr>
    </w:tbl>
    <w:p w14:paraId="66E39F83" w14:textId="77777777" w:rsidR="00784B55" w:rsidRPr="00465E3B" w:rsidRDefault="00784B55" w:rsidP="00784B55">
      <w:pPr>
        <w:suppressAutoHyphens w:val="0"/>
        <w:rPr>
          <w:ins w:id="3217" w:author="만든 이"/>
          <w:rFonts w:eastAsia="SimSun"/>
          <w:b/>
          <w:bCs/>
          <w:sz w:val="24"/>
          <w:szCs w:val="24"/>
        </w:rPr>
      </w:pPr>
      <w:ins w:id="3218" w:author="만든 이">
        <w:r w:rsidRPr="00465E3B">
          <w:rPr>
            <w:b/>
            <w:sz w:val="24"/>
          </w:rPr>
          <w:t>GEBRAUCHSANWEISUNG FÜR DIE OMLYCLO-FERTIGSPRITZE</w:t>
        </w:r>
      </w:ins>
    </w:p>
    <w:p w14:paraId="456B59A1" w14:textId="77777777" w:rsidR="00784B55" w:rsidRPr="00465E3B" w:rsidRDefault="00784B55" w:rsidP="00784B55">
      <w:pPr>
        <w:keepNext/>
        <w:rPr>
          <w:ins w:id="3219" w:author="만든 이"/>
          <w:rFonts w:eastAsia="SimSun"/>
        </w:rPr>
      </w:pPr>
    </w:p>
    <w:p w14:paraId="425A44B0" w14:textId="77777777" w:rsidR="00784B55" w:rsidRPr="00465E3B" w:rsidRDefault="00784B55" w:rsidP="00784B55">
      <w:pPr>
        <w:rPr>
          <w:ins w:id="3220" w:author="만든 이"/>
          <w:rFonts w:eastAsia="SimSun"/>
        </w:rPr>
      </w:pPr>
      <w:ins w:id="3221" w:author="만든 이">
        <w:r w:rsidRPr="00465E3B">
          <w:t>Lesen Sie die Ihrer Omlyclo-Fertigspritze beiliegende Gebrauchsanweisung durch und befolgen Sie diese, bevor Sie mit der Anwendung beginnen und jedes Mal, wenn Sie sich eine erneute Packung besorgen. Sie könnte neue Informationen enthalten.</w:t>
        </w:r>
        <w:r w:rsidRPr="00465E3B">
          <w:rPr>
            <w:color w:val="231F20"/>
          </w:rPr>
          <w:t xml:space="preserve"> Bevor Sie die Omlyclo-Fertigspritze zum ersten Mal anwenden, vergewissern Sie sich, dass Ihre medizinische Fachkraft Ihnen zeigt, wie Sie sie richtig anwenden.</w:t>
        </w:r>
      </w:ins>
    </w:p>
    <w:p w14:paraId="1C09ED8E" w14:textId="77777777" w:rsidR="00784B55" w:rsidRPr="00465E3B" w:rsidRDefault="00784B55" w:rsidP="00784B55">
      <w:pPr>
        <w:rPr>
          <w:ins w:id="3222" w:author="만든 이"/>
          <w:rFonts w:eastAsia="SimSun"/>
        </w:rPr>
      </w:pPr>
    </w:p>
    <w:p w14:paraId="43EB1D5A" w14:textId="0B4CD0CD" w:rsidR="00784B55" w:rsidRPr="00465E3B" w:rsidRDefault="00784B55" w:rsidP="00784B55">
      <w:pPr>
        <w:rPr>
          <w:ins w:id="3223" w:author="만든 이"/>
          <w:rFonts w:eastAsia="SimSun"/>
        </w:rPr>
      </w:pPr>
      <w:ins w:id="3224" w:author="만든 이">
        <w:r w:rsidRPr="00465E3B">
          <w:t>Kinder (im Alter von 6 bis 11</w:t>
        </w:r>
        <w:r w:rsidR="00CC7F83" w:rsidRPr="00465E3B">
          <w:rPr>
            <w:lang w:eastAsia="ko-KR"/>
          </w:rPr>
          <w:t xml:space="preserve"> </w:t>
        </w:r>
        <w:r w:rsidRPr="00465E3B">
          <w:t>Jahren) sollten sich die Injektion mit Omlyclo-Fertigspritzen nicht selbst verabreichen. Wenn deren Arzt es für angemessen hält, kann jedoch die Injektion nach entsprechender Schulung von einer Betreuungsperson verabreicht werden.</w:t>
        </w:r>
      </w:ins>
    </w:p>
    <w:p w14:paraId="2DD1EB73" w14:textId="77777777" w:rsidR="00784B55" w:rsidRPr="00465E3B" w:rsidRDefault="00784B55" w:rsidP="00784B55">
      <w:pPr>
        <w:suppressAutoHyphens w:val="0"/>
        <w:rPr>
          <w:ins w:id="3225" w:author="만든 이"/>
          <w:rFonts w:eastAsia="맑은 고딕"/>
          <w:color w:val="000000"/>
          <w:lang w:eastAsia="ko-KR"/>
        </w:rPr>
      </w:pPr>
    </w:p>
    <w:p w14:paraId="694267E0" w14:textId="1B35C0E4" w:rsidR="00784B55" w:rsidRPr="00465E3B" w:rsidRDefault="00784B55" w:rsidP="00784B55">
      <w:pPr>
        <w:keepNext/>
        <w:keepLines/>
        <w:ind w:left="567" w:hanging="567"/>
        <w:outlineLvl w:val="0"/>
        <w:rPr>
          <w:ins w:id="3226" w:author="만든 이"/>
          <w:rFonts w:eastAsia="SimSun"/>
          <w:b/>
          <w:bCs/>
          <w:sz w:val="24"/>
          <w:szCs w:val="24"/>
        </w:rPr>
      </w:pPr>
      <w:ins w:id="3227" w:author="만든 이">
        <w:r w:rsidRPr="00465E3B">
          <w:rPr>
            <w:b/>
            <w:color w:val="231F20"/>
            <w:sz w:val="24"/>
          </w:rPr>
          <w:t>Teile der Fertigspritze (siehe Abbildung</w:t>
        </w:r>
        <w:r w:rsidR="00CC7F83" w:rsidRPr="00E36C7D">
          <w:rPr>
            <w:b/>
            <w:color w:val="231F20"/>
            <w:sz w:val="24"/>
            <w:rPrChange w:id="3228" w:author="만든 이">
              <w:rPr>
                <w:b/>
                <w:color w:val="231F20"/>
                <w:sz w:val="24"/>
                <w:lang w:val="en-US"/>
              </w:rPr>
            </w:rPrChange>
          </w:rPr>
          <w:t> </w:t>
        </w:r>
        <w:r w:rsidRPr="00465E3B">
          <w:rPr>
            <w:b/>
            <w:color w:val="231F20"/>
            <w:sz w:val="24"/>
          </w:rPr>
          <w:t>A)</w:t>
        </w:r>
      </w:ins>
    </w:p>
    <w:p w14:paraId="3397F90F" w14:textId="77777777" w:rsidR="00784B55" w:rsidRPr="00465E3B" w:rsidRDefault="00784B55" w:rsidP="00784B55">
      <w:pPr>
        <w:rPr>
          <w:ins w:id="3229" w:author="만든 이"/>
          <w:rFonts w:eastAsia="SimSun"/>
        </w:rPr>
      </w:pPr>
    </w:p>
    <w:p w14:paraId="683A7183" w14:textId="77777777" w:rsidR="00784B55" w:rsidRPr="00465E3B" w:rsidRDefault="00784B55" w:rsidP="00784B55">
      <w:pPr>
        <w:keepNext/>
        <w:keepLines/>
        <w:jc w:val="center"/>
        <w:outlineLvl w:val="0"/>
        <w:rPr>
          <w:ins w:id="3230" w:author="만든 이"/>
          <w:rFonts w:eastAsia="맑은 고딕"/>
        </w:rPr>
      </w:pPr>
      <w:ins w:id="3231" w:author="만든 이">
        <w:r w:rsidRPr="00465E3B">
          <w:rPr>
            <w:noProof/>
          </w:rPr>
          <mc:AlternateContent>
            <mc:Choice Requires="wpg">
              <w:drawing>
                <wp:inline distT="0" distB="0" distL="0" distR="0" wp14:anchorId="0AB9A8B3" wp14:editId="766679D9">
                  <wp:extent cx="3699510" cy="3230245"/>
                  <wp:effectExtent l="0" t="0" r="0" b="8255"/>
                  <wp:docPr id="913503937"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763630573" name="Picture 70"/>
                            <pic:cNvPicPr>
                              <a:picLocks noChangeAspect="1"/>
                            </pic:cNvPicPr>
                          </pic:nvPicPr>
                          <pic:blipFill>
                            <a:blip r:embed="rId62"/>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305860898" name="Text Box 72"/>
                          <wps:cNvSpPr txBox="1">
                            <a:spLocks noChangeArrowheads="1"/>
                          </wps:cNvSpPr>
                          <wps:spPr bwMode="auto">
                            <a:xfrm>
                              <a:off x="2071697" y="58818"/>
                              <a:ext cx="1264285" cy="350520"/>
                            </a:xfrm>
                            <a:prstGeom prst="rect">
                              <a:avLst/>
                            </a:prstGeom>
                            <a:solidFill>
                              <a:schemeClr val="bg1"/>
                            </a:solidFill>
                            <a:ln>
                              <a:noFill/>
                            </a:ln>
                          </wps:spPr>
                          <wps:txbx>
                            <w:txbxContent>
                              <w:p w14:paraId="498FFC20" w14:textId="77777777" w:rsidR="00784B55" w:rsidRPr="0059681B" w:rsidRDefault="00784B55" w:rsidP="00784B55">
                                <w:pPr>
                                  <w:pStyle w:val="Arial13C"/>
                                  <w:rPr>
                                    <w:rFonts w:ascii="Times New Roman" w:hAnsi="Times New Roman" w:cs="Times New Roman"/>
                                    <w:b/>
                                    <w:bCs/>
                                    <w:sz w:val="24"/>
                                    <w:szCs w:val="24"/>
                                  </w:rPr>
                                </w:pPr>
                                <w:r w:rsidRPr="00E36C7D">
                                  <w:rPr>
                                    <w:rStyle w:val="a9"/>
                                    <w:rFonts w:ascii="Times New Roman" w:hAnsi="Times New Roman" w:cs="Times New Roman"/>
                                    <w:sz w:val="24"/>
                                    <w:rPrChange w:id="3232" w:author="만든 이">
                                      <w:rPr>
                                        <w:rStyle w:val="a9"/>
                                        <w:sz w:val="24"/>
                                      </w:rPr>
                                    </w:rPrChange>
                                  </w:rPr>
                                  <w:t>Nach der Verwendung</w:t>
                                </w:r>
                              </w:p>
                            </w:txbxContent>
                          </wps:txbx>
                          <wps:bodyPr rot="0" vert="horz" wrap="square" lIns="0" tIns="0" rIns="0" bIns="0" anchor="t" anchorCtr="0" upright="1">
                            <a:spAutoFit/>
                          </wps:bodyPr>
                        </wps:wsp>
                        <wps:wsp>
                          <wps:cNvPr id="179706020"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C84193" w14:textId="77777777" w:rsidR="00784B55" w:rsidRPr="00FE7549" w:rsidRDefault="00784B55" w:rsidP="00784B55">
                                <w:pPr>
                                  <w:pStyle w:val="Arial11C"/>
                                  <w:rPr>
                                    <w:rFonts w:ascii="Times New Roman" w:hAnsi="Times New Roman" w:cs="Times New Roman"/>
                                  </w:rPr>
                                </w:pPr>
                                <w:r>
                                  <w:rPr>
                                    <w:rFonts w:ascii="Times New Roman" w:hAnsi="Times New Roman"/>
                                  </w:rPr>
                                  <w:t>Nadel</w:t>
                                </w:r>
                              </w:p>
                            </w:txbxContent>
                          </wps:txbx>
                          <wps:bodyPr rot="0" vert="horz" wrap="square" lIns="0" tIns="0" rIns="0" bIns="0" anchor="t" anchorCtr="0" upright="1">
                            <a:spAutoFit/>
                          </wps:bodyPr>
                        </wps:wsp>
                        <wps:wsp>
                          <wps:cNvPr id="1392542766" name="Text Box 71"/>
                          <wps:cNvSpPr txBox="1">
                            <a:spLocks noChangeArrowheads="1"/>
                          </wps:cNvSpPr>
                          <wps:spPr bwMode="auto">
                            <a:xfrm>
                              <a:off x="371090" y="92774"/>
                              <a:ext cx="1566567" cy="212027"/>
                            </a:xfrm>
                            <a:prstGeom prst="rect">
                              <a:avLst/>
                            </a:prstGeom>
                            <a:solidFill>
                              <a:schemeClr val="bg1"/>
                            </a:solidFill>
                            <a:ln>
                              <a:noFill/>
                            </a:ln>
                          </wps:spPr>
                          <wps:txbx>
                            <w:txbxContent>
                              <w:p w14:paraId="24887819" w14:textId="77777777" w:rsidR="00784B55" w:rsidRPr="0059681B" w:rsidRDefault="00784B55" w:rsidP="00784B55">
                                <w:pPr>
                                  <w:pStyle w:val="Arial13C"/>
                                  <w:rPr>
                                    <w:rFonts w:ascii="Times New Roman" w:hAnsi="Times New Roman" w:cs="Times New Roman"/>
                                    <w:b/>
                                    <w:bCs/>
                                    <w:sz w:val="24"/>
                                    <w:szCs w:val="24"/>
                                  </w:rPr>
                                </w:pPr>
                                <w:r w:rsidRPr="00E36C7D">
                                  <w:rPr>
                                    <w:rStyle w:val="a9"/>
                                    <w:rFonts w:ascii="Times New Roman" w:hAnsi="Times New Roman" w:cs="Times New Roman"/>
                                    <w:sz w:val="24"/>
                                    <w:rPrChange w:id="3233" w:author="만든 이">
                                      <w:rPr>
                                        <w:rStyle w:val="a9"/>
                                        <w:sz w:val="24"/>
                                      </w:rPr>
                                    </w:rPrChange>
                                  </w:rPr>
                                  <w:t>Vor der Verwendung</w:t>
                                </w:r>
                              </w:p>
                            </w:txbxContent>
                          </wps:txbx>
                          <wps:bodyPr rot="0" vert="horz" wrap="square" lIns="0" tIns="0" rIns="0" bIns="0" anchor="t" anchorCtr="0" upright="1">
                            <a:noAutofit/>
                          </wps:bodyPr>
                        </wps:wsp>
                        <wps:wsp>
                          <wps:cNvPr id="1818463193"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742CCD" w14:textId="77777777" w:rsidR="00784B55" w:rsidRPr="00FE7549" w:rsidRDefault="00784B55" w:rsidP="00784B55">
                                <w:pPr>
                                  <w:pStyle w:val="Arial11C"/>
                                  <w:rPr>
                                    <w:rFonts w:ascii="Times New Roman" w:hAnsi="Times New Roman" w:cs="Times New Roman"/>
                                  </w:rPr>
                                </w:pPr>
                                <w:r>
                                  <w:rPr>
                                    <w:rFonts w:ascii="Times New Roman" w:hAnsi="Times New Roman"/>
                                  </w:rPr>
                                  <w:t>Arzneimittel</w:t>
                                </w:r>
                              </w:p>
                            </w:txbxContent>
                          </wps:txbx>
                          <wps:bodyPr rot="0" vert="horz" wrap="square" lIns="0" tIns="0" rIns="0" bIns="0" anchor="t" anchorCtr="0" upright="1">
                            <a:spAutoFit/>
                          </wps:bodyPr>
                        </wps:wsp>
                        <wps:wsp>
                          <wps:cNvPr id="582284277" name="Text Box 75"/>
                          <wps:cNvSpPr txBox="1">
                            <a:spLocks noChangeArrowheads="1"/>
                          </wps:cNvSpPr>
                          <wps:spPr bwMode="auto">
                            <a:xfrm>
                              <a:off x="1577620" y="1254627"/>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E78685" w14:textId="7EECCEFE" w:rsidR="00784B55" w:rsidRPr="00FE7549" w:rsidRDefault="00784B55" w:rsidP="00784B55">
                                <w:pPr>
                                  <w:pStyle w:val="Arial11C"/>
                                  <w:rPr>
                                    <w:rFonts w:ascii="Times New Roman" w:hAnsi="Times New Roman" w:cs="Times New Roman"/>
                                  </w:rPr>
                                </w:pPr>
                                <w:r>
                                  <w:rPr>
                                    <w:rFonts w:ascii="Times New Roman" w:hAnsi="Times New Roman"/>
                                  </w:rPr>
                                  <w:t>Finger</w:t>
                                </w:r>
                                <w:ins w:id="3234" w:author="만든 이">
                                  <w:r w:rsidR="00CC7F83">
                                    <w:rPr>
                                      <w:rFonts w:ascii="Times New Roman" w:eastAsia="맑은 고딕" w:hAnsi="Times New Roman" w:hint="eastAsia"/>
                                      <w:lang w:eastAsia="ko-KR"/>
                                    </w:rPr>
                                    <w:t>-</w:t>
                                  </w:r>
                                </w:ins>
                                <w:r>
                                  <w:rPr>
                                    <w:rFonts w:ascii="Times New Roman" w:hAnsi="Times New Roman"/>
                                  </w:rPr>
                                  <w:t>auflage</w:t>
                                </w:r>
                              </w:p>
                            </w:txbxContent>
                          </wps:txbx>
                          <wps:bodyPr rot="0" vert="horz" wrap="square" lIns="0" tIns="0" rIns="0" bIns="0" anchor="t" anchorCtr="0" upright="1">
                            <a:spAutoFit/>
                          </wps:bodyPr>
                        </wps:wsp>
                        <wps:wsp>
                          <wps:cNvPr id="69862464" name="Text Box 76"/>
                          <wps:cNvSpPr txBox="1">
                            <a:spLocks noChangeArrowheads="1"/>
                          </wps:cNvSpPr>
                          <wps:spPr bwMode="auto">
                            <a:xfrm>
                              <a:off x="1519223" y="1591726"/>
                              <a:ext cx="719455" cy="3152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207230" w14:textId="77777777" w:rsidR="00784B55" w:rsidRPr="00FE7549" w:rsidRDefault="00784B55" w:rsidP="00784B55">
                                <w:pPr>
                                  <w:pStyle w:val="Arial11C"/>
                                  <w:rPr>
                                    <w:rFonts w:ascii="Times New Roman" w:hAnsi="Times New Roman" w:cs="Times New Roman"/>
                                  </w:rPr>
                                </w:pPr>
                                <w:r>
                                  <w:rPr>
                                    <w:rFonts w:ascii="Times New Roman" w:hAnsi="Times New Roman"/>
                                  </w:rPr>
                                  <w:t>Sichtfenster</w:t>
                                </w:r>
                              </w:p>
                            </w:txbxContent>
                          </wps:txbx>
                          <wps:bodyPr rot="0" vert="horz" wrap="square" lIns="0" tIns="0" rIns="0" bIns="0" anchor="t" anchorCtr="0" upright="1">
                            <a:noAutofit/>
                          </wps:bodyPr>
                        </wps:wsp>
                        <wps:wsp>
                          <wps:cNvPr id="488509813" name="Text Box 77"/>
                          <wps:cNvSpPr txBox="1">
                            <a:spLocks noChangeArrowheads="1"/>
                          </wps:cNvSpPr>
                          <wps:spPr bwMode="auto">
                            <a:xfrm>
                              <a:off x="1589208" y="1939041"/>
                              <a:ext cx="635000" cy="3333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C9550E" w14:textId="51FDB7ED" w:rsidR="00784B55" w:rsidRPr="00E36C7D" w:rsidRDefault="00784B55" w:rsidP="00784B55">
                                <w:pPr>
                                  <w:pStyle w:val="Arial11C"/>
                                  <w:rPr>
                                    <w:rFonts w:ascii="Times New Roman" w:eastAsia="맑은 고딕" w:hAnsi="Times New Roman" w:cs="Times New Roman"/>
                                    <w:lang w:eastAsia="ko-KR"/>
                                    <w:rPrChange w:id="3235" w:author="만든 이">
                                      <w:rPr>
                                        <w:rFonts w:ascii="Times New Roman" w:hAnsi="Times New Roman" w:cs="Times New Roman"/>
                                      </w:rPr>
                                    </w:rPrChange>
                                  </w:rPr>
                                </w:pPr>
                                <w:r>
                                  <w:rPr>
                                    <w:rFonts w:ascii="Times New Roman" w:hAnsi="Times New Roman"/>
                                  </w:rPr>
                                  <w:t>Schutz</w:t>
                                </w:r>
                                <w:ins w:id="3236" w:author="만든 이">
                                  <w:r w:rsidR="00CC7F83">
                                    <w:rPr>
                                      <w:rFonts w:ascii="Times New Roman" w:eastAsia="맑은 고딕" w:hAnsi="Times New Roman" w:hint="eastAsia"/>
                                      <w:lang w:eastAsia="ko-KR"/>
                                    </w:rPr>
                                    <w:t>vor-richtung</w:t>
                                  </w:r>
                                </w:ins>
                              </w:p>
                            </w:txbxContent>
                          </wps:txbx>
                          <wps:bodyPr rot="0" vert="horz" wrap="square" lIns="0" tIns="0" rIns="0" bIns="0" anchor="t" anchorCtr="0" upright="1">
                            <a:noAutofit/>
                          </wps:bodyPr>
                        </wps:wsp>
                        <wps:wsp>
                          <wps:cNvPr id="1710042998"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D0EE13" w14:textId="77777777" w:rsidR="00784B55" w:rsidRPr="00FE7549" w:rsidRDefault="00784B55" w:rsidP="00784B55">
                                <w:pPr>
                                  <w:pStyle w:val="Arial11C"/>
                                  <w:rPr>
                                    <w:rFonts w:ascii="Times New Roman" w:hAnsi="Times New Roman" w:cs="Times New Roman"/>
                                  </w:rPr>
                                </w:pPr>
                                <w:r>
                                  <w:rPr>
                                    <w:rFonts w:ascii="Times New Roman" w:hAnsi="Times New Roman"/>
                                  </w:rPr>
                                  <w:t>Nadel</w:t>
                                </w:r>
                              </w:p>
                            </w:txbxContent>
                          </wps:txbx>
                          <wps:bodyPr rot="0" vert="horz" wrap="square" lIns="0" tIns="0" rIns="0" bIns="0" anchor="t" anchorCtr="0" upright="1">
                            <a:spAutoFit/>
                          </wps:bodyPr>
                        </wps:wsp>
                        <wps:wsp>
                          <wps:cNvPr id="1950026422"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4A2FA3" w14:textId="77777777" w:rsidR="00784B55" w:rsidRPr="00FE7549" w:rsidRDefault="00784B55" w:rsidP="00784B55">
                                <w:pPr>
                                  <w:pStyle w:val="Arial11C"/>
                                  <w:rPr>
                                    <w:rFonts w:ascii="Times New Roman" w:hAnsi="Times New Roman" w:cs="Times New Roman"/>
                                  </w:rPr>
                                </w:pPr>
                                <w:r>
                                  <w:rPr>
                                    <w:rFonts w:ascii="Times New Roman" w:hAnsi="Times New Roman"/>
                                  </w:rPr>
                                  <w:t>Kappe</w:t>
                                </w:r>
                              </w:p>
                            </w:txbxContent>
                          </wps:txbx>
                          <wps:bodyPr rot="0" vert="horz" wrap="square" lIns="0" tIns="0" rIns="0" bIns="0" anchor="t" anchorCtr="0" upright="1">
                            <a:spAutoFit/>
                          </wps:bodyPr>
                        </wps:wsp>
                        <wps:wsp>
                          <wps:cNvPr id="1218736522"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1246CB" w14:textId="35B01B2F" w:rsidR="00784B55" w:rsidRPr="00FE7549" w:rsidRDefault="00784B55" w:rsidP="00784B55">
                                <w:pPr>
                                  <w:pStyle w:val="Arial11C"/>
                                  <w:rPr>
                                    <w:rFonts w:ascii="Times New Roman" w:hAnsi="Times New Roman" w:cs="Times New Roman"/>
                                  </w:rPr>
                                </w:pPr>
                                <w:r>
                                  <w:rPr>
                                    <w:rFonts w:ascii="Times New Roman" w:hAnsi="Times New Roman"/>
                                  </w:rPr>
                                  <w:t>Spritzen</w:t>
                                </w:r>
                                <w:ins w:id="3237" w:author="만든 이">
                                  <w:r w:rsidR="00CC7F83">
                                    <w:rPr>
                                      <w:rFonts w:ascii="Times New Roman" w:eastAsia="맑은 고딕" w:hAnsi="Times New Roman" w:hint="eastAsia"/>
                                      <w:lang w:eastAsia="ko-KR"/>
                                    </w:rPr>
                                    <w:t>-</w:t>
                                  </w:r>
                                </w:ins>
                                <w:r>
                                  <w:rPr>
                                    <w:rFonts w:ascii="Times New Roman" w:hAnsi="Times New Roman"/>
                                  </w:rPr>
                                  <w:t>kolben</w:t>
                                </w:r>
                              </w:p>
                            </w:txbxContent>
                          </wps:txbx>
                          <wps:bodyPr rot="0" vert="horz" wrap="square" lIns="0" tIns="0" rIns="0" bIns="0" anchor="t" anchorCtr="0" upright="1">
                            <a:spAutoFit/>
                          </wps:bodyPr>
                        </wps:wsp>
                      </wpg:wgp>
                    </a:graphicData>
                  </a:graphic>
                </wp:inline>
              </w:drawing>
            </mc:Choice>
            <mc:Fallback>
              <w:pict>
                <v:group w14:anchorId="0AB9A8B3" id="_x0000_s1264"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">
                  <v:shape id="Picture 70" o:spid="_x0000_s1265"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">
                    <v:imagedata r:id="rId63" o:title=""/>
                  </v:shape>
                  <v:shape id="Text Box 72" o:spid="_x0000_s1266" type="#_x0000_t202" style="position:absolute;left:20716;top:588;width:126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" fillcolor="white [3212]" stroked="f">
                    <v:textbox style="mso-fit-shape-to-text:t" inset="0,0,0,0">
                      <w:txbxContent>
                        <w:p w14:paraId="498FFC20" w14:textId="77777777" w:rsidR="00784B55" w:rsidRPr="0059681B" w:rsidRDefault="00784B55" w:rsidP="00784B55">
                          <w:pPr>
                            <w:pStyle w:val="Arial13C"/>
                            <w:rPr>
                              <w:rFonts w:ascii="Times New Roman" w:hAnsi="Times New Roman" w:cs="Times New Roman"/>
                              <w:b/>
                              <w:bCs/>
                              <w:sz w:val="24"/>
                              <w:szCs w:val="24"/>
                            </w:rPr>
                          </w:pPr>
                          <w:r w:rsidRPr="00E36C7D">
                            <w:rPr>
                              <w:rStyle w:val="a9"/>
                              <w:rFonts w:ascii="Times New Roman" w:hAnsi="Times New Roman" w:cs="Times New Roman"/>
                              <w:sz w:val="24"/>
                              <w:rPrChange w:id="3238" w:author="만든 이">
                                <w:rPr>
                                  <w:rStyle w:val="a9"/>
                                  <w:sz w:val="24"/>
                                </w:rPr>
                              </w:rPrChange>
                            </w:rPr>
                            <w:t>Nach der Verwendung</w:t>
                          </w:r>
                        </w:p>
                      </w:txbxContent>
                    </v:textbox>
                  </v:shape>
                  <v:shape id="Text Box 79" o:spid="_x0000_s1267"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" stroked="f" strokeweight=".5pt">
                    <v:textbox style="mso-fit-shape-to-text:t" inset="0,0,0,0">
                      <w:txbxContent>
                        <w:p w14:paraId="33C84193" w14:textId="77777777" w:rsidR="00784B55" w:rsidRPr="00FE7549" w:rsidRDefault="00784B55" w:rsidP="00784B55">
                          <w:pPr>
                            <w:pStyle w:val="Arial11C"/>
                            <w:rPr>
                              <w:rFonts w:ascii="Times New Roman" w:hAnsi="Times New Roman" w:cs="Times New Roman"/>
                            </w:rPr>
                          </w:pPr>
                          <w:r>
                            <w:rPr>
                              <w:rFonts w:ascii="Times New Roman" w:hAnsi="Times New Roman"/>
                            </w:rPr>
                            <w:t>Nadel</w:t>
                          </w:r>
                        </w:p>
                      </w:txbxContent>
                    </v:textbox>
                  </v:shape>
                  <v:shape id="Text Box 71" o:spid="_x0000_s1268" type="#_x0000_t202" style="position:absolute;left:3710;top:927;width:1566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" fillcolor="white [3212]" stroked="f">
                    <v:textbox inset="0,0,0,0">
                      <w:txbxContent>
                        <w:p w14:paraId="24887819" w14:textId="77777777" w:rsidR="00784B55" w:rsidRPr="0059681B" w:rsidRDefault="00784B55" w:rsidP="00784B55">
                          <w:pPr>
                            <w:pStyle w:val="Arial13C"/>
                            <w:rPr>
                              <w:rFonts w:ascii="Times New Roman" w:hAnsi="Times New Roman" w:cs="Times New Roman"/>
                              <w:b/>
                              <w:bCs/>
                              <w:sz w:val="24"/>
                              <w:szCs w:val="24"/>
                            </w:rPr>
                          </w:pPr>
                          <w:r w:rsidRPr="00E36C7D">
                            <w:rPr>
                              <w:rStyle w:val="a9"/>
                              <w:rFonts w:ascii="Times New Roman" w:hAnsi="Times New Roman" w:cs="Times New Roman"/>
                              <w:sz w:val="24"/>
                              <w:rPrChange w:id="3239" w:author="만든 이">
                                <w:rPr>
                                  <w:rStyle w:val="a9"/>
                                  <w:sz w:val="24"/>
                                </w:rPr>
                              </w:rPrChange>
                            </w:rPr>
                            <w:t>Vor der Verwendung</w:t>
                          </w:r>
                        </w:p>
                      </w:txbxContent>
                    </v:textbox>
                  </v:shape>
                  <v:shape id="Text Box 73" o:spid="_x0000_s1269"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" stroked="f" strokeweight=".5pt">
                    <v:textbox style="mso-fit-shape-to-text:t" inset="0,0,0,0">
                      <w:txbxContent>
                        <w:p w14:paraId="22742CCD" w14:textId="77777777" w:rsidR="00784B55" w:rsidRPr="00FE7549" w:rsidRDefault="00784B55" w:rsidP="00784B55">
                          <w:pPr>
                            <w:pStyle w:val="Arial11C"/>
                            <w:rPr>
                              <w:rFonts w:ascii="Times New Roman" w:hAnsi="Times New Roman" w:cs="Times New Roman"/>
                            </w:rPr>
                          </w:pPr>
                          <w:r>
                            <w:rPr>
                              <w:rFonts w:ascii="Times New Roman" w:hAnsi="Times New Roman"/>
                            </w:rPr>
                            <w:t>Arzneimittel</w:t>
                          </w:r>
                        </w:p>
                      </w:txbxContent>
                    </v:textbox>
                  </v:shape>
                  <v:shape id="Text Box 75" o:spid="_x0000_s1270" type="#_x0000_t202" style="position:absolute;left:15776;top:1254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" stroked="f" strokeweight=".5pt">
                    <v:textbox style="mso-fit-shape-to-text:t" inset="0,0,0,0">
                      <w:txbxContent>
                        <w:p w14:paraId="5DE78685" w14:textId="7EECCEFE" w:rsidR="00784B55" w:rsidRPr="00FE7549" w:rsidRDefault="00784B55" w:rsidP="00784B55">
                          <w:pPr>
                            <w:pStyle w:val="Arial11C"/>
                            <w:rPr>
                              <w:rFonts w:ascii="Times New Roman" w:hAnsi="Times New Roman" w:cs="Times New Roman"/>
                            </w:rPr>
                          </w:pPr>
                          <w:r>
                            <w:rPr>
                              <w:rFonts w:ascii="Times New Roman" w:hAnsi="Times New Roman"/>
                            </w:rPr>
                            <w:t>Finger</w:t>
                          </w:r>
                          <w:ins w:id="3240" w:author="만든 이">
                            <w:r w:rsidR="00CC7F83">
                              <w:rPr>
                                <w:rFonts w:ascii="Times New Roman" w:eastAsia="맑은 고딕" w:hAnsi="Times New Roman" w:hint="eastAsia"/>
                                <w:lang w:eastAsia="ko-KR"/>
                              </w:rPr>
                              <w:t>-</w:t>
                            </w:r>
                          </w:ins>
                          <w:r>
                            <w:rPr>
                              <w:rFonts w:ascii="Times New Roman" w:hAnsi="Times New Roman"/>
                            </w:rPr>
                            <w:t>auflage</w:t>
                          </w:r>
                        </w:p>
                      </w:txbxContent>
                    </v:textbox>
                  </v:shape>
                  <v:shape id="Text Box 76" o:spid="_x0000_s1271" type="#_x0000_t202" style="position:absolute;left:15192;top:15917;width:7194;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" stroked="f" strokeweight=".5pt">
                    <v:textbox inset="0,0,0,0">
                      <w:txbxContent>
                        <w:p w14:paraId="16207230" w14:textId="77777777" w:rsidR="00784B55" w:rsidRPr="00FE7549" w:rsidRDefault="00784B55" w:rsidP="00784B55">
                          <w:pPr>
                            <w:pStyle w:val="Arial11C"/>
                            <w:rPr>
                              <w:rFonts w:ascii="Times New Roman" w:hAnsi="Times New Roman" w:cs="Times New Roman"/>
                            </w:rPr>
                          </w:pPr>
                          <w:r>
                            <w:rPr>
                              <w:rFonts w:ascii="Times New Roman" w:hAnsi="Times New Roman"/>
                            </w:rPr>
                            <w:t>Sichtfenster</w:t>
                          </w:r>
                        </w:p>
                      </w:txbxContent>
                    </v:textbox>
                  </v:shape>
                  <v:shape id="Text Box 77" o:spid="_x0000_s1272" type="#_x0000_t202" style="position:absolute;left:15892;top:19390;width:63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" stroked="f" strokeweight=".5pt">
                    <v:textbox inset="0,0,0,0">
                      <w:txbxContent>
                        <w:p w14:paraId="75C9550E" w14:textId="51FDB7ED" w:rsidR="00784B55" w:rsidRPr="00E36C7D" w:rsidRDefault="00784B55" w:rsidP="00784B55">
                          <w:pPr>
                            <w:pStyle w:val="Arial11C"/>
                            <w:rPr>
                              <w:rFonts w:ascii="Times New Roman" w:eastAsia="맑은 고딕" w:hAnsi="Times New Roman" w:cs="Times New Roman"/>
                              <w:lang w:eastAsia="ko-KR"/>
                              <w:rPrChange w:id="3241" w:author="만든 이">
                                <w:rPr>
                                  <w:rFonts w:ascii="Times New Roman" w:hAnsi="Times New Roman" w:cs="Times New Roman"/>
                                </w:rPr>
                              </w:rPrChange>
                            </w:rPr>
                          </w:pPr>
                          <w:r>
                            <w:rPr>
                              <w:rFonts w:ascii="Times New Roman" w:hAnsi="Times New Roman"/>
                            </w:rPr>
                            <w:t>Schutz</w:t>
                          </w:r>
                          <w:ins w:id="3242" w:author="만든 이">
                            <w:r w:rsidR="00CC7F83">
                              <w:rPr>
                                <w:rFonts w:ascii="Times New Roman" w:eastAsia="맑은 고딕" w:hAnsi="Times New Roman" w:hint="eastAsia"/>
                                <w:lang w:eastAsia="ko-KR"/>
                              </w:rPr>
                              <w:t>vor-richtung</w:t>
                            </w:r>
                          </w:ins>
                        </w:p>
                      </w:txbxContent>
                    </v:textbox>
                  </v:shape>
                  <v:shape id="Text Box 78" o:spid="_x0000_s1273"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" stroked="f" strokeweight=".5pt">
                    <v:textbox style="mso-fit-shape-to-text:t" inset="0,0,0,0">
                      <w:txbxContent>
                        <w:p w14:paraId="47D0EE13" w14:textId="77777777" w:rsidR="00784B55" w:rsidRPr="00FE7549" w:rsidRDefault="00784B55" w:rsidP="00784B55">
                          <w:pPr>
                            <w:pStyle w:val="Arial11C"/>
                            <w:rPr>
                              <w:rFonts w:ascii="Times New Roman" w:hAnsi="Times New Roman" w:cs="Times New Roman"/>
                            </w:rPr>
                          </w:pPr>
                          <w:r>
                            <w:rPr>
                              <w:rFonts w:ascii="Times New Roman" w:hAnsi="Times New Roman"/>
                            </w:rPr>
                            <w:t>Nadel</w:t>
                          </w:r>
                        </w:p>
                      </w:txbxContent>
                    </v:textbox>
                  </v:shape>
                  <v:shape id="Text Box 80" o:spid="_x0000_s1274"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" stroked="f" strokeweight=".5pt">
                    <v:textbox style="mso-fit-shape-to-text:t" inset="0,0,0,0">
                      <w:txbxContent>
                        <w:p w14:paraId="354A2FA3" w14:textId="77777777" w:rsidR="00784B55" w:rsidRPr="00FE7549" w:rsidRDefault="00784B55" w:rsidP="00784B55">
                          <w:pPr>
                            <w:pStyle w:val="Arial11C"/>
                            <w:rPr>
                              <w:rFonts w:ascii="Times New Roman" w:hAnsi="Times New Roman" w:cs="Times New Roman"/>
                            </w:rPr>
                          </w:pPr>
                          <w:r>
                            <w:rPr>
                              <w:rFonts w:ascii="Times New Roman" w:hAnsi="Times New Roman"/>
                            </w:rPr>
                            <w:t>Kappe</w:t>
                          </w:r>
                        </w:p>
                      </w:txbxContent>
                    </v:textbox>
                  </v:shape>
                  <v:shape id="Text Box 75" o:spid="_x0000_s1275"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" stroked="f" strokeweight=".5pt">
                    <v:textbox style="mso-fit-shape-to-text:t" inset="0,0,0,0">
                      <w:txbxContent>
                        <w:p w14:paraId="7A1246CB" w14:textId="35B01B2F" w:rsidR="00784B55" w:rsidRPr="00FE7549" w:rsidRDefault="00784B55" w:rsidP="00784B55">
                          <w:pPr>
                            <w:pStyle w:val="Arial11C"/>
                            <w:rPr>
                              <w:rFonts w:ascii="Times New Roman" w:hAnsi="Times New Roman" w:cs="Times New Roman"/>
                            </w:rPr>
                          </w:pPr>
                          <w:r>
                            <w:rPr>
                              <w:rFonts w:ascii="Times New Roman" w:hAnsi="Times New Roman"/>
                            </w:rPr>
                            <w:t>Spritzen</w:t>
                          </w:r>
                          <w:ins w:id="3243" w:author="만든 이">
                            <w:r w:rsidR="00CC7F83">
                              <w:rPr>
                                <w:rFonts w:ascii="Times New Roman" w:eastAsia="맑은 고딕" w:hAnsi="Times New Roman" w:hint="eastAsia"/>
                                <w:lang w:eastAsia="ko-KR"/>
                              </w:rPr>
                              <w:t>-</w:t>
                            </w:r>
                          </w:ins>
                          <w:r>
                            <w:rPr>
                              <w:rFonts w:ascii="Times New Roman" w:hAnsi="Times New Roman"/>
                            </w:rPr>
                            <w:t>kolben</w:t>
                          </w:r>
                        </w:p>
                      </w:txbxContent>
                    </v:textbox>
                  </v:shape>
                  <w10:anchorlock/>
                </v:group>
              </w:pict>
            </mc:Fallback>
          </mc:AlternateContent>
        </w:r>
      </w:ins>
    </w:p>
    <w:p w14:paraId="2521B038" w14:textId="626417FC" w:rsidR="00784B55" w:rsidRPr="00465E3B" w:rsidRDefault="00784B55" w:rsidP="00784B55">
      <w:pPr>
        <w:keepNext/>
        <w:keepLines/>
        <w:ind w:leftChars="1700" w:left="3740" w:rightChars="772" w:right="1698"/>
        <w:jc w:val="right"/>
        <w:outlineLvl w:val="0"/>
        <w:rPr>
          <w:ins w:id="3244" w:author="만든 이"/>
          <w:rFonts w:eastAsia="SimSun"/>
        </w:rPr>
      </w:pPr>
      <w:ins w:id="3245" w:author="만든 이">
        <w:r w:rsidRPr="00465E3B">
          <w:rPr>
            <w:b/>
          </w:rPr>
          <w:t>Abbildung</w:t>
        </w:r>
        <w:r w:rsidR="00CC7F83" w:rsidRPr="00E36C7D">
          <w:rPr>
            <w:b/>
            <w:rPrChange w:id="3246" w:author="만든 이">
              <w:rPr>
                <w:b/>
                <w:lang w:val="en-US"/>
              </w:rPr>
            </w:rPrChange>
          </w:rPr>
          <w:t> </w:t>
        </w:r>
        <w:r w:rsidRPr="00465E3B">
          <w:rPr>
            <w:b/>
          </w:rPr>
          <w:t>A</w:t>
        </w:r>
      </w:ins>
    </w:p>
    <w:p w14:paraId="187210F7" w14:textId="77777777" w:rsidR="00784B55" w:rsidRPr="00465E3B" w:rsidRDefault="00784B55" w:rsidP="00784B55">
      <w:pPr>
        <w:keepNext/>
        <w:keepLines/>
        <w:ind w:left="567" w:hanging="567"/>
        <w:outlineLvl w:val="0"/>
        <w:rPr>
          <w:ins w:id="3247" w:author="만든 이"/>
          <w:rFonts w:eastAsia="맑은 고딕"/>
          <w:b/>
          <w:bCs/>
          <w:color w:val="000000"/>
          <w:lang w:eastAsia="ko-KR"/>
        </w:rPr>
      </w:pPr>
    </w:p>
    <w:p w14:paraId="6B01852E" w14:textId="77777777" w:rsidR="00784B55" w:rsidRPr="00465E3B" w:rsidRDefault="00784B55" w:rsidP="00784B55">
      <w:pPr>
        <w:keepNext/>
        <w:keepLines/>
        <w:ind w:left="567" w:hanging="567"/>
        <w:outlineLvl w:val="0"/>
        <w:rPr>
          <w:ins w:id="3248" w:author="만든 이"/>
          <w:rFonts w:eastAsia="맑은 고딕"/>
          <w:b/>
          <w:bCs/>
          <w:color w:val="000000"/>
          <w:sz w:val="24"/>
          <w:szCs w:val="24"/>
        </w:rPr>
      </w:pPr>
      <w:ins w:id="3249" w:author="만든 이">
        <w:r w:rsidRPr="00465E3B">
          <w:rPr>
            <w:b/>
            <w:sz w:val="24"/>
          </w:rPr>
          <w:t>Wählen Sie die richtige Fertigspritze oder Kombination von Fertigspritzen</w:t>
        </w:r>
      </w:ins>
    </w:p>
    <w:p w14:paraId="345F316B" w14:textId="77777777" w:rsidR="00784B55" w:rsidRPr="00465E3B" w:rsidRDefault="00784B55"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3250" w:author="만든 이"/>
          <w:rFonts w:eastAsia="맑은 고딕"/>
          <w:color w:val="231F20"/>
          <w:lang w:eastAsia="ko-KR"/>
        </w:rPr>
      </w:pPr>
    </w:p>
    <w:p w14:paraId="42F7AB84" w14:textId="74D529B4" w:rsidR="00784B55" w:rsidRPr="00465E3B" w:rsidRDefault="00CC7F83"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3251" w:author="만든 이"/>
          <w:rFonts w:eastAsia="SimSun"/>
          <w:b/>
          <w:bCs/>
          <w:color w:val="231F20"/>
        </w:rPr>
      </w:pPr>
      <w:ins w:id="3252" w:author="만든 이">
        <w:r w:rsidRPr="00465E3B">
          <w:rPr>
            <w:color w:val="231F20"/>
            <w:lang w:eastAsia="ko-KR"/>
          </w:rPr>
          <w:t xml:space="preserve">Die </w:t>
        </w:r>
        <w:r w:rsidR="00784B55" w:rsidRPr="00465E3B">
          <w:rPr>
            <w:color w:val="231F20"/>
          </w:rPr>
          <w:t xml:space="preserve">Omlyclo-Fertigspritzen sind in </w:t>
        </w:r>
        <w:r w:rsidR="00784B55" w:rsidRPr="00465E3B">
          <w:rPr>
            <w:b/>
            <w:color w:val="231F20"/>
          </w:rPr>
          <w:t>3</w:t>
        </w:r>
        <w:r w:rsidRPr="00E36C7D">
          <w:rPr>
            <w:b/>
            <w:color w:val="231F20"/>
            <w:rPrChange w:id="3253" w:author="만든 이">
              <w:rPr>
                <w:b/>
                <w:color w:val="231F20"/>
                <w:lang w:val="en-US"/>
              </w:rPr>
            </w:rPrChange>
          </w:rPr>
          <w:t> </w:t>
        </w:r>
        <w:r w:rsidR="00784B55" w:rsidRPr="00465E3B">
          <w:rPr>
            <w:b/>
            <w:color w:val="231F20"/>
          </w:rPr>
          <w:t>Dosisstärken</w:t>
        </w:r>
        <w:r w:rsidR="00784B55" w:rsidRPr="00465E3B">
          <w:rPr>
            <w:color w:val="231F20"/>
          </w:rPr>
          <w:t xml:space="preserve"> erhältlich (siehe </w:t>
        </w:r>
        <w:r w:rsidR="00784B55" w:rsidRPr="00465E3B">
          <w:rPr>
            <w:b/>
            <w:color w:val="231F20"/>
          </w:rPr>
          <w:t>Abbildung</w:t>
        </w:r>
        <w:r w:rsidRPr="00E36C7D">
          <w:rPr>
            <w:b/>
            <w:color w:val="231F20"/>
            <w:rPrChange w:id="3254" w:author="만든 이">
              <w:rPr>
                <w:b/>
                <w:color w:val="231F20"/>
                <w:lang w:val="en-US"/>
              </w:rPr>
            </w:rPrChange>
          </w:rPr>
          <w:t> </w:t>
        </w:r>
        <w:r w:rsidR="00784B55" w:rsidRPr="00465E3B">
          <w:rPr>
            <w:b/>
            <w:color w:val="231F20"/>
          </w:rPr>
          <w:t>B</w:t>
        </w:r>
        <w:r w:rsidR="00784B55" w:rsidRPr="00465E3B">
          <w:rPr>
            <w:color w:val="231F20"/>
          </w:rPr>
          <w:t xml:space="preserve">). </w:t>
        </w:r>
        <w:r w:rsidR="00784B55" w:rsidRPr="00465E3B">
          <w:rPr>
            <w:b/>
            <w:color w:val="231F20"/>
          </w:rPr>
          <w:t>Diese Anweisungen sind für alle Dosisstärken zu verwenden.</w:t>
        </w:r>
      </w:ins>
    </w:p>
    <w:p w14:paraId="327BB208" w14:textId="77777777" w:rsidR="00784B55" w:rsidRPr="00465E3B" w:rsidRDefault="00784B55"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ns w:id="3255" w:author="만든 이"/>
          <w:rFonts w:eastAsia="맑은 고딕"/>
          <w:color w:val="000000"/>
        </w:rPr>
      </w:pPr>
      <w:ins w:id="3256" w:author="만든 이">
        <w:r w:rsidRPr="00E36C7D">
          <w:rPr>
            <w:noProof/>
            <w:color w:val="000000"/>
            <w:rPrChange w:id="3257" w:author="만든 이">
              <w:rPr>
                <w:rFonts w:ascii="Arial" w:hAnsi="Arial"/>
                <w:noProof/>
                <w:color w:val="000000"/>
              </w:rPr>
            </w:rPrChange>
          </w:rPr>
          <w:lastRenderedPageBreak/>
          <mc:AlternateContent>
            <mc:Choice Requires="wpg">
              <w:drawing>
                <wp:inline distT="0" distB="0" distL="0" distR="0" wp14:anchorId="2CF8A7D8" wp14:editId="5A4BDBAA">
                  <wp:extent cx="3827780" cy="3550285"/>
                  <wp:effectExtent l="0" t="0" r="1270" b="0"/>
                  <wp:docPr id="771802654"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115478427" name="그림 3" descr="텍스트, 스크린샷, 가전용품, 디자인이(가) 표시된 사진&#10;&#10;자동 생성된 설명"/>
                            <pic:cNvPicPr>
                              <a:picLocks noChangeAspect="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247915731"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32DDFF" w14:textId="77777777" w:rsidR="00784B55" w:rsidRPr="00E36C7D" w:rsidRDefault="00784B55" w:rsidP="00784B55">
                                <w:pPr>
                                  <w:pStyle w:val="Arial11C"/>
                                  <w:rPr>
                                    <w:rFonts w:ascii="Times New Roman" w:hAnsi="Times New Roman" w:cs="Times New Roman"/>
                                    <w:b/>
                                    <w:bCs/>
                                    <w:sz w:val="28"/>
                                    <w:szCs w:val="28"/>
                                    <w:rPrChange w:id="3258" w:author="만든 이">
                                      <w:rPr>
                                        <w:b/>
                                        <w:bCs/>
                                        <w:sz w:val="28"/>
                                        <w:szCs w:val="28"/>
                                      </w:rPr>
                                    </w:rPrChange>
                                  </w:rPr>
                                </w:pPr>
                                <w:r w:rsidRPr="00E36C7D">
                                  <w:rPr>
                                    <w:rFonts w:ascii="Times New Roman" w:hAnsi="Times New Roman" w:cs="Times New Roman"/>
                                    <w:b/>
                                    <w:sz w:val="28"/>
                                    <w:rPrChange w:id="3259" w:author="만든 이">
                                      <w:rPr>
                                        <w:b/>
                                        <w:sz w:val="28"/>
                                      </w:rPr>
                                    </w:rPrChange>
                                  </w:rPr>
                                  <w:t>75 mg/0,5 ml</w:t>
                                </w:r>
                              </w:p>
                              <w:p w14:paraId="7C7B4A0A" w14:textId="77777777" w:rsidR="00784B55" w:rsidRPr="00E36C7D" w:rsidRDefault="00784B55" w:rsidP="00784B55">
                                <w:pPr>
                                  <w:pStyle w:val="Arial11C"/>
                                  <w:rPr>
                                    <w:rFonts w:ascii="Times New Roman" w:hAnsi="Times New Roman" w:cs="Times New Roman"/>
                                    <w:rPrChange w:id="3260" w:author="만든 이">
                                      <w:rPr/>
                                    </w:rPrChange>
                                  </w:rPr>
                                </w:pPr>
                                <w:r w:rsidRPr="00E36C7D">
                                  <w:rPr>
                                    <w:rFonts w:ascii="Times New Roman" w:hAnsi="Times New Roman" w:cs="Times New Roman"/>
                                    <w:rPrChange w:id="3261" w:author="만든 이">
                                      <w:rPr/>
                                    </w:rPrChange>
                                  </w:rPr>
                                  <w:t>gelber Spritzenkolben</w:t>
                                </w:r>
                              </w:p>
                            </w:txbxContent>
                          </wps:txbx>
                          <wps:bodyPr rot="0" vert="horz" wrap="square" lIns="0" tIns="0" rIns="0" bIns="0" anchor="t" anchorCtr="0" upright="1">
                            <a:noAutofit/>
                          </wps:bodyPr>
                        </wps:wsp>
                        <wps:wsp>
                          <wps:cNvPr id="663698501"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D449A3" w14:textId="77777777" w:rsidR="00784B55" w:rsidRPr="00E36C7D" w:rsidRDefault="00784B55" w:rsidP="00784B55">
                                <w:pPr>
                                  <w:pStyle w:val="Arial11C"/>
                                  <w:rPr>
                                    <w:rFonts w:ascii="Times New Roman" w:hAnsi="Times New Roman" w:cs="Times New Roman"/>
                                    <w:b/>
                                    <w:bCs/>
                                    <w:sz w:val="28"/>
                                    <w:szCs w:val="28"/>
                                    <w:rPrChange w:id="3262" w:author="만든 이">
                                      <w:rPr>
                                        <w:b/>
                                        <w:bCs/>
                                        <w:sz w:val="28"/>
                                        <w:szCs w:val="28"/>
                                      </w:rPr>
                                    </w:rPrChange>
                                  </w:rPr>
                                </w:pPr>
                                <w:r w:rsidRPr="00E36C7D">
                                  <w:rPr>
                                    <w:rFonts w:ascii="Times New Roman" w:hAnsi="Times New Roman" w:cs="Times New Roman"/>
                                    <w:b/>
                                    <w:sz w:val="28"/>
                                    <w:rPrChange w:id="3263" w:author="만든 이">
                                      <w:rPr>
                                        <w:b/>
                                        <w:sz w:val="28"/>
                                      </w:rPr>
                                    </w:rPrChange>
                                  </w:rPr>
                                  <w:t>150 mg/1 ml</w:t>
                                </w:r>
                              </w:p>
                              <w:p w14:paraId="0B19AA31" w14:textId="77777777" w:rsidR="00784B55" w:rsidRPr="00E36C7D" w:rsidRDefault="00784B55" w:rsidP="00784B55">
                                <w:pPr>
                                  <w:pStyle w:val="Arial11C"/>
                                  <w:rPr>
                                    <w:rFonts w:ascii="Times New Roman" w:hAnsi="Times New Roman" w:cs="Times New Roman"/>
                                    <w:rPrChange w:id="3264" w:author="만든 이">
                                      <w:rPr/>
                                    </w:rPrChange>
                                  </w:rPr>
                                </w:pPr>
                                <w:r w:rsidRPr="00E36C7D">
                                  <w:rPr>
                                    <w:rFonts w:ascii="Times New Roman" w:hAnsi="Times New Roman" w:cs="Times New Roman"/>
                                    <w:rPrChange w:id="3265" w:author="만든 이">
                                      <w:rPr/>
                                    </w:rPrChange>
                                  </w:rPr>
                                  <w:t>blauer Spritzenkolben</w:t>
                                </w:r>
                              </w:p>
                            </w:txbxContent>
                          </wps:txbx>
                          <wps:bodyPr rot="0" vert="horz" wrap="square" lIns="0" tIns="0" rIns="0" bIns="0" anchor="t" anchorCtr="0" upright="1">
                            <a:noAutofit/>
                          </wps:bodyPr>
                        </wps:wsp>
                        <wps:wsp>
                          <wps:cNvPr id="76591070"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A2C136" w14:textId="77777777" w:rsidR="00784B55" w:rsidRPr="00E36C7D" w:rsidRDefault="00784B55" w:rsidP="00784B55">
                                <w:pPr>
                                  <w:pStyle w:val="Arial11C"/>
                                  <w:rPr>
                                    <w:rFonts w:ascii="Times New Roman" w:hAnsi="Times New Roman" w:cs="Times New Roman"/>
                                    <w:b/>
                                    <w:bCs/>
                                    <w:sz w:val="28"/>
                                    <w:szCs w:val="28"/>
                                    <w:rPrChange w:id="3266" w:author="만든 이">
                                      <w:rPr>
                                        <w:b/>
                                        <w:bCs/>
                                        <w:sz w:val="28"/>
                                        <w:szCs w:val="28"/>
                                      </w:rPr>
                                    </w:rPrChange>
                                  </w:rPr>
                                </w:pPr>
                                <w:r w:rsidRPr="00E36C7D">
                                  <w:rPr>
                                    <w:rFonts w:ascii="Times New Roman" w:hAnsi="Times New Roman" w:cs="Times New Roman"/>
                                    <w:b/>
                                    <w:sz w:val="28"/>
                                    <w:rPrChange w:id="3267" w:author="만든 이">
                                      <w:rPr>
                                        <w:b/>
                                        <w:sz w:val="28"/>
                                      </w:rPr>
                                    </w:rPrChange>
                                  </w:rPr>
                                  <w:t>300 mg/2 ml</w:t>
                                </w:r>
                              </w:p>
                              <w:p w14:paraId="68DB2349" w14:textId="77777777" w:rsidR="00784B55" w:rsidRPr="00E36C7D" w:rsidRDefault="00784B55" w:rsidP="00784B55">
                                <w:pPr>
                                  <w:pStyle w:val="Arial11C"/>
                                  <w:rPr>
                                    <w:rFonts w:ascii="Times New Roman" w:hAnsi="Times New Roman" w:cs="Times New Roman"/>
                                    <w:rPrChange w:id="3268" w:author="만든 이">
                                      <w:rPr/>
                                    </w:rPrChange>
                                  </w:rPr>
                                </w:pPr>
                                <w:r w:rsidRPr="00E36C7D">
                                  <w:rPr>
                                    <w:rFonts w:ascii="Times New Roman" w:hAnsi="Times New Roman" w:cs="Times New Roman"/>
                                    <w:rPrChange w:id="3269" w:author="만든 이">
                                      <w:rPr/>
                                    </w:rPrChange>
                                  </w:rPr>
                                  <w:t>weißer Spritzenkolben</w:t>
                                </w:r>
                              </w:p>
                            </w:txbxContent>
                          </wps:txbx>
                          <wps:bodyPr rot="0" vert="horz" wrap="square" lIns="0" tIns="0" rIns="0" bIns="0" anchor="t" anchorCtr="0" upright="1">
                            <a:noAutofit/>
                          </wps:bodyPr>
                        </wps:wsp>
                      </wpg:wgp>
                    </a:graphicData>
                  </a:graphic>
                </wp:inline>
              </w:drawing>
            </mc:Choice>
            <mc:Fallback>
              <w:pict>
                <v:group w14:anchorId="2CF8A7D8" id="_x0000_s1276"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">
                  <v:shape id="그림 3" o:spid="_x0000_s1277"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">
                    <v:imagedata r:id="rId65" o:title="텍스트, 스크린샷, 가전용품, 디자인이(가) 표시된 사진&#10;&#10;자동 생성된 설명"/>
                  </v:shape>
                  <v:shape id="Text Box 80" o:spid="_x0000_s1278"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" stroked="f" strokeweight=".5pt">
                    <v:textbox inset="0,0,0,0">
                      <w:txbxContent>
                        <w:p w14:paraId="2A32DDFF" w14:textId="77777777" w:rsidR="00784B55" w:rsidRPr="00E36C7D" w:rsidRDefault="00784B55" w:rsidP="00784B55">
                          <w:pPr>
                            <w:pStyle w:val="Arial11C"/>
                            <w:rPr>
                              <w:rFonts w:ascii="Times New Roman" w:hAnsi="Times New Roman" w:cs="Times New Roman"/>
                              <w:b/>
                              <w:bCs/>
                              <w:sz w:val="28"/>
                              <w:szCs w:val="28"/>
                              <w:rPrChange w:id="3270" w:author="만든 이">
                                <w:rPr>
                                  <w:b/>
                                  <w:bCs/>
                                  <w:sz w:val="28"/>
                                  <w:szCs w:val="28"/>
                                </w:rPr>
                              </w:rPrChange>
                            </w:rPr>
                          </w:pPr>
                          <w:r w:rsidRPr="00E36C7D">
                            <w:rPr>
                              <w:rFonts w:ascii="Times New Roman" w:hAnsi="Times New Roman" w:cs="Times New Roman"/>
                              <w:b/>
                              <w:sz w:val="28"/>
                              <w:rPrChange w:id="3271" w:author="만든 이">
                                <w:rPr>
                                  <w:b/>
                                  <w:sz w:val="28"/>
                                </w:rPr>
                              </w:rPrChange>
                            </w:rPr>
                            <w:t>75 mg/0,5 ml</w:t>
                          </w:r>
                        </w:p>
                        <w:p w14:paraId="7C7B4A0A" w14:textId="77777777" w:rsidR="00784B55" w:rsidRPr="00E36C7D" w:rsidRDefault="00784B55" w:rsidP="00784B55">
                          <w:pPr>
                            <w:pStyle w:val="Arial11C"/>
                            <w:rPr>
                              <w:rFonts w:ascii="Times New Roman" w:hAnsi="Times New Roman" w:cs="Times New Roman"/>
                              <w:rPrChange w:id="3272" w:author="만든 이">
                                <w:rPr/>
                              </w:rPrChange>
                            </w:rPr>
                          </w:pPr>
                          <w:r w:rsidRPr="00E36C7D">
                            <w:rPr>
                              <w:rFonts w:ascii="Times New Roman" w:hAnsi="Times New Roman" w:cs="Times New Roman"/>
                              <w:rPrChange w:id="3273" w:author="만든 이">
                                <w:rPr/>
                              </w:rPrChange>
                            </w:rPr>
                            <w:t>gelber Spritzenkolben</w:t>
                          </w:r>
                        </w:p>
                      </w:txbxContent>
                    </v:textbox>
                  </v:shape>
                  <v:shape id="Text Box 80" o:spid="_x0000_s1279"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" stroked="f" strokeweight=".5pt">
                    <v:textbox inset="0,0,0,0">
                      <w:txbxContent>
                        <w:p w14:paraId="20D449A3" w14:textId="77777777" w:rsidR="00784B55" w:rsidRPr="00E36C7D" w:rsidRDefault="00784B55" w:rsidP="00784B55">
                          <w:pPr>
                            <w:pStyle w:val="Arial11C"/>
                            <w:rPr>
                              <w:rFonts w:ascii="Times New Roman" w:hAnsi="Times New Roman" w:cs="Times New Roman"/>
                              <w:b/>
                              <w:bCs/>
                              <w:sz w:val="28"/>
                              <w:szCs w:val="28"/>
                              <w:rPrChange w:id="3274" w:author="만든 이">
                                <w:rPr>
                                  <w:b/>
                                  <w:bCs/>
                                  <w:sz w:val="28"/>
                                  <w:szCs w:val="28"/>
                                </w:rPr>
                              </w:rPrChange>
                            </w:rPr>
                          </w:pPr>
                          <w:r w:rsidRPr="00E36C7D">
                            <w:rPr>
                              <w:rFonts w:ascii="Times New Roman" w:hAnsi="Times New Roman" w:cs="Times New Roman"/>
                              <w:b/>
                              <w:sz w:val="28"/>
                              <w:rPrChange w:id="3275" w:author="만든 이">
                                <w:rPr>
                                  <w:b/>
                                  <w:sz w:val="28"/>
                                </w:rPr>
                              </w:rPrChange>
                            </w:rPr>
                            <w:t>150 mg/1 ml</w:t>
                          </w:r>
                        </w:p>
                        <w:p w14:paraId="0B19AA31" w14:textId="77777777" w:rsidR="00784B55" w:rsidRPr="00E36C7D" w:rsidRDefault="00784B55" w:rsidP="00784B55">
                          <w:pPr>
                            <w:pStyle w:val="Arial11C"/>
                            <w:rPr>
                              <w:rFonts w:ascii="Times New Roman" w:hAnsi="Times New Roman" w:cs="Times New Roman"/>
                              <w:rPrChange w:id="3276" w:author="만든 이">
                                <w:rPr/>
                              </w:rPrChange>
                            </w:rPr>
                          </w:pPr>
                          <w:r w:rsidRPr="00E36C7D">
                            <w:rPr>
                              <w:rFonts w:ascii="Times New Roman" w:hAnsi="Times New Roman" w:cs="Times New Roman"/>
                              <w:rPrChange w:id="3277" w:author="만든 이">
                                <w:rPr/>
                              </w:rPrChange>
                            </w:rPr>
                            <w:t>blauer Spritzenkolben</w:t>
                          </w:r>
                        </w:p>
                      </w:txbxContent>
                    </v:textbox>
                  </v:shape>
                  <v:shape id="Text Box 80" o:spid="_x0000_s1280"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" stroked="f" strokeweight=".5pt">
                    <v:textbox inset="0,0,0,0">
                      <w:txbxContent>
                        <w:p w14:paraId="72A2C136" w14:textId="77777777" w:rsidR="00784B55" w:rsidRPr="00E36C7D" w:rsidRDefault="00784B55" w:rsidP="00784B55">
                          <w:pPr>
                            <w:pStyle w:val="Arial11C"/>
                            <w:rPr>
                              <w:rFonts w:ascii="Times New Roman" w:hAnsi="Times New Roman" w:cs="Times New Roman"/>
                              <w:b/>
                              <w:bCs/>
                              <w:sz w:val="28"/>
                              <w:szCs w:val="28"/>
                              <w:rPrChange w:id="3278" w:author="만든 이">
                                <w:rPr>
                                  <w:b/>
                                  <w:bCs/>
                                  <w:sz w:val="28"/>
                                  <w:szCs w:val="28"/>
                                </w:rPr>
                              </w:rPrChange>
                            </w:rPr>
                          </w:pPr>
                          <w:r w:rsidRPr="00E36C7D">
                            <w:rPr>
                              <w:rFonts w:ascii="Times New Roman" w:hAnsi="Times New Roman" w:cs="Times New Roman"/>
                              <w:b/>
                              <w:sz w:val="28"/>
                              <w:rPrChange w:id="3279" w:author="만든 이">
                                <w:rPr>
                                  <w:b/>
                                  <w:sz w:val="28"/>
                                </w:rPr>
                              </w:rPrChange>
                            </w:rPr>
                            <w:t>300 mg/2 ml</w:t>
                          </w:r>
                        </w:p>
                        <w:p w14:paraId="68DB2349" w14:textId="77777777" w:rsidR="00784B55" w:rsidRPr="00E36C7D" w:rsidRDefault="00784B55" w:rsidP="00784B55">
                          <w:pPr>
                            <w:pStyle w:val="Arial11C"/>
                            <w:rPr>
                              <w:rFonts w:ascii="Times New Roman" w:hAnsi="Times New Roman" w:cs="Times New Roman"/>
                              <w:rPrChange w:id="3280" w:author="만든 이">
                                <w:rPr/>
                              </w:rPrChange>
                            </w:rPr>
                          </w:pPr>
                          <w:r w:rsidRPr="00E36C7D">
                            <w:rPr>
                              <w:rFonts w:ascii="Times New Roman" w:hAnsi="Times New Roman" w:cs="Times New Roman"/>
                              <w:rPrChange w:id="3281" w:author="만든 이">
                                <w:rPr/>
                              </w:rPrChange>
                            </w:rPr>
                            <w:t>weißer Spritzenkolben</w:t>
                          </w:r>
                        </w:p>
                      </w:txbxContent>
                    </v:textbox>
                  </v:shape>
                  <w10:anchorlock/>
                </v:group>
              </w:pict>
            </mc:Fallback>
          </mc:AlternateContent>
        </w:r>
      </w:ins>
    </w:p>
    <w:p w14:paraId="4E69B6E5" w14:textId="26FE4EB4" w:rsidR="00784B55" w:rsidRPr="00465E3B" w:rsidRDefault="00784B55"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900" w:left="6380" w:firstLineChars="50" w:firstLine="110"/>
        <w:rPr>
          <w:ins w:id="3282" w:author="만든 이"/>
          <w:rFonts w:eastAsia="SimSun"/>
          <w:color w:val="000000"/>
        </w:rPr>
      </w:pPr>
      <w:ins w:id="3283" w:author="만든 이">
        <w:r w:rsidRPr="00465E3B">
          <w:rPr>
            <w:b/>
            <w:color w:val="000000"/>
          </w:rPr>
          <w:t>Abbildung</w:t>
        </w:r>
        <w:r w:rsidR="00CC7F83" w:rsidRPr="00E36C7D">
          <w:rPr>
            <w:b/>
            <w:color w:val="000000"/>
            <w:rPrChange w:id="3284" w:author="만든 이">
              <w:rPr>
                <w:b/>
                <w:color w:val="000000"/>
                <w:lang w:val="en-US"/>
              </w:rPr>
            </w:rPrChange>
          </w:rPr>
          <w:t> </w:t>
        </w:r>
        <w:r w:rsidRPr="00465E3B">
          <w:rPr>
            <w:b/>
            <w:color w:val="000000"/>
          </w:rPr>
          <w:t>B</w:t>
        </w:r>
      </w:ins>
    </w:p>
    <w:p w14:paraId="489A4ECD" w14:textId="77777777" w:rsidR="00784B55" w:rsidRPr="00465E3B" w:rsidRDefault="00784B55"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3285" w:author="만든 이"/>
          <w:rFonts w:eastAsia="SimSun"/>
          <w:color w:val="000000"/>
        </w:rPr>
      </w:pPr>
    </w:p>
    <w:p w14:paraId="62CDDF9E" w14:textId="222BAA9D" w:rsidR="00784B55" w:rsidRPr="00465E3B" w:rsidRDefault="00784B55"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3286" w:author="만든 이"/>
          <w:rFonts w:eastAsia="맑은 고딕"/>
          <w:color w:val="000000"/>
        </w:rPr>
      </w:pPr>
      <w:ins w:id="3287" w:author="만든 이">
        <w:r w:rsidRPr="00465E3B">
          <w:rPr>
            <w:color w:val="231F20"/>
          </w:rPr>
          <w:t xml:space="preserve">Möglicherweise ist für die Dosis, die Ihnen verordnet wurde, mehr als 1 Injektion erforderlich. Die folgende </w:t>
        </w:r>
        <w:r w:rsidRPr="00465E3B">
          <w:rPr>
            <w:b/>
            <w:color w:val="231F20"/>
          </w:rPr>
          <w:t>Dosierungstabelle (Abbildung</w:t>
        </w:r>
        <w:r w:rsidR="00CC7F83" w:rsidRPr="00E36C7D">
          <w:rPr>
            <w:b/>
            <w:color w:val="231F20"/>
            <w:rPrChange w:id="3288" w:author="만든 이">
              <w:rPr>
                <w:b/>
                <w:color w:val="231F20"/>
                <w:lang w:val="en-US"/>
              </w:rPr>
            </w:rPrChange>
          </w:rPr>
          <w:t> </w:t>
        </w:r>
        <w:r w:rsidRPr="00465E3B">
          <w:rPr>
            <w:b/>
            <w:color w:val="231F20"/>
          </w:rPr>
          <w:t>C)</w:t>
        </w:r>
        <w:r w:rsidRPr="00465E3B">
          <w:rPr>
            <w:color w:val="231F20"/>
          </w:rPr>
          <w:t xml:space="preserve"> zeigt die Kombination von Fertigspritzen, die für die Verabreichung Ihrer vollen Dosis erforderlich ist. Überprüfen Sie das Etikett auf dem </w:t>
        </w:r>
        <w:r w:rsidR="00CC7F83" w:rsidRPr="00465E3B">
          <w:rPr>
            <w:color w:val="231F20"/>
            <w:lang w:eastAsia="ko-KR"/>
          </w:rPr>
          <w:t>Omlyclo-</w:t>
        </w:r>
        <w:r w:rsidRPr="00465E3B">
          <w:rPr>
            <w:color w:val="231F20"/>
          </w:rPr>
          <w:t xml:space="preserve">Karton und die Farbe des Spritzenkolbens, um sich zu vergewissern, dass die richtige </w:t>
        </w:r>
        <w:r w:rsidR="00CC7F83" w:rsidRPr="00465E3B">
          <w:rPr>
            <w:color w:val="231F20"/>
            <w:lang w:eastAsia="ko-KR"/>
          </w:rPr>
          <w:t>Fertigspritze oder Kombination an Fertigspritzen</w:t>
        </w:r>
        <w:r w:rsidRPr="00465E3B">
          <w:rPr>
            <w:color w:val="231F20"/>
          </w:rPr>
          <w:t xml:space="preserve"> verwendet wird. Wenn für Ihre Dosis mehrere Injektionen erforderlich sind, verabreichen Sie alle Injektionen der verordneten Dosis unmittelbar nacheinander. </w:t>
        </w:r>
        <w:r w:rsidRPr="00465E3B">
          <w:rPr>
            <w:color w:val="000000"/>
          </w:rPr>
          <w:t>Wenden Sie sich bei Fragen an Ihren Arzt.</w:t>
        </w:r>
      </w:ins>
    </w:p>
    <w:p w14:paraId="0F08A5BD" w14:textId="77777777" w:rsidR="00784B55" w:rsidRPr="00465E3B" w:rsidRDefault="00784B55"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3289" w:author="만든 이"/>
          <w:rFonts w:eastAsia="맑은 고딕"/>
          <w:color w:val="000000"/>
          <w:lang w:eastAsia="ko-KR"/>
        </w:rPr>
      </w:pPr>
    </w:p>
    <w:p w14:paraId="59CB085E" w14:textId="77777777" w:rsidR="00784B55" w:rsidRPr="00465E3B" w:rsidRDefault="00784B55"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290" w:author="만든 이"/>
          <w:rFonts w:eastAsia="맑은 고딕"/>
          <w:color w:val="000000"/>
          <w:lang w:eastAsia="ko-KR"/>
        </w:rPr>
      </w:pPr>
    </w:p>
    <w:tbl>
      <w:tblPr>
        <w:tblStyle w:val="12"/>
        <w:tblW w:w="0" w:type="auto"/>
        <w:tblInd w:w="-5" w:type="dxa"/>
        <w:tblLook w:val="04A0" w:firstRow="1" w:lastRow="0" w:firstColumn="1" w:lastColumn="0" w:noHBand="0" w:noVBand="1"/>
        <w:tblPrChange w:id="3291" w:author="만든 이">
          <w:tblPr>
            <w:tblStyle w:val="12"/>
            <w:tblW w:w="0" w:type="auto"/>
            <w:tblInd w:w="-5" w:type="dxa"/>
            <w:tblLook w:val="04A0" w:firstRow="1" w:lastRow="0" w:firstColumn="1" w:lastColumn="0" w:noHBand="0" w:noVBand="1"/>
          </w:tblPr>
        </w:tblPrChange>
      </w:tblPr>
      <w:tblGrid>
        <w:gridCol w:w="567"/>
        <w:gridCol w:w="8501"/>
        <w:tblGridChange w:id="3292">
          <w:tblGrid>
            <w:gridCol w:w="90"/>
            <w:gridCol w:w="477"/>
            <w:gridCol w:w="90"/>
            <w:gridCol w:w="8411"/>
            <w:gridCol w:w="90"/>
          </w:tblGrid>
        </w:tblGridChange>
      </w:tblGrid>
      <w:tr w:rsidR="00784B55" w:rsidRPr="00465E3B" w14:paraId="74A075EB" w14:textId="77777777" w:rsidTr="00E36C7D">
        <w:trPr>
          <w:ins w:id="3293" w:author="만든 이"/>
          <w:trPrChange w:id="3294" w:author="만든 이">
            <w:trPr>
              <w:gridBefore w:val="1"/>
            </w:trPr>
          </w:trPrChange>
        </w:trPr>
        <w:tc>
          <w:tcPr>
            <w:tcW w:w="567" w:type="dxa"/>
            <w:vAlign w:val="center"/>
            <w:tcPrChange w:id="3295" w:author="만든 이">
              <w:tcPr>
                <w:tcW w:w="567" w:type="dxa"/>
                <w:gridSpan w:val="2"/>
              </w:tcPr>
            </w:tcPrChange>
          </w:tcPr>
          <w:p w14:paraId="5D0CEDA4" w14:textId="77777777" w:rsidR="00784B55" w:rsidRPr="00465E3B" w:rsidRDefault="00784B55">
            <w:pPr>
              <w:keepNext/>
              <w:keepLines/>
              <w:jc w:val="center"/>
              <w:outlineLvl w:val="0"/>
              <w:rPr>
                <w:ins w:id="3296" w:author="만든 이"/>
                <w:rFonts w:eastAsia="맑은 고딕"/>
                <w:b/>
                <w:bCs/>
                <w:color w:val="000000"/>
                <w:sz w:val="24"/>
                <w:szCs w:val="24"/>
              </w:rPr>
              <w:pPrChange w:id="3297" w:author="만든 이">
                <w:pPr>
                  <w:keepNext/>
                  <w:keepLines/>
                  <w:outlineLvl w:val="0"/>
                </w:pPr>
              </w:pPrChange>
            </w:pPr>
            <w:ins w:id="3298" w:author="만든 이">
              <w:r w:rsidRPr="00E36C7D">
                <w:rPr>
                  <w:b/>
                  <w:color w:val="000000"/>
                  <w:sz w:val="48"/>
                  <w:rPrChange w:id="3299" w:author="만든 이">
                    <w:rPr>
                      <w:rFonts w:ascii="맑은 고딕" w:hAnsi="맑은 고딕"/>
                      <w:b/>
                      <w:color w:val="000000"/>
                      <w:sz w:val="48"/>
                    </w:rPr>
                  </w:rPrChange>
                </w:rPr>
                <w:t>!</w:t>
              </w:r>
            </w:ins>
          </w:p>
        </w:tc>
        <w:tc>
          <w:tcPr>
            <w:tcW w:w="8501" w:type="dxa"/>
            <w:tcPrChange w:id="3300" w:author="만든 이">
              <w:tcPr>
                <w:tcW w:w="8501" w:type="dxa"/>
                <w:gridSpan w:val="2"/>
              </w:tcPr>
            </w:tcPrChange>
          </w:tcPr>
          <w:p w14:paraId="54059135" w14:textId="28A5D3BB" w:rsidR="00784B55" w:rsidRPr="00465E3B" w:rsidRDefault="00784B55" w:rsidP="00396C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301" w:author="만든 이"/>
                <w:rFonts w:eastAsia="맑은 고딕"/>
                <w:color w:val="000000"/>
              </w:rPr>
            </w:pPr>
            <w:ins w:id="3302" w:author="만든 이">
              <w:r w:rsidRPr="00E36C7D">
                <w:rPr>
                  <w:b/>
                  <w:color w:val="000000"/>
                  <w:rPrChange w:id="3303" w:author="만든 이">
                    <w:rPr>
                      <w:b/>
                      <w:color w:val="000000"/>
                      <w:sz w:val="24"/>
                    </w:rPr>
                  </w:rPrChange>
                </w:rPr>
                <w:t>Wichtig:</w:t>
              </w:r>
              <w:r w:rsidRPr="00E36C7D">
                <w:rPr>
                  <w:color w:val="000000"/>
                  <w:rPrChange w:id="3304" w:author="만든 이">
                    <w:rPr>
                      <w:color w:val="000000"/>
                      <w:sz w:val="24"/>
                    </w:rPr>
                  </w:rPrChange>
                </w:rPr>
                <w:t xml:space="preserve"> </w:t>
              </w:r>
              <w:r w:rsidRPr="00465E3B">
                <w:rPr>
                  <w:color w:val="000000"/>
                </w:rPr>
                <w:t>Wenn die Dosis für ein Kind unter 12</w:t>
              </w:r>
              <w:r w:rsidR="00CC7F83" w:rsidRPr="00E36C7D">
                <w:rPr>
                  <w:color w:val="000000"/>
                  <w:rPrChange w:id="3305" w:author="만든 이">
                    <w:rPr>
                      <w:color w:val="000000"/>
                      <w:lang w:val="en-US"/>
                    </w:rPr>
                  </w:rPrChange>
                </w:rPr>
                <w:t> </w:t>
              </w:r>
              <w:r w:rsidRPr="00465E3B">
                <w:rPr>
                  <w:color w:val="000000"/>
                </w:rPr>
                <w:t>Jahren bestimmt ist, wird empfohlen, nur gelbe (75</w:t>
              </w:r>
              <w:r w:rsidR="00CC7F83" w:rsidRPr="00E36C7D">
                <w:rPr>
                  <w:color w:val="000000"/>
                  <w:rPrChange w:id="3306" w:author="만든 이">
                    <w:rPr>
                      <w:color w:val="000000"/>
                      <w:lang w:val="en-US"/>
                    </w:rPr>
                  </w:rPrChange>
                </w:rPr>
                <w:t> </w:t>
              </w:r>
              <w:r w:rsidRPr="00465E3B">
                <w:rPr>
                  <w:color w:val="000000"/>
                </w:rPr>
                <w:t>mg) und blaue (150</w:t>
              </w:r>
              <w:r w:rsidR="00CC7F83" w:rsidRPr="00E36C7D">
                <w:rPr>
                  <w:color w:val="000000"/>
                  <w:rPrChange w:id="3307" w:author="만든 이">
                    <w:rPr>
                      <w:color w:val="000000"/>
                      <w:lang w:val="en-US"/>
                    </w:rPr>
                  </w:rPrChange>
                </w:rPr>
                <w:t> </w:t>
              </w:r>
              <w:r w:rsidRPr="00465E3B">
                <w:rPr>
                  <w:color w:val="000000"/>
                </w:rPr>
                <w:t xml:space="preserve">mg) </w:t>
              </w:r>
              <w:r w:rsidRPr="00465E3B">
                <w:rPr>
                  <w:color w:val="231F20"/>
                </w:rPr>
                <w:t>Fertigspritzen</w:t>
              </w:r>
              <w:r w:rsidRPr="00465E3B">
                <w:rPr>
                  <w:color w:val="000000"/>
                </w:rPr>
                <w:t xml:space="preserve"> zu verwenden, da weiße (300</w:t>
              </w:r>
              <w:r w:rsidR="00CC7F83" w:rsidRPr="00E36C7D">
                <w:rPr>
                  <w:color w:val="000000"/>
                  <w:rPrChange w:id="3308" w:author="만든 이">
                    <w:rPr>
                      <w:color w:val="000000"/>
                      <w:lang w:val="en-US"/>
                    </w:rPr>
                  </w:rPrChange>
                </w:rPr>
                <w:t> </w:t>
              </w:r>
              <w:r w:rsidRPr="00465E3B">
                <w:rPr>
                  <w:color w:val="000000"/>
                </w:rPr>
                <w:t>mg) Fertigspritzen nicht für die Anwendung bei Patienten unter 12</w:t>
              </w:r>
              <w:r w:rsidR="00CC7F83" w:rsidRPr="00E36C7D">
                <w:rPr>
                  <w:color w:val="000000"/>
                  <w:rPrChange w:id="3309" w:author="만든 이">
                    <w:rPr>
                      <w:color w:val="000000"/>
                      <w:lang w:val="en-US"/>
                    </w:rPr>
                  </w:rPrChange>
                </w:rPr>
                <w:t> </w:t>
              </w:r>
              <w:r w:rsidRPr="00465E3B">
                <w:rPr>
                  <w:color w:val="000000"/>
                </w:rPr>
                <w:t>Jahren bestimmt sind</w:t>
              </w:r>
              <w:r w:rsidRPr="00465E3B">
                <w:rPr>
                  <w:i/>
                  <w:color w:val="C00000"/>
                </w:rPr>
                <w:t>.</w:t>
              </w:r>
              <w:r w:rsidRPr="00465E3B">
                <w:rPr>
                  <w:color w:val="000000"/>
                </w:rPr>
                <w:t xml:space="preserve"> Die empfohlene Kombination von Fertigspritzen für Kinder unter 12</w:t>
              </w:r>
              <w:r w:rsidR="00CC7F83" w:rsidRPr="00E36C7D">
                <w:rPr>
                  <w:color w:val="000000"/>
                  <w:rPrChange w:id="3310" w:author="만든 이">
                    <w:rPr>
                      <w:color w:val="000000"/>
                      <w:lang w:val="en-US"/>
                    </w:rPr>
                  </w:rPrChange>
                </w:rPr>
                <w:t> </w:t>
              </w:r>
              <w:r w:rsidRPr="00465E3B">
                <w:rPr>
                  <w:color w:val="000000"/>
                </w:rPr>
                <w:t xml:space="preserve">Jahren ist in der </w:t>
              </w:r>
              <w:r w:rsidR="00CC7F83" w:rsidRPr="00465E3B">
                <w:rPr>
                  <w:rFonts w:eastAsia="맑은 고딕"/>
                  <w:color w:val="000000"/>
                  <w:lang w:eastAsia="ko-KR"/>
                </w:rPr>
                <w:t>folgenden</w:t>
              </w:r>
              <w:r w:rsidRPr="00465E3B">
                <w:rPr>
                  <w:color w:val="000000"/>
                </w:rPr>
                <w:t xml:space="preserve"> </w:t>
              </w:r>
              <w:r w:rsidRPr="00465E3B">
                <w:rPr>
                  <w:b/>
                  <w:color w:val="000000"/>
                </w:rPr>
                <w:t>Dosierungstabelle (Abbildung</w:t>
              </w:r>
              <w:r w:rsidR="00CC7F83" w:rsidRPr="00E36C7D">
                <w:rPr>
                  <w:b/>
                  <w:color w:val="000000"/>
                  <w:rPrChange w:id="3311" w:author="만든 이">
                    <w:rPr>
                      <w:b/>
                      <w:color w:val="000000"/>
                      <w:lang w:val="en-US"/>
                    </w:rPr>
                  </w:rPrChange>
                </w:rPr>
                <w:t> </w:t>
              </w:r>
              <w:r w:rsidRPr="00465E3B">
                <w:rPr>
                  <w:b/>
                  <w:color w:val="000000"/>
                </w:rPr>
                <w:t>C)</w:t>
              </w:r>
              <w:r w:rsidRPr="00465E3B">
                <w:rPr>
                  <w:color w:val="000000"/>
                </w:rPr>
                <w:t xml:space="preserve"> aufgeführt. </w:t>
              </w:r>
            </w:ins>
          </w:p>
        </w:tc>
      </w:tr>
    </w:tbl>
    <w:p w14:paraId="4AD8A624" w14:textId="77777777" w:rsidR="00784B55" w:rsidRPr="00465E3B" w:rsidRDefault="00784B55"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312" w:author="만든 이"/>
          <w:rFonts w:eastAsia="맑은 고딕"/>
          <w:color w:val="000000"/>
          <w:lang w:eastAsia="ko-KR"/>
        </w:rPr>
      </w:pPr>
    </w:p>
    <w:p w14:paraId="746A90F6" w14:textId="77777777" w:rsidR="00784B55" w:rsidRPr="00465E3B" w:rsidRDefault="00784B55" w:rsidP="00784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313" w:author="만든 이"/>
          <w:color w:val="000000"/>
        </w:rPr>
      </w:pPr>
      <w:ins w:id="3314" w:author="만든 이">
        <w:r w:rsidRPr="00465E3B">
          <w:rPr>
            <w:color w:val="000000"/>
          </w:rPr>
          <w:t xml:space="preserve">Wenden Sie sich an Ihren Arzt, wenn Sie Fragen zur </w:t>
        </w:r>
        <w:r w:rsidRPr="00465E3B">
          <w:rPr>
            <w:b/>
            <w:color w:val="000000"/>
          </w:rPr>
          <w:t>Dosierungstabelle</w:t>
        </w:r>
        <w:r w:rsidRPr="00465E3B">
          <w:rPr>
            <w:color w:val="000000"/>
          </w:rPr>
          <w:t xml:space="preserve"> haben.</w:t>
        </w:r>
      </w:ins>
    </w:p>
    <w:p w14:paraId="37481E0F" w14:textId="77777777" w:rsidR="00784B55" w:rsidRPr="00465E3B" w:rsidRDefault="00784B55" w:rsidP="00784B55">
      <w:pPr>
        <w:suppressAutoHyphens w:val="0"/>
        <w:spacing w:after="160"/>
        <w:rPr>
          <w:ins w:id="3315" w:author="만든 이"/>
          <w:color w:val="000000"/>
        </w:rPr>
      </w:pPr>
      <w:ins w:id="3316" w:author="만든 이">
        <w:r w:rsidRPr="00465E3B">
          <w:rPr>
            <w:color w:val="000000"/>
          </w:rPr>
          <w:br w:type="page"/>
        </w:r>
      </w:ins>
    </w:p>
    <w:p w14:paraId="64B6067B" w14:textId="77777777" w:rsidR="00784B55" w:rsidRPr="00465E3B" w:rsidRDefault="00784B55" w:rsidP="00784B55">
      <w:pPr>
        <w:keepNext/>
        <w:keepLines/>
        <w:ind w:left="567" w:hanging="567"/>
        <w:outlineLvl w:val="0"/>
        <w:rPr>
          <w:ins w:id="3317" w:author="만든 이"/>
          <w:rFonts w:eastAsia="SimSun"/>
          <w:b/>
          <w:bCs/>
          <w:sz w:val="24"/>
          <w:szCs w:val="24"/>
        </w:rPr>
      </w:pPr>
      <w:ins w:id="3318" w:author="만든 이">
        <w:r w:rsidRPr="00465E3B">
          <w:rPr>
            <w:b/>
            <w:sz w:val="24"/>
          </w:rPr>
          <w:lastRenderedPageBreak/>
          <w:t>Dosierungstabelle</w:t>
        </w:r>
      </w:ins>
    </w:p>
    <w:p w14:paraId="36237F24" w14:textId="77777777" w:rsidR="00784B55" w:rsidRPr="00465E3B" w:rsidRDefault="00784B55" w:rsidP="00784B55">
      <w:pPr>
        <w:jc w:val="center"/>
        <w:rPr>
          <w:ins w:id="3319" w:author="만든 이"/>
          <w:rFonts w:eastAsia="SimSun"/>
        </w:rPr>
      </w:pPr>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3320" w:author="만든 이">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559"/>
        <w:gridCol w:w="1545"/>
        <w:gridCol w:w="270"/>
        <w:gridCol w:w="1405"/>
        <w:gridCol w:w="262"/>
        <w:gridCol w:w="1761"/>
        <w:tblGridChange w:id="3321">
          <w:tblGrid>
            <w:gridCol w:w="1420"/>
            <w:gridCol w:w="1139"/>
            <w:gridCol w:w="406"/>
            <w:gridCol w:w="270"/>
            <w:gridCol w:w="1405"/>
            <w:gridCol w:w="262"/>
            <w:gridCol w:w="1761"/>
            <w:gridCol w:w="1139"/>
          </w:tblGrid>
        </w:tblGridChange>
      </w:tblGrid>
      <w:tr w:rsidR="00784B55" w:rsidRPr="00465E3B" w14:paraId="35F8BB88" w14:textId="77777777" w:rsidTr="00E36C7D">
        <w:trPr>
          <w:cantSplit/>
          <w:jc w:val="center"/>
          <w:ins w:id="3322" w:author="만든 이"/>
          <w:trPrChange w:id="3323" w:author="만든 이">
            <w:trPr>
              <w:gridAfter w:val="0"/>
              <w:cantSplit/>
              <w:jc w:val="center"/>
            </w:trPr>
          </w:trPrChange>
        </w:trPr>
        <w:tc>
          <w:tcPr>
            <w:tcW w:w="2559" w:type="dxa"/>
            <w:vMerge w:val="restart"/>
            <w:vAlign w:val="center"/>
            <w:tcPrChange w:id="3324" w:author="만든 이">
              <w:tcPr>
                <w:tcW w:w="1420" w:type="dxa"/>
                <w:vMerge w:val="restart"/>
                <w:vAlign w:val="center"/>
              </w:tcPr>
            </w:tcPrChange>
          </w:tcPr>
          <w:p w14:paraId="1BC91B83" w14:textId="07477BDA" w:rsidR="00784B55" w:rsidRPr="00E36C7D" w:rsidRDefault="00784B55" w:rsidP="00FF6DA2">
            <w:pPr>
              <w:jc w:val="center"/>
              <w:rPr>
                <w:ins w:id="3325" w:author="만든 이"/>
                <w:rFonts w:eastAsia="SimHei"/>
                <w:b/>
                <w:bCs/>
                <w:sz w:val="20"/>
                <w:szCs w:val="20"/>
                <w:rPrChange w:id="3326" w:author="만든 이">
                  <w:rPr>
                    <w:ins w:id="3327" w:author="만든 이"/>
                    <w:rFonts w:ascii="Arial" w:eastAsia="SimHei" w:hAnsi="Arial" w:cs="Arial"/>
                    <w:b/>
                    <w:bCs/>
                    <w:sz w:val="20"/>
                    <w:szCs w:val="20"/>
                  </w:rPr>
                </w:rPrChange>
              </w:rPr>
            </w:pPr>
            <w:ins w:id="3328" w:author="만든 이">
              <w:r w:rsidRPr="00E36C7D">
                <w:rPr>
                  <w:b/>
                  <w:sz w:val="20"/>
                  <w:rPrChange w:id="3329" w:author="만든 이">
                    <w:rPr>
                      <w:rFonts w:ascii="Arial" w:hAnsi="Arial"/>
                      <w:b/>
                      <w:sz w:val="20"/>
                    </w:rPr>
                  </w:rPrChange>
                </w:rPr>
                <w:t>Dosis</w:t>
              </w:r>
            </w:ins>
            <w:r w:rsidR="00FF6DA2" w:rsidRPr="00E36C7D">
              <w:rPr>
                <w:b/>
                <w:sz w:val="20"/>
                <w:lang w:eastAsia="ko-KR"/>
                <w:rPrChange w:id="3330" w:author="만든 이">
                  <w:rPr>
                    <w:rFonts w:ascii="Arial" w:hAnsi="Arial"/>
                    <w:b/>
                    <w:sz w:val="20"/>
                    <w:lang w:eastAsia="ko-KR"/>
                  </w:rPr>
                </w:rPrChange>
              </w:rPr>
              <w:t xml:space="preserve"> </w:t>
            </w:r>
            <w:ins w:id="3331" w:author="만든 이">
              <w:r w:rsidRPr="00E36C7D">
                <w:rPr>
                  <w:b/>
                  <w:sz w:val="20"/>
                  <w:rPrChange w:id="3332" w:author="만든 이">
                    <w:rPr>
                      <w:rFonts w:ascii="Arial" w:hAnsi="Arial"/>
                      <w:b/>
                      <w:sz w:val="20"/>
                    </w:rPr>
                  </w:rPrChange>
                </w:rPr>
                <w:t>(mg)</w:t>
              </w:r>
            </w:ins>
          </w:p>
        </w:tc>
        <w:tc>
          <w:tcPr>
            <w:tcW w:w="5243" w:type="dxa"/>
            <w:gridSpan w:val="5"/>
            <w:tcBorders>
              <w:bottom w:val="single" w:sz="4" w:space="0" w:color="auto"/>
            </w:tcBorders>
            <w:tcPrChange w:id="3333" w:author="만든 이">
              <w:tcPr>
                <w:tcW w:w="5243" w:type="dxa"/>
                <w:gridSpan w:val="6"/>
                <w:tcBorders>
                  <w:bottom w:val="single" w:sz="4" w:space="0" w:color="auto"/>
                </w:tcBorders>
              </w:tcPr>
            </w:tcPrChange>
          </w:tcPr>
          <w:p w14:paraId="0D31438A" w14:textId="77777777" w:rsidR="00784B55" w:rsidRPr="00E36C7D" w:rsidRDefault="00784B55" w:rsidP="00396C6E">
            <w:pPr>
              <w:jc w:val="center"/>
              <w:rPr>
                <w:ins w:id="3334" w:author="만든 이"/>
                <w:rFonts w:eastAsia="SimHei"/>
                <w:b/>
                <w:bCs/>
                <w:sz w:val="20"/>
                <w:szCs w:val="20"/>
                <w:rPrChange w:id="3335" w:author="만든 이">
                  <w:rPr>
                    <w:ins w:id="3336" w:author="만든 이"/>
                    <w:rFonts w:ascii="Arial" w:eastAsia="SimHei" w:hAnsi="Arial" w:cs="Arial"/>
                    <w:b/>
                    <w:bCs/>
                    <w:sz w:val="20"/>
                    <w:szCs w:val="20"/>
                  </w:rPr>
                </w:rPrChange>
              </w:rPr>
            </w:pPr>
            <w:ins w:id="3337" w:author="만든 이">
              <w:r w:rsidRPr="00E36C7D">
                <w:rPr>
                  <w:b/>
                  <w:sz w:val="20"/>
                  <w:rPrChange w:id="3338" w:author="만든 이">
                    <w:rPr>
                      <w:rFonts w:ascii="Arial" w:hAnsi="Arial"/>
                      <w:b/>
                      <w:sz w:val="20"/>
                    </w:rPr>
                  </w:rPrChange>
                </w:rPr>
                <w:t>Benötigte Fertigspritzen</w:t>
              </w:r>
            </w:ins>
          </w:p>
        </w:tc>
      </w:tr>
      <w:tr w:rsidR="00784B55" w:rsidRPr="00465E3B" w14:paraId="0A3E5806" w14:textId="77777777" w:rsidTr="00E36C7D">
        <w:trPr>
          <w:cantSplit/>
          <w:jc w:val="center"/>
          <w:ins w:id="3339" w:author="만든 이"/>
          <w:trPrChange w:id="3340" w:author="만든 이">
            <w:trPr>
              <w:gridAfter w:val="0"/>
              <w:cantSplit/>
              <w:jc w:val="center"/>
            </w:trPr>
          </w:trPrChange>
        </w:trPr>
        <w:tc>
          <w:tcPr>
            <w:tcW w:w="2559" w:type="dxa"/>
            <w:vMerge/>
            <w:tcBorders>
              <w:bottom w:val="single" w:sz="4" w:space="0" w:color="auto"/>
            </w:tcBorders>
            <w:tcPrChange w:id="3341" w:author="만든 이">
              <w:tcPr>
                <w:tcW w:w="1420" w:type="dxa"/>
                <w:vMerge/>
                <w:tcBorders>
                  <w:bottom w:val="single" w:sz="4" w:space="0" w:color="auto"/>
                </w:tcBorders>
              </w:tcPr>
            </w:tcPrChange>
          </w:tcPr>
          <w:p w14:paraId="223F254D" w14:textId="77777777" w:rsidR="00784B55" w:rsidRPr="00E36C7D" w:rsidRDefault="00784B55" w:rsidP="00396C6E">
            <w:pPr>
              <w:jc w:val="center"/>
              <w:rPr>
                <w:ins w:id="3342" w:author="만든 이"/>
                <w:rFonts w:eastAsia="SimHei"/>
                <w:b/>
                <w:bCs/>
                <w:sz w:val="20"/>
                <w:szCs w:val="20"/>
                <w:rPrChange w:id="3343" w:author="만든 이">
                  <w:rPr>
                    <w:ins w:id="3344" w:author="만든 이"/>
                    <w:rFonts w:ascii="Arial" w:eastAsia="SimHei" w:hAnsi="Arial" w:cs="Arial"/>
                    <w:b/>
                    <w:bCs/>
                    <w:sz w:val="20"/>
                    <w:szCs w:val="20"/>
                  </w:rPr>
                </w:rPrChange>
              </w:rPr>
            </w:pPr>
          </w:p>
        </w:tc>
        <w:tc>
          <w:tcPr>
            <w:tcW w:w="1815" w:type="dxa"/>
            <w:gridSpan w:val="2"/>
            <w:tcBorders>
              <w:bottom w:val="nil"/>
              <w:right w:val="nil"/>
            </w:tcBorders>
            <w:shd w:val="clear" w:color="auto" w:fill="FFDC55"/>
            <w:tcPrChange w:id="3345" w:author="만든 이">
              <w:tcPr>
                <w:tcW w:w="1815" w:type="dxa"/>
                <w:gridSpan w:val="3"/>
                <w:tcBorders>
                  <w:bottom w:val="nil"/>
                  <w:right w:val="nil"/>
                </w:tcBorders>
                <w:shd w:val="clear" w:color="auto" w:fill="FFDC55"/>
              </w:tcPr>
            </w:tcPrChange>
          </w:tcPr>
          <w:p w14:paraId="6B86CD17" w14:textId="77777777" w:rsidR="00784B55" w:rsidRPr="00E36C7D" w:rsidRDefault="00784B55" w:rsidP="00396C6E">
            <w:pPr>
              <w:jc w:val="center"/>
              <w:rPr>
                <w:ins w:id="3346" w:author="만든 이"/>
                <w:rFonts w:eastAsia="SimHei"/>
                <w:b/>
                <w:bCs/>
                <w:sz w:val="20"/>
                <w:szCs w:val="20"/>
                <w:rPrChange w:id="3347" w:author="만든 이">
                  <w:rPr>
                    <w:ins w:id="3348" w:author="만든 이"/>
                    <w:rFonts w:ascii="Arial" w:eastAsia="SimHei" w:hAnsi="Arial" w:cs="Arial"/>
                    <w:b/>
                    <w:bCs/>
                    <w:sz w:val="20"/>
                    <w:szCs w:val="20"/>
                  </w:rPr>
                </w:rPrChange>
              </w:rPr>
            </w:pPr>
            <w:ins w:id="3349" w:author="만든 이">
              <w:r w:rsidRPr="00E36C7D">
                <w:rPr>
                  <w:b/>
                  <w:sz w:val="20"/>
                  <w:rPrChange w:id="3350" w:author="만든 이">
                    <w:rPr>
                      <w:rFonts w:ascii="Arial" w:hAnsi="Arial"/>
                      <w:b/>
                      <w:sz w:val="20"/>
                    </w:rPr>
                  </w:rPrChange>
                </w:rPr>
                <w:t>Gelb</w:t>
              </w:r>
            </w:ins>
          </w:p>
          <w:p w14:paraId="2D76EE8E" w14:textId="77777777" w:rsidR="00784B55" w:rsidRPr="00E36C7D" w:rsidRDefault="00784B55" w:rsidP="00396C6E">
            <w:pPr>
              <w:jc w:val="center"/>
              <w:rPr>
                <w:ins w:id="3351" w:author="만든 이"/>
                <w:rFonts w:eastAsia="SimHei"/>
                <w:b/>
                <w:bCs/>
                <w:sz w:val="20"/>
                <w:szCs w:val="20"/>
                <w:rPrChange w:id="3352" w:author="만든 이">
                  <w:rPr>
                    <w:ins w:id="3353" w:author="만든 이"/>
                    <w:rFonts w:ascii="Arial" w:eastAsia="SimHei" w:hAnsi="Arial" w:cs="Arial"/>
                    <w:b/>
                    <w:bCs/>
                    <w:sz w:val="20"/>
                    <w:szCs w:val="20"/>
                  </w:rPr>
                </w:rPrChange>
              </w:rPr>
            </w:pPr>
            <w:ins w:id="3354" w:author="만든 이">
              <w:r w:rsidRPr="00E36C7D">
                <w:rPr>
                  <w:b/>
                  <w:sz w:val="20"/>
                  <w:rPrChange w:id="3355" w:author="만든 이">
                    <w:rPr>
                      <w:rFonts w:ascii="Arial" w:hAnsi="Arial"/>
                      <w:b/>
                      <w:sz w:val="20"/>
                    </w:rPr>
                  </w:rPrChange>
                </w:rPr>
                <w:t>(75 mg)</w:t>
              </w:r>
            </w:ins>
          </w:p>
        </w:tc>
        <w:tc>
          <w:tcPr>
            <w:tcW w:w="1667" w:type="dxa"/>
            <w:gridSpan w:val="2"/>
            <w:tcBorders>
              <w:left w:val="nil"/>
              <w:bottom w:val="nil"/>
              <w:right w:val="nil"/>
            </w:tcBorders>
            <w:shd w:val="clear" w:color="auto" w:fill="009BFF"/>
            <w:tcPrChange w:id="3356" w:author="만든 이">
              <w:tcPr>
                <w:tcW w:w="1667" w:type="dxa"/>
                <w:gridSpan w:val="2"/>
                <w:tcBorders>
                  <w:left w:val="nil"/>
                  <w:bottom w:val="nil"/>
                  <w:right w:val="nil"/>
                </w:tcBorders>
                <w:shd w:val="clear" w:color="auto" w:fill="009BFF"/>
              </w:tcPr>
            </w:tcPrChange>
          </w:tcPr>
          <w:p w14:paraId="46AA9986" w14:textId="77777777" w:rsidR="00784B55" w:rsidRPr="00E36C7D" w:rsidRDefault="00784B55" w:rsidP="00396C6E">
            <w:pPr>
              <w:jc w:val="center"/>
              <w:rPr>
                <w:ins w:id="3357" w:author="만든 이"/>
                <w:rFonts w:eastAsia="SimHei"/>
                <w:b/>
                <w:bCs/>
                <w:sz w:val="20"/>
                <w:szCs w:val="20"/>
                <w:rPrChange w:id="3358" w:author="만든 이">
                  <w:rPr>
                    <w:ins w:id="3359" w:author="만든 이"/>
                    <w:rFonts w:ascii="Arial" w:eastAsia="SimHei" w:hAnsi="Arial" w:cs="Arial"/>
                    <w:b/>
                    <w:bCs/>
                    <w:sz w:val="20"/>
                    <w:szCs w:val="20"/>
                  </w:rPr>
                </w:rPrChange>
              </w:rPr>
            </w:pPr>
            <w:ins w:id="3360" w:author="만든 이">
              <w:r w:rsidRPr="00E36C7D">
                <w:rPr>
                  <w:b/>
                  <w:sz w:val="20"/>
                  <w:rPrChange w:id="3361" w:author="만든 이">
                    <w:rPr>
                      <w:rFonts w:ascii="Arial" w:hAnsi="Arial"/>
                      <w:b/>
                      <w:sz w:val="20"/>
                    </w:rPr>
                  </w:rPrChange>
                </w:rPr>
                <w:t>Blau</w:t>
              </w:r>
            </w:ins>
          </w:p>
          <w:p w14:paraId="19D07EA7" w14:textId="77777777" w:rsidR="00784B55" w:rsidRPr="00E36C7D" w:rsidRDefault="00784B55" w:rsidP="00396C6E">
            <w:pPr>
              <w:jc w:val="center"/>
              <w:rPr>
                <w:ins w:id="3362" w:author="만든 이"/>
                <w:rFonts w:eastAsia="SimHei"/>
                <w:b/>
                <w:bCs/>
                <w:sz w:val="20"/>
                <w:szCs w:val="20"/>
                <w:rPrChange w:id="3363" w:author="만든 이">
                  <w:rPr>
                    <w:ins w:id="3364" w:author="만든 이"/>
                    <w:rFonts w:ascii="Arial" w:eastAsia="SimHei" w:hAnsi="Arial" w:cs="Arial"/>
                    <w:b/>
                    <w:bCs/>
                    <w:sz w:val="20"/>
                    <w:szCs w:val="20"/>
                  </w:rPr>
                </w:rPrChange>
              </w:rPr>
            </w:pPr>
            <w:ins w:id="3365" w:author="만든 이">
              <w:r w:rsidRPr="00E36C7D">
                <w:rPr>
                  <w:b/>
                  <w:sz w:val="20"/>
                  <w:rPrChange w:id="3366" w:author="만든 이">
                    <w:rPr>
                      <w:rFonts w:ascii="Arial" w:hAnsi="Arial"/>
                      <w:b/>
                      <w:sz w:val="20"/>
                    </w:rPr>
                  </w:rPrChange>
                </w:rPr>
                <w:t>(150 mg)</w:t>
              </w:r>
            </w:ins>
          </w:p>
        </w:tc>
        <w:tc>
          <w:tcPr>
            <w:tcW w:w="1761" w:type="dxa"/>
            <w:tcBorders>
              <w:left w:val="nil"/>
              <w:bottom w:val="nil"/>
            </w:tcBorders>
            <w:shd w:val="clear" w:color="auto" w:fill="FFFFFF"/>
            <w:tcPrChange w:id="3367" w:author="만든 이">
              <w:tcPr>
                <w:tcW w:w="1761" w:type="dxa"/>
                <w:tcBorders>
                  <w:left w:val="nil"/>
                  <w:bottom w:val="nil"/>
                </w:tcBorders>
                <w:shd w:val="clear" w:color="auto" w:fill="FFFFFF"/>
              </w:tcPr>
            </w:tcPrChange>
          </w:tcPr>
          <w:p w14:paraId="6E977F64" w14:textId="77777777" w:rsidR="00784B55" w:rsidRPr="00E36C7D" w:rsidRDefault="00784B55" w:rsidP="00396C6E">
            <w:pPr>
              <w:jc w:val="center"/>
              <w:rPr>
                <w:ins w:id="3368" w:author="만든 이"/>
                <w:rFonts w:eastAsia="SimHei"/>
                <w:b/>
                <w:bCs/>
                <w:sz w:val="20"/>
                <w:szCs w:val="20"/>
                <w:rPrChange w:id="3369" w:author="만든 이">
                  <w:rPr>
                    <w:ins w:id="3370" w:author="만든 이"/>
                    <w:rFonts w:ascii="Arial" w:eastAsia="SimHei" w:hAnsi="Arial" w:cs="Arial"/>
                    <w:b/>
                    <w:bCs/>
                    <w:sz w:val="20"/>
                    <w:szCs w:val="20"/>
                  </w:rPr>
                </w:rPrChange>
              </w:rPr>
            </w:pPr>
            <w:ins w:id="3371" w:author="만든 이">
              <w:r w:rsidRPr="00E36C7D">
                <w:rPr>
                  <w:b/>
                  <w:sz w:val="20"/>
                  <w:rPrChange w:id="3372" w:author="만든 이">
                    <w:rPr>
                      <w:rFonts w:ascii="Arial" w:hAnsi="Arial"/>
                      <w:b/>
                      <w:sz w:val="20"/>
                    </w:rPr>
                  </w:rPrChange>
                </w:rPr>
                <w:t>Weiß</w:t>
              </w:r>
            </w:ins>
          </w:p>
          <w:p w14:paraId="44FF1E68" w14:textId="77777777" w:rsidR="00784B55" w:rsidRPr="00E36C7D" w:rsidRDefault="00784B55" w:rsidP="00396C6E">
            <w:pPr>
              <w:jc w:val="center"/>
              <w:rPr>
                <w:ins w:id="3373" w:author="만든 이"/>
                <w:rFonts w:eastAsia="SimHei"/>
                <w:b/>
                <w:bCs/>
                <w:sz w:val="20"/>
                <w:szCs w:val="20"/>
                <w:rPrChange w:id="3374" w:author="만든 이">
                  <w:rPr>
                    <w:ins w:id="3375" w:author="만든 이"/>
                    <w:rFonts w:ascii="Arial" w:eastAsia="SimHei" w:hAnsi="Arial" w:cs="Arial"/>
                    <w:b/>
                    <w:bCs/>
                    <w:sz w:val="20"/>
                    <w:szCs w:val="20"/>
                  </w:rPr>
                </w:rPrChange>
              </w:rPr>
            </w:pPr>
            <w:ins w:id="3376" w:author="만든 이">
              <w:r w:rsidRPr="00E36C7D">
                <w:rPr>
                  <w:b/>
                  <w:sz w:val="20"/>
                  <w:rPrChange w:id="3377" w:author="만든 이">
                    <w:rPr>
                      <w:rFonts w:ascii="Arial" w:hAnsi="Arial"/>
                      <w:b/>
                      <w:sz w:val="20"/>
                    </w:rPr>
                  </w:rPrChange>
                </w:rPr>
                <w:t>(300 mg)</w:t>
              </w:r>
            </w:ins>
          </w:p>
        </w:tc>
      </w:tr>
      <w:tr w:rsidR="00784B55" w:rsidRPr="00465E3B" w14:paraId="15EEE1FE" w14:textId="77777777" w:rsidTr="00E36C7D">
        <w:trPr>
          <w:cantSplit/>
          <w:jc w:val="center"/>
          <w:ins w:id="3378" w:author="만든 이"/>
          <w:trPrChange w:id="3379" w:author="만든 이">
            <w:trPr>
              <w:gridAfter w:val="0"/>
              <w:cantSplit/>
              <w:jc w:val="center"/>
            </w:trPr>
          </w:trPrChange>
        </w:trPr>
        <w:tc>
          <w:tcPr>
            <w:tcW w:w="2559" w:type="dxa"/>
            <w:tcBorders>
              <w:bottom w:val="nil"/>
            </w:tcBorders>
            <w:shd w:val="clear" w:color="auto" w:fill="E6E6E6"/>
            <w:vAlign w:val="center"/>
            <w:tcPrChange w:id="3380" w:author="만든 이">
              <w:tcPr>
                <w:tcW w:w="1420" w:type="dxa"/>
                <w:tcBorders>
                  <w:bottom w:val="nil"/>
                </w:tcBorders>
                <w:shd w:val="clear" w:color="auto" w:fill="E6E6E6"/>
                <w:vAlign w:val="center"/>
              </w:tcPr>
            </w:tcPrChange>
          </w:tcPr>
          <w:p w14:paraId="14C3824C" w14:textId="77777777" w:rsidR="00784B55" w:rsidRPr="00E36C7D" w:rsidRDefault="00784B55" w:rsidP="00396C6E">
            <w:pPr>
              <w:jc w:val="center"/>
              <w:rPr>
                <w:ins w:id="3381" w:author="만든 이"/>
                <w:rFonts w:eastAsia="SimHei"/>
                <w:b/>
                <w:bCs/>
                <w:sz w:val="20"/>
                <w:szCs w:val="20"/>
                <w:rPrChange w:id="3382" w:author="만든 이">
                  <w:rPr>
                    <w:ins w:id="3383" w:author="만든 이"/>
                    <w:rFonts w:ascii="Arial" w:eastAsia="SimHei" w:hAnsi="Arial" w:cs="Arial"/>
                    <w:b/>
                    <w:bCs/>
                    <w:sz w:val="20"/>
                    <w:szCs w:val="20"/>
                  </w:rPr>
                </w:rPrChange>
              </w:rPr>
            </w:pPr>
            <w:ins w:id="3384" w:author="만든 이">
              <w:r w:rsidRPr="00E36C7D">
                <w:rPr>
                  <w:b/>
                  <w:sz w:val="20"/>
                  <w:rPrChange w:id="3385" w:author="만든 이">
                    <w:rPr>
                      <w:rFonts w:ascii="Arial" w:hAnsi="Arial"/>
                      <w:b/>
                      <w:sz w:val="20"/>
                    </w:rPr>
                  </w:rPrChange>
                </w:rPr>
                <w:t>75</w:t>
              </w:r>
            </w:ins>
          </w:p>
        </w:tc>
        <w:tc>
          <w:tcPr>
            <w:tcW w:w="1545" w:type="dxa"/>
            <w:tcBorders>
              <w:top w:val="nil"/>
              <w:bottom w:val="nil"/>
              <w:right w:val="nil"/>
            </w:tcBorders>
            <w:shd w:val="clear" w:color="auto" w:fill="E6E6E6"/>
            <w:vAlign w:val="center"/>
            <w:tcPrChange w:id="3386" w:author="만든 이">
              <w:tcPr>
                <w:tcW w:w="1545" w:type="dxa"/>
                <w:gridSpan w:val="2"/>
                <w:tcBorders>
                  <w:top w:val="nil"/>
                  <w:bottom w:val="nil"/>
                  <w:right w:val="nil"/>
                </w:tcBorders>
                <w:shd w:val="clear" w:color="auto" w:fill="E6E6E6"/>
                <w:vAlign w:val="center"/>
              </w:tcPr>
            </w:tcPrChange>
          </w:tcPr>
          <w:p w14:paraId="2B6A6637" w14:textId="77777777" w:rsidR="00784B55" w:rsidRPr="00E36C7D" w:rsidRDefault="00784B55" w:rsidP="00396C6E">
            <w:pPr>
              <w:jc w:val="center"/>
              <w:rPr>
                <w:ins w:id="3387" w:author="만든 이"/>
                <w:rFonts w:eastAsia="SimHei"/>
                <w:noProof/>
                <w:sz w:val="20"/>
                <w:szCs w:val="20"/>
                <w:rPrChange w:id="3388" w:author="만든 이">
                  <w:rPr>
                    <w:ins w:id="3389" w:author="만든 이"/>
                    <w:rFonts w:ascii="Arial" w:eastAsia="SimHei" w:hAnsi="Arial" w:cs="Arial"/>
                    <w:noProof/>
                    <w:sz w:val="20"/>
                    <w:szCs w:val="20"/>
                  </w:rPr>
                </w:rPrChange>
              </w:rPr>
            </w:pPr>
            <w:ins w:id="3390" w:author="만든 이">
              <w:r w:rsidRPr="00E36C7D">
                <w:rPr>
                  <w:noProof/>
                  <w:sz w:val="20"/>
                  <w:rPrChange w:id="3391" w:author="만든 이">
                    <w:rPr>
                      <w:rFonts w:ascii="Arial" w:hAnsi="Arial"/>
                      <w:noProof/>
                      <w:sz w:val="20"/>
                    </w:rPr>
                  </w:rPrChange>
                </w:rPr>
                <w:drawing>
                  <wp:inline distT="0" distB="0" distL="0" distR="0" wp14:anchorId="2B36EC90" wp14:editId="1F4682BD">
                    <wp:extent cx="254635" cy="254635"/>
                    <wp:effectExtent l="0" t="0" r="0" b="0"/>
                    <wp:docPr id="1175453480"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53480" name="그림 27"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shd w:val="clear" w:color="auto" w:fill="E6E6E6"/>
            <w:vAlign w:val="center"/>
            <w:tcPrChange w:id="3392" w:author="만든 이">
              <w:tcPr>
                <w:tcW w:w="270" w:type="dxa"/>
                <w:tcBorders>
                  <w:top w:val="nil"/>
                  <w:left w:val="nil"/>
                  <w:bottom w:val="nil"/>
                  <w:right w:val="nil"/>
                </w:tcBorders>
                <w:shd w:val="clear" w:color="auto" w:fill="E6E6E6"/>
                <w:vAlign w:val="center"/>
              </w:tcPr>
            </w:tcPrChange>
          </w:tcPr>
          <w:p w14:paraId="2BE02632" w14:textId="77777777" w:rsidR="00784B55" w:rsidRPr="00E36C7D" w:rsidRDefault="00784B55" w:rsidP="00396C6E">
            <w:pPr>
              <w:jc w:val="center"/>
              <w:rPr>
                <w:ins w:id="3393" w:author="만든 이"/>
                <w:rFonts w:eastAsia="SimHei"/>
                <w:noProof/>
                <w:sz w:val="20"/>
                <w:szCs w:val="20"/>
                <w:rPrChange w:id="3394" w:author="만든 이">
                  <w:rPr>
                    <w:ins w:id="3395" w:author="만든 이"/>
                    <w:rFonts w:ascii="Arial" w:eastAsia="SimHei" w:hAnsi="Arial" w:cs="Arial"/>
                    <w:noProof/>
                    <w:sz w:val="20"/>
                    <w:szCs w:val="20"/>
                    <w:lang w:val="en-US"/>
                  </w:rPr>
                </w:rPrChange>
              </w:rPr>
            </w:pPr>
          </w:p>
        </w:tc>
        <w:tc>
          <w:tcPr>
            <w:tcW w:w="1405" w:type="dxa"/>
            <w:tcBorders>
              <w:top w:val="nil"/>
              <w:left w:val="nil"/>
              <w:bottom w:val="nil"/>
              <w:right w:val="nil"/>
            </w:tcBorders>
            <w:shd w:val="clear" w:color="auto" w:fill="E6E6E6"/>
            <w:vAlign w:val="center"/>
            <w:tcPrChange w:id="3396" w:author="만든 이">
              <w:tcPr>
                <w:tcW w:w="1405" w:type="dxa"/>
                <w:tcBorders>
                  <w:top w:val="nil"/>
                  <w:left w:val="nil"/>
                  <w:bottom w:val="nil"/>
                  <w:right w:val="nil"/>
                </w:tcBorders>
                <w:shd w:val="clear" w:color="auto" w:fill="E6E6E6"/>
                <w:vAlign w:val="center"/>
              </w:tcPr>
            </w:tcPrChange>
          </w:tcPr>
          <w:p w14:paraId="51261A50" w14:textId="77777777" w:rsidR="00784B55" w:rsidRPr="00E36C7D" w:rsidRDefault="00784B55" w:rsidP="00396C6E">
            <w:pPr>
              <w:jc w:val="center"/>
              <w:rPr>
                <w:ins w:id="3397" w:author="만든 이"/>
                <w:rFonts w:eastAsia="SimHei"/>
                <w:noProof/>
                <w:sz w:val="20"/>
                <w:szCs w:val="20"/>
                <w:rPrChange w:id="3398" w:author="만든 이">
                  <w:rPr>
                    <w:ins w:id="3399" w:author="만든 이"/>
                    <w:rFonts w:ascii="Arial" w:eastAsia="SimHei" w:hAnsi="Arial" w:cs="Arial"/>
                    <w:noProof/>
                    <w:sz w:val="20"/>
                    <w:szCs w:val="20"/>
                    <w:lang w:val="en-US"/>
                  </w:rPr>
                </w:rPrChange>
              </w:rPr>
            </w:pPr>
          </w:p>
        </w:tc>
        <w:tc>
          <w:tcPr>
            <w:tcW w:w="262" w:type="dxa"/>
            <w:tcBorders>
              <w:top w:val="nil"/>
              <w:left w:val="nil"/>
              <w:bottom w:val="nil"/>
              <w:right w:val="nil"/>
            </w:tcBorders>
            <w:shd w:val="clear" w:color="auto" w:fill="E6E6E6"/>
            <w:vAlign w:val="center"/>
            <w:tcPrChange w:id="3400" w:author="만든 이">
              <w:tcPr>
                <w:tcW w:w="262" w:type="dxa"/>
                <w:tcBorders>
                  <w:top w:val="nil"/>
                  <w:left w:val="nil"/>
                  <w:bottom w:val="nil"/>
                  <w:right w:val="nil"/>
                </w:tcBorders>
                <w:shd w:val="clear" w:color="auto" w:fill="E6E6E6"/>
                <w:vAlign w:val="center"/>
              </w:tcPr>
            </w:tcPrChange>
          </w:tcPr>
          <w:p w14:paraId="3DCC5A36" w14:textId="77777777" w:rsidR="00784B55" w:rsidRPr="00E36C7D" w:rsidRDefault="00784B55" w:rsidP="00396C6E">
            <w:pPr>
              <w:jc w:val="center"/>
              <w:rPr>
                <w:ins w:id="3401" w:author="만든 이"/>
                <w:rFonts w:eastAsia="SimHei"/>
                <w:noProof/>
                <w:sz w:val="20"/>
                <w:szCs w:val="20"/>
                <w:rPrChange w:id="3402" w:author="만든 이">
                  <w:rPr>
                    <w:ins w:id="3403"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3404" w:author="만든 이">
              <w:tcPr>
                <w:tcW w:w="1761" w:type="dxa"/>
                <w:tcBorders>
                  <w:top w:val="nil"/>
                  <w:left w:val="nil"/>
                  <w:bottom w:val="nil"/>
                </w:tcBorders>
                <w:shd w:val="clear" w:color="auto" w:fill="E6E6E6"/>
                <w:vAlign w:val="center"/>
              </w:tcPr>
            </w:tcPrChange>
          </w:tcPr>
          <w:p w14:paraId="63AD99B7" w14:textId="77777777" w:rsidR="00784B55" w:rsidRPr="00E36C7D" w:rsidRDefault="00784B55" w:rsidP="00396C6E">
            <w:pPr>
              <w:jc w:val="center"/>
              <w:rPr>
                <w:ins w:id="3405" w:author="만든 이"/>
                <w:rFonts w:eastAsia="SimHei"/>
                <w:noProof/>
                <w:sz w:val="20"/>
                <w:szCs w:val="20"/>
                <w:rPrChange w:id="3406" w:author="만든 이">
                  <w:rPr>
                    <w:ins w:id="3407" w:author="만든 이"/>
                    <w:rFonts w:ascii="Arial" w:eastAsia="SimHei" w:hAnsi="Arial" w:cs="Arial"/>
                    <w:noProof/>
                    <w:sz w:val="20"/>
                    <w:szCs w:val="20"/>
                    <w:lang w:val="en-US"/>
                  </w:rPr>
                </w:rPrChange>
              </w:rPr>
            </w:pPr>
          </w:p>
        </w:tc>
      </w:tr>
      <w:tr w:rsidR="00784B55" w:rsidRPr="00465E3B" w14:paraId="42F5E77E" w14:textId="77777777" w:rsidTr="00E36C7D">
        <w:trPr>
          <w:cantSplit/>
          <w:jc w:val="center"/>
          <w:ins w:id="3408" w:author="만든 이"/>
          <w:trPrChange w:id="3409" w:author="만든 이">
            <w:trPr>
              <w:gridAfter w:val="0"/>
              <w:cantSplit/>
              <w:jc w:val="center"/>
            </w:trPr>
          </w:trPrChange>
        </w:trPr>
        <w:tc>
          <w:tcPr>
            <w:tcW w:w="2559" w:type="dxa"/>
            <w:tcBorders>
              <w:top w:val="nil"/>
              <w:bottom w:val="nil"/>
            </w:tcBorders>
            <w:vAlign w:val="center"/>
            <w:tcPrChange w:id="3410" w:author="만든 이">
              <w:tcPr>
                <w:tcW w:w="1420" w:type="dxa"/>
                <w:tcBorders>
                  <w:top w:val="nil"/>
                  <w:bottom w:val="nil"/>
                </w:tcBorders>
                <w:vAlign w:val="center"/>
              </w:tcPr>
            </w:tcPrChange>
          </w:tcPr>
          <w:p w14:paraId="08607EF4" w14:textId="77777777" w:rsidR="00784B55" w:rsidRPr="00E36C7D" w:rsidRDefault="00784B55" w:rsidP="00396C6E">
            <w:pPr>
              <w:jc w:val="center"/>
              <w:rPr>
                <w:ins w:id="3411" w:author="만든 이"/>
                <w:rFonts w:eastAsia="SimHei"/>
                <w:b/>
                <w:bCs/>
                <w:sz w:val="20"/>
                <w:szCs w:val="20"/>
                <w:rPrChange w:id="3412" w:author="만든 이">
                  <w:rPr>
                    <w:ins w:id="3413" w:author="만든 이"/>
                    <w:rFonts w:ascii="Arial" w:eastAsia="SimHei" w:hAnsi="Arial" w:cs="Arial"/>
                    <w:b/>
                    <w:bCs/>
                    <w:sz w:val="20"/>
                    <w:szCs w:val="20"/>
                  </w:rPr>
                </w:rPrChange>
              </w:rPr>
            </w:pPr>
            <w:ins w:id="3414" w:author="만든 이">
              <w:r w:rsidRPr="00E36C7D">
                <w:rPr>
                  <w:b/>
                  <w:sz w:val="20"/>
                  <w:rPrChange w:id="3415" w:author="만든 이">
                    <w:rPr>
                      <w:rFonts w:ascii="Arial" w:hAnsi="Arial"/>
                      <w:b/>
                      <w:sz w:val="20"/>
                    </w:rPr>
                  </w:rPrChange>
                </w:rPr>
                <w:t>150</w:t>
              </w:r>
            </w:ins>
          </w:p>
        </w:tc>
        <w:tc>
          <w:tcPr>
            <w:tcW w:w="1545" w:type="dxa"/>
            <w:tcBorders>
              <w:top w:val="nil"/>
              <w:bottom w:val="nil"/>
              <w:right w:val="nil"/>
            </w:tcBorders>
            <w:vAlign w:val="center"/>
            <w:tcPrChange w:id="3416" w:author="만든 이">
              <w:tcPr>
                <w:tcW w:w="1545" w:type="dxa"/>
                <w:gridSpan w:val="2"/>
                <w:tcBorders>
                  <w:top w:val="nil"/>
                  <w:bottom w:val="nil"/>
                  <w:right w:val="nil"/>
                </w:tcBorders>
                <w:vAlign w:val="center"/>
              </w:tcPr>
            </w:tcPrChange>
          </w:tcPr>
          <w:p w14:paraId="78F31A86" w14:textId="77777777" w:rsidR="00784B55" w:rsidRPr="00E36C7D" w:rsidRDefault="00784B55" w:rsidP="00396C6E">
            <w:pPr>
              <w:jc w:val="center"/>
              <w:rPr>
                <w:ins w:id="3417" w:author="만든 이"/>
                <w:rFonts w:eastAsia="SimHei"/>
                <w:noProof/>
                <w:sz w:val="20"/>
                <w:szCs w:val="20"/>
                <w:rPrChange w:id="3418" w:author="만든 이">
                  <w:rPr>
                    <w:ins w:id="3419" w:author="만든 이"/>
                    <w:rFonts w:ascii="Arial" w:eastAsia="SimHei" w:hAnsi="Arial" w:cs="Arial"/>
                    <w:noProof/>
                    <w:sz w:val="20"/>
                    <w:szCs w:val="20"/>
                    <w:lang w:val="en-US"/>
                  </w:rPr>
                </w:rPrChange>
              </w:rPr>
            </w:pPr>
          </w:p>
        </w:tc>
        <w:tc>
          <w:tcPr>
            <w:tcW w:w="270" w:type="dxa"/>
            <w:tcBorders>
              <w:top w:val="nil"/>
              <w:left w:val="nil"/>
              <w:bottom w:val="nil"/>
              <w:right w:val="nil"/>
            </w:tcBorders>
            <w:vAlign w:val="center"/>
            <w:tcPrChange w:id="3420" w:author="만든 이">
              <w:tcPr>
                <w:tcW w:w="270" w:type="dxa"/>
                <w:tcBorders>
                  <w:top w:val="nil"/>
                  <w:left w:val="nil"/>
                  <w:bottom w:val="nil"/>
                  <w:right w:val="nil"/>
                </w:tcBorders>
                <w:vAlign w:val="center"/>
              </w:tcPr>
            </w:tcPrChange>
          </w:tcPr>
          <w:p w14:paraId="214D7640" w14:textId="77777777" w:rsidR="00784B55" w:rsidRPr="00E36C7D" w:rsidRDefault="00784B55" w:rsidP="00396C6E">
            <w:pPr>
              <w:jc w:val="center"/>
              <w:rPr>
                <w:ins w:id="3421" w:author="만든 이"/>
                <w:rFonts w:eastAsia="SimHei"/>
                <w:noProof/>
                <w:sz w:val="20"/>
                <w:szCs w:val="20"/>
                <w:rPrChange w:id="3422" w:author="만든 이">
                  <w:rPr>
                    <w:ins w:id="3423" w:author="만든 이"/>
                    <w:rFonts w:ascii="Arial" w:eastAsia="SimHei" w:hAnsi="Arial" w:cs="Arial"/>
                    <w:noProof/>
                    <w:sz w:val="20"/>
                    <w:szCs w:val="20"/>
                    <w:lang w:val="en-US"/>
                  </w:rPr>
                </w:rPrChange>
              </w:rPr>
            </w:pPr>
          </w:p>
        </w:tc>
        <w:tc>
          <w:tcPr>
            <w:tcW w:w="1405" w:type="dxa"/>
            <w:tcBorders>
              <w:top w:val="nil"/>
              <w:left w:val="nil"/>
              <w:bottom w:val="nil"/>
              <w:right w:val="nil"/>
            </w:tcBorders>
            <w:vAlign w:val="center"/>
            <w:tcPrChange w:id="3424" w:author="만든 이">
              <w:tcPr>
                <w:tcW w:w="1405" w:type="dxa"/>
                <w:tcBorders>
                  <w:top w:val="nil"/>
                  <w:left w:val="nil"/>
                  <w:bottom w:val="nil"/>
                  <w:right w:val="nil"/>
                </w:tcBorders>
                <w:vAlign w:val="center"/>
              </w:tcPr>
            </w:tcPrChange>
          </w:tcPr>
          <w:p w14:paraId="33BE3A8F" w14:textId="77777777" w:rsidR="00784B55" w:rsidRPr="00E36C7D" w:rsidRDefault="00784B55" w:rsidP="00396C6E">
            <w:pPr>
              <w:jc w:val="center"/>
              <w:rPr>
                <w:ins w:id="3425" w:author="만든 이"/>
                <w:rFonts w:eastAsia="SimHei"/>
                <w:noProof/>
                <w:sz w:val="20"/>
                <w:szCs w:val="20"/>
                <w:rPrChange w:id="3426" w:author="만든 이">
                  <w:rPr>
                    <w:ins w:id="3427" w:author="만든 이"/>
                    <w:rFonts w:ascii="Arial" w:eastAsia="SimHei" w:hAnsi="Arial" w:cs="Arial"/>
                    <w:noProof/>
                    <w:sz w:val="20"/>
                    <w:szCs w:val="20"/>
                  </w:rPr>
                </w:rPrChange>
              </w:rPr>
            </w:pPr>
            <w:ins w:id="3428" w:author="만든 이">
              <w:r w:rsidRPr="00E36C7D">
                <w:rPr>
                  <w:noProof/>
                  <w:sz w:val="20"/>
                  <w:rPrChange w:id="3429" w:author="만든 이">
                    <w:rPr>
                      <w:rFonts w:ascii="Arial" w:hAnsi="Arial"/>
                      <w:noProof/>
                      <w:sz w:val="20"/>
                    </w:rPr>
                  </w:rPrChange>
                </w:rPr>
                <w:drawing>
                  <wp:inline distT="0" distB="0" distL="0" distR="0" wp14:anchorId="20F36F77" wp14:editId="6F125B1C">
                    <wp:extent cx="254635" cy="254635"/>
                    <wp:effectExtent l="0" t="0" r="0" b="0"/>
                    <wp:docPr id="714616714"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16714" name="그림 26"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vAlign w:val="center"/>
            <w:tcPrChange w:id="3430" w:author="만든 이">
              <w:tcPr>
                <w:tcW w:w="262" w:type="dxa"/>
                <w:tcBorders>
                  <w:top w:val="nil"/>
                  <w:left w:val="nil"/>
                  <w:bottom w:val="nil"/>
                  <w:right w:val="nil"/>
                </w:tcBorders>
                <w:vAlign w:val="center"/>
              </w:tcPr>
            </w:tcPrChange>
          </w:tcPr>
          <w:p w14:paraId="23D95A77" w14:textId="77777777" w:rsidR="00784B55" w:rsidRPr="00E36C7D" w:rsidRDefault="00784B55" w:rsidP="00396C6E">
            <w:pPr>
              <w:jc w:val="center"/>
              <w:rPr>
                <w:ins w:id="3431" w:author="만든 이"/>
                <w:rFonts w:eastAsia="SimHei"/>
                <w:noProof/>
                <w:sz w:val="20"/>
                <w:szCs w:val="20"/>
                <w:rPrChange w:id="3432" w:author="만든 이">
                  <w:rPr>
                    <w:ins w:id="3433"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3434" w:author="만든 이">
              <w:tcPr>
                <w:tcW w:w="1761" w:type="dxa"/>
                <w:tcBorders>
                  <w:top w:val="nil"/>
                  <w:left w:val="nil"/>
                  <w:bottom w:val="nil"/>
                </w:tcBorders>
                <w:vAlign w:val="center"/>
              </w:tcPr>
            </w:tcPrChange>
          </w:tcPr>
          <w:p w14:paraId="64704AE4" w14:textId="77777777" w:rsidR="00784B55" w:rsidRPr="00E36C7D" w:rsidRDefault="00784B55" w:rsidP="00396C6E">
            <w:pPr>
              <w:jc w:val="center"/>
              <w:rPr>
                <w:ins w:id="3435" w:author="만든 이"/>
                <w:rFonts w:eastAsia="SimHei"/>
                <w:noProof/>
                <w:sz w:val="20"/>
                <w:szCs w:val="20"/>
                <w:lang w:eastAsia="ko-KR"/>
                <w:rPrChange w:id="3436" w:author="만든 이">
                  <w:rPr>
                    <w:ins w:id="3437" w:author="만든 이"/>
                    <w:rFonts w:ascii="Arial" w:eastAsia="SimHei" w:hAnsi="Arial" w:cs="Arial"/>
                    <w:noProof/>
                    <w:sz w:val="20"/>
                    <w:szCs w:val="20"/>
                    <w:lang w:val="en-US" w:eastAsia="ko-KR"/>
                  </w:rPr>
                </w:rPrChange>
              </w:rPr>
            </w:pPr>
          </w:p>
        </w:tc>
      </w:tr>
      <w:tr w:rsidR="00784B55" w:rsidRPr="00465E3B" w14:paraId="2C774C97" w14:textId="77777777" w:rsidTr="00E36C7D">
        <w:trPr>
          <w:cantSplit/>
          <w:jc w:val="center"/>
          <w:ins w:id="3438" w:author="만든 이"/>
          <w:trPrChange w:id="3439" w:author="만든 이">
            <w:trPr>
              <w:gridAfter w:val="0"/>
              <w:cantSplit/>
              <w:jc w:val="center"/>
            </w:trPr>
          </w:trPrChange>
        </w:trPr>
        <w:tc>
          <w:tcPr>
            <w:tcW w:w="2559" w:type="dxa"/>
            <w:tcBorders>
              <w:top w:val="nil"/>
              <w:bottom w:val="nil"/>
            </w:tcBorders>
            <w:shd w:val="clear" w:color="auto" w:fill="E6E6E6"/>
            <w:vAlign w:val="center"/>
            <w:tcPrChange w:id="3440" w:author="만든 이">
              <w:tcPr>
                <w:tcW w:w="1420" w:type="dxa"/>
                <w:tcBorders>
                  <w:top w:val="nil"/>
                  <w:bottom w:val="nil"/>
                </w:tcBorders>
                <w:shd w:val="clear" w:color="auto" w:fill="E6E6E6"/>
                <w:vAlign w:val="center"/>
              </w:tcPr>
            </w:tcPrChange>
          </w:tcPr>
          <w:p w14:paraId="6EBE9E5E" w14:textId="77777777" w:rsidR="00784B55" w:rsidRPr="00E36C7D" w:rsidRDefault="00784B55" w:rsidP="00396C6E">
            <w:pPr>
              <w:jc w:val="center"/>
              <w:rPr>
                <w:ins w:id="3441" w:author="만든 이"/>
                <w:rFonts w:eastAsia="SimHei"/>
                <w:b/>
                <w:bCs/>
                <w:sz w:val="20"/>
                <w:szCs w:val="20"/>
                <w:rPrChange w:id="3442" w:author="만든 이">
                  <w:rPr>
                    <w:ins w:id="3443" w:author="만든 이"/>
                    <w:rFonts w:ascii="Arial" w:eastAsia="SimHei" w:hAnsi="Arial" w:cs="Arial"/>
                    <w:b/>
                    <w:bCs/>
                    <w:sz w:val="20"/>
                    <w:szCs w:val="20"/>
                  </w:rPr>
                </w:rPrChange>
              </w:rPr>
            </w:pPr>
            <w:ins w:id="3444" w:author="만든 이">
              <w:r w:rsidRPr="00E36C7D">
                <w:rPr>
                  <w:b/>
                  <w:sz w:val="20"/>
                  <w:rPrChange w:id="3445" w:author="만든 이">
                    <w:rPr>
                      <w:rFonts w:ascii="Arial" w:hAnsi="Arial"/>
                      <w:b/>
                      <w:sz w:val="20"/>
                    </w:rPr>
                  </w:rPrChange>
                </w:rPr>
                <w:t>225</w:t>
              </w:r>
            </w:ins>
          </w:p>
        </w:tc>
        <w:tc>
          <w:tcPr>
            <w:tcW w:w="1545" w:type="dxa"/>
            <w:tcBorders>
              <w:top w:val="nil"/>
              <w:bottom w:val="nil"/>
              <w:right w:val="nil"/>
            </w:tcBorders>
            <w:shd w:val="clear" w:color="auto" w:fill="E6E6E6"/>
            <w:vAlign w:val="center"/>
            <w:tcPrChange w:id="3446" w:author="만든 이">
              <w:tcPr>
                <w:tcW w:w="1545" w:type="dxa"/>
                <w:gridSpan w:val="2"/>
                <w:tcBorders>
                  <w:top w:val="nil"/>
                  <w:bottom w:val="nil"/>
                  <w:right w:val="nil"/>
                </w:tcBorders>
                <w:shd w:val="clear" w:color="auto" w:fill="E6E6E6"/>
                <w:vAlign w:val="center"/>
              </w:tcPr>
            </w:tcPrChange>
          </w:tcPr>
          <w:p w14:paraId="21CE74EF" w14:textId="77777777" w:rsidR="00784B55" w:rsidRPr="00E36C7D" w:rsidRDefault="00784B55" w:rsidP="00396C6E">
            <w:pPr>
              <w:jc w:val="center"/>
              <w:rPr>
                <w:ins w:id="3447" w:author="만든 이"/>
                <w:rFonts w:eastAsia="SimHei"/>
                <w:b/>
                <w:bCs/>
                <w:sz w:val="20"/>
                <w:szCs w:val="20"/>
                <w:rPrChange w:id="3448" w:author="만든 이">
                  <w:rPr>
                    <w:ins w:id="3449" w:author="만든 이"/>
                    <w:rFonts w:ascii="Arial" w:eastAsia="SimHei" w:hAnsi="Arial" w:cs="Arial"/>
                    <w:b/>
                    <w:bCs/>
                    <w:sz w:val="20"/>
                    <w:szCs w:val="20"/>
                  </w:rPr>
                </w:rPrChange>
              </w:rPr>
            </w:pPr>
            <w:ins w:id="3450" w:author="만든 이">
              <w:r w:rsidRPr="00E36C7D">
                <w:rPr>
                  <w:b/>
                  <w:noProof/>
                  <w:sz w:val="20"/>
                  <w:rPrChange w:id="3451" w:author="만든 이">
                    <w:rPr>
                      <w:rFonts w:ascii="Arial" w:hAnsi="Arial"/>
                      <w:b/>
                      <w:noProof/>
                      <w:sz w:val="20"/>
                    </w:rPr>
                  </w:rPrChange>
                </w:rPr>
                <w:drawing>
                  <wp:inline distT="0" distB="0" distL="0" distR="0" wp14:anchorId="6684806C" wp14:editId="2E3E21D5">
                    <wp:extent cx="254635" cy="254635"/>
                    <wp:effectExtent l="0" t="0" r="0" b="0"/>
                    <wp:docPr id="407006099"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06099" name="그림 25"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shd w:val="clear" w:color="auto" w:fill="E6E6E6"/>
            <w:vAlign w:val="center"/>
            <w:tcPrChange w:id="3452" w:author="만든 이">
              <w:tcPr>
                <w:tcW w:w="270" w:type="dxa"/>
                <w:tcBorders>
                  <w:top w:val="nil"/>
                  <w:left w:val="nil"/>
                  <w:bottom w:val="nil"/>
                  <w:right w:val="nil"/>
                </w:tcBorders>
                <w:shd w:val="clear" w:color="auto" w:fill="E6E6E6"/>
                <w:vAlign w:val="center"/>
              </w:tcPr>
            </w:tcPrChange>
          </w:tcPr>
          <w:p w14:paraId="0868C72D" w14:textId="77777777" w:rsidR="00784B55" w:rsidRPr="00E36C7D" w:rsidRDefault="00784B55" w:rsidP="00396C6E">
            <w:pPr>
              <w:jc w:val="center"/>
              <w:rPr>
                <w:ins w:id="3453" w:author="만든 이"/>
                <w:rFonts w:eastAsia="SimHei"/>
                <w:b/>
                <w:bCs/>
                <w:sz w:val="20"/>
                <w:szCs w:val="20"/>
                <w:rPrChange w:id="3454" w:author="만든 이">
                  <w:rPr>
                    <w:ins w:id="3455" w:author="만든 이"/>
                    <w:rFonts w:ascii="Arial" w:eastAsia="SimHei" w:hAnsi="Arial" w:cs="Arial"/>
                    <w:b/>
                    <w:bCs/>
                    <w:sz w:val="20"/>
                    <w:szCs w:val="20"/>
                  </w:rPr>
                </w:rPrChange>
              </w:rPr>
            </w:pPr>
            <w:ins w:id="3456" w:author="만든 이">
              <w:r w:rsidRPr="00E36C7D">
                <w:rPr>
                  <w:b/>
                  <w:sz w:val="20"/>
                  <w:rPrChange w:id="3457" w:author="만든 이">
                    <w:rPr>
                      <w:rFonts w:ascii="Arial" w:hAnsi="Arial"/>
                      <w:b/>
                      <w:sz w:val="20"/>
                    </w:rPr>
                  </w:rPrChange>
                </w:rPr>
                <w:t>+</w:t>
              </w:r>
            </w:ins>
          </w:p>
        </w:tc>
        <w:tc>
          <w:tcPr>
            <w:tcW w:w="1405" w:type="dxa"/>
            <w:tcBorders>
              <w:top w:val="nil"/>
              <w:left w:val="nil"/>
              <w:bottom w:val="nil"/>
              <w:right w:val="nil"/>
            </w:tcBorders>
            <w:shd w:val="clear" w:color="auto" w:fill="E6E6E6"/>
            <w:vAlign w:val="center"/>
            <w:tcPrChange w:id="3458" w:author="만든 이">
              <w:tcPr>
                <w:tcW w:w="1405" w:type="dxa"/>
                <w:tcBorders>
                  <w:top w:val="nil"/>
                  <w:left w:val="nil"/>
                  <w:bottom w:val="nil"/>
                  <w:right w:val="nil"/>
                </w:tcBorders>
                <w:shd w:val="clear" w:color="auto" w:fill="E6E6E6"/>
                <w:vAlign w:val="center"/>
              </w:tcPr>
            </w:tcPrChange>
          </w:tcPr>
          <w:p w14:paraId="36ADAE5D" w14:textId="77777777" w:rsidR="00784B55" w:rsidRPr="00E36C7D" w:rsidRDefault="00784B55" w:rsidP="00396C6E">
            <w:pPr>
              <w:jc w:val="center"/>
              <w:rPr>
                <w:ins w:id="3459" w:author="만든 이"/>
                <w:rFonts w:eastAsia="SimHei"/>
                <w:b/>
                <w:bCs/>
                <w:sz w:val="20"/>
                <w:szCs w:val="20"/>
                <w:rPrChange w:id="3460" w:author="만든 이">
                  <w:rPr>
                    <w:ins w:id="3461" w:author="만든 이"/>
                    <w:rFonts w:ascii="Arial" w:eastAsia="SimHei" w:hAnsi="Arial" w:cs="Arial"/>
                    <w:b/>
                    <w:bCs/>
                    <w:sz w:val="20"/>
                    <w:szCs w:val="20"/>
                  </w:rPr>
                </w:rPrChange>
              </w:rPr>
            </w:pPr>
            <w:ins w:id="3462" w:author="만든 이">
              <w:r w:rsidRPr="00E36C7D">
                <w:rPr>
                  <w:b/>
                  <w:noProof/>
                  <w:sz w:val="20"/>
                  <w:rPrChange w:id="3463" w:author="만든 이">
                    <w:rPr>
                      <w:rFonts w:ascii="Arial" w:hAnsi="Arial"/>
                      <w:b/>
                      <w:noProof/>
                      <w:sz w:val="20"/>
                    </w:rPr>
                  </w:rPrChange>
                </w:rPr>
                <w:drawing>
                  <wp:inline distT="0" distB="0" distL="0" distR="0" wp14:anchorId="1A28EE23" wp14:editId="27F80319">
                    <wp:extent cx="254635" cy="254635"/>
                    <wp:effectExtent l="0" t="0" r="0" b="0"/>
                    <wp:docPr id="1911148783"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48783" name="그림 24"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464" w:author="만든 이">
              <w:tcPr>
                <w:tcW w:w="262" w:type="dxa"/>
                <w:tcBorders>
                  <w:top w:val="nil"/>
                  <w:left w:val="nil"/>
                  <w:bottom w:val="nil"/>
                  <w:right w:val="nil"/>
                </w:tcBorders>
                <w:shd w:val="clear" w:color="auto" w:fill="E6E6E6"/>
                <w:vAlign w:val="center"/>
              </w:tcPr>
            </w:tcPrChange>
          </w:tcPr>
          <w:p w14:paraId="4006F549" w14:textId="77777777" w:rsidR="00784B55" w:rsidRPr="00E36C7D" w:rsidRDefault="00784B55" w:rsidP="00396C6E">
            <w:pPr>
              <w:jc w:val="center"/>
              <w:rPr>
                <w:ins w:id="3465" w:author="만든 이"/>
                <w:rFonts w:eastAsia="SimHei"/>
                <w:b/>
                <w:bCs/>
                <w:sz w:val="20"/>
                <w:szCs w:val="20"/>
                <w:rPrChange w:id="3466" w:author="만든 이">
                  <w:rPr>
                    <w:ins w:id="3467" w:author="만든 이"/>
                    <w:rFonts w:ascii="Arial" w:eastAsia="SimHei" w:hAnsi="Arial" w:cs="Arial"/>
                    <w:b/>
                    <w:bCs/>
                    <w:sz w:val="20"/>
                    <w:szCs w:val="20"/>
                  </w:rPr>
                </w:rPrChange>
              </w:rPr>
            </w:pPr>
          </w:p>
        </w:tc>
        <w:tc>
          <w:tcPr>
            <w:tcW w:w="1761" w:type="dxa"/>
            <w:tcBorders>
              <w:top w:val="nil"/>
              <w:left w:val="nil"/>
              <w:bottom w:val="nil"/>
            </w:tcBorders>
            <w:shd w:val="clear" w:color="auto" w:fill="E6E6E6"/>
            <w:vAlign w:val="center"/>
            <w:tcPrChange w:id="3468" w:author="만든 이">
              <w:tcPr>
                <w:tcW w:w="1761" w:type="dxa"/>
                <w:tcBorders>
                  <w:top w:val="nil"/>
                  <w:left w:val="nil"/>
                  <w:bottom w:val="nil"/>
                </w:tcBorders>
                <w:shd w:val="clear" w:color="auto" w:fill="E6E6E6"/>
                <w:vAlign w:val="center"/>
              </w:tcPr>
            </w:tcPrChange>
          </w:tcPr>
          <w:p w14:paraId="65FCC0A4" w14:textId="77777777" w:rsidR="00784B55" w:rsidRPr="00E36C7D" w:rsidRDefault="00784B55" w:rsidP="00396C6E">
            <w:pPr>
              <w:jc w:val="center"/>
              <w:rPr>
                <w:ins w:id="3469" w:author="만든 이"/>
                <w:rFonts w:eastAsia="SimHei"/>
                <w:b/>
                <w:noProof/>
                <w:sz w:val="20"/>
                <w:szCs w:val="20"/>
                <w:lang w:eastAsia="ko-KR"/>
                <w:rPrChange w:id="3470" w:author="만든 이">
                  <w:rPr>
                    <w:ins w:id="3471" w:author="만든 이"/>
                    <w:rFonts w:ascii="Arial" w:eastAsia="SimHei" w:hAnsi="Arial" w:cs="Arial"/>
                    <w:b/>
                    <w:noProof/>
                    <w:sz w:val="20"/>
                    <w:szCs w:val="20"/>
                    <w:lang w:val="en-US" w:eastAsia="ko-KR"/>
                  </w:rPr>
                </w:rPrChange>
              </w:rPr>
            </w:pPr>
          </w:p>
        </w:tc>
      </w:tr>
      <w:tr w:rsidR="00784B55" w:rsidRPr="00465E3B" w14:paraId="1F54C391" w14:textId="77777777" w:rsidTr="00E36C7D">
        <w:trPr>
          <w:cantSplit/>
          <w:jc w:val="center"/>
          <w:ins w:id="3472" w:author="만든 이"/>
          <w:trPrChange w:id="3473" w:author="만든 이">
            <w:trPr>
              <w:gridAfter w:val="0"/>
              <w:cantSplit/>
              <w:jc w:val="center"/>
            </w:trPr>
          </w:trPrChange>
        </w:trPr>
        <w:tc>
          <w:tcPr>
            <w:tcW w:w="2559" w:type="dxa"/>
            <w:tcBorders>
              <w:top w:val="nil"/>
              <w:bottom w:val="nil"/>
            </w:tcBorders>
            <w:tcPrChange w:id="3474" w:author="만든 이">
              <w:tcPr>
                <w:tcW w:w="1420" w:type="dxa"/>
                <w:tcBorders>
                  <w:top w:val="nil"/>
                  <w:bottom w:val="nil"/>
                </w:tcBorders>
              </w:tcPr>
            </w:tcPrChange>
          </w:tcPr>
          <w:p w14:paraId="4DD47F0F" w14:textId="77777777" w:rsidR="00EA584C" w:rsidRPr="00E36C7D" w:rsidRDefault="00784B55" w:rsidP="00396C6E">
            <w:pPr>
              <w:jc w:val="center"/>
              <w:rPr>
                <w:ins w:id="3475" w:author="만든 이"/>
                <w:b/>
                <w:sz w:val="20"/>
                <w:rPrChange w:id="3476" w:author="만든 이">
                  <w:rPr>
                    <w:ins w:id="3477" w:author="만든 이"/>
                    <w:rFonts w:ascii="Arial" w:hAnsi="Arial"/>
                    <w:b/>
                    <w:sz w:val="20"/>
                  </w:rPr>
                </w:rPrChange>
              </w:rPr>
            </w:pPr>
            <w:ins w:id="3478" w:author="만든 이">
              <w:r w:rsidRPr="00E36C7D">
                <w:rPr>
                  <w:b/>
                  <w:sz w:val="20"/>
                  <w:rPrChange w:id="3479" w:author="만든 이">
                    <w:rPr>
                      <w:rFonts w:ascii="Arial" w:hAnsi="Arial"/>
                      <w:b/>
                      <w:sz w:val="20"/>
                    </w:rPr>
                  </w:rPrChange>
                </w:rPr>
                <w:t xml:space="preserve">300 </w:t>
              </w:r>
            </w:ins>
          </w:p>
          <w:p w14:paraId="77C1FDBE" w14:textId="7DA8BFD6" w:rsidR="00784B55" w:rsidRPr="00E36C7D" w:rsidRDefault="00784B55" w:rsidP="00396C6E">
            <w:pPr>
              <w:jc w:val="center"/>
              <w:rPr>
                <w:ins w:id="3480" w:author="만든 이"/>
                <w:rFonts w:eastAsia="SimHei"/>
                <w:b/>
                <w:bCs/>
                <w:sz w:val="20"/>
                <w:szCs w:val="20"/>
                <w:rPrChange w:id="3481" w:author="만든 이">
                  <w:rPr>
                    <w:ins w:id="3482" w:author="만든 이"/>
                    <w:rFonts w:ascii="Arial" w:eastAsia="SimHei" w:hAnsi="Arial" w:cs="Arial"/>
                    <w:b/>
                    <w:bCs/>
                    <w:sz w:val="20"/>
                    <w:szCs w:val="20"/>
                  </w:rPr>
                </w:rPrChange>
              </w:rPr>
            </w:pPr>
            <w:ins w:id="3483" w:author="만든 이">
              <w:r w:rsidRPr="00E36C7D">
                <w:rPr>
                  <w:b/>
                  <w:sz w:val="20"/>
                  <w:rPrChange w:id="3484" w:author="만든 이">
                    <w:rPr>
                      <w:rFonts w:ascii="Arial" w:hAnsi="Arial"/>
                      <w:b/>
                      <w:sz w:val="20"/>
                    </w:rPr>
                  </w:rPrChange>
                </w:rPr>
                <w:t>(ab 12 Jahren)</w:t>
              </w:r>
            </w:ins>
          </w:p>
        </w:tc>
        <w:tc>
          <w:tcPr>
            <w:tcW w:w="1545" w:type="dxa"/>
            <w:tcBorders>
              <w:top w:val="nil"/>
              <w:bottom w:val="nil"/>
              <w:right w:val="nil"/>
            </w:tcBorders>
            <w:vAlign w:val="center"/>
            <w:tcPrChange w:id="3485" w:author="만든 이">
              <w:tcPr>
                <w:tcW w:w="1545" w:type="dxa"/>
                <w:gridSpan w:val="2"/>
                <w:tcBorders>
                  <w:top w:val="nil"/>
                  <w:bottom w:val="nil"/>
                  <w:right w:val="nil"/>
                </w:tcBorders>
                <w:vAlign w:val="center"/>
              </w:tcPr>
            </w:tcPrChange>
          </w:tcPr>
          <w:p w14:paraId="68304766" w14:textId="77777777" w:rsidR="00784B55" w:rsidRPr="00E36C7D" w:rsidRDefault="00784B55" w:rsidP="00396C6E">
            <w:pPr>
              <w:jc w:val="center"/>
              <w:rPr>
                <w:ins w:id="3486" w:author="만든 이"/>
                <w:rFonts w:eastAsia="SimHei"/>
                <w:noProof/>
                <w:sz w:val="20"/>
                <w:szCs w:val="20"/>
                <w:rPrChange w:id="3487" w:author="만든 이">
                  <w:rPr>
                    <w:ins w:id="3488" w:author="만든 이"/>
                    <w:rFonts w:ascii="Arial" w:eastAsia="SimHei" w:hAnsi="Arial" w:cs="Arial"/>
                    <w:noProof/>
                    <w:sz w:val="20"/>
                    <w:szCs w:val="20"/>
                    <w:lang w:val="en-US"/>
                  </w:rPr>
                </w:rPrChange>
              </w:rPr>
            </w:pPr>
          </w:p>
        </w:tc>
        <w:tc>
          <w:tcPr>
            <w:tcW w:w="270" w:type="dxa"/>
            <w:tcBorders>
              <w:top w:val="nil"/>
              <w:left w:val="nil"/>
              <w:bottom w:val="nil"/>
              <w:right w:val="nil"/>
            </w:tcBorders>
            <w:vAlign w:val="center"/>
            <w:tcPrChange w:id="3489" w:author="만든 이">
              <w:tcPr>
                <w:tcW w:w="270" w:type="dxa"/>
                <w:tcBorders>
                  <w:top w:val="nil"/>
                  <w:left w:val="nil"/>
                  <w:bottom w:val="nil"/>
                  <w:right w:val="nil"/>
                </w:tcBorders>
                <w:vAlign w:val="center"/>
              </w:tcPr>
            </w:tcPrChange>
          </w:tcPr>
          <w:p w14:paraId="1F300B1E" w14:textId="77777777" w:rsidR="00784B55" w:rsidRPr="00E36C7D" w:rsidRDefault="00784B55" w:rsidP="00396C6E">
            <w:pPr>
              <w:jc w:val="center"/>
              <w:rPr>
                <w:ins w:id="3490" w:author="만든 이"/>
                <w:rFonts w:eastAsia="SimHei"/>
                <w:noProof/>
                <w:sz w:val="20"/>
                <w:szCs w:val="20"/>
                <w:rPrChange w:id="3491" w:author="만든 이">
                  <w:rPr>
                    <w:ins w:id="3492" w:author="만든 이"/>
                    <w:rFonts w:ascii="Arial" w:eastAsia="SimHei" w:hAnsi="Arial" w:cs="Arial"/>
                    <w:noProof/>
                    <w:sz w:val="20"/>
                    <w:szCs w:val="20"/>
                    <w:lang w:val="en-US"/>
                  </w:rPr>
                </w:rPrChange>
              </w:rPr>
            </w:pPr>
          </w:p>
        </w:tc>
        <w:tc>
          <w:tcPr>
            <w:tcW w:w="1405" w:type="dxa"/>
            <w:tcBorders>
              <w:top w:val="nil"/>
              <w:left w:val="nil"/>
              <w:bottom w:val="nil"/>
              <w:right w:val="nil"/>
            </w:tcBorders>
            <w:vAlign w:val="center"/>
            <w:tcPrChange w:id="3493" w:author="만든 이">
              <w:tcPr>
                <w:tcW w:w="1405" w:type="dxa"/>
                <w:tcBorders>
                  <w:top w:val="nil"/>
                  <w:left w:val="nil"/>
                  <w:bottom w:val="nil"/>
                  <w:right w:val="nil"/>
                </w:tcBorders>
                <w:vAlign w:val="center"/>
              </w:tcPr>
            </w:tcPrChange>
          </w:tcPr>
          <w:p w14:paraId="1127496E" w14:textId="77777777" w:rsidR="00784B55" w:rsidRPr="00E36C7D" w:rsidRDefault="00784B55" w:rsidP="00396C6E">
            <w:pPr>
              <w:jc w:val="center"/>
              <w:rPr>
                <w:ins w:id="3494" w:author="만든 이"/>
                <w:rFonts w:eastAsia="SimHei"/>
                <w:noProof/>
                <w:sz w:val="20"/>
                <w:szCs w:val="20"/>
                <w:rPrChange w:id="3495" w:author="만든 이">
                  <w:rPr>
                    <w:ins w:id="3496" w:author="만든 이"/>
                    <w:rFonts w:ascii="Arial" w:eastAsia="SimHei" w:hAnsi="Arial" w:cs="Arial"/>
                    <w:noProof/>
                    <w:sz w:val="20"/>
                    <w:szCs w:val="20"/>
                    <w:lang w:val="en-US"/>
                  </w:rPr>
                </w:rPrChange>
              </w:rPr>
            </w:pPr>
          </w:p>
        </w:tc>
        <w:tc>
          <w:tcPr>
            <w:tcW w:w="262" w:type="dxa"/>
            <w:tcBorders>
              <w:top w:val="nil"/>
              <w:left w:val="nil"/>
              <w:bottom w:val="nil"/>
              <w:right w:val="nil"/>
            </w:tcBorders>
            <w:vAlign w:val="center"/>
            <w:tcPrChange w:id="3497" w:author="만든 이">
              <w:tcPr>
                <w:tcW w:w="262" w:type="dxa"/>
                <w:tcBorders>
                  <w:top w:val="nil"/>
                  <w:left w:val="nil"/>
                  <w:bottom w:val="nil"/>
                  <w:right w:val="nil"/>
                </w:tcBorders>
                <w:vAlign w:val="center"/>
              </w:tcPr>
            </w:tcPrChange>
          </w:tcPr>
          <w:p w14:paraId="2B38B809" w14:textId="77777777" w:rsidR="00784B55" w:rsidRPr="00E36C7D" w:rsidRDefault="00784B55" w:rsidP="00396C6E">
            <w:pPr>
              <w:jc w:val="center"/>
              <w:rPr>
                <w:ins w:id="3498" w:author="만든 이"/>
                <w:rFonts w:eastAsia="SimHei"/>
                <w:noProof/>
                <w:sz w:val="20"/>
                <w:szCs w:val="20"/>
                <w:rPrChange w:id="3499" w:author="만든 이">
                  <w:rPr>
                    <w:ins w:id="3500"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3501" w:author="만든 이">
              <w:tcPr>
                <w:tcW w:w="1761" w:type="dxa"/>
                <w:tcBorders>
                  <w:top w:val="nil"/>
                  <w:left w:val="nil"/>
                  <w:bottom w:val="nil"/>
                </w:tcBorders>
                <w:vAlign w:val="center"/>
              </w:tcPr>
            </w:tcPrChange>
          </w:tcPr>
          <w:p w14:paraId="39F8F827" w14:textId="77777777" w:rsidR="00784B55" w:rsidRPr="00E36C7D" w:rsidRDefault="00784B55" w:rsidP="00396C6E">
            <w:pPr>
              <w:jc w:val="center"/>
              <w:rPr>
                <w:ins w:id="3502" w:author="만든 이"/>
                <w:rFonts w:eastAsia="SimHei"/>
                <w:noProof/>
                <w:sz w:val="20"/>
                <w:szCs w:val="20"/>
                <w:rPrChange w:id="3503" w:author="만든 이">
                  <w:rPr>
                    <w:ins w:id="3504" w:author="만든 이"/>
                    <w:rFonts w:ascii="Arial" w:eastAsia="SimHei" w:hAnsi="Arial" w:cs="Arial"/>
                    <w:noProof/>
                    <w:sz w:val="20"/>
                    <w:szCs w:val="20"/>
                  </w:rPr>
                </w:rPrChange>
              </w:rPr>
            </w:pPr>
            <w:ins w:id="3505" w:author="만든 이">
              <w:r w:rsidRPr="00E36C7D">
                <w:rPr>
                  <w:b/>
                  <w:noProof/>
                  <w:sz w:val="20"/>
                  <w:rPrChange w:id="3506" w:author="만든 이">
                    <w:rPr>
                      <w:rFonts w:ascii="Arial" w:hAnsi="Arial"/>
                      <w:b/>
                      <w:noProof/>
                      <w:sz w:val="20"/>
                    </w:rPr>
                  </w:rPrChange>
                </w:rPr>
                <w:drawing>
                  <wp:inline distT="0" distB="0" distL="0" distR="0" wp14:anchorId="72014791" wp14:editId="36238CEC">
                    <wp:extent cx="254635" cy="242509"/>
                    <wp:effectExtent l="0" t="0" r="0" b="5715"/>
                    <wp:docPr id="147907202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784B55" w:rsidRPr="00465E3B" w14:paraId="31F7462F" w14:textId="77777777" w:rsidTr="00E36C7D">
        <w:trPr>
          <w:cantSplit/>
          <w:jc w:val="center"/>
          <w:ins w:id="3507" w:author="만든 이"/>
          <w:trPrChange w:id="3508" w:author="만든 이">
            <w:trPr>
              <w:gridAfter w:val="0"/>
              <w:cantSplit/>
              <w:jc w:val="center"/>
            </w:trPr>
          </w:trPrChange>
        </w:trPr>
        <w:tc>
          <w:tcPr>
            <w:tcW w:w="2559" w:type="dxa"/>
            <w:tcBorders>
              <w:top w:val="nil"/>
              <w:bottom w:val="nil"/>
            </w:tcBorders>
            <w:shd w:val="clear" w:color="auto" w:fill="E6E6E6"/>
            <w:tcPrChange w:id="3509" w:author="만든 이">
              <w:tcPr>
                <w:tcW w:w="1420" w:type="dxa"/>
                <w:tcBorders>
                  <w:top w:val="nil"/>
                  <w:bottom w:val="nil"/>
                </w:tcBorders>
                <w:shd w:val="clear" w:color="auto" w:fill="E6E6E6"/>
              </w:tcPr>
            </w:tcPrChange>
          </w:tcPr>
          <w:p w14:paraId="68DEB43B" w14:textId="77777777" w:rsidR="00EA584C" w:rsidRPr="00E36C7D" w:rsidRDefault="00784B55" w:rsidP="00396C6E">
            <w:pPr>
              <w:jc w:val="center"/>
              <w:rPr>
                <w:ins w:id="3510" w:author="만든 이"/>
                <w:b/>
                <w:sz w:val="20"/>
                <w:rPrChange w:id="3511" w:author="만든 이">
                  <w:rPr>
                    <w:ins w:id="3512" w:author="만든 이"/>
                    <w:rFonts w:ascii="Arial" w:hAnsi="Arial"/>
                    <w:b/>
                    <w:sz w:val="20"/>
                  </w:rPr>
                </w:rPrChange>
              </w:rPr>
            </w:pPr>
            <w:ins w:id="3513" w:author="만든 이">
              <w:r w:rsidRPr="00E36C7D">
                <w:rPr>
                  <w:b/>
                  <w:sz w:val="20"/>
                  <w:rPrChange w:id="3514" w:author="만든 이">
                    <w:rPr>
                      <w:rFonts w:ascii="Arial" w:hAnsi="Arial"/>
                      <w:b/>
                      <w:sz w:val="20"/>
                    </w:rPr>
                  </w:rPrChange>
                </w:rPr>
                <w:t xml:space="preserve">300 </w:t>
              </w:r>
            </w:ins>
          </w:p>
          <w:p w14:paraId="11DF4B86" w14:textId="26AD7E9A" w:rsidR="00784B55" w:rsidRPr="00E36C7D" w:rsidRDefault="00784B55" w:rsidP="00396C6E">
            <w:pPr>
              <w:jc w:val="center"/>
              <w:rPr>
                <w:ins w:id="3515" w:author="만든 이"/>
                <w:rFonts w:eastAsia="SimHei"/>
                <w:b/>
                <w:bCs/>
                <w:sz w:val="20"/>
                <w:szCs w:val="20"/>
                <w:rPrChange w:id="3516" w:author="만든 이">
                  <w:rPr>
                    <w:ins w:id="3517" w:author="만든 이"/>
                    <w:rFonts w:ascii="Arial" w:eastAsia="SimHei" w:hAnsi="Arial" w:cs="Arial"/>
                    <w:b/>
                    <w:bCs/>
                    <w:sz w:val="20"/>
                    <w:szCs w:val="20"/>
                  </w:rPr>
                </w:rPrChange>
              </w:rPr>
            </w:pPr>
            <w:ins w:id="3518" w:author="만든 이">
              <w:r w:rsidRPr="00E36C7D">
                <w:rPr>
                  <w:b/>
                  <w:sz w:val="20"/>
                  <w:rPrChange w:id="3519" w:author="만든 이">
                    <w:rPr>
                      <w:rFonts w:ascii="Arial" w:hAnsi="Arial"/>
                      <w:b/>
                      <w:sz w:val="20"/>
                    </w:rPr>
                  </w:rPrChange>
                </w:rPr>
                <w:t>(Kinder unter 12 Jahren)</w:t>
              </w:r>
            </w:ins>
          </w:p>
        </w:tc>
        <w:tc>
          <w:tcPr>
            <w:tcW w:w="1545" w:type="dxa"/>
            <w:tcBorders>
              <w:top w:val="nil"/>
              <w:bottom w:val="nil"/>
              <w:right w:val="nil"/>
            </w:tcBorders>
            <w:shd w:val="clear" w:color="auto" w:fill="E6E6E6"/>
            <w:vAlign w:val="center"/>
            <w:tcPrChange w:id="3520" w:author="만든 이">
              <w:tcPr>
                <w:tcW w:w="1545" w:type="dxa"/>
                <w:gridSpan w:val="2"/>
                <w:tcBorders>
                  <w:top w:val="nil"/>
                  <w:bottom w:val="nil"/>
                  <w:right w:val="nil"/>
                </w:tcBorders>
                <w:shd w:val="clear" w:color="auto" w:fill="E6E6E6"/>
                <w:vAlign w:val="center"/>
              </w:tcPr>
            </w:tcPrChange>
          </w:tcPr>
          <w:p w14:paraId="3E610FD9" w14:textId="77777777" w:rsidR="00784B55" w:rsidRPr="00E36C7D" w:rsidRDefault="00784B55" w:rsidP="00396C6E">
            <w:pPr>
              <w:jc w:val="center"/>
              <w:rPr>
                <w:ins w:id="3521" w:author="만든 이"/>
                <w:rFonts w:eastAsia="SimHei"/>
                <w:b/>
                <w:bCs/>
                <w:sz w:val="20"/>
                <w:szCs w:val="20"/>
                <w:rPrChange w:id="3522" w:author="만든 이">
                  <w:rPr>
                    <w:ins w:id="3523" w:author="만든 이"/>
                    <w:rFonts w:ascii="Arial" w:eastAsia="SimHei" w:hAnsi="Arial" w:cs="Arial"/>
                    <w:b/>
                    <w:bCs/>
                    <w:sz w:val="20"/>
                    <w:szCs w:val="20"/>
                  </w:rPr>
                </w:rPrChange>
              </w:rPr>
            </w:pPr>
          </w:p>
        </w:tc>
        <w:tc>
          <w:tcPr>
            <w:tcW w:w="270" w:type="dxa"/>
            <w:tcBorders>
              <w:top w:val="nil"/>
              <w:left w:val="nil"/>
              <w:bottom w:val="nil"/>
              <w:right w:val="nil"/>
            </w:tcBorders>
            <w:shd w:val="clear" w:color="auto" w:fill="E6E6E6"/>
            <w:vAlign w:val="center"/>
            <w:tcPrChange w:id="3524" w:author="만든 이">
              <w:tcPr>
                <w:tcW w:w="270" w:type="dxa"/>
                <w:tcBorders>
                  <w:top w:val="nil"/>
                  <w:left w:val="nil"/>
                  <w:bottom w:val="nil"/>
                  <w:right w:val="nil"/>
                </w:tcBorders>
                <w:shd w:val="clear" w:color="auto" w:fill="E6E6E6"/>
                <w:vAlign w:val="center"/>
              </w:tcPr>
            </w:tcPrChange>
          </w:tcPr>
          <w:p w14:paraId="2CA9CC34" w14:textId="77777777" w:rsidR="00784B55" w:rsidRPr="00E36C7D" w:rsidRDefault="00784B55" w:rsidP="00396C6E">
            <w:pPr>
              <w:jc w:val="center"/>
              <w:rPr>
                <w:ins w:id="3525" w:author="만든 이"/>
                <w:rFonts w:eastAsia="SimHei"/>
                <w:b/>
                <w:bCs/>
                <w:sz w:val="20"/>
                <w:szCs w:val="20"/>
                <w:rPrChange w:id="3526" w:author="만든 이">
                  <w:rPr>
                    <w:ins w:id="3527" w:author="만든 이"/>
                    <w:rFonts w:ascii="Arial" w:eastAsia="SimHei" w:hAnsi="Arial" w:cs="Arial"/>
                    <w:b/>
                    <w:bCs/>
                    <w:sz w:val="20"/>
                    <w:szCs w:val="20"/>
                  </w:rPr>
                </w:rPrChange>
              </w:rPr>
            </w:pPr>
          </w:p>
        </w:tc>
        <w:tc>
          <w:tcPr>
            <w:tcW w:w="1405" w:type="dxa"/>
            <w:tcBorders>
              <w:top w:val="nil"/>
              <w:left w:val="nil"/>
              <w:bottom w:val="nil"/>
              <w:right w:val="nil"/>
            </w:tcBorders>
            <w:shd w:val="clear" w:color="auto" w:fill="E6E6E6"/>
            <w:vAlign w:val="center"/>
            <w:tcPrChange w:id="3528" w:author="만든 이">
              <w:tcPr>
                <w:tcW w:w="1405" w:type="dxa"/>
                <w:tcBorders>
                  <w:top w:val="nil"/>
                  <w:left w:val="nil"/>
                  <w:bottom w:val="nil"/>
                  <w:right w:val="nil"/>
                </w:tcBorders>
                <w:shd w:val="clear" w:color="auto" w:fill="E6E6E6"/>
                <w:vAlign w:val="center"/>
              </w:tcPr>
            </w:tcPrChange>
          </w:tcPr>
          <w:p w14:paraId="090BAE9A" w14:textId="77777777" w:rsidR="00784B55" w:rsidRPr="00E36C7D" w:rsidRDefault="00784B55" w:rsidP="00396C6E">
            <w:pPr>
              <w:jc w:val="center"/>
              <w:rPr>
                <w:ins w:id="3529" w:author="만든 이"/>
                <w:rFonts w:eastAsia="SimHei"/>
                <w:b/>
                <w:bCs/>
                <w:sz w:val="20"/>
                <w:szCs w:val="20"/>
                <w:rPrChange w:id="3530" w:author="만든 이">
                  <w:rPr>
                    <w:ins w:id="3531" w:author="만든 이"/>
                    <w:rFonts w:ascii="Arial" w:eastAsia="SimHei" w:hAnsi="Arial" w:cs="Arial"/>
                    <w:b/>
                    <w:bCs/>
                    <w:sz w:val="20"/>
                    <w:szCs w:val="20"/>
                  </w:rPr>
                </w:rPrChange>
              </w:rPr>
            </w:pPr>
            <w:ins w:id="3532" w:author="만든 이">
              <w:r w:rsidRPr="00E36C7D">
                <w:rPr>
                  <w:noProof/>
                  <w:sz w:val="20"/>
                  <w:rPrChange w:id="3533" w:author="만든 이">
                    <w:rPr>
                      <w:rFonts w:ascii="Arial" w:hAnsi="Arial"/>
                      <w:noProof/>
                      <w:sz w:val="20"/>
                    </w:rPr>
                  </w:rPrChange>
                </w:rPr>
                <w:drawing>
                  <wp:inline distT="0" distB="0" distL="0" distR="0" wp14:anchorId="0CE20E55" wp14:editId="709BA341">
                    <wp:extent cx="254635" cy="254635"/>
                    <wp:effectExtent l="0" t="0" r="0" b="0"/>
                    <wp:docPr id="1310592560"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92560" name="그림 17"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noProof/>
                  <w:sz w:val="20"/>
                  <w:rPrChange w:id="3534" w:author="만든 이">
                    <w:rPr>
                      <w:rFonts w:ascii="Arial" w:hAnsi="Arial"/>
                      <w:noProof/>
                      <w:sz w:val="20"/>
                    </w:rPr>
                  </w:rPrChange>
                </w:rPr>
                <w:drawing>
                  <wp:inline distT="0" distB="0" distL="0" distR="0" wp14:anchorId="2E357DF2" wp14:editId="1DD2F844">
                    <wp:extent cx="254635" cy="254635"/>
                    <wp:effectExtent l="0" t="0" r="0" b="0"/>
                    <wp:docPr id="2009842849"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42849" name="그림 16"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535" w:author="만든 이">
              <w:tcPr>
                <w:tcW w:w="262" w:type="dxa"/>
                <w:tcBorders>
                  <w:top w:val="nil"/>
                  <w:left w:val="nil"/>
                  <w:bottom w:val="nil"/>
                  <w:right w:val="nil"/>
                </w:tcBorders>
                <w:shd w:val="clear" w:color="auto" w:fill="E6E6E6"/>
                <w:vAlign w:val="center"/>
              </w:tcPr>
            </w:tcPrChange>
          </w:tcPr>
          <w:p w14:paraId="2035F6E8" w14:textId="77777777" w:rsidR="00784B55" w:rsidRPr="00E36C7D" w:rsidRDefault="00784B55" w:rsidP="00396C6E">
            <w:pPr>
              <w:jc w:val="center"/>
              <w:rPr>
                <w:ins w:id="3536" w:author="만든 이"/>
                <w:rFonts w:eastAsia="SimHei"/>
                <w:b/>
                <w:bCs/>
                <w:sz w:val="20"/>
                <w:szCs w:val="20"/>
                <w:rPrChange w:id="3537" w:author="만든 이">
                  <w:rPr>
                    <w:ins w:id="3538" w:author="만든 이"/>
                    <w:rFonts w:ascii="Arial" w:eastAsia="SimHei" w:hAnsi="Arial" w:cs="Arial"/>
                    <w:b/>
                    <w:bCs/>
                    <w:sz w:val="20"/>
                    <w:szCs w:val="20"/>
                  </w:rPr>
                </w:rPrChange>
              </w:rPr>
            </w:pPr>
          </w:p>
        </w:tc>
        <w:tc>
          <w:tcPr>
            <w:tcW w:w="1761" w:type="dxa"/>
            <w:tcBorders>
              <w:top w:val="nil"/>
              <w:left w:val="nil"/>
              <w:bottom w:val="nil"/>
            </w:tcBorders>
            <w:shd w:val="clear" w:color="auto" w:fill="E6E6E6"/>
            <w:vAlign w:val="center"/>
            <w:tcPrChange w:id="3539" w:author="만든 이">
              <w:tcPr>
                <w:tcW w:w="1761" w:type="dxa"/>
                <w:tcBorders>
                  <w:top w:val="nil"/>
                  <w:left w:val="nil"/>
                  <w:bottom w:val="nil"/>
                </w:tcBorders>
                <w:shd w:val="clear" w:color="auto" w:fill="E6E6E6"/>
                <w:vAlign w:val="center"/>
              </w:tcPr>
            </w:tcPrChange>
          </w:tcPr>
          <w:p w14:paraId="514DD528" w14:textId="77777777" w:rsidR="00784B55" w:rsidRPr="00E36C7D" w:rsidRDefault="00784B55" w:rsidP="00396C6E">
            <w:pPr>
              <w:jc w:val="center"/>
              <w:rPr>
                <w:ins w:id="3540" w:author="만든 이"/>
                <w:rFonts w:eastAsia="SimHei"/>
                <w:b/>
                <w:noProof/>
                <w:sz w:val="20"/>
                <w:szCs w:val="20"/>
                <w:lang w:eastAsia="ko-KR"/>
                <w:rPrChange w:id="3541" w:author="만든 이">
                  <w:rPr>
                    <w:ins w:id="3542" w:author="만든 이"/>
                    <w:rFonts w:ascii="Arial" w:eastAsia="SimHei" w:hAnsi="Arial" w:cs="Arial"/>
                    <w:b/>
                    <w:noProof/>
                    <w:sz w:val="20"/>
                    <w:szCs w:val="20"/>
                    <w:lang w:val="en-US" w:eastAsia="ko-KR"/>
                  </w:rPr>
                </w:rPrChange>
              </w:rPr>
            </w:pPr>
          </w:p>
        </w:tc>
      </w:tr>
      <w:tr w:rsidR="00784B55" w:rsidRPr="00465E3B" w14:paraId="47E4B50D" w14:textId="77777777" w:rsidTr="00E36C7D">
        <w:trPr>
          <w:cantSplit/>
          <w:jc w:val="center"/>
          <w:ins w:id="3543" w:author="만든 이"/>
          <w:trPrChange w:id="3544" w:author="만든 이">
            <w:trPr>
              <w:gridAfter w:val="0"/>
              <w:cantSplit/>
              <w:jc w:val="center"/>
            </w:trPr>
          </w:trPrChange>
        </w:trPr>
        <w:tc>
          <w:tcPr>
            <w:tcW w:w="2559" w:type="dxa"/>
            <w:tcBorders>
              <w:top w:val="nil"/>
              <w:bottom w:val="nil"/>
            </w:tcBorders>
            <w:tcPrChange w:id="3545" w:author="만든 이">
              <w:tcPr>
                <w:tcW w:w="1420" w:type="dxa"/>
                <w:tcBorders>
                  <w:top w:val="nil"/>
                  <w:bottom w:val="nil"/>
                </w:tcBorders>
              </w:tcPr>
            </w:tcPrChange>
          </w:tcPr>
          <w:p w14:paraId="12CDA2E6" w14:textId="77777777" w:rsidR="00EA584C" w:rsidRPr="00E36C7D" w:rsidRDefault="00784B55" w:rsidP="00396C6E">
            <w:pPr>
              <w:jc w:val="center"/>
              <w:rPr>
                <w:ins w:id="3546" w:author="만든 이"/>
                <w:b/>
                <w:sz w:val="20"/>
                <w:rPrChange w:id="3547" w:author="만든 이">
                  <w:rPr>
                    <w:ins w:id="3548" w:author="만든 이"/>
                    <w:rFonts w:ascii="Arial" w:hAnsi="Arial"/>
                    <w:b/>
                    <w:sz w:val="20"/>
                  </w:rPr>
                </w:rPrChange>
              </w:rPr>
            </w:pPr>
            <w:ins w:id="3549" w:author="만든 이">
              <w:r w:rsidRPr="00E36C7D">
                <w:rPr>
                  <w:b/>
                  <w:sz w:val="20"/>
                  <w:rPrChange w:id="3550" w:author="만든 이">
                    <w:rPr>
                      <w:rFonts w:ascii="Arial" w:hAnsi="Arial"/>
                      <w:b/>
                      <w:sz w:val="20"/>
                    </w:rPr>
                  </w:rPrChange>
                </w:rPr>
                <w:t xml:space="preserve">375 </w:t>
              </w:r>
            </w:ins>
          </w:p>
          <w:p w14:paraId="764C4D11" w14:textId="6E56CB99" w:rsidR="00784B55" w:rsidRPr="00E36C7D" w:rsidRDefault="00784B55" w:rsidP="00396C6E">
            <w:pPr>
              <w:jc w:val="center"/>
              <w:rPr>
                <w:ins w:id="3551" w:author="만든 이"/>
                <w:rFonts w:eastAsia="SimHei"/>
                <w:b/>
                <w:bCs/>
                <w:sz w:val="20"/>
                <w:szCs w:val="20"/>
                <w:rPrChange w:id="3552" w:author="만든 이">
                  <w:rPr>
                    <w:ins w:id="3553" w:author="만든 이"/>
                    <w:rFonts w:ascii="Arial" w:eastAsia="SimHei" w:hAnsi="Arial" w:cs="Arial"/>
                    <w:b/>
                    <w:bCs/>
                    <w:sz w:val="20"/>
                    <w:szCs w:val="20"/>
                  </w:rPr>
                </w:rPrChange>
              </w:rPr>
            </w:pPr>
            <w:ins w:id="3554" w:author="만든 이">
              <w:r w:rsidRPr="00E36C7D">
                <w:rPr>
                  <w:b/>
                  <w:sz w:val="20"/>
                  <w:rPrChange w:id="3555" w:author="만든 이">
                    <w:rPr>
                      <w:rFonts w:ascii="Arial" w:hAnsi="Arial"/>
                      <w:b/>
                      <w:sz w:val="20"/>
                    </w:rPr>
                  </w:rPrChange>
                </w:rPr>
                <w:t>(ab 12 Jahren)</w:t>
              </w:r>
            </w:ins>
          </w:p>
        </w:tc>
        <w:tc>
          <w:tcPr>
            <w:tcW w:w="1545" w:type="dxa"/>
            <w:tcBorders>
              <w:top w:val="nil"/>
              <w:bottom w:val="nil"/>
              <w:right w:val="nil"/>
            </w:tcBorders>
            <w:vAlign w:val="center"/>
            <w:tcPrChange w:id="3556" w:author="만든 이">
              <w:tcPr>
                <w:tcW w:w="1545" w:type="dxa"/>
                <w:gridSpan w:val="2"/>
                <w:tcBorders>
                  <w:top w:val="nil"/>
                  <w:bottom w:val="nil"/>
                  <w:right w:val="nil"/>
                </w:tcBorders>
                <w:vAlign w:val="center"/>
              </w:tcPr>
            </w:tcPrChange>
          </w:tcPr>
          <w:p w14:paraId="683576C4" w14:textId="77777777" w:rsidR="00784B55" w:rsidRPr="00E36C7D" w:rsidRDefault="00784B55" w:rsidP="00396C6E">
            <w:pPr>
              <w:jc w:val="center"/>
              <w:rPr>
                <w:ins w:id="3557" w:author="만든 이"/>
                <w:rFonts w:eastAsia="SimHei"/>
                <w:noProof/>
                <w:sz w:val="20"/>
                <w:szCs w:val="20"/>
                <w:rPrChange w:id="3558" w:author="만든 이">
                  <w:rPr>
                    <w:ins w:id="3559" w:author="만든 이"/>
                    <w:rFonts w:ascii="Arial" w:eastAsia="SimHei" w:hAnsi="Arial" w:cs="Arial"/>
                    <w:noProof/>
                    <w:sz w:val="20"/>
                    <w:szCs w:val="20"/>
                  </w:rPr>
                </w:rPrChange>
              </w:rPr>
            </w:pPr>
            <w:ins w:id="3560" w:author="만든 이">
              <w:r w:rsidRPr="00E36C7D">
                <w:rPr>
                  <w:b/>
                  <w:noProof/>
                  <w:sz w:val="20"/>
                  <w:rPrChange w:id="3561" w:author="만든 이">
                    <w:rPr>
                      <w:rFonts w:ascii="Arial" w:hAnsi="Arial"/>
                      <w:b/>
                      <w:noProof/>
                      <w:sz w:val="20"/>
                    </w:rPr>
                  </w:rPrChange>
                </w:rPr>
                <w:drawing>
                  <wp:inline distT="0" distB="0" distL="0" distR="0" wp14:anchorId="4EAB8AE1" wp14:editId="418B01B9">
                    <wp:extent cx="254635" cy="254635"/>
                    <wp:effectExtent l="0" t="0" r="0" b="0"/>
                    <wp:docPr id="1505476008"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76008" name="그림 21"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vAlign w:val="center"/>
            <w:tcPrChange w:id="3562" w:author="만든 이">
              <w:tcPr>
                <w:tcW w:w="270" w:type="dxa"/>
                <w:tcBorders>
                  <w:top w:val="nil"/>
                  <w:left w:val="nil"/>
                  <w:bottom w:val="nil"/>
                  <w:right w:val="nil"/>
                </w:tcBorders>
                <w:vAlign w:val="center"/>
              </w:tcPr>
            </w:tcPrChange>
          </w:tcPr>
          <w:p w14:paraId="661A2520" w14:textId="77777777" w:rsidR="00784B55" w:rsidRPr="00E36C7D" w:rsidRDefault="00784B55" w:rsidP="00396C6E">
            <w:pPr>
              <w:jc w:val="center"/>
              <w:rPr>
                <w:ins w:id="3563" w:author="만든 이"/>
                <w:rFonts w:eastAsia="SimHei"/>
                <w:noProof/>
                <w:sz w:val="20"/>
                <w:szCs w:val="20"/>
                <w:rPrChange w:id="3564" w:author="만든 이">
                  <w:rPr>
                    <w:ins w:id="3565" w:author="만든 이"/>
                    <w:rFonts w:ascii="Arial" w:eastAsia="SimHei" w:hAnsi="Arial" w:cs="Arial"/>
                    <w:noProof/>
                    <w:sz w:val="20"/>
                    <w:szCs w:val="20"/>
                    <w:lang w:val="en-US"/>
                  </w:rPr>
                </w:rPrChange>
              </w:rPr>
            </w:pPr>
          </w:p>
        </w:tc>
        <w:tc>
          <w:tcPr>
            <w:tcW w:w="1405" w:type="dxa"/>
            <w:tcBorders>
              <w:top w:val="nil"/>
              <w:left w:val="nil"/>
              <w:bottom w:val="nil"/>
              <w:right w:val="nil"/>
            </w:tcBorders>
            <w:vAlign w:val="center"/>
            <w:tcPrChange w:id="3566" w:author="만든 이">
              <w:tcPr>
                <w:tcW w:w="1405" w:type="dxa"/>
                <w:tcBorders>
                  <w:top w:val="nil"/>
                  <w:left w:val="nil"/>
                  <w:bottom w:val="nil"/>
                  <w:right w:val="nil"/>
                </w:tcBorders>
                <w:vAlign w:val="center"/>
              </w:tcPr>
            </w:tcPrChange>
          </w:tcPr>
          <w:p w14:paraId="140F3A5C" w14:textId="77777777" w:rsidR="00784B55" w:rsidRPr="00E36C7D" w:rsidRDefault="00784B55" w:rsidP="00396C6E">
            <w:pPr>
              <w:jc w:val="center"/>
              <w:rPr>
                <w:ins w:id="3567" w:author="만든 이"/>
                <w:rFonts w:eastAsia="SimHei"/>
                <w:noProof/>
                <w:sz w:val="20"/>
                <w:szCs w:val="20"/>
                <w:rPrChange w:id="3568" w:author="만든 이">
                  <w:rPr>
                    <w:ins w:id="3569" w:author="만든 이"/>
                    <w:rFonts w:ascii="Arial" w:eastAsia="SimHei" w:hAnsi="Arial" w:cs="Arial"/>
                    <w:noProof/>
                    <w:sz w:val="20"/>
                    <w:szCs w:val="20"/>
                  </w:rPr>
                </w:rPrChange>
              </w:rPr>
            </w:pPr>
            <w:ins w:id="3570" w:author="만든 이">
              <w:r w:rsidRPr="00E36C7D">
                <w:rPr>
                  <w:b/>
                  <w:sz w:val="20"/>
                  <w:rPrChange w:id="3571" w:author="만든 이">
                    <w:rPr>
                      <w:rFonts w:ascii="Arial" w:hAnsi="Arial"/>
                      <w:b/>
                      <w:sz w:val="20"/>
                    </w:rPr>
                  </w:rPrChange>
                </w:rPr>
                <w:t>+</w:t>
              </w:r>
            </w:ins>
          </w:p>
        </w:tc>
        <w:tc>
          <w:tcPr>
            <w:tcW w:w="262" w:type="dxa"/>
            <w:tcBorders>
              <w:top w:val="nil"/>
              <w:left w:val="nil"/>
              <w:bottom w:val="nil"/>
              <w:right w:val="nil"/>
            </w:tcBorders>
            <w:vAlign w:val="center"/>
            <w:tcPrChange w:id="3572" w:author="만든 이">
              <w:tcPr>
                <w:tcW w:w="262" w:type="dxa"/>
                <w:tcBorders>
                  <w:top w:val="nil"/>
                  <w:left w:val="nil"/>
                  <w:bottom w:val="nil"/>
                  <w:right w:val="nil"/>
                </w:tcBorders>
                <w:vAlign w:val="center"/>
              </w:tcPr>
            </w:tcPrChange>
          </w:tcPr>
          <w:p w14:paraId="273E86F5" w14:textId="77777777" w:rsidR="00784B55" w:rsidRPr="00E36C7D" w:rsidRDefault="00784B55" w:rsidP="00396C6E">
            <w:pPr>
              <w:jc w:val="center"/>
              <w:rPr>
                <w:ins w:id="3573" w:author="만든 이"/>
                <w:rFonts w:eastAsia="SimHei"/>
                <w:noProof/>
                <w:sz w:val="20"/>
                <w:szCs w:val="20"/>
                <w:rPrChange w:id="3574" w:author="만든 이">
                  <w:rPr>
                    <w:ins w:id="3575"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3576" w:author="만든 이">
              <w:tcPr>
                <w:tcW w:w="1761" w:type="dxa"/>
                <w:tcBorders>
                  <w:top w:val="nil"/>
                  <w:left w:val="nil"/>
                  <w:bottom w:val="nil"/>
                </w:tcBorders>
                <w:vAlign w:val="center"/>
              </w:tcPr>
            </w:tcPrChange>
          </w:tcPr>
          <w:p w14:paraId="24CC2CF0" w14:textId="77777777" w:rsidR="00784B55" w:rsidRPr="00E36C7D" w:rsidRDefault="00784B55" w:rsidP="00396C6E">
            <w:pPr>
              <w:jc w:val="center"/>
              <w:rPr>
                <w:ins w:id="3577" w:author="만든 이"/>
                <w:rFonts w:eastAsia="SimHei"/>
                <w:noProof/>
                <w:sz w:val="20"/>
                <w:szCs w:val="20"/>
                <w:rPrChange w:id="3578" w:author="만든 이">
                  <w:rPr>
                    <w:ins w:id="3579" w:author="만든 이"/>
                    <w:rFonts w:ascii="Arial" w:eastAsia="SimHei" w:hAnsi="Arial" w:cs="Arial"/>
                    <w:noProof/>
                    <w:sz w:val="20"/>
                    <w:szCs w:val="20"/>
                  </w:rPr>
                </w:rPrChange>
              </w:rPr>
            </w:pPr>
            <w:ins w:id="3580" w:author="만든 이">
              <w:r w:rsidRPr="00E36C7D">
                <w:rPr>
                  <w:b/>
                  <w:noProof/>
                  <w:sz w:val="20"/>
                  <w:rPrChange w:id="3581" w:author="만든 이">
                    <w:rPr>
                      <w:rFonts w:ascii="Arial" w:hAnsi="Arial"/>
                      <w:b/>
                      <w:noProof/>
                      <w:sz w:val="20"/>
                    </w:rPr>
                  </w:rPrChange>
                </w:rPr>
                <w:drawing>
                  <wp:inline distT="0" distB="0" distL="0" distR="0" wp14:anchorId="4580D6CA" wp14:editId="7ABCDCD8">
                    <wp:extent cx="254635" cy="242509"/>
                    <wp:effectExtent l="0" t="0" r="0" b="5715"/>
                    <wp:docPr id="95682984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784B55" w:rsidRPr="00465E3B" w14:paraId="29E20097" w14:textId="77777777" w:rsidTr="00E36C7D">
        <w:trPr>
          <w:cantSplit/>
          <w:jc w:val="center"/>
          <w:ins w:id="3582" w:author="만든 이"/>
          <w:trPrChange w:id="3583" w:author="만든 이">
            <w:trPr>
              <w:gridAfter w:val="0"/>
              <w:cantSplit/>
              <w:jc w:val="center"/>
            </w:trPr>
          </w:trPrChange>
        </w:trPr>
        <w:tc>
          <w:tcPr>
            <w:tcW w:w="2559" w:type="dxa"/>
            <w:tcBorders>
              <w:top w:val="nil"/>
              <w:bottom w:val="nil"/>
            </w:tcBorders>
            <w:shd w:val="clear" w:color="auto" w:fill="E6E6E6"/>
            <w:tcPrChange w:id="3584" w:author="만든 이">
              <w:tcPr>
                <w:tcW w:w="1420" w:type="dxa"/>
                <w:tcBorders>
                  <w:top w:val="nil"/>
                  <w:bottom w:val="nil"/>
                </w:tcBorders>
                <w:shd w:val="clear" w:color="auto" w:fill="E6E6E6"/>
              </w:tcPr>
            </w:tcPrChange>
          </w:tcPr>
          <w:p w14:paraId="78C0A893" w14:textId="77777777" w:rsidR="00EA584C" w:rsidRPr="00E36C7D" w:rsidRDefault="00784B55" w:rsidP="00396C6E">
            <w:pPr>
              <w:jc w:val="center"/>
              <w:rPr>
                <w:ins w:id="3585" w:author="만든 이"/>
                <w:b/>
                <w:sz w:val="20"/>
                <w:rPrChange w:id="3586" w:author="만든 이">
                  <w:rPr>
                    <w:ins w:id="3587" w:author="만든 이"/>
                    <w:rFonts w:ascii="Arial" w:hAnsi="Arial"/>
                    <w:b/>
                    <w:sz w:val="20"/>
                  </w:rPr>
                </w:rPrChange>
              </w:rPr>
            </w:pPr>
            <w:ins w:id="3588" w:author="만든 이">
              <w:r w:rsidRPr="00E36C7D">
                <w:rPr>
                  <w:b/>
                  <w:sz w:val="20"/>
                  <w:rPrChange w:id="3589" w:author="만든 이">
                    <w:rPr>
                      <w:rFonts w:ascii="Arial" w:hAnsi="Arial"/>
                      <w:b/>
                      <w:sz w:val="20"/>
                    </w:rPr>
                  </w:rPrChange>
                </w:rPr>
                <w:t xml:space="preserve">375 </w:t>
              </w:r>
            </w:ins>
          </w:p>
          <w:p w14:paraId="2C02809A" w14:textId="35EA4E0A" w:rsidR="00784B55" w:rsidRPr="00E36C7D" w:rsidRDefault="00784B55" w:rsidP="00396C6E">
            <w:pPr>
              <w:jc w:val="center"/>
              <w:rPr>
                <w:ins w:id="3590" w:author="만든 이"/>
                <w:rFonts w:eastAsia="SimHei"/>
                <w:b/>
                <w:bCs/>
                <w:sz w:val="20"/>
                <w:szCs w:val="20"/>
                <w:rPrChange w:id="3591" w:author="만든 이">
                  <w:rPr>
                    <w:ins w:id="3592" w:author="만든 이"/>
                    <w:rFonts w:ascii="Arial" w:eastAsia="SimHei" w:hAnsi="Arial" w:cs="Arial"/>
                    <w:b/>
                    <w:bCs/>
                    <w:sz w:val="20"/>
                    <w:szCs w:val="20"/>
                  </w:rPr>
                </w:rPrChange>
              </w:rPr>
            </w:pPr>
            <w:ins w:id="3593" w:author="만든 이">
              <w:r w:rsidRPr="00E36C7D">
                <w:rPr>
                  <w:b/>
                  <w:sz w:val="20"/>
                  <w:rPrChange w:id="3594" w:author="만든 이">
                    <w:rPr>
                      <w:rFonts w:ascii="Arial" w:hAnsi="Arial"/>
                      <w:b/>
                      <w:sz w:val="20"/>
                    </w:rPr>
                  </w:rPrChange>
                </w:rPr>
                <w:t>(Kinder unter 12 Jahren)</w:t>
              </w:r>
            </w:ins>
          </w:p>
        </w:tc>
        <w:tc>
          <w:tcPr>
            <w:tcW w:w="1545" w:type="dxa"/>
            <w:tcBorders>
              <w:top w:val="nil"/>
              <w:bottom w:val="nil"/>
              <w:right w:val="nil"/>
            </w:tcBorders>
            <w:shd w:val="clear" w:color="auto" w:fill="E6E6E6"/>
            <w:vAlign w:val="center"/>
            <w:tcPrChange w:id="3595" w:author="만든 이">
              <w:tcPr>
                <w:tcW w:w="1545" w:type="dxa"/>
                <w:gridSpan w:val="2"/>
                <w:tcBorders>
                  <w:top w:val="nil"/>
                  <w:bottom w:val="nil"/>
                  <w:right w:val="nil"/>
                </w:tcBorders>
                <w:shd w:val="clear" w:color="auto" w:fill="E6E6E6"/>
                <w:vAlign w:val="center"/>
              </w:tcPr>
            </w:tcPrChange>
          </w:tcPr>
          <w:p w14:paraId="770C555B" w14:textId="77777777" w:rsidR="00784B55" w:rsidRPr="00E36C7D" w:rsidRDefault="00784B55" w:rsidP="00396C6E">
            <w:pPr>
              <w:jc w:val="center"/>
              <w:rPr>
                <w:ins w:id="3596" w:author="만든 이"/>
                <w:rFonts w:eastAsia="SimHei"/>
                <w:noProof/>
                <w:sz w:val="20"/>
                <w:szCs w:val="20"/>
                <w:rPrChange w:id="3597" w:author="만든 이">
                  <w:rPr>
                    <w:ins w:id="3598" w:author="만든 이"/>
                    <w:rFonts w:ascii="Arial" w:eastAsia="SimHei" w:hAnsi="Arial" w:cs="Arial"/>
                    <w:noProof/>
                    <w:sz w:val="20"/>
                    <w:szCs w:val="20"/>
                  </w:rPr>
                </w:rPrChange>
              </w:rPr>
            </w:pPr>
            <w:ins w:id="3599" w:author="만든 이">
              <w:r w:rsidRPr="00E36C7D">
                <w:rPr>
                  <w:noProof/>
                  <w:sz w:val="20"/>
                  <w:rPrChange w:id="3600" w:author="만든 이">
                    <w:rPr>
                      <w:rFonts w:ascii="Arial" w:hAnsi="Arial"/>
                      <w:noProof/>
                      <w:sz w:val="20"/>
                    </w:rPr>
                  </w:rPrChange>
                </w:rPr>
                <w:drawing>
                  <wp:inline distT="0" distB="0" distL="0" distR="0" wp14:anchorId="3A714607" wp14:editId="0CCDF8D1">
                    <wp:extent cx="254635" cy="254635"/>
                    <wp:effectExtent l="0" t="0" r="0" b="0"/>
                    <wp:docPr id="392392907"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92907" name="그림 15"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shd w:val="clear" w:color="auto" w:fill="E6E6E6"/>
            <w:vAlign w:val="center"/>
            <w:tcPrChange w:id="3601" w:author="만든 이">
              <w:tcPr>
                <w:tcW w:w="270" w:type="dxa"/>
                <w:tcBorders>
                  <w:top w:val="nil"/>
                  <w:left w:val="nil"/>
                  <w:bottom w:val="nil"/>
                  <w:right w:val="nil"/>
                </w:tcBorders>
                <w:shd w:val="clear" w:color="auto" w:fill="E6E6E6"/>
                <w:vAlign w:val="center"/>
              </w:tcPr>
            </w:tcPrChange>
          </w:tcPr>
          <w:p w14:paraId="2F3373DA" w14:textId="77777777" w:rsidR="00784B55" w:rsidRPr="00E36C7D" w:rsidRDefault="00784B55" w:rsidP="00396C6E">
            <w:pPr>
              <w:jc w:val="center"/>
              <w:rPr>
                <w:ins w:id="3602" w:author="만든 이"/>
                <w:rFonts w:eastAsia="SimHei"/>
                <w:noProof/>
                <w:sz w:val="20"/>
                <w:szCs w:val="20"/>
                <w:rPrChange w:id="3603" w:author="만든 이">
                  <w:rPr>
                    <w:ins w:id="3604" w:author="만든 이"/>
                    <w:rFonts w:ascii="Arial" w:eastAsia="SimHei" w:hAnsi="Arial" w:cs="Arial"/>
                    <w:noProof/>
                    <w:sz w:val="20"/>
                    <w:szCs w:val="20"/>
                  </w:rPr>
                </w:rPrChange>
              </w:rPr>
            </w:pPr>
            <w:ins w:id="3605" w:author="만든 이">
              <w:r w:rsidRPr="00E36C7D">
                <w:rPr>
                  <w:b/>
                  <w:sz w:val="20"/>
                  <w:rPrChange w:id="3606" w:author="만든 이">
                    <w:rPr>
                      <w:rFonts w:ascii="Arial" w:hAnsi="Arial"/>
                      <w:b/>
                      <w:sz w:val="20"/>
                    </w:rPr>
                  </w:rPrChange>
                </w:rPr>
                <w:t>+</w:t>
              </w:r>
            </w:ins>
          </w:p>
        </w:tc>
        <w:tc>
          <w:tcPr>
            <w:tcW w:w="1405" w:type="dxa"/>
            <w:tcBorders>
              <w:top w:val="nil"/>
              <w:left w:val="nil"/>
              <w:bottom w:val="nil"/>
              <w:right w:val="nil"/>
            </w:tcBorders>
            <w:shd w:val="clear" w:color="auto" w:fill="E6E6E6"/>
            <w:vAlign w:val="center"/>
            <w:tcPrChange w:id="3607" w:author="만든 이">
              <w:tcPr>
                <w:tcW w:w="1405" w:type="dxa"/>
                <w:tcBorders>
                  <w:top w:val="nil"/>
                  <w:left w:val="nil"/>
                  <w:bottom w:val="nil"/>
                  <w:right w:val="nil"/>
                </w:tcBorders>
                <w:shd w:val="clear" w:color="auto" w:fill="E6E6E6"/>
                <w:vAlign w:val="center"/>
              </w:tcPr>
            </w:tcPrChange>
          </w:tcPr>
          <w:p w14:paraId="63F04C55" w14:textId="77777777" w:rsidR="00784B55" w:rsidRPr="00E36C7D" w:rsidRDefault="00784B55" w:rsidP="00396C6E">
            <w:pPr>
              <w:jc w:val="center"/>
              <w:rPr>
                <w:ins w:id="3608" w:author="만든 이"/>
                <w:rFonts w:eastAsia="SimHei"/>
                <w:noProof/>
                <w:sz w:val="20"/>
                <w:szCs w:val="20"/>
                <w:rPrChange w:id="3609" w:author="만든 이">
                  <w:rPr>
                    <w:ins w:id="3610" w:author="만든 이"/>
                    <w:rFonts w:ascii="Arial" w:eastAsia="SimHei" w:hAnsi="Arial" w:cs="Arial"/>
                    <w:noProof/>
                    <w:sz w:val="20"/>
                    <w:szCs w:val="20"/>
                  </w:rPr>
                </w:rPrChange>
              </w:rPr>
            </w:pPr>
            <w:ins w:id="3611" w:author="만든 이">
              <w:r w:rsidRPr="00E36C7D">
                <w:rPr>
                  <w:noProof/>
                  <w:sz w:val="20"/>
                  <w:rPrChange w:id="3612" w:author="만든 이">
                    <w:rPr>
                      <w:rFonts w:ascii="Arial" w:hAnsi="Arial"/>
                      <w:noProof/>
                      <w:sz w:val="20"/>
                    </w:rPr>
                  </w:rPrChange>
                </w:rPr>
                <w:drawing>
                  <wp:inline distT="0" distB="0" distL="0" distR="0" wp14:anchorId="3A326492" wp14:editId="54CF1EE6">
                    <wp:extent cx="254635" cy="254635"/>
                    <wp:effectExtent l="0" t="0" r="0" b="0"/>
                    <wp:docPr id="857205251"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05251" name="그림 17"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noProof/>
                  <w:sz w:val="20"/>
                  <w:rPrChange w:id="3613" w:author="만든 이">
                    <w:rPr>
                      <w:rFonts w:ascii="Arial" w:hAnsi="Arial"/>
                      <w:noProof/>
                      <w:sz w:val="20"/>
                    </w:rPr>
                  </w:rPrChange>
                </w:rPr>
                <w:drawing>
                  <wp:inline distT="0" distB="0" distL="0" distR="0" wp14:anchorId="1FB5A072" wp14:editId="28E14781">
                    <wp:extent cx="254635" cy="254635"/>
                    <wp:effectExtent l="0" t="0" r="0" b="0"/>
                    <wp:docPr id="19515388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38817" name="그림 16"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614" w:author="만든 이">
              <w:tcPr>
                <w:tcW w:w="262" w:type="dxa"/>
                <w:tcBorders>
                  <w:top w:val="nil"/>
                  <w:left w:val="nil"/>
                  <w:bottom w:val="nil"/>
                  <w:right w:val="nil"/>
                </w:tcBorders>
                <w:shd w:val="clear" w:color="auto" w:fill="E6E6E6"/>
                <w:vAlign w:val="center"/>
              </w:tcPr>
            </w:tcPrChange>
          </w:tcPr>
          <w:p w14:paraId="14AD466D" w14:textId="77777777" w:rsidR="00784B55" w:rsidRPr="00E36C7D" w:rsidRDefault="00784B55" w:rsidP="00396C6E">
            <w:pPr>
              <w:jc w:val="center"/>
              <w:rPr>
                <w:ins w:id="3615" w:author="만든 이"/>
                <w:rFonts w:eastAsia="SimHei"/>
                <w:noProof/>
                <w:sz w:val="20"/>
                <w:szCs w:val="20"/>
                <w:rPrChange w:id="3616" w:author="만든 이">
                  <w:rPr>
                    <w:ins w:id="3617"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3618" w:author="만든 이">
              <w:tcPr>
                <w:tcW w:w="1761" w:type="dxa"/>
                <w:tcBorders>
                  <w:top w:val="nil"/>
                  <w:left w:val="nil"/>
                  <w:bottom w:val="nil"/>
                </w:tcBorders>
                <w:shd w:val="clear" w:color="auto" w:fill="E6E6E6"/>
                <w:vAlign w:val="center"/>
              </w:tcPr>
            </w:tcPrChange>
          </w:tcPr>
          <w:p w14:paraId="56738C80" w14:textId="77777777" w:rsidR="00784B55" w:rsidRPr="00E36C7D" w:rsidRDefault="00784B55" w:rsidP="00396C6E">
            <w:pPr>
              <w:jc w:val="center"/>
              <w:rPr>
                <w:ins w:id="3619" w:author="만든 이"/>
                <w:rFonts w:eastAsia="SimHei"/>
                <w:noProof/>
                <w:sz w:val="20"/>
                <w:szCs w:val="20"/>
                <w:lang w:eastAsia="ko-KR"/>
                <w:rPrChange w:id="3620" w:author="만든 이">
                  <w:rPr>
                    <w:ins w:id="3621" w:author="만든 이"/>
                    <w:rFonts w:ascii="Arial" w:eastAsia="SimHei" w:hAnsi="Arial" w:cs="Arial"/>
                    <w:noProof/>
                    <w:sz w:val="20"/>
                    <w:szCs w:val="20"/>
                    <w:lang w:val="en-US" w:eastAsia="ko-KR"/>
                  </w:rPr>
                </w:rPrChange>
              </w:rPr>
            </w:pPr>
          </w:p>
        </w:tc>
      </w:tr>
      <w:tr w:rsidR="00784B55" w:rsidRPr="00465E3B" w14:paraId="26D0B9D5" w14:textId="77777777" w:rsidTr="00E36C7D">
        <w:trPr>
          <w:cantSplit/>
          <w:jc w:val="center"/>
          <w:ins w:id="3622" w:author="만든 이"/>
          <w:trPrChange w:id="3623" w:author="만든 이">
            <w:trPr>
              <w:gridAfter w:val="0"/>
              <w:cantSplit/>
              <w:jc w:val="center"/>
            </w:trPr>
          </w:trPrChange>
        </w:trPr>
        <w:tc>
          <w:tcPr>
            <w:tcW w:w="2559" w:type="dxa"/>
            <w:tcBorders>
              <w:top w:val="nil"/>
              <w:bottom w:val="nil"/>
            </w:tcBorders>
            <w:vAlign w:val="center"/>
            <w:tcPrChange w:id="3624" w:author="만든 이">
              <w:tcPr>
                <w:tcW w:w="1420" w:type="dxa"/>
                <w:tcBorders>
                  <w:top w:val="nil"/>
                  <w:bottom w:val="nil"/>
                </w:tcBorders>
              </w:tcPr>
            </w:tcPrChange>
          </w:tcPr>
          <w:p w14:paraId="410AC996" w14:textId="4AFFD2D9" w:rsidR="00EA584C" w:rsidRPr="00E36C7D" w:rsidRDefault="00784B55" w:rsidP="00EA584C">
            <w:pPr>
              <w:jc w:val="center"/>
              <w:rPr>
                <w:ins w:id="3625" w:author="만든 이"/>
                <w:b/>
                <w:sz w:val="20"/>
                <w:rPrChange w:id="3626" w:author="만든 이">
                  <w:rPr>
                    <w:ins w:id="3627" w:author="만든 이"/>
                    <w:rFonts w:ascii="Arial" w:hAnsi="Arial"/>
                    <w:b/>
                    <w:sz w:val="20"/>
                  </w:rPr>
                </w:rPrChange>
              </w:rPr>
            </w:pPr>
            <w:ins w:id="3628" w:author="만든 이">
              <w:r w:rsidRPr="00E36C7D">
                <w:rPr>
                  <w:b/>
                  <w:sz w:val="20"/>
                  <w:rPrChange w:id="3629" w:author="만든 이">
                    <w:rPr>
                      <w:rFonts w:ascii="Arial" w:hAnsi="Arial"/>
                      <w:b/>
                      <w:sz w:val="20"/>
                    </w:rPr>
                  </w:rPrChange>
                </w:rPr>
                <w:t>450</w:t>
              </w:r>
            </w:ins>
          </w:p>
          <w:p w14:paraId="5E3D5E85" w14:textId="06533451" w:rsidR="00784B55" w:rsidRPr="00E36C7D" w:rsidRDefault="00784B55" w:rsidP="00EA584C">
            <w:pPr>
              <w:jc w:val="center"/>
              <w:rPr>
                <w:ins w:id="3630" w:author="만든 이"/>
                <w:rFonts w:eastAsia="SimHei"/>
                <w:b/>
                <w:bCs/>
                <w:sz w:val="20"/>
                <w:szCs w:val="20"/>
                <w:rPrChange w:id="3631" w:author="만든 이">
                  <w:rPr>
                    <w:ins w:id="3632" w:author="만든 이"/>
                    <w:rFonts w:ascii="Arial" w:eastAsia="SimHei" w:hAnsi="Arial" w:cs="Arial"/>
                    <w:b/>
                    <w:bCs/>
                    <w:sz w:val="20"/>
                    <w:szCs w:val="20"/>
                  </w:rPr>
                </w:rPrChange>
              </w:rPr>
            </w:pPr>
            <w:ins w:id="3633" w:author="만든 이">
              <w:r w:rsidRPr="00E36C7D">
                <w:rPr>
                  <w:b/>
                  <w:sz w:val="20"/>
                  <w:rPrChange w:id="3634" w:author="만든 이">
                    <w:rPr>
                      <w:rFonts w:ascii="Arial" w:hAnsi="Arial"/>
                      <w:b/>
                      <w:sz w:val="20"/>
                    </w:rPr>
                  </w:rPrChange>
                </w:rPr>
                <w:t>(ab 12 Jahren)</w:t>
              </w:r>
            </w:ins>
          </w:p>
        </w:tc>
        <w:tc>
          <w:tcPr>
            <w:tcW w:w="1545" w:type="dxa"/>
            <w:tcBorders>
              <w:top w:val="nil"/>
              <w:bottom w:val="nil"/>
              <w:right w:val="nil"/>
            </w:tcBorders>
            <w:vAlign w:val="center"/>
            <w:tcPrChange w:id="3635" w:author="만든 이">
              <w:tcPr>
                <w:tcW w:w="1545" w:type="dxa"/>
                <w:gridSpan w:val="2"/>
                <w:tcBorders>
                  <w:top w:val="nil"/>
                  <w:bottom w:val="nil"/>
                  <w:right w:val="nil"/>
                </w:tcBorders>
                <w:vAlign w:val="center"/>
              </w:tcPr>
            </w:tcPrChange>
          </w:tcPr>
          <w:p w14:paraId="736000F6" w14:textId="77777777" w:rsidR="00784B55" w:rsidRPr="00E36C7D" w:rsidRDefault="00784B55" w:rsidP="00396C6E">
            <w:pPr>
              <w:jc w:val="center"/>
              <w:rPr>
                <w:ins w:id="3636" w:author="만든 이"/>
                <w:rFonts w:eastAsia="SimHei"/>
                <w:noProof/>
                <w:sz w:val="20"/>
                <w:szCs w:val="20"/>
                <w:rPrChange w:id="3637" w:author="만든 이">
                  <w:rPr>
                    <w:ins w:id="3638" w:author="만든 이"/>
                    <w:rFonts w:ascii="Arial" w:eastAsia="SimHei" w:hAnsi="Arial" w:cs="Arial"/>
                    <w:noProof/>
                    <w:sz w:val="20"/>
                    <w:szCs w:val="20"/>
                    <w:lang w:val="en-US"/>
                  </w:rPr>
                </w:rPrChange>
              </w:rPr>
            </w:pPr>
          </w:p>
        </w:tc>
        <w:tc>
          <w:tcPr>
            <w:tcW w:w="270" w:type="dxa"/>
            <w:tcBorders>
              <w:top w:val="nil"/>
              <w:left w:val="nil"/>
              <w:bottom w:val="nil"/>
              <w:right w:val="nil"/>
            </w:tcBorders>
            <w:vAlign w:val="center"/>
            <w:tcPrChange w:id="3639" w:author="만든 이">
              <w:tcPr>
                <w:tcW w:w="270" w:type="dxa"/>
                <w:tcBorders>
                  <w:top w:val="nil"/>
                  <w:left w:val="nil"/>
                  <w:bottom w:val="nil"/>
                  <w:right w:val="nil"/>
                </w:tcBorders>
                <w:vAlign w:val="center"/>
              </w:tcPr>
            </w:tcPrChange>
          </w:tcPr>
          <w:p w14:paraId="4511C5BE" w14:textId="77777777" w:rsidR="00784B55" w:rsidRPr="00E36C7D" w:rsidRDefault="00784B55" w:rsidP="00396C6E">
            <w:pPr>
              <w:jc w:val="center"/>
              <w:rPr>
                <w:ins w:id="3640" w:author="만든 이"/>
                <w:rFonts w:eastAsia="SimHei"/>
                <w:noProof/>
                <w:sz w:val="20"/>
                <w:szCs w:val="20"/>
                <w:rPrChange w:id="3641" w:author="만든 이">
                  <w:rPr>
                    <w:ins w:id="3642" w:author="만든 이"/>
                    <w:rFonts w:ascii="Arial" w:eastAsia="SimHei" w:hAnsi="Arial" w:cs="Arial"/>
                    <w:noProof/>
                    <w:sz w:val="20"/>
                    <w:szCs w:val="20"/>
                    <w:lang w:val="en-US"/>
                  </w:rPr>
                </w:rPrChange>
              </w:rPr>
            </w:pPr>
          </w:p>
        </w:tc>
        <w:tc>
          <w:tcPr>
            <w:tcW w:w="1405" w:type="dxa"/>
            <w:tcBorders>
              <w:top w:val="nil"/>
              <w:left w:val="nil"/>
              <w:bottom w:val="nil"/>
              <w:right w:val="nil"/>
            </w:tcBorders>
            <w:vAlign w:val="center"/>
            <w:tcPrChange w:id="3643" w:author="만든 이">
              <w:tcPr>
                <w:tcW w:w="1405" w:type="dxa"/>
                <w:tcBorders>
                  <w:top w:val="nil"/>
                  <w:left w:val="nil"/>
                  <w:bottom w:val="nil"/>
                  <w:right w:val="nil"/>
                </w:tcBorders>
                <w:vAlign w:val="center"/>
              </w:tcPr>
            </w:tcPrChange>
          </w:tcPr>
          <w:p w14:paraId="55DBE4E9" w14:textId="77777777" w:rsidR="00784B55" w:rsidRPr="00E36C7D" w:rsidRDefault="00784B55" w:rsidP="00396C6E">
            <w:pPr>
              <w:jc w:val="center"/>
              <w:rPr>
                <w:ins w:id="3644" w:author="만든 이"/>
                <w:rFonts w:eastAsia="SimHei"/>
                <w:noProof/>
                <w:sz w:val="20"/>
                <w:szCs w:val="20"/>
                <w:rPrChange w:id="3645" w:author="만든 이">
                  <w:rPr>
                    <w:ins w:id="3646" w:author="만든 이"/>
                    <w:rFonts w:ascii="Arial" w:eastAsia="SimHei" w:hAnsi="Arial" w:cs="Arial"/>
                    <w:noProof/>
                    <w:sz w:val="20"/>
                    <w:szCs w:val="20"/>
                  </w:rPr>
                </w:rPrChange>
              </w:rPr>
            </w:pPr>
            <w:ins w:id="3647" w:author="만든 이">
              <w:r w:rsidRPr="00E36C7D">
                <w:rPr>
                  <w:noProof/>
                  <w:sz w:val="20"/>
                  <w:rPrChange w:id="3648" w:author="만든 이">
                    <w:rPr>
                      <w:rFonts w:ascii="Arial" w:hAnsi="Arial"/>
                      <w:noProof/>
                      <w:sz w:val="20"/>
                    </w:rPr>
                  </w:rPrChange>
                </w:rPr>
                <w:drawing>
                  <wp:inline distT="0" distB="0" distL="0" distR="0" wp14:anchorId="424ACC5F" wp14:editId="6580F38E">
                    <wp:extent cx="254635" cy="254635"/>
                    <wp:effectExtent l="0" t="0" r="0" b="0"/>
                    <wp:docPr id="162151939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19399" name="그림 12"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vAlign w:val="center"/>
            <w:tcPrChange w:id="3649" w:author="만든 이">
              <w:tcPr>
                <w:tcW w:w="262" w:type="dxa"/>
                <w:tcBorders>
                  <w:top w:val="nil"/>
                  <w:left w:val="nil"/>
                  <w:bottom w:val="nil"/>
                  <w:right w:val="nil"/>
                </w:tcBorders>
                <w:vAlign w:val="center"/>
              </w:tcPr>
            </w:tcPrChange>
          </w:tcPr>
          <w:p w14:paraId="6FE9A525" w14:textId="77777777" w:rsidR="00784B55" w:rsidRPr="00E36C7D" w:rsidRDefault="00784B55" w:rsidP="00396C6E">
            <w:pPr>
              <w:jc w:val="center"/>
              <w:rPr>
                <w:ins w:id="3650" w:author="만든 이"/>
                <w:rFonts w:eastAsia="SimHei"/>
                <w:noProof/>
                <w:sz w:val="20"/>
                <w:szCs w:val="20"/>
                <w:rPrChange w:id="3651" w:author="만든 이">
                  <w:rPr>
                    <w:ins w:id="3652" w:author="만든 이"/>
                    <w:rFonts w:ascii="Arial" w:eastAsia="SimHei" w:hAnsi="Arial" w:cs="Arial"/>
                    <w:noProof/>
                    <w:sz w:val="20"/>
                    <w:szCs w:val="20"/>
                  </w:rPr>
                </w:rPrChange>
              </w:rPr>
            </w:pPr>
            <w:ins w:id="3653" w:author="만든 이">
              <w:r w:rsidRPr="00E36C7D">
                <w:rPr>
                  <w:b/>
                  <w:sz w:val="20"/>
                  <w:rPrChange w:id="3654" w:author="만든 이">
                    <w:rPr>
                      <w:rFonts w:ascii="Arial" w:hAnsi="Arial"/>
                      <w:b/>
                      <w:sz w:val="20"/>
                    </w:rPr>
                  </w:rPrChange>
                </w:rPr>
                <w:t>+</w:t>
              </w:r>
            </w:ins>
          </w:p>
        </w:tc>
        <w:tc>
          <w:tcPr>
            <w:tcW w:w="1761" w:type="dxa"/>
            <w:tcBorders>
              <w:top w:val="nil"/>
              <w:left w:val="nil"/>
              <w:bottom w:val="nil"/>
            </w:tcBorders>
            <w:vAlign w:val="center"/>
            <w:tcPrChange w:id="3655" w:author="만든 이">
              <w:tcPr>
                <w:tcW w:w="1761" w:type="dxa"/>
                <w:tcBorders>
                  <w:top w:val="nil"/>
                  <w:left w:val="nil"/>
                  <w:bottom w:val="nil"/>
                </w:tcBorders>
                <w:vAlign w:val="center"/>
              </w:tcPr>
            </w:tcPrChange>
          </w:tcPr>
          <w:p w14:paraId="717168DC" w14:textId="77777777" w:rsidR="00784B55" w:rsidRPr="00E36C7D" w:rsidRDefault="00784B55" w:rsidP="00396C6E">
            <w:pPr>
              <w:jc w:val="center"/>
              <w:rPr>
                <w:ins w:id="3656" w:author="만든 이"/>
                <w:rFonts w:eastAsia="SimHei"/>
                <w:noProof/>
                <w:sz w:val="20"/>
                <w:szCs w:val="20"/>
                <w:rPrChange w:id="3657" w:author="만든 이">
                  <w:rPr>
                    <w:ins w:id="3658" w:author="만든 이"/>
                    <w:rFonts w:ascii="Arial" w:eastAsia="SimHei" w:hAnsi="Arial" w:cs="Arial"/>
                    <w:noProof/>
                    <w:sz w:val="20"/>
                    <w:szCs w:val="20"/>
                  </w:rPr>
                </w:rPrChange>
              </w:rPr>
            </w:pPr>
            <w:ins w:id="3659" w:author="만든 이">
              <w:r w:rsidRPr="00E36C7D">
                <w:rPr>
                  <w:b/>
                  <w:noProof/>
                  <w:sz w:val="20"/>
                  <w:rPrChange w:id="3660" w:author="만든 이">
                    <w:rPr>
                      <w:rFonts w:ascii="Arial" w:hAnsi="Arial"/>
                      <w:b/>
                      <w:noProof/>
                      <w:sz w:val="20"/>
                    </w:rPr>
                  </w:rPrChange>
                </w:rPr>
                <w:drawing>
                  <wp:inline distT="0" distB="0" distL="0" distR="0" wp14:anchorId="74A7E00D" wp14:editId="674B4AFB">
                    <wp:extent cx="254635" cy="242509"/>
                    <wp:effectExtent l="0" t="0" r="0" b="5715"/>
                    <wp:docPr id="127466220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784B55" w:rsidRPr="00465E3B" w14:paraId="7E49D2A4" w14:textId="77777777" w:rsidTr="00E36C7D">
        <w:trPr>
          <w:cantSplit/>
          <w:jc w:val="center"/>
          <w:ins w:id="3661" w:author="만든 이"/>
          <w:trPrChange w:id="3662" w:author="만든 이">
            <w:trPr>
              <w:gridAfter w:val="0"/>
              <w:cantSplit/>
              <w:jc w:val="center"/>
            </w:trPr>
          </w:trPrChange>
        </w:trPr>
        <w:tc>
          <w:tcPr>
            <w:tcW w:w="2559" w:type="dxa"/>
            <w:tcBorders>
              <w:top w:val="nil"/>
              <w:bottom w:val="nil"/>
            </w:tcBorders>
            <w:shd w:val="clear" w:color="auto" w:fill="E6E6E6"/>
            <w:vAlign w:val="center"/>
            <w:tcPrChange w:id="3663" w:author="만든 이">
              <w:tcPr>
                <w:tcW w:w="1420" w:type="dxa"/>
                <w:tcBorders>
                  <w:top w:val="nil"/>
                  <w:bottom w:val="nil"/>
                </w:tcBorders>
                <w:shd w:val="clear" w:color="auto" w:fill="E6E6E6"/>
              </w:tcPr>
            </w:tcPrChange>
          </w:tcPr>
          <w:p w14:paraId="2B10716E" w14:textId="5348AA52" w:rsidR="00EA584C" w:rsidRPr="00E36C7D" w:rsidRDefault="00784B55" w:rsidP="00EA584C">
            <w:pPr>
              <w:jc w:val="center"/>
              <w:rPr>
                <w:ins w:id="3664" w:author="만든 이"/>
                <w:b/>
                <w:sz w:val="20"/>
                <w:rPrChange w:id="3665" w:author="만든 이">
                  <w:rPr>
                    <w:ins w:id="3666" w:author="만든 이"/>
                    <w:rFonts w:ascii="Arial" w:hAnsi="Arial"/>
                    <w:b/>
                    <w:sz w:val="20"/>
                  </w:rPr>
                </w:rPrChange>
              </w:rPr>
            </w:pPr>
            <w:ins w:id="3667" w:author="만든 이">
              <w:r w:rsidRPr="00E36C7D">
                <w:rPr>
                  <w:b/>
                  <w:sz w:val="20"/>
                  <w:rPrChange w:id="3668" w:author="만든 이">
                    <w:rPr>
                      <w:rFonts w:ascii="Arial" w:hAnsi="Arial"/>
                      <w:b/>
                      <w:sz w:val="20"/>
                    </w:rPr>
                  </w:rPrChange>
                </w:rPr>
                <w:t>450</w:t>
              </w:r>
            </w:ins>
          </w:p>
          <w:p w14:paraId="3075E83D" w14:textId="41747099" w:rsidR="00784B55" w:rsidRPr="00E36C7D" w:rsidRDefault="00784B55" w:rsidP="00EA584C">
            <w:pPr>
              <w:jc w:val="center"/>
              <w:rPr>
                <w:ins w:id="3669" w:author="만든 이"/>
                <w:rFonts w:eastAsia="SimHei"/>
                <w:b/>
                <w:bCs/>
                <w:sz w:val="20"/>
                <w:szCs w:val="20"/>
                <w:rPrChange w:id="3670" w:author="만든 이">
                  <w:rPr>
                    <w:ins w:id="3671" w:author="만든 이"/>
                    <w:rFonts w:ascii="Arial" w:eastAsia="SimHei" w:hAnsi="Arial" w:cs="Arial"/>
                    <w:b/>
                    <w:bCs/>
                    <w:sz w:val="20"/>
                    <w:szCs w:val="20"/>
                  </w:rPr>
                </w:rPrChange>
              </w:rPr>
            </w:pPr>
            <w:ins w:id="3672" w:author="만든 이">
              <w:r w:rsidRPr="00E36C7D">
                <w:rPr>
                  <w:b/>
                  <w:sz w:val="20"/>
                  <w:rPrChange w:id="3673" w:author="만든 이">
                    <w:rPr>
                      <w:rFonts w:ascii="Arial" w:hAnsi="Arial"/>
                      <w:b/>
                      <w:sz w:val="20"/>
                    </w:rPr>
                  </w:rPrChange>
                </w:rPr>
                <w:t>(Kinder unter 12 Jahren)</w:t>
              </w:r>
            </w:ins>
          </w:p>
        </w:tc>
        <w:tc>
          <w:tcPr>
            <w:tcW w:w="1545" w:type="dxa"/>
            <w:tcBorders>
              <w:top w:val="nil"/>
              <w:bottom w:val="nil"/>
              <w:right w:val="nil"/>
            </w:tcBorders>
            <w:shd w:val="clear" w:color="auto" w:fill="E6E6E6"/>
            <w:vAlign w:val="center"/>
            <w:tcPrChange w:id="3674" w:author="만든 이">
              <w:tcPr>
                <w:tcW w:w="1545" w:type="dxa"/>
                <w:gridSpan w:val="2"/>
                <w:tcBorders>
                  <w:top w:val="nil"/>
                  <w:bottom w:val="nil"/>
                  <w:right w:val="nil"/>
                </w:tcBorders>
                <w:shd w:val="clear" w:color="auto" w:fill="E6E6E6"/>
                <w:vAlign w:val="center"/>
              </w:tcPr>
            </w:tcPrChange>
          </w:tcPr>
          <w:p w14:paraId="365B270E" w14:textId="77777777" w:rsidR="00784B55" w:rsidRPr="00E36C7D" w:rsidRDefault="00784B55" w:rsidP="00396C6E">
            <w:pPr>
              <w:jc w:val="center"/>
              <w:rPr>
                <w:ins w:id="3675" w:author="만든 이"/>
                <w:rFonts w:eastAsia="SimHei"/>
                <w:b/>
                <w:bCs/>
                <w:sz w:val="20"/>
                <w:szCs w:val="20"/>
                <w:rPrChange w:id="3676" w:author="만든 이">
                  <w:rPr>
                    <w:ins w:id="3677" w:author="만든 이"/>
                    <w:rFonts w:ascii="Arial" w:eastAsia="SimHei" w:hAnsi="Arial" w:cs="Arial"/>
                    <w:b/>
                    <w:bCs/>
                    <w:sz w:val="20"/>
                    <w:szCs w:val="20"/>
                  </w:rPr>
                </w:rPrChange>
              </w:rPr>
            </w:pPr>
          </w:p>
        </w:tc>
        <w:tc>
          <w:tcPr>
            <w:tcW w:w="270" w:type="dxa"/>
            <w:tcBorders>
              <w:top w:val="nil"/>
              <w:left w:val="nil"/>
              <w:bottom w:val="nil"/>
              <w:right w:val="nil"/>
            </w:tcBorders>
            <w:shd w:val="clear" w:color="auto" w:fill="E6E6E6"/>
            <w:vAlign w:val="center"/>
            <w:tcPrChange w:id="3678" w:author="만든 이">
              <w:tcPr>
                <w:tcW w:w="270" w:type="dxa"/>
                <w:tcBorders>
                  <w:top w:val="nil"/>
                  <w:left w:val="nil"/>
                  <w:bottom w:val="nil"/>
                  <w:right w:val="nil"/>
                </w:tcBorders>
                <w:shd w:val="clear" w:color="auto" w:fill="E6E6E6"/>
                <w:vAlign w:val="center"/>
              </w:tcPr>
            </w:tcPrChange>
          </w:tcPr>
          <w:p w14:paraId="61F61515" w14:textId="77777777" w:rsidR="00784B55" w:rsidRPr="00E36C7D" w:rsidRDefault="00784B55" w:rsidP="00396C6E">
            <w:pPr>
              <w:jc w:val="center"/>
              <w:rPr>
                <w:ins w:id="3679" w:author="만든 이"/>
                <w:rFonts w:eastAsia="SimHei"/>
                <w:b/>
                <w:bCs/>
                <w:sz w:val="20"/>
                <w:szCs w:val="20"/>
                <w:rPrChange w:id="3680" w:author="만든 이">
                  <w:rPr>
                    <w:ins w:id="3681" w:author="만든 이"/>
                    <w:rFonts w:ascii="Arial" w:eastAsia="SimHei" w:hAnsi="Arial" w:cs="Arial"/>
                    <w:b/>
                    <w:bCs/>
                    <w:sz w:val="20"/>
                    <w:szCs w:val="20"/>
                  </w:rPr>
                </w:rPrChange>
              </w:rPr>
            </w:pPr>
          </w:p>
        </w:tc>
        <w:tc>
          <w:tcPr>
            <w:tcW w:w="1405" w:type="dxa"/>
            <w:tcBorders>
              <w:top w:val="nil"/>
              <w:left w:val="nil"/>
              <w:bottom w:val="nil"/>
              <w:right w:val="nil"/>
            </w:tcBorders>
            <w:shd w:val="clear" w:color="auto" w:fill="E6E6E6"/>
            <w:vAlign w:val="center"/>
            <w:tcPrChange w:id="3682" w:author="만든 이">
              <w:tcPr>
                <w:tcW w:w="1405" w:type="dxa"/>
                <w:tcBorders>
                  <w:top w:val="nil"/>
                  <w:left w:val="nil"/>
                  <w:bottom w:val="nil"/>
                  <w:right w:val="nil"/>
                </w:tcBorders>
                <w:shd w:val="clear" w:color="auto" w:fill="E6E6E6"/>
                <w:vAlign w:val="center"/>
              </w:tcPr>
            </w:tcPrChange>
          </w:tcPr>
          <w:p w14:paraId="3893AE08" w14:textId="77777777" w:rsidR="00784B55" w:rsidRPr="00E36C7D" w:rsidRDefault="00784B55" w:rsidP="00396C6E">
            <w:pPr>
              <w:jc w:val="center"/>
              <w:rPr>
                <w:ins w:id="3683" w:author="만든 이"/>
                <w:rFonts w:eastAsia="SimHei"/>
                <w:b/>
                <w:bCs/>
                <w:sz w:val="20"/>
                <w:szCs w:val="20"/>
                <w:rPrChange w:id="3684" w:author="만든 이">
                  <w:rPr>
                    <w:ins w:id="3685" w:author="만든 이"/>
                    <w:rFonts w:ascii="Arial" w:eastAsia="SimHei" w:hAnsi="Arial" w:cs="Arial"/>
                    <w:b/>
                    <w:bCs/>
                    <w:sz w:val="20"/>
                    <w:szCs w:val="20"/>
                  </w:rPr>
                </w:rPrChange>
              </w:rPr>
            </w:pPr>
            <w:ins w:id="3686" w:author="만든 이">
              <w:r w:rsidRPr="00E36C7D">
                <w:rPr>
                  <w:noProof/>
                  <w:sz w:val="20"/>
                  <w:rPrChange w:id="3687" w:author="만든 이">
                    <w:rPr>
                      <w:rFonts w:ascii="Arial" w:hAnsi="Arial"/>
                      <w:noProof/>
                      <w:sz w:val="20"/>
                    </w:rPr>
                  </w:rPrChange>
                </w:rPr>
                <w:drawing>
                  <wp:inline distT="0" distB="0" distL="0" distR="0" wp14:anchorId="4E886D8D" wp14:editId="1342FE18">
                    <wp:extent cx="254635" cy="254635"/>
                    <wp:effectExtent l="0" t="0" r="0" b="0"/>
                    <wp:docPr id="745271704"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71704" name="그림 18"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b/>
                  <w:noProof/>
                  <w:sz w:val="20"/>
                  <w:rPrChange w:id="3688" w:author="만든 이">
                    <w:rPr>
                      <w:rFonts w:ascii="Arial" w:hAnsi="Arial"/>
                      <w:b/>
                      <w:noProof/>
                      <w:sz w:val="20"/>
                    </w:rPr>
                  </w:rPrChange>
                </w:rPr>
                <w:drawing>
                  <wp:inline distT="0" distB="0" distL="0" distR="0" wp14:anchorId="397336A1" wp14:editId="0C1A951F">
                    <wp:extent cx="254635" cy="254635"/>
                    <wp:effectExtent l="0" t="0" r="0" b="0"/>
                    <wp:docPr id="1237464805"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64805" name="그림 20"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b/>
                  <w:noProof/>
                  <w:sz w:val="20"/>
                  <w:rPrChange w:id="3689" w:author="만든 이">
                    <w:rPr>
                      <w:rFonts w:ascii="Arial" w:hAnsi="Arial"/>
                      <w:b/>
                      <w:noProof/>
                      <w:sz w:val="20"/>
                    </w:rPr>
                  </w:rPrChange>
                </w:rPr>
                <w:drawing>
                  <wp:inline distT="0" distB="0" distL="0" distR="0" wp14:anchorId="655CE9B3" wp14:editId="72D774CA">
                    <wp:extent cx="254635" cy="254635"/>
                    <wp:effectExtent l="0" t="0" r="0" b="0"/>
                    <wp:docPr id="141720976"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0976" name="그림 19"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690" w:author="만든 이">
              <w:tcPr>
                <w:tcW w:w="262" w:type="dxa"/>
                <w:tcBorders>
                  <w:top w:val="nil"/>
                  <w:left w:val="nil"/>
                  <w:bottom w:val="nil"/>
                  <w:right w:val="nil"/>
                </w:tcBorders>
                <w:shd w:val="clear" w:color="auto" w:fill="E6E6E6"/>
                <w:vAlign w:val="center"/>
              </w:tcPr>
            </w:tcPrChange>
          </w:tcPr>
          <w:p w14:paraId="148835DC" w14:textId="77777777" w:rsidR="00784B55" w:rsidRPr="00E36C7D" w:rsidRDefault="00784B55" w:rsidP="00396C6E">
            <w:pPr>
              <w:jc w:val="center"/>
              <w:rPr>
                <w:ins w:id="3691" w:author="만든 이"/>
                <w:rFonts w:eastAsia="SimHei"/>
                <w:b/>
                <w:bCs/>
                <w:sz w:val="20"/>
                <w:szCs w:val="20"/>
                <w:rPrChange w:id="3692" w:author="만든 이">
                  <w:rPr>
                    <w:ins w:id="3693" w:author="만든 이"/>
                    <w:rFonts w:ascii="Arial" w:eastAsia="SimHei" w:hAnsi="Arial" w:cs="Arial"/>
                    <w:b/>
                    <w:bCs/>
                    <w:sz w:val="20"/>
                    <w:szCs w:val="20"/>
                  </w:rPr>
                </w:rPrChange>
              </w:rPr>
            </w:pPr>
          </w:p>
        </w:tc>
        <w:tc>
          <w:tcPr>
            <w:tcW w:w="1761" w:type="dxa"/>
            <w:tcBorders>
              <w:top w:val="nil"/>
              <w:left w:val="nil"/>
              <w:bottom w:val="nil"/>
            </w:tcBorders>
            <w:shd w:val="clear" w:color="auto" w:fill="E6E6E6"/>
            <w:vAlign w:val="center"/>
            <w:tcPrChange w:id="3694" w:author="만든 이">
              <w:tcPr>
                <w:tcW w:w="1761" w:type="dxa"/>
                <w:tcBorders>
                  <w:top w:val="nil"/>
                  <w:left w:val="nil"/>
                  <w:bottom w:val="nil"/>
                </w:tcBorders>
                <w:shd w:val="clear" w:color="auto" w:fill="E6E6E6"/>
                <w:vAlign w:val="center"/>
              </w:tcPr>
            </w:tcPrChange>
          </w:tcPr>
          <w:p w14:paraId="4887014D" w14:textId="77777777" w:rsidR="00784B55" w:rsidRPr="00E36C7D" w:rsidRDefault="00784B55" w:rsidP="00396C6E">
            <w:pPr>
              <w:jc w:val="center"/>
              <w:rPr>
                <w:ins w:id="3695" w:author="만든 이"/>
                <w:rFonts w:eastAsia="SimHei"/>
                <w:b/>
                <w:noProof/>
                <w:sz w:val="20"/>
                <w:szCs w:val="20"/>
                <w:lang w:eastAsia="ko-KR"/>
                <w:rPrChange w:id="3696" w:author="만든 이">
                  <w:rPr>
                    <w:ins w:id="3697" w:author="만든 이"/>
                    <w:rFonts w:ascii="Arial" w:eastAsia="SimHei" w:hAnsi="Arial" w:cs="Arial"/>
                    <w:b/>
                    <w:noProof/>
                    <w:sz w:val="20"/>
                    <w:szCs w:val="20"/>
                    <w:lang w:val="en-US" w:eastAsia="ko-KR"/>
                  </w:rPr>
                </w:rPrChange>
              </w:rPr>
            </w:pPr>
          </w:p>
        </w:tc>
      </w:tr>
      <w:tr w:rsidR="00784B55" w:rsidRPr="00465E3B" w14:paraId="7FB0C988" w14:textId="77777777" w:rsidTr="00E36C7D">
        <w:trPr>
          <w:cantSplit/>
          <w:jc w:val="center"/>
          <w:ins w:id="3698" w:author="만든 이"/>
          <w:trPrChange w:id="3699" w:author="만든 이">
            <w:trPr>
              <w:gridAfter w:val="0"/>
              <w:cantSplit/>
              <w:jc w:val="center"/>
            </w:trPr>
          </w:trPrChange>
        </w:trPr>
        <w:tc>
          <w:tcPr>
            <w:tcW w:w="2559" w:type="dxa"/>
            <w:tcBorders>
              <w:top w:val="nil"/>
              <w:bottom w:val="nil"/>
            </w:tcBorders>
            <w:vAlign w:val="center"/>
            <w:tcPrChange w:id="3700" w:author="만든 이">
              <w:tcPr>
                <w:tcW w:w="1420" w:type="dxa"/>
                <w:tcBorders>
                  <w:top w:val="nil"/>
                  <w:bottom w:val="nil"/>
                </w:tcBorders>
              </w:tcPr>
            </w:tcPrChange>
          </w:tcPr>
          <w:p w14:paraId="4D69024A" w14:textId="25BADD50" w:rsidR="00EA584C" w:rsidRPr="00E36C7D" w:rsidRDefault="00784B55" w:rsidP="00EA584C">
            <w:pPr>
              <w:jc w:val="center"/>
              <w:rPr>
                <w:ins w:id="3701" w:author="만든 이"/>
                <w:b/>
                <w:sz w:val="20"/>
                <w:rPrChange w:id="3702" w:author="만든 이">
                  <w:rPr>
                    <w:ins w:id="3703" w:author="만든 이"/>
                    <w:rFonts w:ascii="Arial" w:hAnsi="Arial"/>
                    <w:b/>
                    <w:sz w:val="20"/>
                  </w:rPr>
                </w:rPrChange>
              </w:rPr>
            </w:pPr>
            <w:ins w:id="3704" w:author="만든 이">
              <w:r w:rsidRPr="00E36C7D">
                <w:rPr>
                  <w:b/>
                  <w:sz w:val="20"/>
                  <w:rPrChange w:id="3705" w:author="만든 이">
                    <w:rPr>
                      <w:rFonts w:ascii="Arial" w:hAnsi="Arial"/>
                      <w:b/>
                      <w:sz w:val="20"/>
                    </w:rPr>
                  </w:rPrChange>
                </w:rPr>
                <w:t>525</w:t>
              </w:r>
            </w:ins>
          </w:p>
          <w:p w14:paraId="7122DE74" w14:textId="27D26492" w:rsidR="00784B55" w:rsidRPr="00E36C7D" w:rsidRDefault="00784B55" w:rsidP="00EA584C">
            <w:pPr>
              <w:jc w:val="center"/>
              <w:rPr>
                <w:ins w:id="3706" w:author="만든 이"/>
                <w:rFonts w:eastAsia="SimHei"/>
                <w:b/>
                <w:bCs/>
                <w:sz w:val="20"/>
                <w:szCs w:val="20"/>
                <w:rPrChange w:id="3707" w:author="만든 이">
                  <w:rPr>
                    <w:ins w:id="3708" w:author="만든 이"/>
                    <w:rFonts w:ascii="Arial" w:eastAsia="SimHei" w:hAnsi="Arial" w:cs="Arial"/>
                    <w:b/>
                    <w:bCs/>
                    <w:sz w:val="20"/>
                    <w:szCs w:val="20"/>
                  </w:rPr>
                </w:rPrChange>
              </w:rPr>
            </w:pPr>
            <w:ins w:id="3709" w:author="만든 이">
              <w:r w:rsidRPr="00E36C7D">
                <w:rPr>
                  <w:b/>
                  <w:sz w:val="20"/>
                  <w:rPrChange w:id="3710" w:author="만든 이">
                    <w:rPr>
                      <w:rFonts w:ascii="Arial" w:hAnsi="Arial"/>
                      <w:b/>
                      <w:sz w:val="20"/>
                    </w:rPr>
                  </w:rPrChange>
                </w:rPr>
                <w:t>(ab 12 Jahren)</w:t>
              </w:r>
            </w:ins>
          </w:p>
        </w:tc>
        <w:tc>
          <w:tcPr>
            <w:tcW w:w="1545" w:type="dxa"/>
            <w:tcBorders>
              <w:top w:val="nil"/>
              <w:bottom w:val="nil"/>
              <w:right w:val="nil"/>
            </w:tcBorders>
            <w:vAlign w:val="center"/>
            <w:tcPrChange w:id="3711" w:author="만든 이">
              <w:tcPr>
                <w:tcW w:w="1545" w:type="dxa"/>
                <w:gridSpan w:val="2"/>
                <w:tcBorders>
                  <w:top w:val="nil"/>
                  <w:bottom w:val="nil"/>
                  <w:right w:val="nil"/>
                </w:tcBorders>
                <w:vAlign w:val="center"/>
              </w:tcPr>
            </w:tcPrChange>
          </w:tcPr>
          <w:p w14:paraId="61BCF22A" w14:textId="77777777" w:rsidR="00784B55" w:rsidRPr="00E36C7D" w:rsidRDefault="00784B55" w:rsidP="00396C6E">
            <w:pPr>
              <w:jc w:val="center"/>
              <w:rPr>
                <w:ins w:id="3712" w:author="만든 이"/>
                <w:rFonts w:eastAsia="SimHei"/>
                <w:noProof/>
                <w:sz w:val="20"/>
                <w:szCs w:val="20"/>
                <w:rPrChange w:id="3713" w:author="만든 이">
                  <w:rPr>
                    <w:ins w:id="3714" w:author="만든 이"/>
                    <w:rFonts w:ascii="Arial" w:eastAsia="SimHei" w:hAnsi="Arial" w:cs="Arial"/>
                    <w:noProof/>
                    <w:sz w:val="20"/>
                    <w:szCs w:val="20"/>
                  </w:rPr>
                </w:rPrChange>
              </w:rPr>
            </w:pPr>
            <w:ins w:id="3715" w:author="만든 이">
              <w:r w:rsidRPr="00E36C7D">
                <w:rPr>
                  <w:b/>
                  <w:noProof/>
                  <w:sz w:val="20"/>
                  <w:rPrChange w:id="3716" w:author="만든 이">
                    <w:rPr>
                      <w:rFonts w:ascii="Arial" w:hAnsi="Arial"/>
                      <w:b/>
                      <w:noProof/>
                      <w:sz w:val="20"/>
                    </w:rPr>
                  </w:rPrChange>
                </w:rPr>
                <w:drawing>
                  <wp:inline distT="0" distB="0" distL="0" distR="0" wp14:anchorId="63CC4427" wp14:editId="4EA861DE">
                    <wp:extent cx="254635" cy="254635"/>
                    <wp:effectExtent l="0" t="0" r="0" b="0"/>
                    <wp:docPr id="1106695561"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95561" name="그림 25"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vAlign w:val="center"/>
            <w:tcPrChange w:id="3717" w:author="만든 이">
              <w:tcPr>
                <w:tcW w:w="270" w:type="dxa"/>
                <w:tcBorders>
                  <w:top w:val="nil"/>
                  <w:left w:val="nil"/>
                  <w:bottom w:val="nil"/>
                  <w:right w:val="nil"/>
                </w:tcBorders>
                <w:vAlign w:val="center"/>
              </w:tcPr>
            </w:tcPrChange>
          </w:tcPr>
          <w:p w14:paraId="28A30FFF" w14:textId="77777777" w:rsidR="00784B55" w:rsidRPr="00E36C7D" w:rsidRDefault="00784B55" w:rsidP="00396C6E">
            <w:pPr>
              <w:jc w:val="center"/>
              <w:rPr>
                <w:ins w:id="3718" w:author="만든 이"/>
                <w:rFonts w:eastAsia="SimHei"/>
                <w:noProof/>
                <w:sz w:val="20"/>
                <w:szCs w:val="20"/>
                <w:rPrChange w:id="3719" w:author="만든 이">
                  <w:rPr>
                    <w:ins w:id="3720" w:author="만든 이"/>
                    <w:rFonts w:ascii="Arial" w:eastAsia="SimHei" w:hAnsi="Arial" w:cs="Arial"/>
                    <w:noProof/>
                    <w:sz w:val="20"/>
                    <w:szCs w:val="20"/>
                  </w:rPr>
                </w:rPrChange>
              </w:rPr>
            </w:pPr>
            <w:ins w:id="3721" w:author="만든 이">
              <w:r w:rsidRPr="00E36C7D">
                <w:rPr>
                  <w:b/>
                  <w:sz w:val="20"/>
                  <w:rPrChange w:id="3722" w:author="만든 이">
                    <w:rPr>
                      <w:rFonts w:ascii="Arial" w:hAnsi="Arial"/>
                      <w:b/>
                      <w:sz w:val="20"/>
                    </w:rPr>
                  </w:rPrChange>
                </w:rPr>
                <w:t>+</w:t>
              </w:r>
            </w:ins>
          </w:p>
        </w:tc>
        <w:tc>
          <w:tcPr>
            <w:tcW w:w="1405" w:type="dxa"/>
            <w:tcBorders>
              <w:top w:val="nil"/>
              <w:left w:val="nil"/>
              <w:bottom w:val="nil"/>
              <w:right w:val="nil"/>
            </w:tcBorders>
            <w:vAlign w:val="center"/>
            <w:tcPrChange w:id="3723" w:author="만든 이">
              <w:tcPr>
                <w:tcW w:w="1405" w:type="dxa"/>
                <w:tcBorders>
                  <w:top w:val="nil"/>
                  <w:left w:val="nil"/>
                  <w:bottom w:val="nil"/>
                  <w:right w:val="nil"/>
                </w:tcBorders>
                <w:vAlign w:val="center"/>
              </w:tcPr>
            </w:tcPrChange>
          </w:tcPr>
          <w:p w14:paraId="12A98234" w14:textId="77777777" w:rsidR="00784B55" w:rsidRPr="00E36C7D" w:rsidRDefault="00784B55" w:rsidP="00396C6E">
            <w:pPr>
              <w:jc w:val="center"/>
              <w:rPr>
                <w:ins w:id="3724" w:author="만든 이"/>
                <w:rFonts w:eastAsia="SimHei"/>
                <w:noProof/>
                <w:sz w:val="20"/>
                <w:szCs w:val="20"/>
                <w:rPrChange w:id="3725" w:author="만든 이">
                  <w:rPr>
                    <w:ins w:id="3726" w:author="만든 이"/>
                    <w:rFonts w:ascii="Arial" w:eastAsia="SimHei" w:hAnsi="Arial" w:cs="Arial"/>
                    <w:noProof/>
                    <w:sz w:val="20"/>
                    <w:szCs w:val="20"/>
                  </w:rPr>
                </w:rPrChange>
              </w:rPr>
            </w:pPr>
            <w:ins w:id="3727" w:author="만든 이">
              <w:r w:rsidRPr="00E36C7D">
                <w:rPr>
                  <w:b/>
                  <w:noProof/>
                  <w:sz w:val="20"/>
                  <w:rPrChange w:id="3728" w:author="만든 이">
                    <w:rPr>
                      <w:rFonts w:ascii="Arial" w:hAnsi="Arial"/>
                      <w:b/>
                      <w:noProof/>
                      <w:sz w:val="20"/>
                    </w:rPr>
                  </w:rPrChange>
                </w:rPr>
                <w:drawing>
                  <wp:inline distT="0" distB="0" distL="0" distR="0" wp14:anchorId="1D6BC5CE" wp14:editId="2CBF5E7C">
                    <wp:extent cx="254635" cy="254635"/>
                    <wp:effectExtent l="0" t="0" r="0" b="0"/>
                    <wp:docPr id="976782371"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82371" name="그림 24"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vAlign w:val="center"/>
            <w:tcPrChange w:id="3729" w:author="만든 이">
              <w:tcPr>
                <w:tcW w:w="262" w:type="dxa"/>
                <w:tcBorders>
                  <w:top w:val="nil"/>
                  <w:left w:val="nil"/>
                  <w:bottom w:val="nil"/>
                  <w:right w:val="nil"/>
                </w:tcBorders>
                <w:vAlign w:val="center"/>
              </w:tcPr>
            </w:tcPrChange>
          </w:tcPr>
          <w:p w14:paraId="0BF4D332" w14:textId="77777777" w:rsidR="00784B55" w:rsidRPr="00E36C7D" w:rsidRDefault="00784B55" w:rsidP="00396C6E">
            <w:pPr>
              <w:jc w:val="center"/>
              <w:rPr>
                <w:ins w:id="3730" w:author="만든 이"/>
                <w:rFonts w:eastAsia="SimHei"/>
                <w:noProof/>
                <w:sz w:val="20"/>
                <w:szCs w:val="20"/>
                <w:rPrChange w:id="3731" w:author="만든 이">
                  <w:rPr>
                    <w:ins w:id="3732" w:author="만든 이"/>
                    <w:rFonts w:ascii="Arial" w:eastAsia="SimHei" w:hAnsi="Arial" w:cs="Arial"/>
                    <w:noProof/>
                    <w:sz w:val="20"/>
                    <w:szCs w:val="20"/>
                  </w:rPr>
                </w:rPrChange>
              </w:rPr>
            </w:pPr>
            <w:ins w:id="3733" w:author="만든 이">
              <w:r w:rsidRPr="00E36C7D">
                <w:rPr>
                  <w:b/>
                  <w:sz w:val="20"/>
                  <w:rPrChange w:id="3734" w:author="만든 이">
                    <w:rPr>
                      <w:rFonts w:ascii="Arial" w:hAnsi="Arial"/>
                      <w:b/>
                      <w:sz w:val="20"/>
                    </w:rPr>
                  </w:rPrChange>
                </w:rPr>
                <w:t>+</w:t>
              </w:r>
            </w:ins>
          </w:p>
        </w:tc>
        <w:tc>
          <w:tcPr>
            <w:tcW w:w="1761" w:type="dxa"/>
            <w:tcBorders>
              <w:top w:val="nil"/>
              <w:left w:val="nil"/>
              <w:bottom w:val="nil"/>
            </w:tcBorders>
            <w:vAlign w:val="center"/>
            <w:tcPrChange w:id="3735" w:author="만든 이">
              <w:tcPr>
                <w:tcW w:w="1761" w:type="dxa"/>
                <w:tcBorders>
                  <w:top w:val="nil"/>
                  <w:left w:val="nil"/>
                  <w:bottom w:val="nil"/>
                </w:tcBorders>
                <w:vAlign w:val="center"/>
              </w:tcPr>
            </w:tcPrChange>
          </w:tcPr>
          <w:p w14:paraId="4A56D185" w14:textId="77777777" w:rsidR="00784B55" w:rsidRPr="00E36C7D" w:rsidRDefault="00784B55" w:rsidP="00396C6E">
            <w:pPr>
              <w:jc w:val="center"/>
              <w:rPr>
                <w:ins w:id="3736" w:author="만든 이"/>
                <w:rFonts w:eastAsia="SimHei"/>
                <w:noProof/>
                <w:sz w:val="20"/>
                <w:szCs w:val="20"/>
                <w:rPrChange w:id="3737" w:author="만든 이">
                  <w:rPr>
                    <w:ins w:id="3738" w:author="만든 이"/>
                    <w:rFonts w:ascii="Arial" w:eastAsia="SimHei" w:hAnsi="Arial" w:cs="Arial"/>
                    <w:noProof/>
                    <w:sz w:val="20"/>
                    <w:szCs w:val="20"/>
                  </w:rPr>
                </w:rPrChange>
              </w:rPr>
            </w:pPr>
            <w:ins w:id="3739" w:author="만든 이">
              <w:r w:rsidRPr="00E36C7D">
                <w:rPr>
                  <w:b/>
                  <w:noProof/>
                  <w:sz w:val="20"/>
                  <w:rPrChange w:id="3740" w:author="만든 이">
                    <w:rPr>
                      <w:rFonts w:ascii="Arial" w:hAnsi="Arial"/>
                      <w:b/>
                      <w:noProof/>
                      <w:sz w:val="20"/>
                    </w:rPr>
                  </w:rPrChange>
                </w:rPr>
                <w:drawing>
                  <wp:inline distT="0" distB="0" distL="0" distR="0" wp14:anchorId="1995C3FC" wp14:editId="218C4C27">
                    <wp:extent cx="254635" cy="242509"/>
                    <wp:effectExtent l="0" t="0" r="0" b="5715"/>
                    <wp:docPr id="28503518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784B55" w:rsidRPr="00465E3B" w14:paraId="28CAA296" w14:textId="77777777" w:rsidTr="00E36C7D">
        <w:trPr>
          <w:cantSplit/>
          <w:jc w:val="center"/>
          <w:ins w:id="3741" w:author="만든 이"/>
          <w:trPrChange w:id="3742" w:author="만든 이">
            <w:trPr>
              <w:gridAfter w:val="0"/>
              <w:cantSplit/>
              <w:jc w:val="center"/>
            </w:trPr>
          </w:trPrChange>
        </w:trPr>
        <w:tc>
          <w:tcPr>
            <w:tcW w:w="2559" w:type="dxa"/>
            <w:tcBorders>
              <w:top w:val="nil"/>
              <w:bottom w:val="nil"/>
            </w:tcBorders>
            <w:shd w:val="clear" w:color="auto" w:fill="E6E6E6"/>
            <w:vAlign w:val="center"/>
            <w:tcPrChange w:id="3743" w:author="만든 이">
              <w:tcPr>
                <w:tcW w:w="1420" w:type="dxa"/>
                <w:tcBorders>
                  <w:top w:val="nil"/>
                  <w:bottom w:val="nil"/>
                </w:tcBorders>
                <w:shd w:val="clear" w:color="auto" w:fill="E6E6E6"/>
              </w:tcPr>
            </w:tcPrChange>
          </w:tcPr>
          <w:p w14:paraId="5BF07A83" w14:textId="0CC91185" w:rsidR="00EA584C" w:rsidRPr="00E36C7D" w:rsidRDefault="00784B55" w:rsidP="00EA584C">
            <w:pPr>
              <w:jc w:val="center"/>
              <w:rPr>
                <w:ins w:id="3744" w:author="만든 이"/>
                <w:b/>
                <w:sz w:val="20"/>
                <w:rPrChange w:id="3745" w:author="만든 이">
                  <w:rPr>
                    <w:ins w:id="3746" w:author="만든 이"/>
                    <w:rFonts w:ascii="Arial" w:hAnsi="Arial"/>
                    <w:b/>
                    <w:sz w:val="20"/>
                  </w:rPr>
                </w:rPrChange>
              </w:rPr>
            </w:pPr>
            <w:ins w:id="3747" w:author="만든 이">
              <w:r w:rsidRPr="00E36C7D">
                <w:rPr>
                  <w:b/>
                  <w:sz w:val="20"/>
                  <w:rPrChange w:id="3748" w:author="만든 이">
                    <w:rPr>
                      <w:rFonts w:ascii="Arial" w:hAnsi="Arial"/>
                      <w:b/>
                      <w:sz w:val="20"/>
                    </w:rPr>
                  </w:rPrChange>
                </w:rPr>
                <w:t>525</w:t>
              </w:r>
            </w:ins>
          </w:p>
          <w:p w14:paraId="3C306E07" w14:textId="7A27979E" w:rsidR="00784B55" w:rsidRPr="00E36C7D" w:rsidRDefault="00784B55" w:rsidP="00EA584C">
            <w:pPr>
              <w:jc w:val="center"/>
              <w:rPr>
                <w:ins w:id="3749" w:author="만든 이"/>
                <w:rFonts w:eastAsia="SimHei"/>
                <w:b/>
                <w:bCs/>
                <w:sz w:val="20"/>
                <w:szCs w:val="20"/>
                <w:rPrChange w:id="3750" w:author="만든 이">
                  <w:rPr>
                    <w:ins w:id="3751" w:author="만든 이"/>
                    <w:rFonts w:ascii="Arial" w:eastAsia="SimHei" w:hAnsi="Arial" w:cs="Arial"/>
                    <w:b/>
                    <w:bCs/>
                    <w:sz w:val="20"/>
                    <w:szCs w:val="20"/>
                  </w:rPr>
                </w:rPrChange>
              </w:rPr>
            </w:pPr>
            <w:ins w:id="3752" w:author="만든 이">
              <w:r w:rsidRPr="00E36C7D">
                <w:rPr>
                  <w:b/>
                  <w:sz w:val="20"/>
                  <w:rPrChange w:id="3753" w:author="만든 이">
                    <w:rPr>
                      <w:rFonts w:ascii="Arial" w:hAnsi="Arial"/>
                      <w:b/>
                      <w:sz w:val="20"/>
                    </w:rPr>
                  </w:rPrChange>
                </w:rPr>
                <w:t>(Kinder unter 12 Jahren)</w:t>
              </w:r>
            </w:ins>
          </w:p>
        </w:tc>
        <w:tc>
          <w:tcPr>
            <w:tcW w:w="1545" w:type="dxa"/>
            <w:tcBorders>
              <w:top w:val="nil"/>
              <w:bottom w:val="nil"/>
              <w:right w:val="nil"/>
            </w:tcBorders>
            <w:shd w:val="clear" w:color="auto" w:fill="E6E6E6"/>
            <w:vAlign w:val="center"/>
            <w:tcPrChange w:id="3754" w:author="만든 이">
              <w:tcPr>
                <w:tcW w:w="1545" w:type="dxa"/>
                <w:gridSpan w:val="2"/>
                <w:tcBorders>
                  <w:top w:val="nil"/>
                  <w:bottom w:val="nil"/>
                  <w:right w:val="nil"/>
                </w:tcBorders>
                <w:shd w:val="clear" w:color="auto" w:fill="E6E6E6"/>
                <w:vAlign w:val="center"/>
              </w:tcPr>
            </w:tcPrChange>
          </w:tcPr>
          <w:p w14:paraId="28F9D3B1" w14:textId="77777777" w:rsidR="00784B55" w:rsidRPr="00E36C7D" w:rsidRDefault="00784B55" w:rsidP="00396C6E">
            <w:pPr>
              <w:jc w:val="center"/>
              <w:rPr>
                <w:ins w:id="3755" w:author="만든 이"/>
                <w:rFonts w:eastAsia="SimHei"/>
                <w:b/>
                <w:bCs/>
                <w:sz w:val="20"/>
                <w:szCs w:val="20"/>
                <w:rPrChange w:id="3756" w:author="만든 이">
                  <w:rPr>
                    <w:ins w:id="3757" w:author="만든 이"/>
                    <w:rFonts w:ascii="Arial" w:eastAsia="SimHei" w:hAnsi="Arial" w:cs="Arial"/>
                    <w:b/>
                    <w:bCs/>
                    <w:sz w:val="20"/>
                    <w:szCs w:val="20"/>
                  </w:rPr>
                </w:rPrChange>
              </w:rPr>
            </w:pPr>
            <w:ins w:id="3758" w:author="만든 이">
              <w:r w:rsidRPr="00E36C7D">
                <w:rPr>
                  <w:b/>
                  <w:noProof/>
                  <w:sz w:val="20"/>
                  <w:rPrChange w:id="3759" w:author="만든 이">
                    <w:rPr>
                      <w:rFonts w:ascii="Arial" w:hAnsi="Arial"/>
                      <w:b/>
                      <w:noProof/>
                      <w:sz w:val="20"/>
                    </w:rPr>
                  </w:rPrChange>
                </w:rPr>
                <w:drawing>
                  <wp:inline distT="0" distB="0" distL="0" distR="0" wp14:anchorId="1E523116" wp14:editId="449896E9">
                    <wp:extent cx="254635" cy="254635"/>
                    <wp:effectExtent l="0" t="0" r="0" b="0"/>
                    <wp:docPr id="727960596"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60596" name="그림 21" descr="A yellow sword with a black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shd w:val="clear" w:color="auto" w:fill="E6E6E6"/>
            <w:vAlign w:val="center"/>
            <w:tcPrChange w:id="3760" w:author="만든 이">
              <w:tcPr>
                <w:tcW w:w="270" w:type="dxa"/>
                <w:tcBorders>
                  <w:top w:val="nil"/>
                  <w:left w:val="nil"/>
                  <w:bottom w:val="nil"/>
                  <w:right w:val="nil"/>
                </w:tcBorders>
                <w:shd w:val="clear" w:color="auto" w:fill="E6E6E6"/>
                <w:vAlign w:val="center"/>
              </w:tcPr>
            </w:tcPrChange>
          </w:tcPr>
          <w:p w14:paraId="133AFC47" w14:textId="77777777" w:rsidR="00784B55" w:rsidRPr="00E36C7D" w:rsidRDefault="00784B55" w:rsidP="00396C6E">
            <w:pPr>
              <w:jc w:val="center"/>
              <w:rPr>
                <w:ins w:id="3761" w:author="만든 이"/>
                <w:rFonts w:eastAsia="SimHei"/>
                <w:b/>
                <w:bCs/>
                <w:sz w:val="20"/>
                <w:szCs w:val="20"/>
                <w:rPrChange w:id="3762" w:author="만든 이">
                  <w:rPr>
                    <w:ins w:id="3763" w:author="만든 이"/>
                    <w:rFonts w:ascii="Arial" w:eastAsia="SimHei" w:hAnsi="Arial" w:cs="Arial"/>
                    <w:b/>
                    <w:bCs/>
                    <w:sz w:val="20"/>
                    <w:szCs w:val="20"/>
                  </w:rPr>
                </w:rPrChange>
              </w:rPr>
            </w:pPr>
            <w:ins w:id="3764" w:author="만든 이">
              <w:r w:rsidRPr="00E36C7D">
                <w:rPr>
                  <w:b/>
                  <w:sz w:val="20"/>
                  <w:rPrChange w:id="3765" w:author="만든 이">
                    <w:rPr>
                      <w:rFonts w:ascii="Arial" w:hAnsi="Arial"/>
                      <w:b/>
                      <w:sz w:val="20"/>
                    </w:rPr>
                  </w:rPrChange>
                </w:rPr>
                <w:t>+</w:t>
              </w:r>
            </w:ins>
          </w:p>
        </w:tc>
        <w:tc>
          <w:tcPr>
            <w:tcW w:w="1405" w:type="dxa"/>
            <w:tcBorders>
              <w:top w:val="nil"/>
              <w:left w:val="nil"/>
              <w:bottom w:val="nil"/>
              <w:right w:val="nil"/>
            </w:tcBorders>
            <w:shd w:val="clear" w:color="auto" w:fill="E6E6E6"/>
            <w:vAlign w:val="center"/>
            <w:tcPrChange w:id="3766" w:author="만든 이">
              <w:tcPr>
                <w:tcW w:w="1405" w:type="dxa"/>
                <w:tcBorders>
                  <w:top w:val="nil"/>
                  <w:left w:val="nil"/>
                  <w:bottom w:val="nil"/>
                  <w:right w:val="nil"/>
                </w:tcBorders>
                <w:shd w:val="clear" w:color="auto" w:fill="E6E6E6"/>
                <w:vAlign w:val="center"/>
              </w:tcPr>
            </w:tcPrChange>
          </w:tcPr>
          <w:p w14:paraId="58ECF480" w14:textId="77777777" w:rsidR="00784B55" w:rsidRPr="00E36C7D" w:rsidRDefault="00784B55" w:rsidP="00396C6E">
            <w:pPr>
              <w:jc w:val="center"/>
              <w:rPr>
                <w:ins w:id="3767" w:author="만든 이"/>
                <w:rFonts w:eastAsia="SimHei"/>
                <w:b/>
                <w:bCs/>
                <w:sz w:val="20"/>
                <w:szCs w:val="20"/>
                <w:rPrChange w:id="3768" w:author="만든 이">
                  <w:rPr>
                    <w:ins w:id="3769" w:author="만든 이"/>
                    <w:rFonts w:ascii="Arial" w:eastAsia="SimHei" w:hAnsi="Arial" w:cs="Arial"/>
                    <w:b/>
                    <w:bCs/>
                    <w:sz w:val="20"/>
                    <w:szCs w:val="20"/>
                  </w:rPr>
                </w:rPrChange>
              </w:rPr>
            </w:pPr>
            <w:ins w:id="3770" w:author="만든 이">
              <w:r w:rsidRPr="00E36C7D">
                <w:rPr>
                  <w:noProof/>
                  <w:sz w:val="20"/>
                  <w:rPrChange w:id="3771" w:author="만든 이">
                    <w:rPr>
                      <w:rFonts w:ascii="Arial" w:hAnsi="Arial"/>
                      <w:noProof/>
                      <w:sz w:val="20"/>
                    </w:rPr>
                  </w:rPrChange>
                </w:rPr>
                <w:drawing>
                  <wp:inline distT="0" distB="0" distL="0" distR="0" wp14:anchorId="5F5D9CA6" wp14:editId="2CE236A5">
                    <wp:extent cx="254635" cy="254635"/>
                    <wp:effectExtent l="0" t="0" r="0" b="0"/>
                    <wp:docPr id="897557060"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57060" name="그림 18"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b/>
                  <w:noProof/>
                  <w:sz w:val="20"/>
                  <w:rPrChange w:id="3772" w:author="만든 이">
                    <w:rPr>
                      <w:rFonts w:ascii="Arial" w:hAnsi="Arial"/>
                      <w:b/>
                      <w:noProof/>
                      <w:sz w:val="20"/>
                    </w:rPr>
                  </w:rPrChange>
                </w:rPr>
                <w:drawing>
                  <wp:inline distT="0" distB="0" distL="0" distR="0" wp14:anchorId="71A40FE5" wp14:editId="7D573526">
                    <wp:extent cx="254635" cy="254635"/>
                    <wp:effectExtent l="0" t="0" r="0" b="0"/>
                    <wp:docPr id="68559769"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9769" name="그림 20"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b/>
                  <w:noProof/>
                  <w:sz w:val="20"/>
                  <w:rPrChange w:id="3773" w:author="만든 이">
                    <w:rPr>
                      <w:rFonts w:ascii="Arial" w:hAnsi="Arial"/>
                      <w:b/>
                      <w:noProof/>
                      <w:sz w:val="20"/>
                    </w:rPr>
                  </w:rPrChange>
                </w:rPr>
                <w:drawing>
                  <wp:inline distT="0" distB="0" distL="0" distR="0" wp14:anchorId="0AFE8AD3" wp14:editId="159EF183">
                    <wp:extent cx="254635" cy="254635"/>
                    <wp:effectExtent l="0" t="0" r="0" b="0"/>
                    <wp:docPr id="161862166"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2166" name="그림 19"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774" w:author="만든 이">
              <w:tcPr>
                <w:tcW w:w="262" w:type="dxa"/>
                <w:tcBorders>
                  <w:top w:val="nil"/>
                  <w:left w:val="nil"/>
                  <w:bottom w:val="nil"/>
                  <w:right w:val="nil"/>
                </w:tcBorders>
                <w:shd w:val="clear" w:color="auto" w:fill="E6E6E6"/>
                <w:vAlign w:val="center"/>
              </w:tcPr>
            </w:tcPrChange>
          </w:tcPr>
          <w:p w14:paraId="156CC1FF" w14:textId="77777777" w:rsidR="00784B55" w:rsidRPr="00E36C7D" w:rsidRDefault="00784B55" w:rsidP="00396C6E">
            <w:pPr>
              <w:jc w:val="center"/>
              <w:rPr>
                <w:ins w:id="3775" w:author="만든 이"/>
                <w:rFonts w:eastAsia="SimHei"/>
                <w:b/>
                <w:bCs/>
                <w:sz w:val="20"/>
                <w:szCs w:val="20"/>
                <w:rPrChange w:id="3776" w:author="만든 이">
                  <w:rPr>
                    <w:ins w:id="3777" w:author="만든 이"/>
                    <w:rFonts w:ascii="Arial" w:eastAsia="SimHei" w:hAnsi="Arial" w:cs="Arial"/>
                    <w:b/>
                    <w:bCs/>
                    <w:sz w:val="20"/>
                    <w:szCs w:val="20"/>
                  </w:rPr>
                </w:rPrChange>
              </w:rPr>
            </w:pPr>
          </w:p>
        </w:tc>
        <w:tc>
          <w:tcPr>
            <w:tcW w:w="1761" w:type="dxa"/>
            <w:tcBorders>
              <w:top w:val="nil"/>
              <w:left w:val="nil"/>
              <w:bottom w:val="nil"/>
            </w:tcBorders>
            <w:shd w:val="clear" w:color="auto" w:fill="E6E6E6"/>
            <w:vAlign w:val="center"/>
            <w:tcPrChange w:id="3778" w:author="만든 이">
              <w:tcPr>
                <w:tcW w:w="1761" w:type="dxa"/>
                <w:tcBorders>
                  <w:top w:val="nil"/>
                  <w:left w:val="nil"/>
                  <w:bottom w:val="nil"/>
                </w:tcBorders>
                <w:shd w:val="clear" w:color="auto" w:fill="E6E6E6"/>
                <w:vAlign w:val="center"/>
              </w:tcPr>
            </w:tcPrChange>
          </w:tcPr>
          <w:p w14:paraId="085B11E8" w14:textId="77777777" w:rsidR="00784B55" w:rsidRPr="00E36C7D" w:rsidRDefault="00784B55" w:rsidP="00396C6E">
            <w:pPr>
              <w:jc w:val="center"/>
              <w:rPr>
                <w:ins w:id="3779" w:author="만든 이"/>
                <w:rFonts w:eastAsia="SimHei"/>
                <w:b/>
                <w:noProof/>
                <w:sz w:val="20"/>
                <w:szCs w:val="20"/>
                <w:lang w:eastAsia="ko-KR"/>
                <w:rPrChange w:id="3780" w:author="만든 이">
                  <w:rPr>
                    <w:ins w:id="3781" w:author="만든 이"/>
                    <w:rFonts w:ascii="Arial" w:eastAsia="SimHei" w:hAnsi="Arial" w:cs="Arial"/>
                    <w:b/>
                    <w:noProof/>
                    <w:sz w:val="20"/>
                    <w:szCs w:val="20"/>
                    <w:lang w:val="en-US" w:eastAsia="ko-KR"/>
                  </w:rPr>
                </w:rPrChange>
              </w:rPr>
            </w:pPr>
          </w:p>
        </w:tc>
      </w:tr>
      <w:tr w:rsidR="00784B55" w:rsidRPr="00465E3B" w14:paraId="1F06449F" w14:textId="77777777" w:rsidTr="00E36C7D">
        <w:trPr>
          <w:cantSplit/>
          <w:jc w:val="center"/>
          <w:ins w:id="3782" w:author="만든 이"/>
          <w:trPrChange w:id="3783" w:author="만든 이">
            <w:trPr>
              <w:gridAfter w:val="0"/>
              <w:cantSplit/>
              <w:jc w:val="center"/>
            </w:trPr>
          </w:trPrChange>
        </w:trPr>
        <w:tc>
          <w:tcPr>
            <w:tcW w:w="2559" w:type="dxa"/>
            <w:tcBorders>
              <w:top w:val="nil"/>
              <w:bottom w:val="nil"/>
            </w:tcBorders>
            <w:vAlign w:val="center"/>
            <w:tcPrChange w:id="3784" w:author="만든 이">
              <w:tcPr>
                <w:tcW w:w="1420" w:type="dxa"/>
                <w:tcBorders>
                  <w:top w:val="nil"/>
                  <w:bottom w:val="nil"/>
                </w:tcBorders>
              </w:tcPr>
            </w:tcPrChange>
          </w:tcPr>
          <w:p w14:paraId="34362E8B" w14:textId="18B1CB6C" w:rsidR="00EA584C" w:rsidRPr="00E36C7D" w:rsidRDefault="00784B55" w:rsidP="00EA584C">
            <w:pPr>
              <w:jc w:val="center"/>
              <w:rPr>
                <w:ins w:id="3785" w:author="만든 이"/>
                <w:b/>
                <w:sz w:val="20"/>
                <w:rPrChange w:id="3786" w:author="만든 이">
                  <w:rPr>
                    <w:ins w:id="3787" w:author="만든 이"/>
                    <w:rFonts w:ascii="Arial" w:hAnsi="Arial"/>
                    <w:b/>
                    <w:sz w:val="20"/>
                  </w:rPr>
                </w:rPrChange>
              </w:rPr>
            </w:pPr>
            <w:ins w:id="3788" w:author="만든 이">
              <w:r w:rsidRPr="00E36C7D">
                <w:rPr>
                  <w:b/>
                  <w:sz w:val="20"/>
                  <w:rPrChange w:id="3789" w:author="만든 이">
                    <w:rPr>
                      <w:rFonts w:ascii="Arial" w:hAnsi="Arial"/>
                      <w:b/>
                      <w:sz w:val="20"/>
                    </w:rPr>
                  </w:rPrChange>
                </w:rPr>
                <w:t>600</w:t>
              </w:r>
            </w:ins>
          </w:p>
          <w:p w14:paraId="00CC1BE7" w14:textId="7BE8FCC6" w:rsidR="00784B55" w:rsidRPr="00E36C7D" w:rsidRDefault="00784B55" w:rsidP="00EA584C">
            <w:pPr>
              <w:jc w:val="center"/>
              <w:rPr>
                <w:ins w:id="3790" w:author="만든 이"/>
                <w:rFonts w:eastAsia="SimHei"/>
                <w:b/>
                <w:bCs/>
                <w:sz w:val="20"/>
                <w:szCs w:val="20"/>
                <w:rPrChange w:id="3791" w:author="만든 이">
                  <w:rPr>
                    <w:ins w:id="3792" w:author="만든 이"/>
                    <w:rFonts w:ascii="Arial" w:eastAsia="SimHei" w:hAnsi="Arial" w:cs="Arial"/>
                    <w:b/>
                    <w:bCs/>
                    <w:sz w:val="20"/>
                    <w:szCs w:val="20"/>
                  </w:rPr>
                </w:rPrChange>
              </w:rPr>
            </w:pPr>
            <w:ins w:id="3793" w:author="만든 이">
              <w:r w:rsidRPr="00E36C7D">
                <w:rPr>
                  <w:b/>
                  <w:sz w:val="20"/>
                  <w:rPrChange w:id="3794" w:author="만든 이">
                    <w:rPr>
                      <w:rFonts w:ascii="Arial" w:hAnsi="Arial"/>
                      <w:b/>
                      <w:sz w:val="20"/>
                    </w:rPr>
                  </w:rPrChange>
                </w:rPr>
                <w:t>(ab 12 Jahren)</w:t>
              </w:r>
            </w:ins>
          </w:p>
        </w:tc>
        <w:tc>
          <w:tcPr>
            <w:tcW w:w="1545" w:type="dxa"/>
            <w:tcBorders>
              <w:top w:val="nil"/>
              <w:bottom w:val="nil"/>
              <w:right w:val="nil"/>
            </w:tcBorders>
            <w:vAlign w:val="center"/>
            <w:tcPrChange w:id="3795" w:author="만든 이">
              <w:tcPr>
                <w:tcW w:w="1545" w:type="dxa"/>
                <w:gridSpan w:val="2"/>
                <w:tcBorders>
                  <w:top w:val="nil"/>
                  <w:bottom w:val="nil"/>
                  <w:right w:val="nil"/>
                </w:tcBorders>
                <w:vAlign w:val="center"/>
              </w:tcPr>
            </w:tcPrChange>
          </w:tcPr>
          <w:p w14:paraId="3157245E" w14:textId="77777777" w:rsidR="00784B55" w:rsidRPr="00E36C7D" w:rsidRDefault="00784B55" w:rsidP="00396C6E">
            <w:pPr>
              <w:jc w:val="center"/>
              <w:rPr>
                <w:ins w:id="3796" w:author="만든 이"/>
                <w:rFonts w:eastAsia="SimHei"/>
                <w:noProof/>
                <w:sz w:val="20"/>
                <w:szCs w:val="20"/>
                <w:rPrChange w:id="3797" w:author="만든 이">
                  <w:rPr>
                    <w:ins w:id="3798" w:author="만든 이"/>
                    <w:rFonts w:ascii="Arial" w:eastAsia="SimHei" w:hAnsi="Arial" w:cs="Arial"/>
                    <w:noProof/>
                    <w:sz w:val="20"/>
                    <w:szCs w:val="20"/>
                    <w:lang w:val="en-US"/>
                  </w:rPr>
                </w:rPrChange>
              </w:rPr>
            </w:pPr>
          </w:p>
        </w:tc>
        <w:tc>
          <w:tcPr>
            <w:tcW w:w="270" w:type="dxa"/>
            <w:tcBorders>
              <w:top w:val="nil"/>
              <w:left w:val="nil"/>
              <w:bottom w:val="nil"/>
              <w:right w:val="nil"/>
            </w:tcBorders>
            <w:vAlign w:val="center"/>
            <w:tcPrChange w:id="3799" w:author="만든 이">
              <w:tcPr>
                <w:tcW w:w="270" w:type="dxa"/>
                <w:tcBorders>
                  <w:top w:val="nil"/>
                  <w:left w:val="nil"/>
                  <w:bottom w:val="nil"/>
                  <w:right w:val="nil"/>
                </w:tcBorders>
                <w:vAlign w:val="center"/>
              </w:tcPr>
            </w:tcPrChange>
          </w:tcPr>
          <w:p w14:paraId="771AED82" w14:textId="77777777" w:rsidR="00784B55" w:rsidRPr="00E36C7D" w:rsidRDefault="00784B55" w:rsidP="00396C6E">
            <w:pPr>
              <w:jc w:val="center"/>
              <w:rPr>
                <w:ins w:id="3800" w:author="만든 이"/>
                <w:rFonts w:eastAsia="SimHei"/>
                <w:noProof/>
                <w:sz w:val="20"/>
                <w:szCs w:val="20"/>
                <w:rPrChange w:id="3801" w:author="만든 이">
                  <w:rPr>
                    <w:ins w:id="3802" w:author="만든 이"/>
                    <w:rFonts w:ascii="Arial" w:eastAsia="SimHei" w:hAnsi="Arial" w:cs="Arial"/>
                    <w:noProof/>
                    <w:sz w:val="20"/>
                    <w:szCs w:val="20"/>
                    <w:lang w:val="en-US"/>
                  </w:rPr>
                </w:rPrChange>
              </w:rPr>
            </w:pPr>
          </w:p>
        </w:tc>
        <w:tc>
          <w:tcPr>
            <w:tcW w:w="1405" w:type="dxa"/>
            <w:tcBorders>
              <w:top w:val="nil"/>
              <w:left w:val="nil"/>
              <w:bottom w:val="nil"/>
              <w:right w:val="nil"/>
            </w:tcBorders>
            <w:vAlign w:val="center"/>
            <w:tcPrChange w:id="3803" w:author="만든 이">
              <w:tcPr>
                <w:tcW w:w="1405" w:type="dxa"/>
                <w:tcBorders>
                  <w:top w:val="nil"/>
                  <w:left w:val="nil"/>
                  <w:bottom w:val="nil"/>
                  <w:right w:val="nil"/>
                </w:tcBorders>
                <w:vAlign w:val="center"/>
              </w:tcPr>
            </w:tcPrChange>
          </w:tcPr>
          <w:p w14:paraId="5F1684E1" w14:textId="77777777" w:rsidR="00784B55" w:rsidRPr="00E36C7D" w:rsidRDefault="00784B55" w:rsidP="00396C6E">
            <w:pPr>
              <w:jc w:val="center"/>
              <w:rPr>
                <w:ins w:id="3804" w:author="만든 이"/>
                <w:rFonts w:eastAsia="SimHei"/>
                <w:noProof/>
                <w:sz w:val="20"/>
                <w:szCs w:val="20"/>
                <w:rPrChange w:id="3805" w:author="만든 이">
                  <w:rPr>
                    <w:ins w:id="3806" w:author="만든 이"/>
                    <w:rFonts w:ascii="Arial" w:eastAsia="SimHei" w:hAnsi="Arial" w:cs="Arial"/>
                    <w:noProof/>
                    <w:sz w:val="20"/>
                    <w:szCs w:val="20"/>
                    <w:lang w:val="en-US"/>
                  </w:rPr>
                </w:rPrChange>
              </w:rPr>
            </w:pPr>
          </w:p>
        </w:tc>
        <w:tc>
          <w:tcPr>
            <w:tcW w:w="262" w:type="dxa"/>
            <w:tcBorders>
              <w:top w:val="nil"/>
              <w:left w:val="nil"/>
              <w:bottom w:val="nil"/>
              <w:right w:val="nil"/>
            </w:tcBorders>
            <w:vAlign w:val="center"/>
            <w:tcPrChange w:id="3807" w:author="만든 이">
              <w:tcPr>
                <w:tcW w:w="262" w:type="dxa"/>
                <w:tcBorders>
                  <w:top w:val="nil"/>
                  <w:left w:val="nil"/>
                  <w:bottom w:val="nil"/>
                  <w:right w:val="nil"/>
                </w:tcBorders>
                <w:vAlign w:val="center"/>
              </w:tcPr>
            </w:tcPrChange>
          </w:tcPr>
          <w:p w14:paraId="7DF49C80" w14:textId="77777777" w:rsidR="00784B55" w:rsidRPr="00E36C7D" w:rsidRDefault="00784B55" w:rsidP="00396C6E">
            <w:pPr>
              <w:jc w:val="center"/>
              <w:rPr>
                <w:ins w:id="3808" w:author="만든 이"/>
                <w:rFonts w:eastAsia="SimHei"/>
                <w:noProof/>
                <w:sz w:val="20"/>
                <w:szCs w:val="20"/>
                <w:rPrChange w:id="3809" w:author="만든 이">
                  <w:rPr>
                    <w:ins w:id="3810"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3811" w:author="만든 이">
              <w:tcPr>
                <w:tcW w:w="1761" w:type="dxa"/>
                <w:tcBorders>
                  <w:top w:val="nil"/>
                  <w:left w:val="nil"/>
                  <w:bottom w:val="nil"/>
                </w:tcBorders>
                <w:vAlign w:val="center"/>
              </w:tcPr>
            </w:tcPrChange>
          </w:tcPr>
          <w:p w14:paraId="2C24E8DE" w14:textId="77777777" w:rsidR="00784B55" w:rsidRPr="00E36C7D" w:rsidRDefault="00784B55" w:rsidP="00396C6E">
            <w:pPr>
              <w:jc w:val="center"/>
              <w:rPr>
                <w:ins w:id="3812" w:author="만든 이"/>
                <w:rFonts w:eastAsia="SimHei"/>
                <w:noProof/>
                <w:sz w:val="20"/>
                <w:szCs w:val="20"/>
                <w:rPrChange w:id="3813" w:author="만든 이">
                  <w:rPr>
                    <w:ins w:id="3814" w:author="만든 이"/>
                    <w:rFonts w:ascii="Arial" w:eastAsia="SimHei" w:hAnsi="Arial" w:cs="Arial"/>
                    <w:noProof/>
                    <w:sz w:val="20"/>
                    <w:szCs w:val="20"/>
                  </w:rPr>
                </w:rPrChange>
              </w:rPr>
            </w:pPr>
            <w:ins w:id="3815" w:author="만든 이">
              <w:r w:rsidRPr="00E36C7D">
                <w:rPr>
                  <w:b/>
                  <w:noProof/>
                  <w:sz w:val="20"/>
                  <w:rPrChange w:id="3816" w:author="만든 이">
                    <w:rPr>
                      <w:rFonts w:ascii="Arial" w:hAnsi="Arial"/>
                      <w:b/>
                      <w:noProof/>
                      <w:sz w:val="20"/>
                    </w:rPr>
                  </w:rPrChange>
                </w:rPr>
                <w:drawing>
                  <wp:inline distT="0" distB="0" distL="0" distR="0" wp14:anchorId="123F05B9" wp14:editId="16CB4C26">
                    <wp:extent cx="254635" cy="242509"/>
                    <wp:effectExtent l="0" t="0" r="0" b="5715"/>
                    <wp:docPr id="20166541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r w:rsidRPr="00E36C7D">
                <w:rPr>
                  <w:b/>
                  <w:noProof/>
                  <w:sz w:val="20"/>
                  <w:rPrChange w:id="3817" w:author="만든 이">
                    <w:rPr>
                      <w:rFonts w:ascii="Arial" w:hAnsi="Arial"/>
                      <w:b/>
                      <w:noProof/>
                      <w:sz w:val="20"/>
                    </w:rPr>
                  </w:rPrChange>
                </w:rPr>
                <w:drawing>
                  <wp:inline distT="0" distB="0" distL="0" distR="0" wp14:anchorId="1034FB4A" wp14:editId="5B99032C">
                    <wp:extent cx="254635" cy="242509"/>
                    <wp:effectExtent l="0" t="0" r="0" b="5715"/>
                    <wp:docPr id="175463699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8"/>
                            <a:stretch>
                              <a:fillRect/>
                            </a:stretch>
                          </pic:blipFill>
                          <pic:spPr bwMode="auto">
                            <a:xfrm>
                              <a:off x="0" y="0"/>
                              <a:ext cx="254635" cy="242509"/>
                            </a:xfrm>
                            <a:prstGeom prst="rect">
                              <a:avLst/>
                            </a:prstGeom>
                            <a:noFill/>
                            <a:ln>
                              <a:noFill/>
                            </a:ln>
                          </pic:spPr>
                        </pic:pic>
                      </a:graphicData>
                    </a:graphic>
                  </wp:inline>
                </w:drawing>
              </w:r>
            </w:ins>
          </w:p>
        </w:tc>
      </w:tr>
      <w:tr w:rsidR="00784B55" w:rsidRPr="00465E3B" w14:paraId="1B4644B3" w14:textId="77777777" w:rsidTr="00E36C7D">
        <w:trPr>
          <w:cantSplit/>
          <w:jc w:val="center"/>
          <w:ins w:id="3818" w:author="만든 이"/>
          <w:trPrChange w:id="3819" w:author="만든 이">
            <w:trPr>
              <w:gridAfter w:val="0"/>
              <w:cantSplit/>
              <w:jc w:val="center"/>
            </w:trPr>
          </w:trPrChange>
        </w:trPr>
        <w:tc>
          <w:tcPr>
            <w:tcW w:w="2559" w:type="dxa"/>
            <w:tcBorders>
              <w:top w:val="nil"/>
              <w:bottom w:val="single" w:sz="4" w:space="0" w:color="auto"/>
            </w:tcBorders>
            <w:shd w:val="clear" w:color="auto" w:fill="E6E6E6"/>
            <w:vAlign w:val="center"/>
            <w:tcPrChange w:id="3820" w:author="만든 이">
              <w:tcPr>
                <w:tcW w:w="1420" w:type="dxa"/>
                <w:tcBorders>
                  <w:top w:val="nil"/>
                  <w:bottom w:val="single" w:sz="4" w:space="0" w:color="auto"/>
                </w:tcBorders>
                <w:shd w:val="clear" w:color="auto" w:fill="E6E6E6"/>
              </w:tcPr>
            </w:tcPrChange>
          </w:tcPr>
          <w:p w14:paraId="1A6C1785" w14:textId="77D5B93C" w:rsidR="00EA584C" w:rsidRPr="00E36C7D" w:rsidRDefault="00784B55" w:rsidP="00EA584C">
            <w:pPr>
              <w:jc w:val="center"/>
              <w:rPr>
                <w:ins w:id="3821" w:author="만든 이"/>
                <w:b/>
                <w:sz w:val="20"/>
                <w:rPrChange w:id="3822" w:author="만든 이">
                  <w:rPr>
                    <w:ins w:id="3823" w:author="만든 이"/>
                    <w:rFonts w:ascii="Arial" w:hAnsi="Arial"/>
                    <w:b/>
                    <w:sz w:val="20"/>
                  </w:rPr>
                </w:rPrChange>
              </w:rPr>
            </w:pPr>
            <w:ins w:id="3824" w:author="만든 이">
              <w:r w:rsidRPr="00E36C7D">
                <w:rPr>
                  <w:b/>
                  <w:sz w:val="20"/>
                  <w:rPrChange w:id="3825" w:author="만든 이">
                    <w:rPr>
                      <w:rFonts w:ascii="Arial" w:hAnsi="Arial"/>
                      <w:b/>
                      <w:sz w:val="20"/>
                    </w:rPr>
                  </w:rPrChange>
                </w:rPr>
                <w:t>600</w:t>
              </w:r>
            </w:ins>
          </w:p>
          <w:p w14:paraId="4E835589" w14:textId="60222ED9" w:rsidR="00784B55" w:rsidRPr="00E36C7D" w:rsidRDefault="00784B55" w:rsidP="00EA584C">
            <w:pPr>
              <w:jc w:val="center"/>
              <w:rPr>
                <w:ins w:id="3826" w:author="만든 이"/>
                <w:rFonts w:eastAsia="SimHei"/>
                <w:b/>
                <w:bCs/>
                <w:sz w:val="20"/>
                <w:szCs w:val="20"/>
                <w:rPrChange w:id="3827" w:author="만든 이">
                  <w:rPr>
                    <w:ins w:id="3828" w:author="만든 이"/>
                    <w:rFonts w:ascii="Arial" w:eastAsia="SimHei" w:hAnsi="Arial" w:cs="Arial"/>
                    <w:b/>
                    <w:bCs/>
                    <w:sz w:val="20"/>
                    <w:szCs w:val="20"/>
                  </w:rPr>
                </w:rPrChange>
              </w:rPr>
            </w:pPr>
            <w:ins w:id="3829" w:author="만든 이">
              <w:r w:rsidRPr="00E36C7D">
                <w:rPr>
                  <w:b/>
                  <w:sz w:val="20"/>
                  <w:rPrChange w:id="3830" w:author="만든 이">
                    <w:rPr>
                      <w:rFonts w:ascii="Arial" w:hAnsi="Arial"/>
                      <w:b/>
                      <w:sz w:val="20"/>
                    </w:rPr>
                  </w:rPrChange>
                </w:rPr>
                <w:t>(Kinder unter 12 Jahren)</w:t>
              </w:r>
            </w:ins>
          </w:p>
        </w:tc>
        <w:tc>
          <w:tcPr>
            <w:tcW w:w="1545" w:type="dxa"/>
            <w:tcBorders>
              <w:top w:val="nil"/>
              <w:bottom w:val="single" w:sz="4" w:space="0" w:color="auto"/>
              <w:right w:val="nil"/>
            </w:tcBorders>
            <w:shd w:val="clear" w:color="auto" w:fill="E6E6E6"/>
            <w:vAlign w:val="center"/>
            <w:tcPrChange w:id="3831" w:author="만든 이">
              <w:tcPr>
                <w:tcW w:w="1545" w:type="dxa"/>
                <w:gridSpan w:val="2"/>
                <w:tcBorders>
                  <w:top w:val="nil"/>
                  <w:bottom w:val="single" w:sz="4" w:space="0" w:color="auto"/>
                  <w:right w:val="nil"/>
                </w:tcBorders>
                <w:shd w:val="clear" w:color="auto" w:fill="E6E6E6"/>
                <w:vAlign w:val="center"/>
              </w:tcPr>
            </w:tcPrChange>
          </w:tcPr>
          <w:p w14:paraId="1F755771" w14:textId="77777777" w:rsidR="00784B55" w:rsidRPr="00E36C7D" w:rsidRDefault="00784B55" w:rsidP="00396C6E">
            <w:pPr>
              <w:jc w:val="center"/>
              <w:rPr>
                <w:ins w:id="3832" w:author="만든 이"/>
                <w:rFonts w:eastAsia="SimHei"/>
                <w:noProof/>
                <w:sz w:val="20"/>
                <w:szCs w:val="20"/>
                <w:rPrChange w:id="3833" w:author="만든 이">
                  <w:rPr>
                    <w:ins w:id="3834" w:author="만든 이"/>
                    <w:rFonts w:ascii="Arial" w:eastAsia="SimHei" w:hAnsi="Arial" w:cs="Arial"/>
                    <w:noProof/>
                    <w:sz w:val="20"/>
                    <w:szCs w:val="20"/>
                    <w:lang w:val="en-US"/>
                  </w:rPr>
                </w:rPrChange>
              </w:rPr>
            </w:pPr>
          </w:p>
        </w:tc>
        <w:tc>
          <w:tcPr>
            <w:tcW w:w="270" w:type="dxa"/>
            <w:tcBorders>
              <w:top w:val="nil"/>
              <w:left w:val="nil"/>
              <w:bottom w:val="single" w:sz="4" w:space="0" w:color="auto"/>
              <w:right w:val="nil"/>
            </w:tcBorders>
            <w:shd w:val="clear" w:color="auto" w:fill="E6E6E6"/>
            <w:vAlign w:val="center"/>
            <w:tcPrChange w:id="3835" w:author="만든 이">
              <w:tcPr>
                <w:tcW w:w="270" w:type="dxa"/>
                <w:tcBorders>
                  <w:top w:val="nil"/>
                  <w:left w:val="nil"/>
                  <w:bottom w:val="single" w:sz="4" w:space="0" w:color="auto"/>
                  <w:right w:val="nil"/>
                </w:tcBorders>
                <w:shd w:val="clear" w:color="auto" w:fill="E6E6E6"/>
                <w:vAlign w:val="center"/>
              </w:tcPr>
            </w:tcPrChange>
          </w:tcPr>
          <w:p w14:paraId="73A84863" w14:textId="77777777" w:rsidR="00784B55" w:rsidRPr="00E36C7D" w:rsidRDefault="00784B55" w:rsidP="00396C6E">
            <w:pPr>
              <w:jc w:val="center"/>
              <w:rPr>
                <w:ins w:id="3836" w:author="만든 이"/>
                <w:rFonts w:eastAsia="SimHei"/>
                <w:noProof/>
                <w:sz w:val="20"/>
                <w:szCs w:val="20"/>
                <w:rPrChange w:id="3837" w:author="만든 이">
                  <w:rPr>
                    <w:ins w:id="3838" w:author="만든 이"/>
                    <w:rFonts w:ascii="Arial" w:eastAsia="SimHei" w:hAnsi="Arial" w:cs="Arial"/>
                    <w:noProof/>
                    <w:sz w:val="20"/>
                    <w:szCs w:val="20"/>
                    <w:lang w:val="en-US"/>
                  </w:rPr>
                </w:rPrChange>
              </w:rPr>
            </w:pPr>
          </w:p>
        </w:tc>
        <w:tc>
          <w:tcPr>
            <w:tcW w:w="1405" w:type="dxa"/>
            <w:tcBorders>
              <w:top w:val="nil"/>
              <w:left w:val="nil"/>
              <w:bottom w:val="single" w:sz="4" w:space="0" w:color="auto"/>
              <w:right w:val="nil"/>
            </w:tcBorders>
            <w:shd w:val="clear" w:color="auto" w:fill="E6E6E6"/>
            <w:vAlign w:val="center"/>
            <w:tcPrChange w:id="3839" w:author="만든 이">
              <w:tcPr>
                <w:tcW w:w="1405" w:type="dxa"/>
                <w:tcBorders>
                  <w:top w:val="nil"/>
                  <w:left w:val="nil"/>
                  <w:bottom w:val="single" w:sz="4" w:space="0" w:color="auto"/>
                  <w:right w:val="nil"/>
                </w:tcBorders>
                <w:shd w:val="clear" w:color="auto" w:fill="E6E6E6"/>
                <w:vAlign w:val="center"/>
              </w:tcPr>
            </w:tcPrChange>
          </w:tcPr>
          <w:p w14:paraId="19EE02F7" w14:textId="77777777" w:rsidR="00784B55" w:rsidRPr="00E36C7D" w:rsidRDefault="00784B55" w:rsidP="00396C6E">
            <w:pPr>
              <w:jc w:val="center"/>
              <w:rPr>
                <w:ins w:id="3840" w:author="만든 이"/>
                <w:rFonts w:eastAsia="SimHei"/>
                <w:noProof/>
                <w:sz w:val="20"/>
                <w:szCs w:val="20"/>
                <w:rPrChange w:id="3841" w:author="만든 이">
                  <w:rPr>
                    <w:ins w:id="3842" w:author="만든 이"/>
                    <w:rFonts w:ascii="Arial" w:eastAsia="SimHei" w:hAnsi="Arial" w:cs="Arial"/>
                    <w:noProof/>
                    <w:sz w:val="20"/>
                    <w:szCs w:val="20"/>
                  </w:rPr>
                </w:rPrChange>
              </w:rPr>
            </w:pPr>
            <w:ins w:id="3843" w:author="만든 이">
              <w:r w:rsidRPr="00E36C7D">
                <w:rPr>
                  <w:noProof/>
                  <w:sz w:val="20"/>
                  <w:rPrChange w:id="3844" w:author="만든 이">
                    <w:rPr>
                      <w:rFonts w:ascii="Arial" w:hAnsi="Arial"/>
                      <w:noProof/>
                      <w:sz w:val="20"/>
                    </w:rPr>
                  </w:rPrChange>
                </w:rPr>
                <w:drawing>
                  <wp:inline distT="0" distB="0" distL="0" distR="0" wp14:anchorId="181B9F28" wp14:editId="0DA3E810">
                    <wp:extent cx="254635" cy="254635"/>
                    <wp:effectExtent l="0" t="0" r="0" b="0"/>
                    <wp:docPr id="17065531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5316" name="그림 14"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noProof/>
                  <w:sz w:val="20"/>
                  <w:rPrChange w:id="3845" w:author="만든 이">
                    <w:rPr>
                      <w:rFonts w:ascii="Arial" w:hAnsi="Arial"/>
                      <w:noProof/>
                      <w:sz w:val="20"/>
                    </w:rPr>
                  </w:rPrChange>
                </w:rPr>
                <w:drawing>
                  <wp:inline distT="0" distB="0" distL="0" distR="0" wp14:anchorId="29DB04F6" wp14:editId="640A6D80">
                    <wp:extent cx="254635" cy="254635"/>
                    <wp:effectExtent l="0" t="0" r="0" b="0"/>
                    <wp:docPr id="2078643402"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43402" name="그림 14"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5AF48117" w14:textId="77777777" w:rsidR="00784B55" w:rsidRPr="00E36C7D" w:rsidRDefault="00784B55" w:rsidP="00396C6E">
            <w:pPr>
              <w:jc w:val="center"/>
              <w:rPr>
                <w:ins w:id="3846" w:author="만든 이"/>
                <w:rFonts w:eastAsia="SimHei"/>
                <w:noProof/>
                <w:sz w:val="20"/>
                <w:szCs w:val="20"/>
                <w:rPrChange w:id="3847" w:author="만든 이">
                  <w:rPr>
                    <w:ins w:id="3848" w:author="만든 이"/>
                    <w:rFonts w:ascii="Arial" w:eastAsia="SimHei" w:hAnsi="Arial" w:cs="Arial"/>
                    <w:noProof/>
                    <w:sz w:val="20"/>
                    <w:szCs w:val="20"/>
                  </w:rPr>
                </w:rPrChange>
              </w:rPr>
            </w:pPr>
            <w:ins w:id="3849" w:author="만든 이">
              <w:r w:rsidRPr="00E36C7D">
                <w:rPr>
                  <w:noProof/>
                  <w:sz w:val="20"/>
                  <w:rPrChange w:id="3850" w:author="만든 이">
                    <w:rPr>
                      <w:rFonts w:ascii="Arial" w:hAnsi="Arial"/>
                      <w:noProof/>
                      <w:sz w:val="20"/>
                    </w:rPr>
                  </w:rPrChange>
                </w:rPr>
                <w:drawing>
                  <wp:inline distT="0" distB="0" distL="0" distR="0" wp14:anchorId="65F97BCA" wp14:editId="7F17B079">
                    <wp:extent cx="254635" cy="254635"/>
                    <wp:effectExtent l="0" t="0" r="0" b="0"/>
                    <wp:docPr id="859794682"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94682" name="그림 13"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E36C7D">
                <w:rPr>
                  <w:noProof/>
                  <w:sz w:val="20"/>
                  <w:rPrChange w:id="3851" w:author="만든 이">
                    <w:rPr>
                      <w:rFonts w:ascii="Arial" w:hAnsi="Arial"/>
                      <w:noProof/>
                      <w:sz w:val="20"/>
                    </w:rPr>
                  </w:rPrChange>
                </w:rPr>
                <w:drawing>
                  <wp:inline distT="0" distB="0" distL="0" distR="0" wp14:anchorId="68C1D314" wp14:editId="4AD9FE27">
                    <wp:extent cx="254635" cy="254635"/>
                    <wp:effectExtent l="0" t="0" r="0" b="0"/>
                    <wp:docPr id="34905515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55159" name="그림 12" descr="A blue and black sword&#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single" w:sz="4" w:space="0" w:color="auto"/>
              <w:right w:val="nil"/>
            </w:tcBorders>
            <w:shd w:val="clear" w:color="auto" w:fill="E6E6E6"/>
            <w:vAlign w:val="center"/>
            <w:tcPrChange w:id="3852" w:author="만든 이">
              <w:tcPr>
                <w:tcW w:w="262" w:type="dxa"/>
                <w:tcBorders>
                  <w:top w:val="nil"/>
                  <w:left w:val="nil"/>
                  <w:bottom w:val="single" w:sz="4" w:space="0" w:color="auto"/>
                  <w:right w:val="nil"/>
                </w:tcBorders>
                <w:shd w:val="clear" w:color="auto" w:fill="E6E6E6"/>
                <w:vAlign w:val="center"/>
              </w:tcPr>
            </w:tcPrChange>
          </w:tcPr>
          <w:p w14:paraId="71093482" w14:textId="77777777" w:rsidR="00784B55" w:rsidRPr="00E36C7D" w:rsidRDefault="00784B55" w:rsidP="00396C6E">
            <w:pPr>
              <w:jc w:val="center"/>
              <w:rPr>
                <w:ins w:id="3853" w:author="만든 이"/>
                <w:rFonts w:eastAsia="SimHei"/>
                <w:noProof/>
                <w:sz w:val="20"/>
                <w:szCs w:val="20"/>
                <w:rPrChange w:id="3854" w:author="만든 이">
                  <w:rPr>
                    <w:ins w:id="3855" w:author="만든 이"/>
                    <w:rFonts w:ascii="Arial" w:eastAsia="SimHei" w:hAnsi="Arial" w:cs="Arial"/>
                    <w:noProof/>
                    <w:sz w:val="20"/>
                    <w:szCs w:val="20"/>
                    <w:lang w:val="en-US"/>
                  </w:rPr>
                </w:rPrChange>
              </w:rPr>
            </w:pPr>
          </w:p>
        </w:tc>
        <w:tc>
          <w:tcPr>
            <w:tcW w:w="1761" w:type="dxa"/>
            <w:tcBorders>
              <w:top w:val="nil"/>
              <w:left w:val="nil"/>
              <w:bottom w:val="single" w:sz="4" w:space="0" w:color="auto"/>
            </w:tcBorders>
            <w:shd w:val="clear" w:color="auto" w:fill="E6E6E6"/>
            <w:vAlign w:val="center"/>
            <w:tcPrChange w:id="3856" w:author="만든 이">
              <w:tcPr>
                <w:tcW w:w="1761" w:type="dxa"/>
                <w:tcBorders>
                  <w:top w:val="nil"/>
                  <w:left w:val="nil"/>
                  <w:bottom w:val="single" w:sz="4" w:space="0" w:color="auto"/>
                </w:tcBorders>
                <w:shd w:val="clear" w:color="auto" w:fill="E6E6E6"/>
                <w:vAlign w:val="center"/>
              </w:tcPr>
            </w:tcPrChange>
          </w:tcPr>
          <w:p w14:paraId="09304150" w14:textId="77777777" w:rsidR="00784B55" w:rsidRPr="00E36C7D" w:rsidRDefault="00784B55" w:rsidP="00396C6E">
            <w:pPr>
              <w:jc w:val="center"/>
              <w:rPr>
                <w:ins w:id="3857" w:author="만든 이"/>
                <w:rFonts w:eastAsia="SimHei"/>
                <w:noProof/>
                <w:sz w:val="20"/>
                <w:szCs w:val="20"/>
                <w:lang w:eastAsia="ko-KR"/>
                <w:rPrChange w:id="3858" w:author="만든 이">
                  <w:rPr>
                    <w:ins w:id="3859" w:author="만든 이"/>
                    <w:rFonts w:ascii="Arial" w:eastAsia="SimHei" w:hAnsi="Arial" w:cs="Arial"/>
                    <w:noProof/>
                    <w:sz w:val="20"/>
                    <w:szCs w:val="20"/>
                    <w:lang w:val="en-US" w:eastAsia="ko-KR"/>
                  </w:rPr>
                </w:rPrChange>
              </w:rPr>
            </w:pPr>
          </w:p>
        </w:tc>
      </w:tr>
    </w:tbl>
    <w:p w14:paraId="7B703688" w14:textId="1B486243" w:rsidR="00784B55" w:rsidRPr="00465E3B" w:rsidRDefault="00784B55">
      <w:pPr>
        <w:ind w:firstLineChars="3276" w:firstLine="7214"/>
        <w:rPr>
          <w:ins w:id="3860" w:author="만든 이"/>
          <w:rFonts w:eastAsia="SimSun"/>
          <w:b/>
          <w:bCs/>
        </w:rPr>
        <w:pPrChange w:id="3861" w:author="만든 이">
          <w:pPr>
            <w:ind w:firstLineChars="2850" w:firstLine="6276"/>
          </w:pPr>
        </w:pPrChange>
      </w:pPr>
      <w:ins w:id="3862" w:author="만든 이">
        <w:r w:rsidRPr="00465E3B">
          <w:rPr>
            <w:b/>
          </w:rPr>
          <w:t>Abbildung</w:t>
        </w:r>
        <w:r w:rsidR="00CC7F83" w:rsidRPr="00E36C7D">
          <w:rPr>
            <w:b/>
            <w:rPrChange w:id="3863" w:author="만든 이">
              <w:rPr>
                <w:b/>
                <w:lang w:val="en-US"/>
              </w:rPr>
            </w:rPrChange>
          </w:rPr>
          <w:t> </w:t>
        </w:r>
        <w:r w:rsidRPr="00465E3B">
          <w:rPr>
            <w:b/>
          </w:rPr>
          <w:t>C</w:t>
        </w:r>
      </w:ins>
    </w:p>
    <w:p w14:paraId="1AE90CB9" w14:textId="77777777" w:rsidR="00784B55" w:rsidRPr="00465E3B" w:rsidRDefault="00784B55" w:rsidP="00784B55">
      <w:pPr>
        <w:rPr>
          <w:ins w:id="3864" w:author="만든 이"/>
          <w:rFonts w:eastAsia="SimSun"/>
          <w:b/>
          <w:bCs/>
        </w:rPr>
      </w:pPr>
    </w:p>
    <w:p w14:paraId="7999DEDC" w14:textId="77777777" w:rsidR="00784B55" w:rsidRPr="00465E3B" w:rsidRDefault="00784B55" w:rsidP="00784B55">
      <w:pPr>
        <w:rPr>
          <w:ins w:id="3865" w:author="만든 이"/>
          <w:rFonts w:eastAsia="SimSun"/>
        </w:rPr>
      </w:pPr>
      <w:ins w:id="3866" w:author="만든 이">
        <w:r w:rsidRPr="00465E3B">
          <w:rPr>
            <w:i/>
          </w:rPr>
          <w:t>Hinweis</w:t>
        </w:r>
        <w:r w:rsidRPr="00465E3B">
          <w:t>: Ihr Arzt kann Ihnen eine andere Kombination von Fertigspritzen für Ihre vollständige Dosis verschreiben.</w:t>
        </w:r>
      </w:ins>
    </w:p>
    <w:p w14:paraId="1F078CF8" w14:textId="77777777" w:rsidR="00784B55" w:rsidRPr="00465E3B" w:rsidRDefault="00784B55" w:rsidP="00784B55">
      <w:pPr>
        <w:suppressAutoHyphens w:val="0"/>
        <w:spacing w:before="120" w:after="120"/>
        <w:ind w:left="360" w:hanging="360"/>
        <w:rPr>
          <w:ins w:id="3867" w:author="만든 이"/>
          <w:rFonts w:eastAsia="맑은 고딕"/>
          <w:b/>
          <w:bCs/>
          <w:color w:val="231F20"/>
          <w:sz w:val="24"/>
          <w:szCs w:val="24"/>
          <w:lang w:eastAsia="ko-KR"/>
        </w:rPr>
      </w:pPr>
    </w:p>
    <w:p w14:paraId="7FB7C10F" w14:textId="77777777" w:rsidR="00784B55" w:rsidRPr="00465E3B" w:rsidRDefault="00784B55" w:rsidP="00784B55">
      <w:pPr>
        <w:suppressAutoHyphens w:val="0"/>
        <w:spacing w:before="120" w:after="120"/>
        <w:ind w:left="360" w:hanging="360"/>
        <w:rPr>
          <w:ins w:id="3868" w:author="만든 이"/>
          <w:rFonts w:eastAsia="맑은 고딕"/>
          <w:b/>
          <w:bCs/>
          <w:i/>
          <w:iCs/>
        </w:rPr>
      </w:pPr>
      <w:ins w:id="3869" w:author="만든 이">
        <w:r w:rsidRPr="00E36C7D">
          <w:rPr>
            <w:b/>
            <w:bCs/>
            <w:color w:val="231F20"/>
            <w:sz w:val="24"/>
            <w:rPrChange w:id="3870" w:author="만든 이">
              <w:rPr>
                <w:color w:val="231F20"/>
                <w:sz w:val="24"/>
              </w:rPr>
            </w:rPrChange>
          </w:rPr>
          <w:t>Wichtige</w:t>
        </w:r>
        <w:r w:rsidRPr="00465E3B">
          <w:rPr>
            <w:color w:val="231F20"/>
            <w:sz w:val="24"/>
          </w:rPr>
          <w:t xml:space="preserve"> </w:t>
        </w:r>
        <w:r w:rsidRPr="00465E3B">
          <w:rPr>
            <w:b/>
            <w:color w:val="231F20"/>
            <w:sz w:val="24"/>
          </w:rPr>
          <w:t>Informationen, die Sie vor der Injektion von Omlyclo wissen müssen</w:t>
        </w:r>
      </w:ins>
    </w:p>
    <w:p w14:paraId="47765AC7" w14:textId="1010BD17" w:rsidR="00784B55" w:rsidRPr="00465E3B" w:rsidRDefault="00784B55" w:rsidP="00784B55">
      <w:pPr>
        <w:widowControl w:val="0"/>
        <w:numPr>
          <w:ilvl w:val="0"/>
          <w:numId w:val="38"/>
        </w:numPr>
        <w:suppressAutoHyphens w:val="0"/>
        <w:autoSpaceDE w:val="0"/>
        <w:autoSpaceDN w:val="0"/>
        <w:rPr>
          <w:ins w:id="3871" w:author="만든 이"/>
          <w:rFonts w:eastAsia="SimSun"/>
        </w:rPr>
      </w:pPr>
      <w:ins w:id="3872" w:author="만든 이">
        <w:r w:rsidRPr="00465E3B">
          <w:t>Omlyclo ist nur für die subkutane Injektion bestimmt (</w:t>
        </w:r>
        <w:r w:rsidR="00CC7F83" w:rsidRPr="00465E3B">
          <w:rPr>
            <w:lang w:eastAsia="ko-KR"/>
          </w:rPr>
          <w:t xml:space="preserve">wird </w:t>
        </w:r>
        <w:r w:rsidRPr="00465E3B">
          <w:t>direkt in die Fettschicht unter der Haut injizier</w:t>
        </w:r>
        <w:r w:rsidR="00CC7F83" w:rsidRPr="00465E3B">
          <w:rPr>
            <w:lang w:eastAsia="ko-KR"/>
          </w:rPr>
          <w:t>t</w:t>
        </w:r>
        <w:r w:rsidRPr="00465E3B">
          <w:t>).</w:t>
        </w:r>
      </w:ins>
    </w:p>
    <w:p w14:paraId="228567BA" w14:textId="77777777" w:rsidR="00784B55" w:rsidRPr="00465E3B" w:rsidRDefault="00784B55" w:rsidP="00784B55">
      <w:pPr>
        <w:widowControl w:val="0"/>
        <w:numPr>
          <w:ilvl w:val="0"/>
          <w:numId w:val="38"/>
        </w:numPr>
        <w:suppressAutoHyphens w:val="0"/>
        <w:autoSpaceDE w:val="0"/>
        <w:autoSpaceDN w:val="0"/>
        <w:rPr>
          <w:ins w:id="3873" w:author="만든 이"/>
          <w:rFonts w:eastAsia="SimSun"/>
        </w:rPr>
      </w:pPr>
      <w:ins w:id="3874" w:author="만든 이">
        <w:r w:rsidRPr="00465E3B">
          <w:t>Die Fertigspritze verfügt über eine Schutzvorrichtung, die aktiviert wird, um die Nadel nach der Injektion abzudecken. Die Schutzvorrichtung trägt dazu bei, Nadelstichverletzungen bei allen Personen zu vermeiden, die die Fertigspritze nach der Injektion handhaben.</w:t>
        </w:r>
      </w:ins>
    </w:p>
    <w:p w14:paraId="72E8FF78" w14:textId="77777777" w:rsidR="00784B55" w:rsidRPr="00465E3B" w:rsidRDefault="00784B55" w:rsidP="00784B55">
      <w:pPr>
        <w:widowControl w:val="0"/>
        <w:numPr>
          <w:ilvl w:val="0"/>
          <w:numId w:val="38"/>
        </w:numPr>
        <w:suppressAutoHyphens w:val="0"/>
        <w:autoSpaceDE w:val="0"/>
        <w:autoSpaceDN w:val="0"/>
        <w:rPr>
          <w:ins w:id="3875" w:author="만든 이"/>
          <w:rFonts w:eastAsia="SimSun"/>
        </w:rPr>
      </w:pPr>
      <w:ins w:id="3876" w:author="만든 이">
        <w:r w:rsidRPr="00465E3B">
          <w:t xml:space="preserve">Öffnen Sie den versiegelten Karton </w:t>
        </w:r>
        <w:r w:rsidRPr="00465E3B">
          <w:rPr>
            <w:b/>
          </w:rPr>
          <w:t>nicht</w:t>
        </w:r>
        <w:r w:rsidRPr="00465E3B">
          <w:t>, bevor Sie bereit sind, die Fertigspritze zu injizieren.</w:t>
        </w:r>
      </w:ins>
    </w:p>
    <w:p w14:paraId="6F9D8192" w14:textId="77777777" w:rsidR="00784B55" w:rsidRPr="00465E3B" w:rsidRDefault="00784B55" w:rsidP="00784B55">
      <w:pPr>
        <w:widowControl w:val="0"/>
        <w:numPr>
          <w:ilvl w:val="0"/>
          <w:numId w:val="38"/>
        </w:numPr>
        <w:suppressAutoHyphens w:val="0"/>
        <w:autoSpaceDE w:val="0"/>
        <w:autoSpaceDN w:val="0"/>
        <w:rPr>
          <w:ins w:id="3877" w:author="만든 이"/>
          <w:rFonts w:eastAsia="SimSun"/>
        </w:rPr>
      </w:pPr>
      <w:ins w:id="3878" w:author="만든 이">
        <w:r w:rsidRPr="00465E3B">
          <w:t xml:space="preserve">Verwenden Sie die Fertigspritze </w:t>
        </w:r>
        <w:r w:rsidRPr="00465E3B">
          <w:rPr>
            <w:b/>
          </w:rPr>
          <w:t>nicht</w:t>
        </w:r>
        <w:r w:rsidRPr="00465E3B">
          <w:t>, wenn der Karton oder die Fertigspritze beschädigt oder manipuliert zu sein scheint.</w:t>
        </w:r>
      </w:ins>
    </w:p>
    <w:p w14:paraId="0880BC4C" w14:textId="77777777" w:rsidR="00784B55" w:rsidRPr="00465E3B" w:rsidRDefault="00784B55" w:rsidP="00784B55">
      <w:pPr>
        <w:widowControl w:val="0"/>
        <w:numPr>
          <w:ilvl w:val="0"/>
          <w:numId w:val="38"/>
        </w:numPr>
        <w:suppressAutoHyphens w:val="0"/>
        <w:autoSpaceDE w:val="0"/>
        <w:autoSpaceDN w:val="0"/>
        <w:rPr>
          <w:ins w:id="3879" w:author="만든 이"/>
          <w:rFonts w:eastAsia="SimSun"/>
        </w:rPr>
      </w:pPr>
      <w:ins w:id="3880" w:author="만든 이">
        <w:r w:rsidRPr="00465E3B">
          <w:t xml:space="preserve">Nehmen Sie die Kappe </w:t>
        </w:r>
        <w:r w:rsidRPr="00465E3B">
          <w:rPr>
            <w:b/>
          </w:rPr>
          <w:t>nicht</w:t>
        </w:r>
        <w:r w:rsidRPr="00465E3B">
          <w:t xml:space="preserve"> ab, bevor Sie bereit sind, die Fertigspritze zu injizieren.</w:t>
        </w:r>
      </w:ins>
    </w:p>
    <w:p w14:paraId="4DC465A2" w14:textId="77777777" w:rsidR="00784B55" w:rsidRPr="00465E3B" w:rsidRDefault="00784B55" w:rsidP="00784B55">
      <w:pPr>
        <w:widowControl w:val="0"/>
        <w:numPr>
          <w:ilvl w:val="0"/>
          <w:numId w:val="38"/>
        </w:numPr>
        <w:suppressAutoHyphens w:val="0"/>
        <w:autoSpaceDE w:val="0"/>
        <w:autoSpaceDN w:val="0"/>
        <w:rPr>
          <w:ins w:id="3881" w:author="만든 이"/>
          <w:rFonts w:eastAsia="SimSun"/>
        </w:rPr>
      </w:pPr>
      <w:ins w:id="3882" w:author="만든 이">
        <w:r w:rsidRPr="00465E3B">
          <w:t xml:space="preserve">Verwenden Sie die Fertigspritze </w:t>
        </w:r>
        <w:r w:rsidRPr="00465E3B">
          <w:rPr>
            <w:b/>
          </w:rPr>
          <w:t>nicht</w:t>
        </w:r>
        <w:r w:rsidRPr="00465E3B">
          <w:t>, wenn sie auf eine harte Oberfläche gefallen ist oder nach dem Entfernen der Kappe fallen gelassen wurde.</w:t>
        </w:r>
      </w:ins>
    </w:p>
    <w:p w14:paraId="027BD045" w14:textId="77777777" w:rsidR="00784B55" w:rsidRPr="00465E3B" w:rsidRDefault="00784B55" w:rsidP="00784B55">
      <w:pPr>
        <w:widowControl w:val="0"/>
        <w:numPr>
          <w:ilvl w:val="0"/>
          <w:numId w:val="38"/>
        </w:numPr>
        <w:suppressAutoHyphens w:val="0"/>
        <w:autoSpaceDE w:val="0"/>
        <w:autoSpaceDN w:val="0"/>
        <w:rPr>
          <w:ins w:id="3883" w:author="만든 이"/>
          <w:rFonts w:eastAsia="SimSun"/>
        </w:rPr>
      </w:pPr>
      <w:ins w:id="3884" w:author="만든 이">
        <w:r w:rsidRPr="00465E3B">
          <w:t xml:space="preserve">Verwenden Sie dieselbe Fertigspritze </w:t>
        </w:r>
        <w:r w:rsidRPr="00465E3B">
          <w:rPr>
            <w:b/>
          </w:rPr>
          <w:t>nicht</w:t>
        </w:r>
        <w:r w:rsidRPr="00465E3B">
          <w:t xml:space="preserve"> erneut.</w:t>
        </w:r>
      </w:ins>
    </w:p>
    <w:p w14:paraId="62F1A76E" w14:textId="77777777" w:rsidR="00784B55" w:rsidRPr="00465E3B" w:rsidRDefault="00784B55" w:rsidP="00784B55">
      <w:pPr>
        <w:widowControl w:val="0"/>
        <w:numPr>
          <w:ilvl w:val="0"/>
          <w:numId w:val="38"/>
        </w:numPr>
        <w:suppressAutoHyphens w:val="0"/>
        <w:autoSpaceDE w:val="0"/>
        <w:autoSpaceDN w:val="0"/>
        <w:rPr>
          <w:ins w:id="3885" w:author="만든 이"/>
          <w:rFonts w:eastAsia="SimSun"/>
        </w:rPr>
      </w:pPr>
      <w:ins w:id="3886" w:author="만든 이">
        <w:r w:rsidRPr="00465E3B">
          <w:t xml:space="preserve">Lassen Sie die Fertigspritze </w:t>
        </w:r>
        <w:r w:rsidRPr="00465E3B">
          <w:rPr>
            <w:b/>
          </w:rPr>
          <w:t>nicht</w:t>
        </w:r>
        <w:r w:rsidRPr="00465E3B">
          <w:t xml:space="preserve"> unbeaufsichtigt.</w:t>
        </w:r>
      </w:ins>
    </w:p>
    <w:p w14:paraId="6BB101ED" w14:textId="77777777" w:rsidR="00784B55" w:rsidRPr="00465E3B" w:rsidRDefault="00784B55" w:rsidP="00784B55">
      <w:pPr>
        <w:widowControl w:val="0"/>
        <w:numPr>
          <w:ilvl w:val="0"/>
          <w:numId w:val="38"/>
        </w:numPr>
        <w:suppressAutoHyphens w:val="0"/>
        <w:autoSpaceDE w:val="0"/>
        <w:autoSpaceDN w:val="0"/>
        <w:rPr>
          <w:ins w:id="3887" w:author="만든 이"/>
          <w:rFonts w:eastAsia="SimSun"/>
        </w:rPr>
      </w:pPr>
      <w:ins w:id="3888" w:author="만든 이">
        <w:r w:rsidRPr="00465E3B">
          <w:t xml:space="preserve">Versuchen Sie zu </w:t>
        </w:r>
        <w:r w:rsidRPr="00465E3B">
          <w:rPr>
            <w:b/>
          </w:rPr>
          <w:t>keinem</w:t>
        </w:r>
        <w:r w:rsidRPr="00465E3B">
          <w:t xml:space="preserve"> Zeitpunkt, die Fertigspritze auseinanderzunehmen.</w:t>
        </w:r>
      </w:ins>
    </w:p>
    <w:p w14:paraId="00A3BF36" w14:textId="77777777" w:rsidR="00784B55" w:rsidRPr="00465E3B" w:rsidRDefault="00784B55" w:rsidP="00784B55">
      <w:pPr>
        <w:widowControl w:val="0"/>
        <w:numPr>
          <w:ilvl w:val="0"/>
          <w:numId w:val="38"/>
        </w:numPr>
        <w:suppressAutoHyphens w:val="0"/>
        <w:autoSpaceDE w:val="0"/>
        <w:autoSpaceDN w:val="0"/>
        <w:rPr>
          <w:ins w:id="3889" w:author="만든 이"/>
          <w:rFonts w:eastAsia="SimSun"/>
        </w:rPr>
      </w:pPr>
      <w:ins w:id="3890" w:author="만든 이">
        <w:r w:rsidRPr="00465E3B">
          <w:t xml:space="preserve">Ziehen Sie den Spritzenkolben </w:t>
        </w:r>
        <w:r w:rsidRPr="00465E3B">
          <w:rPr>
            <w:b/>
          </w:rPr>
          <w:t>nicht</w:t>
        </w:r>
        <w:r w:rsidRPr="00465E3B">
          <w:t xml:space="preserve"> zurück.</w:t>
        </w:r>
      </w:ins>
    </w:p>
    <w:p w14:paraId="24EB337D" w14:textId="76F751D9" w:rsidR="00784B55" w:rsidRPr="00465E3B" w:rsidRDefault="00784B55" w:rsidP="00784B55">
      <w:pPr>
        <w:suppressAutoHyphens w:val="0"/>
        <w:spacing w:before="120" w:after="120"/>
        <w:ind w:left="360" w:hanging="360"/>
        <w:rPr>
          <w:ins w:id="3891" w:author="만든 이"/>
          <w:rFonts w:eastAsia="맑은 고딕"/>
          <w:b/>
          <w:bCs/>
          <w:color w:val="231F20"/>
          <w:sz w:val="24"/>
          <w:szCs w:val="24"/>
        </w:rPr>
      </w:pPr>
      <w:ins w:id="3892" w:author="만든 이">
        <w:r w:rsidRPr="00465E3B">
          <w:rPr>
            <w:b/>
            <w:color w:val="231F20"/>
            <w:sz w:val="24"/>
          </w:rPr>
          <w:t>Aufbewahrung von Omlyclo</w:t>
        </w:r>
        <w:del w:id="3893" w:author="만든 이">
          <w:r w:rsidRPr="00465E3B" w:rsidDel="00CC7F83">
            <w:rPr>
              <w:b/>
              <w:color w:val="231F20"/>
              <w:sz w:val="24"/>
            </w:rPr>
            <w:delText xml:space="preserve"> </w:delText>
          </w:r>
        </w:del>
      </w:ins>
    </w:p>
    <w:p w14:paraId="6E231714" w14:textId="6C3E8AF1" w:rsidR="00784B55" w:rsidRPr="00465E3B" w:rsidRDefault="00784B55" w:rsidP="00784B55">
      <w:pPr>
        <w:widowControl w:val="0"/>
        <w:numPr>
          <w:ilvl w:val="0"/>
          <w:numId w:val="38"/>
        </w:numPr>
        <w:suppressAutoHyphens w:val="0"/>
        <w:autoSpaceDE w:val="0"/>
        <w:autoSpaceDN w:val="0"/>
        <w:rPr>
          <w:ins w:id="3894" w:author="만든 이"/>
          <w:rFonts w:eastAsia="맑은 고딕"/>
          <w:color w:val="000000"/>
        </w:rPr>
      </w:pPr>
      <w:ins w:id="3895" w:author="만든 이">
        <w:r w:rsidRPr="00465E3B">
          <w:rPr>
            <w:color w:val="000000"/>
          </w:rPr>
          <w:lastRenderedPageBreak/>
          <w:t xml:space="preserve">Bewahren Sie die </w:t>
        </w:r>
        <w:r w:rsidRPr="00465E3B">
          <w:t>unbenutzten</w:t>
        </w:r>
        <w:r w:rsidRPr="00465E3B">
          <w:rPr>
            <w:color w:val="000000"/>
          </w:rPr>
          <w:t xml:space="preserve"> </w:t>
        </w:r>
        <w:r w:rsidRPr="00465E3B">
          <w:rPr>
            <w:color w:val="231F20"/>
          </w:rPr>
          <w:t xml:space="preserve">Fertigspritzen </w:t>
        </w:r>
        <w:r w:rsidRPr="00465E3B">
          <w:rPr>
            <w:color w:val="000000"/>
          </w:rPr>
          <w:t>im Originalkarton bei 2</w:t>
        </w:r>
        <w:r w:rsidR="00CC7F83" w:rsidRPr="00E36C7D">
          <w:rPr>
            <w:color w:val="000000"/>
            <w:rPrChange w:id="3896" w:author="만든 이">
              <w:rPr>
                <w:color w:val="000000"/>
                <w:lang w:val="en-US"/>
              </w:rPr>
            </w:rPrChange>
          </w:rPr>
          <w:t> </w:t>
        </w:r>
        <w:r w:rsidRPr="00465E3B">
          <w:rPr>
            <w:color w:val="000000"/>
          </w:rPr>
          <w:t>°C bis 8</w:t>
        </w:r>
        <w:r w:rsidR="00CC7F83" w:rsidRPr="00E36C7D">
          <w:rPr>
            <w:color w:val="000000"/>
            <w:rPrChange w:id="3897" w:author="만든 이">
              <w:rPr>
                <w:color w:val="000000"/>
                <w:lang w:val="en-US"/>
              </w:rPr>
            </w:rPrChange>
          </w:rPr>
          <w:t> </w:t>
        </w:r>
        <w:r w:rsidRPr="00465E3B">
          <w:rPr>
            <w:color w:val="000000"/>
          </w:rPr>
          <w:t>ºC im Kühlschrank auf.</w:t>
        </w:r>
      </w:ins>
    </w:p>
    <w:p w14:paraId="53394959" w14:textId="77777777" w:rsidR="00784B55" w:rsidRPr="00465E3B" w:rsidRDefault="00784B55" w:rsidP="00784B55">
      <w:pPr>
        <w:widowControl w:val="0"/>
        <w:numPr>
          <w:ilvl w:val="0"/>
          <w:numId w:val="38"/>
        </w:numPr>
        <w:suppressAutoHyphens w:val="0"/>
        <w:autoSpaceDE w:val="0"/>
        <w:autoSpaceDN w:val="0"/>
        <w:rPr>
          <w:ins w:id="3898" w:author="만든 이"/>
          <w:rFonts w:eastAsia="SimSun"/>
        </w:rPr>
      </w:pPr>
      <w:ins w:id="3899" w:author="만든 이">
        <w:r w:rsidRPr="00465E3B">
          <w:t>Nehmen Sie die Fertigspritze während der Lagerung</w:t>
        </w:r>
        <w:r w:rsidRPr="00465E3B">
          <w:rPr>
            <w:b/>
          </w:rPr>
          <w:t xml:space="preserve"> </w:t>
        </w:r>
        <w:r w:rsidRPr="00465E3B">
          <w:rPr>
            <w:b/>
            <w:color w:val="000000"/>
          </w:rPr>
          <w:t>nicht</w:t>
        </w:r>
        <w:r w:rsidRPr="00465E3B">
          <w:rPr>
            <w:b/>
          </w:rPr>
          <w:t xml:space="preserve"> </w:t>
        </w:r>
        <w:r w:rsidRPr="00465E3B">
          <w:t>aus dem Originalkarton.</w:t>
        </w:r>
      </w:ins>
    </w:p>
    <w:p w14:paraId="57BFACEE" w14:textId="77777777" w:rsidR="00784B55" w:rsidRPr="00465E3B" w:rsidRDefault="00784B55" w:rsidP="00784B55">
      <w:pPr>
        <w:widowControl w:val="0"/>
        <w:numPr>
          <w:ilvl w:val="0"/>
          <w:numId w:val="38"/>
        </w:numPr>
        <w:suppressAutoHyphens w:val="0"/>
        <w:autoSpaceDE w:val="0"/>
        <w:autoSpaceDN w:val="0"/>
        <w:rPr>
          <w:ins w:id="3900" w:author="만든 이"/>
          <w:rFonts w:eastAsia="SimSun"/>
        </w:rPr>
      </w:pPr>
      <w:ins w:id="3901" w:author="만든 이">
        <w:r w:rsidRPr="00465E3B">
          <w:t>Bewahren Sie die Fertigspritze bis zur Verwendung im Originalkarton auf, um sie vor Licht zu schützen.</w:t>
        </w:r>
      </w:ins>
    </w:p>
    <w:p w14:paraId="6F59F8E1" w14:textId="77777777" w:rsidR="00784B55" w:rsidRPr="00465E3B" w:rsidRDefault="00784B55" w:rsidP="00784B55">
      <w:pPr>
        <w:widowControl w:val="0"/>
        <w:numPr>
          <w:ilvl w:val="0"/>
          <w:numId w:val="38"/>
        </w:numPr>
        <w:suppressAutoHyphens w:val="0"/>
        <w:autoSpaceDE w:val="0"/>
        <w:autoSpaceDN w:val="0"/>
        <w:rPr>
          <w:ins w:id="3902" w:author="만든 이"/>
          <w:rFonts w:eastAsia="SimSun"/>
        </w:rPr>
      </w:pPr>
      <w:ins w:id="3903" w:author="만든 이">
        <w:r w:rsidRPr="00465E3B">
          <w:rPr>
            <w:b/>
          </w:rPr>
          <w:t>Nicht</w:t>
        </w:r>
        <w:r w:rsidRPr="00465E3B">
          <w:t xml:space="preserve"> einfrieren. </w:t>
        </w:r>
      </w:ins>
    </w:p>
    <w:p w14:paraId="69ADC872" w14:textId="77777777" w:rsidR="00784B55" w:rsidRPr="00465E3B" w:rsidRDefault="00784B55" w:rsidP="00784B55">
      <w:pPr>
        <w:widowControl w:val="0"/>
        <w:numPr>
          <w:ilvl w:val="0"/>
          <w:numId w:val="38"/>
        </w:numPr>
        <w:suppressAutoHyphens w:val="0"/>
        <w:autoSpaceDE w:val="0"/>
        <w:autoSpaceDN w:val="0"/>
        <w:rPr>
          <w:ins w:id="3904" w:author="만든 이"/>
          <w:rFonts w:eastAsia="SimSun"/>
        </w:rPr>
      </w:pPr>
      <w:ins w:id="3905" w:author="만든 이">
        <w:r w:rsidRPr="00465E3B">
          <w:rPr>
            <w:b/>
          </w:rPr>
          <w:t>Nicht</w:t>
        </w:r>
        <w:r w:rsidRPr="00465E3B">
          <w:t xml:space="preserve"> verwenden, wenn die Fertigspritze eingefroren wurde.</w:t>
        </w:r>
      </w:ins>
    </w:p>
    <w:p w14:paraId="4AEFAF3B" w14:textId="64010FA8" w:rsidR="00784B55" w:rsidRPr="00465E3B" w:rsidRDefault="00784B55" w:rsidP="00784B55">
      <w:pPr>
        <w:widowControl w:val="0"/>
        <w:numPr>
          <w:ilvl w:val="0"/>
          <w:numId w:val="38"/>
        </w:numPr>
        <w:suppressAutoHyphens w:val="0"/>
        <w:autoSpaceDE w:val="0"/>
        <w:autoSpaceDN w:val="0"/>
        <w:rPr>
          <w:ins w:id="3906" w:author="만든 이"/>
          <w:rFonts w:eastAsia="SimSun"/>
        </w:rPr>
      </w:pPr>
      <w:ins w:id="3907" w:author="만든 이">
        <w:r w:rsidRPr="00465E3B">
          <w:t>Vor der Verwendung kann der Karton bei Bedarf aus dem Kühlschrank genommen und danach wieder in den Kühlschrank gelegt werden. Die Gesamtdauer der Aufbewahrung außerhalb des Kühlschranks darf 7</w:t>
        </w:r>
        <w:r w:rsidR="00CC7F83" w:rsidRPr="00E36C7D">
          <w:rPr>
            <w:rPrChange w:id="3908" w:author="만든 이">
              <w:rPr>
                <w:lang w:val="en-US"/>
              </w:rPr>
            </w:rPrChange>
          </w:rPr>
          <w:t> </w:t>
        </w:r>
        <w:r w:rsidRPr="00465E3B">
          <w:t>Tage nicht überschreiten. Wenn die Fertigspritze Temperaturen über 25</w:t>
        </w:r>
        <w:r w:rsidR="00CC7F83" w:rsidRPr="00E36C7D">
          <w:rPr>
            <w:rPrChange w:id="3909" w:author="만든 이">
              <w:rPr>
                <w:lang w:val="en-US"/>
              </w:rPr>
            </w:rPrChange>
          </w:rPr>
          <w:t> </w:t>
        </w:r>
        <w:r w:rsidRPr="00465E3B">
          <w:t xml:space="preserve">°C ausgesetzt wird, verwenden Sie sie </w:t>
        </w:r>
        <w:r w:rsidRPr="00465E3B">
          <w:rPr>
            <w:b/>
          </w:rPr>
          <w:t>nicht</w:t>
        </w:r>
        <w:r w:rsidRPr="00465E3B">
          <w:t xml:space="preserve"> und werfen Sie sie in einen Behälter für </w:t>
        </w:r>
        <w:r w:rsidR="00CC7F83" w:rsidRPr="00465E3B">
          <w:rPr>
            <w:lang w:eastAsia="ko-KR"/>
          </w:rPr>
          <w:t>spitze</w:t>
        </w:r>
        <w:r w:rsidRPr="00465E3B">
          <w:t xml:space="preserve"> Gegenstände.</w:t>
        </w:r>
      </w:ins>
    </w:p>
    <w:p w14:paraId="682240E6" w14:textId="30DAC032" w:rsidR="00784B55" w:rsidRPr="00465E3B" w:rsidRDefault="00784B55" w:rsidP="00784B55">
      <w:pPr>
        <w:widowControl w:val="0"/>
        <w:numPr>
          <w:ilvl w:val="0"/>
          <w:numId w:val="38"/>
        </w:numPr>
        <w:suppressAutoHyphens w:val="0"/>
        <w:autoSpaceDE w:val="0"/>
        <w:autoSpaceDN w:val="0"/>
        <w:rPr>
          <w:ins w:id="3910" w:author="만든 이"/>
          <w:rFonts w:eastAsia="맑은 고딕"/>
        </w:rPr>
      </w:pPr>
      <w:ins w:id="3911" w:author="만든 이">
        <w:r w:rsidRPr="00465E3B">
          <w:rPr>
            <w:b/>
          </w:rPr>
          <w:t>Bewahren Sie die Fertigspritze, den Behälter für spitze Gegenstände und alle Arzneimittel außerhalb der Sicht- und Reichweite von Kindern auf. Die Fertigspritze enthält Kleinteile.</w:t>
        </w:r>
      </w:ins>
    </w:p>
    <w:p w14:paraId="0520A8ED" w14:textId="77777777" w:rsidR="00784B55" w:rsidRPr="00465E3B" w:rsidRDefault="00784B55" w:rsidP="00784B55">
      <w:pPr>
        <w:rPr>
          <w:ins w:id="3912" w:author="만든 이"/>
          <w:rFonts w:eastAsia="맑은 고딕"/>
          <w:lang w:eastAsia="ko-KR"/>
        </w:rPr>
      </w:pPr>
    </w:p>
    <w:tbl>
      <w:tblPr>
        <w:tblStyle w:val="Standard2"/>
        <w:tblW w:w="5000" w:type="pct"/>
        <w:tblLayout w:type="fixed"/>
        <w:tblLook w:val="04A0" w:firstRow="1" w:lastRow="0" w:firstColumn="1" w:lastColumn="0" w:noHBand="0" w:noVBand="1"/>
        <w:tblPrChange w:id="3913" w:author="만든 이">
          <w:tblPr>
            <w:tblStyle w:val="Standard2"/>
            <w:tblW w:w="5000" w:type="pct"/>
            <w:tblLayout w:type="fixed"/>
            <w:tblLook w:val="04A0" w:firstRow="1" w:lastRow="0" w:firstColumn="1" w:lastColumn="0" w:noHBand="0" w:noVBand="1"/>
          </w:tblPr>
        </w:tblPrChange>
      </w:tblPr>
      <w:tblGrid>
        <w:gridCol w:w="4531"/>
        <w:gridCol w:w="4532"/>
        <w:tblGridChange w:id="3914">
          <w:tblGrid>
            <w:gridCol w:w="4531"/>
            <w:gridCol w:w="4532"/>
          </w:tblGrid>
        </w:tblGridChange>
      </w:tblGrid>
      <w:tr w:rsidR="00784B55" w:rsidRPr="00465E3B" w14:paraId="5D1E654C" w14:textId="77777777" w:rsidTr="00E36C7D">
        <w:trPr>
          <w:cantSplit w:val="0"/>
          <w:trHeight w:val="20"/>
          <w:ins w:id="3915" w:author="만든 이"/>
          <w:trPrChange w:id="3916" w:author="만든 이">
            <w:trPr>
              <w:cantSplit w:val="0"/>
              <w:trHeight w:val="20"/>
            </w:trPr>
          </w:trPrChange>
        </w:trPr>
        <w:tc>
          <w:tcPr>
            <w:tcW w:w="9063" w:type="dxa"/>
            <w:gridSpan w:val="2"/>
            <w:tcBorders>
              <w:bottom w:val="nil"/>
            </w:tcBorders>
            <w:vAlign w:val="center"/>
            <w:tcPrChange w:id="3917" w:author="만든 이">
              <w:tcPr>
                <w:tcW w:w="9061" w:type="dxa"/>
                <w:gridSpan w:val="2"/>
                <w:tcBorders>
                  <w:bottom w:val="nil"/>
                </w:tcBorders>
                <w:vAlign w:val="center"/>
              </w:tcPr>
            </w:tcPrChange>
          </w:tcPr>
          <w:p w14:paraId="25B64915" w14:textId="77777777" w:rsidR="00784B55" w:rsidRPr="00465E3B" w:rsidRDefault="00784B55" w:rsidP="00396C6E">
            <w:pPr>
              <w:keepNext/>
              <w:keepLines/>
              <w:ind w:left="567" w:hanging="567"/>
              <w:outlineLvl w:val="0"/>
              <w:rPr>
                <w:ins w:id="3918" w:author="만든 이"/>
                <w:b/>
                <w:bCs/>
              </w:rPr>
            </w:pPr>
            <w:ins w:id="3919" w:author="만든 이">
              <w:r w:rsidRPr="00465E3B">
                <w:rPr>
                  <w:b/>
                  <w:bCs/>
                </w:rPr>
                <w:lastRenderedPageBreak/>
                <w:t>Vorbereitung für die Injektion</w:t>
              </w:r>
            </w:ins>
          </w:p>
        </w:tc>
      </w:tr>
      <w:tr w:rsidR="00784B55" w:rsidRPr="00465E3B" w14:paraId="0F17528E" w14:textId="77777777" w:rsidTr="00AB331E">
        <w:trPr>
          <w:cantSplit w:val="0"/>
          <w:trHeight w:val="20"/>
          <w:ins w:id="3920" w:author="만든 이"/>
        </w:trPr>
        <w:tc>
          <w:tcPr>
            <w:tcW w:w="4531" w:type="dxa"/>
            <w:tcBorders>
              <w:top w:val="nil"/>
              <w:bottom w:val="single" w:sz="4" w:space="0" w:color="auto"/>
              <w:right w:val="nil"/>
            </w:tcBorders>
            <w:vAlign w:val="center"/>
          </w:tcPr>
          <w:p w14:paraId="7220F710" w14:textId="77777777" w:rsidR="00784B55" w:rsidRPr="00465E3B" w:rsidRDefault="00784B55" w:rsidP="00396C6E">
            <w:pPr>
              <w:keepNext/>
              <w:keepLines/>
              <w:widowControl w:val="0"/>
              <w:suppressAutoHyphens w:val="0"/>
              <w:autoSpaceDE w:val="0"/>
              <w:autoSpaceDN w:val="0"/>
              <w:adjustRightInd w:val="0"/>
              <w:ind w:leftChars="130" w:left="1280" w:hangingChars="450" w:hanging="994"/>
              <w:outlineLvl w:val="0"/>
              <w:rPr>
                <w:ins w:id="3921" w:author="만든 이"/>
                <w:rFonts w:eastAsia="맑은 고딕"/>
                <w:b/>
                <w:bCs/>
              </w:rPr>
            </w:pPr>
            <w:ins w:id="3922" w:author="만든 이">
              <w:r w:rsidRPr="00465E3B">
                <w:rPr>
                  <w:b/>
                  <w:noProof/>
                </w:rPr>
                <mc:AlternateContent>
                  <mc:Choice Requires="wpg">
                    <w:drawing>
                      <wp:inline distT="0" distB="0" distL="0" distR="0" wp14:anchorId="15B29BC9" wp14:editId="000F31AF">
                        <wp:extent cx="1986280" cy="2183130"/>
                        <wp:effectExtent l="0" t="0" r="0" b="7620"/>
                        <wp:docPr id="497926087"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68026838" name="그림 1" descr="시계, 디자인이(가) 표시된 사진&#10;&#10;자동 생성된 설명"/>
                                  <pic:cNvPicPr>
                                    <a:picLocks noChangeAspect="1"/>
                                  </pic:cNvPicPr>
                                </pic:nvPicPr>
                                <pic:blipFill>
                                  <a:blip r:embed="rId69"/>
                                  <a:stretch>
                                    <a:fillRect/>
                                  </a:stretch>
                                </pic:blipFill>
                                <pic:spPr>
                                  <a:xfrm>
                                    <a:off x="182880" y="0"/>
                                    <a:ext cx="1986280" cy="2183130"/>
                                  </a:xfrm>
                                  <a:prstGeom prst="rect">
                                    <a:avLst/>
                                  </a:prstGeom>
                                </pic:spPr>
                              </pic:pic>
                              <wps:wsp>
                                <wps:cNvPr id="191578844"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E58C4C" w14:textId="77777777" w:rsidR="00784B55" w:rsidRPr="00E36C7D" w:rsidRDefault="00784B55" w:rsidP="00784B55">
                                      <w:pPr>
                                        <w:pStyle w:val="Arial11C"/>
                                        <w:rPr>
                                          <w:rFonts w:ascii="Times New Roman" w:hAnsi="Times New Roman" w:cs="Times New Roman"/>
                                          <w:rPrChange w:id="3923" w:author="만든 이">
                                            <w:rPr/>
                                          </w:rPrChange>
                                        </w:rPr>
                                      </w:pPr>
                                      <w:r w:rsidRPr="00E36C7D">
                                        <w:rPr>
                                          <w:rFonts w:ascii="Times New Roman" w:hAnsi="Times New Roman" w:cs="Times New Roman"/>
                                          <w:b/>
                                          <w:rPrChange w:id="3924" w:author="만든 이">
                                            <w:rPr>
                                              <w:b/>
                                            </w:rPr>
                                          </w:rPrChange>
                                        </w:rPr>
                                        <w:t>30 bis 45 Minuten</w:t>
                                      </w:r>
                                    </w:p>
                                  </w:txbxContent>
                                </wps:txbx>
                                <wps:bodyPr rot="0" vert="horz" wrap="square" lIns="0" tIns="0" rIns="0" bIns="0" anchor="t" anchorCtr="0" upright="1">
                                  <a:noAutofit/>
                                </wps:bodyPr>
                              </wps:wsp>
                            </wpg:wgp>
                          </a:graphicData>
                        </a:graphic>
                      </wp:inline>
                    </w:drawing>
                  </mc:Choice>
                  <mc:Fallback>
                    <w:pict>
                      <v:group w14:anchorId="15B29BC9" id="_x0000_s1281"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">
                        <v:shape id="그림 1" o:spid="_x0000_s1282"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">
                          <v:imagedata r:id="rId70" o:title="시계, 디자인이(가) 표시된 사진&#10;&#10;자동 생성된 설명"/>
                        </v:shape>
                        <v:shape id="Text Box 80" o:spid="_x0000_s1283"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" stroked="f" strokeweight=".5pt">
                          <v:textbox inset="0,0,0,0">
                            <w:txbxContent>
                              <w:p w14:paraId="39E58C4C" w14:textId="77777777" w:rsidR="00784B55" w:rsidRPr="00E36C7D" w:rsidRDefault="00784B55" w:rsidP="00784B55">
                                <w:pPr>
                                  <w:pStyle w:val="Arial11C"/>
                                  <w:rPr>
                                    <w:rFonts w:ascii="Times New Roman" w:hAnsi="Times New Roman" w:cs="Times New Roman"/>
                                    <w:rPrChange w:id="3925" w:author="만든 이">
                                      <w:rPr/>
                                    </w:rPrChange>
                                  </w:rPr>
                                </w:pPr>
                                <w:r w:rsidRPr="00E36C7D">
                                  <w:rPr>
                                    <w:rFonts w:ascii="Times New Roman" w:hAnsi="Times New Roman" w:cs="Times New Roman"/>
                                    <w:b/>
                                    <w:rPrChange w:id="3926" w:author="만든 이">
                                      <w:rPr>
                                        <w:b/>
                                      </w:rPr>
                                    </w:rPrChange>
                                  </w:rPr>
                                  <w:t>30 bis 45 Minuten</w:t>
                                </w:r>
                              </w:p>
                            </w:txbxContent>
                          </v:textbox>
                        </v:shape>
                        <w10:anchorlock/>
                      </v:group>
                    </w:pict>
                  </mc:Fallback>
                </mc:AlternateContent>
              </w:r>
            </w:ins>
          </w:p>
          <w:p w14:paraId="75B31493" w14:textId="7A63B5DE" w:rsidR="00784B55" w:rsidRPr="00465E3B" w:rsidRDefault="00784B55" w:rsidP="00396C6E">
            <w:pPr>
              <w:keepNext/>
              <w:keepLines/>
              <w:widowControl w:val="0"/>
              <w:suppressAutoHyphens w:val="0"/>
              <w:autoSpaceDE w:val="0"/>
              <w:autoSpaceDN w:val="0"/>
              <w:adjustRightInd w:val="0"/>
              <w:spacing w:after="120"/>
              <w:ind w:leftChars="580" w:left="1276" w:firstLineChars="550" w:firstLine="1215"/>
              <w:outlineLvl w:val="0"/>
              <w:rPr>
                <w:ins w:id="3927" w:author="만든 이"/>
                <w:rFonts w:eastAsia="맑은 고딕"/>
                <w:b/>
                <w:bCs/>
              </w:rPr>
            </w:pPr>
            <w:ins w:id="3928" w:author="만든 이">
              <w:r w:rsidRPr="00465E3B">
                <w:rPr>
                  <w:b/>
                </w:rPr>
                <w:t>Abbildung</w:t>
              </w:r>
              <w:r w:rsidR="006027A5" w:rsidRPr="00465E3B">
                <w:rPr>
                  <w:b/>
                </w:rPr>
                <w:t> </w:t>
              </w:r>
              <w:r w:rsidRPr="00465E3B">
                <w:rPr>
                  <w:b/>
                </w:rPr>
                <w:t>D</w:t>
              </w:r>
            </w:ins>
          </w:p>
        </w:tc>
        <w:tc>
          <w:tcPr>
            <w:tcW w:w="4532" w:type="dxa"/>
            <w:tcBorders>
              <w:top w:val="nil"/>
              <w:left w:val="nil"/>
              <w:bottom w:val="single" w:sz="4" w:space="0" w:color="auto"/>
            </w:tcBorders>
            <w:vAlign w:val="center"/>
          </w:tcPr>
          <w:p w14:paraId="72293DAA" w14:textId="77777777" w:rsidR="00784B55" w:rsidRPr="00465E3B" w:rsidRDefault="00784B55" w:rsidP="00396C6E">
            <w:pPr>
              <w:keepNext/>
              <w:keepLines/>
              <w:widowControl w:val="0"/>
              <w:suppressAutoHyphens w:val="0"/>
              <w:autoSpaceDE w:val="0"/>
              <w:autoSpaceDN w:val="0"/>
              <w:adjustRightInd w:val="0"/>
              <w:spacing w:after="120"/>
              <w:ind w:leftChars="65" w:left="364" w:hangingChars="100" w:hanging="221"/>
              <w:outlineLvl w:val="0"/>
              <w:rPr>
                <w:ins w:id="3929" w:author="만든 이"/>
                <w:rFonts w:eastAsia="맑은 고딕"/>
              </w:rPr>
            </w:pPr>
            <w:ins w:id="3930" w:author="만든 이">
              <w:r w:rsidRPr="00465E3B">
                <w:rPr>
                  <w:b/>
                </w:rPr>
                <w:t>1. Nehmen Sie den Karton mit der Fertigspritze aus dem Kühlschrank und lassen Sie die Fertigspritze Raumtemperatur annehmen.</w:t>
              </w:r>
            </w:ins>
          </w:p>
          <w:p w14:paraId="332FA31C" w14:textId="10DB3F39" w:rsidR="00784B55" w:rsidRPr="00465E3B" w:rsidRDefault="00784B55" w:rsidP="004375DB">
            <w:pPr>
              <w:keepNext/>
              <w:keepLines/>
              <w:widowControl w:val="0"/>
              <w:numPr>
                <w:ilvl w:val="0"/>
                <w:numId w:val="41"/>
              </w:numPr>
              <w:suppressAutoHyphens w:val="0"/>
              <w:autoSpaceDE w:val="0"/>
              <w:autoSpaceDN w:val="0"/>
              <w:adjustRightInd w:val="0"/>
              <w:spacing w:after="120"/>
              <w:outlineLvl w:val="0"/>
              <w:rPr>
                <w:ins w:id="3931" w:author="만든 이"/>
                <w:bCs/>
              </w:rPr>
            </w:pPr>
            <w:ins w:id="3932" w:author="만든 이">
              <w:r w:rsidRPr="00465E3B">
                <w:rPr>
                  <w:bCs/>
                </w:rPr>
                <w:t>Wenn Sie mehr als 1</w:t>
              </w:r>
              <w:del w:id="3933" w:author="만든 이">
                <w:r w:rsidRPr="00465E3B" w:rsidDel="006027A5">
                  <w:rPr>
                    <w:bCs/>
                  </w:rPr>
                  <w:delText xml:space="preserve"> </w:delText>
                </w:r>
              </w:del>
              <w:r w:rsidR="006027A5" w:rsidRPr="00E36C7D">
                <w:rPr>
                  <w:bCs/>
                  <w:rPrChange w:id="3934" w:author="만든 이">
                    <w:rPr>
                      <w:bCs/>
                      <w:lang w:val="en-US"/>
                    </w:rPr>
                  </w:rPrChange>
                </w:rPr>
                <w:t> </w:t>
              </w:r>
              <w:r w:rsidRPr="00465E3B">
                <w:rPr>
                  <w:bCs/>
                </w:rPr>
                <w:t xml:space="preserve">Fertigspritze zur </w:t>
              </w:r>
              <w:r w:rsidR="004D56D6" w:rsidRPr="00465E3B">
                <w:rPr>
                  <w:bCs/>
                </w:rPr>
                <w:t>Verabreichung</w:t>
              </w:r>
              <w:r w:rsidRPr="00465E3B">
                <w:rPr>
                  <w:bCs/>
                </w:rPr>
                <w:t xml:space="preserve"> der verordneten Dosis benötigen (siehe </w:t>
              </w:r>
              <w:r w:rsidRPr="00465E3B">
                <w:rPr>
                  <w:b/>
                </w:rPr>
                <w:t>Abbildung</w:t>
              </w:r>
              <w:r w:rsidR="006027A5" w:rsidRPr="00E36C7D">
                <w:rPr>
                  <w:b/>
                  <w:rPrChange w:id="3935" w:author="만든 이">
                    <w:rPr>
                      <w:b/>
                      <w:lang w:val="en-US"/>
                    </w:rPr>
                  </w:rPrChange>
                </w:rPr>
                <w:t> </w:t>
              </w:r>
              <w:r w:rsidRPr="00465E3B">
                <w:rPr>
                  <w:b/>
                </w:rPr>
                <w:t>C</w:t>
              </w:r>
              <w:r w:rsidRPr="00465E3B">
                <w:rPr>
                  <w:bCs/>
                </w:rPr>
                <w:t>), nehmen Sie alle Packungen gleichzeitig aus dem Kühlschrank (jede Packung enthält 1</w:t>
              </w:r>
              <w:del w:id="3936" w:author="만든 이">
                <w:r w:rsidRPr="00465E3B" w:rsidDel="006027A5">
                  <w:rPr>
                    <w:bCs/>
                  </w:rPr>
                  <w:delText xml:space="preserve"> </w:delText>
                </w:r>
              </w:del>
              <w:r w:rsidR="006027A5" w:rsidRPr="00E36C7D">
                <w:rPr>
                  <w:bCs/>
                  <w:rPrChange w:id="3937" w:author="만든 이">
                    <w:rPr>
                      <w:bCs/>
                      <w:lang w:val="en-US"/>
                    </w:rPr>
                  </w:rPrChange>
                </w:rPr>
                <w:t> </w:t>
              </w:r>
              <w:r w:rsidRPr="00465E3B">
                <w:rPr>
                  <w:bCs/>
                </w:rPr>
                <w:t xml:space="preserve">Fertigspritze). Die folgenden Schritte müssen für jede Fertigspritze befolgt werden. </w:t>
              </w:r>
            </w:ins>
          </w:p>
          <w:p w14:paraId="459148DB" w14:textId="5CC18B12" w:rsidR="00784B55" w:rsidRPr="00465E3B" w:rsidRDefault="00784B55" w:rsidP="004375DB">
            <w:pPr>
              <w:keepNext/>
              <w:keepLines/>
              <w:widowControl w:val="0"/>
              <w:numPr>
                <w:ilvl w:val="0"/>
                <w:numId w:val="41"/>
              </w:numPr>
              <w:suppressAutoHyphens w:val="0"/>
              <w:autoSpaceDE w:val="0"/>
              <w:autoSpaceDN w:val="0"/>
              <w:adjustRightInd w:val="0"/>
              <w:spacing w:after="120"/>
              <w:ind w:left="663" w:hanging="442"/>
              <w:outlineLvl w:val="0"/>
              <w:rPr>
                <w:ins w:id="3938" w:author="만든 이"/>
                <w:bCs/>
              </w:rPr>
            </w:pPr>
            <w:ins w:id="3939" w:author="만든 이">
              <w:r w:rsidRPr="00465E3B">
                <w:rPr>
                  <w:bCs/>
                </w:rPr>
                <w:t>Legen Sie den ungeöffneten Karton mindestens 30 bis 45</w:t>
              </w:r>
              <w:del w:id="3940" w:author="만든 이">
                <w:r w:rsidRPr="00465E3B" w:rsidDel="006027A5">
                  <w:rPr>
                    <w:bCs/>
                  </w:rPr>
                  <w:delText xml:space="preserve"> </w:delText>
                </w:r>
              </w:del>
              <w:r w:rsidR="006027A5" w:rsidRPr="00E36C7D">
                <w:rPr>
                  <w:bCs/>
                  <w:rPrChange w:id="3941" w:author="만든 이">
                    <w:rPr>
                      <w:bCs/>
                      <w:lang w:val="en-US"/>
                    </w:rPr>
                  </w:rPrChange>
                </w:rPr>
                <w:t> </w:t>
              </w:r>
              <w:r w:rsidRPr="00465E3B">
                <w:rPr>
                  <w:bCs/>
                </w:rPr>
                <w:t xml:space="preserve">Minuten lang auf eine saubere, ebene Fläche, damit er sich aufwärmen kann. Lassen Sie die Fertigspritze im Karton, um sie vor Licht zu schützen (siehe </w:t>
              </w:r>
              <w:r w:rsidRPr="00465E3B">
                <w:rPr>
                  <w:b/>
                </w:rPr>
                <w:t>Abbildung</w:t>
              </w:r>
              <w:r w:rsidR="006027A5" w:rsidRPr="00E36C7D">
                <w:rPr>
                  <w:b/>
                  <w:rPrChange w:id="3942" w:author="만든 이">
                    <w:rPr>
                      <w:b/>
                      <w:lang w:val="en-US"/>
                    </w:rPr>
                  </w:rPrChange>
                </w:rPr>
                <w:t> </w:t>
              </w:r>
              <w:r w:rsidRPr="00465E3B">
                <w:rPr>
                  <w:b/>
                </w:rPr>
                <w:t>D</w:t>
              </w:r>
              <w:r w:rsidRPr="00465E3B">
                <w:rPr>
                  <w:bCs/>
                </w:rPr>
                <w:t>).</w:t>
              </w:r>
            </w:ins>
          </w:p>
          <w:p w14:paraId="71A4D1AC" w14:textId="77777777" w:rsidR="00784B55" w:rsidRPr="00465E3B" w:rsidRDefault="00784B55" w:rsidP="00784B55">
            <w:pPr>
              <w:keepNext/>
              <w:keepLines/>
              <w:widowControl w:val="0"/>
              <w:numPr>
                <w:ilvl w:val="0"/>
                <w:numId w:val="21"/>
              </w:numPr>
              <w:suppressAutoHyphens w:val="0"/>
              <w:autoSpaceDE w:val="0"/>
              <w:autoSpaceDN w:val="0"/>
              <w:adjustRightInd w:val="0"/>
              <w:outlineLvl w:val="0"/>
              <w:rPr>
                <w:ins w:id="3943" w:author="만든 이"/>
                <w:bCs/>
              </w:rPr>
            </w:pPr>
            <w:ins w:id="3944" w:author="만든 이">
              <w:r w:rsidRPr="00465E3B">
                <w:rPr>
                  <w:bCs/>
                </w:rPr>
                <w:t xml:space="preserve">Erwärmen Sie die Fertigspritze </w:t>
              </w:r>
              <w:r w:rsidRPr="00465E3B">
                <w:rPr>
                  <w:b/>
                </w:rPr>
                <w:t>nicht</w:t>
              </w:r>
              <w:r w:rsidRPr="00465E3B">
                <w:rPr>
                  <w:bCs/>
                </w:rPr>
                <w:t xml:space="preserve"> mit Wärmequellen wie heißem Wasser oder einer Mikrowelle.</w:t>
              </w:r>
            </w:ins>
          </w:p>
          <w:p w14:paraId="5B0CA4B3" w14:textId="3C1AC654" w:rsidR="00784B55" w:rsidRPr="00465E3B" w:rsidRDefault="00784B55" w:rsidP="00784B55">
            <w:pPr>
              <w:keepNext/>
              <w:keepLines/>
              <w:widowControl w:val="0"/>
              <w:numPr>
                <w:ilvl w:val="0"/>
                <w:numId w:val="21"/>
              </w:numPr>
              <w:suppressAutoHyphens w:val="0"/>
              <w:autoSpaceDE w:val="0"/>
              <w:autoSpaceDN w:val="0"/>
              <w:adjustRightInd w:val="0"/>
              <w:outlineLvl w:val="0"/>
              <w:rPr>
                <w:ins w:id="3945" w:author="만든 이"/>
                <w:b/>
                <w:bCs/>
              </w:rPr>
            </w:pPr>
            <w:ins w:id="3946" w:author="만든 이">
              <w:r w:rsidRPr="00465E3B">
                <w:rPr>
                  <w:bCs/>
                </w:rPr>
                <w:t xml:space="preserve">Wenn die Fertigspritze nicht Raumtemperatur erreicht, kann sich die Injektion unangenehm anfühlen und das </w:t>
              </w:r>
              <w:r w:rsidR="006027A5" w:rsidRPr="00465E3B">
                <w:rPr>
                  <w:rFonts w:eastAsia="맑은 고딕"/>
                  <w:bCs/>
                  <w:lang w:eastAsia="ko-KR"/>
                </w:rPr>
                <w:t>Herunterd</w:t>
              </w:r>
              <w:r w:rsidRPr="00465E3B">
                <w:rPr>
                  <w:bCs/>
                </w:rPr>
                <w:t xml:space="preserve">rücken des Spritzenkolbens </w:t>
              </w:r>
              <w:r w:rsidR="006027A5" w:rsidRPr="00465E3B">
                <w:rPr>
                  <w:rFonts w:eastAsia="맑은 고딕"/>
                  <w:bCs/>
                  <w:lang w:eastAsia="ko-KR"/>
                </w:rPr>
                <w:t>erschweren</w:t>
              </w:r>
              <w:r w:rsidRPr="00465E3B">
                <w:rPr>
                  <w:bCs/>
                </w:rPr>
                <w:t>.</w:t>
              </w:r>
            </w:ins>
          </w:p>
        </w:tc>
      </w:tr>
      <w:tr w:rsidR="00784B55" w:rsidRPr="00465E3B" w14:paraId="4D9A0237" w14:textId="77777777" w:rsidTr="00E36C7D">
        <w:trPr>
          <w:cantSplit w:val="0"/>
          <w:trHeight w:val="20"/>
          <w:ins w:id="3947" w:author="만든 이"/>
          <w:trPrChange w:id="3948" w:author="만든 이">
            <w:trPr>
              <w:cantSplit w:val="0"/>
              <w:trHeight w:val="20"/>
            </w:trPr>
          </w:trPrChange>
        </w:trPr>
        <w:tc>
          <w:tcPr>
            <w:tcW w:w="4531" w:type="dxa"/>
            <w:tcBorders>
              <w:bottom w:val="single" w:sz="4" w:space="0" w:color="auto"/>
              <w:right w:val="nil"/>
            </w:tcBorders>
            <w:vAlign w:val="center"/>
            <w:tcPrChange w:id="3949" w:author="만든 이">
              <w:tcPr>
                <w:tcW w:w="4530" w:type="dxa"/>
                <w:tcBorders>
                  <w:bottom w:val="single" w:sz="4" w:space="0" w:color="auto"/>
                  <w:right w:val="nil"/>
                </w:tcBorders>
                <w:vAlign w:val="center"/>
              </w:tcPr>
            </w:tcPrChange>
          </w:tcPr>
          <w:p w14:paraId="0CC6B7CE" w14:textId="24A95F88" w:rsidR="00784B55" w:rsidRPr="00465E3B" w:rsidRDefault="00247B8A" w:rsidP="00396C6E">
            <w:pPr>
              <w:keepNext/>
              <w:keepLines/>
              <w:spacing w:before="120"/>
              <w:ind w:leftChars="120" w:left="831" w:hanging="567"/>
              <w:outlineLvl w:val="0"/>
              <w:rPr>
                <w:ins w:id="3950" w:author="만든 이"/>
                <w:rFonts w:eastAsia="맑은 고딕"/>
                <w:b/>
                <w:bCs/>
              </w:rPr>
            </w:pPr>
            <w:ins w:id="3951" w:author="만든 이">
              <w:r w:rsidRPr="00465E3B">
                <w:rPr>
                  <w:b/>
                  <w:noProof/>
                </w:rPr>
                <mc:AlternateContent>
                  <mc:Choice Requires="wps">
                    <w:drawing>
                      <wp:anchor distT="0" distB="0" distL="114300" distR="114300" simplePos="0" relativeHeight="251658255" behindDoc="0" locked="0" layoutInCell="1" allowOverlap="1" wp14:anchorId="4AD4E5E9" wp14:editId="49BBB64E">
                        <wp:simplePos x="0" y="0"/>
                        <wp:positionH relativeFrom="column">
                          <wp:posOffset>445770</wp:posOffset>
                        </wp:positionH>
                        <wp:positionV relativeFrom="paragraph">
                          <wp:posOffset>897890</wp:posOffset>
                        </wp:positionV>
                        <wp:extent cx="542290" cy="335280"/>
                        <wp:effectExtent l="0" t="19050" r="0" b="26670"/>
                        <wp:wrapNone/>
                        <wp:docPr id="105858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7874">
                                  <a:off x="0" y="0"/>
                                  <a:ext cx="542290" cy="335280"/>
                                </a:xfrm>
                                <a:prstGeom prst="rect">
                                  <a:avLst/>
                                </a:prstGeom>
                                <a:noFill/>
                                <a:ln w="9525">
                                  <a:noFill/>
                                  <a:miter lim="800000"/>
                                  <a:headEnd/>
                                  <a:tailEnd/>
                                </a:ln>
                              </wps:spPr>
                              <wps:txbx>
                                <w:txbxContent>
                                  <w:p w14:paraId="5CCC8D26" w14:textId="77777777" w:rsidR="00247B8A" w:rsidRDefault="00247B8A" w:rsidP="00247B8A">
                                    <w:pPr>
                                      <w:wordWrap w:val="0"/>
                                      <w:jc w:val="center"/>
                                      <w:rPr>
                                        <w:ins w:id="3952" w:author="만든 이"/>
                                        <w:rFonts w:ascii="Arial" w:hAnsi="Arial"/>
                                        <w:color w:val="000000" w:themeColor="text1"/>
                                        <w:kern w:val="24"/>
                                        <w:sz w:val="8"/>
                                        <w:szCs w:val="8"/>
                                        <w:lang w:val="es-ES"/>
                                      </w:rPr>
                                    </w:pPr>
                                    <w:r>
                                      <w:rPr>
                                        <w:rFonts w:ascii="Arial" w:hAnsi="Arial"/>
                                        <w:color w:val="000000" w:themeColor="text1"/>
                                        <w:kern w:val="24"/>
                                        <w:sz w:val="8"/>
                                        <w:szCs w:val="8"/>
                                        <w:lang w:val="es-ES"/>
                                      </w:rPr>
                                      <w:t>ÂLKOHOL-</w:t>
                                    </w:r>
                                  </w:p>
                                  <w:p w14:paraId="41C43E92" w14:textId="3CF9F8DA" w:rsidR="00247B8A" w:rsidRDefault="00247B8A" w:rsidP="00247B8A">
                                    <w:pPr>
                                      <w:wordWrap w:val="0"/>
                                      <w:jc w:val="center"/>
                                      <w:rPr>
                                        <w:rFonts w:ascii="Arial" w:hAnsi="Arial"/>
                                        <w:color w:val="000000" w:themeColor="text1"/>
                                        <w:kern w:val="24"/>
                                        <w:sz w:val="8"/>
                                        <w:szCs w:val="8"/>
                                        <w:lang w:val="es-ES"/>
                                      </w:rPr>
                                    </w:pPr>
                                    <w:r>
                                      <w:rPr>
                                        <w:rFonts w:ascii="Arial" w:hAnsi="Arial"/>
                                        <w:color w:val="000000" w:themeColor="text1"/>
                                        <w:kern w:val="24"/>
                                        <w:sz w:val="8"/>
                                        <w:szCs w:val="8"/>
                                        <w:lang w:val="es-ES"/>
                                      </w:rPr>
                                      <w:t>TUPFER</w:t>
                                    </w:r>
                                  </w:p>
                                  <w:p w14:paraId="20A12E5F" w14:textId="77777777" w:rsidR="00247B8A" w:rsidRDefault="00247B8A" w:rsidP="00247B8A">
                                    <w:pPr>
                                      <w:wordWrap w:val="0"/>
                                      <w:jc w:val="center"/>
                                      <w:rPr>
                                        <w:rFonts w:ascii="Arial" w:hAnsi="Arial" w:cstheme="minorBidi"/>
                                        <w:color w:val="000000" w:themeColor="text1"/>
                                        <w:kern w:val="24"/>
                                        <w:sz w:val="8"/>
                                        <w:szCs w:val="8"/>
                                        <w:lang w:val="es-ES"/>
                                      </w:rPr>
                                    </w:pPr>
                                    <w:r>
                                      <w:rPr>
                                        <w:rFonts w:ascii="Arial" w:hAnsi="Arial" w:cstheme="minorBidi"/>
                                        <w:color w:val="000000" w:themeColor="text1"/>
                                        <w:kern w:val="24"/>
                                        <w:sz w:val="8"/>
                                        <w:szCs w:val="8"/>
                                        <w:lang w:val="es-ES"/>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4E5E9" id="_x0000_s1284" type="#_x0000_t202" style="position:absolute;left:0;text-align:left;margin-left:35.1pt;margin-top:70.7pt;width:42.7pt;height:26.4pt;rotation:-854290fd;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" filled="f" stroked="f">
                        <v:textbox>
                          <w:txbxContent>
                            <w:p w14:paraId="5CCC8D26" w14:textId="77777777" w:rsidR="00247B8A" w:rsidRDefault="00247B8A" w:rsidP="00247B8A">
                              <w:pPr>
                                <w:wordWrap w:val="0"/>
                                <w:jc w:val="center"/>
                                <w:rPr>
                                  <w:ins w:id="3953" w:author="만든 이"/>
                                  <w:rFonts w:ascii="Arial" w:hAnsi="Arial"/>
                                  <w:color w:val="000000" w:themeColor="text1"/>
                                  <w:kern w:val="24"/>
                                  <w:sz w:val="8"/>
                                  <w:szCs w:val="8"/>
                                  <w:lang w:val="es-ES"/>
                                </w:rPr>
                              </w:pPr>
                              <w:r>
                                <w:rPr>
                                  <w:rFonts w:ascii="Arial" w:hAnsi="Arial"/>
                                  <w:color w:val="000000" w:themeColor="text1"/>
                                  <w:kern w:val="24"/>
                                  <w:sz w:val="8"/>
                                  <w:szCs w:val="8"/>
                                  <w:lang w:val="es-ES"/>
                                </w:rPr>
                                <w:t>ÂLKOHOL-</w:t>
                              </w:r>
                            </w:p>
                            <w:p w14:paraId="41C43E92" w14:textId="3CF9F8DA" w:rsidR="00247B8A" w:rsidRDefault="00247B8A" w:rsidP="00247B8A">
                              <w:pPr>
                                <w:wordWrap w:val="0"/>
                                <w:jc w:val="center"/>
                                <w:rPr>
                                  <w:rFonts w:ascii="Arial" w:hAnsi="Arial"/>
                                  <w:color w:val="000000" w:themeColor="text1"/>
                                  <w:kern w:val="24"/>
                                  <w:sz w:val="8"/>
                                  <w:szCs w:val="8"/>
                                  <w:lang w:val="es-ES"/>
                                </w:rPr>
                              </w:pPr>
                              <w:r>
                                <w:rPr>
                                  <w:rFonts w:ascii="Arial" w:hAnsi="Arial"/>
                                  <w:color w:val="000000" w:themeColor="text1"/>
                                  <w:kern w:val="24"/>
                                  <w:sz w:val="8"/>
                                  <w:szCs w:val="8"/>
                                  <w:lang w:val="es-ES"/>
                                </w:rPr>
                                <w:t>TUPFER</w:t>
                              </w:r>
                            </w:p>
                            <w:p w14:paraId="20A12E5F" w14:textId="77777777" w:rsidR="00247B8A" w:rsidRDefault="00247B8A" w:rsidP="00247B8A">
                              <w:pPr>
                                <w:wordWrap w:val="0"/>
                                <w:jc w:val="center"/>
                                <w:rPr>
                                  <w:rFonts w:ascii="Arial" w:hAnsi="Arial" w:cstheme="minorBidi"/>
                                  <w:color w:val="000000" w:themeColor="text1"/>
                                  <w:kern w:val="24"/>
                                  <w:sz w:val="8"/>
                                  <w:szCs w:val="8"/>
                                  <w:lang w:val="es-ES"/>
                                </w:rPr>
                              </w:pPr>
                              <w:r>
                                <w:rPr>
                                  <w:rFonts w:ascii="Arial" w:hAnsi="Arial" w:cstheme="minorBidi"/>
                                  <w:color w:val="000000" w:themeColor="text1"/>
                                  <w:kern w:val="24"/>
                                  <w:sz w:val="8"/>
                                  <w:szCs w:val="8"/>
                                  <w:lang w:val="es-ES"/>
                                </w:rPr>
                                <w:t> </w:t>
                              </w:r>
                            </w:p>
                          </w:txbxContent>
                        </v:textbox>
                      </v:shape>
                    </w:pict>
                  </mc:Fallback>
                </mc:AlternateContent>
              </w:r>
              <w:r w:rsidRPr="00465E3B">
                <w:rPr>
                  <w:b/>
                  <w:noProof/>
                </w:rPr>
                <mc:AlternateContent>
                  <mc:Choice Requires="wps">
                    <w:drawing>
                      <wp:anchor distT="0" distB="0" distL="114300" distR="114300" simplePos="0" relativeHeight="251658254" behindDoc="0" locked="0" layoutInCell="1" allowOverlap="1" wp14:anchorId="337C96C2" wp14:editId="4F89704A">
                        <wp:simplePos x="0" y="0"/>
                        <wp:positionH relativeFrom="column">
                          <wp:posOffset>563880</wp:posOffset>
                        </wp:positionH>
                        <wp:positionV relativeFrom="paragraph">
                          <wp:posOffset>940435</wp:posOffset>
                        </wp:positionV>
                        <wp:extent cx="247015" cy="120650"/>
                        <wp:effectExtent l="19050" t="38100" r="19685" b="31750"/>
                        <wp:wrapNone/>
                        <wp:docPr id="603608502" name="직사각형 5"/>
                        <wp:cNvGraphicFramePr/>
                        <a:graphic xmlns:a="http://schemas.openxmlformats.org/drawingml/2006/main">
                          <a:graphicData uri="http://schemas.microsoft.com/office/word/2010/wordprocessingShape">
                            <wps:wsp>
                              <wps:cNvSpPr/>
                              <wps:spPr>
                                <a:xfrm rot="21030165">
                                  <a:off x="0" y="0"/>
                                  <a:ext cx="247015" cy="120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CF5E9" id="직사각형 5" o:spid="_x0000_s1026" style="position:absolute;margin-left:44.4pt;margin-top:74.05pt;width:19.45pt;height:9.5pt;rotation:-622412fd;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" fillcolor="white [3212]" stroked="f" strokeweight="1pt"/>
                    </w:pict>
                  </mc:Fallback>
                </mc:AlternateContent>
              </w:r>
              <w:r w:rsidR="00784B55" w:rsidRPr="00465E3B">
                <w:rPr>
                  <w:b/>
                  <w:noProof/>
                </w:rPr>
                <mc:AlternateContent>
                  <mc:Choice Requires="wpg">
                    <w:drawing>
                      <wp:inline distT="0" distB="0" distL="0" distR="0" wp14:anchorId="61F1BADF" wp14:editId="119AF4FA">
                        <wp:extent cx="1892935" cy="2743200"/>
                        <wp:effectExtent l="0" t="0" r="0" b="0"/>
                        <wp:docPr id="532640398" name="组合 158"/>
                        <wp:cNvGraphicFramePr/>
                        <a:graphic xmlns:a="http://schemas.openxmlformats.org/drawingml/2006/main">
                          <a:graphicData uri="http://schemas.microsoft.com/office/word/2010/wordprocessingGroup">
                            <wpg:wgp>
                              <wpg:cNvGrpSpPr/>
                              <wpg:grpSpPr>
                                <a:xfrm>
                                  <a:off x="0" y="0"/>
                                  <a:ext cx="1892935" cy="2743200"/>
                                  <a:chOff x="206734" y="71562"/>
                                  <a:chExt cx="1892935" cy="2743200"/>
                                </a:xfrm>
                              </wpg:grpSpPr>
                              <pic:pic xmlns:pic="http://schemas.openxmlformats.org/drawingml/2006/picture">
                                <pic:nvPicPr>
                                  <pic:cNvPr id="368314924" name="그림 1" descr="A close-up of a white card&#10;&#10;AI-generated content may be incorrect."/>
                                  <pic:cNvPicPr>
                                    <a:picLocks noChangeAspect="1"/>
                                  </pic:cNvPicPr>
                                </pic:nvPicPr>
                                <pic:blipFill>
                                  <a:blip r:embed="rId71"/>
                                  <a:stretch>
                                    <a:fillRect/>
                                  </a:stretch>
                                </pic:blipFill>
                                <pic:spPr>
                                  <a:xfrm>
                                    <a:off x="206734" y="71562"/>
                                    <a:ext cx="1892935" cy="2743200"/>
                                  </a:xfrm>
                                  <a:prstGeom prst="rect">
                                    <a:avLst/>
                                  </a:prstGeom>
                                </pic:spPr>
                              </pic:pic>
                              <wps:wsp>
                                <wps:cNvPr id="1531591417"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442537" w14:textId="77777777" w:rsidR="00784B55" w:rsidRPr="00E36C7D" w:rsidRDefault="00784B55" w:rsidP="00784B55">
                                      <w:pPr>
                                        <w:pStyle w:val="Arial11C"/>
                                        <w:jc w:val="left"/>
                                        <w:rPr>
                                          <w:rFonts w:ascii="Times New Roman" w:hAnsi="Times New Roman" w:cs="Times New Roman"/>
                                          <w:sz w:val="18"/>
                                          <w:szCs w:val="18"/>
                                          <w:rPrChange w:id="3954" w:author="만든 이">
                                            <w:rPr>
                                              <w:sz w:val="18"/>
                                              <w:szCs w:val="18"/>
                                            </w:rPr>
                                          </w:rPrChange>
                                        </w:rPr>
                                      </w:pPr>
                                      <w:r w:rsidRPr="00E36C7D">
                                        <w:rPr>
                                          <w:rFonts w:ascii="Times New Roman" w:hAnsi="Times New Roman" w:cs="Times New Roman"/>
                                          <w:sz w:val="18"/>
                                          <w:rPrChange w:id="3955" w:author="만든 이">
                                            <w:rPr>
                                              <w:sz w:val="18"/>
                                            </w:rPr>
                                          </w:rPrChange>
                                        </w:rPr>
                                        <w:t>Karton mit Fertigspritze</w:t>
                                      </w:r>
                                    </w:p>
                                  </w:txbxContent>
                                </wps:txbx>
                                <wps:bodyPr rot="0" vert="horz" wrap="square" lIns="0" tIns="0" rIns="0" bIns="0" anchor="t" anchorCtr="0" upright="1">
                                  <a:noAutofit/>
                                </wps:bodyPr>
                              </wps:wsp>
                              <wps:wsp>
                                <wps:cNvPr id="57358491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546E24" w14:textId="77777777" w:rsidR="00784B55" w:rsidRPr="00E36C7D" w:rsidRDefault="00784B55" w:rsidP="00784B55">
                                      <w:pPr>
                                        <w:pStyle w:val="Arial11C"/>
                                        <w:jc w:val="left"/>
                                        <w:rPr>
                                          <w:rFonts w:ascii="Times New Roman" w:hAnsi="Times New Roman" w:cs="Times New Roman"/>
                                          <w:sz w:val="18"/>
                                          <w:szCs w:val="18"/>
                                          <w:rPrChange w:id="3956" w:author="만든 이">
                                            <w:rPr>
                                              <w:sz w:val="18"/>
                                              <w:szCs w:val="18"/>
                                            </w:rPr>
                                          </w:rPrChange>
                                        </w:rPr>
                                      </w:pPr>
                                      <w:r w:rsidRPr="00E36C7D">
                                        <w:rPr>
                                          <w:rFonts w:ascii="Times New Roman" w:hAnsi="Times New Roman" w:cs="Times New Roman"/>
                                          <w:sz w:val="18"/>
                                          <w:rPrChange w:id="3957" w:author="만든 이">
                                            <w:rPr>
                                              <w:sz w:val="18"/>
                                            </w:rPr>
                                          </w:rPrChange>
                                        </w:rPr>
                                        <w:t>Alkoholtupfer</w:t>
                                      </w:r>
                                    </w:p>
                                  </w:txbxContent>
                                </wps:txbx>
                                <wps:bodyPr rot="0" vert="horz" wrap="square" lIns="0" tIns="0" rIns="0" bIns="0" anchor="ctr" anchorCtr="0" upright="1">
                                  <a:noAutofit/>
                                </wps:bodyPr>
                              </wps:wsp>
                              <wps:wsp>
                                <wps:cNvPr id="187469355"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126001" w14:textId="77777777" w:rsidR="00784B55" w:rsidRPr="00E36C7D" w:rsidRDefault="00784B55" w:rsidP="00784B55">
                                      <w:pPr>
                                        <w:pStyle w:val="Arial11C"/>
                                        <w:jc w:val="left"/>
                                        <w:rPr>
                                          <w:rFonts w:ascii="Times New Roman" w:hAnsi="Times New Roman" w:cs="Times New Roman"/>
                                          <w:sz w:val="18"/>
                                          <w:szCs w:val="18"/>
                                          <w:rPrChange w:id="3958" w:author="만든 이">
                                            <w:rPr>
                                              <w:sz w:val="18"/>
                                              <w:szCs w:val="18"/>
                                            </w:rPr>
                                          </w:rPrChange>
                                        </w:rPr>
                                      </w:pPr>
                                      <w:r w:rsidRPr="00E36C7D">
                                        <w:rPr>
                                          <w:rFonts w:ascii="Times New Roman" w:hAnsi="Times New Roman" w:cs="Times New Roman"/>
                                          <w:sz w:val="18"/>
                                          <w:rPrChange w:id="3959" w:author="만든 이">
                                            <w:rPr>
                                              <w:sz w:val="18"/>
                                            </w:rPr>
                                          </w:rPrChange>
                                        </w:rPr>
                                        <w:t>Wattebausch oder Mulltupfer</w:t>
                                      </w:r>
                                    </w:p>
                                  </w:txbxContent>
                                </wps:txbx>
                                <wps:bodyPr rot="0" vert="horz" wrap="square" lIns="0" tIns="0" rIns="0" bIns="0" anchor="ctr" anchorCtr="0" upright="1">
                                  <a:noAutofit/>
                                </wps:bodyPr>
                              </wps:wsp>
                              <wps:wsp>
                                <wps:cNvPr id="1891051606"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F9C2D4" w14:textId="77777777" w:rsidR="00784B55" w:rsidRPr="00E36C7D" w:rsidRDefault="00784B55" w:rsidP="00784B55">
                                      <w:pPr>
                                        <w:pStyle w:val="Arial11C"/>
                                        <w:jc w:val="left"/>
                                        <w:rPr>
                                          <w:rFonts w:ascii="Times New Roman" w:hAnsi="Times New Roman" w:cs="Times New Roman"/>
                                          <w:sz w:val="18"/>
                                          <w:szCs w:val="18"/>
                                          <w:rPrChange w:id="3960" w:author="만든 이">
                                            <w:rPr>
                                              <w:sz w:val="18"/>
                                              <w:szCs w:val="18"/>
                                            </w:rPr>
                                          </w:rPrChange>
                                        </w:rPr>
                                      </w:pPr>
                                      <w:r w:rsidRPr="00E36C7D">
                                        <w:rPr>
                                          <w:rFonts w:ascii="Times New Roman" w:hAnsi="Times New Roman" w:cs="Times New Roman"/>
                                          <w:sz w:val="18"/>
                                          <w:rPrChange w:id="3961" w:author="만든 이">
                                            <w:rPr>
                                              <w:sz w:val="18"/>
                                            </w:rPr>
                                          </w:rPrChange>
                                        </w:rPr>
                                        <w:t>Pflaster</w:t>
                                      </w:r>
                                    </w:p>
                                  </w:txbxContent>
                                </wps:txbx>
                                <wps:bodyPr rot="0" vert="horz" wrap="square" lIns="0" tIns="0" rIns="0" bIns="0" anchor="ctr" anchorCtr="0" upright="1">
                                  <a:noAutofit/>
                                </wps:bodyPr>
                              </wps:wsp>
                              <wps:wsp>
                                <wps:cNvPr id="1297160222"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B42F43" w14:textId="508CD3C8" w:rsidR="00784B55" w:rsidRPr="00E36C7D" w:rsidRDefault="00784B55" w:rsidP="00784B55">
                                      <w:pPr>
                                        <w:pStyle w:val="Arial11C"/>
                                        <w:jc w:val="left"/>
                                        <w:rPr>
                                          <w:rFonts w:ascii="Times New Roman" w:hAnsi="Times New Roman" w:cs="Times New Roman"/>
                                          <w:sz w:val="18"/>
                                          <w:szCs w:val="18"/>
                                          <w:rPrChange w:id="3962" w:author="만든 이">
                                            <w:rPr>
                                              <w:sz w:val="18"/>
                                              <w:szCs w:val="18"/>
                                            </w:rPr>
                                          </w:rPrChange>
                                        </w:rPr>
                                      </w:pPr>
                                      <w:r w:rsidRPr="00E36C7D">
                                        <w:rPr>
                                          <w:rFonts w:ascii="Times New Roman" w:hAnsi="Times New Roman" w:cs="Times New Roman"/>
                                          <w:sz w:val="18"/>
                                          <w:rPrChange w:id="3963" w:author="만든 이">
                                            <w:rPr>
                                              <w:sz w:val="18"/>
                                            </w:rPr>
                                          </w:rPrChange>
                                        </w:rPr>
                                        <w:t>Entsorgungsbe</w:t>
                                      </w:r>
                                      <w:r w:rsidR="00AB331E">
                                        <w:rPr>
                                          <w:rFonts w:ascii="Times New Roman" w:eastAsia="맑은 고딕" w:hAnsi="Times New Roman" w:cs="Times New Roman" w:hint="eastAsia"/>
                                          <w:sz w:val="18"/>
                                          <w:lang w:eastAsia="ko-KR"/>
                                        </w:rPr>
                                        <w:t>-</w:t>
                                      </w:r>
                                      <w:r w:rsidRPr="00E36C7D">
                                        <w:rPr>
                                          <w:rFonts w:ascii="Times New Roman" w:hAnsi="Times New Roman" w:cs="Times New Roman"/>
                                          <w:sz w:val="18"/>
                                          <w:rPrChange w:id="3964" w:author="만든 이">
                                            <w:rPr>
                                              <w:sz w:val="18"/>
                                            </w:rPr>
                                          </w:rPrChange>
                                        </w:rPr>
                                        <w:t>hälter für spitze Gegenstände</w:t>
                                      </w:r>
                                    </w:p>
                                  </w:txbxContent>
                                </wps:txbx>
                                <wps:bodyPr rot="0" vert="horz" wrap="square" lIns="0" tIns="0" rIns="0" bIns="0" anchor="ctr" anchorCtr="0" upright="1">
                                  <a:noAutofit/>
                                </wps:bodyPr>
                              </wps:wsp>
                            </wpg:wgp>
                          </a:graphicData>
                        </a:graphic>
                      </wp:inline>
                    </w:drawing>
                  </mc:Choice>
                  <mc:Fallback>
                    <w:pict>
                      <v:group w14:anchorId="61F1BADF" id="_x0000_s1285" style="width:149.05pt;height:3in;mso-position-horizontal-relative:char;mso-position-vertical-relative:line" coordorigin="2067,715" coordsize="1892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">
                        <v:shape id="그림 1" o:spid="_x0000_s1286" type="#_x0000_t75" alt="A close-up of a white card&#10;&#10;AI-generated content may be incorrect." style="position:absolute;left:2067;top:715;width:1892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">
                          <v:imagedata r:id="rId72" o:title="A close-up of a white card&#10;&#10;AI-generated content may be incorrect"/>
                        </v:shape>
                        <v:shape id="Text Box 80" o:spid="_x0000_s1287"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" fillcolor="#fdfdfd" stroked="f" strokeweight=".5pt">
                          <v:textbox inset="0,0,0,0">
                            <w:txbxContent>
                              <w:p w14:paraId="36442537" w14:textId="77777777" w:rsidR="00784B55" w:rsidRPr="00E36C7D" w:rsidRDefault="00784B55" w:rsidP="00784B55">
                                <w:pPr>
                                  <w:pStyle w:val="Arial11C"/>
                                  <w:jc w:val="left"/>
                                  <w:rPr>
                                    <w:rFonts w:ascii="Times New Roman" w:hAnsi="Times New Roman" w:cs="Times New Roman"/>
                                    <w:sz w:val="18"/>
                                    <w:szCs w:val="18"/>
                                    <w:rPrChange w:id="3965" w:author="만든 이">
                                      <w:rPr>
                                        <w:sz w:val="18"/>
                                        <w:szCs w:val="18"/>
                                      </w:rPr>
                                    </w:rPrChange>
                                  </w:rPr>
                                </w:pPr>
                                <w:r w:rsidRPr="00E36C7D">
                                  <w:rPr>
                                    <w:rFonts w:ascii="Times New Roman" w:hAnsi="Times New Roman" w:cs="Times New Roman"/>
                                    <w:sz w:val="18"/>
                                    <w:rPrChange w:id="3966" w:author="만든 이">
                                      <w:rPr>
                                        <w:sz w:val="18"/>
                                      </w:rPr>
                                    </w:rPrChange>
                                  </w:rPr>
                                  <w:t>Karton mit Fertigspritze</w:t>
                                </w:r>
                              </w:p>
                            </w:txbxContent>
                          </v:textbox>
                        </v:shape>
                        <v:shape id="Text Box 80" o:spid="_x0000_s1288"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" fillcolor="#fdfdfd" stroked="f" strokeweight=".5pt">
                          <v:textbox inset="0,0,0,0">
                            <w:txbxContent>
                              <w:p w14:paraId="6F546E24" w14:textId="77777777" w:rsidR="00784B55" w:rsidRPr="00E36C7D" w:rsidRDefault="00784B55" w:rsidP="00784B55">
                                <w:pPr>
                                  <w:pStyle w:val="Arial11C"/>
                                  <w:jc w:val="left"/>
                                  <w:rPr>
                                    <w:rFonts w:ascii="Times New Roman" w:hAnsi="Times New Roman" w:cs="Times New Roman"/>
                                    <w:sz w:val="18"/>
                                    <w:szCs w:val="18"/>
                                    <w:rPrChange w:id="3967" w:author="만든 이">
                                      <w:rPr>
                                        <w:sz w:val="18"/>
                                        <w:szCs w:val="18"/>
                                      </w:rPr>
                                    </w:rPrChange>
                                  </w:rPr>
                                </w:pPr>
                                <w:r w:rsidRPr="00E36C7D">
                                  <w:rPr>
                                    <w:rFonts w:ascii="Times New Roman" w:hAnsi="Times New Roman" w:cs="Times New Roman"/>
                                    <w:sz w:val="18"/>
                                    <w:rPrChange w:id="3968" w:author="만든 이">
                                      <w:rPr>
                                        <w:sz w:val="18"/>
                                      </w:rPr>
                                    </w:rPrChange>
                                  </w:rPr>
                                  <w:t>Alkoholtupfer</w:t>
                                </w:r>
                              </w:p>
                            </w:txbxContent>
                          </v:textbox>
                        </v:shape>
                        <v:shape id="Text Box 80" o:spid="_x0000_s1289"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" fillcolor="#fdfdfd" stroked="f" strokeweight=".5pt">
                          <v:textbox inset="0,0,0,0">
                            <w:txbxContent>
                              <w:p w14:paraId="15126001" w14:textId="77777777" w:rsidR="00784B55" w:rsidRPr="00E36C7D" w:rsidRDefault="00784B55" w:rsidP="00784B55">
                                <w:pPr>
                                  <w:pStyle w:val="Arial11C"/>
                                  <w:jc w:val="left"/>
                                  <w:rPr>
                                    <w:rFonts w:ascii="Times New Roman" w:hAnsi="Times New Roman" w:cs="Times New Roman"/>
                                    <w:sz w:val="18"/>
                                    <w:szCs w:val="18"/>
                                    <w:rPrChange w:id="3969" w:author="만든 이">
                                      <w:rPr>
                                        <w:sz w:val="18"/>
                                        <w:szCs w:val="18"/>
                                      </w:rPr>
                                    </w:rPrChange>
                                  </w:rPr>
                                </w:pPr>
                                <w:r w:rsidRPr="00E36C7D">
                                  <w:rPr>
                                    <w:rFonts w:ascii="Times New Roman" w:hAnsi="Times New Roman" w:cs="Times New Roman"/>
                                    <w:sz w:val="18"/>
                                    <w:rPrChange w:id="3970" w:author="만든 이">
                                      <w:rPr>
                                        <w:sz w:val="18"/>
                                      </w:rPr>
                                    </w:rPrChange>
                                  </w:rPr>
                                  <w:t>Wattebausch oder Mulltupfer</w:t>
                                </w:r>
                              </w:p>
                            </w:txbxContent>
                          </v:textbox>
                        </v:shape>
                        <v:shape id="Text Box 80" o:spid="_x0000_s1290"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" fillcolor="#fdfdfd" stroked="f" strokeweight=".5pt">
                          <v:textbox inset="0,0,0,0">
                            <w:txbxContent>
                              <w:p w14:paraId="7CF9C2D4" w14:textId="77777777" w:rsidR="00784B55" w:rsidRPr="00E36C7D" w:rsidRDefault="00784B55" w:rsidP="00784B55">
                                <w:pPr>
                                  <w:pStyle w:val="Arial11C"/>
                                  <w:jc w:val="left"/>
                                  <w:rPr>
                                    <w:rFonts w:ascii="Times New Roman" w:hAnsi="Times New Roman" w:cs="Times New Roman"/>
                                    <w:sz w:val="18"/>
                                    <w:szCs w:val="18"/>
                                    <w:rPrChange w:id="3971" w:author="만든 이">
                                      <w:rPr>
                                        <w:sz w:val="18"/>
                                        <w:szCs w:val="18"/>
                                      </w:rPr>
                                    </w:rPrChange>
                                  </w:rPr>
                                </w:pPr>
                                <w:r w:rsidRPr="00E36C7D">
                                  <w:rPr>
                                    <w:rFonts w:ascii="Times New Roman" w:hAnsi="Times New Roman" w:cs="Times New Roman"/>
                                    <w:sz w:val="18"/>
                                    <w:rPrChange w:id="3972" w:author="만든 이">
                                      <w:rPr>
                                        <w:sz w:val="18"/>
                                      </w:rPr>
                                    </w:rPrChange>
                                  </w:rPr>
                                  <w:t>Pflaster</w:t>
                                </w:r>
                              </w:p>
                            </w:txbxContent>
                          </v:textbox>
                        </v:shape>
                        <v:shape id="Text Box 80" o:spid="_x0000_s1291"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" fillcolor="#fdfdfd" stroked="f" strokeweight=".5pt">
                          <v:textbox inset="0,0,0,0">
                            <w:txbxContent>
                              <w:p w14:paraId="14B42F43" w14:textId="508CD3C8" w:rsidR="00784B55" w:rsidRPr="00E36C7D" w:rsidRDefault="00784B55" w:rsidP="00784B55">
                                <w:pPr>
                                  <w:pStyle w:val="Arial11C"/>
                                  <w:jc w:val="left"/>
                                  <w:rPr>
                                    <w:rFonts w:ascii="Times New Roman" w:hAnsi="Times New Roman" w:cs="Times New Roman"/>
                                    <w:sz w:val="18"/>
                                    <w:szCs w:val="18"/>
                                    <w:rPrChange w:id="3973" w:author="만든 이">
                                      <w:rPr>
                                        <w:sz w:val="18"/>
                                        <w:szCs w:val="18"/>
                                      </w:rPr>
                                    </w:rPrChange>
                                  </w:rPr>
                                </w:pPr>
                                <w:r w:rsidRPr="00E36C7D">
                                  <w:rPr>
                                    <w:rFonts w:ascii="Times New Roman" w:hAnsi="Times New Roman" w:cs="Times New Roman"/>
                                    <w:sz w:val="18"/>
                                    <w:rPrChange w:id="3974" w:author="만든 이">
                                      <w:rPr>
                                        <w:sz w:val="18"/>
                                      </w:rPr>
                                    </w:rPrChange>
                                  </w:rPr>
                                  <w:t>Entsorgungsbe</w:t>
                                </w:r>
                                <w:r w:rsidR="00AB331E">
                                  <w:rPr>
                                    <w:rFonts w:ascii="Times New Roman" w:eastAsia="맑은 고딕" w:hAnsi="Times New Roman" w:cs="Times New Roman" w:hint="eastAsia"/>
                                    <w:sz w:val="18"/>
                                    <w:lang w:eastAsia="ko-KR"/>
                                  </w:rPr>
                                  <w:t>-</w:t>
                                </w:r>
                                <w:r w:rsidRPr="00E36C7D">
                                  <w:rPr>
                                    <w:rFonts w:ascii="Times New Roman" w:hAnsi="Times New Roman" w:cs="Times New Roman"/>
                                    <w:sz w:val="18"/>
                                    <w:rPrChange w:id="3975" w:author="만든 이">
                                      <w:rPr>
                                        <w:sz w:val="18"/>
                                      </w:rPr>
                                    </w:rPrChange>
                                  </w:rPr>
                                  <w:t>hälter für spitze Gegenstände</w:t>
                                </w:r>
                              </w:p>
                            </w:txbxContent>
                          </v:textbox>
                        </v:shape>
                        <w10:anchorlock/>
                      </v:group>
                    </w:pict>
                  </mc:Fallback>
                </mc:AlternateContent>
              </w:r>
              <w:r w:rsidR="00784B55" w:rsidRPr="00465E3B">
                <w:rPr>
                  <w:b/>
                </w:rPr>
                <w:t xml:space="preserve"> </w:t>
              </w:r>
            </w:ins>
          </w:p>
          <w:p w14:paraId="3E85FF60" w14:textId="54706FAB" w:rsidR="00784B55" w:rsidRPr="00465E3B" w:rsidRDefault="00784B55" w:rsidP="00396C6E">
            <w:pPr>
              <w:keepNext/>
              <w:keepLines/>
              <w:ind w:leftChars="1100" w:left="2420" w:firstLineChars="50" w:firstLine="110"/>
              <w:outlineLvl w:val="0"/>
              <w:rPr>
                <w:ins w:id="3976" w:author="만든 이"/>
                <w:rFonts w:eastAsia="맑은 고딕"/>
              </w:rPr>
            </w:pPr>
            <w:ins w:id="3977" w:author="만든 이">
              <w:r w:rsidRPr="00465E3B">
                <w:rPr>
                  <w:b/>
                </w:rPr>
                <w:t>Abbildung</w:t>
              </w:r>
              <w:r w:rsidR="006027A5" w:rsidRPr="00465E3B">
                <w:rPr>
                  <w:b/>
                </w:rPr>
                <w:t> </w:t>
              </w:r>
              <w:r w:rsidRPr="00465E3B">
                <w:rPr>
                  <w:b/>
                </w:rPr>
                <w:t>E</w:t>
              </w:r>
            </w:ins>
          </w:p>
        </w:tc>
        <w:tc>
          <w:tcPr>
            <w:tcW w:w="4532" w:type="dxa"/>
            <w:tcBorders>
              <w:left w:val="nil"/>
              <w:bottom w:val="single" w:sz="4" w:space="0" w:color="auto"/>
            </w:tcBorders>
            <w:tcPrChange w:id="3978" w:author="만든 이">
              <w:tcPr>
                <w:tcW w:w="4531" w:type="dxa"/>
                <w:tcBorders>
                  <w:left w:val="nil"/>
                  <w:bottom w:val="single" w:sz="4" w:space="0" w:color="auto"/>
                </w:tcBorders>
              </w:tcPr>
            </w:tcPrChange>
          </w:tcPr>
          <w:p w14:paraId="35A2DFCA" w14:textId="51CDA770" w:rsidR="00784B55" w:rsidRPr="00465E3B" w:rsidRDefault="00784B55" w:rsidP="00396C6E">
            <w:pPr>
              <w:keepNext/>
              <w:keepLines/>
              <w:widowControl w:val="0"/>
              <w:suppressAutoHyphens w:val="0"/>
              <w:autoSpaceDE w:val="0"/>
              <w:autoSpaceDN w:val="0"/>
              <w:adjustRightInd w:val="0"/>
              <w:spacing w:after="120"/>
              <w:ind w:left="221" w:hangingChars="100" w:hanging="221"/>
              <w:outlineLvl w:val="0"/>
              <w:rPr>
                <w:ins w:id="3979" w:author="만든 이"/>
              </w:rPr>
            </w:pPr>
            <w:ins w:id="3980" w:author="만든 이">
              <w:r w:rsidRPr="00465E3B">
                <w:rPr>
                  <w:b/>
                </w:rPr>
                <w:t>2. Legen Sie das erforderliche Zubehör für Ihre Injektion bereit (siehe Abbildung</w:t>
              </w:r>
              <w:r w:rsidR="006027A5" w:rsidRPr="00E36C7D">
                <w:rPr>
                  <w:b/>
                  <w:rPrChange w:id="3981" w:author="만든 이">
                    <w:rPr>
                      <w:b/>
                      <w:lang w:val="en-US"/>
                    </w:rPr>
                  </w:rPrChange>
                </w:rPr>
                <w:t> </w:t>
              </w:r>
              <w:r w:rsidRPr="00465E3B">
                <w:rPr>
                  <w:b/>
                </w:rPr>
                <w:t>E).</w:t>
              </w:r>
            </w:ins>
          </w:p>
          <w:p w14:paraId="44702106" w14:textId="77777777" w:rsidR="00784B55" w:rsidRPr="00465E3B" w:rsidRDefault="00784B55" w:rsidP="00784B55">
            <w:pPr>
              <w:keepNext/>
              <w:keepLines/>
              <w:widowControl w:val="0"/>
              <w:numPr>
                <w:ilvl w:val="0"/>
                <w:numId w:val="21"/>
              </w:numPr>
              <w:suppressAutoHyphens w:val="0"/>
              <w:autoSpaceDE w:val="0"/>
              <w:autoSpaceDN w:val="0"/>
              <w:adjustRightInd w:val="0"/>
              <w:outlineLvl w:val="0"/>
              <w:rPr>
                <w:ins w:id="3982" w:author="만든 이"/>
                <w:bCs/>
              </w:rPr>
            </w:pPr>
            <w:ins w:id="3983" w:author="만든 이">
              <w:r w:rsidRPr="00465E3B">
                <w:rPr>
                  <w:bCs/>
                </w:rPr>
                <w:t>Karton mit Fertigspritze</w:t>
              </w:r>
              <w:del w:id="3984" w:author="만든 이">
                <w:r w:rsidRPr="00465E3B" w:rsidDel="006027A5">
                  <w:rPr>
                    <w:bCs/>
                  </w:rPr>
                  <w:delText xml:space="preserve"> </w:delText>
                </w:r>
              </w:del>
            </w:ins>
          </w:p>
          <w:p w14:paraId="1CAFB873" w14:textId="77777777" w:rsidR="00784B55" w:rsidRPr="00465E3B" w:rsidRDefault="00784B55" w:rsidP="00396C6E">
            <w:pPr>
              <w:keepNext/>
              <w:keepLines/>
              <w:widowControl w:val="0"/>
              <w:suppressAutoHyphens w:val="0"/>
              <w:autoSpaceDE w:val="0"/>
              <w:autoSpaceDN w:val="0"/>
              <w:adjustRightInd w:val="0"/>
              <w:ind w:left="425" w:hanging="567"/>
              <w:outlineLvl w:val="0"/>
              <w:rPr>
                <w:ins w:id="3985" w:author="만든 이"/>
                <w:bCs/>
              </w:rPr>
            </w:pPr>
          </w:p>
          <w:p w14:paraId="1C43E261" w14:textId="77777777" w:rsidR="00784B55" w:rsidRPr="00465E3B" w:rsidRDefault="00784B55" w:rsidP="00784B55">
            <w:pPr>
              <w:keepNext/>
              <w:keepLines/>
              <w:widowControl w:val="0"/>
              <w:numPr>
                <w:ilvl w:val="0"/>
                <w:numId w:val="21"/>
              </w:numPr>
              <w:suppressAutoHyphens w:val="0"/>
              <w:autoSpaceDE w:val="0"/>
              <w:autoSpaceDN w:val="0"/>
              <w:adjustRightInd w:val="0"/>
              <w:outlineLvl w:val="0"/>
              <w:rPr>
                <w:ins w:id="3986" w:author="만든 이"/>
                <w:b/>
              </w:rPr>
            </w:pPr>
            <w:ins w:id="3987" w:author="만든 이">
              <w:r w:rsidRPr="00465E3B">
                <w:rPr>
                  <w:b/>
                </w:rPr>
                <w:t>Im Karton nicht enthalten:</w:t>
              </w:r>
            </w:ins>
          </w:p>
          <w:p w14:paraId="73506B77" w14:textId="77777777" w:rsidR="00784B55" w:rsidRPr="00465E3B" w:rsidRDefault="00784B55" w:rsidP="00784B55">
            <w:pPr>
              <w:keepNext/>
              <w:keepLines/>
              <w:widowControl w:val="0"/>
              <w:numPr>
                <w:ilvl w:val="0"/>
                <w:numId w:val="24"/>
              </w:numPr>
              <w:suppressAutoHyphens w:val="0"/>
              <w:autoSpaceDE w:val="0"/>
              <w:autoSpaceDN w:val="0"/>
              <w:adjustRightInd w:val="0"/>
              <w:outlineLvl w:val="0"/>
              <w:rPr>
                <w:ins w:id="3988" w:author="만든 이"/>
                <w:bCs/>
              </w:rPr>
            </w:pPr>
            <w:ins w:id="3989" w:author="만든 이">
              <w:r w:rsidRPr="00465E3B">
                <w:rPr>
                  <w:bCs/>
                </w:rPr>
                <w:t>Alkoholtupfer</w:t>
              </w:r>
            </w:ins>
          </w:p>
          <w:p w14:paraId="6F37B854" w14:textId="77777777" w:rsidR="00784B55" w:rsidRPr="00465E3B" w:rsidRDefault="00784B55" w:rsidP="00784B55">
            <w:pPr>
              <w:keepNext/>
              <w:keepLines/>
              <w:widowControl w:val="0"/>
              <w:numPr>
                <w:ilvl w:val="0"/>
                <w:numId w:val="24"/>
              </w:numPr>
              <w:suppressAutoHyphens w:val="0"/>
              <w:autoSpaceDE w:val="0"/>
              <w:autoSpaceDN w:val="0"/>
              <w:adjustRightInd w:val="0"/>
              <w:outlineLvl w:val="0"/>
              <w:rPr>
                <w:ins w:id="3990" w:author="만든 이"/>
                <w:bCs/>
              </w:rPr>
            </w:pPr>
            <w:ins w:id="3991" w:author="만든 이">
              <w:r w:rsidRPr="00465E3B">
                <w:rPr>
                  <w:bCs/>
                </w:rPr>
                <w:t>Wattebausch oder Mulltupfer</w:t>
              </w:r>
            </w:ins>
          </w:p>
          <w:p w14:paraId="47A75159" w14:textId="77777777" w:rsidR="00784B55" w:rsidRPr="00465E3B" w:rsidRDefault="00784B55" w:rsidP="00784B55">
            <w:pPr>
              <w:keepNext/>
              <w:keepLines/>
              <w:widowControl w:val="0"/>
              <w:numPr>
                <w:ilvl w:val="0"/>
                <w:numId w:val="24"/>
              </w:numPr>
              <w:suppressAutoHyphens w:val="0"/>
              <w:autoSpaceDE w:val="0"/>
              <w:autoSpaceDN w:val="0"/>
              <w:adjustRightInd w:val="0"/>
              <w:outlineLvl w:val="0"/>
              <w:rPr>
                <w:ins w:id="3992" w:author="만든 이"/>
                <w:bCs/>
              </w:rPr>
            </w:pPr>
            <w:ins w:id="3993" w:author="만든 이">
              <w:r w:rsidRPr="00465E3B">
                <w:rPr>
                  <w:bCs/>
                </w:rPr>
                <w:t>Pflaster</w:t>
              </w:r>
            </w:ins>
          </w:p>
          <w:p w14:paraId="78E88D48" w14:textId="77777777" w:rsidR="00784B55" w:rsidRPr="00465E3B" w:rsidRDefault="00784B55" w:rsidP="00784B55">
            <w:pPr>
              <w:keepNext/>
              <w:keepLines/>
              <w:widowControl w:val="0"/>
              <w:numPr>
                <w:ilvl w:val="0"/>
                <w:numId w:val="24"/>
              </w:numPr>
              <w:suppressAutoHyphens w:val="0"/>
              <w:autoSpaceDE w:val="0"/>
              <w:autoSpaceDN w:val="0"/>
              <w:adjustRightInd w:val="0"/>
              <w:outlineLvl w:val="0"/>
              <w:rPr>
                <w:ins w:id="3994" w:author="만든 이"/>
                <w:rFonts w:eastAsia="맑은 고딕"/>
                <w:bCs/>
              </w:rPr>
            </w:pPr>
            <w:ins w:id="3995" w:author="만든 이">
              <w:r w:rsidRPr="00465E3B">
                <w:rPr>
                  <w:bCs/>
                </w:rPr>
                <w:t>Entsorgungsbehälter für spitze Gegenstände</w:t>
              </w:r>
            </w:ins>
          </w:p>
          <w:p w14:paraId="0C810E14" w14:textId="77777777" w:rsidR="00784B55" w:rsidRPr="00465E3B" w:rsidRDefault="00784B55" w:rsidP="00396C6E">
            <w:pPr>
              <w:keepNext/>
              <w:keepLines/>
              <w:widowControl w:val="0"/>
              <w:suppressAutoHyphens w:val="0"/>
              <w:autoSpaceDE w:val="0"/>
              <w:autoSpaceDN w:val="0"/>
              <w:adjustRightInd w:val="0"/>
              <w:ind w:left="1701" w:hanging="567"/>
              <w:outlineLvl w:val="0"/>
              <w:rPr>
                <w:ins w:id="3996" w:author="만든 이"/>
                <w:rFonts w:eastAsia="맑은 고딕"/>
                <w:bCs/>
                <w:lang w:eastAsia="ko-KR"/>
              </w:rPr>
            </w:pPr>
          </w:p>
          <w:p w14:paraId="4E05BFC0" w14:textId="5CF69D88" w:rsidR="00784B55" w:rsidRPr="00465E3B" w:rsidRDefault="00784B55" w:rsidP="00396C6E">
            <w:pPr>
              <w:keepNext/>
              <w:keepLines/>
              <w:ind w:leftChars="233" w:left="513"/>
              <w:jc w:val="both"/>
              <w:outlineLvl w:val="0"/>
              <w:rPr>
                <w:ins w:id="3997" w:author="만든 이"/>
                <w:rFonts w:eastAsia="맑은 고딕"/>
                <w:b/>
                <w:bCs/>
              </w:rPr>
            </w:pPr>
            <w:ins w:id="3998" w:author="만든 이">
              <w:r w:rsidRPr="00465E3B">
                <w:rPr>
                  <w:bCs/>
                  <w:i/>
                </w:rPr>
                <w:t>Hinweis</w:t>
              </w:r>
              <w:r w:rsidRPr="00465E3B">
                <w:rPr>
                  <w:bCs/>
                </w:rPr>
                <w:t>: Für die verordnete Dosis benötigen Sie möglicherweise mehr als 1</w:t>
              </w:r>
              <w:r w:rsidR="006027A5" w:rsidRPr="00E36C7D">
                <w:rPr>
                  <w:bCs/>
                  <w:rPrChange w:id="3999" w:author="만든 이">
                    <w:rPr>
                      <w:bCs/>
                      <w:lang w:val="en-US"/>
                    </w:rPr>
                  </w:rPrChange>
                </w:rPr>
                <w:t> </w:t>
              </w:r>
              <w:r w:rsidRPr="00465E3B">
                <w:rPr>
                  <w:bCs/>
                </w:rPr>
                <w:t xml:space="preserve">Fertigspritze. Siehe </w:t>
              </w:r>
              <w:r w:rsidRPr="00465E3B">
                <w:rPr>
                  <w:b/>
                </w:rPr>
                <w:t>Dosierungstabelle</w:t>
              </w:r>
              <w:r w:rsidRPr="00465E3B">
                <w:rPr>
                  <w:bCs/>
                </w:rPr>
                <w:t xml:space="preserve"> (</w:t>
              </w:r>
              <w:r w:rsidR="00EB2F96" w:rsidRPr="00E36C7D">
                <w:rPr>
                  <w:bCs/>
                  <w:rPrChange w:id="4000" w:author="만든 이">
                    <w:rPr>
                      <w:b/>
                    </w:rPr>
                  </w:rPrChange>
                </w:rPr>
                <w:t>siehe</w:t>
              </w:r>
              <w:r w:rsidR="00EB2F96" w:rsidRPr="00465E3B">
                <w:rPr>
                  <w:b/>
                </w:rPr>
                <w:t xml:space="preserve"> </w:t>
              </w:r>
              <w:r w:rsidRPr="00465E3B">
                <w:rPr>
                  <w:b/>
                </w:rPr>
                <w:t>Abbildung</w:t>
              </w:r>
              <w:r w:rsidR="006027A5" w:rsidRPr="00E36C7D">
                <w:rPr>
                  <w:b/>
                  <w:rPrChange w:id="4001" w:author="만든 이">
                    <w:rPr>
                      <w:b/>
                      <w:lang w:val="en-US"/>
                    </w:rPr>
                  </w:rPrChange>
                </w:rPr>
                <w:t> </w:t>
              </w:r>
              <w:r w:rsidRPr="00465E3B">
                <w:rPr>
                  <w:b/>
                </w:rPr>
                <w:t>C</w:t>
              </w:r>
              <w:r w:rsidRPr="00465E3B">
                <w:rPr>
                  <w:bCs/>
                </w:rPr>
                <w:t>) für weitere Angaben. Jeder Karton enthält 1</w:t>
              </w:r>
              <w:r w:rsidR="006027A5" w:rsidRPr="00E36C7D">
                <w:rPr>
                  <w:bCs/>
                  <w:rPrChange w:id="4002" w:author="만든 이">
                    <w:rPr>
                      <w:bCs/>
                      <w:lang w:val="en-US"/>
                    </w:rPr>
                  </w:rPrChange>
                </w:rPr>
                <w:t> </w:t>
              </w:r>
              <w:r w:rsidRPr="00465E3B">
                <w:rPr>
                  <w:bCs/>
                </w:rPr>
                <w:t>Fertigspritze.</w:t>
              </w:r>
            </w:ins>
          </w:p>
        </w:tc>
      </w:tr>
      <w:tr w:rsidR="00784B55" w:rsidRPr="00465E3B" w14:paraId="41909C2D" w14:textId="77777777" w:rsidTr="00E36C7D">
        <w:trPr>
          <w:cantSplit w:val="0"/>
          <w:trHeight w:val="20"/>
          <w:ins w:id="4003" w:author="만든 이"/>
          <w:trPrChange w:id="4004" w:author="만든 이">
            <w:trPr>
              <w:cantSplit w:val="0"/>
              <w:trHeight w:val="20"/>
            </w:trPr>
          </w:trPrChange>
        </w:trPr>
        <w:tc>
          <w:tcPr>
            <w:tcW w:w="4531" w:type="dxa"/>
            <w:tcBorders>
              <w:bottom w:val="single" w:sz="4" w:space="0" w:color="auto"/>
              <w:right w:val="nil"/>
            </w:tcBorders>
            <w:vAlign w:val="center"/>
            <w:tcPrChange w:id="4005" w:author="만든 이">
              <w:tcPr>
                <w:tcW w:w="4530" w:type="dxa"/>
                <w:tcBorders>
                  <w:bottom w:val="single" w:sz="4" w:space="0" w:color="auto"/>
                  <w:right w:val="nil"/>
                </w:tcBorders>
                <w:vAlign w:val="center"/>
              </w:tcPr>
            </w:tcPrChange>
          </w:tcPr>
          <w:p w14:paraId="2853CD2D" w14:textId="702C50D8" w:rsidR="00784B55" w:rsidRPr="00465E3B" w:rsidRDefault="0096127C" w:rsidP="00396C6E">
            <w:pPr>
              <w:keepNext/>
              <w:keepLines/>
              <w:spacing w:before="120"/>
              <w:ind w:leftChars="100" w:left="787" w:hanging="567"/>
              <w:jc w:val="both"/>
              <w:outlineLvl w:val="0"/>
              <w:rPr>
                <w:ins w:id="4006" w:author="만든 이"/>
                <w:b/>
                <w:bCs/>
              </w:rPr>
            </w:pPr>
            <w:r w:rsidRPr="00465E3B">
              <w:rPr>
                <w:b/>
                <w:bCs/>
                <w:noProof/>
              </w:rPr>
              <w:lastRenderedPageBreak/>
              <mc:AlternateContent>
                <mc:Choice Requires="wps">
                  <w:drawing>
                    <wp:anchor distT="0" distB="0" distL="114300" distR="114300" simplePos="0" relativeHeight="251658248" behindDoc="0" locked="0" layoutInCell="1" allowOverlap="1" wp14:anchorId="18A8EF52" wp14:editId="099ED86B">
                      <wp:simplePos x="0" y="0"/>
                      <wp:positionH relativeFrom="column">
                        <wp:posOffset>1293495</wp:posOffset>
                      </wp:positionH>
                      <wp:positionV relativeFrom="paragraph">
                        <wp:posOffset>1316355</wp:posOffset>
                      </wp:positionV>
                      <wp:extent cx="1149350" cy="310515"/>
                      <wp:effectExtent l="0" t="0" r="0" b="0"/>
                      <wp:wrapNone/>
                      <wp:docPr id="946771779" name="TextBox 4"/>
                      <wp:cNvGraphicFramePr/>
                      <a:graphic xmlns:a="http://schemas.openxmlformats.org/drawingml/2006/main">
                        <a:graphicData uri="http://schemas.microsoft.com/office/word/2010/wordprocessingShape">
                          <wps:wsp>
                            <wps:cNvSpPr txBox="1"/>
                            <wps:spPr>
                              <a:xfrm rot="21271814">
                                <a:off x="0" y="0"/>
                                <a:ext cx="1149350" cy="310515"/>
                              </a:xfrm>
                              <a:prstGeom prst="rect">
                                <a:avLst/>
                              </a:prstGeom>
                              <a:noFill/>
                            </wps:spPr>
                            <wps:txbx>
                              <w:txbxContent>
                                <w:p w14:paraId="15CA9D85" w14:textId="0C9A274B" w:rsidR="0096127C" w:rsidRPr="00947BFB" w:rsidRDefault="00D52F89" w:rsidP="0096127C">
                                  <w:pPr>
                                    <w:wordWrap w:val="0"/>
                                    <w:rPr>
                                      <w:rFonts w:eastAsia="맑은 고딕"/>
                                      <w:color w:val="000000" w:themeColor="text1"/>
                                      <w:kern w:val="24"/>
                                      <w:sz w:val="8"/>
                                      <w:szCs w:val="8"/>
                                      <w:lang w:eastAsia="ko-KR"/>
                                      <w:rPrChange w:id="4007" w:author="만든 이">
                                        <w:rPr>
                                          <w:rFonts w:asciiTheme="minorHAnsi" w:eastAsiaTheme="minorEastAsia" w:hAnsi="Calibri" w:cstheme="minorBidi"/>
                                          <w:color w:val="000000" w:themeColor="text1"/>
                                          <w:kern w:val="24"/>
                                          <w:sz w:val="14"/>
                                          <w:szCs w:val="14"/>
                                        </w:rPr>
                                      </w:rPrChange>
                                    </w:rPr>
                                  </w:pPr>
                                  <w:ins w:id="4008" w:author="만든 이">
                                    <w:r w:rsidRPr="00947BFB">
                                      <w:rPr>
                                        <w:rFonts w:eastAsia="맑은 고딕"/>
                                        <w:color w:val="000000" w:themeColor="text1"/>
                                        <w:kern w:val="24"/>
                                        <w:sz w:val="8"/>
                                        <w:szCs w:val="8"/>
                                        <w:lang w:eastAsia="ko-KR"/>
                                        <w:rPrChange w:id="4009" w:author="만든 이">
                                          <w:rPr>
                                            <w:rFonts w:eastAsia="맑은 고딕"/>
                                            <w:color w:val="000000" w:themeColor="text1"/>
                                            <w:kern w:val="24"/>
                                            <w:sz w:val="14"/>
                                            <w:szCs w:val="14"/>
                                            <w:lang w:eastAsia="ko-KR"/>
                                          </w:rPr>
                                        </w:rPrChange>
                                      </w:rPr>
                                      <w:t>verwendbar bis</w:t>
                                    </w:r>
                                  </w:ins>
                                  <w:r w:rsidR="0096127C" w:rsidRPr="00947BFB">
                                    <w:rPr>
                                      <w:rFonts w:eastAsiaTheme="minorEastAsia"/>
                                      <w:color w:val="000000" w:themeColor="text1"/>
                                      <w:kern w:val="24"/>
                                      <w:sz w:val="8"/>
                                      <w:szCs w:val="8"/>
                                      <w:rPrChange w:id="4010" w:author="만든 이">
                                        <w:rPr>
                                          <w:rFonts w:asciiTheme="minorHAnsi" w:eastAsiaTheme="minorEastAsia" w:hAnsi="Calibri" w:cstheme="minorBidi"/>
                                          <w:color w:val="000000" w:themeColor="text1"/>
                                          <w:kern w:val="24"/>
                                          <w:sz w:val="14"/>
                                          <w:szCs w:val="14"/>
                                        </w:rPr>
                                      </w:rPrChange>
                                    </w:rPr>
                                    <w:t>: MM JJJ</w:t>
                                  </w:r>
                                  <w:ins w:id="4011" w:author="만든 이">
                                    <w:r w:rsidR="00247B8A" w:rsidRPr="00947BFB">
                                      <w:rPr>
                                        <w:rFonts w:eastAsia="맑은 고딕"/>
                                        <w:color w:val="000000" w:themeColor="text1"/>
                                        <w:kern w:val="24"/>
                                        <w:sz w:val="8"/>
                                        <w:szCs w:val="8"/>
                                        <w:lang w:eastAsia="ko-KR"/>
                                        <w:rPrChange w:id="4012" w:author="만든 이">
                                          <w:rPr>
                                            <w:rFonts w:asciiTheme="minorHAnsi" w:eastAsia="맑은 고딕" w:hAnsi="Calibri" w:cstheme="minorBidi"/>
                                            <w:color w:val="000000" w:themeColor="text1"/>
                                            <w:kern w:val="24"/>
                                            <w:sz w:val="14"/>
                                            <w:szCs w:val="14"/>
                                            <w:lang w:eastAsia="ko-KR"/>
                                          </w:rPr>
                                        </w:rPrChange>
                                      </w:rPr>
                                      <w:t>J</w:t>
                                    </w:r>
                                  </w:ins>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A8EF52" id="_x0000_s1292" type="#_x0000_t202" style="position:absolute;left:0;text-align:left;margin-left:101.85pt;margin-top:103.65pt;width:90.5pt;height:24.45pt;rotation:-358467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" filled="f" stroked="f">
                      <v:textbox>
                        <w:txbxContent>
                          <w:p w14:paraId="15CA9D85" w14:textId="0C9A274B" w:rsidR="0096127C" w:rsidRPr="00947BFB" w:rsidRDefault="00D52F89" w:rsidP="0096127C">
                            <w:pPr>
                              <w:wordWrap w:val="0"/>
                              <w:rPr>
                                <w:rFonts w:eastAsia="맑은 고딕"/>
                                <w:color w:val="000000" w:themeColor="text1"/>
                                <w:kern w:val="24"/>
                                <w:sz w:val="8"/>
                                <w:szCs w:val="8"/>
                                <w:lang w:eastAsia="ko-KR"/>
                                <w:rPrChange w:id="4013" w:author="만든 이">
                                  <w:rPr>
                                    <w:rFonts w:asciiTheme="minorHAnsi" w:eastAsiaTheme="minorEastAsia" w:hAnsi="Calibri" w:cstheme="minorBidi"/>
                                    <w:color w:val="000000" w:themeColor="text1"/>
                                    <w:kern w:val="24"/>
                                    <w:sz w:val="14"/>
                                    <w:szCs w:val="14"/>
                                  </w:rPr>
                                </w:rPrChange>
                              </w:rPr>
                            </w:pPr>
                            <w:ins w:id="4014" w:author="만든 이">
                              <w:r w:rsidRPr="00947BFB">
                                <w:rPr>
                                  <w:rFonts w:eastAsia="맑은 고딕"/>
                                  <w:color w:val="000000" w:themeColor="text1"/>
                                  <w:kern w:val="24"/>
                                  <w:sz w:val="8"/>
                                  <w:szCs w:val="8"/>
                                  <w:lang w:eastAsia="ko-KR"/>
                                  <w:rPrChange w:id="4015" w:author="만든 이">
                                    <w:rPr>
                                      <w:rFonts w:eastAsia="맑은 고딕"/>
                                      <w:color w:val="000000" w:themeColor="text1"/>
                                      <w:kern w:val="24"/>
                                      <w:sz w:val="14"/>
                                      <w:szCs w:val="14"/>
                                      <w:lang w:eastAsia="ko-KR"/>
                                    </w:rPr>
                                  </w:rPrChange>
                                </w:rPr>
                                <w:t>verwendbar bis</w:t>
                              </w:r>
                            </w:ins>
                            <w:r w:rsidR="0096127C" w:rsidRPr="00947BFB">
                              <w:rPr>
                                <w:rFonts w:eastAsiaTheme="minorEastAsia"/>
                                <w:color w:val="000000" w:themeColor="text1"/>
                                <w:kern w:val="24"/>
                                <w:sz w:val="8"/>
                                <w:szCs w:val="8"/>
                                <w:rPrChange w:id="4016" w:author="만든 이">
                                  <w:rPr>
                                    <w:rFonts w:asciiTheme="minorHAnsi" w:eastAsiaTheme="minorEastAsia" w:hAnsi="Calibri" w:cstheme="minorBidi"/>
                                    <w:color w:val="000000" w:themeColor="text1"/>
                                    <w:kern w:val="24"/>
                                    <w:sz w:val="14"/>
                                    <w:szCs w:val="14"/>
                                  </w:rPr>
                                </w:rPrChange>
                              </w:rPr>
                              <w:t>: MM JJJ</w:t>
                            </w:r>
                            <w:ins w:id="4017" w:author="만든 이">
                              <w:r w:rsidR="00247B8A" w:rsidRPr="00947BFB">
                                <w:rPr>
                                  <w:rFonts w:eastAsia="맑은 고딕"/>
                                  <w:color w:val="000000" w:themeColor="text1"/>
                                  <w:kern w:val="24"/>
                                  <w:sz w:val="8"/>
                                  <w:szCs w:val="8"/>
                                  <w:lang w:eastAsia="ko-KR"/>
                                  <w:rPrChange w:id="4018" w:author="만든 이">
                                    <w:rPr>
                                      <w:rFonts w:asciiTheme="minorHAnsi" w:eastAsia="맑은 고딕" w:hAnsi="Calibri" w:cstheme="minorBidi"/>
                                      <w:color w:val="000000" w:themeColor="text1"/>
                                      <w:kern w:val="24"/>
                                      <w:sz w:val="14"/>
                                      <w:szCs w:val="14"/>
                                      <w:lang w:eastAsia="ko-KR"/>
                                    </w:rPr>
                                  </w:rPrChange>
                                </w:rPr>
                                <w:t>J</w:t>
                              </w:r>
                            </w:ins>
                          </w:p>
                        </w:txbxContent>
                      </v:textbox>
                    </v:shape>
                  </w:pict>
                </mc:Fallback>
              </mc:AlternateContent>
            </w:r>
            <w:r w:rsidRPr="00465E3B">
              <w:rPr>
                <w:b/>
                <w:bCs/>
                <w:noProof/>
              </w:rPr>
              <mc:AlternateContent>
                <mc:Choice Requires="wps">
                  <w:drawing>
                    <wp:anchor distT="0" distB="0" distL="114300" distR="114300" simplePos="0" relativeHeight="251658247" behindDoc="0" locked="0" layoutInCell="1" allowOverlap="1" wp14:anchorId="26C6D2EF" wp14:editId="2DB222E4">
                      <wp:simplePos x="0" y="0"/>
                      <wp:positionH relativeFrom="column">
                        <wp:posOffset>1347470</wp:posOffset>
                      </wp:positionH>
                      <wp:positionV relativeFrom="paragraph">
                        <wp:posOffset>1331595</wp:posOffset>
                      </wp:positionV>
                      <wp:extent cx="571500" cy="114300"/>
                      <wp:effectExtent l="19050" t="38100" r="19050" b="38100"/>
                      <wp:wrapNone/>
                      <wp:docPr id="600563161" name="Text Box 80"/>
                      <wp:cNvGraphicFramePr/>
                      <a:graphic xmlns:a="http://schemas.openxmlformats.org/drawingml/2006/main">
                        <a:graphicData uri="http://schemas.microsoft.com/office/word/2010/wordprocessingShape">
                          <wps:wsp>
                            <wps:cNvSpPr txBox="1"/>
                            <wps:spPr bwMode="auto">
                              <a:xfrm rot="21134753">
                                <a:off x="0" y="0"/>
                                <a:ext cx="571500" cy="114300"/>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A8B1" id="Text Box 80" o:spid="_x0000_s1026" type="#_x0000_t202" style="position:absolute;margin-left:106.1pt;margin-top:104.85pt;width:45pt;height:9pt;rotation:-508174fd;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" fillcolor="#e2e3e4" stroked="f" strokeweight=".5pt">
                      <v:textbox inset="0,0,0,0"/>
                    </v:shape>
                  </w:pict>
                </mc:Fallback>
              </mc:AlternateContent>
            </w:r>
            <w:ins w:id="4019" w:author="만든 이">
              <w:r w:rsidR="00784B55" w:rsidRPr="00465E3B">
                <w:rPr>
                  <w:b/>
                  <w:noProof/>
                </w:rPr>
                <mc:AlternateContent>
                  <mc:Choice Requires="wpg">
                    <w:drawing>
                      <wp:inline distT="0" distB="0" distL="0" distR="0" wp14:anchorId="00B4D485" wp14:editId="7AF452F4">
                        <wp:extent cx="1979295" cy="1739900"/>
                        <wp:effectExtent l="0" t="0" r="1905" b="0"/>
                        <wp:docPr id="668214056"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910992087" name="그림 1" descr="텍스트, 스케치, 도표, 그림이(가) 표시된 사진&#10;&#10;자동 생성된 설명"/>
                                  <pic:cNvPicPr>
                                    <a:picLocks noChangeAspect="1"/>
                                  </pic:cNvPicPr>
                                </pic:nvPicPr>
                                <pic:blipFill>
                                  <a:blip r:embed="rId73"/>
                                  <a:stretch>
                                    <a:fillRect/>
                                  </a:stretch>
                                </pic:blipFill>
                                <pic:spPr>
                                  <a:xfrm>
                                    <a:off x="154379" y="71252"/>
                                    <a:ext cx="1979295" cy="1739900"/>
                                  </a:xfrm>
                                  <a:prstGeom prst="rect">
                                    <a:avLst/>
                                  </a:prstGeom>
                                </pic:spPr>
                              </pic:pic>
                              <wps:wsp>
                                <wps:cNvPr id="715514152" name="Text Box 80"/>
                                <wps:cNvSpPr txBox="1">
                                  <a:spLocks noChangeArrowheads="1"/>
                                </wps:cNvSpPr>
                                <wps:spPr bwMode="auto">
                                  <a:xfrm rot="21134753">
                                    <a:off x="1129949" y="473970"/>
                                    <a:ext cx="728515" cy="249196"/>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85D4B6" w14:textId="3D18AC1E" w:rsidR="00784B55" w:rsidRPr="00E36C7D" w:rsidRDefault="0064107E" w:rsidP="00784B55">
                                      <w:pPr>
                                        <w:pStyle w:val="Arial11C"/>
                                        <w:jc w:val="left"/>
                                        <w:rPr>
                                          <w:rFonts w:ascii="Times New Roman" w:hAnsi="Times New Roman" w:cs="Times New Roman"/>
                                          <w:sz w:val="16"/>
                                          <w:szCs w:val="16"/>
                                          <w:rPrChange w:id="4020" w:author="만든 이">
                                            <w:rPr>
                                              <w:sz w:val="18"/>
                                              <w:szCs w:val="18"/>
                                            </w:rPr>
                                          </w:rPrChange>
                                        </w:rPr>
                                      </w:pPr>
                                      <w:ins w:id="4021" w:author="만든 이">
                                        <w:r>
                                          <w:rPr>
                                            <w:rFonts w:ascii="Times New Roman" w:eastAsia="맑은 고딕" w:hAnsi="Times New Roman" w:cs="Times New Roman" w:hint="eastAsia"/>
                                            <w:sz w:val="16"/>
                                            <w:szCs w:val="20"/>
                                            <w:lang w:val="en-US" w:eastAsia="ko-KR"/>
                                          </w:rPr>
                                          <w:t>v</w:t>
                                        </w:r>
                                        <w:r w:rsidR="00D52F89" w:rsidRPr="00E36C7D">
                                          <w:rPr>
                                            <w:rFonts w:ascii="Times New Roman" w:eastAsia="맑은 고딕" w:hAnsi="Times New Roman" w:cs="Times New Roman"/>
                                            <w:sz w:val="16"/>
                                            <w:szCs w:val="20"/>
                                            <w:lang w:val="en-US" w:eastAsia="ko-KR"/>
                                            <w:rPrChange w:id="4022" w:author="만든 이">
                                              <w:rPr>
                                                <w:rFonts w:ascii="Times New Roman" w:eastAsia="맑은 고딕" w:hAnsi="Times New Roman" w:cs="Times New Roman"/>
                                                <w:sz w:val="18"/>
                                                <w:lang w:val="en-US" w:eastAsia="ko-KR"/>
                                              </w:rPr>
                                            </w:rPrChange>
                                          </w:rPr>
                                          <w:t>erwendbar bis</w:t>
                                        </w:r>
                                      </w:ins>
                                      <w:r w:rsidR="00784B55" w:rsidRPr="00E36C7D">
                                        <w:rPr>
                                          <w:rFonts w:ascii="Times New Roman" w:hAnsi="Times New Roman" w:cs="Times New Roman"/>
                                          <w:sz w:val="16"/>
                                          <w:szCs w:val="20"/>
                                          <w:rPrChange w:id="4023" w:author="만든 이">
                                            <w:rPr>
                                              <w:sz w:val="18"/>
                                            </w:rPr>
                                          </w:rPrChange>
                                        </w:rPr>
                                        <w:t>: MM JJJJ</w:t>
                                      </w:r>
                                    </w:p>
                                  </w:txbxContent>
                                </wps:txbx>
                                <wps:bodyPr rot="0" vert="horz" wrap="square" lIns="0" tIns="0" rIns="0" bIns="0" anchor="t" anchorCtr="0" upright="1">
                                  <a:noAutofit/>
                                </wps:bodyPr>
                              </wps:wsp>
                            </wpg:wgp>
                          </a:graphicData>
                        </a:graphic>
                      </wp:inline>
                    </w:drawing>
                  </mc:Choice>
                  <mc:Fallback>
                    <w:pict>
                      <v:group w14:anchorId="00B4D485" id="_x0000_s1293"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">
                        <v:shape id="그림 1" o:spid="_x0000_s1294"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">
                          <v:imagedata r:id="rId74" o:title="텍스트, 스케치, 도표, 그림이(가) 표시된 사진&#10;&#10;자동 생성된 설명"/>
                        </v:shape>
                        <v:shape id="Text Box 80" o:spid="_x0000_s1295" type="#_x0000_t202" style="position:absolute;left:11299;top:4739;width:7285;height:2492;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" fillcolor="#e2e3e4" stroked="f" strokeweight=".5pt">
                          <v:textbox inset="0,0,0,0">
                            <w:txbxContent>
                              <w:p w14:paraId="5F85D4B6" w14:textId="3D18AC1E" w:rsidR="00784B55" w:rsidRPr="00E36C7D" w:rsidRDefault="0064107E" w:rsidP="00784B55">
                                <w:pPr>
                                  <w:pStyle w:val="Arial11C"/>
                                  <w:jc w:val="left"/>
                                  <w:rPr>
                                    <w:rFonts w:ascii="Times New Roman" w:hAnsi="Times New Roman" w:cs="Times New Roman"/>
                                    <w:sz w:val="16"/>
                                    <w:szCs w:val="16"/>
                                    <w:rPrChange w:id="4024" w:author="만든 이">
                                      <w:rPr>
                                        <w:sz w:val="18"/>
                                        <w:szCs w:val="18"/>
                                      </w:rPr>
                                    </w:rPrChange>
                                  </w:rPr>
                                </w:pPr>
                                <w:ins w:id="4025" w:author="만든 이">
                                  <w:r>
                                    <w:rPr>
                                      <w:rFonts w:ascii="Times New Roman" w:eastAsia="맑은 고딕" w:hAnsi="Times New Roman" w:cs="Times New Roman" w:hint="eastAsia"/>
                                      <w:sz w:val="16"/>
                                      <w:szCs w:val="20"/>
                                      <w:lang w:val="en-US" w:eastAsia="ko-KR"/>
                                    </w:rPr>
                                    <w:t>v</w:t>
                                  </w:r>
                                  <w:r w:rsidR="00D52F89" w:rsidRPr="00E36C7D">
                                    <w:rPr>
                                      <w:rFonts w:ascii="Times New Roman" w:eastAsia="맑은 고딕" w:hAnsi="Times New Roman" w:cs="Times New Roman"/>
                                      <w:sz w:val="16"/>
                                      <w:szCs w:val="20"/>
                                      <w:lang w:val="en-US" w:eastAsia="ko-KR"/>
                                      <w:rPrChange w:id="4026" w:author="만든 이">
                                        <w:rPr>
                                          <w:rFonts w:ascii="Times New Roman" w:eastAsia="맑은 고딕" w:hAnsi="Times New Roman" w:cs="Times New Roman"/>
                                          <w:sz w:val="18"/>
                                          <w:lang w:val="en-US" w:eastAsia="ko-KR"/>
                                        </w:rPr>
                                      </w:rPrChange>
                                    </w:rPr>
                                    <w:t>erwendbar bis</w:t>
                                  </w:r>
                                </w:ins>
                                <w:r w:rsidR="00784B55" w:rsidRPr="00E36C7D">
                                  <w:rPr>
                                    <w:rFonts w:ascii="Times New Roman" w:hAnsi="Times New Roman" w:cs="Times New Roman"/>
                                    <w:sz w:val="16"/>
                                    <w:szCs w:val="20"/>
                                    <w:rPrChange w:id="4027" w:author="만든 이">
                                      <w:rPr>
                                        <w:sz w:val="18"/>
                                      </w:rPr>
                                    </w:rPrChange>
                                  </w:rPr>
                                  <w:t>: MM JJJJ</w:t>
                                </w:r>
                              </w:p>
                            </w:txbxContent>
                          </v:textbox>
                        </v:shape>
                        <w10:anchorlock/>
                      </v:group>
                    </w:pict>
                  </mc:Fallback>
                </mc:AlternateContent>
              </w:r>
            </w:ins>
          </w:p>
          <w:p w14:paraId="31F2FEFB" w14:textId="6C80D25E" w:rsidR="00784B55" w:rsidRPr="00465E3B" w:rsidRDefault="00784B55" w:rsidP="00396C6E">
            <w:pPr>
              <w:keepNext/>
              <w:keepLines/>
              <w:spacing w:before="120"/>
              <w:ind w:leftChars="100" w:left="787" w:rightChars="420" w:right="924" w:hanging="567"/>
              <w:jc w:val="right"/>
              <w:outlineLvl w:val="0"/>
              <w:rPr>
                <w:ins w:id="4028" w:author="만든 이"/>
                <w:b/>
                <w:bCs/>
              </w:rPr>
            </w:pPr>
            <w:ins w:id="4029" w:author="만든 이">
              <w:r w:rsidRPr="00465E3B">
                <w:rPr>
                  <w:b/>
                </w:rPr>
                <w:t>Abbildung F</w:t>
              </w:r>
            </w:ins>
          </w:p>
        </w:tc>
        <w:tc>
          <w:tcPr>
            <w:tcW w:w="4532" w:type="dxa"/>
            <w:tcBorders>
              <w:left w:val="nil"/>
              <w:bottom w:val="single" w:sz="4" w:space="0" w:color="auto"/>
            </w:tcBorders>
            <w:tcPrChange w:id="4030" w:author="만든 이">
              <w:tcPr>
                <w:tcW w:w="4531" w:type="dxa"/>
                <w:tcBorders>
                  <w:left w:val="nil"/>
                  <w:bottom w:val="single" w:sz="4" w:space="0" w:color="auto"/>
                </w:tcBorders>
              </w:tcPr>
            </w:tcPrChange>
          </w:tcPr>
          <w:p w14:paraId="522CAF89" w14:textId="4CBD36AB" w:rsidR="00784B55" w:rsidRPr="00465E3B" w:rsidRDefault="00784B55" w:rsidP="00396C6E">
            <w:pPr>
              <w:keepNext/>
              <w:keepLines/>
              <w:widowControl w:val="0"/>
              <w:suppressAutoHyphens w:val="0"/>
              <w:autoSpaceDE w:val="0"/>
              <w:autoSpaceDN w:val="0"/>
              <w:adjustRightInd w:val="0"/>
              <w:spacing w:after="120"/>
              <w:ind w:left="331" w:hangingChars="150" w:hanging="331"/>
              <w:outlineLvl w:val="0"/>
              <w:rPr>
                <w:ins w:id="4031" w:author="만든 이"/>
              </w:rPr>
            </w:pPr>
            <w:ins w:id="4032" w:author="만든 이">
              <w:r w:rsidRPr="00465E3B">
                <w:rPr>
                  <w:b/>
                </w:rPr>
                <w:t>3. Überprüfen Sie das Verfallsdatum auf dem Karton (siehe Abbildung</w:t>
              </w:r>
              <w:r w:rsidR="006027A5" w:rsidRPr="00E36C7D">
                <w:rPr>
                  <w:b/>
                  <w:rPrChange w:id="4033" w:author="만든 이">
                    <w:rPr>
                      <w:b/>
                      <w:lang w:val="en-US"/>
                    </w:rPr>
                  </w:rPrChange>
                </w:rPr>
                <w:t> </w:t>
              </w:r>
              <w:r w:rsidRPr="00465E3B">
                <w:rPr>
                  <w:b/>
                </w:rPr>
                <w:t>F).</w:t>
              </w:r>
            </w:ins>
          </w:p>
          <w:p w14:paraId="1756F822" w14:textId="77777777" w:rsidR="00784B55" w:rsidRPr="00465E3B" w:rsidRDefault="00784B55" w:rsidP="00784B55">
            <w:pPr>
              <w:keepNext/>
              <w:keepLines/>
              <w:widowControl w:val="0"/>
              <w:numPr>
                <w:ilvl w:val="0"/>
                <w:numId w:val="21"/>
              </w:numPr>
              <w:suppressAutoHyphens w:val="0"/>
              <w:autoSpaceDE w:val="0"/>
              <w:autoSpaceDN w:val="0"/>
              <w:adjustRightInd w:val="0"/>
              <w:outlineLvl w:val="0"/>
              <w:rPr>
                <w:ins w:id="4034" w:author="만든 이"/>
                <w:bCs/>
              </w:rPr>
            </w:pPr>
            <w:ins w:id="4035" w:author="만든 이">
              <w:r w:rsidRPr="00465E3B">
                <w:rPr>
                  <w:bCs/>
                </w:rPr>
                <w:t xml:space="preserve">Verwenden Sie die Spritzen </w:t>
              </w:r>
              <w:r w:rsidRPr="00465E3B">
                <w:rPr>
                  <w:b/>
                </w:rPr>
                <w:t>nicht</w:t>
              </w:r>
              <w:r w:rsidRPr="00465E3B">
                <w:rPr>
                  <w:bCs/>
                </w:rPr>
                <w:t>, wenn das Verfall</w:t>
              </w:r>
              <w:del w:id="4036" w:author="만든 이">
                <w:r w:rsidRPr="00465E3B" w:rsidDel="006027A5">
                  <w:rPr>
                    <w:bCs/>
                  </w:rPr>
                  <w:delText>s</w:delText>
                </w:r>
              </w:del>
              <w:r w:rsidRPr="00465E3B">
                <w:rPr>
                  <w:bCs/>
                </w:rPr>
                <w:t>datum abgelaufen ist.</w:t>
              </w:r>
            </w:ins>
          </w:p>
          <w:p w14:paraId="7E79F043" w14:textId="5A99B2F9" w:rsidR="00784B55" w:rsidRPr="00465E3B" w:rsidRDefault="00784B55" w:rsidP="00784B55">
            <w:pPr>
              <w:keepNext/>
              <w:keepLines/>
              <w:widowControl w:val="0"/>
              <w:numPr>
                <w:ilvl w:val="0"/>
                <w:numId w:val="21"/>
              </w:numPr>
              <w:suppressAutoHyphens w:val="0"/>
              <w:autoSpaceDE w:val="0"/>
              <w:autoSpaceDN w:val="0"/>
              <w:adjustRightInd w:val="0"/>
              <w:outlineLvl w:val="0"/>
              <w:rPr>
                <w:ins w:id="4037" w:author="만든 이"/>
                <w:bCs/>
              </w:rPr>
            </w:pPr>
            <w:ins w:id="4038" w:author="만든 이">
              <w:r w:rsidRPr="00465E3B">
                <w:rPr>
                  <w:bCs/>
                </w:rPr>
                <w:t>Wenn das Verfall</w:t>
              </w:r>
              <w:del w:id="4039" w:author="만든 이">
                <w:r w:rsidRPr="00465E3B" w:rsidDel="006027A5">
                  <w:rPr>
                    <w:bCs/>
                  </w:rPr>
                  <w:delText>s</w:delText>
                </w:r>
              </w:del>
              <w:r w:rsidRPr="00465E3B">
                <w:rPr>
                  <w:bCs/>
                </w:rPr>
                <w:t xml:space="preserve">datum abgelaufen ist, entsorgen Sie den Karton sicher in einem Behälter für spitze Gegenstände (siehe </w:t>
              </w:r>
              <w:r w:rsidRPr="00465E3B">
                <w:rPr>
                  <w:b/>
                </w:rPr>
                <w:t>Schritt</w:t>
              </w:r>
              <w:r w:rsidR="0064107E" w:rsidRPr="00E36C7D">
                <w:rPr>
                  <w:b/>
                  <w:rPrChange w:id="4040" w:author="만든 이">
                    <w:rPr>
                      <w:b/>
                      <w:lang w:val="en-US"/>
                    </w:rPr>
                  </w:rPrChange>
                </w:rPr>
                <w:t> </w:t>
              </w:r>
              <w:r w:rsidRPr="00465E3B">
                <w:rPr>
                  <w:b/>
                </w:rPr>
                <w:t xml:space="preserve">16. Entsorgen </w:t>
              </w:r>
              <w:r w:rsidR="006027A5" w:rsidRPr="00465E3B">
                <w:rPr>
                  <w:rFonts w:eastAsia="맑은 고딕"/>
                  <w:b/>
                  <w:lang w:eastAsia="ko-KR"/>
                </w:rPr>
                <w:t>Sie die</w:t>
              </w:r>
              <w:r w:rsidRPr="00465E3B">
                <w:rPr>
                  <w:b/>
                </w:rPr>
                <w:t xml:space="preserve"> Fertigspritze</w:t>
              </w:r>
              <w:r w:rsidRPr="00465E3B">
                <w:rPr>
                  <w:bCs/>
                </w:rPr>
                <w:t>) und wenden Sie sich an Ihren Arzt.</w:t>
              </w:r>
            </w:ins>
          </w:p>
          <w:p w14:paraId="27033839" w14:textId="77777777" w:rsidR="00784B55" w:rsidRPr="00465E3B" w:rsidRDefault="00784B55" w:rsidP="00396C6E">
            <w:pPr>
              <w:keepNext/>
              <w:keepLines/>
              <w:widowControl w:val="0"/>
              <w:suppressAutoHyphens w:val="0"/>
              <w:autoSpaceDE w:val="0"/>
              <w:autoSpaceDN w:val="0"/>
              <w:adjustRightInd w:val="0"/>
              <w:spacing w:after="120"/>
              <w:ind w:left="220" w:hangingChars="100" w:hanging="220"/>
              <w:outlineLvl w:val="0"/>
              <w:rPr>
                <w:ins w:id="4041" w:author="만든 이"/>
              </w:rPr>
            </w:pPr>
          </w:p>
        </w:tc>
      </w:tr>
      <w:tr w:rsidR="00784B55" w:rsidRPr="00465E3B" w14:paraId="61686B08" w14:textId="77777777" w:rsidTr="00E36C7D">
        <w:trPr>
          <w:cantSplit w:val="0"/>
          <w:trHeight w:val="20"/>
          <w:ins w:id="4042" w:author="만든 이"/>
          <w:trPrChange w:id="4043" w:author="만든 이">
            <w:trPr>
              <w:cantSplit w:val="0"/>
              <w:trHeight w:val="20"/>
            </w:trPr>
          </w:trPrChange>
        </w:trPr>
        <w:tc>
          <w:tcPr>
            <w:tcW w:w="4531" w:type="dxa"/>
            <w:tcBorders>
              <w:bottom w:val="single" w:sz="4" w:space="0" w:color="auto"/>
              <w:right w:val="nil"/>
            </w:tcBorders>
            <w:vAlign w:val="center"/>
            <w:tcPrChange w:id="4044" w:author="만든 이">
              <w:tcPr>
                <w:tcW w:w="4530" w:type="dxa"/>
                <w:tcBorders>
                  <w:bottom w:val="single" w:sz="4" w:space="0" w:color="auto"/>
                  <w:right w:val="nil"/>
                </w:tcBorders>
                <w:vAlign w:val="center"/>
              </w:tcPr>
            </w:tcPrChange>
          </w:tcPr>
          <w:p w14:paraId="63C45066" w14:textId="77777777" w:rsidR="00784B55" w:rsidRPr="00465E3B" w:rsidRDefault="00784B55" w:rsidP="00396C6E">
            <w:pPr>
              <w:keepNext/>
              <w:keepLines/>
              <w:spacing w:before="120"/>
              <w:ind w:leftChars="100" w:left="787" w:hanging="567"/>
              <w:jc w:val="both"/>
              <w:outlineLvl w:val="0"/>
              <w:rPr>
                <w:ins w:id="4045" w:author="만든 이"/>
                <w:b/>
                <w:bCs/>
              </w:rPr>
            </w:pPr>
            <w:ins w:id="4046" w:author="만든 이">
              <w:r w:rsidRPr="00465E3B">
                <w:rPr>
                  <w:b/>
                  <w:noProof/>
                </w:rPr>
                <w:drawing>
                  <wp:inline distT="0" distB="0" distL="0" distR="0" wp14:anchorId="07A0F77A" wp14:editId="3D004A08">
                    <wp:extent cx="1979146" cy="1775630"/>
                    <wp:effectExtent l="19050" t="19050" r="21590" b="15240"/>
                    <wp:docPr id="2070090988"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7D4D4207" w14:textId="28A09436" w:rsidR="00784B55" w:rsidRPr="00465E3B" w:rsidRDefault="00784B55" w:rsidP="00396C6E">
            <w:pPr>
              <w:keepNext/>
              <w:keepLines/>
              <w:spacing w:before="120"/>
              <w:ind w:leftChars="100" w:left="787" w:rightChars="420" w:right="924" w:hanging="567"/>
              <w:jc w:val="right"/>
              <w:outlineLvl w:val="0"/>
              <w:rPr>
                <w:ins w:id="4047" w:author="만든 이"/>
                <w:b/>
                <w:bCs/>
              </w:rPr>
            </w:pPr>
            <w:ins w:id="4048" w:author="만든 이">
              <w:r w:rsidRPr="00465E3B">
                <w:rPr>
                  <w:b/>
                </w:rPr>
                <w:t>Abbildung</w:t>
              </w:r>
              <w:r w:rsidR="0064107E" w:rsidRPr="00465E3B">
                <w:rPr>
                  <w:b/>
                </w:rPr>
                <w:t> </w:t>
              </w:r>
              <w:r w:rsidRPr="00465E3B">
                <w:rPr>
                  <w:b/>
                </w:rPr>
                <w:t>G</w:t>
              </w:r>
            </w:ins>
          </w:p>
        </w:tc>
        <w:tc>
          <w:tcPr>
            <w:tcW w:w="4532" w:type="dxa"/>
            <w:tcBorders>
              <w:left w:val="nil"/>
              <w:bottom w:val="single" w:sz="4" w:space="0" w:color="auto"/>
            </w:tcBorders>
            <w:tcPrChange w:id="4049" w:author="만든 이">
              <w:tcPr>
                <w:tcW w:w="4531" w:type="dxa"/>
                <w:tcBorders>
                  <w:left w:val="nil"/>
                  <w:bottom w:val="single" w:sz="4" w:space="0" w:color="auto"/>
                </w:tcBorders>
              </w:tcPr>
            </w:tcPrChange>
          </w:tcPr>
          <w:p w14:paraId="17EAF2BE" w14:textId="0634DDEE" w:rsidR="00784B55" w:rsidRPr="00465E3B" w:rsidRDefault="00784B55" w:rsidP="00396C6E">
            <w:pPr>
              <w:keepNext/>
              <w:keepLines/>
              <w:widowControl w:val="0"/>
              <w:suppressAutoHyphens w:val="0"/>
              <w:autoSpaceDE w:val="0"/>
              <w:autoSpaceDN w:val="0"/>
              <w:adjustRightInd w:val="0"/>
              <w:spacing w:before="100" w:beforeAutospacing="1" w:after="120"/>
              <w:ind w:left="221" w:hangingChars="100" w:hanging="221"/>
              <w:outlineLvl w:val="0"/>
              <w:rPr>
                <w:ins w:id="4050" w:author="만든 이"/>
              </w:rPr>
            </w:pPr>
            <w:ins w:id="4051" w:author="만든 이">
              <w:r w:rsidRPr="00465E3B">
                <w:rPr>
                  <w:b/>
                </w:rPr>
                <w:t>4. Waschen Sie sich die Hände.</w:t>
              </w:r>
            </w:ins>
          </w:p>
          <w:p w14:paraId="2B6F2197" w14:textId="054D5F5F" w:rsidR="00784B55" w:rsidRPr="00465E3B" w:rsidRDefault="00784B55" w:rsidP="004375DB">
            <w:pPr>
              <w:keepNext/>
              <w:keepLines/>
              <w:widowControl w:val="0"/>
              <w:numPr>
                <w:ilvl w:val="0"/>
                <w:numId w:val="42"/>
              </w:numPr>
              <w:suppressAutoHyphens w:val="0"/>
              <w:autoSpaceDE w:val="0"/>
              <w:autoSpaceDN w:val="0"/>
              <w:adjustRightInd w:val="0"/>
              <w:spacing w:after="120"/>
              <w:outlineLvl w:val="0"/>
              <w:rPr>
                <w:ins w:id="4052" w:author="만든 이"/>
                <w:rFonts w:eastAsia="맑은 고딕"/>
                <w:bCs/>
              </w:rPr>
            </w:pPr>
            <w:ins w:id="4053" w:author="만든 이">
              <w:r w:rsidRPr="00465E3B">
                <w:rPr>
                  <w:bCs/>
                </w:rPr>
                <w:t xml:space="preserve">Waschen Sie sich die Hände mit Wasser und Seife und trockenen Sie sie gründlich ab (siehe </w:t>
              </w:r>
              <w:r w:rsidRPr="00465E3B">
                <w:rPr>
                  <w:b/>
                </w:rPr>
                <w:t>Abbildung</w:t>
              </w:r>
              <w:r w:rsidR="0064107E" w:rsidRPr="00E36C7D">
                <w:rPr>
                  <w:b/>
                  <w:rPrChange w:id="4054" w:author="만든 이">
                    <w:rPr>
                      <w:b/>
                      <w:lang w:val="en-US"/>
                    </w:rPr>
                  </w:rPrChange>
                </w:rPr>
                <w:t> </w:t>
              </w:r>
              <w:r w:rsidRPr="00465E3B">
                <w:rPr>
                  <w:b/>
                </w:rPr>
                <w:t>G</w:t>
              </w:r>
              <w:r w:rsidRPr="00465E3B">
                <w:rPr>
                  <w:bCs/>
                </w:rPr>
                <w:t>).</w:t>
              </w:r>
            </w:ins>
          </w:p>
        </w:tc>
      </w:tr>
      <w:tr w:rsidR="00784B55" w:rsidRPr="00465E3B" w14:paraId="71EB5EE7" w14:textId="77777777" w:rsidTr="00E36C7D">
        <w:trPr>
          <w:cantSplit w:val="0"/>
          <w:trHeight w:val="20"/>
          <w:ins w:id="4055" w:author="만든 이"/>
          <w:trPrChange w:id="4056" w:author="만든 이">
            <w:trPr>
              <w:cantSplit w:val="0"/>
              <w:trHeight w:val="20"/>
            </w:trPr>
          </w:trPrChange>
        </w:trPr>
        <w:tc>
          <w:tcPr>
            <w:tcW w:w="4531" w:type="dxa"/>
            <w:tcBorders>
              <w:bottom w:val="single" w:sz="4" w:space="0" w:color="auto"/>
              <w:right w:val="nil"/>
            </w:tcBorders>
            <w:vAlign w:val="center"/>
            <w:tcPrChange w:id="4057" w:author="만든 이">
              <w:tcPr>
                <w:tcW w:w="4530" w:type="dxa"/>
                <w:tcBorders>
                  <w:bottom w:val="single" w:sz="4" w:space="0" w:color="auto"/>
                  <w:right w:val="nil"/>
                </w:tcBorders>
                <w:vAlign w:val="center"/>
              </w:tcPr>
            </w:tcPrChange>
          </w:tcPr>
          <w:p w14:paraId="7DDEEF30" w14:textId="77777777" w:rsidR="00784B55" w:rsidRPr="00465E3B" w:rsidRDefault="00784B55" w:rsidP="00396C6E">
            <w:pPr>
              <w:keepNext/>
              <w:keepLines/>
              <w:spacing w:before="120"/>
              <w:ind w:leftChars="100" w:left="787" w:hanging="567"/>
              <w:jc w:val="both"/>
              <w:outlineLvl w:val="0"/>
              <w:rPr>
                <w:ins w:id="4058" w:author="만든 이"/>
                <w:rFonts w:eastAsia="맑은 고딕"/>
                <w:b/>
                <w:bCs/>
                <w:i/>
              </w:rPr>
            </w:pPr>
            <w:ins w:id="4059" w:author="만든 이">
              <w:r w:rsidRPr="00465E3B">
                <w:rPr>
                  <w:noProof/>
                </w:rPr>
                <w:drawing>
                  <wp:inline distT="0" distB="0" distL="0" distR="0" wp14:anchorId="2A505E85" wp14:editId="6846F0C7">
                    <wp:extent cx="1980000" cy="1776176"/>
                    <wp:effectExtent l="0" t="0" r="1270" b="0"/>
                    <wp:docPr id="113358540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6"/>
                            <a:stretch>
                              <a:fillRect/>
                            </a:stretch>
                          </pic:blipFill>
                          <pic:spPr>
                            <a:xfrm>
                              <a:off x="0" y="0"/>
                              <a:ext cx="1980000" cy="1776176"/>
                            </a:xfrm>
                            <a:prstGeom prst="rect">
                              <a:avLst/>
                            </a:prstGeom>
                          </pic:spPr>
                        </pic:pic>
                      </a:graphicData>
                    </a:graphic>
                  </wp:inline>
                </w:drawing>
              </w:r>
            </w:ins>
          </w:p>
          <w:p w14:paraId="6C8B0A1B" w14:textId="1D258AC4" w:rsidR="00784B55" w:rsidRPr="00465E3B" w:rsidRDefault="00784B55" w:rsidP="00396C6E">
            <w:pPr>
              <w:keepNext/>
              <w:keepLines/>
              <w:spacing w:before="120"/>
              <w:ind w:leftChars="100" w:left="787" w:rightChars="420" w:right="924" w:hanging="567"/>
              <w:jc w:val="right"/>
              <w:outlineLvl w:val="0"/>
              <w:rPr>
                <w:ins w:id="4060" w:author="만든 이"/>
                <w:b/>
                <w:bCs/>
                <w:i/>
              </w:rPr>
            </w:pPr>
            <w:ins w:id="4061" w:author="만든 이">
              <w:r w:rsidRPr="00465E3B">
                <w:rPr>
                  <w:b/>
                </w:rPr>
                <w:t>Abbildung</w:t>
              </w:r>
              <w:r w:rsidR="0064107E" w:rsidRPr="00465E3B">
                <w:rPr>
                  <w:b/>
                </w:rPr>
                <w:t> </w:t>
              </w:r>
              <w:r w:rsidRPr="00465E3B">
                <w:rPr>
                  <w:b/>
                </w:rPr>
                <w:t>H</w:t>
              </w:r>
            </w:ins>
          </w:p>
        </w:tc>
        <w:tc>
          <w:tcPr>
            <w:tcW w:w="4532" w:type="dxa"/>
            <w:tcBorders>
              <w:left w:val="nil"/>
              <w:bottom w:val="single" w:sz="4" w:space="0" w:color="auto"/>
            </w:tcBorders>
            <w:tcPrChange w:id="4062" w:author="만든 이">
              <w:tcPr>
                <w:tcW w:w="4531" w:type="dxa"/>
                <w:tcBorders>
                  <w:left w:val="nil"/>
                  <w:bottom w:val="single" w:sz="4" w:space="0" w:color="auto"/>
                </w:tcBorders>
              </w:tcPr>
            </w:tcPrChange>
          </w:tcPr>
          <w:p w14:paraId="2D0FAFD0" w14:textId="25C98219" w:rsidR="00784B55" w:rsidRPr="00465E3B" w:rsidRDefault="00784B55" w:rsidP="00396C6E">
            <w:pPr>
              <w:keepNext/>
              <w:keepLines/>
              <w:widowControl w:val="0"/>
              <w:suppressAutoHyphens w:val="0"/>
              <w:autoSpaceDE w:val="0"/>
              <w:autoSpaceDN w:val="0"/>
              <w:adjustRightInd w:val="0"/>
              <w:spacing w:before="100" w:beforeAutospacing="1" w:after="120"/>
              <w:ind w:left="221" w:hangingChars="100" w:hanging="221"/>
              <w:outlineLvl w:val="0"/>
              <w:rPr>
                <w:ins w:id="4063" w:author="만든 이"/>
                <w:rFonts w:eastAsia="맑은 고딕"/>
                <w:color w:val="231F20"/>
              </w:rPr>
            </w:pPr>
            <w:ins w:id="4064" w:author="만든 이">
              <w:r w:rsidRPr="00465E3B">
                <w:rPr>
                  <w:b/>
                  <w:color w:val="231F20"/>
                </w:rPr>
                <w:t>5. Nehmen Sie die Fertigspritze aus dem Karton.</w:t>
              </w:r>
            </w:ins>
          </w:p>
          <w:p w14:paraId="4DD877BB" w14:textId="77777777" w:rsidR="00784B55" w:rsidRPr="00465E3B" w:rsidRDefault="00784B55" w:rsidP="004375DB">
            <w:pPr>
              <w:keepNext/>
              <w:keepLines/>
              <w:widowControl w:val="0"/>
              <w:numPr>
                <w:ilvl w:val="0"/>
                <w:numId w:val="43"/>
              </w:numPr>
              <w:suppressAutoHyphens w:val="0"/>
              <w:autoSpaceDE w:val="0"/>
              <w:autoSpaceDN w:val="0"/>
              <w:adjustRightInd w:val="0"/>
              <w:spacing w:after="120"/>
              <w:outlineLvl w:val="0"/>
              <w:rPr>
                <w:ins w:id="4065" w:author="만든 이"/>
                <w:bCs/>
              </w:rPr>
            </w:pPr>
            <w:ins w:id="4066" w:author="만든 이">
              <w:r w:rsidRPr="00465E3B">
                <w:rPr>
                  <w:bCs/>
                  <w:color w:val="231F20"/>
                </w:rPr>
                <w:t xml:space="preserve">Öffnen Sie </w:t>
              </w:r>
              <w:r w:rsidRPr="00465E3B">
                <w:rPr>
                  <w:bCs/>
                </w:rPr>
                <w:t>den</w:t>
              </w:r>
              <w:r w:rsidRPr="00465E3B">
                <w:rPr>
                  <w:bCs/>
                  <w:color w:val="231F20"/>
                </w:rPr>
                <w:t xml:space="preserve"> Karton.</w:t>
              </w:r>
            </w:ins>
          </w:p>
          <w:p w14:paraId="0476317B" w14:textId="2D089664" w:rsidR="00784B55" w:rsidRPr="00465E3B" w:rsidRDefault="005B22DB" w:rsidP="004375DB">
            <w:pPr>
              <w:keepNext/>
              <w:keepLines/>
              <w:widowControl w:val="0"/>
              <w:numPr>
                <w:ilvl w:val="0"/>
                <w:numId w:val="43"/>
              </w:numPr>
              <w:suppressAutoHyphens w:val="0"/>
              <w:autoSpaceDE w:val="0"/>
              <w:autoSpaceDN w:val="0"/>
              <w:adjustRightInd w:val="0"/>
              <w:spacing w:after="120"/>
              <w:outlineLvl w:val="0"/>
              <w:rPr>
                <w:ins w:id="4067" w:author="만든 이"/>
                <w:rFonts w:eastAsia="맑은 고딕"/>
                <w:bCs/>
                <w:color w:val="231F20"/>
              </w:rPr>
            </w:pPr>
            <w:ins w:id="4068" w:author="만든 이">
              <w:r w:rsidRPr="00465E3B">
                <w:rPr>
                  <w:rFonts w:eastAsia="맑은 고딕"/>
                  <w:bCs/>
                  <w:color w:val="231F20"/>
                  <w:lang w:eastAsia="ko-KR"/>
                </w:rPr>
                <w:t>H</w:t>
              </w:r>
              <w:r w:rsidR="00784B55" w:rsidRPr="00465E3B">
                <w:rPr>
                  <w:bCs/>
                  <w:color w:val="231F20"/>
                </w:rPr>
                <w:t>eben Sie die Fertigspritze</w:t>
              </w:r>
              <w:r w:rsidRPr="00465E3B">
                <w:rPr>
                  <w:rFonts w:eastAsia="맑은 고딕"/>
                  <w:bCs/>
                  <w:color w:val="231F20"/>
                  <w:lang w:eastAsia="ko-KR"/>
                </w:rPr>
                <w:t xml:space="preserve"> </w:t>
              </w:r>
              <w:r w:rsidRPr="00465E3B">
                <w:rPr>
                  <w:bCs/>
                  <w:color w:val="231F20"/>
                </w:rPr>
                <w:t>am Spritzenkörper</w:t>
              </w:r>
              <w:r w:rsidR="00784B55" w:rsidRPr="00465E3B">
                <w:rPr>
                  <w:bCs/>
                  <w:color w:val="231F20"/>
                </w:rPr>
                <w:t xml:space="preserve"> aus dem Karton (siehe </w:t>
              </w:r>
              <w:r w:rsidR="00784B55" w:rsidRPr="00465E3B">
                <w:rPr>
                  <w:b/>
                  <w:color w:val="231F20"/>
                </w:rPr>
                <w:t>Abbildung</w:t>
              </w:r>
              <w:r w:rsidR="0064107E" w:rsidRPr="00E36C7D">
                <w:rPr>
                  <w:b/>
                  <w:color w:val="231F20"/>
                  <w:rPrChange w:id="4069" w:author="만든 이">
                    <w:rPr>
                      <w:b/>
                      <w:color w:val="231F20"/>
                      <w:lang w:val="en-US"/>
                    </w:rPr>
                  </w:rPrChange>
                </w:rPr>
                <w:t> </w:t>
              </w:r>
              <w:r w:rsidR="00784B55" w:rsidRPr="00465E3B">
                <w:rPr>
                  <w:b/>
                  <w:color w:val="231F20"/>
                </w:rPr>
                <w:t>H</w:t>
              </w:r>
              <w:r w:rsidR="00784B55" w:rsidRPr="00465E3B">
                <w:rPr>
                  <w:bCs/>
                  <w:color w:val="231F20"/>
                </w:rPr>
                <w:t>).</w:t>
              </w:r>
            </w:ins>
          </w:p>
          <w:p w14:paraId="4554E86A" w14:textId="77777777" w:rsidR="00784B55" w:rsidRPr="00465E3B" w:rsidRDefault="00784B55" w:rsidP="00784B55">
            <w:pPr>
              <w:keepNext/>
              <w:keepLines/>
              <w:widowControl w:val="0"/>
              <w:numPr>
                <w:ilvl w:val="0"/>
                <w:numId w:val="21"/>
              </w:numPr>
              <w:suppressAutoHyphens w:val="0"/>
              <w:autoSpaceDE w:val="0"/>
              <w:autoSpaceDN w:val="0"/>
              <w:adjustRightInd w:val="0"/>
              <w:outlineLvl w:val="0"/>
              <w:rPr>
                <w:ins w:id="4070" w:author="만든 이"/>
                <w:rFonts w:eastAsia="맑은 고딕"/>
                <w:bCs/>
                <w:i/>
                <w:iCs/>
              </w:rPr>
            </w:pPr>
            <w:ins w:id="4071" w:author="만든 이">
              <w:r w:rsidRPr="00465E3B">
                <w:rPr>
                  <w:bCs/>
                </w:rPr>
                <w:t xml:space="preserve">Berühren Sie </w:t>
              </w:r>
              <w:r w:rsidRPr="00465E3B">
                <w:rPr>
                  <w:b/>
                </w:rPr>
                <w:t>nicht</w:t>
              </w:r>
              <w:r w:rsidRPr="00465E3B">
                <w:rPr>
                  <w:bCs/>
                </w:rPr>
                <w:t xml:space="preserve"> den Spritzenkolben oder die Kappe, wenn Sie die Fertigspritze aus dem Karton nehmen.</w:t>
              </w:r>
            </w:ins>
          </w:p>
          <w:p w14:paraId="65651534" w14:textId="77777777" w:rsidR="00784B55" w:rsidRPr="00465E3B" w:rsidRDefault="00784B55" w:rsidP="00396C6E">
            <w:pPr>
              <w:keepNext/>
              <w:keepLines/>
              <w:widowControl w:val="0"/>
              <w:suppressAutoHyphens w:val="0"/>
              <w:autoSpaceDE w:val="0"/>
              <w:autoSpaceDN w:val="0"/>
              <w:adjustRightInd w:val="0"/>
              <w:spacing w:before="100" w:beforeAutospacing="1" w:after="120"/>
              <w:ind w:left="220" w:hangingChars="100" w:hanging="220"/>
              <w:outlineLvl w:val="0"/>
              <w:rPr>
                <w:ins w:id="4072" w:author="만든 이"/>
                <w:rFonts w:eastAsia="맑은 고딕"/>
                <w:lang w:eastAsia="ko-KR"/>
              </w:rPr>
            </w:pPr>
          </w:p>
        </w:tc>
      </w:tr>
      <w:tr w:rsidR="00784B55" w:rsidRPr="00465E3B" w14:paraId="07435D82" w14:textId="77777777" w:rsidTr="00E36C7D">
        <w:trPr>
          <w:cantSplit w:val="0"/>
          <w:trHeight w:val="20"/>
          <w:ins w:id="4073" w:author="만든 이"/>
          <w:trPrChange w:id="4074" w:author="만든 이">
            <w:trPr>
              <w:cantSplit w:val="0"/>
              <w:trHeight w:val="20"/>
            </w:trPr>
          </w:trPrChange>
        </w:trPr>
        <w:tc>
          <w:tcPr>
            <w:tcW w:w="4531" w:type="dxa"/>
            <w:tcBorders>
              <w:right w:val="nil"/>
            </w:tcBorders>
            <w:vAlign w:val="center"/>
            <w:tcPrChange w:id="4075" w:author="만든 이">
              <w:tcPr>
                <w:tcW w:w="4530" w:type="dxa"/>
                <w:tcBorders>
                  <w:bottom w:val="single" w:sz="4" w:space="0" w:color="auto"/>
                  <w:right w:val="nil"/>
                </w:tcBorders>
                <w:vAlign w:val="center"/>
              </w:tcPr>
            </w:tcPrChange>
          </w:tcPr>
          <w:p w14:paraId="6DA4BD26" w14:textId="77777777" w:rsidR="00784B55" w:rsidRPr="00E36C7D" w:rsidRDefault="00784B55" w:rsidP="00396C6E">
            <w:pPr>
              <w:keepNext/>
              <w:keepLines/>
              <w:spacing w:before="240"/>
              <w:ind w:leftChars="100" w:left="787" w:hanging="567"/>
              <w:jc w:val="both"/>
              <w:outlineLvl w:val="0"/>
              <w:rPr>
                <w:ins w:id="4076" w:author="만든 이"/>
                <w:rFonts w:eastAsia="맑은 고딕"/>
                <w:b/>
                <w:bCs/>
                <w:i/>
                <w:lang w:eastAsia="ko-KR"/>
                <w:rPrChange w:id="4077" w:author="만든 이">
                  <w:rPr>
                    <w:ins w:id="4078" w:author="만든 이"/>
                    <w:rFonts w:eastAsia="맑은 고딕"/>
                    <w:b/>
                    <w:bCs/>
                    <w:i/>
                    <w:lang w:val="en-US" w:eastAsia="ko-KR"/>
                  </w:rPr>
                </w:rPrChange>
              </w:rPr>
            </w:pPr>
          </w:p>
          <w:p w14:paraId="63F9571C" w14:textId="500C5093" w:rsidR="00784B55" w:rsidRPr="00465E3B" w:rsidRDefault="00784B55" w:rsidP="00396C6E">
            <w:pPr>
              <w:keepNext/>
              <w:keepLines/>
              <w:spacing w:before="120"/>
              <w:ind w:leftChars="100" w:left="787" w:rightChars="420" w:right="924" w:hanging="567"/>
              <w:jc w:val="right"/>
              <w:outlineLvl w:val="0"/>
              <w:rPr>
                <w:ins w:id="4079" w:author="만든 이"/>
                <w:b/>
                <w:bCs/>
                <w:i/>
              </w:rPr>
            </w:pPr>
            <w:ins w:id="4080" w:author="만든 이">
              <w:r w:rsidRPr="00465E3B">
                <w:rPr>
                  <w:b/>
                  <w:noProof/>
                </w:rPr>
                <mc:AlternateContent>
                  <mc:Choice Requires="wpg">
                    <w:drawing>
                      <wp:inline distT="0" distB="0" distL="0" distR="0" wp14:anchorId="048FE1AE" wp14:editId="5869606E">
                        <wp:extent cx="1979930" cy="2451100"/>
                        <wp:effectExtent l="0" t="0" r="1270" b="6350"/>
                        <wp:docPr id="1796044308"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157239672" name="그림 1" descr="스케치, 그림, 일러스트레이션이(가) 표시된 사진&#10;&#10;자동 생성된 설명"/>
                                  <pic:cNvPicPr>
                                    <a:picLocks noChangeAspect="1"/>
                                  </pic:cNvPicPr>
                                </pic:nvPicPr>
                                <pic:blipFill>
                                  <a:blip r:embed="rId77"/>
                                  <a:stretch>
                                    <a:fillRect/>
                                  </a:stretch>
                                </pic:blipFill>
                                <pic:spPr>
                                  <a:xfrm>
                                    <a:off x="154379" y="154380"/>
                                    <a:ext cx="1979930" cy="2451100"/>
                                  </a:xfrm>
                                  <a:prstGeom prst="rect">
                                    <a:avLst/>
                                  </a:prstGeom>
                                </pic:spPr>
                              </pic:pic>
                              <wps:wsp>
                                <wps:cNvPr id="802169559" name="Text Box 80"/>
                                <wps:cNvSpPr txBox="1">
                                  <a:spLocks noChangeArrowheads="1"/>
                                </wps:cNvSpPr>
                                <wps:spPr bwMode="auto">
                                  <a:xfrm>
                                    <a:off x="1236106" y="1641598"/>
                                    <a:ext cx="734373" cy="115951"/>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3E2CE0" w14:textId="30068456" w:rsidR="00784B55" w:rsidRPr="00E36C7D" w:rsidRDefault="00C84611" w:rsidP="00784B55">
                                      <w:pPr>
                                        <w:pStyle w:val="Arial11C"/>
                                        <w:jc w:val="left"/>
                                        <w:rPr>
                                          <w:rFonts w:ascii="Times New Roman" w:hAnsi="Times New Roman" w:cs="Times New Roman"/>
                                          <w:sz w:val="11"/>
                                          <w:szCs w:val="11"/>
                                          <w:rPrChange w:id="4081" w:author="만든 이">
                                            <w:rPr>
                                              <w:sz w:val="13"/>
                                              <w:szCs w:val="13"/>
                                            </w:rPr>
                                          </w:rPrChange>
                                        </w:rPr>
                                      </w:pPr>
                                      <w:ins w:id="4082" w:author="만든 이">
                                        <w:r>
                                          <w:rPr>
                                            <w:rFonts w:ascii="Times New Roman" w:eastAsia="맑은 고딕" w:hAnsi="Times New Roman" w:cs="Times New Roman" w:hint="eastAsia"/>
                                            <w:sz w:val="11"/>
                                            <w:szCs w:val="20"/>
                                            <w:lang w:val="en-US" w:eastAsia="ko-KR"/>
                                          </w:rPr>
                                          <w:t>v</w:t>
                                        </w:r>
                                        <w:r w:rsidR="005B22DB" w:rsidRPr="00E36C7D">
                                          <w:rPr>
                                            <w:rFonts w:ascii="Times New Roman" w:eastAsia="맑은 고딕" w:hAnsi="Times New Roman" w:cs="Times New Roman"/>
                                            <w:sz w:val="11"/>
                                            <w:szCs w:val="20"/>
                                            <w:lang w:val="en-US" w:eastAsia="ko-KR"/>
                                            <w:rPrChange w:id="4083" w:author="만든 이">
                                              <w:rPr>
                                                <w:rFonts w:ascii="Times New Roman" w:eastAsia="맑은 고딕" w:hAnsi="Times New Roman" w:cs="Times New Roman"/>
                                                <w:sz w:val="13"/>
                                                <w:lang w:val="en-US" w:eastAsia="ko-KR"/>
                                              </w:rPr>
                                            </w:rPrChange>
                                          </w:rPr>
                                          <w:t>erwendbar bis</w:t>
                                        </w:r>
                                      </w:ins>
                                      <w:r w:rsidR="00784B55" w:rsidRPr="00E36C7D">
                                        <w:rPr>
                                          <w:rFonts w:ascii="Times New Roman" w:hAnsi="Times New Roman" w:cs="Times New Roman"/>
                                          <w:sz w:val="11"/>
                                          <w:szCs w:val="20"/>
                                          <w:rPrChange w:id="4084" w:author="만든 이">
                                            <w:rPr>
                                              <w:sz w:val="13"/>
                                            </w:rPr>
                                          </w:rPrChange>
                                        </w:rPr>
                                        <w:t>: MM JJJJ</w:t>
                                      </w:r>
                                    </w:p>
                                  </w:txbxContent>
                                </wps:txbx>
                                <wps:bodyPr rot="0" vert="horz" wrap="square" lIns="0" tIns="0" rIns="0" bIns="0" anchor="t" anchorCtr="0" upright="1">
                                  <a:noAutofit/>
                                </wps:bodyPr>
                              </wps:wsp>
                            </wpg:wgp>
                          </a:graphicData>
                        </a:graphic>
                      </wp:inline>
                    </w:drawing>
                  </mc:Choice>
                  <mc:Fallback>
                    <w:pict>
                      <v:group w14:anchorId="048FE1AE" id="_x0000_s1296"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">
                        <v:shape id="그림 1" o:spid="_x0000_s1297"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">
                          <v:imagedata r:id="rId78" o:title="스케치, 그림, 일러스트레이션이(가) 표시된 사진&#10;&#10;자동 생성된 설명"/>
                        </v:shape>
                        <v:shape id="Text Box 80" o:spid="_x0000_s1298" type="#_x0000_t202" style="position:absolute;left:12361;top:16415;width:7343;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" fillcolor="window" stroked="f" strokeweight=".5pt">
                          <v:textbox inset="0,0,0,0">
                            <w:txbxContent>
                              <w:p w14:paraId="2C3E2CE0" w14:textId="30068456" w:rsidR="00784B55" w:rsidRPr="00E36C7D" w:rsidRDefault="00C84611" w:rsidP="00784B55">
                                <w:pPr>
                                  <w:pStyle w:val="Arial11C"/>
                                  <w:jc w:val="left"/>
                                  <w:rPr>
                                    <w:rFonts w:ascii="Times New Roman" w:hAnsi="Times New Roman" w:cs="Times New Roman"/>
                                    <w:sz w:val="11"/>
                                    <w:szCs w:val="11"/>
                                    <w:rPrChange w:id="4085" w:author="만든 이">
                                      <w:rPr>
                                        <w:sz w:val="13"/>
                                        <w:szCs w:val="13"/>
                                      </w:rPr>
                                    </w:rPrChange>
                                  </w:rPr>
                                </w:pPr>
                                <w:ins w:id="4086" w:author="만든 이">
                                  <w:r>
                                    <w:rPr>
                                      <w:rFonts w:ascii="Times New Roman" w:eastAsia="맑은 고딕" w:hAnsi="Times New Roman" w:cs="Times New Roman" w:hint="eastAsia"/>
                                      <w:sz w:val="11"/>
                                      <w:szCs w:val="20"/>
                                      <w:lang w:val="en-US" w:eastAsia="ko-KR"/>
                                    </w:rPr>
                                    <w:t>v</w:t>
                                  </w:r>
                                  <w:r w:rsidR="005B22DB" w:rsidRPr="00E36C7D">
                                    <w:rPr>
                                      <w:rFonts w:ascii="Times New Roman" w:eastAsia="맑은 고딕" w:hAnsi="Times New Roman" w:cs="Times New Roman"/>
                                      <w:sz w:val="11"/>
                                      <w:szCs w:val="20"/>
                                      <w:lang w:val="en-US" w:eastAsia="ko-KR"/>
                                      <w:rPrChange w:id="4087" w:author="만든 이">
                                        <w:rPr>
                                          <w:rFonts w:ascii="Times New Roman" w:eastAsia="맑은 고딕" w:hAnsi="Times New Roman" w:cs="Times New Roman"/>
                                          <w:sz w:val="13"/>
                                          <w:lang w:val="en-US" w:eastAsia="ko-KR"/>
                                        </w:rPr>
                                      </w:rPrChange>
                                    </w:rPr>
                                    <w:t>erwendbar bis</w:t>
                                  </w:r>
                                </w:ins>
                                <w:r w:rsidR="00784B55" w:rsidRPr="00E36C7D">
                                  <w:rPr>
                                    <w:rFonts w:ascii="Times New Roman" w:hAnsi="Times New Roman" w:cs="Times New Roman"/>
                                    <w:sz w:val="11"/>
                                    <w:szCs w:val="20"/>
                                    <w:rPrChange w:id="4088" w:author="만든 이">
                                      <w:rPr>
                                        <w:sz w:val="13"/>
                                      </w:rPr>
                                    </w:rPrChange>
                                  </w:rPr>
                                  <w:t>: MM JJJJ</w:t>
                                </w:r>
                              </w:p>
                            </w:txbxContent>
                          </v:textbox>
                        </v:shape>
                        <w10:anchorlock/>
                      </v:group>
                    </w:pict>
                  </mc:Fallback>
                </mc:AlternateContent>
              </w:r>
              <w:r w:rsidRPr="00465E3B">
                <w:rPr>
                  <w:b/>
                </w:rPr>
                <w:t>Abbildung</w:t>
              </w:r>
              <w:r w:rsidR="005B22DB" w:rsidRPr="00465E3B">
                <w:rPr>
                  <w:b/>
                </w:rPr>
                <w:t> </w:t>
              </w:r>
              <w:r w:rsidRPr="00465E3B">
                <w:rPr>
                  <w:b/>
                </w:rPr>
                <w:t>I</w:t>
              </w:r>
            </w:ins>
          </w:p>
        </w:tc>
        <w:tc>
          <w:tcPr>
            <w:tcW w:w="4532" w:type="dxa"/>
            <w:tcBorders>
              <w:left w:val="nil"/>
            </w:tcBorders>
            <w:tcPrChange w:id="4089" w:author="만든 이">
              <w:tcPr>
                <w:tcW w:w="4531" w:type="dxa"/>
                <w:tcBorders>
                  <w:left w:val="nil"/>
                  <w:bottom w:val="single" w:sz="4" w:space="0" w:color="auto"/>
                </w:tcBorders>
              </w:tcPr>
            </w:tcPrChange>
          </w:tcPr>
          <w:p w14:paraId="6F8FB432" w14:textId="1A557407" w:rsidR="00784B55" w:rsidRPr="00465E3B" w:rsidRDefault="00784B55" w:rsidP="00396C6E">
            <w:pPr>
              <w:keepNext/>
              <w:keepLines/>
              <w:widowControl w:val="0"/>
              <w:suppressAutoHyphens w:val="0"/>
              <w:autoSpaceDE w:val="0"/>
              <w:autoSpaceDN w:val="0"/>
              <w:adjustRightInd w:val="0"/>
              <w:spacing w:before="100" w:beforeAutospacing="1" w:after="120"/>
              <w:ind w:left="221" w:hangingChars="100" w:hanging="221"/>
              <w:outlineLvl w:val="0"/>
              <w:rPr>
                <w:ins w:id="4090" w:author="만든 이"/>
                <w:color w:val="231F20"/>
              </w:rPr>
            </w:pPr>
            <w:ins w:id="4091" w:author="만든 이">
              <w:r w:rsidRPr="00465E3B">
                <w:rPr>
                  <w:b/>
                  <w:color w:val="231F20"/>
                </w:rPr>
                <w:t>6. Überprüfen Sie die Fertigspritze.</w:t>
              </w:r>
            </w:ins>
          </w:p>
          <w:p w14:paraId="7700D8FF" w14:textId="77777777" w:rsidR="00784B55" w:rsidRPr="00465E3B" w:rsidRDefault="00784B55" w:rsidP="004375DB">
            <w:pPr>
              <w:keepNext/>
              <w:keepLines/>
              <w:widowControl w:val="0"/>
              <w:numPr>
                <w:ilvl w:val="0"/>
                <w:numId w:val="44"/>
              </w:numPr>
              <w:suppressAutoHyphens w:val="0"/>
              <w:autoSpaceDE w:val="0"/>
              <w:autoSpaceDN w:val="0"/>
              <w:adjustRightInd w:val="0"/>
              <w:spacing w:after="120"/>
              <w:outlineLvl w:val="0"/>
              <w:rPr>
                <w:ins w:id="4092" w:author="만든 이"/>
                <w:bCs/>
              </w:rPr>
            </w:pPr>
            <w:ins w:id="4093" w:author="만든 이">
              <w:r w:rsidRPr="00465E3B">
                <w:rPr>
                  <w:bCs/>
                  <w:color w:val="231F20"/>
                </w:rPr>
                <w:t xml:space="preserve">Schauen Sie sich </w:t>
              </w:r>
              <w:r w:rsidRPr="00465E3B">
                <w:rPr>
                  <w:bCs/>
                </w:rPr>
                <w:t>die</w:t>
              </w:r>
              <w:r w:rsidRPr="00465E3B">
                <w:rPr>
                  <w:bCs/>
                  <w:color w:val="231F20"/>
                </w:rPr>
                <w:t xml:space="preserve"> Fertigspritze an und vergewissern Sie sich, dass Sie das richtige Arzneimittel (Omlyclo) und die richtige Dosierung haben.</w:t>
              </w:r>
            </w:ins>
          </w:p>
          <w:p w14:paraId="7691B222" w14:textId="77777777" w:rsidR="00784B55" w:rsidRPr="00465E3B" w:rsidRDefault="00784B55" w:rsidP="004375DB">
            <w:pPr>
              <w:keepNext/>
              <w:keepLines/>
              <w:widowControl w:val="0"/>
              <w:numPr>
                <w:ilvl w:val="0"/>
                <w:numId w:val="44"/>
              </w:numPr>
              <w:suppressAutoHyphens w:val="0"/>
              <w:autoSpaceDE w:val="0"/>
              <w:autoSpaceDN w:val="0"/>
              <w:adjustRightInd w:val="0"/>
              <w:spacing w:after="120"/>
              <w:outlineLvl w:val="0"/>
              <w:rPr>
                <w:ins w:id="4094" w:author="만든 이"/>
                <w:bCs/>
              </w:rPr>
            </w:pPr>
            <w:ins w:id="4095" w:author="만든 이">
              <w:r w:rsidRPr="00465E3B">
                <w:rPr>
                  <w:bCs/>
                  <w:color w:val="231F20"/>
                </w:rPr>
                <w:t>Überprüfen Sie die Fertigspritze und stellen Sie sicher, dass sie nicht gesprungen oder beschädigt ist.</w:t>
              </w:r>
            </w:ins>
          </w:p>
          <w:p w14:paraId="4E6BBA29" w14:textId="5072DF7C"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096" w:author="만든 이"/>
                <w:bCs/>
              </w:rPr>
            </w:pPr>
            <w:ins w:id="4097" w:author="만든 이">
              <w:r w:rsidRPr="00465E3B">
                <w:rPr>
                  <w:bCs/>
                </w:rPr>
                <w:t xml:space="preserve">Verwenden Sie die Fertigspritze </w:t>
              </w:r>
              <w:r w:rsidRPr="00465E3B">
                <w:rPr>
                  <w:b/>
                </w:rPr>
                <w:t>nicht</w:t>
              </w:r>
              <w:r w:rsidRPr="00465E3B">
                <w:rPr>
                  <w:bCs/>
                </w:rPr>
                <w:t xml:space="preserve">, wenn sie beschädigt ist oder manipuliert </w:t>
              </w:r>
              <w:r w:rsidR="005E1BFE" w:rsidRPr="00465E3B">
                <w:rPr>
                  <w:rFonts w:eastAsia="맑은 고딕"/>
                  <w:bCs/>
                  <w:lang w:eastAsia="ko-KR"/>
                </w:rPr>
                <w:t>scheint</w:t>
              </w:r>
              <w:r w:rsidRPr="00465E3B">
                <w:rPr>
                  <w:bCs/>
                </w:rPr>
                <w:t>.</w:t>
              </w:r>
            </w:ins>
          </w:p>
          <w:p w14:paraId="15D1A1D2" w14:textId="2BFBDCCA" w:rsidR="00784B55" w:rsidRPr="00465E3B" w:rsidRDefault="00784B55" w:rsidP="004375DB">
            <w:pPr>
              <w:keepNext/>
              <w:keepLines/>
              <w:widowControl w:val="0"/>
              <w:numPr>
                <w:ilvl w:val="0"/>
                <w:numId w:val="44"/>
              </w:numPr>
              <w:suppressAutoHyphens w:val="0"/>
              <w:autoSpaceDE w:val="0"/>
              <w:autoSpaceDN w:val="0"/>
              <w:adjustRightInd w:val="0"/>
              <w:spacing w:after="120"/>
              <w:outlineLvl w:val="0"/>
              <w:rPr>
                <w:ins w:id="4098" w:author="만든 이"/>
                <w:bCs/>
              </w:rPr>
            </w:pPr>
            <w:ins w:id="4099" w:author="만든 이">
              <w:r w:rsidRPr="00465E3B">
                <w:rPr>
                  <w:bCs/>
                  <w:color w:val="231F20"/>
                </w:rPr>
                <w:t xml:space="preserve">Überprüfen Sie das Verfallsdatum auf dem Etikett der Fertigspritze (siehe </w:t>
              </w:r>
              <w:r w:rsidRPr="00465E3B">
                <w:rPr>
                  <w:b/>
                  <w:color w:val="231F20"/>
                </w:rPr>
                <w:t>Abbildung</w:t>
              </w:r>
              <w:r w:rsidR="005E1BFE" w:rsidRPr="00E36C7D">
                <w:rPr>
                  <w:b/>
                  <w:color w:val="231F20"/>
                  <w:rPrChange w:id="4100" w:author="만든 이">
                    <w:rPr>
                      <w:b/>
                      <w:color w:val="231F20"/>
                      <w:lang w:val="en-US"/>
                    </w:rPr>
                  </w:rPrChange>
                </w:rPr>
                <w:t> </w:t>
              </w:r>
              <w:r w:rsidRPr="00465E3B">
                <w:rPr>
                  <w:b/>
                  <w:color w:val="231F20"/>
                </w:rPr>
                <w:t>I</w:t>
              </w:r>
              <w:r w:rsidRPr="00465E3B">
                <w:rPr>
                  <w:bCs/>
                  <w:color w:val="231F20"/>
                </w:rPr>
                <w:t>).</w:t>
              </w:r>
            </w:ins>
          </w:p>
          <w:p w14:paraId="2639B07C" w14:textId="4AFD0DEE"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101" w:author="만든 이"/>
                <w:rFonts w:eastAsia="맑은 고딕"/>
                <w:bCs/>
              </w:rPr>
            </w:pPr>
            <w:ins w:id="4102" w:author="만든 이">
              <w:r w:rsidRPr="00465E3B">
                <w:rPr>
                  <w:b/>
                </w:rPr>
                <w:t>Nicht</w:t>
              </w:r>
              <w:r w:rsidRPr="00465E3B">
                <w:rPr>
                  <w:bCs/>
                </w:rPr>
                <w:t xml:space="preserve"> verwenden, wenn das Verfalldatum abgelaufen ist.</w:t>
              </w:r>
            </w:ins>
          </w:p>
          <w:p w14:paraId="0E344B8F" w14:textId="090F316D" w:rsidR="00784B55" w:rsidRPr="00465E3B" w:rsidRDefault="00784B55" w:rsidP="00396C6E">
            <w:pPr>
              <w:keepNext/>
              <w:keepLines/>
              <w:widowControl w:val="0"/>
              <w:suppressAutoHyphens w:val="0"/>
              <w:autoSpaceDE w:val="0"/>
              <w:autoSpaceDN w:val="0"/>
              <w:adjustRightInd w:val="0"/>
              <w:spacing w:before="120" w:after="120"/>
              <w:ind w:leftChars="168" w:left="370" w:firstLine="1"/>
              <w:outlineLvl w:val="0"/>
              <w:rPr>
                <w:ins w:id="4103" w:author="만든 이"/>
                <w:rFonts w:eastAsia="맑은 고딕"/>
              </w:rPr>
            </w:pPr>
            <w:ins w:id="4104" w:author="만든 이">
              <w:r w:rsidRPr="00465E3B">
                <w:rPr>
                  <w:bCs/>
                  <w:i/>
                  <w:color w:val="231F20"/>
                </w:rPr>
                <w:t xml:space="preserve">Hinweis: </w:t>
              </w:r>
              <w:r w:rsidRPr="00465E3B">
                <w:rPr>
                  <w:bCs/>
                  <w:color w:val="231F20"/>
                </w:rPr>
                <w:t>Wenn das Verfalldatum im Sichtfenster nicht sichtbar ist, können Sie den inneren Zylinder der Fertigspritze drehen, bis das Verfalldatum sichtbar wird.</w:t>
              </w:r>
            </w:ins>
          </w:p>
        </w:tc>
      </w:tr>
      <w:tr w:rsidR="00C931E1" w:rsidRPr="00465E3B" w14:paraId="711A1654" w14:textId="77777777" w:rsidTr="00E36C7D">
        <w:trPr>
          <w:cantSplit w:val="0"/>
          <w:trHeight w:val="20"/>
          <w:ins w:id="4105" w:author="만든 이"/>
          <w:trPrChange w:id="4106" w:author="만든 이">
            <w:trPr>
              <w:cantSplit w:val="0"/>
              <w:trHeight w:val="20"/>
            </w:trPr>
          </w:trPrChange>
        </w:trPr>
        <w:tc>
          <w:tcPr>
            <w:tcW w:w="4531" w:type="dxa"/>
            <w:tcBorders>
              <w:bottom w:val="single" w:sz="4" w:space="0" w:color="auto"/>
              <w:right w:val="nil"/>
            </w:tcBorders>
            <w:vAlign w:val="center"/>
            <w:tcPrChange w:id="4107" w:author="만든 이">
              <w:tcPr>
                <w:tcW w:w="4530" w:type="dxa"/>
                <w:tcBorders>
                  <w:bottom w:val="single" w:sz="4" w:space="0" w:color="auto"/>
                  <w:right w:val="nil"/>
                </w:tcBorders>
                <w:vAlign w:val="center"/>
              </w:tcPr>
            </w:tcPrChange>
          </w:tcPr>
          <w:p w14:paraId="3D8FC308" w14:textId="77777777" w:rsidR="00C931E1" w:rsidRPr="00465E3B" w:rsidRDefault="00C931E1" w:rsidP="00C931E1">
            <w:pPr>
              <w:keepNext/>
              <w:keepLines/>
              <w:spacing w:before="120"/>
              <w:ind w:leftChars="100" w:left="787" w:hanging="567"/>
              <w:outlineLvl w:val="0"/>
              <w:rPr>
                <w:ins w:id="4108" w:author="만든 이"/>
                <w:rFonts w:eastAsia="맑은 고딕"/>
              </w:rPr>
            </w:pPr>
            <w:ins w:id="4109" w:author="만든 이">
              <w:r w:rsidRPr="00465E3B">
                <w:rPr>
                  <w:noProof/>
                </w:rPr>
                <w:drawing>
                  <wp:inline distT="0" distB="0" distL="0" distR="0" wp14:anchorId="7753B10D" wp14:editId="60BC417F">
                    <wp:extent cx="1980000" cy="2435911"/>
                    <wp:effectExtent l="0" t="0" r="1270" b="2540"/>
                    <wp:docPr id="68833701"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19E8FA38" w14:textId="620AF1FB" w:rsidR="00C931E1" w:rsidRPr="00465E3B" w:rsidRDefault="00C931E1">
            <w:pPr>
              <w:keepNext/>
              <w:keepLines/>
              <w:ind w:leftChars="100" w:left="787" w:rightChars="415" w:right="913" w:hanging="567"/>
              <w:jc w:val="right"/>
              <w:outlineLvl w:val="0"/>
              <w:rPr>
                <w:ins w:id="4110" w:author="만든 이"/>
                <w:rFonts w:eastAsia="맑은 고딕"/>
                <w:b/>
                <w:bCs/>
                <w:i/>
                <w:lang w:eastAsia="ko-KR"/>
              </w:rPr>
              <w:pPrChange w:id="4111" w:author="만든 이">
                <w:pPr>
                  <w:keepNext/>
                  <w:keepLines/>
                  <w:spacing w:before="240"/>
                  <w:ind w:leftChars="100" w:left="787" w:hanging="567"/>
                  <w:jc w:val="both"/>
                  <w:outlineLvl w:val="0"/>
                </w:pPr>
              </w:pPrChange>
            </w:pPr>
            <w:ins w:id="4112" w:author="만든 이">
              <w:r w:rsidRPr="00465E3B">
                <w:rPr>
                  <w:b/>
                </w:rPr>
                <w:t>Abbildung</w:t>
              </w:r>
              <w:r w:rsidR="005E1BFE" w:rsidRPr="00465E3B">
                <w:rPr>
                  <w:b/>
                </w:rPr>
                <w:t> </w:t>
              </w:r>
              <w:r w:rsidRPr="00465E3B">
                <w:rPr>
                  <w:b/>
                </w:rPr>
                <w:t>J</w:t>
              </w:r>
            </w:ins>
          </w:p>
        </w:tc>
        <w:tc>
          <w:tcPr>
            <w:tcW w:w="4532" w:type="dxa"/>
            <w:tcBorders>
              <w:left w:val="nil"/>
              <w:bottom w:val="single" w:sz="4" w:space="0" w:color="auto"/>
            </w:tcBorders>
            <w:tcPrChange w:id="4113" w:author="만든 이">
              <w:tcPr>
                <w:tcW w:w="4531" w:type="dxa"/>
                <w:tcBorders>
                  <w:left w:val="nil"/>
                  <w:bottom w:val="single" w:sz="4" w:space="0" w:color="auto"/>
                </w:tcBorders>
              </w:tcPr>
            </w:tcPrChange>
          </w:tcPr>
          <w:p w14:paraId="3129960E" w14:textId="52DB9411" w:rsidR="00C931E1" w:rsidRPr="00465E3B" w:rsidRDefault="00C931E1" w:rsidP="00C931E1">
            <w:pPr>
              <w:keepNext/>
              <w:keepLines/>
              <w:widowControl w:val="0"/>
              <w:suppressAutoHyphens w:val="0"/>
              <w:autoSpaceDE w:val="0"/>
              <w:autoSpaceDN w:val="0"/>
              <w:adjustRightInd w:val="0"/>
              <w:spacing w:before="100" w:beforeAutospacing="1" w:after="120"/>
              <w:ind w:left="221" w:hangingChars="100" w:hanging="221"/>
              <w:outlineLvl w:val="0"/>
              <w:rPr>
                <w:ins w:id="4114" w:author="만든 이"/>
                <w:color w:val="231F20"/>
              </w:rPr>
            </w:pPr>
            <w:ins w:id="4115" w:author="만든 이">
              <w:r w:rsidRPr="00465E3B">
                <w:rPr>
                  <w:b/>
                  <w:color w:val="231F20"/>
                </w:rPr>
                <w:t xml:space="preserve">7. </w:t>
              </w:r>
              <w:del w:id="4116" w:author="만든 이">
                <w:r w:rsidRPr="00465E3B" w:rsidDel="005E1BFE">
                  <w:rPr>
                    <w:b/>
                    <w:color w:val="231F20"/>
                  </w:rPr>
                  <w:delText xml:space="preserve"> </w:delText>
                </w:r>
              </w:del>
              <w:r w:rsidRPr="00465E3B">
                <w:rPr>
                  <w:b/>
                  <w:color w:val="231F20"/>
                </w:rPr>
                <w:t>Überprüfen Sie das Arzneimittel.</w:t>
              </w:r>
            </w:ins>
          </w:p>
          <w:p w14:paraId="236E66A9" w14:textId="09A11201" w:rsidR="00C931E1" w:rsidRPr="00465E3B" w:rsidRDefault="00C931E1" w:rsidP="00C931E1">
            <w:pPr>
              <w:keepNext/>
              <w:keepLines/>
              <w:widowControl w:val="0"/>
              <w:numPr>
                <w:ilvl w:val="0"/>
                <w:numId w:val="45"/>
              </w:numPr>
              <w:suppressAutoHyphens w:val="0"/>
              <w:autoSpaceDE w:val="0"/>
              <w:autoSpaceDN w:val="0"/>
              <w:adjustRightInd w:val="0"/>
              <w:spacing w:after="120"/>
              <w:outlineLvl w:val="0"/>
              <w:rPr>
                <w:ins w:id="4117" w:author="만든 이"/>
                <w:bCs/>
              </w:rPr>
            </w:pPr>
            <w:ins w:id="4118" w:author="만든 이">
              <w:r w:rsidRPr="00465E3B">
                <w:rPr>
                  <w:bCs/>
                </w:rPr>
                <w:t xml:space="preserve">Sehen Sie sich das Arzneimittel an und vergewissern Sie sich, dass die Flüssigkeit klar bis leicht trüb, farblos bis schwach bräunlich-gelb ist und keine Partikel enthält (siehe </w:t>
              </w:r>
              <w:r w:rsidRPr="00465E3B">
                <w:rPr>
                  <w:b/>
                </w:rPr>
                <w:t>Abbildung</w:t>
              </w:r>
              <w:r w:rsidR="005E1BFE" w:rsidRPr="00E36C7D">
                <w:rPr>
                  <w:b/>
                  <w:rPrChange w:id="4119" w:author="만든 이">
                    <w:rPr>
                      <w:b/>
                      <w:lang w:val="en-US"/>
                    </w:rPr>
                  </w:rPrChange>
                </w:rPr>
                <w:t> </w:t>
              </w:r>
              <w:r w:rsidRPr="00465E3B">
                <w:rPr>
                  <w:b/>
                </w:rPr>
                <w:t>J</w:t>
              </w:r>
              <w:r w:rsidRPr="00465E3B">
                <w:rPr>
                  <w:bCs/>
                </w:rPr>
                <w:t>).</w:t>
              </w:r>
            </w:ins>
          </w:p>
          <w:p w14:paraId="5D65377C" w14:textId="77777777" w:rsidR="00C931E1" w:rsidRPr="00465E3B" w:rsidRDefault="00C931E1" w:rsidP="00C931E1">
            <w:pPr>
              <w:keepNext/>
              <w:keepLines/>
              <w:widowControl w:val="0"/>
              <w:numPr>
                <w:ilvl w:val="0"/>
                <w:numId w:val="21"/>
              </w:numPr>
              <w:suppressAutoHyphens w:val="0"/>
              <w:autoSpaceDE w:val="0"/>
              <w:autoSpaceDN w:val="0"/>
              <w:adjustRightInd w:val="0"/>
              <w:spacing w:after="120"/>
              <w:ind w:left="828" w:hanging="403"/>
              <w:outlineLvl w:val="0"/>
              <w:rPr>
                <w:ins w:id="4120" w:author="만든 이"/>
                <w:bCs/>
                <w:color w:val="231F20"/>
              </w:rPr>
            </w:pPr>
            <w:ins w:id="4121" w:author="만든 이">
              <w:r w:rsidRPr="00465E3B">
                <w:rPr>
                  <w:bCs/>
                  <w:color w:val="231F20"/>
                </w:rPr>
                <w:t xml:space="preserve">Verwenden Sie die Fertigspritze </w:t>
              </w:r>
              <w:r w:rsidRPr="00465E3B">
                <w:rPr>
                  <w:b/>
                  <w:color w:val="231F20"/>
                </w:rPr>
                <w:t>nicht</w:t>
              </w:r>
              <w:r w:rsidRPr="00465E3B">
                <w:rPr>
                  <w:bCs/>
                  <w:color w:val="231F20"/>
                </w:rPr>
                <w:t>, wenn die Flüssigkeit verfärbt oder deutlich trübe ist oder Partikel darin enthalten sind.</w:t>
              </w:r>
            </w:ins>
          </w:p>
          <w:p w14:paraId="0F0E84F0" w14:textId="77777777" w:rsidR="00C931E1" w:rsidRPr="00465E3B" w:rsidRDefault="00C931E1" w:rsidP="00C931E1">
            <w:pPr>
              <w:keepNext/>
              <w:keepLines/>
              <w:widowControl w:val="0"/>
              <w:numPr>
                <w:ilvl w:val="0"/>
                <w:numId w:val="21"/>
              </w:numPr>
              <w:suppressAutoHyphens w:val="0"/>
              <w:autoSpaceDE w:val="0"/>
              <w:autoSpaceDN w:val="0"/>
              <w:adjustRightInd w:val="0"/>
              <w:spacing w:after="120"/>
              <w:ind w:left="828" w:hanging="403"/>
              <w:outlineLvl w:val="0"/>
              <w:rPr>
                <w:ins w:id="4122" w:author="만든 이"/>
                <w:bCs/>
                <w:color w:val="231F20"/>
              </w:rPr>
            </w:pPr>
            <w:ins w:id="4123" w:author="만든 이">
              <w:r w:rsidRPr="00465E3B">
                <w:rPr>
                  <w:bCs/>
                  <w:color w:val="231F20"/>
                </w:rPr>
                <w:t>Möglicherweise sind in der Flüssigkeit Luftblasen zu sehen. Das ist normal.</w:t>
              </w:r>
            </w:ins>
          </w:p>
          <w:p w14:paraId="3B0EAC73" w14:textId="77777777" w:rsidR="00C931E1" w:rsidRPr="00465E3B" w:rsidRDefault="00C931E1" w:rsidP="00C931E1">
            <w:pPr>
              <w:keepNext/>
              <w:keepLines/>
              <w:widowControl w:val="0"/>
              <w:numPr>
                <w:ilvl w:val="0"/>
                <w:numId w:val="21"/>
              </w:numPr>
              <w:suppressAutoHyphens w:val="0"/>
              <w:autoSpaceDE w:val="0"/>
              <w:autoSpaceDN w:val="0"/>
              <w:adjustRightInd w:val="0"/>
              <w:spacing w:after="120"/>
              <w:ind w:left="828" w:hanging="403"/>
              <w:outlineLvl w:val="0"/>
              <w:rPr>
                <w:ins w:id="4124" w:author="만든 이"/>
                <w:bCs/>
                <w:color w:val="231F20"/>
              </w:rPr>
            </w:pPr>
            <w:ins w:id="4125" w:author="만든 이">
              <w:r w:rsidRPr="00465E3B">
                <w:rPr>
                  <w:bCs/>
                  <w:color w:val="231F20"/>
                </w:rPr>
                <w:t xml:space="preserve">Versuchen Sie </w:t>
              </w:r>
              <w:r w:rsidRPr="00465E3B">
                <w:rPr>
                  <w:b/>
                  <w:color w:val="231F20"/>
                </w:rPr>
                <w:t>nicht</w:t>
              </w:r>
              <w:r w:rsidRPr="00465E3B">
                <w:rPr>
                  <w:bCs/>
                  <w:color w:val="231F20"/>
                </w:rPr>
                <w:t>, die Luftblasen zu entfernen.</w:t>
              </w:r>
            </w:ins>
          </w:p>
          <w:p w14:paraId="19D3E58D" w14:textId="61AF354C" w:rsidR="00C931E1" w:rsidRPr="00465E3B" w:rsidRDefault="00C931E1">
            <w:pPr>
              <w:pStyle w:val="aff2"/>
              <w:keepNext/>
              <w:keepLines/>
              <w:widowControl w:val="0"/>
              <w:numPr>
                <w:ilvl w:val="0"/>
                <w:numId w:val="45"/>
              </w:numPr>
              <w:suppressAutoHyphens w:val="0"/>
              <w:autoSpaceDE w:val="0"/>
              <w:autoSpaceDN w:val="0"/>
              <w:adjustRightInd w:val="0"/>
              <w:spacing w:before="100" w:beforeAutospacing="1" w:after="120"/>
              <w:outlineLvl w:val="0"/>
              <w:rPr>
                <w:ins w:id="4126" w:author="만든 이"/>
                <w:b/>
                <w:color w:val="231F20"/>
              </w:rPr>
              <w:pPrChange w:id="4127" w:author="만든 이">
                <w:pPr>
                  <w:keepNext/>
                  <w:keepLines/>
                  <w:widowControl w:val="0"/>
                  <w:suppressAutoHyphens w:val="0"/>
                  <w:autoSpaceDE w:val="0"/>
                  <w:autoSpaceDN w:val="0"/>
                  <w:adjustRightInd w:val="0"/>
                  <w:spacing w:before="100" w:beforeAutospacing="1" w:after="120"/>
                  <w:ind w:left="220" w:hangingChars="100" w:hanging="220"/>
                  <w:outlineLvl w:val="0"/>
                </w:pPr>
              </w:pPrChange>
            </w:pPr>
            <w:ins w:id="4128" w:author="만든 이">
              <w:r w:rsidRPr="00465E3B">
                <w:rPr>
                  <w:bCs/>
                </w:rPr>
                <w:t xml:space="preserve">Wenn das Arzneimittel nicht wie beschrieben aussieht oder das Verfalldatum abgelaufen ist, entsorgen Sie die Fertigspritze sicher in einem Behälter für </w:t>
              </w:r>
              <w:r w:rsidR="005E1BFE" w:rsidRPr="00465E3B">
                <w:rPr>
                  <w:rFonts w:eastAsia="맑은 고딕"/>
                  <w:bCs/>
                  <w:lang w:eastAsia="ko-KR"/>
                </w:rPr>
                <w:t>spitze</w:t>
              </w:r>
              <w:r w:rsidRPr="00465E3B">
                <w:rPr>
                  <w:bCs/>
                </w:rPr>
                <w:t xml:space="preserve"> Gegenstände (siehe </w:t>
              </w:r>
              <w:r w:rsidRPr="00465E3B">
                <w:rPr>
                  <w:b/>
                </w:rPr>
                <w:t>Schritt</w:t>
              </w:r>
              <w:r w:rsidR="005E1BFE" w:rsidRPr="00E36C7D">
                <w:rPr>
                  <w:b/>
                  <w:rPrChange w:id="4129" w:author="만든 이">
                    <w:rPr>
                      <w:b/>
                      <w:lang w:val="en-US"/>
                    </w:rPr>
                  </w:rPrChange>
                </w:rPr>
                <w:t> </w:t>
              </w:r>
              <w:r w:rsidRPr="00465E3B">
                <w:rPr>
                  <w:b/>
                </w:rPr>
                <w:t>16</w:t>
              </w:r>
              <w:r w:rsidRPr="00465E3B">
                <w:rPr>
                  <w:bCs/>
                </w:rPr>
                <w:t>) und wenden Sie sich an Ihren Arzt.</w:t>
              </w:r>
            </w:ins>
          </w:p>
        </w:tc>
      </w:tr>
    </w:tbl>
    <w:p w14:paraId="3E66EC50" w14:textId="77777777" w:rsidR="00784B55" w:rsidRPr="00465E3B" w:rsidRDefault="00784B55" w:rsidP="00784B55">
      <w:pPr>
        <w:rPr>
          <w:ins w:id="4130" w:author="만든 이"/>
          <w:rFonts w:eastAsia="SimSun"/>
        </w:rPr>
      </w:pPr>
    </w:p>
    <w:tbl>
      <w:tblPr>
        <w:tblStyle w:val="Standard2"/>
        <w:tblW w:w="4924" w:type="pct"/>
        <w:tblLayout w:type="fixed"/>
        <w:tblLook w:val="04A0" w:firstRow="1" w:lastRow="0" w:firstColumn="1" w:lastColumn="0" w:noHBand="0" w:noVBand="1"/>
      </w:tblPr>
      <w:tblGrid>
        <w:gridCol w:w="4462"/>
        <w:gridCol w:w="4463"/>
      </w:tblGrid>
      <w:tr w:rsidR="00784B55" w:rsidRPr="00465E3B" w14:paraId="208FBFED" w14:textId="77777777" w:rsidTr="00C61DA3">
        <w:trPr>
          <w:trHeight w:val="3893"/>
          <w:ins w:id="4131" w:author="만든 이"/>
        </w:trPr>
        <w:tc>
          <w:tcPr>
            <w:tcW w:w="4462" w:type="dxa"/>
            <w:tcBorders>
              <w:bottom w:val="single" w:sz="4" w:space="0" w:color="auto"/>
              <w:right w:val="nil"/>
            </w:tcBorders>
            <w:vAlign w:val="center"/>
          </w:tcPr>
          <w:p w14:paraId="2A61E6BC" w14:textId="77777777" w:rsidR="00784B55" w:rsidRPr="00465E3B" w:rsidRDefault="00784B55" w:rsidP="00396C6E">
            <w:pPr>
              <w:keepNext/>
              <w:keepLines/>
              <w:spacing w:before="240"/>
              <w:ind w:leftChars="100" w:left="787" w:hanging="567"/>
              <w:jc w:val="both"/>
              <w:outlineLvl w:val="0"/>
              <w:rPr>
                <w:ins w:id="4132" w:author="만든 이"/>
                <w:b/>
                <w:bCs/>
              </w:rPr>
            </w:pPr>
            <w:ins w:id="4133" w:author="만든 이">
              <w:r w:rsidRPr="00465E3B">
                <w:rPr>
                  <w:b/>
                </w:rPr>
                <w:lastRenderedPageBreak/>
                <w:t xml:space="preserve"> </w:t>
              </w:r>
            </w:ins>
          </w:p>
          <w:p w14:paraId="08DD829B" w14:textId="515292DB" w:rsidR="00784B55" w:rsidRPr="00465E3B" w:rsidRDefault="00784B55" w:rsidP="00396C6E">
            <w:pPr>
              <w:keepNext/>
              <w:keepLines/>
              <w:spacing w:before="120"/>
              <w:ind w:leftChars="100" w:left="787" w:rightChars="420" w:right="924" w:hanging="567"/>
              <w:jc w:val="right"/>
              <w:outlineLvl w:val="0"/>
              <w:rPr>
                <w:ins w:id="4134" w:author="만든 이"/>
              </w:rPr>
            </w:pPr>
            <w:ins w:id="4135" w:author="만든 이">
              <w:r w:rsidRPr="00465E3B">
                <w:rPr>
                  <w:b/>
                  <w:noProof/>
                </w:rPr>
                <mc:AlternateContent>
                  <mc:Choice Requires="wpg">
                    <w:drawing>
                      <wp:inline distT="0" distB="0" distL="0" distR="0" wp14:anchorId="6B16F5C2" wp14:editId="6ADF0F8E">
                        <wp:extent cx="1981835" cy="3097530"/>
                        <wp:effectExtent l="0" t="0" r="0" b="7620"/>
                        <wp:docPr id="464975113"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663338484" name="그림 1" descr="A diagram of a person's body&#10;&#10;AI-generated content may be incorrect."/>
                                  <pic:cNvPicPr>
                                    <a:picLocks noChangeAspect="1"/>
                                  </pic:cNvPicPr>
                                </pic:nvPicPr>
                                <pic:blipFill>
                                  <a:blip r:embed="rId80"/>
                                  <a:stretch>
                                    <a:fillRect/>
                                  </a:stretch>
                                </pic:blipFill>
                                <pic:spPr>
                                  <a:xfrm>
                                    <a:off x="180975" y="142875"/>
                                    <a:ext cx="1981835" cy="3097530"/>
                                  </a:xfrm>
                                  <a:prstGeom prst="rect">
                                    <a:avLst/>
                                  </a:prstGeom>
                                </pic:spPr>
                              </pic:pic>
                              <wps:wsp>
                                <wps:cNvPr id="444551280" name="Text Box 80"/>
                                <wps:cNvSpPr txBox="1">
                                  <a:spLocks noChangeArrowheads="1"/>
                                </wps:cNvSpPr>
                                <wps:spPr bwMode="auto">
                                  <a:xfrm>
                                    <a:off x="771291" y="2269286"/>
                                    <a:ext cx="1294582" cy="319467"/>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4C5049" w14:textId="77777777" w:rsidR="00784B55" w:rsidRPr="00303CBF" w:rsidRDefault="00784B55" w:rsidP="00784B55">
                                      <w:pPr>
                                        <w:pStyle w:val="Arial11C"/>
                                        <w:jc w:val="left"/>
                                        <w:rPr>
                                          <w:rFonts w:ascii="Times New Roman" w:hAnsi="Times New Roman" w:cs="Times New Roman"/>
                                          <w:b/>
                                          <w:bCs/>
                                          <w:sz w:val="18"/>
                                          <w:szCs w:val="18"/>
                                        </w:rPr>
                                      </w:pPr>
                                      <w:r w:rsidRPr="00303CBF">
                                        <w:rPr>
                                          <w:rFonts w:ascii="Times New Roman" w:hAnsi="Times New Roman" w:cs="Times New Roman"/>
                                          <w:b/>
                                          <w:sz w:val="18"/>
                                        </w:rPr>
                                        <w:t>NUR Betreuungsperson und HCP</w:t>
                                      </w:r>
                                    </w:p>
                                  </w:txbxContent>
                                </wps:txbx>
                                <wps:bodyPr rot="0" vert="horz" wrap="square" lIns="0" tIns="0" rIns="0" bIns="0" anchor="t" anchorCtr="0" upright="1">
                                  <a:noAutofit/>
                                </wps:bodyPr>
                              </wps:wsp>
                              <wps:wsp>
                                <wps:cNvPr id="1649950121" name="Text Box 80"/>
                                <wps:cNvSpPr txBox="1">
                                  <a:spLocks noChangeArrowheads="1"/>
                                </wps:cNvSpPr>
                                <wps:spPr bwMode="auto">
                                  <a:xfrm>
                                    <a:off x="771291" y="2588753"/>
                                    <a:ext cx="1294582" cy="560983"/>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B0E23A" w14:textId="77777777" w:rsidR="00784B55" w:rsidRPr="00303CBF" w:rsidRDefault="00784B55" w:rsidP="00784B55">
                                      <w:pPr>
                                        <w:pStyle w:val="Arial11C"/>
                                        <w:jc w:val="left"/>
                                        <w:rPr>
                                          <w:rFonts w:ascii="Times New Roman" w:hAnsi="Times New Roman" w:cs="Times New Roman"/>
                                          <w:b/>
                                          <w:bCs/>
                                          <w:sz w:val="18"/>
                                          <w:szCs w:val="18"/>
                                        </w:rPr>
                                      </w:pPr>
                                      <w:r w:rsidRPr="00303CBF">
                                        <w:rPr>
                                          <w:rFonts w:ascii="Times New Roman" w:hAnsi="Times New Roman" w:cs="Times New Roman"/>
                                          <w:b/>
                                          <w:sz w:val="18"/>
                                        </w:rPr>
                                        <w:t>Selbstinjektion, Betreuungsperson und HCP</w:t>
                                      </w:r>
                                    </w:p>
                                  </w:txbxContent>
                                </wps:txbx>
                                <wps:bodyPr rot="0" vert="horz" wrap="square" lIns="0" tIns="0" rIns="0" bIns="0" anchor="t" anchorCtr="0" upright="1">
                                  <a:noAutofit/>
                                </wps:bodyPr>
                              </wps:wsp>
                            </wpg:wgp>
                          </a:graphicData>
                        </a:graphic>
                      </wp:inline>
                    </w:drawing>
                  </mc:Choice>
                  <mc:Fallback>
                    <w:pict>
                      <v:group w14:anchorId="6B16F5C2" id="_x0000_s1299"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">
                        <v:shape id="그림 1" o:spid="_x0000_s1300"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">
                          <v:imagedata r:id="rId81" o:title="A diagram of a person's body&#10;&#10;AI-generated content may be incorrect"/>
                        </v:shape>
                        <v:shape id="Text Box 80" o:spid="_x0000_s1301"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" fillcolor="window" stroked="f" strokeweight=".5pt">
                          <v:textbox inset="0,0,0,0">
                            <w:txbxContent>
                              <w:p w14:paraId="684C5049" w14:textId="77777777" w:rsidR="00784B55" w:rsidRPr="00303CBF" w:rsidRDefault="00784B55" w:rsidP="00784B55">
                                <w:pPr>
                                  <w:pStyle w:val="Arial11C"/>
                                  <w:jc w:val="left"/>
                                  <w:rPr>
                                    <w:rFonts w:ascii="Times New Roman" w:hAnsi="Times New Roman" w:cs="Times New Roman"/>
                                    <w:b/>
                                    <w:bCs/>
                                    <w:sz w:val="18"/>
                                    <w:szCs w:val="18"/>
                                  </w:rPr>
                                </w:pPr>
                                <w:r w:rsidRPr="00303CBF">
                                  <w:rPr>
                                    <w:rFonts w:ascii="Times New Roman" w:hAnsi="Times New Roman" w:cs="Times New Roman"/>
                                    <w:b/>
                                    <w:sz w:val="18"/>
                                  </w:rPr>
                                  <w:t>NUR Betreuungsperson und HCP</w:t>
                                </w:r>
                              </w:p>
                            </w:txbxContent>
                          </v:textbox>
                        </v:shape>
                        <v:shape id="Text Box 80" o:spid="_x0000_s1302" type="#_x0000_t202" style="position:absolute;left:7712;top:25887;width:12946;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" fillcolor="window" stroked="f" strokeweight=".5pt">
                          <v:textbox inset="0,0,0,0">
                            <w:txbxContent>
                              <w:p w14:paraId="52B0E23A" w14:textId="77777777" w:rsidR="00784B55" w:rsidRPr="00303CBF" w:rsidRDefault="00784B55" w:rsidP="00784B55">
                                <w:pPr>
                                  <w:pStyle w:val="Arial11C"/>
                                  <w:jc w:val="left"/>
                                  <w:rPr>
                                    <w:rFonts w:ascii="Times New Roman" w:hAnsi="Times New Roman" w:cs="Times New Roman"/>
                                    <w:b/>
                                    <w:bCs/>
                                    <w:sz w:val="18"/>
                                    <w:szCs w:val="18"/>
                                  </w:rPr>
                                </w:pPr>
                                <w:r w:rsidRPr="00303CBF">
                                  <w:rPr>
                                    <w:rFonts w:ascii="Times New Roman" w:hAnsi="Times New Roman" w:cs="Times New Roman"/>
                                    <w:b/>
                                    <w:sz w:val="18"/>
                                  </w:rPr>
                                  <w:t>Selbstinjektion, Betreuungsperson und HCP</w:t>
                                </w:r>
                              </w:p>
                            </w:txbxContent>
                          </v:textbox>
                        </v:shape>
                        <w10:anchorlock/>
                      </v:group>
                    </w:pict>
                  </mc:Fallback>
                </mc:AlternateContent>
              </w:r>
              <w:r w:rsidRPr="00465E3B">
                <w:rPr>
                  <w:b/>
                </w:rPr>
                <w:t>Abbildung</w:t>
              </w:r>
              <w:r w:rsidR="005E1BFE" w:rsidRPr="00465E3B">
                <w:rPr>
                  <w:b/>
                </w:rPr>
                <w:t> </w:t>
              </w:r>
              <w:r w:rsidRPr="00465E3B">
                <w:rPr>
                  <w:b/>
                </w:rPr>
                <w:t>K</w:t>
              </w:r>
            </w:ins>
          </w:p>
        </w:tc>
        <w:tc>
          <w:tcPr>
            <w:tcW w:w="4463" w:type="dxa"/>
            <w:tcBorders>
              <w:left w:val="nil"/>
              <w:bottom w:val="single" w:sz="4" w:space="0" w:color="auto"/>
            </w:tcBorders>
          </w:tcPr>
          <w:p w14:paraId="34E832A6" w14:textId="7B61B4FF" w:rsidR="00784B55" w:rsidRPr="00465E3B" w:rsidRDefault="00784B55" w:rsidP="00396C6E">
            <w:pPr>
              <w:keepNext/>
              <w:keepLines/>
              <w:widowControl w:val="0"/>
              <w:suppressAutoHyphens w:val="0"/>
              <w:autoSpaceDE w:val="0"/>
              <w:autoSpaceDN w:val="0"/>
              <w:adjustRightInd w:val="0"/>
              <w:spacing w:before="100" w:beforeAutospacing="1" w:after="120"/>
              <w:ind w:left="221" w:hangingChars="100" w:hanging="221"/>
              <w:outlineLvl w:val="0"/>
              <w:rPr>
                <w:ins w:id="4136" w:author="만든 이"/>
              </w:rPr>
            </w:pPr>
            <w:ins w:id="4137" w:author="만든 이">
              <w:r w:rsidRPr="00465E3B">
                <w:rPr>
                  <w:b/>
                </w:rPr>
                <w:t xml:space="preserve">8. Wählen Sie eine </w:t>
              </w:r>
              <w:r w:rsidRPr="00465E3B">
                <w:rPr>
                  <w:b/>
                  <w:color w:val="231F20"/>
                </w:rPr>
                <w:t>Injektionsstelle</w:t>
              </w:r>
              <w:r w:rsidRPr="00465E3B">
                <w:rPr>
                  <w:b/>
                </w:rPr>
                <w:t xml:space="preserve"> (siehe Abbildung K).</w:t>
              </w:r>
            </w:ins>
          </w:p>
          <w:p w14:paraId="4AEBE8F0" w14:textId="77777777" w:rsidR="00784B55" w:rsidRPr="00465E3B" w:rsidRDefault="00784B55" w:rsidP="004375DB">
            <w:pPr>
              <w:keepNext/>
              <w:keepLines/>
              <w:widowControl w:val="0"/>
              <w:numPr>
                <w:ilvl w:val="0"/>
                <w:numId w:val="46"/>
              </w:numPr>
              <w:suppressAutoHyphens w:val="0"/>
              <w:autoSpaceDE w:val="0"/>
              <w:autoSpaceDN w:val="0"/>
              <w:adjustRightInd w:val="0"/>
              <w:spacing w:after="120"/>
              <w:outlineLvl w:val="0"/>
              <w:rPr>
                <w:ins w:id="4138" w:author="만든 이"/>
                <w:bCs/>
              </w:rPr>
            </w:pPr>
            <w:ins w:id="4139" w:author="만든 이">
              <w:r w:rsidRPr="00465E3B">
                <w:rPr>
                  <w:bCs/>
                  <w:color w:val="231F20"/>
                </w:rPr>
                <w:t>Wenn Sie sich die Injektion selbst verabreichen, können Sie dies an folgenden Stellen tun:</w:t>
              </w:r>
            </w:ins>
          </w:p>
          <w:p w14:paraId="575428D6" w14:textId="5E1E8D48" w:rsidR="00784B55" w:rsidRPr="00465E3B" w:rsidRDefault="005E1BFE" w:rsidP="00784B55">
            <w:pPr>
              <w:keepNext/>
              <w:keepLines/>
              <w:widowControl w:val="0"/>
              <w:numPr>
                <w:ilvl w:val="0"/>
                <w:numId w:val="23"/>
              </w:numPr>
              <w:tabs>
                <w:tab w:val="left" w:pos="1686"/>
              </w:tabs>
              <w:suppressAutoHyphens w:val="0"/>
              <w:autoSpaceDE w:val="0"/>
              <w:autoSpaceDN w:val="0"/>
              <w:spacing w:before="84" w:line="254" w:lineRule="auto"/>
              <w:outlineLvl w:val="0"/>
              <w:rPr>
                <w:ins w:id="4140" w:author="만든 이"/>
                <w:bCs/>
              </w:rPr>
            </w:pPr>
            <w:ins w:id="4141" w:author="만든 이">
              <w:r w:rsidRPr="00465E3B">
                <w:rPr>
                  <w:rFonts w:eastAsia="맑은 고딕"/>
                  <w:bCs/>
                  <w:color w:val="231F20"/>
                  <w:lang w:eastAsia="ko-KR"/>
                </w:rPr>
                <w:t>d</w:t>
              </w:r>
              <w:r w:rsidR="00784B55" w:rsidRPr="00465E3B">
                <w:rPr>
                  <w:bCs/>
                  <w:color w:val="231F20"/>
                </w:rPr>
                <w:t>ie Vorderseite der Oberschenkel.</w:t>
              </w:r>
            </w:ins>
          </w:p>
          <w:p w14:paraId="52AF77ED" w14:textId="60A356E3" w:rsidR="00784B55" w:rsidRPr="00465E3B" w:rsidRDefault="005E1BFE" w:rsidP="00784B55">
            <w:pPr>
              <w:keepNext/>
              <w:keepLines/>
              <w:widowControl w:val="0"/>
              <w:numPr>
                <w:ilvl w:val="0"/>
                <w:numId w:val="23"/>
              </w:numPr>
              <w:tabs>
                <w:tab w:val="left" w:pos="1686"/>
              </w:tabs>
              <w:suppressAutoHyphens w:val="0"/>
              <w:autoSpaceDE w:val="0"/>
              <w:autoSpaceDN w:val="0"/>
              <w:spacing w:before="17" w:line="254" w:lineRule="auto"/>
              <w:outlineLvl w:val="0"/>
              <w:rPr>
                <w:ins w:id="4142" w:author="만든 이"/>
                <w:bCs/>
              </w:rPr>
            </w:pPr>
            <w:ins w:id="4143" w:author="만든 이">
              <w:r w:rsidRPr="00465E3B">
                <w:rPr>
                  <w:rFonts w:eastAsia="맑은 고딕"/>
                  <w:bCs/>
                  <w:color w:val="231F20"/>
                  <w:lang w:eastAsia="ko-KR"/>
                </w:rPr>
                <w:t>d</w:t>
              </w:r>
              <w:r w:rsidR="00784B55" w:rsidRPr="00465E3B">
                <w:rPr>
                  <w:bCs/>
                  <w:color w:val="231F20"/>
                </w:rPr>
                <w:t>er untere Bauchbereich (Unterbauch) mit Ausnahme des 5</w:t>
              </w:r>
              <w:del w:id="4144" w:author="만든 이">
                <w:r w:rsidR="00784B55" w:rsidRPr="00465E3B" w:rsidDel="005E1BFE">
                  <w:rPr>
                    <w:bCs/>
                    <w:color w:val="231F20"/>
                  </w:rPr>
                  <w:delText xml:space="preserve"> </w:delText>
                </w:r>
              </w:del>
              <w:r w:rsidRPr="00E36C7D">
                <w:rPr>
                  <w:bCs/>
                  <w:color w:val="231F20"/>
                  <w:rPrChange w:id="4145" w:author="만든 이">
                    <w:rPr>
                      <w:bCs/>
                      <w:color w:val="231F20"/>
                      <w:lang w:val="en-US"/>
                    </w:rPr>
                  </w:rPrChange>
                </w:rPr>
                <w:t> </w:t>
              </w:r>
              <w:r w:rsidR="00784B55" w:rsidRPr="00465E3B">
                <w:rPr>
                  <w:bCs/>
                  <w:color w:val="231F20"/>
                </w:rPr>
                <w:t>cm breiten Bereichs um den Bauchnabel.</w:t>
              </w:r>
            </w:ins>
          </w:p>
          <w:p w14:paraId="3098A54D" w14:textId="2CA460A7" w:rsidR="00784B55" w:rsidRPr="00465E3B" w:rsidRDefault="00784B55" w:rsidP="004375DB">
            <w:pPr>
              <w:keepNext/>
              <w:keepLines/>
              <w:widowControl w:val="0"/>
              <w:numPr>
                <w:ilvl w:val="0"/>
                <w:numId w:val="46"/>
              </w:numPr>
              <w:suppressAutoHyphens w:val="0"/>
              <w:autoSpaceDE w:val="0"/>
              <w:autoSpaceDN w:val="0"/>
              <w:adjustRightInd w:val="0"/>
              <w:spacing w:after="120"/>
              <w:outlineLvl w:val="0"/>
              <w:rPr>
                <w:ins w:id="4146" w:author="만든 이"/>
                <w:bCs/>
              </w:rPr>
            </w:pPr>
            <w:ins w:id="4147" w:author="만든 이">
              <w:r w:rsidRPr="00465E3B">
                <w:rPr>
                  <w:bCs/>
                  <w:color w:val="231F20"/>
                </w:rPr>
                <w:t xml:space="preserve">Wenn eine Betreuungsperson oder </w:t>
              </w:r>
              <w:r w:rsidR="005E1BFE" w:rsidRPr="00465E3B">
                <w:rPr>
                  <w:rFonts w:eastAsia="맑은 고딕"/>
                  <w:bCs/>
                  <w:color w:val="231F20"/>
                  <w:lang w:eastAsia="ko-KR"/>
                </w:rPr>
                <w:t>medizinisches Fachpersonal (</w:t>
              </w:r>
              <w:r w:rsidR="005E1BFE" w:rsidRPr="00E36C7D">
                <w:rPr>
                  <w:rFonts w:eastAsia="맑은 고딕"/>
                  <w:bCs/>
                  <w:i/>
                  <w:iCs/>
                  <w:color w:val="231F20"/>
                  <w:lang w:eastAsia="ko-KR"/>
                  <w:rPrChange w:id="4148" w:author="만든 이">
                    <w:rPr>
                      <w:rFonts w:eastAsia="맑은 고딕"/>
                      <w:bCs/>
                      <w:color w:val="231F20"/>
                      <w:lang w:eastAsia="ko-KR"/>
                    </w:rPr>
                  </w:rPrChange>
                </w:rPr>
                <w:t>Healthcare provider</w:t>
              </w:r>
              <w:r w:rsidR="005E1BFE" w:rsidRPr="00465E3B">
                <w:rPr>
                  <w:rFonts w:eastAsia="맑은 고딕"/>
                  <w:bCs/>
                  <w:color w:val="231F20"/>
                  <w:lang w:eastAsia="ko-KR"/>
                </w:rPr>
                <w:t>, HCP)</w:t>
              </w:r>
              <w:r w:rsidRPr="00465E3B">
                <w:rPr>
                  <w:bCs/>
                  <w:color w:val="231F20"/>
                </w:rPr>
                <w:t xml:space="preserve"> die Injektion verabreicht, können folgende Stellen verwendet werden:</w:t>
              </w:r>
            </w:ins>
          </w:p>
          <w:p w14:paraId="6B0A4B85" w14:textId="0F8AF836" w:rsidR="00784B55" w:rsidRPr="00465E3B" w:rsidRDefault="005E1BFE" w:rsidP="00784B55">
            <w:pPr>
              <w:keepNext/>
              <w:keepLines/>
              <w:widowControl w:val="0"/>
              <w:numPr>
                <w:ilvl w:val="0"/>
                <w:numId w:val="23"/>
              </w:numPr>
              <w:tabs>
                <w:tab w:val="left" w:pos="1686"/>
              </w:tabs>
              <w:suppressAutoHyphens w:val="0"/>
              <w:autoSpaceDE w:val="0"/>
              <w:autoSpaceDN w:val="0"/>
              <w:spacing w:before="84" w:line="254" w:lineRule="auto"/>
              <w:outlineLvl w:val="0"/>
              <w:rPr>
                <w:ins w:id="4149" w:author="만든 이"/>
                <w:bCs/>
              </w:rPr>
            </w:pPr>
            <w:ins w:id="4150" w:author="만든 이">
              <w:r w:rsidRPr="00465E3B">
                <w:rPr>
                  <w:rFonts w:eastAsia="맑은 고딕"/>
                  <w:bCs/>
                  <w:color w:val="231F20"/>
                  <w:lang w:eastAsia="ko-KR"/>
                </w:rPr>
                <w:t>d</w:t>
              </w:r>
              <w:r w:rsidR="00784B55" w:rsidRPr="00465E3B">
                <w:rPr>
                  <w:bCs/>
                  <w:color w:val="231F20"/>
                </w:rPr>
                <w:t>er äußere Bereich des Oberarms.</w:t>
              </w:r>
            </w:ins>
          </w:p>
          <w:p w14:paraId="05001146" w14:textId="56763CA7" w:rsidR="00784B55" w:rsidRPr="00465E3B" w:rsidRDefault="005E1BFE" w:rsidP="00784B55">
            <w:pPr>
              <w:keepNext/>
              <w:keepLines/>
              <w:widowControl w:val="0"/>
              <w:numPr>
                <w:ilvl w:val="0"/>
                <w:numId w:val="23"/>
              </w:numPr>
              <w:tabs>
                <w:tab w:val="left" w:pos="1686"/>
              </w:tabs>
              <w:suppressAutoHyphens w:val="0"/>
              <w:autoSpaceDE w:val="0"/>
              <w:autoSpaceDN w:val="0"/>
              <w:spacing w:before="84" w:line="254" w:lineRule="auto"/>
              <w:outlineLvl w:val="0"/>
              <w:rPr>
                <w:ins w:id="4151" w:author="만든 이"/>
                <w:bCs/>
              </w:rPr>
            </w:pPr>
            <w:ins w:id="4152" w:author="만든 이">
              <w:r w:rsidRPr="00465E3B">
                <w:rPr>
                  <w:rFonts w:eastAsia="맑은 고딕"/>
                  <w:bCs/>
                  <w:color w:val="231F20"/>
                  <w:lang w:eastAsia="ko-KR"/>
                </w:rPr>
                <w:t>d</w:t>
              </w:r>
              <w:r w:rsidR="00784B55" w:rsidRPr="00465E3B">
                <w:rPr>
                  <w:bCs/>
                  <w:color w:val="231F20"/>
                </w:rPr>
                <w:t>ie Vorderseite der Oberschenkel.</w:t>
              </w:r>
            </w:ins>
          </w:p>
          <w:p w14:paraId="6EA369E4" w14:textId="2632506A" w:rsidR="00784B55" w:rsidRPr="00465E3B" w:rsidRDefault="005E1BFE" w:rsidP="00784B55">
            <w:pPr>
              <w:keepNext/>
              <w:keepLines/>
              <w:widowControl w:val="0"/>
              <w:numPr>
                <w:ilvl w:val="0"/>
                <w:numId w:val="23"/>
              </w:numPr>
              <w:tabs>
                <w:tab w:val="left" w:pos="1686"/>
              </w:tabs>
              <w:suppressAutoHyphens w:val="0"/>
              <w:autoSpaceDE w:val="0"/>
              <w:autoSpaceDN w:val="0"/>
              <w:spacing w:before="17" w:line="254" w:lineRule="auto"/>
              <w:outlineLvl w:val="0"/>
              <w:rPr>
                <w:ins w:id="4153" w:author="만든 이"/>
                <w:bCs/>
              </w:rPr>
            </w:pPr>
            <w:ins w:id="4154" w:author="만든 이">
              <w:r w:rsidRPr="00465E3B">
                <w:rPr>
                  <w:rFonts w:eastAsia="맑은 고딕"/>
                  <w:bCs/>
                  <w:color w:val="231F20"/>
                  <w:lang w:eastAsia="ko-KR"/>
                </w:rPr>
                <w:t>d</w:t>
              </w:r>
              <w:r w:rsidR="00784B55" w:rsidRPr="00465E3B">
                <w:rPr>
                  <w:bCs/>
                  <w:color w:val="231F20"/>
                </w:rPr>
                <w:t>er untere Bauchbereich (Unterbauch) mit Ausnahme des 5</w:t>
              </w:r>
              <w:del w:id="4155" w:author="만든 이">
                <w:r w:rsidR="00784B55" w:rsidRPr="00465E3B" w:rsidDel="005E1BFE">
                  <w:rPr>
                    <w:bCs/>
                    <w:color w:val="231F20"/>
                  </w:rPr>
                  <w:delText xml:space="preserve"> </w:delText>
                </w:r>
              </w:del>
              <w:r w:rsidRPr="00E36C7D">
                <w:rPr>
                  <w:bCs/>
                  <w:color w:val="231F20"/>
                  <w:rPrChange w:id="4156" w:author="만든 이">
                    <w:rPr>
                      <w:bCs/>
                      <w:color w:val="231F20"/>
                      <w:lang w:val="en-US"/>
                    </w:rPr>
                  </w:rPrChange>
                </w:rPr>
                <w:t> </w:t>
              </w:r>
              <w:r w:rsidR="00784B55" w:rsidRPr="00465E3B">
                <w:rPr>
                  <w:bCs/>
                  <w:color w:val="231F20"/>
                </w:rPr>
                <w:t>cm breiten Bereichs um den Bauchnabel.</w:t>
              </w:r>
            </w:ins>
          </w:p>
          <w:p w14:paraId="0E224A44" w14:textId="34FFC725" w:rsidR="00784B55" w:rsidRPr="00465E3B" w:rsidRDefault="00784B55" w:rsidP="00784B55">
            <w:pPr>
              <w:keepNext/>
              <w:keepLines/>
              <w:widowControl w:val="0"/>
              <w:numPr>
                <w:ilvl w:val="0"/>
                <w:numId w:val="21"/>
              </w:numPr>
              <w:suppressAutoHyphens w:val="0"/>
              <w:autoSpaceDE w:val="0"/>
              <w:autoSpaceDN w:val="0"/>
              <w:adjustRightInd w:val="0"/>
              <w:spacing w:before="120" w:after="120"/>
              <w:ind w:left="828" w:hanging="403"/>
              <w:outlineLvl w:val="0"/>
              <w:rPr>
                <w:ins w:id="4157" w:author="만든 이"/>
                <w:bCs/>
              </w:rPr>
            </w:pPr>
            <w:ins w:id="4158" w:author="만든 이">
              <w:r w:rsidRPr="00465E3B">
                <w:rPr>
                  <w:bCs/>
                </w:rPr>
                <w:t xml:space="preserve">Injizieren Sie </w:t>
              </w:r>
              <w:r w:rsidRPr="00465E3B">
                <w:rPr>
                  <w:b/>
                </w:rPr>
                <w:t>nicht</w:t>
              </w:r>
              <w:r w:rsidRPr="00465E3B">
                <w:rPr>
                  <w:bCs/>
                </w:rPr>
                <w:t xml:space="preserve"> in </w:t>
              </w:r>
              <w:r w:rsidRPr="00465E3B">
                <w:rPr>
                  <w:bCs/>
                  <w:color w:val="231F20"/>
                </w:rPr>
                <w:t>Muttermale</w:t>
              </w:r>
              <w:r w:rsidRPr="00465E3B">
                <w:rPr>
                  <w:bCs/>
                </w:rPr>
                <w:t>, Narben, blaue Flecken oder Bereiche, in denen die Haut druckempfindlich, gerötet, hart oder verletzt ist</w:t>
              </w:r>
              <w:r w:rsidR="005E1BFE" w:rsidRPr="00465E3B">
                <w:rPr>
                  <w:rFonts w:eastAsia="맑은 고딕"/>
                  <w:bCs/>
                  <w:lang w:eastAsia="ko-KR"/>
                </w:rPr>
                <w:t>.</w:t>
              </w:r>
            </w:ins>
          </w:p>
          <w:p w14:paraId="5487BEAF"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159" w:author="만든 이"/>
                <w:bCs/>
                <w:i/>
                <w:iCs/>
              </w:rPr>
            </w:pPr>
            <w:ins w:id="4160" w:author="만든 이">
              <w:r w:rsidRPr="00465E3B">
                <w:rPr>
                  <w:bCs/>
                </w:rPr>
                <w:t xml:space="preserve">Injizieren Sie </w:t>
              </w:r>
              <w:r w:rsidRPr="00465E3B">
                <w:rPr>
                  <w:b/>
                </w:rPr>
                <w:t>nicht</w:t>
              </w:r>
              <w:r w:rsidRPr="00465E3B">
                <w:rPr>
                  <w:bCs/>
                </w:rPr>
                <w:t xml:space="preserve"> durch Kleidung hindurch. Die Injektionsstelle sollte freiliegende, saubere Haut aufweisen.</w:t>
              </w:r>
            </w:ins>
          </w:p>
          <w:p w14:paraId="76AB3150" w14:textId="19B16F75"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161" w:author="만든 이"/>
                <w:rFonts w:eastAsia="맑은 고딕"/>
                <w:color w:val="231F20"/>
              </w:rPr>
            </w:pPr>
            <w:ins w:id="4162" w:author="만든 이">
              <w:r w:rsidRPr="00465E3B">
                <w:rPr>
                  <w:bCs/>
                  <w:color w:val="231F20"/>
                </w:rPr>
                <w:t>Wenn für Ihre verordnete Dosis mehr als 1 Injektion erforderlich ist, stellen Sie sicher, dass sich die Injektionsstellen mindestens 2</w:t>
              </w:r>
              <w:del w:id="4163" w:author="만든 이">
                <w:r w:rsidRPr="00465E3B" w:rsidDel="005E1BFE">
                  <w:rPr>
                    <w:bCs/>
                    <w:color w:val="231F20"/>
                  </w:rPr>
                  <w:delText xml:space="preserve"> </w:delText>
                </w:r>
              </w:del>
              <w:r w:rsidR="005E1BFE" w:rsidRPr="00E36C7D">
                <w:rPr>
                  <w:bCs/>
                  <w:color w:val="231F20"/>
                  <w:rPrChange w:id="4164" w:author="만든 이">
                    <w:rPr>
                      <w:bCs/>
                      <w:color w:val="231F20"/>
                      <w:lang w:val="en-US"/>
                    </w:rPr>
                  </w:rPrChange>
                </w:rPr>
                <w:t> </w:t>
              </w:r>
              <w:r w:rsidRPr="00465E3B">
                <w:rPr>
                  <w:bCs/>
                  <w:color w:val="231F20"/>
                </w:rPr>
                <w:t>cm voneinander entfernt befinden</w:t>
              </w:r>
              <w:r w:rsidR="005E1BFE" w:rsidRPr="00465E3B">
                <w:rPr>
                  <w:rFonts w:eastAsia="맑은 고딕"/>
                  <w:bCs/>
                  <w:color w:val="231F20"/>
                  <w:lang w:eastAsia="ko-KR"/>
                </w:rPr>
                <w:t>.</w:t>
              </w:r>
              <w:r w:rsidRPr="00465E3B">
                <w:rPr>
                  <w:b/>
                  <w:color w:val="231F20"/>
                </w:rPr>
                <w:t xml:space="preserve"> </w:t>
              </w:r>
            </w:ins>
          </w:p>
        </w:tc>
      </w:tr>
      <w:tr w:rsidR="00784B55" w:rsidRPr="00465E3B" w14:paraId="71C22603" w14:textId="77777777" w:rsidTr="00C61DA3">
        <w:trPr>
          <w:trHeight w:val="3314"/>
          <w:ins w:id="4165" w:author="만든 이"/>
        </w:trPr>
        <w:tc>
          <w:tcPr>
            <w:tcW w:w="4462" w:type="dxa"/>
            <w:tcBorders>
              <w:bottom w:val="single" w:sz="4" w:space="0" w:color="auto"/>
              <w:right w:val="nil"/>
            </w:tcBorders>
            <w:vAlign w:val="center"/>
          </w:tcPr>
          <w:p w14:paraId="45C2B64C" w14:textId="77777777" w:rsidR="00784B55" w:rsidRPr="00465E3B" w:rsidRDefault="00784B55" w:rsidP="00396C6E">
            <w:pPr>
              <w:keepNext/>
              <w:keepLines/>
              <w:spacing w:before="240"/>
              <w:ind w:leftChars="100" w:left="787" w:hanging="567"/>
              <w:jc w:val="both"/>
              <w:outlineLvl w:val="0"/>
              <w:rPr>
                <w:ins w:id="4166" w:author="만든 이"/>
                <w:b/>
                <w:bCs/>
              </w:rPr>
            </w:pPr>
            <w:ins w:id="4167" w:author="만든 이">
              <w:r w:rsidRPr="00465E3B">
                <w:rPr>
                  <w:b/>
                  <w:i/>
                  <w:noProof/>
                </w:rPr>
                <w:drawing>
                  <wp:inline distT="0" distB="0" distL="0" distR="0" wp14:anchorId="0A64B300" wp14:editId="5433B694">
                    <wp:extent cx="1979930" cy="1721040"/>
                    <wp:effectExtent l="19050" t="19050" r="20320" b="12700"/>
                    <wp:docPr id="1903534495"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59D85B39" w14:textId="2BF2D735" w:rsidR="00784B55" w:rsidRPr="00465E3B" w:rsidRDefault="00784B55" w:rsidP="00396C6E">
            <w:pPr>
              <w:keepNext/>
              <w:keepLines/>
              <w:spacing w:before="120"/>
              <w:ind w:leftChars="100" w:left="787" w:rightChars="420" w:right="924" w:hanging="567"/>
              <w:jc w:val="right"/>
              <w:outlineLvl w:val="0"/>
              <w:rPr>
                <w:ins w:id="4168" w:author="만든 이"/>
                <w:b/>
                <w:bCs/>
              </w:rPr>
            </w:pPr>
            <w:ins w:id="4169" w:author="만든 이">
              <w:r w:rsidRPr="00465E3B">
                <w:rPr>
                  <w:b/>
                </w:rPr>
                <w:t>Abbildung</w:t>
              </w:r>
              <w:r w:rsidR="005E1BFE" w:rsidRPr="00465E3B">
                <w:rPr>
                  <w:b/>
                </w:rPr>
                <w:t> </w:t>
              </w:r>
              <w:r w:rsidRPr="00465E3B">
                <w:rPr>
                  <w:b/>
                </w:rPr>
                <w:t>L</w:t>
              </w:r>
            </w:ins>
          </w:p>
        </w:tc>
        <w:tc>
          <w:tcPr>
            <w:tcW w:w="4463" w:type="dxa"/>
            <w:tcBorders>
              <w:left w:val="nil"/>
              <w:bottom w:val="single" w:sz="4" w:space="0" w:color="auto"/>
            </w:tcBorders>
          </w:tcPr>
          <w:p w14:paraId="5C307CD6" w14:textId="536C388D" w:rsidR="00784B55" w:rsidRPr="00465E3B" w:rsidRDefault="00784B55" w:rsidP="00396C6E">
            <w:pPr>
              <w:keepNext/>
              <w:keepLines/>
              <w:widowControl w:val="0"/>
              <w:suppressAutoHyphens w:val="0"/>
              <w:autoSpaceDE w:val="0"/>
              <w:autoSpaceDN w:val="0"/>
              <w:adjustRightInd w:val="0"/>
              <w:spacing w:after="240"/>
              <w:ind w:left="1701" w:hanging="1684"/>
              <w:outlineLvl w:val="0"/>
              <w:rPr>
                <w:ins w:id="4170" w:author="만든 이"/>
              </w:rPr>
            </w:pPr>
            <w:ins w:id="4171" w:author="만든 이">
              <w:r w:rsidRPr="00465E3B">
                <w:rPr>
                  <w:b/>
                </w:rPr>
                <w:t>9. Reinigen Sie die Injektionsstelle.</w:t>
              </w:r>
            </w:ins>
          </w:p>
          <w:p w14:paraId="4B32037F" w14:textId="207935B6" w:rsidR="00784B55" w:rsidRPr="00465E3B" w:rsidRDefault="00784B55" w:rsidP="004375DB">
            <w:pPr>
              <w:keepNext/>
              <w:keepLines/>
              <w:widowControl w:val="0"/>
              <w:numPr>
                <w:ilvl w:val="0"/>
                <w:numId w:val="47"/>
              </w:numPr>
              <w:suppressAutoHyphens w:val="0"/>
              <w:autoSpaceDE w:val="0"/>
              <w:autoSpaceDN w:val="0"/>
              <w:adjustRightInd w:val="0"/>
              <w:spacing w:after="120"/>
              <w:outlineLvl w:val="0"/>
              <w:rPr>
                <w:ins w:id="4172" w:author="만든 이"/>
                <w:bCs/>
                <w:color w:val="231F20"/>
              </w:rPr>
            </w:pPr>
            <w:ins w:id="4173" w:author="만든 이">
              <w:r w:rsidRPr="00465E3B">
                <w:rPr>
                  <w:bCs/>
                  <w:color w:val="231F20"/>
                </w:rPr>
                <w:t xml:space="preserve">Reinigen Sie die Injektionsstelle unter Verwendung eines Alkoholtupfers in kreisförmigen Bewegungen (siehe </w:t>
              </w:r>
              <w:r w:rsidRPr="00465E3B">
                <w:rPr>
                  <w:b/>
                  <w:color w:val="231F20"/>
                </w:rPr>
                <w:t>Abbildung</w:t>
              </w:r>
              <w:r w:rsidR="005E1BFE" w:rsidRPr="00E36C7D">
                <w:rPr>
                  <w:b/>
                  <w:color w:val="231F20"/>
                  <w:rPrChange w:id="4174" w:author="만든 이">
                    <w:rPr>
                      <w:b/>
                      <w:color w:val="231F20"/>
                      <w:lang w:val="en-US"/>
                    </w:rPr>
                  </w:rPrChange>
                </w:rPr>
                <w:t> </w:t>
              </w:r>
              <w:r w:rsidRPr="00465E3B">
                <w:rPr>
                  <w:b/>
                  <w:color w:val="231F20"/>
                </w:rPr>
                <w:t>L</w:t>
              </w:r>
              <w:r w:rsidRPr="00465E3B">
                <w:rPr>
                  <w:bCs/>
                  <w:color w:val="231F20"/>
                </w:rPr>
                <w:t>).</w:t>
              </w:r>
            </w:ins>
          </w:p>
          <w:p w14:paraId="58BCEC3D" w14:textId="55A8EC36" w:rsidR="00784B55" w:rsidRPr="00465E3B" w:rsidRDefault="00784B55" w:rsidP="004375DB">
            <w:pPr>
              <w:keepNext/>
              <w:keepLines/>
              <w:widowControl w:val="0"/>
              <w:numPr>
                <w:ilvl w:val="0"/>
                <w:numId w:val="47"/>
              </w:numPr>
              <w:suppressAutoHyphens w:val="0"/>
              <w:autoSpaceDE w:val="0"/>
              <w:autoSpaceDN w:val="0"/>
              <w:adjustRightInd w:val="0"/>
              <w:spacing w:after="120"/>
              <w:outlineLvl w:val="0"/>
              <w:rPr>
                <w:ins w:id="4175" w:author="만든 이"/>
                <w:bCs/>
                <w:color w:val="231F20"/>
              </w:rPr>
            </w:pPr>
            <w:ins w:id="4176" w:author="만든 이">
              <w:r w:rsidRPr="00465E3B">
                <w:rPr>
                  <w:bCs/>
                  <w:color w:val="231F20"/>
                </w:rPr>
                <w:t>Lassen Sie die Haut 10</w:t>
              </w:r>
              <w:del w:id="4177" w:author="만든 이">
                <w:r w:rsidRPr="00465E3B" w:rsidDel="005E1BFE">
                  <w:rPr>
                    <w:bCs/>
                    <w:color w:val="231F20"/>
                  </w:rPr>
                  <w:delText xml:space="preserve"> </w:delText>
                </w:r>
              </w:del>
              <w:r w:rsidR="005E1BFE" w:rsidRPr="00E36C7D">
                <w:rPr>
                  <w:bCs/>
                  <w:color w:val="231F20"/>
                  <w:rPrChange w:id="4178" w:author="만든 이">
                    <w:rPr>
                      <w:bCs/>
                      <w:color w:val="231F20"/>
                      <w:lang w:val="en-US"/>
                    </w:rPr>
                  </w:rPrChange>
                </w:rPr>
                <w:t> </w:t>
              </w:r>
              <w:r w:rsidRPr="00465E3B">
                <w:rPr>
                  <w:bCs/>
                  <w:color w:val="231F20"/>
                </w:rPr>
                <w:t>Sekunden vor der Injektion trocknen.</w:t>
              </w:r>
            </w:ins>
          </w:p>
          <w:p w14:paraId="62BFB67A"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179" w:author="만든 이"/>
                <w:rFonts w:eastAsia="맑은 고딕"/>
                <w:bCs/>
              </w:rPr>
            </w:pPr>
            <w:ins w:id="4180" w:author="만든 이">
              <w:r w:rsidRPr="00465E3B">
                <w:rPr>
                  <w:bCs/>
                </w:rPr>
                <w:t xml:space="preserve">Fächeln oder pusten Sie </w:t>
              </w:r>
              <w:r w:rsidRPr="00465E3B">
                <w:rPr>
                  <w:b/>
                </w:rPr>
                <w:t>nicht</w:t>
              </w:r>
              <w:r w:rsidRPr="00465E3B">
                <w:rPr>
                  <w:bCs/>
                </w:rPr>
                <w:t xml:space="preserve"> auf die gereinigte Stelle.</w:t>
              </w:r>
            </w:ins>
          </w:p>
          <w:p w14:paraId="6FC849BF"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181" w:author="만든 이"/>
                <w:rFonts w:eastAsia="맑은 고딕"/>
              </w:rPr>
            </w:pPr>
            <w:ins w:id="4182" w:author="만든 이">
              <w:r w:rsidRPr="00465E3B">
                <w:rPr>
                  <w:bCs/>
                </w:rPr>
                <w:t xml:space="preserve">Berühren Sie die Injektionsstelle vor der Injektion </w:t>
              </w:r>
              <w:r w:rsidRPr="00465E3B">
                <w:rPr>
                  <w:b/>
                </w:rPr>
                <w:t>nicht</w:t>
              </w:r>
              <w:r w:rsidRPr="00465E3B">
                <w:rPr>
                  <w:bCs/>
                </w:rPr>
                <w:t xml:space="preserve"> mehr.</w:t>
              </w:r>
            </w:ins>
          </w:p>
        </w:tc>
      </w:tr>
    </w:tbl>
    <w:p w14:paraId="44AA4554" w14:textId="77777777" w:rsidR="00C61DA3" w:rsidRPr="00465E3B" w:rsidRDefault="00C61DA3"/>
    <w:tbl>
      <w:tblPr>
        <w:tblStyle w:val="Standard2"/>
        <w:tblW w:w="4924" w:type="pct"/>
        <w:tblLayout w:type="fixed"/>
        <w:tblLook w:val="04A0" w:firstRow="1" w:lastRow="0" w:firstColumn="1" w:lastColumn="0" w:noHBand="0" w:noVBand="1"/>
      </w:tblPr>
      <w:tblGrid>
        <w:gridCol w:w="4462"/>
        <w:gridCol w:w="4463"/>
      </w:tblGrid>
      <w:tr w:rsidR="00784B55" w:rsidRPr="00465E3B" w14:paraId="6B2F5E2B" w14:textId="77777777" w:rsidTr="00C61DA3">
        <w:trPr>
          <w:trHeight w:val="260"/>
          <w:ins w:id="4183" w:author="만든 이"/>
        </w:trPr>
        <w:tc>
          <w:tcPr>
            <w:tcW w:w="8925" w:type="dxa"/>
            <w:gridSpan w:val="2"/>
            <w:tcBorders>
              <w:top w:val="single" w:sz="4" w:space="0" w:color="auto"/>
              <w:left w:val="single" w:sz="4" w:space="0" w:color="auto"/>
              <w:bottom w:val="nil"/>
              <w:right w:val="single" w:sz="4" w:space="0" w:color="auto"/>
            </w:tcBorders>
            <w:vAlign w:val="center"/>
          </w:tcPr>
          <w:p w14:paraId="40392438" w14:textId="77777777" w:rsidR="00784B55" w:rsidRPr="00465E3B" w:rsidRDefault="00784B55" w:rsidP="00396C6E">
            <w:pPr>
              <w:keepNext/>
              <w:keepLines/>
              <w:ind w:left="567" w:hanging="567"/>
              <w:outlineLvl w:val="0"/>
              <w:rPr>
                <w:ins w:id="4184" w:author="만든 이"/>
                <w:rFonts w:eastAsia="맑은 고딕"/>
                <w:b/>
                <w:bCs/>
              </w:rPr>
            </w:pPr>
            <w:ins w:id="4185" w:author="만든 이">
              <w:r w:rsidRPr="00465E3B">
                <w:rPr>
                  <w:b/>
                  <w:bCs/>
                </w:rPr>
                <w:lastRenderedPageBreak/>
                <w:t>Verabreichung der Injektion</w:t>
              </w:r>
            </w:ins>
          </w:p>
        </w:tc>
      </w:tr>
      <w:tr w:rsidR="00784B55" w:rsidRPr="00465E3B" w14:paraId="5BDA64E0" w14:textId="77777777" w:rsidTr="00C61DA3">
        <w:trPr>
          <w:trHeight w:val="3893"/>
          <w:ins w:id="4186" w:author="만든 이"/>
        </w:trPr>
        <w:tc>
          <w:tcPr>
            <w:tcW w:w="4462" w:type="dxa"/>
            <w:tcBorders>
              <w:top w:val="nil"/>
              <w:bottom w:val="single" w:sz="4" w:space="0" w:color="auto"/>
              <w:right w:val="nil"/>
            </w:tcBorders>
            <w:vAlign w:val="center"/>
          </w:tcPr>
          <w:p w14:paraId="133C920F" w14:textId="77777777" w:rsidR="00784B55" w:rsidRPr="00465E3B" w:rsidRDefault="00784B55" w:rsidP="00396C6E">
            <w:pPr>
              <w:keepNext/>
              <w:keepLines/>
              <w:spacing w:before="240"/>
              <w:ind w:leftChars="100" w:left="787" w:hanging="567"/>
              <w:jc w:val="both"/>
              <w:outlineLvl w:val="0"/>
              <w:rPr>
                <w:ins w:id="4187" w:author="만든 이"/>
                <w:b/>
                <w:bCs/>
              </w:rPr>
            </w:pPr>
            <w:ins w:id="4188" w:author="만든 이">
              <w:r w:rsidRPr="00465E3B">
                <w:rPr>
                  <w:noProof/>
                </w:rPr>
                <w:drawing>
                  <wp:inline distT="0" distB="0" distL="0" distR="0" wp14:anchorId="5EF032B7" wp14:editId="3FD68659">
                    <wp:extent cx="1980000" cy="2199999"/>
                    <wp:effectExtent l="0" t="0" r="1270" b="0"/>
                    <wp:docPr id="47630487"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83"/>
                            <a:stretch>
                              <a:fillRect/>
                            </a:stretch>
                          </pic:blipFill>
                          <pic:spPr>
                            <a:xfrm>
                              <a:off x="0" y="0"/>
                              <a:ext cx="1980000" cy="2199999"/>
                            </a:xfrm>
                            <a:prstGeom prst="rect">
                              <a:avLst/>
                            </a:prstGeom>
                          </pic:spPr>
                        </pic:pic>
                      </a:graphicData>
                    </a:graphic>
                  </wp:inline>
                </w:drawing>
              </w:r>
            </w:ins>
          </w:p>
          <w:p w14:paraId="15BBF56F" w14:textId="077FE968" w:rsidR="00784B55" w:rsidRPr="00465E3B" w:rsidRDefault="00784B55" w:rsidP="00396C6E">
            <w:pPr>
              <w:keepNext/>
              <w:keepLines/>
              <w:spacing w:before="120"/>
              <w:ind w:leftChars="100" w:left="787" w:rightChars="420" w:right="924" w:hanging="567"/>
              <w:jc w:val="right"/>
              <w:outlineLvl w:val="0"/>
              <w:rPr>
                <w:ins w:id="4189" w:author="만든 이"/>
                <w:b/>
                <w:bCs/>
                <w:i/>
              </w:rPr>
            </w:pPr>
            <w:ins w:id="4190" w:author="만든 이">
              <w:r w:rsidRPr="00465E3B">
                <w:rPr>
                  <w:b/>
                </w:rPr>
                <w:t>Abbildung</w:t>
              </w:r>
              <w:r w:rsidR="005E1BFE" w:rsidRPr="00465E3B">
                <w:rPr>
                  <w:b/>
                </w:rPr>
                <w:t> </w:t>
              </w:r>
              <w:r w:rsidRPr="00465E3B">
                <w:rPr>
                  <w:b/>
                </w:rPr>
                <w:t>M</w:t>
              </w:r>
            </w:ins>
          </w:p>
        </w:tc>
        <w:tc>
          <w:tcPr>
            <w:tcW w:w="4463" w:type="dxa"/>
            <w:tcBorders>
              <w:top w:val="nil"/>
              <w:left w:val="nil"/>
              <w:bottom w:val="single" w:sz="4" w:space="0" w:color="auto"/>
            </w:tcBorders>
          </w:tcPr>
          <w:p w14:paraId="66C36EB3" w14:textId="77777777" w:rsidR="00784B55" w:rsidRPr="00465E3B" w:rsidRDefault="00784B55" w:rsidP="004375DB">
            <w:pPr>
              <w:keepNext/>
              <w:keepLines/>
              <w:widowControl w:val="0"/>
              <w:numPr>
                <w:ilvl w:val="0"/>
                <w:numId w:val="48"/>
              </w:numPr>
              <w:suppressAutoHyphens w:val="0"/>
              <w:autoSpaceDE w:val="0"/>
              <w:autoSpaceDN w:val="0"/>
              <w:adjustRightInd w:val="0"/>
              <w:spacing w:after="120"/>
              <w:outlineLvl w:val="0"/>
              <w:rPr>
                <w:ins w:id="4191" w:author="만든 이"/>
                <w:b/>
              </w:rPr>
            </w:pPr>
            <w:ins w:id="4192" w:author="만든 이">
              <w:r w:rsidRPr="00465E3B">
                <w:rPr>
                  <w:b/>
                </w:rPr>
                <w:t>Entfernen Sie die Schutzkappe.</w:t>
              </w:r>
            </w:ins>
          </w:p>
          <w:p w14:paraId="727ABEE3" w14:textId="77777777" w:rsidR="00784B55" w:rsidRPr="00465E3B" w:rsidRDefault="00784B55" w:rsidP="004375DB">
            <w:pPr>
              <w:keepNext/>
              <w:keepLines/>
              <w:widowControl w:val="0"/>
              <w:numPr>
                <w:ilvl w:val="0"/>
                <w:numId w:val="49"/>
              </w:numPr>
              <w:suppressAutoHyphens w:val="0"/>
              <w:autoSpaceDE w:val="0"/>
              <w:autoSpaceDN w:val="0"/>
              <w:adjustRightInd w:val="0"/>
              <w:spacing w:after="120"/>
              <w:outlineLvl w:val="0"/>
              <w:rPr>
                <w:ins w:id="4193" w:author="만든 이"/>
                <w:bCs/>
                <w:iCs/>
                <w:color w:val="000000"/>
              </w:rPr>
            </w:pPr>
            <w:ins w:id="4194" w:author="만든 이">
              <w:r w:rsidRPr="00465E3B">
                <w:rPr>
                  <w:bCs/>
                  <w:color w:val="000000"/>
                </w:rPr>
                <w:t xml:space="preserve">Halten Sie die Fertigspritze </w:t>
              </w:r>
              <w:r w:rsidRPr="00465E3B">
                <w:rPr>
                  <w:bCs/>
                  <w:color w:val="231F20"/>
                </w:rPr>
                <w:t>am Spritzenkörper in einer Hand.</w:t>
              </w:r>
            </w:ins>
          </w:p>
          <w:p w14:paraId="69F9FFF3" w14:textId="0CC35055" w:rsidR="00784B55" w:rsidRPr="00465E3B" w:rsidRDefault="00784B55" w:rsidP="004375DB">
            <w:pPr>
              <w:keepNext/>
              <w:keepLines/>
              <w:widowControl w:val="0"/>
              <w:numPr>
                <w:ilvl w:val="0"/>
                <w:numId w:val="49"/>
              </w:numPr>
              <w:suppressAutoHyphens w:val="0"/>
              <w:autoSpaceDE w:val="0"/>
              <w:autoSpaceDN w:val="0"/>
              <w:adjustRightInd w:val="0"/>
              <w:spacing w:after="120"/>
              <w:outlineLvl w:val="0"/>
              <w:rPr>
                <w:ins w:id="4195" w:author="만든 이"/>
                <w:bCs/>
                <w:iCs/>
                <w:color w:val="000000"/>
              </w:rPr>
            </w:pPr>
            <w:ins w:id="4196" w:author="만든 이">
              <w:r w:rsidRPr="00465E3B">
                <w:rPr>
                  <w:bCs/>
                  <w:color w:val="231F20"/>
                </w:rPr>
                <w:t xml:space="preserve">Ziehen Sie die Kappe mit der anderen Hand vorsichtig gerade ab (siehe </w:t>
              </w:r>
              <w:r w:rsidRPr="00465E3B">
                <w:rPr>
                  <w:b/>
                  <w:color w:val="231F20"/>
                </w:rPr>
                <w:t>Abbildung</w:t>
              </w:r>
              <w:r w:rsidR="005E1BFE" w:rsidRPr="00E36C7D">
                <w:rPr>
                  <w:b/>
                  <w:color w:val="231F20"/>
                  <w:rPrChange w:id="4197" w:author="만든 이">
                    <w:rPr>
                      <w:b/>
                      <w:color w:val="231F20"/>
                      <w:lang w:val="en-US"/>
                    </w:rPr>
                  </w:rPrChange>
                </w:rPr>
                <w:t> </w:t>
              </w:r>
              <w:r w:rsidRPr="00465E3B">
                <w:rPr>
                  <w:b/>
                  <w:color w:val="231F20"/>
                </w:rPr>
                <w:t>M</w:t>
              </w:r>
              <w:r w:rsidRPr="00465E3B">
                <w:rPr>
                  <w:bCs/>
                  <w:color w:val="231F20"/>
                </w:rPr>
                <w:t>).</w:t>
              </w:r>
            </w:ins>
          </w:p>
          <w:p w14:paraId="36DD064A"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198" w:author="만든 이"/>
                <w:bCs/>
              </w:rPr>
            </w:pPr>
            <w:ins w:id="4199" w:author="만든 이">
              <w:r w:rsidRPr="00465E3B">
                <w:rPr>
                  <w:b/>
                </w:rPr>
                <w:t>Nehmen Sie</w:t>
              </w:r>
              <w:r w:rsidRPr="00465E3B">
                <w:rPr>
                  <w:bCs/>
                </w:rPr>
                <w:t xml:space="preserve"> die Kappe erst ab, wenn Sie zur Injektion bereit sind.</w:t>
              </w:r>
            </w:ins>
          </w:p>
          <w:p w14:paraId="584705C5" w14:textId="7E2D5F1A" w:rsidR="00784B55" w:rsidRPr="00465E3B" w:rsidRDefault="005E1BFE" w:rsidP="00784B55">
            <w:pPr>
              <w:keepNext/>
              <w:keepLines/>
              <w:widowControl w:val="0"/>
              <w:numPr>
                <w:ilvl w:val="0"/>
                <w:numId w:val="21"/>
              </w:numPr>
              <w:suppressAutoHyphens w:val="0"/>
              <w:autoSpaceDE w:val="0"/>
              <w:autoSpaceDN w:val="0"/>
              <w:adjustRightInd w:val="0"/>
              <w:spacing w:after="120"/>
              <w:ind w:left="828" w:hanging="403"/>
              <w:outlineLvl w:val="0"/>
              <w:rPr>
                <w:ins w:id="4200" w:author="만든 이"/>
                <w:bCs/>
              </w:rPr>
            </w:pPr>
            <w:ins w:id="4201" w:author="만든 이">
              <w:r w:rsidRPr="00465E3B">
                <w:rPr>
                  <w:rFonts w:eastAsia="맑은 고딕"/>
                  <w:bCs/>
                  <w:lang w:eastAsia="ko-KR"/>
                </w:rPr>
                <w:t>D</w:t>
              </w:r>
              <w:r w:rsidR="00784B55" w:rsidRPr="00465E3B">
                <w:rPr>
                  <w:bCs/>
                </w:rPr>
                <w:t>rehen Sie</w:t>
              </w:r>
              <w:r w:rsidRPr="00465E3B">
                <w:rPr>
                  <w:rFonts w:eastAsia="맑은 고딕"/>
                  <w:bCs/>
                  <w:lang w:eastAsia="ko-KR"/>
                </w:rPr>
                <w:t xml:space="preserve"> </w:t>
              </w:r>
              <w:r w:rsidRPr="00E36C7D">
                <w:rPr>
                  <w:rFonts w:eastAsia="맑은 고딕"/>
                  <w:b/>
                  <w:lang w:eastAsia="ko-KR"/>
                  <w:rPrChange w:id="4202" w:author="만든 이">
                    <w:rPr>
                      <w:rFonts w:eastAsia="맑은 고딕"/>
                      <w:bCs/>
                      <w:lang w:eastAsia="ko-KR"/>
                    </w:rPr>
                  </w:rPrChange>
                </w:rPr>
                <w:t>nicht</w:t>
              </w:r>
              <w:r w:rsidRPr="00465E3B">
                <w:rPr>
                  <w:rFonts w:eastAsia="맑은 고딕"/>
                  <w:bCs/>
                  <w:lang w:eastAsia="ko-KR"/>
                </w:rPr>
                <w:t xml:space="preserve"> an</w:t>
              </w:r>
              <w:r w:rsidR="00784B55" w:rsidRPr="00465E3B">
                <w:rPr>
                  <w:bCs/>
                </w:rPr>
                <w:t xml:space="preserve"> d</w:t>
              </w:r>
              <w:del w:id="4203" w:author="만든 이">
                <w:r w:rsidR="00784B55" w:rsidRPr="00465E3B" w:rsidDel="005E1BFE">
                  <w:rPr>
                    <w:bCs/>
                  </w:rPr>
                  <w:delText>i</w:delText>
                </w:r>
              </w:del>
              <w:r w:rsidR="00784B55" w:rsidRPr="00465E3B">
                <w:rPr>
                  <w:bCs/>
                </w:rPr>
                <w:t>e</w:t>
              </w:r>
              <w:r w:rsidRPr="00465E3B">
                <w:rPr>
                  <w:rFonts w:eastAsia="맑은 고딕"/>
                  <w:bCs/>
                  <w:lang w:eastAsia="ko-KR"/>
                </w:rPr>
                <w:t>r</w:t>
              </w:r>
              <w:r w:rsidR="00784B55" w:rsidRPr="00465E3B">
                <w:rPr>
                  <w:bCs/>
                </w:rPr>
                <w:t xml:space="preserve"> Kappe. </w:t>
              </w:r>
            </w:ins>
          </w:p>
          <w:p w14:paraId="37B53BF2"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204" w:author="만든 이"/>
                <w:bCs/>
              </w:rPr>
            </w:pPr>
            <w:ins w:id="4205" w:author="만든 이">
              <w:r w:rsidRPr="00465E3B">
                <w:rPr>
                  <w:bCs/>
                </w:rPr>
                <w:t xml:space="preserve">Halten, drücken oder ziehen Sie </w:t>
              </w:r>
              <w:r w:rsidRPr="00465E3B">
                <w:rPr>
                  <w:b/>
                </w:rPr>
                <w:t>nicht</w:t>
              </w:r>
              <w:r w:rsidRPr="00465E3B">
                <w:rPr>
                  <w:bCs/>
                </w:rPr>
                <w:t xml:space="preserve"> am Spritzenkolben, während Sie die Kappe entfernen.</w:t>
              </w:r>
            </w:ins>
          </w:p>
          <w:p w14:paraId="3EC9838A" w14:textId="2DDD2031"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206" w:author="만든 이"/>
                <w:rFonts w:eastAsia="맑은 고딕"/>
                <w:bCs/>
              </w:rPr>
            </w:pPr>
            <w:ins w:id="4207" w:author="만든 이">
              <w:r w:rsidRPr="00465E3B">
                <w:rPr>
                  <w:bCs/>
                </w:rPr>
                <w:t>Möglicherweise</w:t>
              </w:r>
              <w:r w:rsidRPr="00465E3B">
                <w:rPr>
                  <w:bCs/>
                  <w:color w:val="231F20"/>
                </w:rPr>
                <w:t xml:space="preserve"> sehen Sie einige Flüssigkeitstropfen an der Spitze der </w:t>
              </w:r>
              <w:r w:rsidR="00171AB7" w:rsidRPr="00465E3B">
                <w:rPr>
                  <w:rFonts w:eastAsia="맑은 고딕"/>
                  <w:bCs/>
                  <w:color w:val="231F20"/>
                  <w:lang w:eastAsia="ko-KR"/>
                </w:rPr>
                <w:t>Nadel</w:t>
              </w:r>
              <w:r w:rsidRPr="00465E3B">
                <w:rPr>
                  <w:bCs/>
                  <w:color w:val="231F20"/>
                </w:rPr>
                <w:t>. Das ist normal.</w:t>
              </w:r>
            </w:ins>
          </w:p>
          <w:p w14:paraId="53C809B1" w14:textId="22D8DEE1" w:rsidR="00784B55" w:rsidRPr="00465E3B" w:rsidRDefault="00784B55" w:rsidP="004375DB">
            <w:pPr>
              <w:keepNext/>
              <w:keepLines/>
              <w:widowControl w:val="0"/>
              <w:numPr>
                <w:ilvl w:val="0"/>
                <w:numId w:val="49"/>
              </w:numPr>
              <w:suppressAutoHyphens w:val="0"/>
              <w:autoSpaceDE w:val="0"/>
              <w:autoSpaceDN w:val="0"/>
              <w:adjustRightInd w:val="0"/>
              <w:spacing w:after="120"/>
              <w:outlineLvl w:val="0"/>
              <w:rPr>
                <w:ins w:id="4208" w:author="만든 이"/>
                <w:bCs/>
                <w:iCs/>
                <w:color w:val="000000"/>
              </w:rPr>
            </w:pPr>
            <w:ins w:id="4209" w:author="만든 이">
              <w:r w:rsidRPr="00465E3B">
                <w:rPr>
                  <w:bCs/>
                  <w:color w:val="231F20"/>
                </w:rPr>
                <w:t xml:space="preserve">Entsorgen Sie die Kappe sofort in einem Entsorgungsbehälter für spitze Gegenstände (siehe </w:t>
              </w:r>
              <w:r w:rsidRPr="00465E3B">
                <w:rPr>
                  <w:b/>
                  <w:color w:val="231F20"/>
                </w:rPr>
                <w:t>Schritt</w:t>
              </w:r>
              <w:r w:rsidR="005E1BFE" w:rsidRPr="00E36C7D">
                <w:rPr>
                  <w:b/>
                  <w:color w:val="231F20"/>
                  <w:rPrChange w:id="4210" w:author="만든 이">
                    <w:rPr>
                      <w:b/>
                      <w:color w:val="231F20"/>
                      <w:lang w:val="en-US"/>
                    </w:rPr>
                  </w:rPrChange>
                </w:rPr>
                <w:t> </w:t>
              </w:r>
              <w:r w:rsidRPr="00465E3B">
                <w:rPr>
                  <w:b/>
                  <w:color w:val="231F20"/>
                </w:rPr>
                <w:t xml:space="preserve">16. Entsorgen </w:t>
              </w:r>
              <w:r w:rsidR="005E1BFE" w:rsidRPr="00465E3B">
                <w:rPr>
                  <w:rFonts w:eastAsia="맑은 고딕"/>
                  <w:b/>
                  <w:color w:val="231F20"/>
                  <w:lang w:eastAsia="ko-KR"/>
                </w:rPr>
                <w:t>Sie die</w:t>
              </w:r>
              <w:r w:rsidRPr="00465E3B">
                <w:rPr>
                  <w:b/>
                  <w:color w:val="231F20"/>
                </w:rPr>
                <w:t xml:space="preserve"> Fertigspritze </w:t>
              </w:r>
              <w:r w:rsidRPr="00E36C7D">
                <w:rPr>
                  <w:bCs/>
                  <w:color w:val="231F20"/>
                  <w:rPrChange w:id="4211" w:author="만든 이">
                    <w:rPr>
                      <w:b/>
                      <w:color w:val="231F20"/>
                    </w:rPr>
                  </w:rPrChange>
                </w:rPr>
                <w:t>und</w:t>
              </w:r>
              <w:r w:rsidRPr="00465E3B">
                <w:rPr>
                  <w:b/>
                  <w:color w:val="231F20"/>
                </w:rPr>
                <w:t xml:space="preserve"> Abbildung</w:t>
              </w:r>
              <w:r w:rsidR="005E1BFE" w:rsidRPr="00465E3B">
                <w:rPr>
                  <w:b/>
                  <w:color w:val="231F20"/>
                </w:rPr>
                <w:t> </w:t>
              </w:r>
              <w:r w:rsidRPr="00465E3B">
                <w:rPr>
                  <w:b/>
                  <w:color w:val="231F20"/>
                </w:rPr>
                <w:t>M</w:t>
              </w:r>
              <w:r w:rsidRPr="00465E3B">
                <w:rPr>
                  <w:bCs/>
                  <w:color w:val="231F20"/>
                </w:rPr>
                <w:t>).</w:t>
              </w:r>
            </w:ins>
          </w:p>
          <w:p w14:paraId="3C28ACDC"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212" w:author="만든 이"/>
                <w:bCs/>
                <w:color w:val="231F20"/>
              </w:rPr>
            </w:pPr>
            <w:ins w:id="4213" w:author="만든 이">
              <w:r w:rsidRPr="00465E3B">
                <w:rPr>
                  <w:bCs/>
                  <w:color w:val="231F20"/>
                </w:rPr>
                <w:t xml:space="preserve">Setzen Sie die Kappe </w:t>
              </w:r>
              <w:r w:rsidRPr="00465E3B">
                <w:rPr>
                  <w:b/>
                  <w:color w:val="231F20"/>
                </w:rPr>
                <w:t>nicht</w:t>
              </w:r>
              <w:r w:rsidRPr="00465E3B">
                <w:rPr>
                  <w:bCs/>
                  <w:color w:val="231F20"/>
                </w:rPr>
                <w:t xml:space="preserve"> wieder auf die Fertigspritze auf.</w:t>
              </w:r>
              <w:del w:id="4214" w:author="만든 이">
                <w:r w:rsidRPr="00465E3B" w:rsidDel="005E1BFE">
                  <w:rPr>
                    <w:bCs/>
                    <w:color w:val="231F20"/>
                  </w:rPr>
                  <w:delText xml:space="preserve"> </w:delText>
                </w:r>
              </w:del>
            </w:ins>
          </w:p>
          <w:p w14:paraId="7F7C3A6D"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215" w:author="만든 이"/>
                <w:b/>
                <w:bCs/>
                <w:color w:val="231F20"/>
              </w:rPr>
            </w:pPr>
            <w:ins w:id="4216" w:author="만든 이">
              <w:r w:rsidRPr="00465E3B">
                <w:rPr>
                  <w:bCs/>
                  <w:color w:val="231F20"/>
                </w:rPr>
                <w:t xml:space="preserve">Berühren Sie die Nadel nach dem Abnehmen der Kappe </w:t>
              </w:r>
              <w:r w:rsidRPr="00465E3B">
                <w:rPr>
                  <w:b/>
                  <w:color w:val="231F20"/>
                </w:rPr>
                <w:t>nicht</w:t>
              </w:r>
              <w:r w:rsidRPr="00465E3B">
                <w:rPr>
                  <w:bCs/>
                  <w:color w:val="231F20"/>
                </w:rPr>
                <w:t xml:space="preserve"> und lassen Sie sie keine Oberflächen berühren.</w:t>
              </w:r>
            </w:ins>
          </w:p>
        </w:tc>
      </w:tr>
      <w:tr w:rsidR="00784B55" w:rsidRPr="00465E3B" w14:paraId="0CF27585" w14:textId="77777777" w:rsidTr="00C61DA3">
        <w:trPr>
          <w:trHeight w:val="3893"/>
          <w:ins w:id="4217" w:author="만든 이"/>
        </w:trPr>
        <w:tc>
          <w:tcPr>
            <w:tcW w:w="4462" w:type="dxa"/>
            <w:tcBorders>
              <w:bottom w:val="single" w:sz="4" w:space="0" w:color="auto"/>
              <w:right w:val="nil"/>
            </w:tcBorders>
            <w:vAlign w:val="center"/>
          </w:tcPr>
          <w:p w14:paraId="645CDA30" w14:textId="77777777" w:rsidR="00784B55" w:rsidRPr="00465E3B" w:rsidRDefault="00784B55" w:rsidP="00396C6E">
            <w:pPr>
              <w:keepNext/>
              <w:keepLines/>
              <w:spacing w:before="240"/>
              <w:ind w:leftChars="100" w:left="787" w:hanging="567"/>
              <w:jc w:val="both"/>
              <w:outlineLvl w:val="0"/>
              <w:rPr>
                <w:ins w:id="4218" w:author="만든 이"/>
                <w:b/>
                <w:bCs/>
              </w:rPr>
            </w:pPr>
            <w:ins w:id="4219" w:author="만든 이">
              <w:r w:rsidRPr="00465E3B">
                <w:rPr>
                  <w:b/>
                  <w:noProof/>
                </w:rPr>
                <w:lastRenderedPageBreak/>
                <w:drawing>
                  <wp:inline distT="0" distB="0" distL="0" distR="0" wp14:anchorId="23ECE571" wp14:editId="522AE31C">
                    <wp:extent cx="1944806" cy="1780376"/>
                    <wp:effectExtent l="0" t="0" r="0" b="0"/>
                    <wp:docPr id="1350090040"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84"/>
                            <a:stretch>
                              <a:fillRect/>
                            </a:stretch>
                          </pic:blipFill>
                          <pic:spPr>
                            <a:xfrm>
                              <a:off x="0" y="0"/>
                              <a:ext cx="1950253" cy="1785363"/>
                            </a:xfrm>
                            <a:prstGeom prst="rect">
                              <a:avLst/>
                            </a:prstGeom>
                          </pic:spPr>
                        </pic:pic>
                      </a:graphicData>
                    </a:graphic>
                  </wp:inline>
                </w:drawing>
              </w:r>
            </w:ins>
          </w:p>
          <w:p w14:paraId="592B4418" w14:textId="1C525C5D" w:rsidR="00784B55" w:rsidRPr="00465E3B" w:rsidRDefault="00784B55" w:rsidP="00396C6E">
            <w:pPr>
              <w:keepNext/>
              <w:keepLines/>
              <w:spacing w:before="120"/>
              <w:ind w:leftChars="100" w:left="787" w:rightChars="420" w:right="924" w:hanging="567"/>
              <w:jc w:val="right"/>
              <w:outlineLvl w:val="0"/>
              <w:rPr>
                <w:ins w:id="4220" w:author="만든 이"/>
                <w:rFonts w:eastAsia="맑은 고딕"/>
              </w:rPr>
            </w:pPr>
            <w:ins w:id="4221" w:author="만든 이">
              <w:r w:rsidRPr="00465E3B">
                <w:rPr>
                  <w:b/>
                </w:rPr>
                <w:t>Abbildung</w:t>
              </w:r>
              <w:r w:rsidR="00171AB7" w:rsidRPr="00465E3B">
                <w:rPr>
                  <w:b/>
                </w:rPr>
                <w:t> </w:t>
              </w:r>
              <w:r w:rsidRPr="00465E3B">
                <w:rPr>
                  <w:b/>
                </w:rPr>
                <w:t>N</w:t>
              </w:r>
            </w:ins>
          </w:p>
        </w:tc>
        <w:tc>
          <w:tcPr>
            <w:tcW w:w="4463" w:type="dxa"/>
            <w:tcBorders>
              <w:left w:val="nil"/>
              <w:bottom w:val="single" w:sz="4" w:space="0" w:color="auto"/>
            </w:tcBorders>
          </w:tcPr>
          <w:p w14:paraId="6BE032B2" w14:textId="77777777" w:rsidR="00784B55" w:rsidRPr="00465E3B" w:rsidRDefault="00784B55" w:rsidP="004375DB">
            <w:pPr>
              <w:keepNext/>
              <w:keepLines/>
              <w:widowControl w:val="0"/>
              <w:numPr>
                <w:ilvl w:val="0"/>
                <w:numId w:val="48"/>
              </w:numPr>
              <w:suppressAutoHyphens w:val="0"/>
              <w:autoSpaceDE w:val="0"/>
              <w:autoSpaceDN w:val="0"/>
              <w:adjustRightInd w:val="0"/>
              <w:spacing w:after="120"/>
              <w:ind w:left="357" w:hanging="357"/>
              <w:outlineLvl w:val="0"/>
              <w:rPr>
                <w:ins w:id="4222" w:author="만든 이"/>
                <w:b/>
              </w:rPr>
            </w:pPr>
            <w:ins w:id="4223" w:author="만든 이">
              <w:r w:rsidRPr="00465E3B">
                <w:rPr>
                  <w:b/>
                </w:rPr>
                <w:t xml:space="preserve"> Führen Sie die Fertigspritze in die Injektionsstelle ein.</w:t>
              </w:r>
            </w:ins>
          </w:p>
          <w:p w14:paraId="1305B8AC" w14:textId="498715C0" w:rsidR="00784B55" w:rsidRPr="00465E3B" w:rsidRDefault="00784B55" w:rsidP="004375DB">
            <w:pPr>
              <w:keepNext/>
              <w:keepLines/>
              <w:widowControl w:val="0"/>
              <w:numPr>
                <w:ilvl w:val="0"/>
                <w:numId w:val="50"/>
              </w:numPr>
              <w:suppressAutoHyphens w:val="0"/>
              <w:autoSpaceDE w:val="0"/>
              <w:autoSpaceDN w:val="0"/>
              <w:adjustRightInd w:val="0"/>
              <w:spacing w:after="120"/>
              <w:outlineLvl w:val="0"/>
              <w:rPr>
                <w:ins w:id="4224" w:author="만든 이"/>
                <w:bCs/>
              </w:rPr>
            </w:pPr>
            <w:ins w:id="4225" w:author="만든 이">
              <w:r w:rsidRPr="00465E3B">
                <w:rPr>
                  <w:bCs/>
                </w:rPr>
                <w:t>Drücken Sie die Haut an der Injektionsstelle vorsichtig mit einer Hand zu einer Hautfalte zusammen.</w:t>
              </w:r>
              <w:r w:rsidRPr="00465E3B">
                <w:rPr>
                  <w:bCs/>
                  <w:color w:val="231F20"/>
                </w:rPr>
                <w:t xml:space="preserve"> Halten Sie die Haut</w:t>
              </w:r>
              <w:r w:rsidR="00171AB7" w:rsidRPr="00465E3B">
                <w:rPr>
                  <w:rFonts w:eastAsia="맑은 고딕"/>
                  <w:bCs/>
                  <w:color w:val="231F20"/>
                  <w:lang w:eastAsia="ko-KR"/>
                </w:rPr>
                <w:t>falte</w:t>
              </w:r>
              <w:r w:rsidRPr="00465E3B">
                <w:rPr>
                  <w:bCs/>
                  <w:color w:val="231F20"/>
                </w:rPr>
                <w:t xml:space="preserve"> fest, bis die Injektion abgeschlossen ist.</w:t>
              </w:r>
            </w:ins>
          </w:p>
          <w:p w14:paraId="5D8A6870" w14:textId="77777777" w:rsidR="00784B55" w:rsidRPr="00465E3B" w:rsidRDefault="00784B55" w:rsidP="00396C6E">
            <w:pPr>
              <w:keepNext/>
              <w:keepLines/>
              <w:ind w:leftChars="265" w:left="583"/>
              <w:outlineLvl w:val="0"/>
              <w:rPr>
                <w:ins w:id="4226" w:author="만든 이"/>
                <w:rFonts w:eastAsia="맑은 고딕"/>
                <w:bCs/>
                <w:color w:val="231F20"/>
              </w:rPr>
            </w:pPr>
            <w:ins w:id="4227" w:author="만든 이">
              <w:r w:rsidRPr="00465E3B">
                <w:rPr>
                  <w:bCs/>
                  <w:i/>
                  <w:color w:val="231F20"/>
                </w:rPr>
                <w:t xml:space="preserve">Hinweis: </w:t>
              </w:r>
              <w:r w:rsidRPr="00465E3B">
                <w:rPr>
                  <w:bCs/>
                  <w:color w:val="231F20"/>
                </w:rPr>
                <w:t>Das Zusammendrücken der Haut ist wichtig, damit gewährleistet ist, dass Sie unter die Haut (in den fetthaltigen Bereich), aber nicht tiefer (in den Muskel) injizieren.</w:t>
              </w:r>
            </w:ins>
          </w:p>
          <w:p w14:paraId="21D5753E" w14:textId="77777777" w:rsidR="00784B55" w:rsidRPr="00465E3B" w:rsidRDefault="00784B55" w:rsidP="00396C6E">
            <w:pPr>
              <w:keepNext/>
              <w:keepLines/>
              <w:ind w:hanging="567"/>
              <w:outlineLvl w:val="0"/>
              <w:rPr>
                <w:ins w:id="4228" w:author="만든 이"/>
                <w:rFonts w:eastAsia="맑은 고딕"/>
                <w:bCs/>
                <w:lang w:eastAsia="ko-KR"/>
              </w:rPr>
            </w:pPr>
          </w:p>
          <w:p w14:paraId="14FF9C39" w14:textId="7531BFD9" w:rsidR="00784B55" w:rsidRPr="00465E3B" w:rsidRDefault="00784B55" w:rsidP="004375DB">
            <w:pPr>
              <w:keepNext/>
              <w:keepLines/>
              <w:widowControl w:val="0"/>
              <w:numPr>
                <w:ilvl w:val="0"/>
                <w:numId w:val="50"/>
              </w:numPr>
              <w:suppressAutoHyphens w:val="0"/>
              <w:autoSpaceDE w:val="0"/>
              <w:autoSpaceDN w:val="0"/>
              <w:adjustRightInd w:val="0"/>
              <w:spacing w:after="120"/>
              <w:outlineLvl w:val="0"/>
              <w:rPr>
                <w:ins w:id="4229" w:author="만든 이"/>
                <w:bCs/>
                <w:color w:val="000000"/>
              </w:rPr>
            </w:pPr>
            <w:ins w:id="4230" w:author="만든 이">
              <w:r w:rsidRPr="00465E3B">
                <w:rPr>
                  <w:bCs/>
                  <w:color w:val="231F20"/>
                </w:rPr>
                <w:t>Führen Sie die Nadel mit einer schnellen Bewegung in einem Winkel von etwa 45</w:t>
              </w:r>
              <w:del w:id="4231" w:author="만든 이">
                <w:r w:rsidRPr="00465E3B" w:rsidDel="00171AB7">
                  <w:rPr>
                    <w:bCs/>
                    <w:color w:val="231F20"/>
                  </w:rPr>
                  <w:delText xml:space="preserve"> </w:delText>
                </w:r>
              </w:del>
              <w:r w:rsidR="00171AB7" w:rsidRPr="00E36C7D">
                <w:rPr>
                  <w:bCs/>
                  <w:color w:val="231F20"/>
                  <w:rPrChange w:id="4232" w:author="만든 이">
                    <w:rPr>
                      <w:bCs/>
                      <w:color w:val="231F20"/>
                      <w:lang w:val="en-US"/>
                    </w:rPr>
                  </w:rPrChange>
                </w:rPr>
                <w:t> </w:t>
              </w:r>
              <w:r w:rsidRPr="00465E3B">
                <w:rPr>
                  <w:bCs/>
                  <w:color w:val="231F20"/>
                </w:rPr>
                <w:t xml:space="preserve">Grad </w:t>
              </w:r>
              <w:r w:rsidR="00171AB7" w:rsidRPr="00465E3B">
                <w:rPr>
                  <w:bCs/>
                  <w:color w:val="231F20"/>
                </w:rPr>
                <w:t>vollständig</w:t>
              </w:r>
              <w:r w:rsidRPr="00465E3B">
                <w:rPr>
                  <w:bCs/>
                  <w:color w:val="231F20"/>
                </w:rPr>
                <w:t xml:space="preserve"> in die Haut</w:t>
              </w:r>
              <w:r w:rsidR="00171AB7" w:rsidRPr="00465E3B">
                <w:rPr>
                  <w:rFonts w:eastAsia="맑은 고딕"/>
                  <w:bCs/>
                  <w:color w:val="231F20"/>
                  <w:lang w:eastAsia="ko-KR"/>
                </w:rPr>
                <w:t>falte</w:t>
              </w:r>
              <w:r w:rsidRPr="00465E3B">
                <w:rPr>
                  <w:bCs/>
                  <w:color w:val="231F20"/>
                </w:rPr>
                <w:t xml:space="preserve"> ein</w:t>
              </w:r>
              <w:r w:rsidRPr="00465E3B">
                <w:rPr>
                  <w:bCs/>
                  <w:color w:val="000000"/>
                </w:rPr>
                <w:t xml:space="preserve"> </w:t>
              </w:r>
              <w:r w:rsidRPr="00465E3B">
                <w:rPr>
                  <w:bCs/>
                  <w:color w:val="231F20"/>
                </w:rPr>
                <w:t xml:space="preserve">(siehe </w:t>
              </w:r>
              <w:r w:rsidRPr="00465E3B">
                <w:rPr>
                  <w:b/>
                  <w:color w:val="231F20"/>
                </w:rPr>
                <w:t>Abbildung</w:t>
              </w:r>
              <w:r w:rsidR="00171AB7" w:rsidRPr="00E36C7D">
                <w:rPr>
                  <w:b/>
                  <w:color w:val="231F20"/>
                  <w:rPrChange w:id="4233" w:author="만든 이">
                    <w:rPr>
                      <w:b/>
                      <w:color w:val="231F20"/>
                      <w:lang w:val="en-US"/>
                    </w:rPr>
                  </w:rPrChange>
                </w:rPr>
                <w:t> </w:t>
              </w:r>
              <w:r w:rsidRPr="00465E3B">
                <w:rPr>
                  <w:b/>
                  <w:color w:val="231F20"/>
                </w:rPr>
                <w:t>N</w:t>
              </w:r>
              <w:r w:rsidRPr="00465E3B">
                <w:rPr>
                  <w:bCs/>
                  <w:color w:val="231F20"/>
                </w:rPr>
                <w:t>).</w:t>
              </w:r>
            </w:ins>
          </w:p>
          <w:p w14:paraId="2D19023C" w14:textId="77777777" w:rsidR="00784B55" w:rsidRPr="00465E3B" w:rsidRDefault="00784B55" w:rsidP="00396C6E">
            <w:pPr>
              <w:keepNext/>
              <w:keepLines/>
              <w:ind w:leftChars="264" w:left="581"/>
              <w:outlineLvl w:val="0"/>
              <w:rPr>
                <w:ins w:id="4234" w:author="만든 이"/>
                <w:rFonts w:eastAsia="맑은 고딕"/>
                <w:bCs/>
              </w:rPr>
            </w:pPr>
            <w:ins w:id="4235" w:author="만든 이">
              <w:r w:rsidRPr="00465E3B">
                <w:rPr>
                  <w:bCs/>
                  <w:i/>
                  <w:color w:val="231F20"/>
                </w:rPr>
                <w:t xml:space="preserve">Hinweis: </w:t>
              </w:r>
              <w:r w:rsidRPr="00465E3B">
                <w:rPr>
                  <w:bCs/>
                  <w:color w:val="231F20"/>
                </w:rPr>
                <w:t>Es ist wichtig, den richtigen Winkel zu verwenden, um sicherzustellen, dass das Medikament unter die Haut (in den Fettbereich) gespritzt wird, da die Injektion sonst unangenehm sein kann und das Arzneimittel möglicherweise nicht wirkt.</w:t>
              </w:r>
            </w:ins>
          </w:p>
          <w:p w14:paraId="3377953C"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236" w:author="만든 이"/>
                <w:rFonts w:eastAsia="맑은 고딕"/>
                <w:bCs/>
              </w:rPr>
            </w:pPr>
            <w:ins w:id="4237" w:author="만든 이">
              <w:r w:rsidRPr="00465E3B">
                <w:rPr>
                  <w:bCs/>
                </w:rPr>
                <w:t xml:space="preserve">Berühren Sie beim Einführen der Nadel in die Haut </w:t>
              </w:r>
              <w:r w:rsidRPr="00465E3B">
                <w:rPr>
                  <w:b/>
                </w:rPr>
                <w:t>nicht</w:t>
              </w:r>
              <w:r w:rsidRPr="00465E3B">
                <w:rPr>
                  <w:bCs/>
                </w:rPr>
                <w:t xml:space="preserve"> den Spritzenkolben.</w:t>
              </w:r>
            </w:ins>
          </w:p>
          <w:p w14:paraId="0DA4E5AF"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238" w:author="만든 이"/>
                <w:rFonts w:eastAsia="맑은 고딕"/>
                <w:bCs/>
              </w:rPr>
            </w:pPr>
            <w:ins w:id="4239" w:author="만든 이">
              <w:r w:rsidRPr="00465E3B">
                <w:rPr>
                  <w:bCs/>
                </w:rPr>
                <w:t xml:space="preserve">Führen Sie die Nadel </w:t>
              </w:r>
              <w:r w:rsidRPr="00465E3B">
                <w:rPr>
                  <w:b/>
                </w:rPr>
                <w:t>nicht</w:t>
              </w:r>
              <w:r w:rsidRPr="00465E3B">
                <w:rPr>
                  <w:bCs/>
                </w:rPr>
                <w:t xml:space="preserve"> durch Kleidung ein.</w:t>
              </w:r>
            </w:ins>
          </w:p>
          <w:p w14:paraId="0A0C179C" w14:textId="0A628F03"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240" w:author="만든 이"/>
              </w:rPr>
            </w:pPr>
            <w:ins w:id="4241" w:author="만든 이">
              <w:r w:rsidRPr="00465E3B">
                <w:rPr>
                  <w:bCs/>
                </w:rPr>
                <w:t xml:space="preserve">Sobald die Nadel eingeführt ist, halten Sie die Fertigspritze </w:t>
              </w:r>
              <w:r w:rsidR="00AB331E">
                <w:rPr>
                  <w:rFonts w:eastAsia="맑은 고딕" w:hint="eastAsia"/>
                  <w:bCs/>
                  <w:lang w:eastAsia="ko-KR"/>
                </w:rPr>
                <w:t xml:space="preserve">in Position </w:t>
              </w:r>
              <w:r w:rsidRPr="00465E3B">
                <w:rPr>
                  <w:bCs/>
                </w:rPr>
                <w:t xml:space="preserve">und verändern Sie </w:t>
              </w:r>
              <w:r w:rsidRPr="00E36C7D">
                <w:rPr>
                  <w:b/>
                  <w:rPrChange w:id="4242" w:author="만든 이">
                    <w:rPr>
                      <w:bCs/>
                    </w:rPr>
                  </w:rPrChange>
                </w:rPr>
                <w:t>nicht</w:t>
              </w:r>
              <w:r w:rsidRPr="00465E3B">
                <w:rPr>
                  <w:bCs/>
                </w:rPr>
                <w:t xml:space="preserve"> den Injektionswinkel oder führen Sie die Nadel </w:t>
              </w:r>
              <w:r w:rsidRPr="00465E3B">
                <w:rPr>
                  <w:b/>
                </w:rPr>
                <w:t>nicht</w:t>
              </w:r>
              <w:r w:rsidRPr="00465E3B">
                <w:rPr>
                  <w:bCs/>
                </w:rPr>
                <w:t xml:space="preserve"> erneut ein. Der Patient darf sich während der Injektion nicht bewegen und sollte plötzliche Bewegungen vermeiden.</w:t>
              </w:r>
            </w:ins>
          </w:p>
        </w:tc>
      </w:tr>
      <w:tr w:rsidR="00784B55" w:rsidRPr="00465E3B" w14:paraId="4F574FDB" w14:textId="77777777" w:rsidTr="00C61DA3">
        <w:trPr>
          <w:trHeight w:val="3893"/>
          <w:ins w:id="4243" w:author="만든 이"/>
        </w:trPr>
        <w:tc>
          <w:tcPr>
            <w:tcW w:w="4462" w:type="dxa"/>
            <w:tcBorders>
              <w:bottom w:val="single" w:sz="4" w:space="0" w:color="auto"/>
              <w:right w:val="nil"/>
            </w:tcBorders>
            <w:vAlign w:val="center"/>
          </w:tcPr>
          <w:p w14:paraId="4C932B7C" w14:textId="77777777" w:rsidR="00784B55" w:rsidRPr="00465E3B" w:rsidRDefault="00784B55" w:rsidP="00396C6E">
            <w:pPr>
              <w:keepNext/>
              <w:keepLines/>
              <w:spacing w:before="240"/>
              <w:ind w:leftChars="100" w:left="787" w:hanging="567"/>
              <w:jc w:val="both"/>
              <w:outlineLvl w:val="0"/>
              <w:rPr>
                <w:ins w:id="4244" w:author="만든 이"/>
                <w:rFonts w:eastAsia="맑은 고딕"/>
                <w:b/>
                <w:bCs/>
              </w:rPr>
            </w:pPr>
            <w:ins w:id="4245" w:author="만든 이">
              <w:r w:rsidRPr="00465E3B">
                <w:rPr>
                  <w:b/>
                  <w:noProof/>
                </w:rPr>
                <w:drawing>
                  <wp:inline distT="0" distB="0" distL="0" distR="0" wp14:anchorId="525798D0" wp14:editId="058E5622">
                    <wp:extent cx="1979295" cy="1931158"/>
                    <wp:effectExtent l="0" t="0" r="1905" b="0"/>
                    <wp:docPr id="77342106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5"/>
                            <a:stretch>
                              <a:fillRect/>
                            </a:stretch>
                          </pic:blipFill>
                          <pic:spPr>
                            <a:xfrm>
                              <a:off x="0" y="0"/>
                              <a:ext cx="1979295" cy="1931158"/>
                            </a:xfrm>
                            <a:prstGeom prst="rect">
                              <a:avLst/>
                            </a:prstGeom>
                          </pic:spPr>
                        </pic:pic>
                      </a:graphicData>
                    </a:graphic>
                  </wp:inline>
                </w:drawing>
              </w:r>
            </w:ins>
          </w:p>
          <w:p w14:paraId="44F8086B" w14:textId="2401855C" w:rsidR="00784B55" w:rsidRPr="00465E3B" w:rsidRDefault="00784B55" w:rsidP="00396C6E">
            <w:pPr>
              <w:keepNext/>
              <w:keepLines/>
              <w:spacing w:before="120"/>
              <w:ind w:leftChars="100" w:left="787" w:rightChars="420" w:right="924" w:hanging="567"/>
              <w:jc w:val="right"/>
              <w:outlineLvl w:val="0"/>
              <w:rPr>
                <w:ins w:id="4246" w:author="만든 이"/>
                <w:rFonts w:eastAsia="맑은 고딕"/>
              </w:rPr>
            </w:pPr>
            <w:ins w:id="4247" w:author="만든 이">
              <w:r w:rsidRPr="00465E3B">
                <w:rPr>
                  <w:b/>
                </w:rPr>
                <w:t>Abbildung</w:t>
              </w:r>
              <w:r w:rsidR="00171AB7" w:rsidRPr="00465E3B">
                <w:rPr>
                  <w:b/>
                </w:rPr>
                <w:t> </w:t>
              </w:r>
              <w:r w:rsidRPr="00465E3B">
                <w:rPr>
                  <w:b/>
                </w:rPr>
                <w:t>O</w:t>
              </w:r>
            </w:ins>
          </w:p>
        </w:tc>
        <w:tc>
          <w:tcPr>
            <w:tcW w:w="4463" w:type="dxa"/>
            <w:tcBorders>
              <w:left w:val="nil"/>
              <w:bottom w:val="single" w:sz="4" w:space="0" w:color="auto"/>
            </w:tcBorders>
          </w:tcPr>
          <w:p w14:paraId="7A67B893" w14:textId="77777777" w:rsidR="00784B55" w:rsidRPr="00465E3B" w:rsidRDefault="00784B55" w:rsidP="004375DB">
            <w:pPr>
              <w:keepNext/>
              <w:keepLines/>
              <w:widowControl w:val="0"/>
              <w:numPr>
                <w:ilvl w:val="0"/>
                <w:numId w:val="48"/>
              </w:numPr>
              <w:suppressAutoHyphens w:val="0"/>
              <w:autoSpaceDE w:val="0"/>
              <w:autoSpaceDN w:val="0"/>
              <w:adjustRightInd w:val="0"/>
              <w:spacing w:after="120"/>
              <w:ind w:left="357" w:hanging="357"/>
              <w:outlineLvl w:val="0"/>
              <w:rPr>
                <w:ins w:id="4248" w:author="만든 이"/>
                <w:bCs/>
              </w:rPr>
            </w:pPr>
            <w:ins w:id="4249" w:author="만든 이">
              <w:r w:rsidRPr="00465E3B">
                <w:rPr>
                  <w:b/>
                </w:rPr>
                <w:t xml:space="preserve"> Verabreichen Sie die Injektion.</w:t>
              </w:r>
            </w:ins>
          </w:p>
          <w:p w14:paraId="7820D915" w14:textId="7DC8EDD1" w:rsidR="00784B55" w:rsidRPr="00465E3B" w:rsidRDefault="00784B55" w:rsidP="004375DB">
            <w:pPr>
              <w:keepNext/>
              <w:keepLines/>
              <w:widowControl w:val="0"/>
              <w:numPr>
                <w:ilvl w:val="0"/>
                <w:numId w:val="51"/>
              </w:numPr>
              <w:suppressAutoHyphens w:val="0"/>
              <w:autoSpaceDE w:val="0"/>
              <w:autoSpaceDN w:val="0"/>
              <w:adjustRightInd w:val="0"/>
              <w:spacing w:after="120"/>
              <w:outlineLvl w:val="0"/>
              <w:rPr>
                <w:ins w:id="4250" w:author="만든 이"/>
                <w:bCs/>
              </w:rPr>
            </w:pPr>
            <w:ins w:id="4251" w:author="만든 이">
              <w:r w:rsidRPr="00465E3B">
                <w:rPr>
                  <w:bCs/>
                </w:rPr>
                <w:t xml:space="preserve">Drücken Sie den </w:t>
              </w:r>
              <w:r w:rsidRPr="00465E3B">
                <w:rPr>
                  <w:bCs/>
                  <w:color w:val="231F20"/>
                </w:rPr>
                <w:t>Spritzenkolben</w:t>
              </w:r>
              <w:r w:rsidRPr="00465E3B">
                <w:rPr>
                  <w:bCs/>
                </w:rPr>
                <w:t xml:space="preserve"> langsam </w:t>
              </w:r>
              <w:r w:rsidRPr="00465E3B">
                <w:rPr>
                  <w:b/>
                </w:rPr>
                <w:t>ganz nach unten</w:t>
              </w:r>
              <w:r w:rsidRPr="00465E3B">
                <w:rPr>
                  <w:bCs/>
                  <w:color w:val="231F20"/>
                </w:rPr>
                <w:t xml:space="preserve">, bis die volle Dosis des Arzneimittels injiziert wurde und die Fertigspritze leer ist (siehe </w:t>
              </w:r>
              <w:r w:rsidRPr="00465E3B">
                <w:rPr>
                  <w:b/>
                  <w:color w:val="231F20"/>
                </w:rPr>
                <w:t>Abbildung</w:t>
              </w:r>
              <w:r w:rsidR="00171AB7" w:rsidRPr="00E36C7D">
                <w:rPr>
                  <w:b/>
                  <w:color w:val="231F20"/>
                  <w:rPrChange w:id="4252" w:author="만든 이">
                    <w:rPr>
                      <w:b/>
                      <w:color w:val="231F20"/>
                      <w:lang w:val="en-US"/>
                    </w:rPr>
                  </w:rPrChange>
                </w:rPr>
                <w:t> </w:t>
              </w:r>
              <w:r w:rsidRPr="00465E3B">
                <w:rPr>
                  <w:b/>
                  <w:color w:val="231F20"/>
                </w:rPr>
                <w:t>O</w:t>
              </w:r>
              <w:r w:rsidRPr="00465E3B">
                <w:rPr>
                  <w:bCs/>
                  <w:color w:val="231F20"/>
                </w:rPr>
                <w:t>).</w:t>
              </w:r>
            </w:ins>
          </w:p>
          <w:p w14:paraId="1F34FA3C" w14:textId="77777777" w:rsidR="00784B55" w:rsidRPr="00465E3B" w:rsidRDefault="00784B55" w:rsidP="00784B55">
            <w:pPr>
              <w:keepNext/>
              <w:keepLines/>
              <w:widowControl w:val="0"/>
              <w:numPr>
                <w:ilvl w:val="0"/>
                <w:numId w:val="21"/>
              </w:numPr>
              <w:suppressAutoHyphens w:val="0"/>
              <w:autoSpaceDE w:val="0"/>
              <w:autoSpaceDN w:val="0"/>
              <w:adjustRightInd w:val="0"/>
              <w:spacing w:before="120"/>
              <w:ind w:left="828" w:hanging="403"/>
              <w:outlineLvl w:val="0"/>
              <w:rPr>
                <w:ins w:id="4253" w:author="만든 이"/>
                <w:bCs/>
              </w:rPr>
            </w:pPr>
            <w:ins w:id="4254" w:author="만든 이">
              <w:r w:rsidRPr="00465E3B">
                <w:rPr>
                  <w:bCs/>
                </w:rPr>
                <w:t xml:space="preserve">Verändern Sie </w:t>
              </w:r>
              <w:r w:rsidRPr="00465E3B">
                <w:rPr>
                  <w:b/>
                </w:rPr>
                <w:t>nicht</w:t>
              </w:r>
              <w:r w:rsidRPr="00465E3B">
                <w:rPr>
                  <w:bCs/>
                </w:rPr>
                <w:t xml:space="preserve"> die Position der Fertigspritze, nachdem die Injektion begonnen hat.</w:t>
              </w:r>
            </w:ins>
          </w:p>
          <w:p w14:paraId="4E709029" w14:textId="77777777" w:rsidR="00784B55" w:rsidRPr="00465E3B" w:rsidRDefault="00784B55" w:rsidP="00784B55">
            <w:pPr>
              <w:keepNext/>
              <w:keepLines/>
              <w:widowControl w:val="0"/>
              <w:numPr>
                <w:ilvl w:val="0"/>
                <w:numId w:val="21"/>
              </w:numPr>
              <w:suppressAutoHyphens w:val="0"/>
              <w:autoSpaceDE w:val="0"/>
              <w:autoSpaceDN w:val="0"/>
              <w:adjustRightInd w:val="0"/>
              <w:spacing w:before="120"/>
              <w:ind w:left="828" w:hanging="403"/>
              <w:outlineLvl w:val="0"/>
              <w:rPr>
                <w:ins w:id="4255" w:author="만든 이"/>
              </w:rPr>
            </w:pPr>
            <w:ins w:id="4256" w:author="만든 이">
              <w:r w:rsidRPr="00465E3B">
                <w:rPr>
                  <w:bCs/>
                </w:rPr>
                <w:t>Wenn der Spritzenkolben nicht vollständig eingedrückt ist, fährt die Schutzvorrichtung nicht aus, um die Nadel zu bedecken, wenn sie entfernt wird.</w:t>
              </w:r>
            </w:ins>
          </w:p>
        </w:tc>
      </w:tr>
    </w:tbl>
    <w:p w14:paraId="79D6CBD8" w14:textId="77777777" w:rsidR="00784B55" w:rsidRPr="00465E3B" w:rsidRDefault="00784B55" w:rsidP="00784B55">
      <w:pPr>
        <w:rPr>
          <w:ins w:id="4257" w:author="만든 이"/>
          <w:rFonts w:eastAsia="SimSun"/>
        </w:rPr>
      </w:pPr>
    </w:p>
    <w:tbl>
      <w:tblPr>
        <w:tblStyle w:val="Standard2"/>
        <w:tblW w:w="5000" w:type="pct"/>
        <w:tblLayout w:type="fixed"/>
        <w:tblLook w:val="04A0" w:firstRow="1" w:lastRow="0" w:firstColumn="1" w:lastColumn="0" w:noHBand="0" w:noVBand="1"/>
      </w:tblPr>
      <w:tblGrid>
        <w:gridCol w:w="4531"/>
        <w:gridCol w:w="4532"/>
      </w:tblGrid>
      <w:tr w:rsidR="00784B55" w:rsidRPr="00465E3B" w14:paraId="00E4E482" w14:textId="77777777" w:rsidTr="00C61DA3">
        <w:trPr>
          <w:trHeight w:val="4512"/>
          <w:ins w:id="4258" w:author="만든 이"/>
        </w:trPr>
        <w:tc>
          <w:tcPr>
            <w:tcW w:w="4531" w:type="dxa"/>
            <w:tcBorders>
              <w:bottom w:val="single" w:sz="4" w:space="0" w:color="auto"/>
              <w:right w:val="nil"/>
            </w:tcBorders>
            <w:vAlign w:val="center"/>
          </w:tcPr>
          <w:p w14:paraId="76E65ED7" w14:textId="77777777" w:rsidR="00784B55" w:rsidRPr="00465E3B" w:rsidRDefault="00784B55" w:rsidP="00396C6E">
            <w:pPr>
              <w:keepNext/>
              <w:keepLines/>
              <w:spacing w:before="240"/>
              <w:ind w:leftChars="100" w:left="787" w:right="1134" w:hanging="567"/>
              <w:jc w:val="both"/>
              <w:outlineLvl w:val="0"/>
              <w:rPr>
                <w:ins w:id="4259" w:author="만든 이"/>
                <w:rFonts w:eastAsia="맑은 고딕"/>
                <w:b/>
                <w:bCs/>
              </w:rPr>
            </w:pPr>
            <w:ins w:id="4260" w:author="만든 이">
              <w:r w:rsidRPr="00465E3B">
                <w:rPr>
                  <w:noProof/>
                  <w:color w:val="000000"/>
                </w:rPr>
                <w:lastRenderedPageBreak/>
                <w:drawing>
                  <wp:inline distT="0" distB="0" distL="0" distR="0" wp14:anchorId="408AFF6A" wp14:editId="2F754DAA">
                    <wp:extent cx="1979383" cy="2265528"/>
                    <wp:effectExtent l="0" t="0" r="1905" b="1905"/>
                    <wp:docPr id="102550070"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6"/>
                            <a:stretch>
                              <a:fillRect/>
                            </a:stretch>
                          </pic:blipFill>
                          <pic:spPr>
                            <a:xfrm>
                              <a:off x="0" y="0"/>
                              <a:ext cx="1982252" cy="2268812"/>
                            </a:xfrm>
                            <a:prstGeom prst="rect">
                              <a:avLst/>
                            </a:prstGeom>
                          </pic:spPr>
                        </pic:pic>
                      </a:graphicData>
                    </a:graphic>
                  </wp:inline>
                </w:drawing>
              </w:r>
            </w:ins>
          </w:p>
          <w:p w14:paraId="7ED1584F" w14:textId="2D377CE0" w:rsidR="00784B55" w:rsidRPr="00465E3B" w:rsidRDefault="00784B55" w:rsidP="00396C6E">
            <w:pPr>
              <w:keepNext/>
              <w:keepLines/>
              <w:spacing w:before="120"/>
              <w:ind w:leftChars="100" w:left="787" w:rightChars="420" w:right="924" w:hanging="567"/>
              <w:jc w:val="right"/>
              <w:outlineLvl w:val="0"/>
              <w:rPr>
                <w:ins w:id="4261" w:author="만든 이"/>
                <w:rFonts w:eastAsia="맑은 고딕"/>
                <w:b/>
                <w:bCs/>
              </w:rPr>
            </w:pPr>
            <w:ins w:id="4262" w:author="만든 이">
              <w:r w:rsidRPr="00465E3B">
                <w:rPr>
                  <w:b/>
                </w:rPr>
                <w:t>Abbildung</w:t>
              </w:r>
              <w:r w:rsidR="00171AB7" w:rsidRPr="00465E3B">
                <w:rPr>
                  <w:b/>
                </w:rPr>
                <w:t> </w:t>
              </w:r>
              <w:r w:rsidRPr="00465E3B">
                <w:rPr>
                  <w:b/>
                </w:rPr>
                <w:t>P</w:t>
              </w:r>
            </w:ins>
          </w:p>
        </w:tc>
        <w:tc>
          <w:tcPr>
            <w:tcW w:w="4532" w:type="dxa"/>
            <w:tcBorders>
              <w:left w:val="nil"/>
              <w:bottom w:val="single" w:sz="4" w:space="0" w:color="auto"/>
            </w:tcBorders>
          </w:tcPr>
          <w:p w14:paraId="4035D8CB" w14:textId="77777777" w:rsidR="00784B55" w:rsidRPr="00465E3B" w:rsidRDefault="00784B55" w:rsidP="004375DB">
            <w:pPr>
              <w:keepNext/>
              <w:keepLines/>
              <w:widowControl w:val="0"/>
              <w:numPr>
                <w:ilvl w:val="0"/>
                <w:numId w:val="48"/>
              </w:numPr>
              <w:suppressAutoHyphens w:val="0"/>
              <w:autoSpaceDE w:val="0"/>
              <w:autoSpaceDN w:val="0"/>
              <w:adjustRightInd w:val="0"/>
              <w:spacing w:after="120"/>
              <w:ind w:left="357" w:hanging="357"/>
              <w:outlineLvl w:val="0"/>
              <w:rPr>
                <w:ins w:id="4263" w:author="만든 이"/>
                <w:bCs/>
              </w:rPr>
            </w:pPr>
            <w:ins w:id="4264" w:author="만든 이">
              <w:r w:rsidRPr="00465E3B">
                <w:rPr>
                  <w:b/>
                </w:rPr>
                <w:t>Entfernen Sie die Fertigspritze von der Injektionsstelle.</w:t>
              </w:r>
            </w:ins>
          </w:p>
          <w:p w14:paraId="6CCAB497" w14:textId="74E32398" w:rsidR="00784B55" w:rsidRPr="00465E3B" w:rsidRDefault="00784B55" w:rsidP="004375DB">
            <w:pPr>
              <w:keepNext/>
              <w:keepLines/>
              <w:widowControl w:val="0"/>
              <w:numPr>
                <w:ilvl w:val="0"/>
                <w:numId w:val="52"/>
              </w:numPr>
              <w:suppressAutoHyphens w:val="0"/>
              <w:autoSpaceDE w:val="0"/>
              <w:autoSpaceDN w:val="0"/>
              <w:adjustRightInd w:val="0"/>
              <w:spacing w:after="120"/>
              <w:outlineLvl w:val="0"/>
              <w:rPr>
                <w:ins w:id="4265" w:author="만든 이"/>
                <w:bCs/>
                <w:color w:val="000000"/>
              </w:rPr>
            </w:pPr>
            <w:ins w:id="4266" w:author="만든 이">
              <w:r w:rsidRPr="00465E3B">
                <w:rPr>
                  <w:bCs/>
                  <w:color w:val="231F20"/>
                </w:rPr>
                <w:t>Wenn die Fertigspritze leer ist, heben</w:t>
              </w:r>
              <w:r w:rsidRPr="00465E3B">
                <w:rPr>
                  <w:bCs/>
                </w:rPr>
                <w:t xml:space="preserve"> Sie langsam</w:t>
              </w:r>
              <w:r w:rsidRPr="00465E3B">
                <w:rPr>
                  <w:bCs/>
                  <w:color w:val="231F20"/>
                </w:rPr>
                <w:t xml:space="preserve"> Ihren Daumen vom Spritzenkolben, bis die Nadel vollständig von der</w:t>
              </w:r>
              <w:r w:rsidRPr="00465E3B">
                <w:rPr>
                  <w:bCs/>
                </w:rPr>
                <w:t xml:space="preserve"> </w:t>
              </w:r>
              <w:r w:rsidRPr="00465E3B">
                <w:rPr>
                  <w:bCs/>
                  <w:color w:val="231F20"/>
                </w:rPr>
                <w:t>Schutzvorrichtung bedeckt ist</w:t>
              </w:r>
              <w:r w:rsidRPr="00465E3B">
                <w:rPr>
                  <w:bCs/>
                </w:rPr>
                <w:t xml:space="preserve"> </w:t>
              </w:r>
              <w:r w:rsidRPr="00465E3B">
                <w:rPr>
                  <w:bCs/>
                  <w:color w:val="231F20"/>
                </w:rPr>
                <w:t xml:space="preserve">(siehe </w:t>
              </w:r>
              <w:r w:rsidRPr="00465E3B">
                <w:rPr>
                  <w:b/>
                  <w:color w:val="231F20"/>
                </w:rPr>
                <w:t>Abbildung</w:t>
              </w:r>
              <w:r w:rsidR="00171AB7" w:rsidRPr="00E36C7D">
                <w:rPr>
                  <w:b/>
                  <w:color w:val="231F20"/>
                  <w:rPrChange w:id="4267" w:author="만든 이">
                    <w:rPr>
                      <w:b/>
                      <w:color w:val="231F20"/>
                      <w:lang w:val="en-US"/>
                    </w:rPr>
                  </w:rPrChange>
                </w:rPr>
                <w:t> </w:t>
              </w:r>
              <w:r w:rsidRPr="00465E3B">
                <w:rPr>
                  <w:b/>
                  <w:color w:val="231F20"/>
                </w:rPr>
                <w:t>P</w:t>
              </w:r>
              <w:r w:rsidRPr="00465E3B">
                <w:rPr>
                  <w:bCs/>
                  <w:color w:val="231F20"/>
                </w:rPr>
                <w:t>).</w:t>
              </w:r>
            </w:ins>
          </w:p>
          <w:p w14:paraId="377F04AF" w14:textId="0A24F65E" w:rsidR="00784B55" w:rsidRPr="00465E3B" w:rsidRDefault="00784B55" w:rsidP="00784B55">
            <w:pPr>
              <w:keepNext/>
              <w:keepLines/>
              <w:widowControl w:val="0"/>
              <w:numPr>
                <w:ilvl w:val="0"/>
                <w:numId w:val="21"/>
              </w:numPr>
              <w:suppressAutoHyphens w:val="0"/>
              <w:autoSpaceDE w:val="0"/>
              <w:autoSpaceDN w:val="0"/>
              <w:adjustRightInd w:val="0"/>
              <w:spacing w:before="120"/>
              <w:ind w:left="828" w:hanging="403"/>
              <w:outlineLvl w:val="0"/>
              <w:rPr>
                <w:ins w:id="4268" w:author="만든 이"/>
                <w:bCs/>
              </w:rPr>
            </w:pPr>
            <w:ins w:id="4269" w:author="만든 이">
              <w:r w:rsidRPr="00465E3B">
                <w:rPr>
                  <w:bCs/>
                </w:rPr>
                <w:t xml:space="preserve">Wenn die Nadel nicht bedeckt ist, entfernen Sie die Fertigspritze vorsichtig von der Haut und entsorgen Sie die Fertigspritze in einem Behälter für </w:t>
              </w:r>
              <w:r w:rsidR="00171AB7" w:rsidRPr="00465E3B">
                <w:rPr>
                  <w:rFonts w:eastAsia="맑은 고딕"/>
                  <w:bCs/>
                  <w:lang w:eastAsia="ko-KR"/>
                </w:rPr>
                <w:t>spitze</w:t>
              </w:r>
              <w:r w:rsidRPr="00465E3B">
                <w:rPr>
                  <w:bCs/>
                </w:rPr>
                <w:t xml:space="preserve"> Gegenstände (siehe </w:t>
              </w:r>
              <w:r w:rsidRPr="00465E3B">
                <w:rPr>
                  <w:b/>
                </w:rPr>
                <w:t>Schritt</w:t>
              </w:r>
              <w:r w:rsidR="00171AB7" w:rsidRPr="00E36C7D">
                <w:rPr>
                  <w:b/>
                  <w:rPrChange w:id="4270" w:author="만든 이">
                    <w:rPr>
                      <w:b/>
                      <w:lang w:val="en-US"/>
                    </w:rPr>
                  </w:rPrChange>
                </w:rPr>
                <w:t> </w:t>
              </w:r>
              <w:r w:rsidRPr="00465E3B">
                <w:rPr>
                  <w:b/>
                </w:rPr>
                <w:t xml:space="preserve">16. </w:t>
              </w:r>
              <w:r w:rsidRPr="00465E3B">
                <w:rPr>
                  <w:b/>
                  <w:color w:val="231F20"/>
                </w:rPr>
                <w:t xml:space="preserve">Entsorgen </w:t>
              </w:r>
              <w:r w:rsidR="00171AB7" w:rsidRPr="00465E3B">
                <w:rPr>
                  <w:b/>
                  <w:color w:val="231F20"/>
                </w:rPr>
                <w:t>S</w:t>
              </w:r>
              <w:r w:rsidR="00171AB7" w:rsidRPr="00465E3B">
                <w:rPr>
                  <w:rFonts w:eastAsia="맑은 고딕"/>
                  <w:b/>
                  <w:color w:val="231F20"/>
                  <w:lang w:eastAsia="ko-KR"/>
                </w:rPr>
                <w:t xml:space="preserve">ie </w:t>
              </w:r>
              <w:r w:rsidRPr="00465E3B">
                <w:rPr>
                  <w:b/>
                  <w:color w:val="231F20"/>
                </w:rPr>
                <w:t>d</w:t>
              </w:r>
              <w:r w:rsidR="00171AB7" w:rsidRPr="00465E3B">
                <w:rPr>
                  <w:rFonts w:eastAsia="맑은 고딕"/>
                  <w:b/>
                  <w:color w:val="231F20"/>
                  <w:lang w:eastAsia="ko-KR"/>
                </w:rPr>
                <w:t>i</w:t>
              </w:r>
              <w:r w:rsidRPr="00465E3B">
                <w:rPr>
                  <w:b/>
                  <w:color w:val="231F20"/>
                </w:rPr>
                <w:t>e Fertigspritze</w:t>
              </w:r>
              <w:r w:rsidRPr="00465E3B">
                <w:rPr>
                  <w:bCs/>
                  <w:color w:val="231F20"/>
                </w:rPr>
                <w:t>).</w:t>
              </w:r>
            </w:ins>
          </w:p>
          <w:p w14:paraId="1EE382EB" w14:textId="3D6BC7EE" w:rsidR="00784B55" w:rsidRPr="00465E3B" w:rsidRDefault="00784B55" w:rsidP="004375DB">
            <w:pPr>
              <w:keepNext/>
              <w:keepLines/>
              <w:widowControl w:val="0"/>
              <w:numPr>
                <w:ilvl w:val="0"/>
                <w:numId w:val="52"/>
              </w:numPr>
              <w:suppressAutoHyphens w:val="0"/>
              <w:autoSpaceDE w:val="0"/>
              <w:autoSpaceDN w:val="0"/>
              <w:adjustRightInd w:val="0"/>
              <w:spacing w:before="120" w:after="120"/>
              <w:ind w:left="663" w:hanging="442"/>
              <w:outlineLvl w:val="0"/>
              <w:rPr>
                <w:ins w:id="4271" w:author="만든 이"/>
                <w:bCs/>
                <w:color w:val="000000"/>
              </w:rPr>
            </w:pPr>
            <w:ins w:id="4272" w:author="만든 이">
              <w:r w:rsidRPr="00465E3B">
                <w:rPr>
                  <w:bCs/>
                  <w:color w:val="231F20"/>
                </w:rPr>
                <w:t>Entfernen Sie die Fertigspritze von der Injektionsstelle und lösen Sie die Haut</w:t>
              </w:r>
              <w:r w:rsidR="00171AB7" w:rsidRPr="00465E3B">
                <w:rPr>
                  <w:rFonts w:eastAsia="맑은 고딕"/>
                  <w:bCs/>
                  <w:color w:val="231F20"/>
                  <w:lang w:eastAsia="ko-KR"/>
                </w:rPr>
                <w:t>falte.</w:t>
              </w:r>
            </w:ins>
          </w:p>
          <w:p w14:paraId="192246F1" w14:textId="161CFEEA" w:rsidR="00784B55" w:rsidRPr="00465E3B" w:rsidRDefault="00784B55" w:rsidP="00784B55">
            <w:pPr>
              <w:keepNext/>
              <w:keepLines/>
              <w:widowControl w:val="0"/>
              <w:numPr>
                <w:ilvl w:val="0"/>
                <w:numId w:val="21"/>
              </w:numPr>
              <w:suppressAutoHyphens w:val="0"/>
              <w:autoSpaceDE w:val="0"/>
              <w:autoSpaceDN w:val="0"/>
              <w:adjustRightInd w:val="0"/>
              <w:spacing w:before="120"/>
              <w:ind w:left="828" w:hanging="403"/>
              <w:outlineLvl w:val="0"/>
              <w:rPr>
                <w:ins w:id="4273" w:author="만든 이"/>
                <w:bCs/>
              </w:rPr>
            </w:pPr>
            <w:ins w:id="4274" w:author="만든 이">
              <w:r w:rsidRPr="00465E3B">
                <w:rPr>
                  <w:bCs/>
                </w:rPr>
                <w:t xml:space="preserve">Es kann eine Blutung auftreten (siehe </w:t>
              </w:r>
              <w:r w:rsidRPr="00465E3B">
                <w:rPr>
                  <w:b/>
                </w:rPr>
                <w:t>Schritt</w:t>
              </w:r>
              <w:r w:rsidR="00171AB7" w:rsidRPr="00E36C7D">
                <w:rPr>
                  <w:b/>
                  <w:rPrChange w:id="4275" w:author="만든 이">
                    <w:rPr>
                      <w:b/>
                      <w:lang w:val="en-US"/>
                    </w:rPr>
                  </w:rPrChange>
                </w:rPr>
                <w:t> </w:t>
              </w:r>
              <w:r w:rsidRPr="00465E3B">
                <w:rPr>
                  <w:b/>
                </w:rPr>
                <w:t>14. Pflegen Sie die Injektionsstelle</w:t>
              </w:r>
              <w:r w:rsidRPr="00465E3B">
                <w:rPr>
                  <w:bCs/>
                  <w:color w:val="231F20"/>
                </w:rPr>
                <w:t>).</w:t>
              </w:r>
            </w:ins>
          </w:p>
          <w:p w14:paraId="53084FA9" w14:textId="77777777" w:rsidR="00784B55" w:rsidRPr="00465E3B" w:rsidRDefault="00784B55" w:rsidP="00784B55">
            <w:pPr>
              <w:keepNext/>
              <w:keepLines/>
              <w:widowControl w:val="0"/>
              <w:numPr>
                <w:ilvl w:val="0"/>
                <w:numId w:val="21"/>
              </w:numPr>
              <w:suppressAutoHyphens w:val="0"/>
              <w:autoSpaceDE w:val="0"/>
              <w:autoSpaceDN w:val="0"/>
              <w:adjustRightInd w:val="0"/>
              <w:spacing w:before="120" w:after="120"/>
              <w:ind w:left="828" w:hanging="403"/>
              <w:outlineLvl w:val="0"/>
              <w:rPr>
                <w:ins w:id="4276" w:author="만든 이"/>
                <w:rFonts w:eastAsia="맑은 고딕"/>
              </w:rPr>
            </w:pPr>
            <w:ins w:id="4277" w:author="만든 이">
              <w:r w:rsidRPr="00465E3B">
                <w:rPr>
                  <w:bCs/>
                </w:rPr>
                <w:t>Verwenden Sie</w:t>
              </w:r>
              <w:r w:rsidRPr="00465E3B">
                <w:rPr>
                  <w:bCs/>
                  <w:color w:val="000000"/>
                </w:rPr>
                <w:t xml:space="preserve"> die Fertigspritze </w:t>
              </w:r>
              <w:r w:rsidRPr="00465E3B">
                <w:rPr>
                  <w:b/>
                  <w:color w:val="000000"/>
                </w:rPr>
                <w:t>nicht</w:t>
              </w:r>
              <w:r w:rsidRPr="00465E3B">
                <w:rPr>
                  <w:bCs/>
                  <w:color w:val="000000"/>
                </w:rPr>
                <w:t xml:space="preserve"> </w:t>
              </w:r>
              <w:r w:rsidRPr="00465E3B">
                <w:rPr>
                  <w:bCs/>
                </w:rPr>
                <w:t>erneut</w:t>
              </w:r>
              <w:r w:rsidRPr="00465E3B">
                <w:rPr>
                  <w:bCs/>
                  <w:color w:val="000000"/>
                </w:rPr>
                <w:t>.</w:t>
              </w:r>
            </w:ins>
          </w:p>
        </w:tc>
      </w:tr>
      <w:tr w:rsidR="00784B55" w:rsidRPr="00465E3B" w14:paraId="718DCB7D" w14:textId="77777777" w:rsidTr="00C61DA3">
        <w:trPr>
          <w:trHeight w:val="1687"/>
          <w:ins w:id="4278" w:author="만든 이"/>
        </w:trPr>
        <w:tc>
          <w:tcPr>
            <w:tcW w:w="9063" w:type="dxa"/>
            <w:gridSpan w:val="2"/>
            <w:tcBorders>
              <w:bottom w:val="single" w:sz="4" w:space="0" w:color="auto"/>
            </w:tcBorders>
            <w:vAlign w:val="center"/>
          </w:tcPr>
          <w:p w14:paraId="681F0818" w14:textId="77777777" w:rsidR="00784B55" w:rsidRPr="00465E3B" w:rsidRDefault="00784B55" w:rsidP="004375DB">
            <w:pPr>
              <w:keepNext/>
              <w:keepLines/>
              <w:widowControl w:val="0"/>
              <w:numPr>
                <w:ilvl w:val="0"/>
                <w:numId w:val="48"/>
              </w:numPr>
              <w:suppressAutoHyphens w:val="0"/>
              <w:autoSpaceDE w:val="0"/>
              <w:autoSpaceDN w:val="0"/>
              <w:adjustRightInd w:val="0"/>
              <w:spacing w:after="120"/>
              <w:ind w:left="357" w:hanging="357"/>
              <w:outlineLvl w:val="0"/>
              <w:rPr>
                <w:ins w:id="4279" w:author="만든 이"/>
                <w:bCs/>
              </w:rPr>
            </w:pPr>
            <w:ins w:id="4280" w:author="만든 이">
              <w:r w:rsidRPr="00465E3B">
                <w:rPr>
                  <w:b/>
                </w:rPr>
                <w:t>Pflegen Sie die Injektionsstelle.</w:t>
              </w:r>
            </w:ins>
          </w:p>
          <w:p w14:paraId="09867BC1" w14:textId="74DCE9B3" w:rsidR="00784B55" w:rsidRPr="00465E3B" w:rsidRDefault="00784B55" w:rsidP="004375DB">
            <w:pPr>
              <w:keepNext/>
              <w:keepLines/>
              <w:widowControl w:val="0"/>
              <w:numPr>
                <w:ilvl w:val="0"/>
                <w:numId w:val="53"/>
              </w:numPr>
              <w:suppressAutoHyphens w:val="0"/>
              <w:autoSpaceDE w:val="0"/>
              <w:autoSpaceDN w:val="0"/>
              <w:adjustRightInd w:val="0"/>
              <w:spacing w:after="120"/>
              <w:outlineLvl w:val="0"/>
              <w:rPr>
                <w:ins w:id="4281" w:author="만든 이"/>
                <w:bCs/>
              </w:rPr>
            </w:pPr>
            <w:ins w:id="4282" w:author="만든 이">
              <w:r w:rsidRPr="00465E3B">
                <w:rPr>
                  <w:bCs/>
                  <w:color w:val="231F20"/>
                </w:rPr>
                <w:t xml:space="preserve">Wenn es zu einer Blutung kommt oder ein Tropfen Flüssigkeit an der Injektionsstelle austritt, behandeln Sie die Injektionsstelle, indem Sie einen Wattebausch oder Mull auf die Stelle drücken (nicht reiben) und bei Bedarf </w:t>
              </w:r>
              <w:r w:rsidR="00B52A98" w:rsidRPr="00465E3B">
                <w:rPr>
                  <w:bCs/>
                  <w:color w:val="231F20"/>
                </w:rPr>
                <w:t>e</w:t>
              </w:r>
              <w:r w:rsidR="00171AB7" w:rsidRPr="00465E3B">
                <w:rPr>
                  <w:rFonts w:eastAsia="맑은 고딕"/>
                  <w:bCs/>
                  <w:color w:val="231F20"/>
                  <w:lang w:eastAsia="ko-KR"/>
                </w:rPr>
                <w:t>in Pflaster anbringen</w:t>
              </w:r>
              <w:r w:rsidRPr="00465E3B">
                <w:rPr>
                  <w:bCs/>
                  <w:color w:val="231F20"/>
                </w:rPr>
                <w:t>.</w:t>
              </w:r>
            </w:ins>
          </w:p>
          <w:p w14:paraId="074663CC" w14:textId="77777777" w:rsidR="00784B55" w:rsidRPr="00465E3B" w:rsidRDefault="00784B55" w:rsidP="00784B55">
            <w:pPr>
              <w:keepNext/>
              <w:keepLines/>
              <w:widowControl w:val="0"/>
              <w:numPr>
                <w:ilvl w:val="0"/>
                <w:numId w:val="21"/>
              </w:numPr>
              <w:suppressAutoHyphens w:val="0"/>
              <w:autoSpaceDE w:val="0"/>
              <w:autoSpaceDN w:val="0"/>
              <w:adjustRightInd w:val="0"/>
              <w:spacing w:before="120" w:after="120"/>
              <w:ind w:left="828" w:hanging="403"/>
              <w:outlineLvl w:val="0"/>
              <w:rPr>
                <w:ins w:id="4283" w:author="만든 이"/>
                <w:bCs/>
              </w:rPr>
            </w:pPr>
            <w:ins w:id="4284" w:author="만든 이">
              <w:r w:rsidRPr="00465E3B">
                <w:rPr>
                  <w:bCs/>
                  <w:color w:val="000000"/>
                </w:rPr>
                <w:t xml:space="preserve">Reiben Sie die Injektionsstelle </w:t>
              </w:r>
              <w:r w:rsidRPr="00465E3B">
                <w:rPr>
                  <w:b/>
                  <w:color w:val="000000"/>
                </w:rPr>
                <w:t>nicht</w:t>
              </w:r>
              <w:r w:rsidRPr="00465E3B">
                <w:rPr>
                  <w:bCs/>
                  <w:color w:val="000000"/>
                </w:rPr>
                <w:t>.</w:t>
              </w:r>
            </w:ins>
          </w:p>
          <w:p w14:paraId="326F43EE" w14:textId="77777777" w:rsidR="00784B55" w:rsidRPr="00465E3B" w:rsidRDefault="00784B55" w:rsidP="004375DB">
            <w:pPr>
              <w:keepNext/>
              <w:keepLines/>
              <w:widowControl w:val="0"/>
              <w:numPr>
                <w:ilvl w:val="0"/>
                <w:numId w:val="53"/>
              </w:numPr>
              <w:suppressAutoHyphens w:val="0"/>
              <w:autoSpaceDE w:val="0"/>
              <w:autoSpaceDN w:val="0"/>
              <w:adjustRightInd w:val="0"/>
              <w:ind w:left="663" w:hanging="442"/>
              <w:outlineLvl w:val="0"/>
              <w:rPr>
                <w:ins w:id="4285" w:author="만든 이"/>
              </w:rPr>
            </w:pPr>
            <w:ins w:id="4286" w:author="만든 이">
              <w:r w:rsidRPr="00465E3B">
                <w:rPr>
                  <w:bCs/>
                  <w:color w:val="231F20"/>
                </w:rPr>
                <w:t>Wenn die Haut mit dem Arzneimittel in Berührung kommt, waschen Sie den Bereich, der mit dem Arzneimittel in Berührung gekommen ist, mit Wasser ab.</w:t>
              </w:r>
            </w:ins>
          </w:p>
        </w:tc>
      </w:tr>
      <w:tr w:rsidR="00784B55" w:rsidRPr="00465E3B" w14:paraId="5DD34A42" w14:textId="77777777" w:rsidTr="00C61DA3">
        <w:trPr>
          <w:trHeight w:val="1279"/>
          <w:ins w:id="4287" w:author="만든 이"/>
        </w:trPr>
        <w:tc>
          <w:tcPr>
            <w:tcW w:w="9063" w:type="dxa"/>
            <w:gridSpan w:val="2"/>
            <w:tcBorders>
              <w:top w:val="single" w:sz="4" w:space="0" w:color="auto"/>
              <w:bottom w:val="single" w:sz="4" w:space="0" w:color="auto"/>
            </w:tcBorders>
            <w:vAlign w:val="center"/>
          </w:tcPr>
          <w:p w14:paraId="67C465EE" w14:textId="250831ED" w:rsidR="00784B55" w:rsidRPr="00465E3B" w:rsidRDefault="00784B55" w:rsidP="004375DB">
            <w:pPr>
              <w:keepNext/>
              <w:keepLines/>
              <w:widowControl w:val="0"/>
              <w:numPr>
                <w:ilvl w:val="0"/>
                <w:numId w:val="48"/>
              </w:numPr>
              <w:suppressAutoHyphens w:val="0"/>
              <w:autoSpaceDE w:val="0"/>
              <w:autoSpaceDN w:val="0"/>
              <w:adjustRightInd w:val="0"/>
              <w:spacing w:after="120"/>
              <w:ind w:left="357" w:hanging="357"/>
              <w:outlineLvl w:val="0"/>
              <w:rPr>
                <w:ins w:id="4288" w:author="만든 이"/>
                <w:bCs/>
              </w:rPr>
            </w:pPr>
            <w:ins w:id="4289" w:author="만든 이">
              <w:r w:rsidRPr="00465E3B">
                <w:rPr>
                  <w:b/>
                </w:rPr>
                <w:t>Wenn Ihre verschriebene Dosis mehr als 1</w:t>
              </w:r>
              <w:r w:rsidR="00171AB7" w:rsidRPr="00E36C7D">
                <w:rPr>
                  <w:b/>
                  <w:rPrChange w:id="4290" w:author="만든 이">
                    <w:rPr>
                      <w:b/>
                      <w:lang w:val="en-US"/>
                    </w:rPr>
                  </w:rPrChange>
                </w:rPr>
                <w:t> </w:t>
              </w:r>
              <w:r w:rsidRPr="00465E3B">
                <w:rPr>
                  <w:b/>
                </w:rPr>
                <w:t>Injektion erfordert:</w:t>
              </w:r>
            </w:ins>
          </w:p>
          <w:p w14:paraId="74874E79" w14:textId="0B6D2517" w:rsidR="00784B55" w:rsidRPr="00465E3B" w:rsidRDefault="00784B55">
            <w:pPr>
              <w:keepNext/>
              <w:keepLines/>
              <w:widowControl w:val="0"/>
              <w:numPr>
                <w:ilvl w:val="0"/>
                <w:numId w:val="56"/>
              </w:numPr>
              <w:suppressAutoHyphens w:val="0"/>
              <w:autoSpaceDE w:val="0"/>
              <w:autoSpaceDN w:val="0"/>
              <w:adjustRightInd w:val="0"/>
              <w:spacing w:after="120"/>
              <w:outlineLvl w:val="0"/>
              <w:rPr>
                <w:ins w:id="4291" w:author="만든 이"/>
                <w:bCs/>
              </w:rPr>
              <w:pPrChange w:id="4292" w:author="만든 이">
                <w:pPr>
                  <w:keepNext/>
                  <w:keepLines/>
                  <w:widowControl w:val="0"/>
                  <w:numPr>
                    <w:numId w:val="54"/>
                  </w:numPr>
                  <w:suppressAutoHyphens w:val="0"/>
                  <w:autoSpaceDE w:val="0"/>
                  <w:autoSpaceDN w:val="0"/>
                  <w:spacing w:before="120" w:after="120"/>
                  <w:ind w:left="717" w:hanging="360"/>
                  <w:outlineLvl w:val="0"/>
                </w:pPr>
              </w:pPrChange>
            </w:pPr>
            <w:ins w:id="4293" w:author="만든 이">
              <w:r w:rsidRPr="00465E3B">
                <w:rPr>
                  <w:bCs/>
                  <w:color w:val="231F20"/>
                </w:rPr>
                <w:t xml:space="preserve">Entsorgen Sie die gebrauchte Fertigspritze, wie in </w:t>
              </w:r>
              <w:r w:rsidRPr="00465E3B">
                <w:rPr>
                  <w:b/>
                  <w:color w:val="231F20"/>
                </w:rPr>
                <w:t>Schritt</w:t>
              </w:r>
              <w:r w:rsidR="00171AB7" w:rsidRPr="00E36C7D">
                <w:rPr>
                  <w:b/>
                  <w:color w:val="231F20"/>
                  <w:rPrChange w:id="4294" w:author="만든 이">
                    <w:rPr>
                      <w:b/>
                      <w:color w:val="231F20"/>
                      <w:lang w:val="en-US"/>
                    </w:rPr>
                  </w:rPrChange>
                </w:rPr>
                <w:t> </w:t>
              </w:r>
              <w:r w:rsidRPr="00465E3B">
                <w:rPr>
                  <w:b/>
                  <w:color w:val="231F20"/>
                </w:rPr>
                <w:t>16 beschrieben. Entsorgen Sie die Fertigspritze</w:t>
              </w:r>
              <w:r w:rsidRPr="00465E3B">
                <w:rPr>
                  <w:bCs/>
                  <w:color w:val="231F20"/>
                </w:rPr>
                <w:t>.</w:t>
              </w:r>
            </w:ins>
          </w:p>
          <w:p w14:paraId="05DA7132" w14:textId="44152A1A" w:rsidR="00784B55" w:rsidRPr="00465E3B" w:rsidRDefault="00784B55">
            <w:pPr>
              <w:keepNext/>
              <w:keepLines/>
              <w:widowControl w:val="0"/>
              <w:numPr>
                <w:ilvl w:val="0"/>
                <w:numId w:val="56"/>
              </w:numPr>
              <w:suppressAutoHyphens w:val="0"/>
              <w:autoSpaceDE w:val="0"/>
              <w:autoSpaceDN w:val="0"/>
              <w:adjustRightInd w:val="0"/>
              <w:spacing w:after="120"/>
              <w:outlineLvl w:val="0"/>
              <w:rPr>
                <w:ins w:id="4295" w:author="만든 이"/>
                <w:bCs/>
              </w:rPr>
              <w:pPrChange w:id="4296" w:author="만든 이">
                <w:pPr>
                  <w:keepNext/>
                  <w:keepLines/>
                  <w:widowControl w:val="0"/>
                  <w:numPr>
                    <w:numId w:val="54"/>
                  </w:numPr>
                  <w:suppressAutoHyphens w:val="0"/>
                  <w:autoSpaceDE w:val="0"/>
                  <w:autoSpaceDN w:val="0"/>
                  <w:spacing w:before="120" w:after="120"/>
                  <w:ind w:left="717" w:hanging="360"/>
                  <w:outlineLvl w:val="0"/>
                </w:pPr>
              </w:pPrChange>
            </w:pPr>
            <w:ins w:id="4297" w:author="만든 이">
              <w:r w:rsidRPr="00465E3B">
                <w:rPr>
                  <w:bCs/>
                  <w:color w:val="231F20"/>
                </w:rPr>
                <w:t xml:space="preserve">Wiederholen Sie </w:t>
              </w:r>
              <w:r w:rsidRPr="00465E3B">
                <w:rPr>
                  <w:b/>
                  <w:color w:val="231F20"/>
                </w:rPr>
                <w:t>Schritt</w:t>
              </w:r>
              <w:r w:rsidR="00171AB7" w:rsidRPr="00E36C7D">
                <w:rPr>
                  <w:b/>
                  <w:color w:val="231F20"/>
                  <w:rPrChange w:id="4298" w:author="만든 이">
                    <w:rPr>
                      <w:b/>
                      <w:color w:val="231F20"/>
                      <w:lang w:val="en-US"/>
                    </w:rPr>
                  </w:rPrChange>
                </w:rPr>
                <w:t> </w:t>
              </w:r>
              <w:r w:rsidRPr="00465E3B">
                <w:rPr>
                  <w:b/>
                  <w:color w:val="231F20"/>
                </w:rPr>
                <w:t>1</w:t>
              </w:r>
              <w:r w:rsidRPr="00465E3B">
                <w:rPr>
                  <w:bCs/>
                  <w:color w:val="231F20"/>
                </w:rPr>
                <w:t xml:space="preserve"> bis </w:t>
              </w:r>
              <w:r w:rsidRPr="00465E3B">
                <w:rPr>
                  <w:b/>
                  <w:color w:val="231F20"/>
                </w:rPr>
                <w:t>Schritt</w:t>
              </w:r>
              <w:r w:rsidR="00171AB7" w:rsidRPr="00E36C7D">
                <w:rPr>
                  <w:b/>
                  <w:color w:val="231F20"/>
                  <w:rPrChange w:id="4299" w:author="만든 이">
                    <w:rPr>
                      <w:b/>
                      <w:color w:val="231F20"/>
                      <w:lang w:val="en-US"/>
                    </w:rPr>
                  </w:rPrChange>
                </w:rPr>
                <w:t> </w:t>
              </w:r>
              <w:r w:rsidRPr="00465E3B">
                <w:rPr>
                  <w:b/>
                  <w:color w:val="231F20"/>
                </w:rPr>
                <w:t>14</w:t>
              </w:r>
              <w:r w:rsidRPr="00465E3B">
                <w:rPr>
                  <w:bCs/>
                  <w:color w:val="231F20"/>
                </w:rPr>
                <w:t xml:space="preserve"> für die nächste Injektion mit einer neuen Fertigspritze.</w:t>
              </w:r>
            </w:ins>
          </w:p>
          <w:p w14:paraId="28353ABF" w14:textId="13AA53C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300" w:author="만든 이"/>
                <w:bCs/>
              </w:rPr>
            </w:pPr>
            <w:ins w:id="4301" w:author="만든 이">
              <w:r w:rsidRPr="00465E3B">
                <w:rPr>
                  <w:bCs/>
                  <w:color w:val="231F20"/>
                </w:rPr>
                <w:t xml:space="preserve">Achten Sie darauf, dass die einzelnen Injektionen </w:t>
              </w:r>
              <w:r w:rsidRPr="00465E3B">
                <w:rPr>
                  <w:b/>
                  <w:color w:val="231F20"/>
                </w:rPr>
                <w:t>mindestens 2</w:t>
              </w:r>
              <w:r w:rsidR="00171AB7" w:rsidRPr="00E36C7D">
                <w:rPr>
                  <w:b/>
                  <w:color w:val="231F20"/>
                  <w:rPrChange w:id="4302" w:author="만든 이">
                    <w:rPr>
                      <w:b/>
                      <w:color w:val="231F20"/>
                      <w:lang w:val="en-US"/>
                    </w:rPr>
                  </w:rPrChange>
                </w:rPr>
                <w:t> </w:t>
              </w:r>
              <w:r w:rsidRPr="00465E3B">
                <w:rPr>
                  <w:b/>
                  <w:color w:val="231F20"/>
                </w:rPr>
                <w:t>cm</w:t>
              </w:r>
              <w:r w:rsidRPr="00465E3B">
                <w:rPr>
                  <w:bCs/>
                  <w:color w:val="231F20"/>
                </w:rPr>
                <w:t xml:space="preserve"> voneinander entfernt sind</w:t>
              </w:r>
              <w:r w:rsidRPr="00465E3B">
                <w:rPr>
                  <w:bCs/>
                  <w:color w:val="000000"/>
                </w:rPr>
                <w:t>.</w:t>
              </w:r>
            </w:ins>
          </w:p>
          <w:p w14:paraId="1D1B71FA" w14:textId="77777777" w:rsidR="00784B55" w:rsidRPr="00465E3B" w:rsidRDefault="00784B55" w:rsidP="00784B55">
            <w:pPr>
              <w:keepNext/>
              <w:keepLines/>
              <w:widowControl w:val="0"/>
              <w:numPr>
                <w:ilvl w:val="0"/>
                <w:numId w:val="21"/>
              </w:numPr>
              <w:suppressAutoHyphens w:val="0"/>
              <w:autoSpaceDE w:val="0"/>
              <w:autoSpaceDN w:val="0"/>
              <w:adjustRightInd w:val="0"/>
              <w:spacing w:after="120"/>
              <w:ind w:left="828" w:hanging="403"/>
              <w:outlineLvl w:val="0"/>
              <w:rPr>
                <w:ins w:id="4303" w:author="만든 이"/>
                <w:bCs/>
              </w:rPr>
            </w:pPr>
            <w:ins w:id="4304" w:author="만든 이">
              <w:r w:rsidRPr="00465E3B">
                <w:rPr>
                  <w:bCs/>
                  <w:color w:val="231F20"/>
                </w:rPr>
                <w:t>Führen Sie alle Injektionen, die für die Ihnen verordnete Dosis erforderlich sind, unmittelbar nacheinander durch.</w:t>
              </w:r>
            </w:ins>
          </w:p>
          <w:p w14:paraId="40F04D53" w14:textId="77777777" w:rsidR="00784B55" w:rsidRPr="00465E3B" w:rsidRDefault="00784B55" w:rsidP="00784B55">
            <w:pPr>
              <w:keepNext/>
              <w:keepLines/>
              <w:widowControl w:val="0"/>
              <w:numPr>
                <w:ilvl w:val="0"/>
                <w:numId w:val="21"/>
              </w:numPr>
              <w:suppressAutoHyphens w:val="0"/>
              <w:autoSpaceDE w:val="0"/>
              <w:autoSpaceDN w:val="0"/>
              <w:adjustRightInd w:val="0"/>
              <w:ind w:left="828" w:hanging="403"/>
              <w:outlineLvl w:val="0"/>
              <w:rPr>
                <w:ins w:id="4305" w:author="만든 이"/>
              </w:rPr>
            </w:pPr>
            <w:ins w:id="4306" w:author="만든 이">
              <w:r w:rsidRPr="00465E3B">
                <w:rPr>
                  <w:bCs/>
                </w:rPr>
                <w:t xml:space="preserve">Wenden Sie sich bei Fragen an </w:t>
              </w:r>
              <w:r w:rsidRPr="00465E3B">
                <w:rPr>
                  <w:bCs/>
                  <w:color w:val="231F20"/>
                </w:rPr>
                <w:t>Ihren Arzt</w:t>
              </w:r>
              <w:r w:rsidRPr="00465E3B">
                <w:rPr>
                  <w:bCs/>
                </w:rPr>
                <w:t>.</w:t>
              </w:r>
            </w:ins>
          </w:p>
        </w:tc>
      </w:tr>
    </w:tbl>
    <w:p w14:paraId="11FA2592" w14:textId="77777777" w:rsidR="00C61DA3" w:rsidRPr="00465E3B" w:rsidRDefault="00C61DA3"/>
    <w:tbl>
      <w:tblPr>
        <w:tblStyle w:val="Standard2"/>
        <w:tblW w:w="5000" w:type="pct"/>
        <w:tblLayout w:type="fixed"/>
        <w:tblLook w:val="04A0" w:firstRow="1" w:lastRow="0" w:firstColumn="1" w:lastColumn="0" w:noHBand="0" w:noVBand="1"/>
      </w:tblPr>
      <w:tblGrid>
        <w:gridCol w:w="4531"/>
        <w:gridCol w:w="4532"/>
      </w:tblGrid>
      <w:tr w:rsidR="00784B55" w:rsidRPr="00465E3B" w14:paraId="3359CBB3" w14:textId="77777777" w:rsidTr="00396C6E">
        <w:trPr>
          <w:trHeight w:val="118"/>
          <w:ins w:id="4307" w:author="만든 이"/>
        </w:trPr>
        <w:tc>
          <w:tcPr>
            <w:tcW w:w="9061" w:type="dxa"/>
            <w:gridSpan w:val="2"/>
            <w:tcBorders>
              <w:top w:val="single" w:sz="4" w:space="0" w:color="auto"/>
              <w:bottom w:val="nil"/>
            </w:tcBorders>
            <w:vAlign w:val="center"/>
          </w:tcPr>
          <w:p w14:paraId="0DD4AF67" w14:textId="77777777" w:rsidR="00784B55" w:rsidRPr="00465E3B" w:rsidRDefault="00784B55" w:rsidP="00396C6E">
            <w:pPr>
              <w:keepNext/>
              <w:keepLines/>
              <w:ind w:left="567" w:hanging="567"/>
              <w:outlineLvl w:val="0"/>
              <w:rPr>
                <w:ins w:id="4308" w:author="만든 이"/>
                <w:b/>
                <w:bCs/>
              </w:rPr>
            </w:pPr>
            <w:ins w:id="4309" w:author="만든 이">
              <w:r w:rsidRPr="00465E3B">
                <w:rPr>
                  <w:b/>
                  <w:bCs/>
                </w:rPr>
                <w:lastRenderedPageBreak/>
                <w:t>Nach der Injektion</w:t>
              </w:r>
            </w:ins>
          </w:p>
        </w:tc>
      </w:tr>
      <w:tr w:rsidR="00784B55" w:rsidRPr="00465E3B" w14:paraId="518231B4" w14:textId="77777777" w:rsidTr="00396C6E">
        <w:trPr>
          <w:trHeight w:val="3893"/>
          <w:ins w:id="4310" w:author="만든 이"/>
        </w:trPr>
        <w:tc>
          <w:tcPr>
            <w:tcW w:w="4530" w:type="dxa"/>
            <w:tcBorders>
              <w:top w:val="nil"/>
              <w:bottom w:val="single" w:sz="4" w:space="0" w:color="auto"/>
              <w:right w:val="nil"/>
            </w:tcBorders>
            <w:vAlign w:val="center"/>
          </w:tcPr>
          <w:p w14:paraId="16E85E3B" w14:textId="77777777" w:rsidR="00784B55" w:rsidRPr="00465E3B" w:rsidRDefault="00784B55" w:rsidP="00396C6E">
            <w:pPr>
              <w:keepNext/>
              <w:keepLines/>
              <w:widowControl w:val="0"/>
              <w:suppressAutoHyphens w:val="0"/>
              <w:autoSpaceDE w:val="0"/>
              <w:autoSpaceDN w:val="0"/>
              <w:adjustRightInd w:val="0"/>
              <w:ind w:leftChars="100" w:left="787" w:hanging="567"/>
              <w:outlineLvl w:val="0"/>
              <w:rPr>
                <w:ins w:id="4311" w:author="만든 이"/>
                <w:rFonts w:eastAsia="맑은 고딕"/>
              </w:rPr>
            </w:pPr>
            <w:ins w:id="4312" w:author="만든 이">
              <w:r w:rsidRPr="00465E3B">
                <w:rPr>
                  <w:b/>
                  <w:noProof/>
                </w:rPr>
                <w:drawing>
                  <wp:inline distT="0" distB="0" distL="0" distR="0" wp14:anchorId="42314986" wp14:editId="77DE808E">
                    <wp:extent cx="1979295" cy="2158916"/>
                    <wp:effectExtent l="0" t="0" r="1905" b="0"/>
                    <wp:docPr id="1093357403"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7"/>
                            <a:stretch>
                              <a:fillRect/>
                            </a:stretch>
                          </pic:blipFill>
                          <pic:spPr>
                            <a:xfrm>
                              <a:off x="0" y="0"/>
                              <a:ext cx="1983257" cy="2163237"/>
                            </a:xfrm>
                            <a:prstGeom prst="rect">
                              <a:avLst/>
                            </a:prstGeom>
                          </pic:spPr>
                        </pic:pic>
                      </a:graphicData>
                    </a:graphic>
                  </wp:inline>
                </w:drawing>
              </w:r>
            </w:ins>
          </w:p>
          <w:p w14:paraId="6B73CCDB" w14:textId="3793B726" w:rsidR="00784B55" w:rsidRPr="00465E3B" w:rsidRDefault="00784B55" w:rsidP="00396C6E">
            <w:pPr>
              <w:keepNext/>
              <w:keepLines/>
              <w:spacing w:before="120"/>
              <w:ind w:leftChars="100" w:left="787" w:rightChars="420" w:right="924" w:hanging="567"/>
              <w:jc w:val="right"/>
              <w:outlineLvl w:val="0"/>
              <w:rPr>
                <w:ins w:id="4313" w:author="만든 이"/>
                <w:rFonts w:eastAsia="맑은 고딕"/>
                <w:color w:val="000000"/>
              </w:rPr>
            </w:pPr>
            <w:ins w:id="4314" w:author="만든 이">
              <w:r w:rsidRPr="00465E3B">
                <w:rPr>
                  <w:b/>
                </w:rPr>
                <w:t>Abbildung</w:t>
              </w:r>
              <w:r w:rsidR="00171AB7" w:rsidRPr="00465E3B">
                <w:rPr>
                  <w:b/>
                </w:rPr>
                <w:t> </w:t>
              </w:r>
              <w:r w:rsidRPr="00465E3B">
                <w:rPr>
                  <w:b/>
                </w:rPr>
                <w:t>Q</w:t>
              </w:r>
            </w:ins>
          </w:p>
        </w:tc>
        <w:tc>
          <w:tcPr>
            <w:tcW w:w="4531" w:type="dxa"/>
            <w:tcBorders>
              <w:top w:val="nil"/>
              <w:left w:val="nil"/>
              <w:bottom w:val="single" w:sz="4" w:space="0" w:color="auto"/>
            </w:tcBorders>
            <w:vAlign w:val="center"/>
          </w:tcPr>
          <w:p w14:paraId="5486DC14" w14:textId="77777777" w:rsidR="00784B55" w:rsidRPr="00465E3B" w:rsidRDefault="00784B55" w:rsidP="004375DB">
            <w:pPr>
              <w:keepNext/>
              <w:keepLines/>
              <w:widowControl w:val="0"/>
              <w:numPr>
                <w:ilvl w:val="0"/>
                <w:numId w:val="48"/>
              </w:numPr>
              <w:suppressAutoHyphens w:val="0"/>
              <w:autoSpaceDE w:val="0"/>
              <w:autoSpaceDN w:val="0"/>
              <w:adjustRightInd w:val="0"/>
              <w:spacing w:after="120"/>
              <w:ind w:left="357" w:hanging="357"/>
              <w:outlineLvl w:val="0"/>
              <w:rPr>
                <w:ins w:id="4315" w:author="만든 이"/>
                <w:bCs/>
              </w:rPr>
            </w:pPr>
            <w:ins w:id="4316" w:author="만든 이">
              <w:r w:rsidRPr="00465E3B">
                <w:rPr>
                  <w:b/>
                </w:rPr>
                <w:t>Entsorgen Sie die Fertigspritze.</w:t>
              </w:r>
            </w:ins>
          </w:p>
          <w:p w14:paraId="54B5C21B" w14:textId="40C2C896" w:rsidR="00784B55" w:rsidRPr="00465E3B" w:rsidRDefault="00784B55" w:rsidP="004375DB">
            <w:pPr>
              <w:keepNext/>
              <w:keepLines/>
              <w:widowControl w:val="0"/>
              <w:numPr>
                <w:ilvl w:val="0"/>
                <w:numId w:val="55"/>
              </w:numPr>
              <w:suppressAutoHyphens w:val="0"/>
              <w:autoSpaceDE w:val="0"/>
              <w:autoSpaceDN w:val="0"/>
              <w:adjustRightInd w:val="0"/>
              <w:spacing w:before="120" w:after="120"/>
              <w:outlineLvl w:val="0"/>
              <w:rPr>
                <w:ins w:id="4317" w:author="만든 이"/>
                <w:bCs/>
              </w:rPr>
            </w:pPr>
            <w:ins w:id="4318" w:author="만든 이">
              <w:r w:rsidRPr="00465E3B">
                <w:rPr>
                  <w:bCs/>
                </w:rPr>
                <w:t xml:space="preserve">Geben Sie </w:t>
              </w:r>
              <w:r w:rsidRPr="00465E3B">
                <w:rPr>
                  <w:bCs/>
                  <w:color w:val="231F20"/>
                </w:rPr>
                <w:t>die</w:t>
              </w:r>
              <w:r w:rsidRPr="00465E3B">
                <w:rPr>
                  <w:bCs/>
                </w:rPr>
                <w:t xml:space="preserve"> gebrauchte Fertigspritze sofort nach Gebrauch in einen Entsorgungsbehälter für spitze Gegenstände (siehe </w:t>
              </w:r>
              <w:r w:rsidRPr="00465E3B">
                <w:rPr>
                  <w:b/>
                </w:rPr>
                <w:t>Abbildung</w:t>
              </w:r>
              <w:r w:rsidR="00171AB7" w:rsidRPr="00E36C7D">
                <w:rPr>
                  <w:b/>
                  <w:rPrChange w:id="4319" w:author="만든 이">
                    <w:rPr>
                      <w:b/>
                      <w:lang w:val="en-US"/>
                    </w:rPr>
                  </w:rPrChange>
                </w:rPr>
                <w:t> </w:t>
              </w:r>
              <w:r w:rsidRPr="00465E3B">
                <w:rPr>
                  <w:b/>
                </w:rPr>
                <w:t>Q</w:t>
              </w:r>
              <w:r w:rsidRPr="00465E3B">
                <w:rPr>
                  <w:bCs/>
                </w:rPr>
                <w:t>).</w:t>
              </w:r>
            </w:ins>
          </w:p>
          <w:p w14:paraId="5BE473A7" w14:textId="77777777" w:rsidR="00784B55" w:rsidRPr="00465E3B" w:rsidRDefault="00784B55" w:rsidP="00784B55">
            <w:pPr>
              <w:keepNext/>
              <w:keepLines/>
              <w:widowControl w:val="0"/>
              <w:numPr>
                <w:ilvl w:val="0"/>
                <w:numId w:val="21"/>
              </w:numPr>
              <w:suppressAutoHyphens w:val="0"/>
              <w:autoSpaceDE w:val="0"/>
              <w:autoSpaceDN w:val="0"/>
              <w:adjustRightInd w:val="0"/>
              <w:spacing w:before="120"/>
              <w:ind w:left="828" w:hanging="403"/>
              <w:outlineLvl w:val="0"/>
              <w:rPr>
                <w:ins w:id="4320" w:author="만든 이"/>
                <w:bCs/>
              </w:rPr>
            </w:pPr>
            <w:ins w:id="4321" w:author="만든 이">
              <w:r w:rsidRPr="00465E3B">
                <w:rPr>
                  <w:bCs/>
                </w:rPr>
                <w:t>Die Omlyclo-Fertigspritze ist eine Einzeldosis-Spritze und sollte nicht wieder verwendet werden.</w:t>
              </w:r>
            </w:ins>
          </w:p>
          <w:p w14:paraId="6635B272" w14:textId="77777777" w:rsidR="00784B55" w:rsidRPr="00465E3B" w:rsidRDefault="00784B55" w:rsidP="00784B55">
            <w:pPr>
              <w:keepNext/>
              <w:keepLines/>
              <w:widowControl w:val="0"/>
              <w:numPr>
                <w:ilvl w:val="0"/>
                <w:numId w:val="21"/>
              </w:numPr>
              <w:suppressAutoHyphens w:val="0"/>
              <w:autoSpaceDE w:val="0"/>
              <w:autoSpaceDN w:val="0"/>
              <w:adjustRightInd w:val="0"/>
              <w:spacing w:before="120"/>
              <w:ind w:left="828" w:hanging="403"/>
              <w:outlineLvl w:val="0"/>
              <w:rPr>
                <w:ins w:id="4322" w:author="만든 이"/>
                <w:bCs/>
              </w:rPr>
            </w:pPr>
            <w:ins w:id="4323" w:author="만든 이">
              <w:r w:rsidRPr="00465E3B">
                <w:rPr>
                  <w:bCs/>
                </w:rPr>
                <w:t xml:space="preserve">Versuchen Sie </w:t>
              </w:r>
              <w:r w:rsidRPr="00465E3B">
                <w:rPr>
                  <w:b/>
                </w:rPr>
                <w:t>nicht</w:t>
              </w:r>
              <w:r w:rsidRPr="00465E3B">
                <w:rPr>
                  <w:bCs/>
                </w:rPr>
                <w:t>, die Nadelschutzkappe wieder auf die Fertigspritze zu setzen.</w:t>
              </w:r>
            </w:ins>
          </w:p>
          <w:p w14:paraId="350BA505" w14:textId="77777777" w:rsidR="00784B55" w:rsidRPr="00465E3B" w:rsidRDefault="00784B55" w:rsidP="00784B55">
            <w:pPr>
              <w:keepNext/>
              <w:keepLines/>
              <w:widowControl w:val="0"/>
              <w:numPr>
                <w:ilvl w:val="0"/>
                <w:numId w:val="21"/>
              </w:numPr>
              <w:suppressAutoHyphens w:val="0"/>
              <w:autoSpaceDE w:val="0"/>
              <w:autoSpaceDN w:val="0"/>
              <w:adjustRightInd w:val="0"/>
              <w:spacing w:before="120"/>
              <w:ind w:left="828" w:hanging="403"/>
              <w:outlineLvl w:val="0"/>
              <w:rPr>
                <w:ins w:id="4324" w:author="만든 이"/>
                <w:bCs/>
              </w:rPr>
            </w:pPr>
            <w:ins w:id="4325" w:author="만든 이">
              <w:r w:rsidRPr="00465E3B">
                <w:rPr>
                  <w:bCs/>
                </w:rPr>
                <w:t xml:space="preserve">Entsorgen Sie die Fertigspritze </w:t>
              </w:r>
              <w:r w:rsidRPr="00465E3B">
                <w:rPr>
                  <w:b/>
                </w:rPr>
                <w:t>nicht</w:t>
              </w:r>
              <w:r w:rsidRPr="00465E3B">
                <w:rPr>
                  <w:bCs/>
                </w:rPr>
                <w:t xml:space="preserve"> </w:t>
              </w:r>
              <w:r w:rsidRPr="00465E3B">
                <w:rPr>
                  <w:bCs/>
                  <w:color w:val="231F20"/>
                </w:rPr>
                <w:t>im Haushaltsabfall</w:t>
              </w:r>
              <w:r w:rsidRPr="00465E3B">
                <w:rPr>
                  <w:bCs/>
                </w:rPr>
                <w:t>.</w:t>
              </w:r>
            </w:ins>
          </w:p>
          <w:p w14:paraId="1AC66FFC" w14:textId="77777777" w:rsidR="00784B55" w:rsidRPr="00465E3B" w:rsidRDefault="00784B55" w:rsidP="00784B55">
            <w:pPr>
              <w:keepNext/>
              <w:keepLines/>
              <w:widowControl w:val="0"/>
              <w:numPr>
                <w:ilvl w:val="0"/>
                <w:numId w:val="21"/>
              </w:numPr>
              <w:suppressAutoHyphens w:val="0"/>
              <w:autoSpaceDE w:val="0"/>
              <w:autoSpaceDN w:val="0"/>
              <w:adjustRightInd w:val="0"/>
              <w:spacing w:before="120"/>
              <w:ind w:left="828" w:hanging="403"/>
              <w:outlineLvl w:val="0"/>
              <w:rPr>
                <w:ins w:id="4326" w:author="만든 이"/>
                <w:bCs/>
              </w:rPr>
            </w:pPr>
            <w:ins w:id="4327" w:author="만든 이">
              <w:r w:rsidRPr="00465E3B">
                <w:rPr>
                  <w:bCs/>
                </w:rPr>
                <w:t>Wenn Sie keinen Entsorgungsbehälter für spitze Gegenstände haben, können Sie einen Haushaltsbehälter verwenden, der schließbar und durchstichsicher ist.</w:t>
              </w:r>
            </w:ins>
          </w:p>
          <w:p w14:paraId="49C2CEBE" w14:textId="77777777" w:rsidR="00784B55" w:rsidRPr="00465E3B" w:rsidRDefault="00784B55" w:rsidP="00784B55">
            <w:pPr>
              <w:keepNext/>
              <w:keepLines/>
              <w:widowControl w:val="0"/>
              <w:numPr>
                <w:ilvl w:val="0"/>
                <w:numId w:val="21"/>
              </w:numPr>
              <w:suppressAutoHyphens w:val="0"/>
              <w:autoSpaceDE w:val="0"/>
              <w:autoSpaceDN w:val="0"/>
              <w:adjustRightInd w:val="0"/>
              <w:spacing w:before="120"/>
              <w:ind w:left="828" w:hanging="403"/>
              <w:outlineLvl w:val="0"/>
              <w:rPr>
                <w:ins w:id="4328" w:author="만든 이"/>
              </w:rPr>
            </w:pPr>
            <w:ins w:id="4329" w:author="만든 이">
              <w:r w:rsidRPr="00465E3B">
                <w:rPr>
                  <w:bCs/>
                  <w:color w:val="231F20"/>
                </w:rPr>
                <w:t>Fragen Sie Ihren Arzt oder Apotheker, wie der Entsorgungsbehälter für spitze Gegenstände zu entsorgen ist. Möglicherweise liegen örtliche Vorschriften für die Entsorgung vor.</w:t>
              </w:r>
            </w:ins>
          </w:p>
        </w:tc>
      </w:tr>
    </w:tbl>
    <w:p w14:paraId="5C118762" w14:textId="321C3A1D" w:rsidR="00647DDE" w:rsidRPr="00465E3B" w:rsidRDefault="00647DDE" w:rsidP="00E37C45">
      <w:pPr>
        <w:suppressAutoHyphens w:val="0"/>
      </w:pPr>
    </w:p>
    <w:p w14:paraId="18442494" w14:textId="77777777" w:rsidR="00B54904" w:rsidRPr="00465E3B" w:rsidRDefault="001F7E58" w:rsidP="00B54904">
      <w:pPr>
        <w:pStyle w:val="aa"/>
      </w:pPr>
      <w:r w:rsidRPr="00465E3B">
        <w:br w:type="page"/>
      </w:r>
      <w:r w:rsidRPr="00465E3B">
        <w:lastRenderedPageBreak/>
        <w:t>Gebrauchsinformation: Information für Anwender</w:t>
      </w:r>
    </w:p>
    <w:p w14:paraId="093BF7B8" w14:textId="77777777" w:rsidR="00B54904" w:rsidRPr="00465E3B" w:rsidRDefault="00B54904" w:rsidP="00B54904">
      <w:pPr>
        <w:pStyle w:val="NormalKeep"/>
      </w:pPr>
    </w:p>
    <w:p w14:paraId="5C9AF8ED" w14:textId="5BCBB830" w:rsidR="00B54904" w:rsidRPr="00465E3B" w:rsidRDefault="00B54904" w:rsidP="00B54904">
      <w:pPr>
        <w:pStyle w:val="aa"/>
      </w:pPr>
      <w:r w:rsidRPr="00465E3B">
        <w:t>Omlyclo 150 mg Injektionslösung im Fertigpen</w:t>
      </w:r>
    </w:p>
    <w:p w14:paraId="404C86F2" w14:textId="77777777" w:rsidR="00B54904" w:rsidRPr="00465E3B" w:rsidRDefault="00B54904" w:rsidP="00B54904">
      <w:pPr>
        <w:pStyle w:val="NormalCentred"/>
      </w:pPr>
      <w:r w:rsidRPr="00465E3B">
        <w:t>Omalizumab</w:t>
      </w:r>
    </w:p>
    <w:p w14:paraId="52E1CC80" w14:textId="77777777" w:rsidR="00B54904" w:rsidRPr="00465E3B" w:rsidRDefault="00B54904" w:rsidP="00B54904"/>
    <w:p w14:paraId="3B6F3B7E" w14:textId="77777777" w:rsidR="00B54904" w:rsidRPr="00465E3B" w:rsidRDefault="00B54904" w:rsidP="00B54904">
      <w:r w:rsidRPr="00465E3B">
        <w:rPr>
          <w:noProof/>
        </w:rPr>
        <w:drawing>
          <wp:inline distT="0" distB="0" distL="0" distR="0" wp14:anchorId="7422812D" wp14:editId="6AC28764">
            <wp:extent cx="199390" cy="170180"/>
            <wp:effectExtent l="0" t="0" r="0" b="0"/>
            <wp:docPr id="555771756" name="그림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90" cy="170180"/>
                    </a:xfrm>
                    <a:prstGeom prst="rect">
                      <a:avLst/>
                    </a:prstGeom>
                    <a:noFill/>
                    <a:ln>
                      <a:noFill/>
                    </a:ln>
                  </pic:spPr>
                </pic:pic>
              </a:graphicData>
            </a:graphic>
          </wp:inline>
        </w:drawing>
      </w:r>
      <w:r w:rsidRPr="00465E3B">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354A2751" w14:textId="77777777" w:rsidR="00B54904" w:rsidRPr="00465E3B" w:rsidRDefault="00B54904" w:rsidP="00B54904">
      <w:pPr>
        <w:pStyle w:val="HeadingStrong"/>
        <w:ind w:left="720"/>
      </w:pPr>
    </w:p>
    <w:p w14:paraId="78D32065" w14:textId="77777777" w:rsidR="00B54904" w:rsidRPr="00465E3B" w:rsidRDefault="00B54904" w:rsidP="00B54904">
      <w:pPr>
        <w:pStyle w:val="HeadingStrong"/>
      </w:pPr>
      <w:r w:rsidRPr="00465E3B">
        <w:t>Lesen Sie die gesamte Packungsbeilage sorgfältig durch, bevor Sie mit der Anwendung dieses Arzneimittels beginnen, denn sie enthält wichtige Informationen.</w:t>
      </w:r>
    </w:p>
    <w:p w14:paraId="568EB7F4" w14:textId="77777777" w:rsidR="00B54904" w:rsidRPr="00465E3B" w:rsidRDefault="00B54904" w:rsidP="00B54904">
      <w:pPr>
        <w:pStyle w:val="Bullet-"/>
        <w:keepNext/>
      </w:pPr>
      <w:r w:rsidRPr="00465E3B">
        <w:t>Heben Sie die Packungsbeilage auf. Vielleicht möchten Sie diese später nochmals lesen.</w:t>
      </w:r>
    </w:p>
    <w:p w14:paraId="3C33EFD2" w14:textId="77777777" w:rsidR="00B54904" w:rsidRPr="00465E3B" w:rsidRDefault="00B54904" w:rsidP="00B54904">
      <w:pPr>
        <w:pStyle w:val="Bullet-"/>
      </w:pPr>
      <w:r w:rsidRPr="00465E3B">
        <w:t>Wenn Sie weitere Fragen haben, wenden Sie sich an Ihren Arzt, Apotheker oder das medizinische Fachpersonal.</w:t>
      </w:r>
    </w:p>
    <w:p w14:paraId="2F841F83" w14:textId="77777777" w:rsidR="00B54904" w:rsidRPr="00465E3B" w:rsidRDefault="00B54904" w:rsidP="00B54904">
      <w:pPr>
        <w:pStyle w:val="Bullet-"/>
      </w:pPr>
      <w:r w:rsidRPr="00465E3B">
        <w:t>Dieses Arzneimittel wurde Ihnen persönlich verschrieben. Geben Sie es nicht an Dritte weiter. Es kann anderen Menschen schaden, auch wenn diese die gleichen Beschwerden haben wie Sie.</w:t>
      </w:r>
    </w:p>
    <w:p w14:paraId="7AB99E5B" w14:textId="6478037B" w:rsidR="00B54904" w:rsidRPr="00465E3B" w:rsidRDefault="00B54904" w:rsidP="00B54904">
      <w:pPr>
        <w:pStyle w:val="Bullet-"/>
      </w:pPr>
      <w:r w:rsidRPr="00465E3B">
        <w:t>Wenn Sie Nebenwirkungen bemerken, wenden Sie sich an Ihren Arzt, Apotheker oder das medizinische Fachpersonal. Dies gilt auch für Nebenwirkungen, die nicht in dieser Packungsbeilage angegeben sind. Siehe Abschnitt 4.</w:t>
      </w:r>
    </w:p>
    <w:p w14:paraId="3DFD0AFC" w14:textId="77777777" w:rsidR="00B54904" w:rsidRPr="00465E3B" w:rsidRDefault="00B54904" w:rsidP="00B54904"/>
    <w:p w14:paraId="2F9B3E30" w14:textId="77777777" w:rsidR="00B54904" w:rsidRPr="00465E3B" w:rsidRDefault="00B54904" w:rsidP="00B54904">
      <w:pPr>
        <w:pStyle w:val="HeadingStrong"/>
      </w:pPr>
      <w:r w:rsidRPr="00465E3B">
        <w:t>Was in dieser Packungsbeilage steht</w:t>
      </w:r>
    </w:p>
    <w:p w14:paraId="71AD8CB4" w14:textId="77777777" w:rsidR="00B54904" w:rsidRPr="00465E3B" w:rsidRDefault="00B54904" w:rsidP="00B54904">
      <w:pPr>
        <w:pStyle w:val="NormalKeep"/>
      </w:pPr>
    </w:p>
    <w:p w14:paraId="29FBCA5B" w14:textId="77777777" w:rsidR="00B54904" w:rsidRPr="00465E3B" w:rsidRDefault="00B54904" w:rsidP="00B54904">
      <w:pPr>
        <w:pStyle w:val="NormalHanging"/>
        <w:keepNext/>
      </w:pPr>
      <w:r w:rsidRPr="00465E3B">
        <w:t>1.</w:t>
      </w:r>
      <w:r w:rsidRPr="00465E3B">
        <w:tab/>
        <w:t>Was ist Omlyclo und wofür wird es angewendet?</w:t>
      </w:r>
    </w:p>
    <w:p w14:paraId="3B8ECD5D" w14:textId="77777777" w:rsidR="00B54904" w:rsidRPr="00465E3B" w:rsidRDefault="00B54904" w:rsidP="00B54904">
      <w:pPr>
        <w:pStyle w:val="NormalHanging"/>
        <w:keepNext/>
      </w:pPr>
      <w:r w:rsidRPr="00465E3B">
        <w:t>2.</w:t>
      </w:r>
      <w:r w:rsidRPr="00465E3B">
        <w:tab/>
        <w:t>Was sollten Sie vor der Anwendung von Omlyclo beachten?</w:t>
      </w:r>
    </w:p>
    <w:p w14:paraId="70694D7C" w14:textId="77777777" w:rsidR="00B54904" w:rsidRPr="00465E3B" w:rsidRDefault="00B54904" w:rsidP="00B54904">
      <w:pPr>
        <w:pStyle w:val="NormalHanging"/>
        <w:keepNext/>
      </w:pPr>
      <w:r w:rsidRPr="00465E3B">
        <w:t>3.</w:t>
      </w:r>
      <w:r w:rsidRPr="00465E3B">
        <w:tab/>
        <w:t>Wie ist Omlyclo anzuwenden?</w:t>
      </w:r>
    </w:p>
    <w:p w14:paraId="12CE930C" w14:textId="77777777" w:rsidR="00B54904" w:rsidRPr="00465E3B" w:rsidRDefault="00B54904" w:rsidP="00B54904">
      <w:pPr>
        <w:pStyle w:val="NormalHanging"/>
        <w:keepNext/>
      </w:pPr>
      <w:r w:rsidRPr="00465E3B">
        <w:t>4.</w:t>
      </w:r>
      <w:r w:rsidRPr="00465E3B">
        <w:tab/>
        <w:t>Welche Nebenwirkungen sind möglich?</w:t>
      </w:r>
    </w:p>
    <w:p w14:paraId="19EBF6B9" w14:textId="77777777" w:rsidR="00B54904" w:rsidRPr="00465E3B" w:rsidRDefault="00B54904" w:rsidP="00B54904">
      <w:pPr>
        <w:pStyle w:val="NormalHanging"/>
        <w:keepNext/>
      </w:pPr>
      <w:r w:rsidRPr="00465E3B">
        <w:t>5.</w:t>
      </w:r>
      <w:r w:rsidRPr="00465E3B">
        <w:tab/>
        <w:t>Wie ist Omlyclo aufzubewahren?</w:t>
      </w:r>
    </w:p>
    <w:p w14:paraId="0C64D600" w14:textId="77777777" w:rsidR="00B54904" w:rsidRPr="00465E3B" w:rsidRDefault="00B54904" w:rsidP="00B54904">
      <w:pPr>
        <w:pStyle w:val="NormalHanging"/>
      </w:pPr>
      <w:r w:rsidRPr="00465E3B">
        <w:t>6.</w:t>
      </w:r>
      <w:r w:rsidRPr="00465E3B">
        <w:tab/>
        <w:t>Inhalt der Packung und weitere Informationen</w:t>
      </w:r>
    </w:p>
    <w:p w14:paraId="137279B9" w14:textId="77777777" w:rsidR="00B54904" w:rsidRPr="00465E3B" w:rsidRDefault="00B54904" w:rsidP="00B54904"/>
    <w:p w14:paraId="29B458C5" w14:textId="77777777" w:rsidR="00B54904" w:rsidRPr="00465E3B" w:rsidRDefault="00B54904" w:rsidP="00B54904"/>
    <w:p w14:paraId="06BE37A4" w14:textId="77777777" w:rsidR="00B54904" w:rsidRPr="00465E3B" w:rsidRDefault="00B54904" w:rsidP="00B54904">
      <w:pPr>
        <w:pStyle w:val="1"/>
      </w:pPr>
      <w:r w:rsidRPr="00465E3B">
        <w:t>1.</w:t>
      </w:r>
      <w:r w:rsidRPr="00465E3B">
        <w:tab/>
        <w:t>Was ist Omlyclo und wofür wird es angewendet?</w:t>
      </w:r>
    </w:p>
    <w:p w14:paraId="4A693949" w14:textId="77777777" w:rsidR="00B54904" w:rsidRPr="00465E3B" w:rsidRDefault="00B54904" w:rsidP="00B54904">
      <w:pPr>
        <w:pStyle w:val="NormalKeep"/>
      </w:pPr>
    </w:p>
    <w:p w14:paraId="41C793E4" w14:textId="77777777" w:rsidR="00B54904" w:rsidRPr="00465E3B" w:rsidRDefault="00B54904" w:rsidP="00B54904">
      <w:r w:rsidRPr="00465E3B">
        <w:t>Omlyclo enthält den Wirkstoff Omalizumab. Omalizumab ist ein künstliches Eiweiß (Protein), das den natürlichen Proteinen, die vom Körper produziert werden, ähnlich ist. Es gehört zu einer Klasse von Arzneimitteln, die monoklonale Antikörper genannt werden.</w:t>
      </w:r>
    </w:p>
    <w:p w14:paraId="20815AA9" w14:textId="77777777" w:rsidR="00B54904" w:rsidRPr="00465E3B" w:rsidRDefault="00B54904" w:rsidP="00B54904"/>
    <w:p w14:paraId="1D7FCE27" w14:textId="77777777" w:rsidR="00B54904" w:rsidRPr="00465E3B" w:rsidRDefault="00B54904" w:rsidP="00B54904">
      <w:pPr>
        <w:pStyle w:val="NormalKeep"/>
      </w:pPr>
      <w:r w:rsidRPr="00465E3B">
        <w:t>Omlyclo wird angewendet für die Behandlung von:</w:t>
      </w:r>
    </w:p>
    <w:p w14:paraId="4B146FF4" w14:textId="00B42C8E" w:rsidR="00B54904" w:rsidRPr="00465E3B" w:rsidRDefault="00B54904" w:rsidP="00B54904">
      <w:pPr>
        <w:pStyle w:val="Bullet-"/>
        <w:keepNext/>
      </w:pPr>
      <w:r w:rsidRPr="00465E3B">
        <w:t>allergische</w:t>
      </w:r>
      <w:r w:rsidRPr="00465E3B">
        <w:rPr>
          <w:lang w:eastAsia="ko-KR"/>
        </w:rPr>
        <w:t>m</w:t>
      </w:r>
      <w:r w:rsidRPr="00465E3B">
        <w:t xml:space="preserve"> Asthma,</w:t>
      </w:r>
    </w:p>
    <w:p w14:paraId="6A17CFE9" w14:textId="77777777" w:rsidR="00B54904" w:rsidRPr="00465E3B" w:rsidRDefault="00B54904" w:rsidP="00B54904">
      <w:pPr>
        <w:pStyle w:val="Bullet-"/>
        <w:keepNext/>
      </w:pPr>
      <w:r w:rsidRPr="00465E3B">
        <w:t>chronischer Rhinosinusitis (Entzündung der Nase und der Nasennebenhöhlen) mit Nasenpolypen,</w:t>
      </w:r>
    </w:p>
    <w:p w14:paraId="2E90098B" w14:textId="77777777" w:rsidR="00B54904" w:rsidRPr="00465E3B" w:rsidRDefault="00B54904" w:rsidP="00B54904">
      <w:pPr>
        <w:pStyle w:val="Bullet-"/>
      </w:pPr>
      <w:r w:rsidRPr="00465E3B">
        <w:t>chronischer spontaner Urtikaria (csU).</w:t>
      </w:r>
    </w:p>
    <w:p w14:paraId="66CAE28D" w14:textId="77777777" w:rsidR="00B54904" w:rsidRPr="00465E3B" w:rsidRDefault="00B54904" w:rsidP="00B54904"/>
    <w:p w14:paraId="106218E3" w14:textId="77777777" w:rsidR="00B54904" w:rsidRPr="00465E3B" w:rsidRDefault="00B54904" w:rsidP="00B54904">
      <w:pPr>
        <w:pStyle w:val="HeadingUnderlined"/>
      </w:pPr>
      <w:r w:rsidRPr="00465E3B">
        <w:t>Allergisches Asthma</w:t>
      </w:r>
    </w:p>
    <w:p w14:paraId="1E6171E4" w14:textId="77777777" w:rsidR="00B54904" w:rsidRPr="00465E3B" w:rsidRDefault="00B54904" w:rsidP="00B54904">
      <w:r w:rsidRPr="00465E3B">
        <w:t>Dieses Arzneimittel wird angewendet, um der Verschlechterung von Asthma vorzubeugen, indem Symptome von schwerem allergischem Asthma bei Erwachsenen, Jugendlichen und Kindern (6 Jahre und älter) kontrolliert werden, deren Asthmasymptome trotz der Anwendung von Medikamenten wie hoch dosierten inhalierbaren Steroiden und inhalierbaren Beta-Agonisten nicht ausreichend kontrolliert sind.</w:t>
      </w:r>
    </w:p>
    <w:p w14:paraId="1B5AFEDD" w14:textId="77777777" w:rsidR="00B54904" w:rsidRPr="00465E3B" w:rsidRDefault="00B54904" w:rsidP="00B54904"/>
    <w:p w14:paraId="0CF01F42" w14:textId="77777777" w:rsidR="00B54904" w:rsidRPr="00465E3B" w:rsidRDefault="00B54904" w:rsidP="00B54904">
      <w:pPr>
        <w:pStyle w:val="HeadingUnderlined"/>
      </w:pPr>
      <w:r w:rsidRPr="00465E3B">
        <w:t>Chronische Rhinosinusitis mit Nasenpolypen</w:t>
      </w:r>
    </w:p>
    <w:p w14:paraId="72EBD894" w14:textId="77777777" w:rsidR="00B54904" w:rsidRPr="00465E3B" w:rsidRDefault="00B54904" w:rsidP="00B54904">
      <w:r w:rsidRPr="00465E3B">
        <w:t>Dieses Arzneimittel wird zur Behandlung chronischer Rhinosinusitis mit Nasenpolypen bei Erwachsenen (18 Jahre und älter) angewendet, die bereits intranasale Kortikosteroide (Kortikosteroid-Nasenspray) erhalten, deren Symptome durch diese Medikamente jedoch nicht gut kontrolliert sind. Nasenpolypen sind kleine Wucherungen der Nasenschleimhaut. Omlyclo hilft, die Polypen zu verkleinern und verbessert Symptome wie verstopfte Nase, Verlust des Geruchssinns, Schleim im hinteren Teil des Rachens und laufende Nase.</w:t>
      </w:r>
    </w:p>
    <w:p w14:paraId="5CE0890B" w14:textId="77777777" w:rsidR="00B54904" w:rsidRPr="00465E3B" w:rsidRDefault="00B54904" w:rsidP="00B54904"/>
    <w:p w14:paraId="2CF65EC3" w14:textId="77777777" w:rsidR="00B54904" w:rsidRPr="00465E3B" w:rsidRDefault="00B54904" w:rsidP="00B54904">
      <w:pPr>
        <w:pStyle w:val="HeadingUnderlined"/>
      </w:pPr>
      <w:r w:rsidRPr="00465E3B">
        <w:t>Chronische spontane Urtikaria (csU)</w:t>
      </w:r>
    </w:p>
    <w:p w14:paraId="029E2AAC" w14:textId="77777777" w:rsidR="00B54904" w:rsidRPr="00465E3B" w:rsidRDefault="00B54904" w:rsidP="00B54904">
      <w:r w:rsidRPr="00465E3B">
        <w:t>Dieses Arzneimittel wird für die Behandlung der chronischen spontanen Urtikaria bei Erwachsenen und Jugendlichen (12 Jahre und älter) angewendet, die bereits Antihistaminika erhalten, aber deren Symptome durch diese Medikamente nicht ausreichend kontrolliert werden können.</w:t>
      </w:r>
    </w:p>
    <w:p w14:paraId="08D7B512" w14:textId="77777777" w:rsidR="00B54904" w:rsidRPr="00465E3B" w:rsidRDefault="00B54904" w:rsidP="00B54904"/>
    <w:p w14:paraId="564A29F0" w14:textId="77777777" w:rsidR="00B54904" w:rsidRPr="00465E3B" w:rsidRDefault="00B54904" w:rsidP="00B54904">
      <w:r w:rsidRPr="00465E3B">
        <w:t>Omlyclo wirkt durch die Blockade einer Substanz, die Immunglobulin E (IgE) genannt wird und vom Körper produziert wird. IgE trägt zu einer Art von Entzündung bei, die eine wichtige Rolle bei der Entstehung von allergischem Asthma, chronischer Rhinosinusitis mit Nasenpolypen und csU spielt.</w:t>
      </w:r>
    </w:p>
    <w:p w14:paraId="7637C812" w14:textId="77777777" w:rsidR="00B54904" w:rsidRPr="00465E3B" w:rsidRDefault="00B54904" w:rsidP="00B54904"/>
    <w:p w14:paraId="55036109" w14:textId="77777777" w:rsidR="00B54904" w:rsidRPr="00465E3B" w:rsidRDefault="00B54904" w:rsidP="00B54904"/>
    <w:p w14:paraId="7DAE71E7" w14:textId="77777777" w:rsidR="00B54904" w:rsidRPr="00465E3B" w:rsidRDefault="00B54904" w:rsidP="00B54904">
      <w:pPr>
        <w:pStyle w:val="1"/>
      </w:pPr>
      <w:r w:rsidRPr="00465E3B">
        <w:t>2.</w:t>
      </w:r>
      <w:r w:rsidRPr="00465E3B">
        <w:tab/>
        <w:t>Was sollten Sie vor der Anwendung von Omlyclo beachten?</w:t>
      </w:r>
    </w:p>
    <w:p w14:paraId="2854B0BE" w14:textId="77777777" w:rsidR="00B54904" w:rsidRPr="00465E3B" w:rsidRDefault="00B54904" w:rsidP="00B54904">
      <w:pPr>
        <w:pStyle w:val="NormalKeep"/>
      </w:pPr>
    </w:p>
    <w:p w14:paraId="540D2C62" w14:textId="77777777" w:rsidR="00B54904" w:rsidRPr="00465E3B" w:rsidRDefault="00B54904" w:rsidP="00B54904">
      <w:pPr>
        <w:pStyle w:val="HeadingStrong"/>
      </w:pPr>
      <w:r w:rsidRPr="00465E3B">
        <w:t>Omlyclo darf nicht angewendet werden,</w:t>
      </w:r>
    </w:p>
    <w:p w14:paraId="186C90C2" w14:textId="6B2A722D" w:rsidR="00B54904" w:rsidRPr="00465E3B" w:rsidRDefault="00B54904" w:rsidP="00B54904">
      <w:pPr>
        <w:pStyle w:val="Bullet-"/>
        <w:keepNext/>
      </w:pPr>
      <w:r w:rsidRPr="00465E3B">
        <w:t>wenn Sie allergisch gegen Omalizumab oder einen der in Abschnitt 6. genannten sonstigen Bestandteile dieses Arzneimittels sind. (Siehe besondere Warnhinweise am Ende dieses Abschnitts unter der Unterüberschrift „Omlyclo enthält Polysorbat“.)</w:t>
      </w:r>
    </w:p>
    <w:p w14:paraId="17FA1E32" w14:textId="77777777" w:rsidR="00B54904" w:rsidRPr="00465E3B" w:rsidRDefault="00B54904" w:rsidP="00B54904">
      <w:r w:rsidRPr="00465E3B">
        <w:t>Wenn Sie glauben, allergisch gegen einen der Bestandteile zu sein, informieren Sie Ihren Arzt, da Sie Omlyclo nicht anwenden dürfen.</w:t>
      </w:r>
    </w:p>
    <w:p w14:paraId="71653515" w14:textId="77777777" w:rsidR="00B54904" w:rsidRPr="00465E3B" w:rsidRDefault="00B54904" w:rsidP="00B54904"/>
    <w:p w14:paraId="52B26D6D" w14:textId="77777777" w:rsidR="00B54904" w:rsidRPr="00465E3B" w:rsidRDefault="00B54904" w:rsidP="00B54904">
      <w:pPr>
        <w:pStyle w:val="HeadingStrong"/>
      </w:pPr>
      <w:r w:rsidRPr="00465E3B">
        <w:t>Warnhinweise und Vorsichtsmaßnahmen</w:t>
      </w:r>
    </w:p>
    <w:p w14:paraId="221CBFBF" w14:textId="77777777" w:rsidR="00B54904" w:rsidRPr="00465E3B" w:rsidRDefault="00B54904" w:rsidP="00B54904">
      <w:pPr>
        <w:pStyle w:val="NormalKeep"/>
      </w:pPr>
      <w:r w:rsidRPr="00465E3B">
        <w:t>Bitte sprechen Sie mit Ihrem Arzt, bevor Sie Omlyclo anwenden:</w:t>
      </w:r>
    </w:p>
    <w:p w14:paraId="43F4D15C" w14:textId="77777777" w:rsidR="00B54904" w:rsidRPr="00465E3B" w:rsidRDefault="00B54904" w:rsidP="00B54904">
      <w:pPr>
        <w:pStyle w:val="Bullet-"/>
        <w:keepNext/>
      </w:pPr>
      <w:r w:rsidRPr="00465E3B">
        <w:t>falls Sie Nieren- oder Leberprobleme haben.</w:t>
      </w:r>
    </w:p>
    <w:p w14:paraId="2210A17F" w14:textId="77777777" w:rsidR="00B54904" w:rsidRPr="00465E3B" w:rsidRDefault="00B54904" w:rsidP="00B54904">
      <w:pPr>
        <w:pStyle w:val="Bullet-"/>
      </w:pPr>
      <w:r w:rsidRPr="00465E3B">
        <w:t>falls Sie eine Erkrankung haben, bei der Ihr eigenes Immunsystem Teile Ihres Körpers angreift (Autoimmunerkrankung).</w:t>
      </w:r>
    </w:p>
    <w:p w14:paraId="73104E44" w14:textId="77777777" w:rsidR="00B54904" w:rsidRPr="00465E3B" w:rsidRDefault="00B54904" w:rsidP="00B54904">
      <w:pPr>
        <w:pStyle w:val="Bullet-"/>
      </w:pPr>
      <w:r w:rsidRPr="00465E3B">
        <w:t>falls Sie in eine Region reisen, in der Parasiteninfektionen häufig auftreten, kann Omlyclo Ihre Widerstandskraft gegen solche Infektionen schwächen.</w:t>
      </w:r>
    </w:p>
    <w:p w14:paraId="53976B55" w14:textId="77777777" w:rsidR="00B54904" w:rsidRPr="00465E3B" w:rsidRDefault="00B54904" w:rsidP="00B54904">
      <w:pPr>
        <w:pStyle w:val="Bullet-"/>
      </w:pPr>
      <w:r w:rsidRPr="00465E3B">
        <w:t>falls bei Ihnen bereits eine schwere allergische Reaktion (Anaphylaxie) aufgetreten ist, z. B. ausgelöst durch ein Arzneimittel, einen Insektenstich oder Nahrungsmittel.</w:t>
      </w:r>
    </w:p>
    <w:p w14:paraId="72FD739E" w14:textId="77777777" w:rsidR="00B54904" w:rsidRPr="00465E3B" w:rsidRDefault="00B54904" w:rsidP="00B54904"/>
    <w:p w14:paraId="00496924" w14:textId="77777777" w:rsidR="00B54904" w:rsidRPr="00465E3B" w:rsidRDefault="00B54904" w:rsidP="00B54904">
      <w:r w:rsidRPr="00465E3B">
        <w:t>Omlyclo ist nicht zur Behandlung von akuten Asthma-Symptomen wie plötzlichen Asthma-Anfällen angezeigt. Daher sollte Omlyclo nicht zur Behandlung solcher Anzeichen angewendet werden.</w:t>
      </w:r>
    </w:p>
    <w:p w14:paraId="1B533D8E" w14:textId="77777777" w:rsidR="00B54904" w:rsidRPr="00465E3B" w:rsidRDefault="00B54904" w:rsidP="00B54904"/>
    <w:p w14:paraId="636D4242" w14:textId="77777777" w:rsidR="00B54904" w:rsidRPr="00465E3B" w:rsidRDefault="00B54904" w:rsidP="00B54904">
      <w:r w:rsidRPr="00465E3B">
        <w:t>Omlyclo ist nicht zur Vorbeugung oder Behandlung von allergieartigen Zuständen wie plötzliche allergische Reaktionen, Hyperimmunglobulin-E-Syndrom (eine ererbte Immunerkrankung), Aspergillose (eine Lungenerkrankung, hervorgerufen durch Pilze), Nahrungsmittelallergie, Ekzem oder Heuschnupfen gedacht, da Omlyclo nicht unter diesen Bedingungen untersucht wurde.</w:t>
      </w:r>
    </w:p>
    <w:p w14:paraId="7193C5C0" w14:textId="77777777" w:rsidR="00B54904" w:rsidRPr="00465E3B" w:rsidRDefault="00B54904" w:rsidP="00B54904"/>
    <w:p w14:paraId="4D16468B" w14:textId="77777777" w:rsidR="00B54904" w:rsidRPr="00465E3B" w:rsidRDefault="00B54904" w:rsidP="00B54904">
      <w:pPr>
        <w:pStyle w:val="HeadingStrong"/>
      </w:pPr>
      <w:r w:rsidRPr="00465E3B">
        <w:t>Achten Sie auf Anzeichen von allergischen Reaktionen und anderen schwerwiegenden Nebenwirkungen</w:t>
      </w:r>
    </w:p>
    <w:p w14:paraId="6A9D1CA2" w14:textId="566B2926" w:rsidR="00B54904" w:rsidRPr="00465E3B" w:rsidRDefault="00B54904" w:rsidP="00B54904">
      <w:r w:rsidRPr="00465E3B">
        <w:t>Omlyclo kann potentiell schwerwiegende Nebenwirkungen verursachen. Während der Anwendung von Omlyclo müssen Sie auf entsprechende Anzeichen achten. Nehmen Sie umgehend medizinische Hilfe in Anspruch, wenn Sie Anzeichen einer schweren allergischen Reaktion oder andere schwerwiegende Nebenwirkungen bemerken. Solche Anzeichen sind unter „Schwerwiegende Nebenwirkungen“ in Abschnitt 4 aufgeführt.</w:t>
      </w:r>
    </w:p>
    <w:p w14:paraId="28606066" w14:textId="77777777" w:rsidR="00B54904" w:rsidRPr="00465E3B" w:rsidRDefault="00B54904" w:rsidP="00B54904"/>
    <w:p w14:paraId="145EF1F7" w14:textId="681679EF" w:rsidR="00B54904" w:rsidRPr="00465E3B" w:rsidRDefault="00B54904" w:rsidP="00B54904">
      <w:r w:rsidRPr="00465E3B">
        <w:t>Bevor Sie sich Omlyclo selbst injizieren oder eine Person ohne medizinische Ausbildung Ihnen eine Omlyclo-Injektion verabreicht, ist es wichtig, dass Sie von Ihrem Arzt geschult werden, wie Sie frühe Symptome schwerer allergischer Reaktionen erkennen und wie Sie mit diesen Reaktionen, falls sie auftreten, umgehen können (siehe Abschnitt 3 „Wie ist Omlyclo anzuwenden?“). Die meisten schweren allergischen Reaktionen treten während der ersten 3 Anwendungen von Omlyclo auf.</w:t>
      </w:r>
    </w:p>
    <w:p w14:paraId="19753A18" w14:textId="77777777" w:rsidR="00B54904" w:rsidRPr="00465E3B" w:rsidRDefault="00B54904" w:rsidP="00B54904"/>
    <w:p w14:paraId="41426863" w14:textId="77777777" w:rsidR="00B54904" w:rsidRPr="00465E3B" w:rsidRDefault="00B54904" w:rsidP="00B54904">
      <w:pPr>
        <w:pStyle w:val="HeadingStrong"/>
      </w:pPr>
      <w:r w:rsidRPr="00465E3B">
        <w:t>Kinder und Jugendliche</w:t>
      </w:r>
    </w:p>
    <w:p w14:paraId="2BAB6440" w14:textId="77777777" w:rsidR="00B54904" w:rsidRPr="00465E3B" w:rsidRDefault="00B54904" w:rsidP="00B54904">
      <w:pPr>
        <w:pStyle w:val="HeadingUnderlined"/>
      </w:pPr>
      <w:r w:rsidRPr="00465E3B">
        <w:t>Allergisches Asthma</w:t>
      </w:r>
    </w:p>
    <w:p w14:paraId="6931AD42" w14:textId="77777777" w:rsidR="00B54904" w:rsidRPr="00465E3B" w:rsidRDefault="00B54904" w:rsidP="00B54904">
      <w:r w:rsidRPr="00465E3B">
        <w:t>Omlyclo wird nicht für Kinder unter 6 Jahren empfohlen. Die Anwendung bei Kindern unter 6 Jahren wurde nicht untersucht.</w:t>
      </w:r>
    </w:p>
    <w:p w14:paraId="31D0BE27" w14:textId="77777777" w:rsidR="00B54904" w:rsidRPr="00465E3B" w:rsidRDefault="00B54904" w:rsidP="00B54904"/>
    <w:p w14:paraId="301BBDB4" w14:textId="77777777" w:rsidR="00B54904" w:rsidRPr="00465E3B" w:rsidRDefault="00B54904" w:rsidP="00B54904">
      <w:pPr>
        <w:pStyle w:val="HeadingUnderlined"/>
      </w:pPr>
      <w:r w:rsidRPr="00465E3B">
        <w:lastRenderedPageBreak/>
        <w:t>Chronische Rhinosinusitis mit Nasenpolypen</w:t>
      </w:r>
    </w:p>
    <w:p w14:paraId="33496C92" w14:textId="77777777" w:rsidR="00B54904" w:rsidRPr="00465E3B" w:rsidRDefault="00B54904" w:rsidP="00B54904">
      <w:r w:rsidRPr="00465E3B">
        <w:t>Omlyclo wird nicht für Kinder und Jugendliche unter 18 Jahren empfohlen. Die Anwendung bei Patienten unter 18 Jahren wurde nicht untersucht.</w:t>
      </w:r>
    </w:p>
    <w:p w14:paraId="22D6F023" w14:textId="77777777" w:rsidR="00B54904" w:rsidRPr="00465E3B" w:rsidRDefault="00B54904" w:rsidP="00B54904"/>
    <w:p w14:paraId="2AC7330D" w14:textId="77777777" w:rsidR="00B54904" w:rsidRPr="00465E3B" w:rsidRDefault="00B54904" w:rsidP="00B54904">
      <w:pPr>
        <w:pStyle w:val="HeadingUnderlined"/>
      </w:pPr>
      <w:r w:rsidRPr="00465E3B">
        <w:t>Chronische spontane Urtikaria (csU)</w:t>
      </w:r>
    </w:p>
    <w:p w14:paraId="36FE4660" w14:textId="77777777" w:rsidR="00B54904" w:rsidRPr="00465E3B" w:rsidRDefault="00B54904" w:rsidP="00B54904">
      <w:r w:rsidRPr="00465E3B">
        <w:t>Omlyclo wird nicht für Kinder unter 12 Jahren empfohlen. Die Anwendung bei Kindern unter 12 Jahren wurde nicht untersucht.</w:t>
      </w:r>
    </w:p>
    <w:p w14:paraId="53DEA3BF" w14:textId="77777777" w:rsidR="00B54904" w:rsidRPr="00465E3B" w:rsidRDefault="00B54904" w:rsidP="00B54904"/>
    <w:p w14:paraId="1F3CAC2F" w14:textId="77777777" w:rsidR="00B54904" w:rsidRPr="00465E3B" w:rsidRDefault="00B54904" w:rsidP="00B54904">
      <w:pPr>
        <w:pStyle w:val="HeadingStrong"/>
      </w:pPr>
      <w:r w:rsidRPr="00465E3B">
        <w:t>Anwendung von Omlyclo zusammen mit anderen Arzneimitteln</w:t>
      </w:r>
    </w:p>
    <w:p w14:paraId="75A639B9" w14:textId="77777777" w:rsidR="00B54904" w:rsidRPr="00465E3B" w:rsidRDefault="00B54904" w:rsidP="00B54904">
      <w:r w:rsidRPr="00465E3B">
        <w:t>Informieren Sie Ihren Arzt, Apotheker oder das medizinische Fachpersonal, wenn Sie andere Arzneimittel einnehmen, kürzlich andere Arzneimittel eingenommen haben oder beabsichtigen andere Arzneimittel einzunehmen.</w:t>
      </w:r>
    </w:p>
    <w:p w14:paraId="05016652" w14:textId="77777777" w:rsidR="00B54904" w:rsidRPr="00465E3B" w:rsidRDefault="00B54904" w:rsidP="00B54904"/>
    <w:p w14:paraId="21BF11DC" w14:textId="77777777" w:rsidR="00B54904" w:rsidRPr="00465E3B" w:rsidRDefault="00B54904" w:rsidP="00B54904">
      <w:pPr>
        <w:pStyle w:val="NormalKeep"/>
      </w:pPr>
      <w:r w:rsidRPr="00465E3B">
        <w:t>Dies ist besonders wichtig bei der Einnahme von:</w:t>
      </w:r>
    </w:p>
    <w:p w14:paraId="3A1CF5FF" w14:textId="77777777" w:rsidR="00B54904" w:rsidRPr="00465E3B" w:rsidRDefault="00B54904" w:rsidP="00B54904">
      <w:pPr>
        <w:pStyle w:val="Bullet-"/>
        <w:keepNext/>
      </w:pPr>
      <w:r w:rsidRPr="00465E3B">
        <w:t>Medikamenten gegen Parasiteninfektionen, da Omlyclo die Wirkung Ihrer Medikamente herabsetzen kann,</w:t>
      </w:r>
    </w:p>
    <w:p w14:paraId="0415FFA6" w14:textId="77777777" w:rsidR="00B54904" w:rsidRPr="00465E3B" w:rsidRDefault="00B54904" w:rsidP="00B54904">
      <w:pPr>
        <w:pStyle w:val="Bullet-"/>
      </w:pPr>
      <w:r w:rsidRPr="00465E3B">
        <w:t>inhalativen Kortikosteroiden und anderen Medikamenten gegen allergisches Asthma.</w:t>
      </w:r>
    </w:p>
    <w:p w14:paraId="5AFD25C5" w14:textId="77777777" w:rsidR="00B54904" w:rsidRPr="00465E3B" w:rsidRDefault="00B54904" w:rsidP="00B54904"/>
    <w:p w14:paraId="3C9EE5B0" w14:textId="77777777" w:rsidR="00B54904" w:rsidRPr="00465E3B" w:rsidRDefault="00B54904" w:rsidP="00B54904">
      <w:pPr>
        <w:pStyle w:val="HeadingStrong"/>
      </w:pPr>
      <w:r w:rsidRPr="00465E3B">
        <w:t>Schwangerschaft und Stillzeit</w:t>
      </w:r>
    </w:p>
    <w:p w14:paraId="36DE52BA" w14:textId="77777777" w:rsidR="00B54904" w:rsidRPr="00465E3B" w:rsidRDefault="00B54904" w:rsidP="00B54904">
      <w:r w:rsidRPr="00465E3B">
        <w:t>Wenn Sie schwanger sind oder wenn Sie vermuten, schwanger zu sein, oder beabsichtigen, schwanger zu werden, fragen Sie vor der Anwendung dieses Arzneimittels Ihren Arzt um Rat. Ihr Arzt wird mit Ihnen die Vorteile und die möglichen Risiken einer Anwendung dieses Arzneimittels während der Schwangerschaft diskutieren.</w:t>
      </w:r>
    </w:p>
    <w:p w14:paraId="0A186F7B" w14:textId="77777777" w:rsidR="00B54904" w:rsidRPr="00465E3B" w:rsidRDefault="00B54904" w:rsidP="00B54904"/>
    <w:p w14:paraId="66798737" w14:textId="77777777" w:rsidR="00B54904" w:rsidRPr="00465E3B" w:rsidRDefault="00B54904" w:rsidP="00B54904">
      <w:r w:rsidRPr="00465E3B">
        <w:t>Informieren Sie Ihren Arzt umgehend, wenn Sie schwanger geworden sind, während Sie mit Omlyclo behandelt werden.</w:t>
      </w:r>
    </w:p>
    <w:p w14:paraId="5F453866" w14:textId="77777777" w:rsidR="00B54904" w:rsidRPr="00465E3B" w:rsidRDefault="00B54904" w:rsidP="00B54904"/>
    <w:p w14:paraId="7D917EB6" w14:textId="77777777" w:rsidR="00B54904" w:rsidRPr="00465E3B" w:rsidRDefault="00B54904" w:rsidP="00B54904">
      <w:r w:rsidRPr="00465E3B">
        <w:t>Omlyclo kann in die Muttermilch übergehen. Wenn Sie stillen oder planen zu stillen, fragen Sie Ihren Arzt um Rat, bevor Sie dieses Arzneimittel verwenden.</w:t>
      </w:r>
    </w:p>
    <w:p w14:paraId="51B70E44" w14:textId="77777777" w:rsidR="00B54904" w:rsidRPr="00465E3B" w:rsidRDefault="00B54904" w:rsidP="00B54904"/>
    <w:p w14:paraId="76AB342C" w14:textId="77777777" w:rsidR="00B54904" w:rsidRPr="00465E3B" w:rsidRDefault="00B54904" w:rsidP="00B54904">
      <w:pPr>
        <w:pStyle w:val="HeadingStrong"/>
      </w:pPr>
      <w:r w:rsidRPr="00465E3B">
        <w:t>Verkehrstüchtigkeit und Fähigkeit zum Bedienen von Maschinen</w:t>
      </w:r>
    </w:p>
    <w:p w14:paraId="20FD6449" w14:textId="77777777" w:rsidR="00B54904" w:rsidRPr="00465E3B" w:rsidRDefault="00B54904" w:rsidP="00B54904">
      <w:r w:rsidRPr="00465E3B">
        <w:t>Es ist unwahrscheinlich, dass Omlyclo Ihre Verkehrstüchtigkeit und Fähigkeit zum Bedienen von Maschinen beeinträchtigt.</w:t>
      </w:r>
    </w:p>
    <w:p w14:paraId="33FD185E" w14:textId="77777777" w:rsidR="00B54904" w:rsidRPr="00465E3B" w:rsidRDefault="00B54904" w:rsidP="00B54904"/>
    <w:p w14:paraId="0F9C8B71" w14:textId="77777777" w:rsidR="00B54904" w:rsidRPr="00465E3B" w:rsidRDefault="00B54904" w:rsidP="00B54904">
      <w:pPr>
        <w:keepNext/>
        <w:rPr>
          <w:rFonts w:eastAsia="맑은 고딕"/>
          <w:b/>
          <w:bCs/>
        </w:rPr>
      </w:pPr>
      <w:r w:rsidRPr="00465E3B">
        <w:rPr>
          <w:b/>
          <w:lang w:eastAsia="ko-KR"/>
        </w:rPr>
        <w:t>Omlyclo enthält Polysorbat</w:t>
      </w:r>
    </w:p>
    <w:p w14:paraId="039E37DC" w14:textId="77777777" w:rsidR="00B54904" w:rsidRPr="00465E3B" w:rsidRDefault="00B54904" w:rsidP="00B54904">
      <w:pPr>
        <w:rPr>
          <w:rFonts w:eastAsia="맑은 고딕"/>
        </w:rPr>
      </w:pPr>
      <w:r w:rsidRPr="00465E3B">
        <w:rPr>
          <w:lang w:eastAsia="ko-KR"/>
        </w:rPr>
        <w:t xml:space="preserve">Dieses Arzneimittel enthält 0,40 mg Polysorbat 20 pro Fertigpen, entsprechend 0,40 mg/ml. </w:t>
      </w:r>
      <w:r w:rsidRPr="00465E3B">
        <w:t>Polysorbate können allergische Reaktionen hervorrufen. Teilen Sie Ihrem Arzt mit, ob bei Ihnen bzw. Ihrem Kind in der Vergangenheit schon einmal eine allergische Reaktion beobachtet wurde.</w:t>
      </w:r>
    </w:p>
    <w:p w14:paraId="67D1A32C" w14:textId="77777777" w:rsidR="00B54904" w:rsidRPr="00465E3B" w:rsidRDefault="00B54904" w:rsidP="00B54904"/>
    <w:p w14:paraId="706DCE49" w14:textId="77777777" w:rsidR="00B54904" w:rsidRPr="00465E3B" w:rsidRDefault="00B54904" w:rsidP="00B54904"/>
    <w:p w14:paraId="3F8FB7A9" w14:textId="77777777" w:rsidR="00B54904" w:rsidRPr="00465E3B" w:rsidRDefault="00B54904" w:rsidP="00B54904">
      <w:pPr>
        <w:pStyle w:val="1"/>
      </w:pPr>
      <w:r w:rsidRPr="00465E3B">
        <w:t>3.</w:t>
      </w:r>
      <w:r w:rsidRPr="00465E3B">
        <w:tab/>
        <w:t>Wie ist Omlyclo anzuwenden?</w:t>
      </w:r>
    </w:p>
    <w:p w14:paraId="0785B307" w14:textId="77777777" w:rsidR="00B54904" w:rsidRPr="00465E3B" w:rsidRDefault="00B54904" w:rsidP="00B54904">
      <w:pPr>
        <w:pStyle w:val="NormalKeep"/>
      </w:pPr>
    </w:p>
    <w:p w14:paraId="2F31C4D9" w14:textId="77777777" w:rsidR="00B54904" w:rsidRPr="00465E3B" w:rsidRDefault="00B54904" w:rsidP="00B54904">
      <w:r w:rsidRPr="00465E3B">
        <w:t>Wenden Sie dieses Arzneimittel immer genau nach Absprache mit Ihrem Arzt an. Fragen Sie bei Ihrem Arzt, dem medizinischen Fachpersonal oder Ihrem Apotheker nach, wenn Sie sich nicht sicher sind.</w:t>
      </w:r>
    </w:p>
    <w:p w14:paraId="2359803E" w14:textId="77777777" w:rsidR="00B54904" w:rsidRPr="00465E3B" w:rsidRDefault="00B54904" w:rsidP="00B54904"/>
    <w:p w14:paraId="3B9981F9" w14:textId="77777777" w:rsidR="00B54904" w:rsidRPr="00465E3B" w:rsidRDefault="00B54904" w:rsidP="00B54904">
      <w:pPr>
        <w:pStyle w:val="HeadingStrong"/>
      </w:pPr>
      <w:r w:rsidRPr="00465E3B">
        <w:t>Wie Omlyclo angewendet wird</w:t>
      </w:r>
    </w:p>
    <w:p w14:paraId="0B1BF0D2" w14:textId="77777777" w:rsidR="00B54904" w:rsidRPr="00465E3B" w:rsidRDefault="00B54904" w:rsidP="00B54904">
      <w:r w:rsidRPr="00465E3B">
        <w:t>Omlyclo wird unter die Haut gespritzt (bekannt als subkutane Injektion).</w:t>
      </w:r>
    </w:p>
    <w:p w14:paraId="49F26714" w14:textId="77777777" w:rsidR="00B54904" w:rsidRPr="00465E3B" w:rsidRDefault="00B54904" w:rsidP="00B54904"/>
    <w:p w14:paraId="73694C58" w14:textId="77777777" w:rsidR="00B54904" w:rsidRPr="00465E3B" w:rsidRDefault="00B54904" w:rsidP="00B54904">
      <w:pPr>
        <w:pStyle w:val="HeadingUnderlined"/>
      </w:pPr>
      <w:r w:rsidRPr="00465E3B">
        <w:t>Omlyclo injizieren</w:t>
      </w:r>
    </w:p>
    <w:p w14:paraId="29A2C342" w14:textId="4150AB94" w:rsidR="00B54904" w:rsidRPr="00465E3B" w:rsidRDefault="00B54904" w:rsidP="00B54904">
      <w:pPr>
        <w:pStyle w:val="Bullet-"/>
      </w:pPr>
      <w:r w:rsidRPr="00465E3B">
        <w:t>Sie werden gemeinsam mit Ihrem Arzt darüber entscheiden, ob Sie sich Omlyclo selbst injizieren sollen. Die ersten 3 Anwendungen werden immer von medizinischem Fachpersonal oder unter dessen Aufsicht verabreicht (siehe Abschnitt 2).</w:t>
      </w:r>
    </w:p>
    <w:p w14:paraId="6429750B" w14:textId="77777777" w:rsidR="00B54904" w:rsidRPr="00465E3B" w:rsidRDefault="00B54904" w:rsidP="00B54904">
      <w:pPr>
        <w:pStyle w:val="Bullet-"/>
      </w:pPr>
      <w:r w:rsidRPr="00465E3B">
        <w:t>Es ist wichtig, vor der Selbst-Injektion entsprechend geschult worden zu sein, wie man das Medikament injiziert.</w:t>
      </w:r>
    </w:p>
    <w:p w14:paraId="257C1E6F" w14:textId="77777777" w:rsidR="00B54904" w:rsidRPr="00465E3B" w:rsidRDefault="00B54904" w:rsidP="00B54904">
      <w:pPr>
        <w:pStyle w:val="Bullet-"/>
      </w:pPr>
      <w:r w:rsidRPr="00465E3B">
        <w:t>Es kann Ihnen auch eine Betreuungsperson (z. B. ein Elternteil) Ihre Omlyclo-Injektion verabreichen, nachdem er oder sie entsprechend geschult wurde.</w:t>
      </w:r>
    </w:p>
    <w:p w14:paraId="25A85055" w14:textId="77777777" w:rsidR="00B54904" w:rsidRPr="00465E3B" w:rsidRDefault="00B54904" w:rsidP="00B54904"/>
    <w:p w14:paraId="451E95B6" w14:textId="2B3D15CA" w:rsidR="00B54904" w:rsidRPr="00465E3B" w:rsidRDefault="00B54904" w:rsidP="00B54904">
      <w:r w:rsidRPr="00465E3B">
        <w:t>Detaillierte Anweisungen zur Injektion von Omlyclo finden Sie unter „Gebrauchsanweisung für den Omlyclo-Fertigpen“ am Ende dieser Packungsbeilage.</w:t>
      </w:r>
    </w:p>
    <w:p w14:paraId="41622FDF" w14:textId="77777777" w:rsidR="00B54904" w:rsidRPr="00465E3B" w:rsidRDefault="00B54904" w:rsidP="00B54904"/>
    <w:p w14:paraId="6ED36629" w14:textId="77777777" w:rsidR="00B54904" w:rsidRPr="00465E3B" w:rsidRDefault="00B54904" w:rsidP="00B54904">
      <w:pPr>
        <w:pStyle w:val="HeadingUnderlined"/>
      </w:pPr>
      <w:r w:rsidRPr="00465E3B">
        <w:t>Schulung zur Erkennung schwerer allergischer Reaktionen</w:t>
      </w:r>
    </w:p>
    <w:p w14:paraId="3F031F2B" w14:textId="77777777" w:rsidR="00B54904" w:rsidRPr="00465E3B" w:rsidRDefault="00B54904" w:rsidP="00B54904">
      <w:pPr>
        <w:pStyle w:val="NormalKeep"/>
      </w:pPr>
      <w:r w:rsidRPr="00465E3B">
        <w:t>Es ist auch wichtig, dass Sie sich Omlyclo nicht selbst injizieren, bevor Sie nicht von Ihrem Arzt oder dem medizinischen Fachpersonal geschult wurden:</w:t>
      </w:r>
    </w:p>
    <w:p w14:paraId="75CF7A3A" w14:textId="77777777" w:rsidR="00B54904" w:rsidRPr="00465E3B" w:rsidRDefault="00B54904" w:rsidP="00B54904">
      <w:pPr>
        <w:pStyle w:val="Bullet-"/>
        <w:keepNext/>
      </w:pPr>
      <w:r w:rsidRPr="00465E3B">
        <w:t>wie man die frühen Anzeichen und Symptome schwerer allergischer Reaktionen erkennt.</w:t>
      </w:r>
    </w:p>
    <w:p w14:paraId="3390F975" w14:textId="77777777" w:rsidR="00B54904" w:rsidRPr="00465E3B" w:rsidRDefault="00B54904" w:rsidP="00B54904">
      <w:pPr>
        <w:pStyle w:val="Bullet-"/>
        <w:keepNext/>
      </w:pPr>
      <w:r w:rsidRPr="00465E3B">
        <w:t>was zu tun ist, wenn diese Symptome auftreten.</w:t>
      </w:r>
    </w:p>
    <w:p w14:paraId="5BBED70B" w14:textId="4ED319DE" w:rsidR="00B54904" w:rsidRPr="00465E3B" w:rsidRDefault="00B54904" w:rsidP="00B54904">
      <w:r w:rsidRPr="00465E3B">
        <w:t>Weitere Informationen über die frühen Anzeichen und Symptome schwerer allergischer Reaktionen finden Sie in Abschnitt 4.</w:t>
      </w:r>
    </w:p>
    <w:p w14:paraId="434C9D28" w14:textId="77777777" w:rsidR="00B54904" w:rsidRPr="00465E3B" w:rsidRDefault="00B54904" w:rsidP="00B54904"/>
    <w:p w14:paraId="6D35F167" w14:textId="77777777" w:rsidR="00B54904" w:rsidRPr="00465E3B" w:rsidRDefault="00B54904" w:rsidP="00B54904">
      <w:pPr>
        <w:pStyle w:val="HeadingStrong"/>
      </w:pPr>
      <w:r w:rsidRPr="00465E3B">
        <w:t>Welche Menge angewendet wird</w:t>
      </w:r>
    </w:p>
    <w:p w14:paraId="497AEF82" w14:textId="77777777" w:rsidR="00B54904" w:rsidRPr="00465E3B" w:rsidRDefault="00B54904" w:rsidP="00B54904">
      <w:pPr>
        <w:pStyle w:val="HeadingUnderlined"/>
      </w:pPr>
      <w:r w:rsidRPr="00465E3B">
        <w:t>Allergisches Asthma und chronische Rhinosinusitis mit nasalen Polypen</w:t>
      </w:r>
    </w:p>
    <w:p w14:paraId="0C432812" w14:textId="77777777" w:rsidR="00B54904" w:rsidRPr="00465E3B" w:rsidRDefault="00B54904" w:rsidP="00B54904">
      <w:r w:rsidRPr="00465E3B">
        <w:t>Ihr Arzt wird entscheiden, wie viel Omlyclo Sie benötigen und wie oft. Dies ist abhängig von Ihrem Körpergewicht und der Menge von IgE in Ihrem Blut, welche durch eine Blutuntersuchung vor Beginn der Behandlung ermittelt wird.</w:t>
      </w:r>
    </w:p>
    <w:p w14:paraId="0764E5DA" w14:textId="77777777" w:rsidR="00B54904" w:rsidRPr="00465E3B" w:rsidRDefault="00B54904" w:rsidP="00B54904"/>
    <w:p w14:paraId="44D28F39" w14:textId="13942FF8" w:rsidR="00B54904" w:rsidRPr="00465E3B" w:rsidRDefault="00B54904" w:rsidP="00B54904">
      <w:r w:rsidRPr="00465E3B">
        <w:t>Sie werden 1 bis 4 Injektionen auf einmal benötigen, entweder alle zwei Wochen oder alle vier Wochen.</w:t>
      </w:r>
    </w:p>
    <w:p w14:paraId="5CCD4BEE" w14:textId="77777777" w:rsidR="00B54904" w:rsidRPr="00465E3B" w:rsidRDefault="00B54904" w:rsidP="00B54904"/>
    <w:p w14:paraId="4AE6DB94" w14:textId="77777777" w:rsidR="00B54904" w:rsidRPr="00465E3B" w:rsidRDefault="00B54904" w:rsidP="00B54904">
      <w:r w:rsidRPr="00465E3B">
        <w:t>Wenden Sie Ihre derzeitigen Asthma- und/oder Nasenpolypen-Medikamente während der Behandlung mit Omlyclo weiterhin an. Setzen Sie keines Ihrer Asthma- und/oder Nasenpolypen-Medikamente ab, ohne mit Ihrem Arzt gesprochen zu haben.</w:t>
      </w:r>
    </w:p>
    <w:p w14:paraId="158288BF" w14:textId="77777777" w:rsidR="00B54904" w:rsidRPr="00465E3B" w:rsidRDefault="00B54904" w:rsidP="00B54904"/>
    <w:p w14:paraId="4BC4C1E8" w14:textId="3B89D228" w:rsidR="00B54904" w:rsidRPr="00465E3B" w:rsidRDefault="00B54904" w:rsidP="00B54904">
      <w:r w:rsidRPr="00465E3B">
        <w:t>Sie werden nach Beginn der Omlyclo-Therapie möglicherweise keine sofortige Verbesserung spüren. Bei Patienten mit Nasenpolypen trat die Wirkung 4 Wochen nach Beginn der Behandlung auf. Bei Patienten mit Asthma dauert es üblicherweise zwischen 12 und 16 Wochen, bis die volle Wirkung eintritt.</w:t>
      </w:r>
    </w:p>
    <w:p w14:paraId="564FB5CD" w14:textId="77777777" w:rsidR="00B54904" w:rsidRPr="00465E3B" w:rsidRDefault="00B54904" w:rsidP="00B54904"/>
    <w:p w14:paraId="4AFE4F1E" w14:textId="77777777" w:rsidR="00B54904" w:rsidRPr="00465E3B" w:rsidRDefault="00B54904" w:rsidP="00B54904">
      <w:pPr>
        <w:pStyle w:val="HeadingUnderlined"/>
      </w:pPr>
      <w:r w:rsidRPr="00465E3B">
        <w:t>Chronische spontane Urtikaria (csU)</w:t>
      </w:r>
    </w:p>
    <w:p w14:paraId="192DFCFB" w14:textId="77777777" w:rsidR="00B54904" w:rsidRPr="00465E3B" w:rsidRDefault="00B54904" w:rsidP="00B54904">
      <w:r w:rsidRPr="00465E3B">
        <w:t>Sie werden jeweils 2 Injektionen zu 150 mg alle vier Wochen benötigen.</w:t>
      </w:r>
    </w:p>
    <w:p w14:paraId="144EDCD0" w14:textId="77777777" w:rsidR="00B54904" w:rsidRPr="00465E3B" w:rsidRDefault="00B54904" w:rsidP="00B54904"/>
    <w:p w14:paraId="3079D0CF" w14:textId="77777777" w:rsidR="00B54904" w:rsidRPr="00465E3B" w:rsidRDefault="00B54904" w:rsidP="00B54904">
      <w:r w:rsidRPr="00465E3B">
        <w:t>Wenden Sie Ihre derzeitigen Medikamente gegen csU während der Behandlung mit Omlyclo weiterhin an. Setzen Sie keines Ihrer csU-Medikamente ab, ohne mit Ihrem Arzt gesprochen zu haben.</w:t>
      </w:r>
    </w:p>
    <w:p w14:paraId="4C4C6659" w14:textId="77777777" w:rsidR="00B54904" w:rsidRPr="00465E3B" w:rsidRDefault="00B54904" w:rsidP="00B54904"/>
    <w:p w14:paraId="29FF334F" w14:textId="77777777" w:rsidR="00B54904" w:rsidRPr="00465E3B" w:rsidRDefault="00B54904" w:rsidP="00B54904">
      <w:pPr>
        <w:pStyle w:val="HeadingStrong"/>
      </w:pPr>
      <w:r w:rsidRPr="00465E3B">
        <w:t>Anwendung bei Kindern und Jugendlichen</w:t>
      </w:r>
    </w:p>
    <w:p w14:paraId="3E602269" w14:textId="77777777" w:rsidR="00B54904" w:rsidRPr="00465E3B" w:rsidRDefault="00B54904" w:rsidP="00B54904">
      <w:pPr>
        <w:pStyle w:val="HeadingUnderlined"/>
      </w:pPr>
      <w:r w:rsidRPr="00465E3B">
        <w:t>Allergisches Asthma</w:t>
      </w:r>
    </w:p>
    <w:p w14:paraId="0914DF47" w14:textId="77777777" w:rsidR="00B54904" w:rsidRPr="00465E3B" w:rsidRDefault="00B54904" w:rsidP="00B54904">
      <w:r w:rsidRPr="00465E3B">
        <w:t>Omlyclo kann angewendet werden bei Kindern und Jugendlichen ab 6 Jahren, die schon Asthma-Medikamente erhalten, deren Symptome aber trotz der Anwendung von Medikamenten wie hoch dosierten inhalierbaren Steroiden und inhalierbaren Beta-Agonisten nicht ausreichend kontrolliert werden. Ihr Arzt wird berechnen, wie viel Omlyclo Ihr Kind benötigt und wie oft es angewendet werden muss. Dies ist abhängig vom Körpergewicht Ihres Kindes und der Menge von IgE in seinem/ihrem Blut, welche durch eine Blutuntersuchung vor Beginn der Behandlung ermittelt wird.</w:t>
      </w:r>
    </w:p>
    <w:p w14:paraId="00C66510" w14:textId="77777777" w:rsidR="00B54904" w:rsidRPr="00465E3B" w:rsidRDefault="00B54904" w:rsidP="00B54904"/>
    <w:p w14:paraId="561FC81D" w14:textId="77777777" w:rsidR="00B54904" w:rsidRPr="00465E3B" w:rsidRDefault="00B54904" w:rsidP="00B54904">
      <w:r w:rsidRPr="00465E3B">
        <w:t>Kinder (6 bis 11 Jahre) sollten sich Omlyclo nicht selbst verabreichen. Wenn es von ihrem Arzt als angemessen erachtet wird, kann jedoch eine Betreuungsperson, nach einer entsprechenden Schulung, die Omlyclo-Injektion verabreichen.</w:t>
      </w:r>
    </w:p>
    <w:p w14:paraId="1C4CEE4F" w14:textId="77777777" w:rsidR="00B54904" w:rsidRPr="00465E3B" w:rsidRDefault="00B54904" w:rsidP="00B54904">
      <w:pPr>
        <w:rPr>
          <w:rFonts w:eastAsia="맑은 고딕"/>
          <w:lang w:eastAsia="ko-KR"/>
        </w:rPr>
      </w:pPr>
    </w:p>
    <w:p w14:paraId="4E5F0F9C" w14:textId="2BE44DCF" w:rsidR="00B54904" w:rsidRPr="00465E3B" w:rsidRDefault="00B54904" w:rsidP="00B54904">
      <w:r w:rsidRPr="00465E3B">
        <w:rPr>
          <w:lang w:eastAsia="ko-KR"/>
        </w:rPr>
        <w:t>Omlyclo-Fertigpens sind nicht für die Anwendung bei Kindern unter 12 Jahren vorgesehen. Die Omlyclo 75 mg Fertigspritze und die Omlyclo 150 mg Fertigspritze können bei Kindern mit allergischem Asthma im Alter von 6 bis 11 Jahren angewendet werden.</w:t>
      </w:r>
    </w:p>
    <w:p w14:paraId="2FE6B561" w14:textId="77777777" w:rsidR="00B54904" w:rsidRPr="00465E3B" w:rsidRDefault="00B54904" w:rsidP="00B54904"/>
    <w:p w14:paraId="40C91EAF" w14:textId="77777777" w:rsidR="00B54904" w:rsidRPr="00465E3B" w:rsidRDefault="00B54904" w:rsidP="00B54904">
      <w:pPr>
        <w:pStyle w:val="HeadingUnderlined"/>
      </w:pPr>
      <w:r w:rsidRPr="00465E3B">
        <w:t>Chronische Rhinosinusitis mit Nasenpolypen</w:t>
      </w:r>
    </w:p>
    <w:p w14:paraId="7EAAEE3F" w14:textId="77777777" w:rsidR="00B54904" w:rsidRPr="00465E3B" w:rsidRDefault="00B54904" w:rsidP="00B54904">
      <w:r w:rsidRPr="00465E3B">
        <w:t>Omlyclo sollte bei Kindern und Jugendlichen unter 18 Jahren nicht angewendet werden.</w:t>
      </w:r>
    </w:p>
    <w:p w14:paraId="7E82DC72" w14:textId="77777777" w:rsidR="00B54904" w:rsidRPr="00465E3B" w:rsidRDefault="00B54904" w:rsidP="00B54904"/>
    <w:p w14:paraId="7D500177" w14:textId="77777777" w:rsidR="00B54904" w:rsidRPr="00465E3B" w:rsidRDefault="00B54904" w:rsidP="00B54904">
      <w:pPr>
        <w:pStyle w:val="HeadingUnderlined"/>
      </w:pPr>
      <w:r w:rsidRPr="00465E3B">
        <w:lastRenderedPageBreak/>
        <w:t>Chronische spontane Urtikaria (csU)</w:t>
      </w:r>
    </w:p>
    <w:p w14:paraId="01551C68" w14:textId="77777777" w:rsidR="00B54904" w:rsidRPr="00465E3B" w:rsidRDefault="00B54904" w:rsidP="00B54904">
      <w:r w:rsidRPr="00465E3B">
        <w:t>Omlyclo kann bei Erwachsenen und Jugendlichen ab 12 Jahren angewendet werden, die bereits Antihistaminika erhalten, aber deren Symptome durch diese Medikamente nicht ausreichend kontrolliert werden. Die Dosis für Jugendliche ab 12 Jahren ist die gleiche wie für Erwachsene.</w:t>
      </w:r>
    </w:p>
    <w:p w14:paraId="392F8418" w14:textId="77777777" w:rsidR="00B54904" w:rsidRPr="00465E3B" w:rsidRDefault="00B54904" w:rsidP="00B54904"/>
    <w:p w14:paraId="6EEB5D0A" w14:textId="77777777" w:rsidR="00B54904" w:rsidRPr="00465E3B" w:rsidRDefault="00B54904" w:rsidP="00B54904">
      <w:pPr>
        <w:pStyle w:val="HeadingStrong"/>
      </w:pPr>
      <w:r w:rsidRPr="00465E3B">
        <w:t>Wenn Sie die Anwendung von Omlyclo vergessen haben</w:t>
      </w:r>
    </w:p>
    <w:p w14:paraId="565D4982" w14:textId="77777777" w:rsidR="00B54904" w:rsidRPr="00465E3B" w:rsidRDefault="00B54904" w:rsidP="00B54904">
      <w:r w:rsidRPr="00465E3B">
        <w:t>Wenn Sie einen Termin verpasst haben, wenden Sie sich so schnell wie möglich an Ihren Arzt oder Ihr Krankenhaus, um einen neuen Termin zu vereinbaren.</w:t>
      </w:r>
    </w:p>
    <w:p w14:paraId="53D9EA40" w14:textId="77777777" w:rsidR="00B54904" w:rsidRPr="00465E3B" w:rsidRDefault="00B54904" w:rsidP="00B54904"/>
    <w:p w14:paraId="69FC73E9" w14:textId="77777777" w:rsidR="00B54904" w:rsidRPr="00465E3B" w:rsidRDefault="00B54904" w:rsidP="00B54904">
      <w:r w:rsidRPr="00465E3B">
        <w:t>Wenn Sie eine Anwendung von Omlyclo vergessen haben, injizieren Sie sich die Dosis, sobald Sie sich daran erinnern. Kontaktieren Sie dann Ihren Arzt, um zu besprechen, wann Sie die nächste Dosis injizieren sollen.</w:t>
      </w:r>
    </w:p>
    <w:p w14:paraId="14F7A99C" w14:textId="77777777" w:rsidR="00B54904" w:rsidRPr="00465E3B" w:rsidRDefault="00B54904" w:rsidP="00B54904"/>
    <w:p w14:paraId="7C3271BA" w14:textId="77777777" w:rsidR="00B54904" w:rsidRPr="00465E3B" w:rsidRDefault="00B54904" w:rsidP="00B54904">
      <w:pPr>
        <w:pStyle w:val="HeadingStrong"/>
      </w:pPr>
      <w:r w:rsidRPr="00465E3B">
        <w:t>Wenn Sie die Anwendung von Omlyclo abbrechen</w:t>
      </w:r>
    </w:p>
    <w:p w14:paraId="3641E548" w14:textId="77777777" w:rsidR="00B54904" w:rsidRPr="00465E3B" w:rsidRDefault="00B54904" w:rsidP="00B54904">
      <w:r w:rsidRPr="00465E3B">
        <w:t>Beenden Sie nicht die Anwendung von Omlyclo, es sei denn Ihr Arzt teilt Ihnen dies mit. Eine Unterbrechung oder das Beenden der Behandlung mit Omlyclo kann dazu führen, dass Ihre Symptome wieder auftreten.</w:t>
      </w:r>
    </w:p>
    <w:p w14:paraId="1905C69D" w14:textId="77777777" w:rsidR="00B54904" w:rsidRPr="00465E3B" w:rsidRDefault="00B54904" w:rsidP="00B54904"/>
    <w:p w14:paraId="0DA12524" w14:textId="77777777" w:rsidR="00B54904" w:rsidRPr="00465E3B" w:rsidRDefault="00B54904" w:rsidP="00B54904">
      <w:r w:rsidRPr="00465E3B">
        <w:t>Wenn Sie jedoch wegen csU behandelt werden, wird Ihr Arzt möglicherweise von Zeit zu Zeit die Behandlung mit Omlyclo unterbrechen, um Ihre Symptome zu beurteilen. Befolgen Sie die Anweisung Ihres Arztes.</w:t>
      </w:r>
    </w:p>
    <w:p w14:paraId="7A1AA114" w14:textId="77777777" w:rsidR="00B54904" w:rsidRPr="00465E3B" w:rsidRDefault="00B54904" w:rsidP="00B54904"/>
    <w:p w14:paraId="6AA275A6" w14:textId="77777777" w:rsidR="00B54904" w:rsidRPr="00465E3B" w:rsidRDefault="00B54904" w:rsidP="00B54904">
      <w:r w:rsidRPr="00465E3B">
        <w:t>Wenn Sie weitere Fragen zur Anwendung dieses Arzneimittels haben, wenden Sie sich an Ihren Arzt, Apotheker oder das medizinische Fachpersonal.</w:t>
      </w:r>
    </w:p>
    <w:p w14:paraId="75884508" w14:textId="77777777" w:rsidR="00B54904" w:rsidRPr="00465E3B" w:rsidRDefault="00B54904" w:rsidP="00B54904"/>
    <w:p w14:paraId="07CD3B0C" w14:textId="77777777" w:rsidR="00B54904" w:rsidRPr="00465E3B" w:rsidRDefault="00B54904" w:rsidP="00B54904"/>
    <w:p w14:paraId="675EE7A4" w14:textId="77777777" w:rsidR="00B54904" w:rsidRPr="00465E3B" w:rsidRDefault="00B54904" w:rsidP="00B54904">
      <w:pPr>
        <w:pStyle w:val="1"/>
      </w:pPr>
      <w:r w:rsidRPr="00465E3B">
        <w:t>4.</w:t>
      </w:r>
      <w:r w:rsidRPr="00465E3B">
        <w:tab/>
        <w:t>Welche Nebenwirkungen sind möglich?</w:t>
      </w:r>
    </w:p>
    <w:p w14:paraId="3EE965D4" w14:textId="77777777" w:rsidR="00B54904" w:rsidRPr="00465E3B" w:rsidRDefault="00B54904" w:rsidP="00B54904">
      <w:pPr>
        <w:pStyle w:val="NormalKeep"/>
      </w:pPr>
    </w:p>
    <w:p w14:paraId="1AF45B65" w14:textId="77777777" w:rsidR="00B54904" w:rsidRPr="00465E3B" w:rsidRDefault="00B54904" w:rsidP="00B54904">
      <w:r w:rsidRPr="00465E3B">
        <w:t>Wie alle Arzneimittel kann auch dieses Arzneimittel Nebenwirkungen haben, die aber nicht bei jedem auftreten müssen. Die von Omlyclo verursachten Nebenwirkungen sind im Allgemeinen leicht bis mittelschwer, können aber gelegentlich schwerwiegend sein.</w:t>
      </w:r>
    </w:p>
    <w:p w14:paraId="2B630251" w14:textId="77777777" w:rsidR="00B54904" w:rsidRPr="00465E3B" w:rsidRDefault="00B54904" w:rsidP="00B54904"/>
    <w:p w14:paraId="105CA1FD" w14:textId="77777777" w:rsidR="00B54904" w:rsidRPr="00465E3B" w:rsidRDefault="00B54904" w:rsidP="00B54904">
      <w:pPr>
        <w:pStyle w:val="HeadingUnderlined"/>
      </w:pPr>
      <w:r w:rsidRPr="00465E3B">
        <w:t>Schwerwiegende Nebenwirkungen:</w:t>
      </w:r>
    </w:p>
    <w:p w14:paraId="4CBF221A" w14:textId="77777777" w:rsidR="00B54904" w:rsidRPr="00465E3B" w:rsidRDefault="00B54904" w:rsidP="00B54904">
      <w:pPr>
        <w:pStyle w:val="NormalKeep"/>
      </w:pPr>
      <w:r w:rsidRPr="00465E3B">
        <w:t>Nehmen Sie sofort ärztliche Hilfe in Anspruch, wenn Sie Anzeichen der folgenden Nebenwirkungen bemerken:</w:t>
      </w:r>
    </w:p>
    <w:p w14:paraId="5B8C2C51" w14:textId="31502B83" w:rsidR="00B54904" w:rsidRPr="00465E3B" w:rsidRDefault="00B54904" w:rsidP="00B54904">
      <w:pPr>
        <w:pStyle w:val="NormalKeep"/>
      </w:pPr>
      <w:r w:rsidRPr="00465E3B">
        <w:t>Selten: kann bis zu 1 von 1 000 Behandelten betreffen</w:t>
      </w:r>
    </w:p>
    <w:p w14:paraId="2B8CF658" w14:textId="77777777" w:rsidR="00B54904" w:rsidRPr="00465E3B" w:rsidRDefault="00B54904" w:rsidP="00B54904">
      <w:pPr>
        <w:pStyle w:val="Bullet-"/>
      </w:pPr>
      <w:r w:rsidRPr="00465E3B">
        <w:t>Schwere allergische Reaktionen (einschließlich Anaphylaxie). Die Symptome können Ausschlag, Juckreiz, Nesselsucht, Schwellung im Gesicht, der Lippen, der Zunge, des Kehlkopfs, der Luftröhre oder anderer Körperteile, schneller Herzschlag, Schwindelgefühl und Benommenheit, Verwirrtheit, Kurzatmigkeit, Keuchen oder Schwierigkeiten beim Atmen, blaue Haut oder Lippen, Zusammenbruch und Bewusstseinsverlust umfassen. Wenn Sie in der Vorgeschichte eine schwere allergische Reaktion (Anaphylaxie) hatten, die nicht im Zusammenhang mit Omlyclo auftrat, könnte bei Ihnen das Risiko für das Auftreten einer schweren allergischen Reaktion nach Anwendung von Omlyclo erhöht sein.</w:t>
      </w:r>
    </w:p>
    <w:p w14:paraId="59D35C6B" w14:textId="77777777" w:rsidR="00B54904" w:rsidRPr="00465E3B" w:rsidRDefault="00B54904" w:rsidP="00B54904">
      <w:pPr>
        <w:pStyle w:val="Bullet-"/>
      </w:pPr>
      <w:r w:rsidRPr="00465E3B">
        <w:t>Systemischer Lupus erythematodes (SLE). Die Symptome können Muskelschmerzen, Gelenkschmerzen und Schwellung, Hautausschlag, Fieber, Gewichtsabnahme und Ermüdung/Fatigue umfassen.</w:t>
      </w:r>
    </w:p>
    <w:p w14:paraId="1C8D5588" w14:textId="77777777" w:rsidR="00B54904" w:rsidRPr="00465E3B" w:rsidRDefault="00B54904" w:rsidP="00B54904"/>
    <w:p w14:paraId="75170204" w14:textId="77777777" w:rsidR="00B54904" w:rsidRPr="00465E3B" w:rsidRDefault="00B54904" w:rsidP="00B54904">
      <w:pPr>
        <w:pStyle w:val="NormalKeep"/>
      </w:pPr>
      <w:r w:rsidRPr="00465E3B">
        <w:t>Nicht bekannt: Häufigkeit auf Grundlage der verfügbaren Daten nicht abschätzbar</w:t>
      </w:r>
    </w:p>
    <w:p w14:paraId="0EB55BD3" w14:textId="77777777" w:rsidR="00B54904" w:rsidRPr="00465E3B" w:rsidRDefault="00B54904" w:rsidP="00B54904">
      <w:pPr>
        <w:pStyle w:val="Bullet-"/>
      </w:pPr>
      <w:r w:rsidRPr="00465E3B">
        <w:t>Allergische granulomatöse Vaskulitis (Churg-Strauss-Syndrom) oder hypereosinophiles Syndrom. Eines oder mehrere der folgenden Symptome können auftreten: Schwellung, Schmerz oder Ausschlag um Blut- oder Lymphgefäße, ein hoher Spiegel eines speziellen Typs von weißen Blutzellen (ausgeprägte Eosinophilie), Verschlechterung der Atmung, verstopfte Nase, Herzprobleme, Schmerzen, Taubheit, Kribbeln in den Armen und Beinen.</w:t>
      </w:r>
    </w:p>
    <w:p w14:paraId="5E90779B" w14:textId="77777777" w:rsidR="00B54904" w:rsidRPr="00465E3B" w:rsidRDefault="00B54904" w:rsidP="00B54904">
      <w:pPr>
        <w:pStyle w:val="Bullet-"/>
      </w:pPr>
      <w:r w:rsidRPr="00465E3B">
        <w:t>Geringe Anzahl an Blutplättchen mit leichten bzw. vermehrt auftretenden Blutungen oder blauen Flecken.</w:t>
      </w:r>
    </w:p>
    <w:p w14:paraId="674959DC" w14:textId="77777777" w:rsidR="00B54904" w:rsidRPr="00465E3B" w:rsidRDefault="00B54904" w:rsidP="00B54904">
      <w:pPr>
        <w:pStyle w:val="Bullet-"/>
      </w:pPr>
      <w:r w:rsidRPr="00465E3B">
        <w:lastRenderedPageBreak/>
        <w:t>Serumkrankheit. Eines oder mehrere der folgenden Symptome können auftreten: Gelenkschmerzen mit oder ohne Schwellungen oder Steifigkeit, Ausschlag, Fieber, geschwollene Lymphknoten, Muskelschmerzen.</w:t>
      </w:r>
    </w:p>
    <w:p w14:paraId="040943FD" w14:textId="77777777" w:rsidR="00B54904" w:rsidRPr="00465E3B" w:rsidRDefault="00B54904" w:rsidP="00B54904"/>
    <w:p w14:paraId="7281E612" w14:textId="77777777" w:rsidR="00B54904" w:rsidRPr="00465E3B" w:rsidRDefault="00B54904" w:rsidP="00B54904">
      <w:pPr>
        <w:pStyle w:val="HeadingUnderlined"/>
      </w:pPr>
      <w:r w:rsidRPr="00465E3B">
        <w:t>Andere Nebenwirkungen beinhalten:</w:t>
      </w:r>
    </w:p>
    <w:p w14:paraId="7C644456" w14:textId="6BA21867" w:rsidR="00B54904" w:rsidRPr="00465E3B" w:rsidRDefault="00B54904" w:rsidP="00B54904">
      <w:pPr>
        <w:pStyle w:val="NormalKeep"/>
      </w:pPr>
      <w:r w:rsidRPr="00465E3B">
        <w:t>Sehr häufig: kann mehr als 1 von 10 Behandelten betreffen</w:t>
      </w:r>
    </w:p>
    <w:p w14:paraId="2D9E8490" w14:textId="77777777" w:rsidR="00B54904" w:rsidRPr="00465E3B" w:rsidRDefault="00B54904" w:rsidP="00B54904">
      <w:pPr>
        <w:pStyle w:val="Bullet-"/>
      </w:pPr>
      <w:r w:rsidRPr="00465E3B">
        <w:t>Fieber (bei Kindern)</w:t>
      </w:r>
    </w:p>
    <w:p w14:paraId="355062C0" w14:textId="77777777" w:rsidR="00B54904" w:rsidRPr="00465E3B" w:rsidRDefault="00B54904" w:rsidP="00B54904"/>
    <w:p w14:paraId="67E942CE" w14:textId="448F2320" w:rsidR="00B54904" w:rsidRPr="00465E3B" w:rsidRDefault="00B54904" w:rsidP="00B54904">
      <w:pPr>
        <w:pStyle w:val="NormalKeep"/>
      </w:pPr>
      <w:r w:rsidRPr="00465E3B">
        <w:t>Häufig: kann bis zu 1 von 10 Behandelten betreffen</w:t>
      </w:r>
    </w:p>
    <w:p w14:paraId="7AB4B79E" w14:textId="77777777" w:rsidR="00B54904" w:rsidRPr="00465E3B" w:rsidRDefault="00B54904" w:rsidP="00B54904">
      <w:pPr>
        <w:pStyle w:val="Bullet-"/>
        <w:keepNext/>
      </w:pPr>
      <w:r w:rsidRPr="00465E3B">
        <w:t>Reaktionen an der Injektionsstelle, einschließlich Schmerzen, Schwellung, Juckreiz und Rötung</w:t>
      </w:r>
    </w:p>
    <w:p w14:paraId="01F51FFD" w14:textId="77777777" w:rsidR="00B54904" w:rsidRPr="00465E3B" w:rsidRDefault="00B54904" w:rsidP="00B54904">
      <w:pPr>
        <w:pStyle w:val="Bullet-"/>
      </w:pPr>
      <w:r w:rsidRPr="00465E3B">
        <w:t>Schmerzen im oberen Bauchbereich</w:t>
      </w:r>
    </w:p>
    <w:p w14:paraId="33D8DC7E" w14:textId="77777777" w:rsidR="00B54904" w:rsidRPr="00465E3B" w:rsidRDefault="00B54904" w:rsidP="00B54904">
      <w:pPr>
        <w:pStyle w:val="Bullet-"/>
      </w:pPr>
      <w:r w:rsidRPr="00465E3B">
        <w:t>Kopfschmerzen (sehr häufig bei Kindern)</w:t>
      </w:r>
    </w:p>
    <w:p w14:paraId="218F8E5E" w14:textId="77777777" w:rsidR="00B54904" w:rsidRPr="00465E3B" w:rsidRDefault="00B54904" w:rsidP="00B54904">
      <w:pPr>
        <w:pStyle w:val="Bullet-"/>
      </w:pPr>
      <w:r w:rsidRPr="00465E3B">
        <w:t>Infektionen der oberen Atemwege, wie Entzündung des Rachens oder Erkältung</w:t>
      </w:r>
    </w:p>
    <w:p w14:paraId="1B55664C" w14:textId="77777777" w:rsidR="00B54904" w:rsidRPr="00465E3B" w:rsidRDefault="00B54904" w:rsidP="00B54904">
      <w:pPr>
        <w:pStyle w:val="Bullet-"/>
      </w:pPr>
      <w:r w:rsidRPr="00465E3B">
        <w:t>Druck oder Schmerzen im Wangenbereich und der Stirn (Sinusitis, Sinus-Kopfschmerz)</w:t>
      </w:r>
    </w:p>
    <w:p w14:paraId="3642234A" w14:textId="77777777" w:rsidR="00B54904" w:rsidRPr="00465E3B" w:rsidRDefault="00B54904" w:rsidP="00B54904">
      <w:pPr>
        <w:pStyle w:val="Bullet-"/>
      </w:pPr>
      <w:r w:rsidRPr="00465E3B">
        <w:t>Schmerzen in den Gelenken (Arthralgie)</w:t>
      </w:r>
    </w:p>
    <w:p w14:paraId="225091C5" w14:textId="77777777" w:rsidR="00B54904" w:rsidRPr="00465E3B" w:rsidRDefault="00B54904" w:rsidP="00B54904">
      <w:pPr>
        <w:pStyle w:val="Bullet-"/>
      </w:pPr>
      <w:r w:rsidRPr="00465E3B">
        <w:t>Schwindelgefühl</w:t>
      </w:r>
    </w:p>
    <w:p w14:paraId="07F4FBC6" w14:textId="77777777" w:rsidR="00B54904" w:rsidRPr="00465E3B" w:rsidRDefault="00B54904" w:rsidP="00B54904"/>
    <w:p w14:paraId="5C6BA029" w14:textId="42435845" w:rsidR="00B54904" w:rsidRPr="00465E3B" w:rsidRDefault="00B54904" w:rsidP="00B54904">
      <w:pPr>
        <w:pStyle w:val="NormalKeep"/>
      </w:pPr>
      <w:r w:rsidRPr="00465E3B">
        <w:t>Gelegentlich: kann bis zu 1 von 100 Behandelten betreffen</w:t>
      </w:r>
    </w:p>
    <w:p w14:paraId="27EC3ECE" w14:textId="7AE5B973" w:rsidR="00B54904" w:rsidRPr="00465E3B" w:rsidRDefault="00B54904" w:rsidP="00B54904">
      <w:pPr>
        <w:pStyle w:val="Bullet-"/>
      </w:pPr>
      <w:r w:rsidRPr="00465E3B">
        <w:t>Schläfrigkeit oder Müdigkeit</w:t>
      </w:r>
    </w:p>
    <w:p w14:paraId="2D322C9E" w14:textId="77777777" w:rsidR="00B54904" w:rsidRPr="00465E3B" w:rsidRDefault="00B54904" w:rsidP="00B54904">
      <w:pPr>
        <w:pStyle w:val="Bullet-"/>
      </w:pPr>
      <w:r w:rsidRPr="00465E3B">
        <w:t>Kribbeln oder Taubheitsgefühl in den Händen oder Füßen</w:t>
      </w:r>
    </w:p>
    <w:p w14:paraId="78E683AF" w14:textId="77777777" w:rsidR="00B54904" w:rsidRPr="00465E3B" w:rsidRDefault="00B54904" w:rsidP="00B54904">
      <w:pPr>
        <w:pStyle w:val="Bullet-"/>
      </w:pPr>
      <w:r w:rsidRPr="00465E3B">
        <w:t>Ohnmacht, niederer Blutdruck beim Sitzen oder Stehen (Orthostasesyndrom), flüchtige Hautrötung</w:t>
      </w:r>
    </w:p>
    <w:p w14:paraId="3E56CC0E" w14:textId="77777777" w:rsidR="00B54904" w:rsidRPr="00465E3B" w:rsidRDefault="00B54904" w:rsidP="00B54904">
      <w:pPr>
        <w:pStyle w:val="Bullet-"/>
      </w:pPr>
      <w:r w:rsidRPr="00465E3B">
        <w:t>Halsentzündung, Husten, akute Atemprobleme</w:t>
      </w:r>
    </w:p>
    <w:p w14:paraId="22DF1C1D" w14:textId="77777777" w:rsidR="00B54904" w:rsidRPr="00465E3B" w:rsidRDefault="00B54904" w:rsidP="00B54904">
      <w:pPr>
        <w:pStyle w:val="Bullet-"/>
      </w:pPr>
      <w:r w:rsidRPr="00465E3B">
        <w:t>Übelkeit, Durchfall, Verdauungsstörungen</w:t>
      </w:r>
    </w:p>
    <w:p w14:paraId="64465502" w14:textId="77777777" w:rsidR="00B54904" w:rsidRPr="00465E3B" w:rsidRDefault="00B54904" w:rsidP="00B54904">
      <w:pPr>
        <w:pStyle w:val="Bullet-"/>
      </w:pPr>
      <w:r w:rsidRPr="00465E3B">
        <w:t>Juckreiz, Nesselsucht, Ausschlag, erhöhte Empfindlichkeit der Haut gegenüber der Sonne</w:t>
      </w:r>
    </w:p>
    <w:p w14:paraId="79380AB6" w14:textId="77777777" w:rsidR="00B54904" w:rsidRPr="00465E3B" w:rsidRDefault="00B54904" w:rsidP="00B54904">
      <w:pPr>
        <w:pStyle w:val="Bullet-"/>
      </w:pPr>
      <w:r w:rsidRPr="00465E3B">
        <w:t>Gewichtszunahme</w:t>
      </w:r>
    </w:p>
    <w:p w14:paraId="75FFD1EA" w14:textId="77777777" w:rsidR="00B54904" w:rsidRPr="00465E3B" w:rsidRDefault="00B54904" w:rsidP="00B54904">
      <w:pPr>
        <w:pStyle w:val="Bullet-"/>
      </w:pPr>
      <w:r w:rsidRPr="00465E3B">
        <w:t>Grippeähnliche Erkrankung</w:t>
      </w:r>
    </w:p>
    <w:p w14:paraId="7224EA20" w14:textId="77777777" w:rsidR="00B54904" w:rsidRPr="00465E3B" w:rsidRDefault="00B54904" w:rsidP="00B54904">
      <w:pPr>
        <w:pStyle w:val="Bullet-"/>
      </w:pPr>
      <w:r w:rsidRPr="00465E3B">
        <w:t>Schwellung der Arme</w:t>
      </w:r>
    </w:p>
    <w:p w14:paraId="0D36D207" w14:textId="77777777" w:rsidR="00B54904" w:rsidRPr="00465E3B" w:rsidRDefault="00B54904" w:rsidP="00B54904"/>
    <w:p w14:paraId="0B240886" w14:textId="2C9E1A25" w:rsidR="00B54904" w:rsidRPr="00465E3B" w:rsidRDefault="00B54904" w:rsidP="00B54904">
      <w:pPr>
        <w:pStyle w:val="NormalKeep"/>
      </w:pPr>
      <w:r w:rsidRPr="00465E3B">
        <w:t>Selten: kann bis zu 1 von 1 000 Behandelten betreffen</w:t>
      </w:r>
    </w:p>
    <w:p w14:paraId="0067B614" w14:textId="77777777" w:rsidR="00B54904" w:rsidRPr="00465E3B" w:rsidRDefault="00B54904" w:rsidP="00B54904">
      <w:pPr>
        <w:pStyle w:val="Bullet-"/>
      </w:pPr>
      <w:r w:rsidRPr="00465E3B">
        <w:t>Parasiteninfektion</w:t>
      </w:r>
    </w:p>
    <w:p w14:paraId="25C0D5FD" w14:textId="77777777" w:rsidR="00B54904" w:rsidRPr="00465E3B" w:rsidRDefault="00B54904" w:rsidP="00B54904"/>
    <w:p w14:paraId="71DE11A4" w14:textId="77777777" w:rsidR="00B54904" w:rsidRPr="00465E3B" w:rsidRDefault="00B54904" w:rsidP="00B54904">
      <w:pPr>
        <w:pStyle w:val="NormalKeep"/>
      </w:pPr>
      <w:r w:rsidRPr="00465E3B">
        <w:t>Nicht bekannt: Häufigkeit auf Grundlage der verfügbaren Daten nicht abschätzbar</w:t>
      </w:r>
    </w:p>
    <w:p w14:paraId="6F57BAC9" w14:textId="77777777" w:rsidR="00B54904" w:rsidRPr="00465E3B" w:rsidRDefault="00B54904" w:rsidP="00B54904">
      <w:pPr>
        <w:pStyle w:val="Bullet-"/>
        <w:keepNext/>
      </w:pPr>
      <w:r w:rsidRPr="00465E3B">
        <w:t>Muskelschmerzen und Schwellungen an Gelenken</w:t>
      </w:r>
    </w:p>
    <w:p w14:paraId="13A594C1" w14:textId="77777777" w:rsidR="00B54904" w:rsidRPr="00465E3B" w:rsidRDefault="00B54904" w:rsidP="00B54904">
      <w:pPr>
        <w:pStyle w:val="Bullet-"/>
      </w:pPr>
      <w:r w:rsidRPr="00465E3B">
        <w:t>Haarausfall</w:t>
      </w:r>
    </w:p>
    <w:p w14:paraId="52485A99" w14:textId="77777777" w:rsidR="00B54904" w:rsidRPr="00465E3B" w:rsidRDefault="00B54904" w:rsidP="00B54904"/>
    <w:p w14:paraId="3CC8790C" w14:textId="77777777" w:rsidR="00B54904" w:rsidRPr="00465E3B" w:rsidRDefault="00B54904" w:rsidP="00B54904">
      <w:pPr>
        <w:pStyle w:val="HeadingStrong"/>
      </w:pPr>
      <w:r w:rsidRPr="00465E3B">
        <w:t>Meldung von Nebenwirkungen</w:t>
      </w:r>
    </w:p>
    <w:p w14:paraId="71D8968D" w14:textId="77777777" w:rsidR="00B54904" w:rsidRPr="00465E3B" w:rsidRDefault="00B54904" w:rsidP="00B54904">
      <w:r w:rsidRPr="00465E3B">
        <w:t xml:space="preserve">Wenn Sie Nebenwirkungen bemerken, wenden Sie sich an Ihren Arzt, Apotheker oder das medizinische Fachpersonal. Dies gilt auch für Nebenwirkungen, die nicht in dieser Packungsbeilage angegeben sind. Sie können Nebenwirkungen auch direkt über </w:t>
      </w:r>
      <w:r w:rsidRPr="00465E3B">
        <w:rPr>
          <w:rStyle w:val="Highlight"/>
        </w:rPr>
        <w:t xml:space="preserve">das in </w:t>
      </w:r>
      <w:hyperlink r:id="rId167" w:history="1">
        <w:r w:rsidRPr="00465E3B">
          <w:rPr>
            <w:rStyle w:val="ab"/>
            <w:shd w:val="pct15" w:color="auto" w:fill="FFFFFF"/>
          </w:rPr>
          <w:t>Anhang V</w:t>
        </w:r>
      </w:hyperlink>
      <w:r w:rsidRPr="00465E3B">
        <w:rPr>
          <w:rStyle w:val="Highlight"/>
        </w:rPr>
        <w:t xml:space="preserve"> aufgeführte nationale Meldesystem</w:t>
      </w:r>
      <w:r w:rsidRPr="00465E3B">
        <w:t xml:space="preserve"> anzeigen. Indem Sie Nebenwirkungen melden, können Sie dazu beitragen, dass mehr Informationen über die Sicherheit dieses Arzneimittels zur Verfügung gestellt werden.</w:t>
      </w:r>
    </w:p>
    <w:p w14:paraId="1D148D38" w14:textId="77777777" w:rsidR="00B54904" w:rsidRPr="00465E3B" w:rsidRDefault="00B54904" w:rsidP="00B54904"/>
    <w:p w14:paraId="387A69B2" w14:textId="77777777" w:rsidR="00B54904" w:rsidRPr="00465E3B" w:rsidRDefault="00B54904" w:rsidP="00B54904"/>
    <w:p w14:paraId="4B35AF06" w14:textId="77777777" w:rsidR="00B54904" w:rsidRPr="00465E3B" w:rsidRDefault="00B54904" w:rsidP="00B54904">
      <w:pPr>
        <w:pStyle w:val="1"/>
      </w:pPr>
      <w:r w:rsidRPr="00465E3B">
        <w:t>5.</w:t>
      </w:r>
      <w:r w:rsidRPr="00465E3B">
        <w:tab/>
        <w:t>Wie ist Omlyclo aufzubewahren?</w:t>
      </w:r>
    </w:p>
    <w:p w14:paraId="65885F74" w14:textId="77777777" w:rsidR="00B54904" w:rsidRPr="00465E3B" w:rsidRDefault="00B54904" w:rsidP="00B54904">
      <w:pPr>
        <w:pStyle w:val="NormalKeep"/>
      </w:pPr>
    </w:p>
    <w:p w14:paraId="3BC2E305" w14:textId="77777777" w:rsidR="00B54904" w:rsidRPr="00465E3B" w:rsidRDefault="00B54904" w:rsidP="00B54904">
      <w:pPr>
        <w:pStyle w:val="Bullet-"/>
      </w:pPr>
      <w:r w:rsidRPr="00465E3B">
        <w:t>Bewahren Sie dieses Arzneimittel für Kinder unzugänglich auf.</w:t>
      </w:r>
    </w:p>
    <w:p w14:paraId="3E8C16A6" w14:textId="49E555BF" w:rsidR="00B54904" w:rsidRPr="00465E3B" w:rsidRDefault="00B54904" w:rsidP="00B54904">
      <w:pPr>
        <w:pStyle w:val="Bullet-"/>
      </w:pPr>
      <w:r w:rsidRPr="00465E3B">
        <w:t>Sie dürfen dieses Arzneimittel nach dem auf dem Etikett und dem Umkarton nach „EXP“ bzw. „verwendbar bis“ angegebenen Verfalldatum nicht mehr verwenden</w:t>
      </w:r>
      <w:r w:rsidRPr="00465E3B">
        <w:rPr>
          <w:lang w:eastAsia="ko-KR"/>
        </w:rPr>
        <w:t xml:space="preserve">. </w:t>
      </w:r>
      <w:r w:rsidRPr="00465E3B">
        <w:t>Das Verfalldatum bezieht sich auf den letzten Tag des angegebenen Monats. Die Faltschachtel mit dem Fertigpen kann vor der Anwendung für eine Gesamtdauer von 7 Tagen bei Raumtemperatur (25 °C) aufbewahrt werden.</w:t>
      </w:r>
    </w:p>
    <w:p w14:paraId="1F4DC45C" w14:textId="77777777" w:rsidR="00B54904" w:rsidRPr="00465E3B" w:rsidRDefault="00B54904" w:rsidP="00B54904">
      <w:pPr>
        <w:pStyle w:val="Bullet-"/>
      </w:pPr>
      <w:r w:rsidRPr="00465E3B">
        <w:t>In der Originalverpackung aufbewahren, um den Inhalt vor Licht zu schützen.</w:t>
      </w:r>
    </w:p>
    <w:p w14:paraId="0572C009" w14:textId="77777777" w:rsidR="00B54904" w:rsidRPr="00465E3B" w:rsidRDefault="00B54904" w:rsidP="00B54904">
      <w:pPr>
        <w:pStyle w:val="Bullet-"/>
      </w:pPr>
      <w:r w:rsidRPr="00465E3B">
        <w:t>Im Kühlschrank lagern (2 °C – 8 °C). Nicht einfrieren.</w:t>
      </w:r>
    </w:p>
    <w:p w14:paraId="1E3DDF1B" w14:textId="77777777" w:rsidR="00B54904" w:rsidRPr="00465E3B" w:rsidRDefault="00B54904" w:rsidP="00B54904">
      <w:pPr>
        <w:pStyle w:val="Bullet-"/>
      </w:pPr>
      <w:r w:rsidRPr="00465E3B">
        <w:t>Verwenden Sie keine beschädigten oder manipulierten Packungen.</w:t>
      </w:r>
    </w:p>
    <w:p w14:paraId="46A4CD60" w14:textId="77777777" w:rsidR="00B54904" w:rsidRPr="00465E3B" w:rsidRDefault="00B54904" w:rsidP="00B54904"/>
    <w:p w14:paraId="3B67A90D" w14:textId="77777777" w:rsidR="00B54904" w:rsidRPr="00465E3B" w:rsidRDefault="00B54904" w:rsidP="00B54904"/>
    <w:p w14:paraId="12CD3503" w14:textId="77777777" w:rsidR="00B54904" w:rsidRPr="00465E3B" w:rsidRDefault="00B54904" w:rsidP="00B54904">
      <w:pPr>
        <w:pStyle w:val="1"/>
      </w:pPr>
      <w:r w:rsidRPr="00465E3B">
        <w:lastRenderedPageBreak/>
        <w:t>6.</w:t>
      </w:r>
      <w:r w:rsidRPr="00465E3B">
        <w:tab/>
        <w:t>Inhalt der Packung und weitere Informationen</w:t>
      </w:r>
    </w:p>
    <w:p w14:paraId="65776D09" w14:textId="77777777" w:rsidR="00B54904" w:rsidRPr="00465E3B" w:rsidRDefault="00B54904" w:rsidP="00B54904">
      <w:pPr>
        <w:pStyle w:val="1"/>
      </w:pPr>
    </w:p>
    <w:p w14:paraId="319ECDE8" w14:textId="77777777" w:rsidR="00B54904" w:rsidRPr="00465E3B" w:rsidRDefault="00B54904" w:rsidP="00B54904">
      <w:pPr>
        <w:pStyle w:val="1"/>
      </w:pPr>
      <w:r w:rsidRPr="00465E3B">
        <w:t>Was Omlyclo enthält</w:t>
      </w:r>
    </w:p>
    <w:p w14:paraId="344E1CBE" w14:textId="7B689642" w:rsidR="00B54904" w:rsidRPr="00465E3B" w:rsidRDefault="00B54904" w:rsidP="00B54904">
      <w:pPr>
        <w:pStyle w:val="Bullet-"/>
      </w:pPr>
      <w:r w:rsidRPr="00465E3B">
        <w:t>Der Wirkstoff ist: Omalizumab. Ein Pen mit 1 ml Lösung enthält 150 mg Omalizumab.</w:t>
      </w:r>
    </w:p>
    <w:p w14:paraId="33B1683C" w14:textId="5622A869" w:rsidR="00B54904" w:rsidRPr="00465E3B" w:rsidRDefault="00B54904" w:rsidP="00B54904">
      <w:pPr>
        <w:pStyle w:val="Bullet-"/>
      </w:pPr>
      <w:r w:rsidRPr="00465E3B">
        <w:t>Die sonstigen Bestandteile sind: L</w:t>
      </w:r>
      <w:r w:rsidRPr="00465E3B">
        <w:noBreakHyphen/>
        <w:t>Arginin-Hydrochlorid, L</w:t>
      </w:r>
      <w:r w:rsidRPr="00465E3B">
        <w:noBreakHyphen/>
        <w:t>Histidin-Hydrochlorid-Monohydrat, L</w:t>
      </w:r>
      <w:r w:rsidRPr="00465E3B">
        <w:noBreakHyphen/>
        <w:t>Histidin, Polysorbat 20 (E 432) und Wasser für Injektionszwecke.</w:t>
      </w:r>
    </w:p>
    <w:p w14:paraId="37F89D04" w14:textId="77777777" w:rsidR="00B54904" w:rsidRPr="00465E3B" w:rsidRDefault="00B54904" w:rsidP="00B54904"/>
    <w:p w14:paraId="57AC6669" w14:textId="77777777" w:rsidR="00B54904" w:rsidRPr="00465E3B" w:rsidRDefault="00B54904" w:rsidP="00B54904">
      <w:pPr>
        <w:pStyle w:val="HeadingStrong"/>
      </w:pPr>
      <w:r w:rsidRPr="00465E3B">
        <w:t>Wie Omlyclo aussieht und Inhalt der Packung</w:t>
      </w:r>
    </w:p>
    <w:p w14:paraId="0BE1C0AF" w14:textId="6A201933" w:rsidR="00B54904" w:rsidRPr="00465E3B" w:rsidRDefault="00B54904" w:rsidP="00B54904">
      <w:r w:rsidRPr="00465E3B">
        <w:t>Omlyclo Injektionslösung ist eine klare bis leicht trübe, farblose bis schwach bräunlich-gelbe Injektionslösung im Fertigpen.</w:t>
      </w:r>
    </w:p>
    <w:p w14:paraId="6EA9BAAF" w14:textId="77777777" w:rsidR="00B54904" w:rsidRPr="00465E3B" w:rsidRDefault="00B54904" w:rsidP="00B54904"/>
    <w:p w14:paraId="006BC5DD" w14:textId="4978650C" w:rsidR="00B54904" w:rsidRPr="00465E3B" w:rsidRDefault="00B54904" w:rsidP="00B54904">
      <w:r w:rsidRPr="00465E3B">
        <w:t xml:space="preserve">Omlyclo 150 mg Injektionslösung ist in einer Packung mit 1 Fertigpen und in Mehrfachpackungen mit </w:t>
      </w:r>
      <w:r w:rsidRPr="00465E3B">
        <w:rPr>
          <w:lang w:eastAsia="ko-KR"/>
        </w:rPr>
        <w:t xml:space="preserve">2 </w:t>
      </w:r>
      <w:r w:rsidRPr="00465E3B">
        <w:t>(</w:t>
      </w:r>
      <w:r w:rsidRPr="00465E3B">
        <w:rPr>
          <w:lang w:eastAsia="ko-KR"/>
        </w:rPr>
        <w:t>2</w:t>
      </w:r>
      <w:r w:rsidRPr="00465E3B">
        <w:t> x 1)</w:t>
      </w:r>
      <w:r w:rsidRPr="00465E3B">
        <w:rPr>
          <w:lang w:eastAsia="ko-KR"/>
        </w:rPr>
        <w:t xml:space="preserve">, 3 </w:t>
      </w:r>
      <w:r w:rsidRPr="00465E3B">
        <w:t>(</w:t>
      </w:r>
      <w:r w:rsidRPr="00465E3B">
        <w:rPr>
          <w:lang w:eastAsia="ko-KR"/>
        </w:rPr>
        <w:t>3</w:t>
      </w:r>
      <w:r w:rsidRPr="00465E3B">
        <w:t> x 1)</w:t>
      </w:r>
      <w:r w:rsidRPr="00465E3B">
        <w:rPr>
          <w:lang w:eastAsia="ko-KR"/>
        </w:rPr>
        <w:t xml:space="preserve">, </w:t>
      </w:r>
      <w:r w:rsidRPr="00465E3B">
        <w:t>6 (6 x 1) oder 10 (10 x 1) Fertigpens erhältlich.</w:t>
      </w:r>
    </w:p>
    <w:p w14:paraId="41924D2F" w14:textId="77777777" w:rsidR="00B54904" w:rsidRPr="00465E3B" w:rsidRDefault="00B54904" w:rsidP="00B54904"/>
    <w:p w14:paraId="24A7C9C3" w14:textId="77777777" w:rsidR="00B54904" w:rsidRPr="00465E3B" w:rsidRDefault="00B54904" w:rsidP="00B54904">
      <w:r w:rsidRPr="00465E3B">
        <w:t>In Ihrem Land werden möglicherweise nicht alle Packungsgrößen in den Verkehr gebracht.</w:t>
      </w:r>
    </w:p>
    <w:p w14:paraId="53F3F9EE" w14:textId="77777777" w:rsidR="00B54904" w:rsidRPr="00465E3B" w:rsidRDefault="00B54904" w:rsidP="00B54904"/>
    <w:p w14:paraId="51C81339" w14:textId="5F5DFB11" w:rsidR="00B54904" w:rsidRPr="00465E3B" w:rsidRDefault="00B54904" w:rsidP="00B54904">
      <w:pPr>
        <w:pStyle w:val="HeadingStrong"/>
        <w:rPr>
          <w:rFonts w:eastAsia="맑은 고딕"/>
        </w:rPr>
      </w:pPr>
      <w:r w:rsidRPr="00465E3B">
        <w:t>Pharmazeutischer Unternehmer</w:t>
      </w:r>
    </w:p>
    <w:p w14:paraId="039663E7" w14:textId="579E24C2" w:rsidR="00B54904" w:rsidRPr="00465E3B" w:rsidRDefault="00B54904" w:rsidP="00B54904">
      <w:r w:rsidRPr="00465E3B">
        <w:t>Celltrion Healthcare Hungary Kft.</w:t>
      </w:r>
    </w:p>
    <w:p w14:paraId="3B834180" w14:textId="77777777" w:rsidR="00B54904" w:rsidRPr="00354761" w:rsidRDefault="00B54904" w:rsidP="00B54904">
      <w:r w:rsidRPr="00465E3B">
        <w:t>1062 Budapest,</w:t>
      </w:r>
    </w:p>
    <w:p w14:paraId="3574A843" w14:textId="77777777" w:rsidR="00B54904" w:rsidRPr="00354761" w:rsidRDefault="00B54904" w:rsidP="00B54904">
      <w:pPr>
        <w:rPr>
          <w:rFonts w:eastAsia="맑은 고딕"/>
        </w:rPr>
      </w:pPr>
      <w:r w:rsidRPr="00465E3B">
        <w:t>Váci út 1-3. WestEnd Office Building B torony</w:t>
      </w:r>
    </w:p>
    <w:p w14:paraId="5767E73C" w14:textId="77777777" w:rsidR="00B54904" w:rsidRPr="00465E3B" w:rsidRDefault="00B54904" w:rsidP="00B54904">
      <w:r w:rsidRPr="00E36C7D">
        <w:rPr>
          <w:rPrChange w:id="4330" w:author="만든 이">
            <w:rPr>
              <w:lang w:val="en-US"/>
            </w:rPr>
          </w:rPrChange>
        </w:rPr>
        <w:t>Ungarn</w:t>
      </w:r>
    </w:p>
    <w:p w14:paraId="481EBAEB" w14:textId="77777777" w:rsidR="00B54904" w:rsidRPr="00E36C7D" w:rsidRDefault="00B54904" w:rsidP="00B54904">
      <w:pPr>
        <w:rPr>
          <w:rPrChange w:id="4331" w:author="만든 이">
            <w:rPr>
              <w:lang w:val="en-US"/>
            </w:rPr>
          </w:rPrChange>
        </w:rPr>
      </w:pPr>
    </w:p>
    <w:p w14:paraId="5DF5A635" w14:textId="27CFB921" w:rsidR="00B54904" w:rsidRPr="00465E3B" w:rsidRDefault="00B54904" w:rsidP="00B54904">
      <w:pPr>
        <w:pStyle w:val="HeadingStrong"/>
        <w:rPr>
          <w:rFonts w:eastAsia="맑은 고딕"/>
        </w:rPr>
      </w:pPr>
      <w:r w:rsidRPr="00465E3B">
        <w:t>Hersteller</w:t>
      </w:r>
    </w:p>
    <w:p w14:paraId="33F61B1E" w14:textId="77777777" w:rsidR="00B54904" w:rsidRPr="00465E3B" w:rsidRDefault="00B54904" w:rsidP="00B54904">
      <w:r w:rsidRPr="00465E3B">
        <w:t>Nuvisan France SARL</w:t>
      </w:r>
    </w:p>
    <w:p w14:paraId="037B1BE7" w14:textId="67987B20" w:rsidR="00B54904" w:rsidRPr="00465E3B" w:rsidRDefault="00B54904" w:rsidP="00B54904">
      <w:r w:rsidRPr="00465E3B">
        <w:t xml:space="preserve">2400 </w:t>
      </w:r>
      <w:r w:rsidRPr="00465E3B">
        <w:rPr>
          <w:lang w:eastAsia="ko-KR"/>
        </w:rPr>
        <w:t>R</w:t>
      </w:r>
      <w:r w:rsidRPr="00465E3B">
        <w:t>oute des Colles,</w:t>
      </w:r>
    </w:p>
    <w:p w14:paraId="24EA23C4" w14:textId="01CF3199" w:rsidR="00B54904" w:rsidRPr="00465E3B" w:rsidRDefault="00B54904" w:rsidP="00B54904">
      <w:r w:rsidRPr="00465E3B">
        <w:t>06410 Biot,</w:t>
      </w:r>
    </w:p>
    <w:p w14:paraId="456AEE8B" w14:textId="77777777" w:rsidR="00B54904" w:rsidRPr="00465E3B" w:rsidRDefault="00B54904" w:rsidP="00B54904">
      <w:r w:rsidRPr="00465E3B">
        <w:t>Frankreich</w:t>
      </w:r>
    </w:p>
    <w:p w14:paraId="324E2A41" w14:textId="77777777" w:rsidR="00B54904" w:rsidRPr="00465E3B" w:rsidRDefault="00B54904" w:rsidP="00B54904">
      <w:pPr>
        <w:rPr>
          <w:rFonts w:eastAsia="맑은 고딕"/>
          <w:lang w:eastAsia="ko-KR"/>
        </w:rPr>
      </w:pPr>
    </w:p>
    <w:p w14:paraId="7BB7DEB2" w14:textId="77777777" w:rsidR="00B54904" w:rsidRPr="00465E3B" w:rsidRDefault="00B54904" w:rsidP="00B54904">
      <w:r w:rsidRPr="00465E3B">
        <w:t>MIDAS Pharma GmbH</w:t>
      </w:r>
    </w:p>
    <w:p w14:paraId="57E73FC2" w14:textId="77777777" w:rsidR="00B54904" w:rsidRPr="00465E3B" w:rsidRDefault="00B54904" w:rsidP="00B54904">
      <w:r w:rsidRPr="00465E3B">
        <w:t>Rheinstraße 49</w:t>
      </w:r>
    </w:p>
    <w:p w14:paraId="5D85E14C" w14:textId="136898A4" w:rsidR="00B54904" w:rsidRPr="00465E3B" w:rsidRDefault="00B54904" w:rsidP="00B54904">
      <w:r w:rsidRPr="00465E3B">
        <w:t>55218 West Ingelheim Am Rhein</w:t>
      </w:r>
    </w:p>
    <w:p w14:paraId="7421090E" w14:textId="77777777" w:rsidR="00B54904" w:rsidRPr="00465E3B" w:rsidRDefault="00B54904" w:rsidP="00B54904">
      <w:r w:rsidRPr="00465E3B">
        <w:t>Rheinland-Pfalz</w:t>
      </w:r>
    </w:p>
    <w:p w14:paraId="3265663B" w14:textId="77777777" w:rsidR="00B54904" w:rsidRPr="00465E3B" w:rsidRDefault="00B54904" w:rsidP="00B54904">
      <w:r w:rsidRPr="00465E3B">
        <w:t>Deutschland</w:t>
      </w:r>
    </w:p>
    <w:p w14:paraId="770FC0EB" w14:textId="77777777" w:rsidR="00B54904" w:rsidRPr="00465E3B" w:rsidRDefault="00B54904" w:rsidP="00B54904"/>
    <w:p w14:paraId="3268EF42" w14:textId="77777777" w:rsidR="00B54904" w:rsidRPr="00465E3B" w:rsidRDefault="00B54904" w:rsidP="00B54904">
      <w:r w:rsidRPr="00465E3B">
        <w:t>Kymos S.L.</w:t>
      </w:r>
    </w:p>
    <w:p w14:paraId="7EAF826D" w14:textId="77777777" w:rsidR="00B54904" w:rsidRPr="00465E3B" w:rsidRDefault="00B54904" w:rsidP="00B54904">
      <w:r w:rsidRPr="00465E3B">
        <w:t>Ronda de Can Fatjó 7B</w:t>
      </w:r>
    </w:p>
    <w:p w14:paraId="2E2B8C6E" w14:textId="77777777" w:rsidR="00B54904" w:rsidRPr="00465E3B" w:rsidRDefault="00B54904" w:rsidP="00B54904">
      <w:r w:rsidRPr="00465E3B">
        <w:t>Parc Tecnològic del Vallès</w:t>
      </w:r>
    </w:p>
    <w:p w14:paraId="57B7231D" w14:textId="77777777" w:rsidR="00B54904" w:rsidRPr="00465E3B" w:rsidRDefault="00B54904" w:rsidP="00B54904">
      <w:r w:rsidRPr="00465E3B">
        <w:t>08290 Cerdanyola Del Valles</w:t>
      </w:r>
    </w:p>
    <w:p w14:paraId="27CAF07F" w14:textId="77777777" w:rsidR="00B54904" w:rsidRPr="00465E3B" w:rsidRDefault="00B54904" w:rsidP="00B54904">
      <w:r w:rsidRPr="00465E3B">
        <w:t>Barcelona</w:t>
      </w:r>
    </w:p>
    <w:p w14:paraId="2F78ED43" w14:textId="77777777" w:rsidR="00B54904" w:rsidRPr="00465E3B" w:rsidRDefault="00B54904" w:rsidP="00B54904">
      <w:r w:rsidRPr="00465E3B">
        <w:t>Spanien</w:t>
      </w:r>
    </w:p>
    <w:p w14:paraId="4D32F4DD" w14:textId="77777777" w:rsidR="00B54904" w:rsidRPr="00465E3B" w:rsidRDefault="00B54904" w:rsidP="00B54904">
      <w:pPr>
        <w:rPr>
          <w:rFonts w:eastAsia="맑은 고딕"/>
          <w:lang w:eastAsia="ko-KR"/>
        </w:rPr>
      </w:pPr>
    </w:p>
    <w:p w14:paraId="36E88DBD" w14:textId="77777777" w:rsidR="00B54904" w:rsidRPr="00465E3B" w:rsidRDefault="00B54904" w:rsidP="00B54904">
      <w:pPr>
        <w:rPr>
          <w:rFonts w:eastAsia="맑은 고딕"/>
          <w:lang w:eastAsia="ko-KR"/>
        </w:rPr>
      </w:pPr>
    </w:p>
    <w:p w14:paraId="12926221" w14:textId="77777777" w:rsidR="00B54904" w:rsidRPr="00465E3B" w:rsidRDefault="00B54904" w:rsidP="00B54904">
      <w:pPr>
        <w:pStyle w:val="NormalKeep"/>
      </w:pPr>
      <w:r w:rsidRPr="00465E3B">
        <w:t>Falls Sie weitere Informationen über das Arzneimittel wünschen, setzen Sie sich bitte mit dem örtlichen Vertreter des Pharmazeutischen Unternehmers in Verbindung.</w:t>
      </w:r>
    </w:p>
    <w:p w14:paraId="14CB56FF" w14:textId="77777777" w:rsidR="00B54904" w:rsidRPr="00465E3B" w:rsidRDefault="00B54904" w:rsidP="00B54904">
      <w:pPr>
        <w:pStyle w:val="NormalKeep"/>
      </w:pPr>
    </w:p>
    <w:tbl>
      <w:tblPr>
        <w:tblW w:w="5000" w:type="pct"/>
        <w:tblInd w:w="-108" w:type="dxa"/>
        <w:tblLook w:val="04A0" w:firstRow="1" w:lastRow="0" w:firstColumn="1" w:lastColumn="0" w:noHBand="0" w:noVBand="1"/>
      </w:tblPr>
      <w:tblGrid>
        <w:gridCol w:w="4536"/>
        <w:gridCol w:w="4537"/>
      </w:tblGrid>
      <w:tr w:rsidR="00B54904" w:rsidRPr="00465E3B" w14:paraId="6E47B67A" w14:textId="77777777" w:rsidTr="00B54904">
        <w:trPr>
          <w:cantSplit/>
        </w:trPr>
        <w:tc>
          <w:tcPr>
            <w:tcW w:w="2500" w:type="pct"/>
            <w:hideMark/>
          </w:tcPr>
          <w:p w14:paraId="57D5214B" w14:textId="77777777" w:rsidR="00B54904" w:rsidRPr="00354761" w:rsidRDefault="00B54904" w:rsidP="00A070FD">
            <w:pPr>
              <w:rPr>
                <w:b/>
                <w:noProof/>
              </w:rPr>
            </w:pPr>
            <w:r w:rsidRPr="00354761">
              <w:rPr>
                <w:b/>
                <w:lang w:eastAsia="fr-FR"/>
              </w:rPr>
              <w:t>België/Belgique/Belgien</w:t>
            </w:r>
          </w:p>
          <w:p w14:paraId="266B1DFA" w14:textId="77777777" w:rsidR="00B54904" w:rsidRPr="00354761" w:rsidRDefault="00B54904" w:rsidP="00A070FD">
            <w:pPr>
              <w:rPr>
                <w:noProof/>
              </w:rPr>
            </w:pPr>
            <w:r w:rsidRPr="00354761">
              <w:rPr>
                <w:lang w:eastAsia="fr-FR"/>
              </w:rPr>
              <w:t>Celltrion Healthcare Belgium BVBA</w:t>
            </w:r>
          </w:p>
          <w:p w14:paraId="7669D097" w14:textId="77777777" w:rsidR="00B54904" w:rsidRPr="00465E3B" w:rsidRDefault="00B54904" w:rsidP="00A070FD">
            <w:pPr>
              <w:tabs>
                <w:tab w:val="left" w:pos="-720"/>
              </w:tabs>
              <w:rPr>
                <w:iCs/>
                <w:noProof/>
              </w:rPr>
            </w:pPr>
            <w:r w:rsidRPr="00465E3B">
              <w:rPr>
                <w:lang w:eastAsia="fr-FR"/>
              </w:rPr>
              <w:t xml:space="preserve">Tél/Tel: + 32 </w:t>
            </w:r>
            <w:r w:rsidRPr="00465E3B">
              <w:rPr>
                <w:lang w:eastAsia="en-IE"/>
              </w:rPr>
              <w:t>1 528 7418</w:t>
            </w:r>
          </w:p>
          <w:p w14:paraId="547429B7" w14:textId="77777777" w:rsidR="00B54904" w:rsidRPr="00465E3B" w:rsidRDefault="00B54904" w:rsidP="00A070FD">
            <w:hyperlink r:id="rId168" w:history="1">
              <w:r w:rsidRPr="00465E3B">
                <w:rPr>
                  <w:rStyle w:val="ab"/>
                </w:rPr>
                <w:t>BEinfo@celltrionhc.com</w:t>
              </w:r>
            </w:hyperlink>
          </w:p>
          <w:p w14:paraId="07712AE0" w14:textId="77777777" w:rsidR="00B54904" w:rsidRPr="00465E3B" w:rsidRDefault="00B54904" w:rsidP="00A070FD">
            <w:pPr>
              <w:rPr>
                <w:noProof/>
              </w:rPr>
            </w:pPr>
          </w:p>
        </w:tc>
        <w:tc>
          <w:tcPr>
            <w:tcW w:w="2500" w:type="pct"/>
          </w:tcPr>
          <w:p w14:paraId="1B867B3D" w14:textId="77777777" w:rsidR="00B54904" w:rsidRPr="00354761" w:rsidRDefault="00B54904" w:rsidP="00A070FD">
            <w:pPr>
              <w:tabs>
                <w:tab w:val="left" w:pos="-720"/>
              </w:tabs>
              <w:rPr>
                <w:b/>
                <w:noProof/>
              </w:rPr>
            </w:pPr>
            <w:r w:rsidRPr="00354761">
              <w:rPr>
                <w:b/>
                <w:lang w:eastAsia="fr-FR"/>
              </w:rPr>
              <w:t>Lietuva</w:t>
            </w:r>
          </w:p>
          <w:p w14:paraId="11329EEA" w14:textId="77777777" w:rsidR="00B54904" w:rsidRPr="00354761" w:rsidRDefault="00B54904" w:rsidP="00A070FD">
            <w:pPr>
              <w:tabs>
                <w:tab w:val="left" w:pos="-720"/>
              </w:tabs>
              <w:rPr>
                <w:noProof/>
              </w:rPr>
            </w:pPr>
            <w:r w:rsidRPr="00354761">
              <w:rPr>
                <w:lang w:eastAsia="fr-FR"/>
              </w:rPr>
              <w:t>Celltrion Healthcare Hungary Kft.</w:t>
            </w:r>
          </w:p>
          <w:p w14:paraId="5E0742FC" w14:textId="77777777" w:rsidR="00B54904" w:rsidRPr="00465E3B" w:rsidRDefault="00B54904" w:rsidP="00A070FD">
            <w:pPr>
              <w:rPr>
                <w:noProof/>
              </w:rPr>
            </w:pPr>
            <w:r w:rsidRPr="00465E3B">
              <w:rPr>
                <w:lang w:eastAsia="fr-FR"/>
              </w:rPr>
              <w:t>Tel.: +36 1 231 0493</w:t>
            </w:r>
          </w:p>
          <w:p w14:paraId="57A19E6E" w14:textId="77777777" w:rsidR="00B54904" w:rsidRPr="00465E3B" w:rsidRDefault="00B54904" w:rsidP="00A070FD">
            <w:pPr>
              <w:rPr>
                <w:noProof/>
              </w:rPr>
            </w:pPr>
          </w:p>
        </w:tc>
      </w:tr>
      <w:tr w:rsidR="00B54904" w:rsidRPr="00465E3B" w14:paraId="2E20D710" w14:textId="77777777" w:rsidTr="00B54904">
        <w:trPr>
          <w:cantSplit/>
          <w:trHeight w:val="619"/>
        </w:trPr>
        <w:tc>
          <w:tcPr>
            <w:tcW w:w="2500" w:type="pct"/>
          </w:tcPr>
          <w:p w14:paraId="44FADF60" w14:textId="77777777" w:rsidR="00B54904" w:rsidRPr="00354761" w:rsidRDefault="00B54904" w:rsidP="00A070FD">
            <w:pPr>
              <w:rPr>
                <w:b/>
                <w:noProof/>
              </w:rPr>
            </w:pPr>
            <w:r w:rsidRPr="00465E3B">
              <w:rPr>
                <w:b/>
              </w:rPr>
              <w:t>България</w:t>
            </w:r>
          </w:p>
          <w:p w14:paraId="67584F72" w14:textId="77777777" w:rsidR="00B54904" w:rsidRPr="00354761" w:rsidRDefault="00B54904" w:rsidP="00A070FD">
            <w:pPr>
              <w:tabs>
                <w:tab w:val="left" w:pos="-720"/>
              </w:tabs>
              <w:rPr>
                <w:noProof/>
              </w:rPr>
            </w:pPr>
            <w:r w:rsidRPr="00354761">
              <w:rPr>
                <w:lang w:eastAsia="fr-FR"/>
              </w:rPr>
              <w:t>Celltrion Healthcare Hungary Kft.</w:t>
            </w:r>
          </w:p>
          <w:p w14:paraId="41ECC5FE" w14:textId="77777777" w:rsidR="00B54904" w:rsidRPr="00465E3B" w:rsidRDefault="00B54904" w:rsidP="00A070FD">
            <w:pPr>
              <w:rPr>
                <w:noProof/>
              </w:rPr>
            </w:pPr>
            <w:r w:rsidRPr="00465E3B">
              <w:rPr>
                <w:lang w:eastAsia="fr-FR"/>
              </w:rPr>
              <w:t>Teл.: +36 1 231 0493</w:t>
            </w:r>
          </w:p>
          <w:p w14:paraId="33748B99" w14:textId="77777777" w:rsidR="00B54904" w:rsidRPr="00465E3B" w:rsidRDefault="00B54904" w:rsidP="00A070FD">
            <w:pPr>
              <w:rPr>
                <w:noProof/>
                <w:lang w:eastAsia="fr-FR"/>
              </w:rPr>
            </w:pPr>
          </w:p>
        </w:tc>
        <w:tc>
          <w:tcPr>
            <w:tcW w:w="2500" w:type="pct"/>
            <w:hideMark/>
          </w:tcPr>
          <w:p w14:paraId="191C3CC2" w14:textId="77777777" w:rsidR="00B54904" w:rsidRPr="00465E3B" w:rsidRDefault="00B54904" w:rsidP="00A070FD">
            <w:pPr>
              <w:tabs>
                <w:tab w:val="left" w:pos="-720"/>
              </w:tabs>
              <w:rPr>
                <w:noProof/>
              </w:rPr>
            </w:pPr>
            <w:r w:rsidRPr="00465E3B">
              <w:rPr>
                <w:b/>
                <w:lang w:eastAsia="fr-FR"/>
              </w:rPr>
              <w:t>Luxembourg/Luxemburg</w:t>
            </w:r>
          </w:p>
          <w:p w14:paraId="6B539F96" w14:textId="77777777" w:rsidR="00B54904" w:rsidRPr="00465E3B" w:rsidRDefault="00B54904" w:rsidP="00A070FD">
            <w:pPr>
              <w:tabs>
                <w:tab w:val="left" w:pos="-720"/>
              </w:tabs>
              <w:rPr>
                <w:iCs/>
                <w:noProof/>
              </w:rPr>
            </w:pPr>
            <w:r w:rsidRPr="00465E3B">
              <w:rPr>
                <w:lang w:eastAsia="fr-FR"/>
              </w:rPr>
              <w:t>Celltrion Healthcare Belgium BVBA</w:t>
            </w:r>
          </w:p>
          <w:p w14:paraId="021E37C7" w14:textId="77777777" w:rsidR="00B54904" w:rsidRPr="00465E3B" w:rsidRDefault="00B54904" w:rsidP="00A070FD">
            <w:pPr>
              <w:tabs>
                <w:tab w:val="left" w:pos="-720"/>
              </w:tabs>
              <w:rPr>
                <w:iCs/>
                <w:noProof/>
              </w:rPr>
            </w:pPr>
            <w:r w:rsidRPr="00465E3B">
              <w:rPr>
                <w:lang w:eastAsia="fr-FR"/>
              </w:rPr>
              <w:t xml:space="preserve">Tél/Tel: + 32 </w:t>
            </w:r>
            <w:r w:rsidRPr="00465E3B">
              <w:rPr>
                <w:lang w:eastAsia="en-IE"/>
              </w:rPr>
              <w:t>1 528 7418</w:t>
            </w:r>
          </w:p>
          <w:p w14:paraId="5C4E918D" w14:textId="77777777" w:rsidR="00B54904" w:rsidRPr="00465E3B" w:rsidRDefault="00B54904" w:rsidP="00A070FD">
            <w:pPr>
              <w:tabs>
                <w:tab w:val="left" w:pos="-720"/>
              </w:tabs>
            </w:pPr>
            <w:hyperlink r:id="rId169" w:history="1">
              <w:r w:rsidRPr="00465E3B">
                <w:rPr>
                  <w:rStyle w:val="ab"/>
                </w:rPr>
                <w:t>BEinfo@celltrionhc.com</w:t>
              </w:r>
            </w:hyperlink>
          </w:p>
          <w:p w14:paraId="4D32BA45" w14:textId="77777777" w:rsidR="00B54904" w:rsidRPr="00465E3B" w:rsidRDefault="00B54904" w:rsidP="00A070FD">
            <w:pPr>
              <w:tabs>
                <w:tab w:val="left" w:pos="-720"/>
              </w:tabs>
            </w:pPr>
          </w:p>
        </w:tc>
      </w:tr>
      <w:tr w:rsidR="00B54904" w:rsidRPr="00465E3B" w14:paraId="0F116C0C" w14:textId="77777777" w:rsidTr="00B54904">
        <w:trPr>
          <w:cantSplit/>
        </w:trPr>
        <w:tc>
          <w:tcPr>
            <w:tcW w:w="2500" w:type="pct"/>
            <w:hideMark/>
          </w:tcPr>
          <w:p w14:paraId="3CE74D2A" w14:textId="77777777" w:rsidR="00B54904" w:rsidRPr="00354761" w:rsidRDefault="00B54904" w:rsidP="00B54904">
            <w:pPr>
              <w:keepNext/>
              <w:tabs>
                <w:tab w:val="left" w:pos="-720"/>
              </w:tabs>
              <w:rPr>
                <w:b/>
                <w:noProof/>
              </w:rPr>
            </w:pPr>
            <w:r w:rsidRPr="00354761">
              <w:rPr>
                <w:b/>
                <w:lang w:eastAsia="fr-FR"/>
              </w:rPr>
              <w:lastRenderedPageBreak/>
              <w:t>Česká republika</w:t>
            </w:r>
          </w:p>
          <w:p w14:paraId="1088219F" w14:textId="77777777" w:rsidR="00B54904" w:rsidRPr="00354761" w:rsidRDefault="00B54904" w:rsidP="00B54904">
            <w:pPr>
              <w:keepNext/>
              <w:tabs>
                <w:tab w:val="left" w:pos="-720"/>
              </w:tabs>
              <w:rPr>
                <w:noProof/>
              </w:rPr>
            </w:pPr>
            <w:r w:rsidRPr="00354761">
              <w:rPr>
                <w:lang w:eastAsia="fr-FR"/>
              </w:rPr>
              <w:t>Celltrion Healthcare Hungary Kft.</w:t>
            </w:r>
          </w:p>
          <w:p w14:paraId="517E90AD" w14:textId="77777777" w:rsidR="00B54904" w:rsidRPr="00465E3B" w:rsidRDefault="00B54904" w:rsidP="00B54904">
            <w:pPr>
              <w:keepNext/>
              <w:tabs>
                <w:tab w:val="left" w:pos="-720"/>
              </w:tabs>
              <w:rPr>
                <w:noProof/>
              </w:rPr>
            </w:pPr>
            <w:r w:rsidRPr="00465E3B">
              <w:rPr>
                <w:lang w:eastAsia="fr-FR"/>
              </w:rPr>
              <w:t>Tel: +36 1 231 0493</w:t>
            </w:r>
          </w:p>
          <w:p w14:paraId="7F81145C" w14:textId="77777777" w:rsidR="00B54904" w:rsidRPr="00465E3B" w:rsidRDefault="00B54904" w:rsidP="00B54904">
            <w:pPr>
              <w:keepNext/>
              <w:tabs>
                <w:tab w:val="left" w:pos="-720"/>
              </w:tabs>
              <w:rPr>
                <w:noProof/>
                <w:lang w:eastAsia="fr-FR"/>
              </w:rPr>
            </w:pPr>
          </w:p>
        </w:tc>
        <w:tc>
          <w:tcPr>
            <w:tcW w:w="2500" w:type="pct"/>
          </w:tcPr>
          <w:p w14:paraId="15F7139F" w14:textId="77777777" w:rsidR="00B54904" w:rsidRPr="00354761" w:rsidRDefault="00B54904" w:rsidP="00B54904">
            <w:pPr>
              <w:keepNext/>
              <w:rPr>
                <w:b/>
                <w:noProof/>
              </w:rPr>
            </w:pPr>
            <w:r w:rsidRPr="00354761">
              <w:rPr>
                <w:b/>
              </w:rPr>
              <w:t>Magyarország</w:t>
            </w:r>
          </w:p>
          <w:p w14:paraId="42B87A87" w14:textId="77777777" w:rsidR="00B54904" w:rsidRPr="00354761" w:rsidRDefault="00B54904" w:rsidP="00B54904">
            <w:pPr>
              <w:keepNext/>
              <w:tabs>
                <w:tab w:val="left" w:pos="-720"/>
              </w:tabs>
              <w:rPr>
                <w:noProof/>
              </w:rPr>
            </w:pPr>
            <w:r w:rsidRPr="00354761">
              <w:rPr>
                <w:lang w:eastAsia="fr-FR"/>
              </w:rPr>
              <w:t>Celltrion Healthcare Hungary Kft.</w:t>
            </w:r>
          </w:p>
          <w:p w14:paraId="3A4156A0" w14:textId="77777777" w:rsidR="00B54904" w:rsidRPr="00465E3B" w:rsidRDefault="00B54904" w:rsidP="00B54904">
            <w:pPr>
              <w:keepNext/>
              <w:rPr>
                <w:noProof/>
              </w:rPr>
            </w:pPr>
            <w:r w:rsidRPr="00465E3B">
              <w:rPr>
                <w:lang w:eastAsia="fr-FR"/>
              </w:rPr>
              <w:t>Tel.: +36 1 231 0493</w:t>
            </w:r>
          </w:p>
          <w:p w14:paraId="77A4F9D6" w14:textId="77777777" w:rsidR="00B54904" w:rsidRPr="00465E3B" w:rsidRDefault="00B54904" w:rsidP="00B54904">
            <w:pPr>
              <w:keepNext/>
              <w:rPr>
                <w:noProof/>
              </w:rPr>
            </w:pPr>
          </w:p>
        </w:tc>
      </w:tr>
      <w:tr w:rsidR="00B54904" w:rsidRPr="00465E3B" w14:paraId="529988E4" w14:textId="77777777" w:rsidTr="00B54904">
        <w:trPr>
          <w:cantSplit/>
        </w:trPr>
        <w:tc>
          <w:tcPr>
            <w:tcW w:w="2500" w:type="pct"/>
            <w:hideMark/>
          </w:tcPr>
          <w:p w14:paraId="2A6AD204" w14:textId="77777777" w:rsidR="00B54904" w:rsidRPr="00354761" w:rsidRDefault="00B54904" w:rsidP="00A070FD">
            <w:pPr>
              <w:tabs>
                <w:tab w:val="left" w:pos="-720"/>
              </w:tabs>
              <w:rPr>
                <w:b/>
                <w:bCs/>
                <w:i/>
                <w:iCs/>
                <w:noProof/>
              </w:rPr>
            </w:pPr>
            <w:r w:rsidRPr="00354761">
              <w:rPr>
                <w:b/>
              </w:rPr>
              <w:t>Danmark</w:t>
            </w:r>
          </w:p>
          <w:p w14:paraId="5F07AC22" w14:textId="77777777" w:rsidR="00B54904" w:rsidRPr="00354761" w:rsidRDefault="00B54904" w:rsidP="00A070FD">
            <w:pPr>
              <w:tabs>
                <w:tab w:val="left" w:pos="-720"/>
              </w:tabs>
              <w:rPr>
                <w:noProof/>
              </w:rPr>
            </w:pPr>
            <w:r w:rsidRPr="00354761">
              <w:rPr>
                <w:lang w:eastAsia="fr-FR"/>
              </w:rPr>
              <w:t>Celltrion Healthcare Denmark ApS</w:t>
            </w:r>
          </w:p>
          <w:p w14:paraId="44637589" w14:textId="77777777" w:rsidR="00B54904" w:rsidRPr="00354761" w:rsidRDefault="00B54904" w:rsidP="00A070FD">
            <w:pPr>
              <w:tabs>
                <w:tab w:val="left" w:pos="-720"/>
              </w:tabs>
              <w:rPr>
                <w:noProof/>
              </w:rPr>
            </w:pPr>
            <w:hyperlink r:id="rId170" w:history="1">
              <w:r w:rsidRPr="00354761">
                <w:rPr>
                  <w:rStyle w:val="ab"/>
                  <w:lang w:eastAsia="fr-FR"/>
                </w:rPr>
                <w:t>Contact_dk@celltrionhc.com</w:t>
              </w:r>
            </w:hyperlink>
          </w:p>
          <w:p w14:paraId="36A0D2CD" w14:textId="77777777" w:rsidR="00B54904" w:rsidRPr="00465E3B" w:rsidRDefault="00B54904" w:rsidP="00A070FD">
            <w:pPr>
              <w:tabs>
                <w:tab w:val="left" w:pos="-720"/>
              </w:tabs>
              <w:rPr>
                <w:rFonts w:eastAsia="맑은 고딕"/>
                <w:noProof/>
              </w:rPr>
            </w:pPr>
            <w:r w:rsidRPr="00465E3B">
              <w:rPr>
                <w:lang w:eastAsia="fr-FR"/>
              </w:rPr>
              <w:t>Tlf: +45 3535 2989</w:t>
            </w:r>
          </w:p>
          <w:p w14:paraId="52C3C7A1" w14:textId="77777777" w:rsidR="00B54904" w:rsidRPr="00465E3B" w:rsidRDefault="00B54904" w:rsidP="00A070FD">
            <w:pPr>
              <w:tabs>
                <w:tab w:val="left" w:pos="-720"/>
              </w:tabs>
              <w:rPr>
                <w:rFonts w:eastAsia="맑은 고딕"/>
                <w:noProof/>
                <w:lang w:eastAsia="ko-KR"/>
              </w:rPr>
            </w:pPr>
          </w:p>
        </w:tc>
        <w:tc>
          <w:tcPr>
            <w:tcW w:w="2500" w:type="pct"/>
          </w:tcPr>
          <w:p w14:paraId="3BCE5E6E" w14:textId="77777777" w:rsidR="00B54904" w:rsidRPr="00354761" w:rsidRDefault="00B54904" w:rsidP="00A070FD">
            <w:pPr>
              <w:rPr>
                <w:noProof/>
              </w:rPr>
            </w:pPr>
            <w:r w:rsidRPr="00354761">
              <w:rPr>
                <w:b/>
                <w:lang w:eastAsia="fr-FR"/>
              </w:rPr>
              <w:t>Malta</w:t>
            </w:r>
          </w:p>
          <w:p w14:paraId="77096DDC" w14:textId="77777777" w:rsidR="00B54904" w:rsidRPr="00354761" w:rsidRDefault="00B54904" w:rsidP="00A070FD">
            <w:pPr>
              <w:tabs>
                <w:tab w:val="left" w:pos="-720"/>
              </w:tabs>
              <w:rPr>
                <w:noProof/>
              </w:rPr>
            </w:pPr>
            <w:r w:rsidRPr="00354761">
              <w:rPr>
                <w:lang w:eastAsia="fr-FR"/>
              </w:rPr>
              <w:t>Mint Health Ltd.</w:t>
            </w:r>
          </w:p>
          <w:p w14:paraId="3FC89133" w14:textId="77777777" w:rsidR="00B54904" w:rsidRPr="00354761" w:rsidRDefault="00B54904" w:rsidP="00A070FD">
            <w:pPr>
              <w:rPr>
                <w:noProof/>
              </w:rPr>
            </w:pPr>
            <w:r w:rsidRPr="00354761">
              <w:rPr>
                <w:lang w:eastAsia="fr-FR"/>
              </w:rPr>
              <w:t>Tel: +356 2093 9800</w:t>
            </w:r>
          </w:p>
          <w:p w14:paraId="0C772A2C" w14:textId="77777777" w:rsidR="00B54904" w:rsidRPr="00354761" w:rsidRDefault="00B54904" w:rsidP="00A070FD">
            <w:pPr>
              <w:rPr>
                <w:noProof/>
              </w:rPr>
            </w:pPr>
          </w:p>
        </w:tc>
      </w:tr>
      <w:tr w:rsidR="00B54904" w:rsidRPr="00465E3B" w14:paraId="40C41289" w14:textId="77777777" w:rsidTr="009C268D">
        <w:trPr>
          <w:cantSplit/>
        </w:trPr>
        <w:tc>
          <w:tcPr>
            <w:tcW w:w="2500" w:type="pct"/>
          </w:tcPr>
          <w:p w14:paraId="6725616D" w14:textId="77777777" w:rsidR="00B54904" w:rsidRPr="00354761" w:rsidRDefault="00B54904" w:rsidP="00A070FD">
            <w:pPr>
              <w:tabs>
                <w:tab w:val="left" w:pos="-720"/>
              </w:tabs>
              <w:rPr>
                <w:b/>
                <w:noProof/>
              </w:rPr>
            </w:pPr>
          </w:p>
        </w:tc>
        <w:tc>
          <w:tcPr>
            <w:tcW w:w="2500" w:type="pct"/>
          </w:tcPr>
          <w:p w14:paraId="20178132" w14:textId="77777777" w:rsidR="00B54904" w:rsidRPr="00354761" w:rsidRDefault="00B54904" w:rsidP="00A070FD">
            <w:pPr>
              <w:rPr>
                <w:b/>
                <w:noProof/>
                <w:lang w:eastAsia="fr-FR"/>
              </w:rPr>
            </w:pPr>
          </w:p>
        </w:tc>
      </w:tr>
      <w:tr w:rsidR="00B54904" w:rsidRPr="00465E3B" w14:paraId="006BFBC0" w14:textId="77777777" w:rsidTr="00B54904">
        <w:trPr>
          <w:cantSplit/>
        </w:trPr>
        <w:tc>
          <w:tcPr>
            <w:tcW w:w="2500" w:type="pct"/>
            <w:hideMark/>
          </w:tcPr>
          <w:p w14:paraId="4173FDC7" w14:textId="77777777" w:rsidR="00B54904" w:rsidRPr="00465E3B" w:rsidRDefault="00B54904" w:rsidP="00A070FD">
            <w:pPr>
              <w:rPr>
                <w:b/>
                <w:noProof/>
              </w:rPr>
            </w:pPr>
            <w:r w:rsidRPr="00465E3B">
              <w:rPr>
                <w:b/>
                <w:lang w:eastAsia="fr-FR"/>
              </w:rPr>
              <w:t>Deutschland</w:t>
            </w:r>
          </w:p>
          <w:p w14:paraId="19DB89F8" w14:textId="77777777" w:rsidR="00B54904" w:rsidRPr="00465E3B" w:rsidRDefault="00B54904" w:rsidP="00A070FD">
            <w:pPr>
              <w:rPr>
                <w:noProof/>
              </w:rPr>
            </w:pPr>
            <w:r w:rsidRPr="00465E3B">
              <w:rPr>
                <w:lang w:eastAsia="fr-FR"/>
              </w:rPr>
              <w:t>Celltrion Healthcare Deutschland GmbH</w:t>
            </w:r>
          </w:p>
          <w:p w14:paraId="3157FC78" w14:textId="50A9A136" w:rsidR="00E04BD0" w:rsidRPr="00465E3B" w:rsidRDefault="00B54904" w:rsidP="00A070FD">
            <w:pPr>
              <w:tabs>
                <w:tab w:val="left" w:pos="-720"/>
              </w:tabs>
              <w:rPr>
                <w:noProof/>
              </w:rPr>
            </w:pPr>
            <w:r w:rsidRPr="00465E3B">
              <w:rPr>
                <w:lang w:eastAsia="fr-FR"/>
              </w:rPr>
              <w:t>Tel.: +49 303 464 941 50</w:t>
            </w:r>
          </w:p>
          <w:p w14:paraId="1648BE4C" w14:textId="35ECDFE8" w:rsidR="00B54904" w:rsidRPr="00465E3B" w:rsidRDefault="00376645" w:rsidP="00A070FD">
            <w:pPr>
              <w:tabs>
                <w:tab w:val="left" w:pos="-720"/>
              </w:tabs>
              <w:rPr>
                <w:noProof/>
                <w:sz w:val="20"/>
                <w:szCs w:val="20"/>
              </w:rPr>
            </w:pPr>
            <w:hyperlink r:id="rId171" w:history="1">
              <w:r w:rsidRPr="00465E3B">
                <w:rPr>
                  <w:rStyle w:val="ab"/>
                </w:rPr>
                <w:t>infoDE@celltrionhc.com</w:t>
              </w:r>
            </w:hyperlink>
          </w:p>
          <w:p w14:paraId="7FB91CDB" w14:textId="77777777" w:rsidR="00B54904" w:rsidRPr="00465E3B" w:rsidRDefault="00B54904" w:rsidP="00A070FD">
            <w:pPr>
              <w:tabs>
                <w:tab w:val="left" w:pos="-720"/>
              </w:tabs>
              <w:rPr>
                <w:noProof/>
                <w:lang w:eastAsia="fr-FR"/>
              </w:rPr>
            </w:pPr>
          </w:p>
        </w:tc>
        <w:tc>
          <w:tcPr>
            <w:tcW w:w="2500" w:type="pct"/>
          </w:tcPr>
          <w:p w14:paraId="7B95070C" w14:textId="77777777" w:rsidR="00B54904" w:rsidRPr="00354761" w:rsidRDefault="00B54904" w:rsidP="00A070FD">
            <w:pPr>
              <w:rPr>
                <w:noProof/>
              </w:rPr>
            </w:pPr>
            <w:r w:rsidRPr="00354761">
              <w:rPr>
                <w:b/>
                <w:lang w:eastAsia="fr-FR"/>
              </w:rPr>
              <w:t>Nederland</w:t>
            </w:r>
          </w:p>
          <w:p w14:paraId="1F3C638D" w14:textId="77777777" w:rsidR="00B54904" w:rsidRPr="00354761" w:rsidRDefault="00B54904" w:rsidP="00A070FD">
            <w:pPr>
              <w:rPr>
                <w:noProof/>
              </w:rPr>
            </w:pPr>
            <w:r w:rsidRPr="00354761">
              <w:rPr>
                <w:lang w:eastAsia="fr-FR"/>
              </w:rPr>
              <w:t>Celltrion Healthcare Netherlands B.V.</w:t>
            </w:r>
          </w:p>
          <w:p w14:paraId="6AC3EC5D" w14:textId="77777777" w:rsidR="00B54904" w:rsidRPr="00465E3B" w:rsidRDefault="00B54904" w:rsidP="00A070FD">
            <w:pPr>
              <w:rPr>
                <w:noProof/>
              </w:rPr>
            </w:pPr>
            <w:r w:rsidRPr="00465E3B">
              <w:rPr>
                <w:lang w:eastAsia="fr-FR"/>
              </w:rPr>
              <w:t>Tel: + 31 20 888 7300</w:t>
            </w:r>
          </w:p>
          <w:p w14:paraId="794FAB4F" w14:textId="77777777" w:rsidR="00B54904" w:rsidRPr="00465E3B" w:rsidRDefault="00B54904" w:rsidP="00A070FD">
            <w:pPr>
              <w:rPr>
                <w:noProof/>
              </w:rPr>
            </w:pPr>
            <w:hyperlink r:id="rId172" w:history="1">
              <w:r w:rsidRPr="00465E3B">
                <w:rPr>
                  <w:rStyle w:val="ab"/>
                </w:rPr>
                <w:t>NLinfo@celltrionhc.com</w:t>
              </w:r>
            </w:hyperlink>
          </w:p>
        </w:tc>
      </w:tr>
      <w:tr w:rsidR="00B54904" w:rsidRPr="00465E3B" w14:paraId="21516649" w14:textId="77777777" w:rsidTr="009C268D">
        <w:trPr>
          <w:cantSplit/>
        </w:trPr>
        <w:tc>
          <w:tcPr>
            <w:tcW w:w="2500" w:type="pct"/>
          </w:tcPr>
          <w:p w14:paraId="49A5A694" w14:textId="77777777" w:rsidR="00B54904" w:rsidRPr="00465E3B" w:rsidRDefault="00B54904" w:rsidP="00A070FD">
            <w:pPr>
              <w:rPr>
                <w:b/>
                <w:noProof/>
                <w:lang w:eastAsia="fr-FR"/>
              </w:rPr>
            </w:pPr>
          </w:p>
        </w:tc>
        <w:tc>
          <w:tcPr>
            <w:tcW w:w="2500" w:type="pct"/>
          </w:tcPr>
          <w:p w14:paraId="72F44D96" w14:textId="77777777" w:rsidR="00B54904" w:rsidRPr="00465E3B" w:rsidRDefault="00B54904" w:rsidP="00A070FD">
            <w:pPr>
              <w:rPr>
                <w:b/>
                <w:noProof/>
                <w:lang w:eastAsia="fr-FR"/>
              </w:rPr>
            </w:pPr>
          </w:p>
        </w:tc>
      </w:tr>
      <w:tr w:rsidR="00B54904" w:rsidRPr="00465E3B" w14:paraId="17267FCC" w14:textId="77777777" w:rsidTr="00B54904">
        <w:trPr>
          <w:cantSplit/>
        </w:trPr>
        <w:tc>
          <w:tcPr>
            <w:tcW w:w="2500" w:type="pct"/>
            <w:hideMark/>
          </w:tcPr>
          <w:p w14:paraId="3C36008B" w14:textId="77777777" w:rsidR="00B54904" w:rsidRPr="00354761" w:rsidRDefault="00B54904" w:rsidP="00A070FD">
            <w:pPr>
              <w:tabs>
                <w:tab w:val="left" w:pos="-720"/>
                <w:tab w:val="left" w:pos="4536"/>
              </w:tabs>
              <w:rPr>
                <w:b/>
                <w:noProof/>
              </w:rPr>
            </w:pPr>
            <w:r w:rsidRPr="00354761">
              <w:rPr>
                <w:b/>
                <w:lang w:eastAsia="fr-FR"/>
              </w:rPr>
              <w:t>Eesti</w:t>
            </w:r>
          </w:p>
          <w:p w14:paraId="7EBF990D" w14:textId="77777777" w:rsidR="00B54904" w:rsidRPr="00354761" w:rsidRDefault="00B54904" w:rsidP="00A070FD">
            <w:pPr>
              <w:rPr>
                <w:noProof/>
              </w:rPr>
            </w:pPr>
            <w:r w:rsidRPr="00354761">
              <w:rPr>
                <w:lang w:eastAsia="fr-FR"/>
              </w:rPr>
              <w:t>Celltrion Healthcare Hungary Kft.</w:t>
            </w:r>
          </w:p>
          <w:p w14:paraId="175F8FA5" w14:textId="77777777" w:rsidR="00B54904" w:rsidRPr="00465E3B" w:rsidRDefault="00B54904" w:rsidP="00A070FD">
            <w:pPr>
              <w:tabs>
                <w:tab w:val="left" w:pos="-720"/>
              </w:tabs>
              <w:rPr>
                <w:noProof/>
              </w:rPr>
            </w:pPr>
            <w:r w:rsidRPr="00465E3B">
              <w:rPr>
                <w:lang w:eastAsia="fr-FR"/>
              </w:rPr>
              <w:t>Tel: +36 1 231 0493</w:t>
            </w:r>
          </w:p>
          <w:p w14:paraId="48167399" w14:textId="77777777" w:rsidR="00B54904" w:rsidRPr="00465E3B" w:rsidRDefault="00B54904" w:rsidP="00A070FD">
            <w:pPr>
              <w:tabs>
                <w:tab w:val="left" w:pos="-720"/>
              </w:tabs>
            </w:pPr>
            <w:hyperlink r:id="rId173" w:history="1">
              <w:r w:rsidRPr="00465E3B">
                <w:rPr>
                  <w:rStyle w:val="ab"/>
                  <w:lang w:eastAsia="fr-FR"/>
                </w:rPr>
                <w:t>contact_fi@celltrionhc.com</w:t>
              </w:r>
            </w:hyperlink>
          </w:p>
          <w:p w14:paraId="41D423E5" w14:textId="77777777" w:rsidR="00B54904" w:rsidRPr="00465E3B" w:rsidRDefault="00B54904" w:rsidP="00A070FD">
            <w:pPr>
              <w:tabs>
                <w:tab w:val="left" w:pos="-720"/>
              </w:tabs>
              <w:rPr>
                <w:noProof/>
              </w:rPr>
            </w:pPr>
          </w:p>
        </w:tc>
        <w:tc>
          <w:tcPr>
            <w:tcW w:w="2500" w:type="pct"/>
          </w:tcPr>
          <w:p w14:paraId="671B7184" w14:textId="77777777" w:rsidR="00B54904" w:rsidRPr="00354761" w:rsidRDefault="00B54904" w:rsidP="00A070FD">
            <w:pPr>
              <w:tabs>
                <w:tab w:val="left" w:pos="-720"/>
              </w:tabs>
              <w:rPr>
                <w:noProof/>
              </w:rPr>
            </w:pPr>
            <w:r w:rsidRPr="00354761">
              <w:rPr>
                <w:b/>
                <w:lang w:eastAsia="fr-FR"/>
              </w:rPr>
              <w:t>Norge</w:t>
            </w:r>
          </w:p>
          <w:p w14:paraId="22DEB41E" w14:textId="77777777" w:rsidR="00B54904" w:rsidRPr="00354761" w:rsidRDefault="00B54904" w:rsidP="00A070FD">
            <w:pPr>
              <w:tabs>
                <w:tab w:val="left" w:pos="-720"/>
              </w:tabs>
              <w:rPr>
                <w:noProof/>
              </w:rPr>
            </w:pPr>
            <w:r w:rsidRPr="00354761">
              <w:rPr>
                <w:lang w:eastAsia="fr-FR"/>
              </w:rPr>
              <w:t>Celltrion Healthcare Norway AS</w:t>
            </w:r>
          </w:p>
          <w:p w14:paraId="54B0A13D" w14:textId="77777777" w:rsidR="00B54904" w:rsidRPr="00354761" w:rsidRDefault="00B54904" w:rsidP="00A070FD">
            <w:pPr>
              <w:tabs>
                <w:tab w:val="left" w:pos="-720"/>
              </w:tabs>
            </w:pPr>
            <w:hyperlink r:id="rId174" w:history="1">
              <w:r w:rsidRPr="00354761">
                <w:rPr>
                  <w:rStyle w:val="ab"/>
                  <w:lang w:eastAsia="fr-FR"/>
                </w:rPr>
                <w:t>Contact_no@celltrionhc.com</w:t>
              </w:r>
            </w:hyperlink>
          </w:p>
        </w:tc>
      </w:tr>
      <w:tr w:rsidR="00B54904" w:rsidRPr="00465E3B" w14:paraId="0E19AF95" w14:textId="77777777" w:rsidTr="009C268D">
        <w:trPr>
          <w:cantSplit/>
        </w:trPr>
        <w:tc>
          <w:tcPr>
            <w:tcW w:w="2500" w:type="pct"/>
          </w:tcPr>
          <w:p w14:paraId="3B017865" w14:textId="77777777" w:rsidR="00B54904" w:rsidRPr="00354761" w:rsidDel="00333E00" w:rsidRDefault="00B54904" w:rsidP="00A070FD">
            <w:pPr>
              <w:tabs>
                <w:tab w:val="left" w:pos="-720"/>
                <w:tab w:val="left" w:pos="4536"/>
              </w:tabs>
              <w:rPr>
                <w:b/>
                <w:noProof/>
                <w:lang w:eastAsia="fr-FR"/>
              </w:rPr>
            </w:pPr>
          </w:p>
        </w:tc>
        <w:tc>
          <w:tcPr>
            <w:tcW w:w="2500" w:type="pct"/>
          </w:tcPr>
          <w:p w14:paraId="427498E0" w14:textId="77777777" w:rsidR="00B54904" w:rsidRPr="00354761" w:rsidDel="00333E00" w:rsidRDefault="00B54904" w:rsidP="00A070FD">
            <w:pPr>
              <w:tabs>
                <w:tab w:val="left" w:pos="-720"/>
              </w:tabs>
              <w:rPr>
                <w:b/>
                <w:noProof/>
                <w:lang w:eastAsia="fr-FR"/>
              </w:rPr>
            </w:pPr>
          </w:p>
        </w:tc>
      </w:tr>
      <w:tr w:rsidR="00B54904" w:rsidRPr="00465E3B" w14:paraId="5FF21A70" w14:textId="77777777" w:rsidTr="00B54904">
        <w:trPr>
          <w:cantSplit/>
        </w:trPr>
        <w:tc>
          <w:tcPr>
            <w:tcW w:w="2500" w:type="pct"/>
            <w:hideMark/>
          </w:tcPr>
          <w:p w14:paraId="63F87F7C" w14:textId="77777777" w:rsidR="00B54904" w:rsidRPr="00354761" w:rsidRDefault="00B54904" w:rsidP="00A070FD">
            <w:pPr>
              <w:rPr>
                <w:noProof/>
              </w:rPr>
            </w:pPr>
            <w:r w:rsidRPr="00465E3B">
              <w:rPr>
                <w:b/>
              </w:rPr>
              <w:t>España</w:t>
            </w:r>
          </w:p>
          <w:p w14:paraId="4F3F927C" w14:textId="77777777" w:rsidR="00B54904" w:rsidRPr="00354761" w:rsidRDefault="00B54904" w:rsidP="00A070FD">
            <w:pPr>
              <w:tabs>
                <w:tab w:val="left" w:pos="-720"/>
              </w:tabs>
              <w:rPr>
                <w:noProof/>
              </w:rPr>
            </w:pPr>
            <w:r w:rsidRPr="00465E3B">
              <w:rPr>
                <w:lang w:eastAsia="fr-FR"/>
              </w:rPr>
              <w:t>CELLTRION FARMACEUTICA (ESPAÑA) S.L.</w:t>
            </w:r>
          </w:p>
          <w:p w14:paraId="54E3821A" w14:textId="77777777" w:rsidR="00B54904" w:rsidRPr="00465E3B" w:rsidRDefault="00B54904" w:rsidP="00A070FD">
            <w:pPr>
              <w:tabs>
                <w:tab w:val="left" w:pos="-720"/>
              </w:tabs>
              <w:rPr>
                <w:noProof/>
              </w:rPr>
            </w:pPr>
            <w:r w:rsidRPr="00465E3B">
              <w:rPr>
                <w:lang w:eastAsia="fr-FR"/>
              </w:rPr>
              <w:t xml:space="preserve">Tel: +34 </w:t>
            </w:r>
            <w:r w:rsidRPr="00465E3B">
              <w:rPr>
                <w:lang w:eastAsia="ko-KR"/>
              </w:rPr>
              <w:t>910 498 478</w:t>
            </w:r>
          </w:p>
          <w:p w14:paraId="3702FE3B" w14:textId="0E2D7E59" w:rsidR="00B54904" w:rsidRPr="00465E3B" w:rsidRDefault="00B54904" w:rsidP="00A070FD">
            <w:pPr>
              <w:tabs>
                <w:tab w:val="left" w:pos="-720"/>
              </w:tabs>
              <w:rPr>
                <w:noProof/>
              </w:rPr>
            </w:pPr>
            <w:hyperlink r:id="rId175" w:history="1">
              <w:r w:rsidRPr="00465E3B">
                <w:rPr>
                  <w:rStyle w:val="ab"/>
                  <w:lang w:eastAsia="fr-FR"/>
                </w:rPr>
                <w:t>contact_es@celltrion.com</w:t>
              </w:r>
            </w:hyperlink>
          </w:p>
          <w:p w14:paraId="08DFEEA9" w14:textId="77777777" w:rsidR="00B54904" w:rsidRPr="00465E3B" w:rsidRDefault="00B54904" w:rsidP="00A070FD">
            <w:pPr>
              <w:rPr>
                <w:b/>
                <w:noProof/>
                <w:lang w:eastAsia="fr-FR"/>
              </w:rPr>
            </w:pPr>
          </w:p>
        </w:tc>
        <w:tc>
          <w:tcPr>
            <w:tcW w:w="2500" w:type="pct"/>
          </w:tcPr>
          <w:p w14:paraId="11D378FA" w14:textId="77777777" w:rsidR="00B54904" w:rsidRPr="00465E3B" w:rsidRDefault="00B54904" w:rsidP="00A070FD">
            <w:pPr>
              <w:rPr>
                <w:noProof/>
              </w:rPr>
            </w:pPr>
            <w:r w:rsidRPr="00465E3B">
              <w:rPr>
                <w:b/>
              </w:rPr>
              <w:t>Österreich</w:t>
            </w:r>
          </w:p>
          <w:p w14:paraId="78D4CF68" w14:textId="77777777" w:rsidR="00B54904" w:rsidRPr="00465E3B" w:rsidRDefault="00B54904" w:rsidP="00A070FD">
            <w:pPr>
              <w:rPr>
                <w:noProof/>
              </w:rPr>
            </w:pPr>
            <w:r w:rsidRPr="00465E3B">
              <w:rPr>
                <w:lang w:eastAsia="fr-FR"/>
              </w:rPr>
              <w:t>Astro-Pharma GmbH</w:t>
            </w:r>
          </w:p>
          <w:p w14:paraId="1725B8A7" w14:textId="77777777" w:rsidR="00B54904" w:rsidRPr="00465E3B" w:rsidRDefault="00B54904" w:rsidP="00A070FD">
            <w:pPr>
              <w:tabs>
                <w:tab w:val="left" w:pos="-720"/>
              </w:tabs>
              <w:rPr>
                <w:noProof/>
              </w:rPr>
            </w:pPr>
            <w:r w:rsidRPr="00465E3B">
              <w:rPr>
                <w:lang w:eastAsia="fr-FR"/>
              </w:rPr>
              <w:t>Tel: +43 1 97 99 860</w:t>
            </w:r>
          </w:p>
          <w:p w14:paraId="1D29997D" w14:textId="77777777" w:rsidR="00B54904" w:rsidRPr="00465E3B" w:rsidRDefault="00B54904" w:rsidP="00A070FD">
            <w:pPr>
              <w:tabs>
                <w:tab w:val="left" w:pos="-720"/>
              </w:tabs>
              <w:rPr>
                <w:noProof/>
                <w:lang w:eastAsia="fr-FR"/>
              </w:rPr>
            </w:pPr>
          </w:p>
        </w:tc>
      </w:tr>
      <w:tr w:rsidR="00B54904" w:rsidRPr="00465E3B" w14:paraId="01C3F412" w14:textId="77777777" w:rsidTr="009C268D">
        <w:trPr>
          <w:cantSplit/>
        </w:trPr>
        <w:tc>
          <w:tcPr>
            <w:tcW w:w="2500" w:type="pct"/>
          </w:tcPr>
          <w:p w14:paraId="65ED2635" w14:textId="77777777" w:rsidR="00B54904" w:rsidRPr="00465E3B" w:rsidRDefault="00B54904" w:rsidP="00A070FD">
            <w:pPr>
              <w:rPr>
                <w:b/>
                <w:noProof/>
              </w:rPr>
            </w:pPr>
          </w:p>
        </w:tc>
        <w:tc>
          <w:tcPr>
            <w:tcW w:w="2500" w:type="pct"/>
          </w:tcPr>
          <w:p w14:paraId="55DFB231" w14:textId="77777777" w:rsidR="00B54904" w:rsidRPr="00465E3B" w:rsidRDefault="00B54904" w:rsidP="00A070FD">
            <w:pPr>
              <w:rPr>
                <w:b/>
                <w:noProof/>
              </w:rPr>
            </w:pPr>
          </w:p>
        </w:tc>
      </w:tr>
      <w:tr w:rsidR="00B54904" w:rsidRPr="00465E3B" w14:paraId="335F8817" w14:textId="77777777" w:rsidTr="00B54904">
        <w:trPr>
          <w:cantSplit/>
        </w:trPr>
        <w:tc>
          <w:tcPr>
            <w:tcW w:w="2500" w:type="pct"/>
          </w:tcPr>
          <w:p w14:paraId="795E562D" w14:textId="77777777" w:rsidR="00B54904" w:rsidRPr="00465E3B" w:rsidRDefault="00B54904" w:rsidP="00A070FD">
            <w:pPr>
              <w:rPr>
                <w:b/>
                <w:noProof/>
              </w:rPr>
            </w:pPr>
            <w:r w:rsidRPr="00465E3B">
              <w:rPr>
                <w:b/>
                <w:lang w:eastAsia="fr-FR"/>
              </w:rPr>
              <w:t>Ελλάδα</w:t>
            </w:r>
          </w:p>
          <w:p w14:paraId="331CEBC4" w14:textId="77777777" w:rsidR="00B54904" w:rsidRPr="00465E3B" w:rsidRDefault="00B54904" w:rsidP="00A070FD">
            <w:pPr>
              <w:rPr>
                <w:noProof/>
              </w:rPr>
            </w:pPr>
            <w:r w:rsidRPr="00465E3B">
              <w:rPr>
                <w:lang w:eastAsia="fr-FR"/>
              </w:rPr>
              <w:t>ΒΙΑΝΕΞ Α.Ε.</w:t>
            </w:r>
          </w:p>
          <w:p w14:paraId="778D9BEF" w14:textId="77777777" w:rsidR="00B54904" w:rsidRPr="00465E3B" w:rsidRDefault="00B54904" w:rsidP="00A070FD">
            <w:pPr>
              <w:rPr>
                <w:noProof/>
              </w:rPr>
            </w:pPr>
            <w:r w:rsidRPr="00465E3B">
              <w:rPr>
                <w:lang w:eastAsia="fr-FR"/>
              </w:rPr>
              <w:t>Τηλ: +30 210 8009111 - 120</w:t>
            </w:r>
          </w:p>
          <w:p w14:paraId="0EA428F2" w14:textId="77777777" w:rsidR="00B54904" w:rsidRPr="00465E3B" w:rsidRDefault="00B54904" w:rsidP="00A070FD">
            <w:pPr>
              <w:rPr>
                <w:noProof/>
                <w:lang w:eastAsia="fr-FR"/>
              </w:rPr>
            </w:pPr>
          </w:p>
        </w:tc>
        <w:tc>
          <w:tcPr>
            <w:tcW w:w="2500" w:type="pct"/>
          </w:tcPr>
          <w:p w14:paraId="4AC38EF9" w14:textId="77777777" w:rsidR="00B54904" w:rsidRPr="00354761" w:rsidRDefault="00B54904" w:rsidP="00A070FD">
            <w:pPr>
              <w:rPr>
                <w:b/>
                <w:noProof/>
              </w:rPr>
            </w:pPr>
            <w:r w:rsidRPr="00465E3B">
              <w:rPr>
                <w:b/>
                <w:lang w:eastAsia="fr-FR"/>
              </w:rPr>
              <w:t>Polska</w:t>
            </w:r>
          </w:p>
          <w:p w14:paraId="4B50D61A" w14:textId="77777777" w:rsidR="00B54904" w:rsidRPr="00354761" w:rsidRDefault="00B54904" w:rsidP="00A070FD">
            <w:pPr>
              <w:tabs>
                <w:tab w:val="left" w:pos="-720"/>
              </w:tabs>
              <w:rPr>
                <w:noProof/>
              </w:rPr>
            </w:pPr>
            <w:r w:rsidRPr="00354761">
              <w:rPr>
                <w:lang w:eastAsia="fr-FR"/>
              </w:rPr>
              <w:t>Celltrion Healthcare Hungary Kft.</w:t>
            </w:r>
          </w:p>
          <w:p w14:paraId="77326FA5" w14:textId="77777777" w:rsidR="00B54904" w:rsidRPr="00465E3B" w:rsidRDefault="00B54904" w:rsidP="00A070FD">
            <w:pPr>
              <w:rPr>
                <w:noProof/>
              </w:rPr>
            </w:pPr>
            <w:r w:rsidRPr="00465E3B">
              <w:rPr>
                <w:lang w:eastAsia="fr-FR"/>
              </w:rPr>
              <w:t>Tel.: +36 1 231 0493</w:t>
            </w:r>
          </w:p>
          <w:p w14:paraId="64F202BA" w14:textId="77777777" w:rsidR="00B54904" w:rsidRPr="00465E3B" w:rsidRDefault="00B54904" w:rsidP="00A070FD">
            <w:pPr>
              <w:rPr>
                <w:b/>
                <w:noProof/>
              </w:rPr>
            </w:pPr>
          </w:p>
        </w:tc>
      </w:tr>
      <w:tr w:rsidR="00B54904" w:rsidRPr="00465E3B" w14:paraId="6E146890" w14:textId="77777777" w:rsidTr="00B54904">
        <w:trPr>
          <w:cantSplit/>
        </w:trPr>
        <w:tc>
          <w:tcPr>
            <w:tcW w:w="2500" w:type="pct"/>
          </w:tcPr>
          <w:p w14:paraId="72F4B11F" w14:textId="77777777" w:rsidR="00B54904" w:rsidRPr="00354761" w:rsidRDefault="00B54904" w:rsidP="00A070FD">
            <w:pPr>
              <w:rPr>
                <w:b/>
                <w:noProof/>
              </w:rPr>
            </w:pPr>
            <w:r w:rsidRPr="00354761">
              <w:rPr>
                <w:b/>
              </w:rPr>
              <w:t>France</w:t>
            </w:r>
          </w:p>
          <w:p w14:paraId="303BD924" w14:textId="77777777" w:rsidR="00B54904" w:rsidRPr="00354761" w:rsidRDefault="00B54904" w:rsidP="00A070FD">
            <w:pPr>
              <w:rPr>
                <w:noProof/>
              </w:rPr>
            </w:pPr>
            <w:r w:rsidRPr="00354761">
              <w:t>Celltrion Healthcare France SAS</w:t>
            </w:r>
          </w:p>
          <w:p w14:paraId="0305FCB2" w14:textId="77777777" w:rsidR="00B54904" w:rsidRPr="00354761" w:rsidRDefault="00B54904" w:rsidP="00A070FD">
            <w:pPr>
              <w:rPr>
                <w:noProof/>
              </w:rPr>
            </w:pPr>
            <w:r w:rsidRPr="00354761">
              <w:t>Tél.: +33 (0)1 71 25 27 00</w:t>
            </w:r>
          </w:p>
        </w:tc>
        <w:tc>
          <w:tcPr>
            <w:tcW w:w="2500" w:type="pct"/>
          </w:tcPr>
          <w:p w14:paraId="17BBD823" w14:textId="77777777" w:rsidR="00B54904" w:rsidRPr="00354761" w:rsidRDefault="00B54904" w:rsidP="00A070FD">
            <w:pPr>
              <w:rPr>
                <w:noProof/>
              </w:rPr>
            </w:pPr>
            <w:r w:rsidRPr="00465E3B">
              <w:rPr>
                <w:b/>
                <w:lang w:eastAsia="fr-FR"/>
              </w:rPr>
              <w:t>Portugal</w:t>
            </w:r>
          </w:p>
          <w:p w14:paraId="1C5F7549" w14:textId="77777777" w:rsidR="00B54904" w:rsidRPr="00354761" w:rsidRDefault="00B54904" w:rsidP="00A070FD">
            <w:pPr>
              <w:tabs>
                <w:tab w:val="left" w:pos="-720"/>
              </w:tabs>
              <w:rPr>
                <w:noProof/>
              </w:rPr>
            </w:pPr>
            <w:r w:rsidRPr="00354761">
              <w:rPr>
                <w:lang w:eastAsia="fr-FR"/>
              </w:rPr>
              <w:t>CELLTRION PORTUGAL, UNIPESSOAL LDA</w:t>
            </w:r>
          </w:p>
          <w:p w14:paraId="15232F57" w14:textId="77777777" w:rsidR="00B54904" w:rsidRPr="00354761" w:rsidRDefault="00B54904" w:rsidP="00A070FD">
            <w:pPr>
              <w:tabs>
                <w:tab w:val="left" w:pos="-720"/>
              </w:tabs>
              <w:rPr>
                <w:noProof/>
              </w:rPr>
            </w:pPr>
            <w:r w:rsidRPr="00354761">
              <w:rPr>
                <w:lang w:eastAsia="fr-FR"/>
              </w:rPr>
              <w:t>Tel: +351 21 936 8542</w:t>
            </w:r>
          </w:p>
          <w:p w14:paraId="01DBCA77" w14:textId="77777777" w:rsidR="00B54904" w:rsidRPr="00465E3B" w:rsidRDefault="00B54904" w:rsidP="00A070FD">
            <w:pPr>
              <w:tabs>
                <w:tab w:val="left" w:pos="-720"/>
              </w:tabs>
              <w:rPr>
                <w:rFonts w:eastAsia="맑은 고딕"/>
                <w:noProof/>
              </w:rPr>
            </w:pPr>
            <w:hyperlink r:id="rId176" w:history="1">
              <w:r w:rsidRPr="00465E3B">
                <w:rPr>
                  <w:rStyle w:val="ab"/>
                  <w:lang w:eastAsia="fr-FR"/>
                </w:rPr>
                <w:t>contact_pt@celltrion.com</w:t>
              </w:r>
            </w:hyperlink>
          </w:p>
          <w:p w14:paraId="67F2F100" w14:textId="77777777" w:rsidR="00B54904" w:rsidRPr="00465E3B" w:rsidRDefault="00B54904" w:rsidP="00A070FD">
            <w:pPr>
              <w:rPr>
                <w:rFonts w:eastAsia="맑은 고딕"/>
                <w:b/>
                <w:noProof/>
                <w:lang w:eastAsia="ko-KR"/>
              </w:rPr>
            </w:pPr>
          </w:p>
        </w:tc>
      </w:tr>
      <w:tr w:rsidR="00B54904" w:rsidRPr="00465E3B" w14:paraId="66C82686" w14:textId="77777777" w:rsidTr="00B54904">
        <w:trPr>
          <w:cantSplit/>
        </w:trPr>
        <w:tc>
          <w:tcPr>
            <w:tcW w:w="2500" w:type="pct"/>
          </w:tcPr>
          <w:p w14:paraId="1FFC4BCF" w14:textId="77777777" w:rsidR="00B54904" w:rsidRPr="00465E3B" w:rsidRDefault="00B54904" w:rsidP="00A070FD">
            <w:pPr>
              <w:rPr>
                <w:b/>
                <w:noProof/>
              </w:rPr>
            </w:pPr>
            <w:r w:rsidRPr="00465E3B">
              <w:rPr>
                <w:b/>
              </w:rPr>
              <w:t>Hrvatska</w:t>
            </w:r>
          </w:p>
          <w:p w14:paraId="2CF50277" w14:textId="77777777" w:rsidR="00B54904" w:rsidRPr="00465E3B" w:rsidRDefault="00B54904" w:rsidP="00A070FD">
            <w:pPr>
              <w:rPr>
                <w:noProof/>
              </w:rPr>
            </w:pPr>
            <w:r w:rsidRPr="00465E3B">
              <w:t>Oktal Pharma d.o.o.</w:t>
            </w:r>
          </w:p>
          <w:p w14:paraId="4E6C66E5" w14:textId="77777777" w:rsidR="00B54904" w:rsidRPr="00465E3B" w:rsidRDefault="00B54904" w:rsidP="00A070FD">
            <w:pPr>
              <w:rPr>
                <w:noProof/>
              </w:rPr>
            </w:pPr>
            <w:r w:rsidRPr="00465E3B">
              <w:t>Tel: +385 1 6595 777</w:t>
            </w:r>
          </w:p>
          <w:p w14:paraId="2FB44CF6" w14:textId="77777777" w:rsidR="00B54904" w:rsidRPr="00465E3B" w:rsidRDefault="00B54904" w:rsidP="00A070FD">
            <w:pPr>
              <w:rPr>
                <w:noProof/>
                <w:lang w:eastAsia="fr-FR"/>
              </w:rPr>
            </w:pPr>
          </w:p>
        </w:tc>
        <w:tc>
          <w:tcPr>
            <w:tcW w:w="2500" w:type="pct"/>
          </w:tcPr>
          <w:p w14:paraId="32F9572E" w14:textId="77777777" w:rsidR="00B54904" w:rsidRPr="00354761" w:rsidRDefault="00B54904" w:rsidP="00A070FD">
            <w:pPr>
              <w:tabs>
                <w:tab w:val="left" w:pos="-720"/>
              </w:tabs>
              <w:rPr>
                <w:b/>
                <w:noProof/>
              </w:rPr>
            </w:pPr>
            <w:r w:rsidRPr="00354761">
              <w:rPr>
                <w:b/>
              </w:rPr>
              <w:t>România</w:t>
            </w:r>
          </w:p>
          <w:p w14:paraId="22924313" w14:textId="77777777" w:rsidR="00B54904" w:rsidRPr="00354761" w:rsidRDefault="00B54904" w:rsidP="00A070FD">
            <w:pPr>
              <w:tabs>
                <w:tab w:val="left" w:pos="-720"/>
              </w:tabs>
              <w:rPr>
                <w:noProof/>
              </w:rPr>
            </w:pPr>
            <w:r w:rsidRPr="00354761">
              <w:rPr>
                <w:lang w:eastAsia="fr-FR"/>
              </w:rPr>
              <w:t>Celltrion Healthcare Hungary Kft.</w:t>
            </w:r>
          </w:p>
          <w:p w14:paraId="6023EEB1" w14:textId="77777777" w:rsidR="00B54904" w:rsidRPr="00465E3B" w:rsidRDefault="00B54904" w:rsidP="00A070FD">
            <w:pPr>
              <w:rPr>
                <w:noProof/>
              </w:rPr>
            </w:pPr>
            <w:r w:rsidRPr="00465E3B">
              <w:rPr>
                <w:lang w:eastAsia="fr-FR"/>
              </w:rPr>
              <w:t>Tel: +36 1 231 0493</w:t>
            </w:r>
          </w:p>
          <w:p w14:paraId="5D88DE61" w14:textId="77777777" w:rsidR="00B54904" w:rsidRPr="00465E3B" w:rsidRDefault="00B54904" w:rsidP="00A070FD">
            <w:pPr>
              <w:rPr>
                <w:b/>
                <w:noProof/>
              </w:rPr>
            </w:pPr>
          </w:p>
        </w:tc>
      </w:tr>
      <w:tr w:rsidR="00B54904" w:rsidRPr="00465E3B" w14:paraId="4300A374" w14:textId="77777777" w:rsidTr="00B54904">
        <w:trPr>
          <w:cantSplit/>
        </w:trPr>
        <w:tc>
          <w:tcPr>
            <w:tcW w:w="2500" w:type="pct"/>
          </w:tcPr>
          <w:p w14:paraId="277AC31D" w14:textId="77777777" w:rsidR="00B54904" w:rsidRPr="00354761" w:rsidRDefault="00B54904" w:rsidP="00A070FD">
            <w:pPr>
              <w:tabs>
                <w:tab w:val="left" w:pos="-720"/>
              </w:tabs>
              <w:rPr>
                <w:noProof/>
              </w:rPr>
            </w:pPr>
            <w:r w:rsidRPr="00354761">
              <w:rPr>
                <w:b/>
                <w:lang w:eastAsia="fr-FR"/>
              </w:rPr>
              <w:t>Ireland</w:t>
            </w:r>
          </w:p>
          <w:p w14:paraId="2B9C009C" w14:textId="77777777" w:rsidR="00B54904" w:rsidRPr="00354761" w:rsidRDefault="00B54904" w:rsidP="00A070FD">
            <w:pPr>
              <w:rPr>
                <w:noProof/>
              </w:rPr>
            </w:pPr>
            <w:r w:rsidRPr="00354761">
              <w:rPr>
                <w:lang w:eastAsia="fr-FR"/>
              </w:rPr>
              <w:t>Celltrion Healthcare Ireland Limited</w:t>
            </w:r>
          </w:p>
          <w:p w14:paraId="1AD028AE" w14:textId="77777777" w:rsidR="00B54904" w:rsidRPr="00354761" w:rsidRDefault="00B54904" w:rsidP="00A070FD">
            <w:pPr>
              <w:rPr>
                <w:noProof/>
              </w:rPr>
            </w:pPr>
            <w:r w:rsidRPr="00354761">
              <w:rPr>
                <w:lang w:eastAsia="fr-FR"/>
              </w:rPr>
              <w:t>Tel: +353 1 223 4026</w:t>
            </w:r>
          </w:p>
          <w:p w14:paraId="3EB5640B" w14:textId="77777777" w:rsidR="00B54904" w:rsidRPr="00465E3B" w:rsidRDefault="00B54904" w:rsidP="00A070FD">
            <w:pPr>
              <w:rPr>
                <w:noProof/>
                <w:sz w:val="20"/>
                <w:szCs w:val="20"/>
              </w:rPr>
            </w:pPr>
            <w:hyperlink r:id="rId177" w:history="1">
              <w:r w:rsidRPr="00465E3B">
                <w:rPr>
                  <w:rStyle w:val="ab"/>
                </w:rPr>
                <w:t>enquiry_ie@celltrionhc.com</w:t>
              </w:r>
            </w:hyperlink>
          </w:p>
          <w:p w14:paraId="4FCBC2C0" w14:textId="77777777" w:rsidR="00B54904" w:rsidRPr="00465E3B" w:rsidRDefault="00B54904" w:rsidP="00A070FD">
            <w:pPr>
              <w:rPr>
                <w:noProof/>
                <w:lang w:eastAsia="fr-FR"/>
              </w:rPr>
            </w:pPr>
          </w:p>
        </w:tc>
        <w:tc>
          <w:tcPr>
            <w:tcW w:w="2500" w:type="pct"/>
          </w:tcPr>
          <w:p w14:paraId="56FB27E6" w14:textId="77777777" w:rsidR="00B54904" w:rsidRPr="00465E3B" w:rsidRDefault="00B54904" w:rsidP="00A070FD">
            <w:pPr>
              <w:rPr>
                <w:b/>
                <w:noProof/>
              </w:rPr>
            </w:pPr>
            <w:r w:rsidRPr="00465E3B">
              <w:rPr>
                <w:b/>
                <w:lang w:eastAsia="fr-FR"/>
              </w:rPr>
              <w:t>Slovenija</w:t>
            </w:r>
          </w:p>
          <w:p w14:paraId="7C368ED3" w14:textId="77777777" w:rsidR="00B54904" w:rsidRPr="00465E3B" w:rsidRDefault="00B54904" w:rsidP="00A070FD">
            <w:pPr>
              <w:rPr>
                <w:noProof/>
              </w:rPr>
            </w:pPr>
            <w:r w:rsidRPr="00465E3B">
              <w:rPr>
                <w:lang w:eastAsia="fr-FR"/>
              </w:rPr>
              <w:t>OPH Oktal Pharma d.o.o.</w:t>
            </w:r>
          </w:p>
          <w:p w14:paraId="5412208C" w14:textId="77777777" w:rsidR="00B54904" w:rsidRPr="00465E3B" w:rsidRDefault="00B54904" w:rsidP="00A070FD">
            <w:pPr>
              <w:rPr>
                <w:noProof/>
              </w:rPr>
            </w:pPr>
            <w:r w:rsidRPr="00465E3B">
              <w:rPr>
                <w:lang w:eastAsia="fr-FR"/>
              </w:rPr>
              <w:t>Tel.: +386 1 519 29 22</w:t>
            </w:r>
          </w:p>
          <w:p w14:paraId="56778A47" w14:textId="77777777" w:rsidR="00B54904" w:rsidRPr="00465E3B" w:rsidRDefault="00B54904" w:rsidP="00A070FD">
            <w:pPr>
              <w:rPr>
                <w:b/>
                <w:noProof/>
              </w:rPr>
            </w:pPr>
          </w:p>
        </w:tc>
      </w:tr>
      <w:tr w:rsidR="00B54904" w:rsidRPr="00465E3B" w14:paraId="65A2CB68" w14:textId="77777777" w:rsidTr="00B54904">
        <w:trPr>
          <w:cantSplit/>
        </w:trPr>
        <w:tc>
          <w:tcPr>
            <w:tcW w:w="2500" w:type="pct"/>
          </w:tcPr>
          <w:p w14:paraId="0A8B74EE" w14:textId="77777777" w:rsidR="00B54904" w:rsidRPr="00354761" w:rsidRDefault="00B54904" w:rsidP="00A070FD">
            <w:pPr>
              <w:rPr>
                <w:noProof/>
              </w:rPr>
            </w:pPr>
            <w:r w:rsidRPr="00354761">
              <w:rPr>
                <w:b/>
                <w:lang w:eastAsia="fr-FR"/>
              </w:rPr>
              <w:t>Ísland</w:t>
            </w:r>
          </w:p>
          <w:p w14:paraId="2311957F" w14:textId="77777777" w:rsidR="00B54904" w:rsidRPr="00354761" w:rsidRDefault="00B54904" w:rsidP="00A070FD">
            <w:pPr>
              <w:rPr>
                <w:noProof/>
              </w:rPr>
            </w:pPr>
            <w:r w:rsidRPr="00354761">
              <w:rPr>
                <w:lang w:eastAsia="fr-FR"/>
              </w:rPr>
              <w:t>Celltrion Healthcare Hungary Kft.</w:t>
            </w:r>
          </w:p>
          <w:p w14:paraId="74A0E41A" w14:textId="77777777" w:rsidR="00B54904" w:rsidRPr="00465E3B" w:rsidRDefault="00B54904" w:rsidP="00A070FD">
            <w:pPr>
              <w:rPr>
                <w:noProof/>
              </w:rPr>
            </w:pPr>
            <w:r w:rsidRPr="00465E3B">
              <w:rPr>
                <w:lang w:eastAsia="fr-FR"/>
              </w:rPr>
              <w:t>Sími: +36 1 231 0493</w:t>
            </w:r>
          </w:p>
          <w:p w14:paraId="5B5BB7C6" w14:textId="77777777" w:rsidR="00B54904" w:rsidRPr="00465E3B" w:rsidRDefault="00B54904" w:rsidP="00A070FD">
            <w:pPr>
              <w:tabs>
                <w:tab w:val="left" w:pos="-720"/>
              </w:tabs>
            </w:pPr>
            <w:hyperlink r:id="rId178" w:history="1">
              <w:r w:rsidRPr="00465E3B">
                <w:rPr>
                  <w:rStyle w:val="ab"/>
                </w:rPr>
                <w:t>contact_fi@celltrionhc.com</w:t>
              </w:r>
            </w:hyperlink>
          </w:p>
          <w:p w14:paraId="68A60A5B" w14:textId="77777777" w:rsidR="00B54904" w:rsidRPr="00465E3B" w:rsidRDefault="00B54904" w:rsidP="00A070FD">
            <w:pPr>
              <w:rPr>
                <w:noProof/>
                <w:lang w:eastAsia="fr-FR"/>
              </w:rPr>
            </w:pPr>
          </w:p>
        </w:tc>
        <w:tc>
          <w:tcPr>
            <w:tcW w:w="2500" w:type="pct"/>
          </w:tcPr>
          <w:p w14:paraId="44E846AF" w14:textId="77777777" w:rsidR="00B54904" w:rsidRPr="00354761" w:rsidRDefault="00B54904" w:rsidP="00A070FD">
            <w:pPr>
              <w:rPr>
                <w:b/>
                <w:noProof/>
              </w:rPr>
            </w:pPr>
            <w:r w:rsidRPr="00465E3B">
              <w:rPr>
                <w:b/>
              </w:rPr>
              <w:t>Slovenská republika</w:t>
            </w:r>
          </w:p>
          <w:p w14:paraId="1DEC8A8F" w14:textId="77777777" w:rsidR="00B54904" w:rsidRPr="00354761" w:rsidRDefault="00B54904" w:rsidP="00A070FD">
            <w:pPr>
              <w:tabs>
                <w:tab w:val="left" w:pos="-720"/>
              </w:tabs>
              <w:rPr>
                <w:noProof/>
              </w:rPr>
            </w:pPr>
            <w:r w:rsidRPr="00465E3B">
              <w:rPr>
                <w:lang w:eastAsia="fr-FR"/>
              </w:rPr>
              <w:t>Celltrion Healthcare Hungary Kft.</w:t>
            </w:r>
          </w:p>
          <w:p w14:paraId="168C4168" w14:textId="77777777" w:rsidR="00B54904" w:rsidRPr="00465E3B" w:rsidRDefault="00B54904" w:rsidP="00A070FD">
            <w:pPr>
              <w:rPr>
                <w:noProof/>
              </w:rPr>
            </w:pPr>
            <w:r w:rsidRPr="00465E3B">
              <w:rPr>
                <w:lang w:eastAsia="fr-FR"/>
              </w:rPr>
              <w:t>Tel: +36 1 231 0493</w:t>
            </w:r>
          </w:p>
          <w:p w14:paraId="1DB5E1C4" w14:textId="77777777" w:rsidR="00B54904" w:rsidRPr="00465E3B" w:rsidRDefault="00B54904" w:rsidP="00A070FD">
            <w:pPr>
              <w:rPr>
                <w:b/>
                <w:noProof/>
                <w:lang w:eastAsia="fr-FR"/>
              </w:rPr>
            </w:pPr>
          </w:p>
        </w:tc>
      </w:tr>
      <w:tr w:rsidR="00B54904" w:rsidRPr="00465E3B" w14:paraId="02A55A5A" w14:textId="77777777" w:rsidTr="00B54904">
        <w:trPr>
          <w:cantSplit/>
        </w:trPr>
        <w:tc>
          <w:tcPr>
            <w:tcW w:w="2500" w:type="pct"/>
          </w:tcPr>
          <w:p w14:paraId="31623F41" w14:textId="77777777" w:rsidR="00B54904" w:rsidRPr="00354761" w:rsidRDefault="00B54904" w:rsidP="00A070FD">
            <w:pPr>
              <w:rPr>
                <w:noProof/>
              </w:rPr>
            </w:pPr>
            <w:r w:rsidRPr="00354761">
              <w:rPr>
                <w:b/>
                <w:lang w:eastAsia="fr-FR"/>
              </w:rPr>
              <w:t>Italia</w:t>
            </w:r>
          </w:p>
          <w:p w14:paraId="21217EBA" w14:textId="77777777" w:rsidR="00B54904" w:rsidRPr="00354761" w:rsidRDefault="00B54904" w:rsidP="00A070FD">
            <w:pPr>
              <w:rPr>
                <w:noProof/>
              </w:rPr>
            </w:pPr>
            <w:r w:rsidRPr="00354761">
              <w:rPr>
                <w:lang w:eastAsia="fr-FR"/>
              </w:rPr>
              <w:t>Celltrion Healthcare Italy S.R.L.</w:t>
            </w:r>
          </w:p>
          <w:p w14:paraId="1D075E71" w14:textId="77777777" w:rsidR="00B54904" w:rsidRPr="00465E3B" w:rsidRDefault="00B54904" w:rsidP="00A070FD">
            <w:pPr>
              <w:rPr>
                <w:noProof/>
              </w:rPr>
            </w:pPr>
            <w:r w:rsidRPr="00465E3B">
              <w:rPr>
                <w:lang w:eastAsia="fr-FR"/>
              </w:rPr>
              <w:t>Tel: +39 0247927040</w:t>
            </w:r>
          </w:p>
          <w:p w14:paraId="3EBEE9B8" w14:textId="77777777" w:rsidR="00B54904" w:rsidRPr="00465E3B" w:rsidRDefault="00B54904" w:rsidP="00A070FD">
            <w:hyperlink r:id="rId179" w:history="1">
              <w:r w:rsidRPr="00465E3B">
                <w:rPr>
                  <w:rStyle w:val="ab"/>
                </w:rPr>
                <w:t>celltrionhealthcare_italy@legalmail.it</w:t>
              </w:r>
            </w:hyperlink>
          </w:p>
          <w:p w14:paraId="3D191B6D" w14:textId="77777777" w:rsidR="00B54904" w:rsidRPr="00465E3B" w:rsidRDefault="00B54904" w:rsidP="00A070FD">
            <w:pPr>
              <w:rPr>
                <w:noProof/>
                <w:lang w:eastAsia="fr-FR"/>
              </w:rPr>
            </w:pPr>
          </w:p>
        </w:tc>
        <w:tc>
          <w:tcPr>
            <w:tcW w:w="2500" w:type="pct"/>
          </w:tcPr>
          <w:p w14:paraId="073DE770" w14:textId="77777777" w:rsidR="00B54904" w:rsidRPr="00354761" w:rsidRDefault="00B54904" w:rsidP="00A070FD">
            <w:pPr>
              <w:rPr>
                <w:noProof/>
              </w:rPr>
            </w:pPr>
            <w:r w:rsidRPr="00354761">
              <w:rPr>
                <w:b/>
                <w:lang w:eastAsia="fr-FR"/>
              </w:rPr>
              <w:t>Suomi/Finland</w:t>
            </w:r>
          </w:p>
          <w:p w14:paraId="6CE4680F" w14:textId="77777777" w:rsidR="00B54904" w:rsidRPr="00354761" w:rsidRDefault="00B54904" w:rsidP="00A070FD">
            <w:pPr>
              <w:tabs>
                <w:tab w:val="left" w:pos="-720"/>
              </w:tabs>
              <w:rPr>
                <w:noProof/>
              </w:rPr>
            </w:pPr>
            <w:r w:rsidRPr="00354761">
              <w:rPr>
                <w:lang w:eastAsia="fr-FR"/>
              </w:rPr>
              <w:t>Celltrion Healthcare Finland Oy.</w:t>
            </w:r>
          </w:p>
          <w:p w14:paraId="11790662" w14:textId="77777777" w:rsidR="00B54904" w:rsidRPr="00354761" w:rsidRDefault="00B54904" w:rsidP="00A070FD">
            <w:pPr>
              <w:rPr>
                <w:noProof/>
              </w:rPr>
            </w:pPr>
            <w:r w:rsidRPr="00465E3B">
              <w:t>Puh/Tel: +358 29 170 7755</w:t>
            </w:r>
          </w:p>
          <w:p w14:paraId="6AF685B0" w14:textId="77777777" w:rsidR="00B54904" w:rsidRPr="00354761" w:rsidRDefault="00B54904" w:rsidP="00A070FD">
            <w:pPr>
              <w:tabs>
                <w:tab w:val="left" w:pos="-720"/>
              </w:tabs>
            </w:pPr>
            <w:hyperlink r:id="rId180" w:history="1">
              <w:r w:rsidRPr="00354761">
                <w:rPr>
                  <w:rStyle w:val="ab"/>
                </w:rPr>
                <w:t>contact_fi@celltrionhc.com</w:t>
              </w:r>
            </w:hyperlink>
          </w:p>
          <w:p w14:paraId="0E739199" w14:textId="77777777" w:rsidR="00B54904" w:rsidRPr="00465E3B" w:rsidRDefault="00B54904" w:rsidP="00A070FD">
            <w:pPr>
              <w:rPr>
                <w:noProof/>
              </w:rPr>
            </w:pPr>
          </w:p>
        </w:tc>
      </w:tr>
      <w:tr w:rsidR="00B54904" w:rsidRPr="00465E3B" w14:paraId="6EC4C762" w14:textId="77777777" w:rsidTr="00B54904">
        <w:trPr>
          <w:cantSplit/>
        </w:trPr>
        <w:tc>
          <w:tcPr>
            <w:tcW w:w="2500" w:type="pct"/>
          </w:tcPr>
          <w:p w14:paraId="1C87D1EA" w14:textId="77777777" w:rsidR="00B54904" w:rsidRPr="00354761" w:rsidRDefault="00B54904" w:rsidP="00B54904">
            <w:pPr>
              <w:keepNext/>
              <w:tabs>
                <w:tab w:val="left" w:pos="-720"/>
              </w:tabs>
              <w:rPr>
                <w:b/>
                <w:bCs/>
                <w:noProof/>
              </w:rPr>
            </w:pPr>
            <w:r w:rsidRPr="00465E3B">
              <w:rPr>
                <w:b/>
              </w:rPr>
              <w:lastRenderedPageBreak/>
              <w:t>Κύπρος</w:t>
            </w:r>
          </w:p>
          <w:p w14:paraId="218CBFB9" w14:textId="77777777" w:rsidR="00B54904" w:rsidRPr="00354761" w:rsidRDefault="00B54904" w:rsidP="00B54904">
            <w:pPr>
              <w:keepNext/>
              <w:tabs>
                <w:tab w:val="left" w:pos="-720"/>
              </w:tabs>
              <w:rPr>
                <w:noProof/>
              </w:rPr>
            </w:pPr>
            <w:r w:rsidRPr="00465E3B">
              <w:rPr>
                <w:lang w:eastAsia="fr-FR"/>
              </w:rPr>
              <w:t>C.A. Papaellinas Ltd</w:t>
            </w:r>
          </w:p>
          <w:p w14:paraId="2FA3F227" w14:textId="77777777" w:rsidR="00B54904" w:rsidRPr="00354761" w:rsidRDefault="00B54904" w:rsidP="00B54904">
            <w:pPr>
              <w:keepNext/>
              <w:rPr>
                <w:b/>
                <w:bCs/>
              </w:rPr>
            </w:pPr>
            <w:r w:rsidRPr="00465E3B">
              <w:t xml:space="preserve">Τηλ: </w:t>
            </w:r>
            <w:r w:rsidRPr="00465E3B">
              <w:rPr>
                <w:lang w:eastAsia="fr-FR"/>
              </w:rPr>
              <w:t>+357 22741741</w:t>
            </w:r>
          </w:p>
          <w:p w14:paraId="3F8D82C2" w14:textId="77777777" w:rsidR="00B54904" w:rsidRPr="00465E3B" w:rsidRDefault="00B54904" w:rsidP="00B54904">
            <w:pPr>
              <w:keepNext/>
              <w:rPr>
                <w:b/>
                <w:noProof/>
                <w:lang w:eastAsia="fr-FR"/>
              </w:rPr>
            </w:pPr>
          </w:p>
        </w:tc>
        <w:tc>
          <w:tcPr>
            <w:tcW w:w="2500" w:type="pct"/>
          </w:tcPr>
          <w:p w14:paraId="32DE15FB" w14:textId="77777777" w:rsidR="00B54904" w:rsidRPr="00465E3B" w:rsidRDefault="00B54904" w:rsidP="00B54904">
            <w:pPr>
              <w:keepNext/>
              <w:tabs>
                <w:tab w:val="left" w:pos="-720"/>
              </w:tabs>
              <w:rPr>
                <w:b/>
                <w:noProof/>
              </w:rPr>
            </w:pPr>
            <w:r w:rsidRPr="00465E3B">
              <w:rPr>
                <w:b/>
              </w:rPr>
              <w:t>Sverige</w:t>
            </w:r>
          </w:p>
          <w:p w14:paraId="0CFE1F4B" w14:textId="77777777" w:rsidR="00B54904" w:rsidRPr="00465E3B" w:rsidRDefault="00B54904" w:rsidP="00B54904">
            <w:pPr>
              <w:keepNext/>
              <w:tabs>
                <w:tab w:val="left" w:pos="-720"/>
              </w:tabs>
              <w:rPr>
                <w:noProof/>
              </w:rPr>
            </w:pPr>
            <w:r w:rsidRPr="00465E3B">
              <w:rPr>
                <w:lang w:eastAsia="fr-FR"/>
              </w:rPr>
              <w:t>Celltrion Sweden AB</w:t>
            </w:r>
          </w:p>
          <w:p w14:paraId="0DF44B57" w14:textId="712A2DB5" w:rsidR="00121DF3" w:rsidRPr="00465E3B" w:rsidRDefault="00121DF3" w:rsidP="00FC7BEA">
            <w:pPr>
              <w:tabs>
                <w:tab w:val="left" w:pos="-720"/>
              </w:tabs>
              <w:rPr>
                <w:rFonts w:eastAsia="맑은 고딕"/>
              </w:rPr>
            </w:pPr>
            <w:r w:rsidRPr="00465E3B">
              <w:rPr>
                <w:lang w:eastAsia="ko-KR"/>
              </w:rPr>
              <w:t>Tel: +46 8 80 11 77</w:t>
            </w:r>
          </w:p>
          <w:p w14:paraId="0C03434F" w14:textId="485DD76E" w:rsidR="00B54904" w:rsidRPr="00465E3B" w:rsidRDefault="00F41613" w:rsidP="00B54904">
            <w:pPr>
              <w:keepNext/>
              <w:tabs>
                <w:tab w:val="left" w:pos="-720"/>
              </w:tabs>
              <w:rPr>
                <w:rStyle w:val="ab"/>
              </w:rPr>
            </w:pPr>
            <w:hyperlink r:id="rId181" w:history="1">
              <w:r w:rsidRPr="00465E3B">
                <w:rPr>
                  <w:rStyle w:val="ab"/>
                </w:rPr>
                <w:t>Contact_se@celltrionhc.com</w:t>
              </w:r>
            </w:hyperlink>
          </w:p>
          <w:p w14:paraId="7439F6FA" w14:textId="77777777" w:rsidR="00B54904" w:rsidRPr="00465E3B" w:rsidRDefault="00B54904" w:rsidP="00B54904">
            <w:pPr>
              <w:keepNext/>
              <w:tabs>
                <w:tab w:val="left" w:pos="-720"/>
              </w:tabs>
              <w:rPr>
                <w:b/>
                <w:noProof/>
                <w:lang w:eastAsia="fr-FR"/>
              </w:rPr>
            </w:pPr>
          </w:p>
        </w:tc>
      </w:tr>
      <w:tr w:rsidR="00B54904" w:rsidRPr="00465E3B" w14:paraId="2C8533FF" w14:textId="77777777" w:rsidTr="00B54904">
        <w:trPr>
          <w:cantSplit/>
        </w:trPr>
        <w:tc>
          <w:tcPr>
            <w:tcW w:w="2500" w:type="pct"/>
          </w:tcPr>
          <w:p w14:paraId="0E21F078" w14:textId="77777777" w:rsidR="00B54904" w:rsidRPr="00354761" w:rsidRDefault="00B54904" w:rsidP="00A070FD">
            <w:pPr>
              <w:rPr>
                <w:b/>
                <w:noProof/>
              </w:rPr>
            </w:pPr>
            <w:r w:rsidRPr="00354761">
              <w:rPr>
                <w:b/>
                <w:lang w:eastAsia="fr-FR"/>
              </w:rPr>
              <w:t>Latvija</w:t>
            </w:r>
          </w:p>
          <w:p w14:paraId="4712D46E" w14:textId="77777777" w:rsidR="00B54904" w:rsidRPr="00354761" w:rsidRDefault="00B54904" w:rsidP="00A070FD">
            <w:pPr>
              <w:tabs>
                <w:tab w:val="left" w:pos="-720"/>
              </w:tabs>
              <w:rPr>
                <w:noProof/>
              </w:rPr>
            </w:pPr>
            <w:r w:rsidRPr="00354761">
              <w:rPr>
                <w:lang w:eastAsia="fr-FR"/>
              </w:rPr>
              <w:t>Celltrion Healthcare Hungary Kft.</w:t>
            </w:r>
          </w:p>
          <w:p w14:paraId="386C5993" w14:textId="77777777" w:rsidR="00B54904" w:rsidRPr="00465E3B" w:rsidRDefault="00B54904" w:rsidP="00A070FD">
            <w:pPr>
              <w:rPr>
                <w:noProof/>
              </w:rPr>
            </w:pPr>
            <w:r w:rsidRPr="00465E3B">
              <w:rPr>
                <w:lang w:eastAsia="fr-FR"/>
              </w:rPr>
              <w:t>Tālr.: +36 1 231 0493</w:t>
            </w:r>
          </w:p>
          <w:p w14:paraId="2FB53F89" w14:textId="77777777" w:rsidR="00B54904" w:rsidRPr="00465E3B" w:rsidRDefault="00B54904" w:rsidP="00A070FD">
            <w:pPr>
              <w:rPr>
                <w:b/>
                <w:bCs/>
                <w:lang w:eastAsia="fr-FR"/>
              </w:rPr>
            </w:pPr>
          </w:p>
        </w:tc>
        <w:tc>
          <w:tcPr>
            <w:tcW w:w="2500" w:type="pct"/>
          </w:tcPr>
          <w:p w14:paraId="57532A28" w14:textId="77777777" w:rsidR="00B54904" w:rsidRPr="00465E3B" w:rsidRDefault="00B54904" w:rsidP="00A070FD">
            <w:pPr>
              <w:rPr>
                <w:noProof/>
                <w:sz w:val="20"/>
                <w:szCs w:val="20"/>
                <w:lang w:eastAsia="fr-FR"/>
              </w:rPr>
            </w:pPr>
          </w:p>
        </w:tc>
      </w:tr>
    </w:tbl>
    <w:p w14:paraId="0D2893F5" w14:textId="77777777" w:rsidR="00B54904" w:rsidRPr="00465E3B" w:rsidRDefault="00B54904" w:rsidP="00B54904"/>
    <w:p w14:paraId="68C0DB11" w14:textId="77777777" w:rsidR="00B54904" w:rsidRPr="00465E3B" w:rsidRDefault="00B54904" w:rsidP="00B54904">
      <w:pPr>
        <w:rPr>
          <w:rStyle w:val="a9"/>
        </w:rPr>
      </w:pPr>
      <w:r w:rsidRPr="00465E3B">
        <w:rPr>
          <w:rStyle w:val="a9"/>
        </w:rPr>
        <w:t xml:space="preserve">Diese Packungsbeilage wurde zuletzt überarbeitet im </w:t>
      </w:r>
    </w:p>
    <w:p w14:paraId="49A11CCD" w14:textId="77777777" w:rsidR="00B54904" w:rsidRPr="00465E3B" w:rsidRDefault="00B54904" w:rsidP="00B54904"/>
    <w:p w14:paraId="44DAC774" w14:textId="77777777" w:rsidR="00B54904" w:rsidRPr="00465E3B" w:rsidRDefault="00B54904" w:rsidP="00B54904">
      <w:pPr>
        <w:pStyle w:val="HeadingStrong"/>
      </w:pPr>
      <w:r w:rsidRPr="00465E3B">
        <w:t>Weitere Informationsquellen</w:t>
      </w:r>
    </w:p>
    <w:p w14:paraId="182284F6" w14:textId="77777777" w:rsidR="00B54904" w:rsidRPr="00465E3B" w:rsidRDefault="00B54904" w:rsidP="00B54904">
      <w:pPr>
        <w:pStyle w:val="NormalKeep"/>
      </w:pPr>
      <w:r w:rsidRPr="00465E3B">
        <w:t xml:space="preserve">Ausführliche Informationen zu diesem Arzneimittel sind auf den Internetseiten der Europäischen Arzneimittel-Agentur </w:t>
      </w:r>
      <w:hyperlink r:id="rId182" w:history="1">
        <w:r w:rsidRPr="00465E3B">
          <w:rPr>
            <w:rStyle w:val="ab"/>
          </w:rPr>
          <w:t>https://www.ema.europa.eu/</w:t>
        </w:r>
      </w:hyperlink>
      <w:r w:rsidRPr="00465E3B">
        <w:t xml:space="preserve"> verfügbar.</w:t>
      </w:r>
    </w:p>
    <w:p w14:paraId="7F538058" w14:textId="77777777" w:rsidR="00B54904" w:rsidRPr="00465E3B" w:rsidRDefault="00B54904" w:rsidP="00B54904">
      <w:pPr>
        <w:suppressAutoHyphens w:val="0"/>
      </w:pPr>
      <w:r w:rsidRPr="00465E3B">
        <w:br w:type="page"/>
      </w:r>
    </w:p>
    <w:p w14:paraId="5047EBDE" w14:textId="416FABE7" w:rsidR="001F7E58" w:rsidRPr="00465E3B" w:rsidRDefault="001F7E58">
      <w:pPr>
        <w:suppressAutoHyphens w:val="0"/>
      </w:pPr>
    </w:p>
    <w:p w14:paraId="0688E98F" w14:textId="77777777" w:rsidR="00604ED2" w:rsidRPr="00465E3B" w:rsidRDefault="00604ED2" w:rsidP="00333E00">
      <w:pPr>
        <w:suppressAutoHyphens w:val="0"/>
        <w:rPr>
          <w:b/>
          <w:bCs/>
        </w:rPr>
      </w:pPr>
      <w:bookmarkStart w:id="4332" w:name="_Hlk191382588"/>
      <w:r w:rsidRPr="00465E3B">
        <w:rPr>
          <w:b/>
        </w:rPr>
        <w:t>GEBRAUCHSANWEISUNG FÜR DEN OMLYCLO-FERTIG</w:t>
      </w:r>
      <w:r w:rsidRPr="00465E3B">
        <w:rPr>
          <w:b/>
          <w:lang w:eastAsia="ko-KR"/>
        </w:rPr>
        <w:t>PEN</w:t>
      </w:r>
    </w:p>
    <w:p w14:paraId="4D74D5DC" w14:textId="77777777" w:rsidR="00604ED2" w:rsidRPr="00465E3B" w:rsidRDefault="00604ED2" w:rsidP="00333E00">
      <w:pPr>
        <w:pStyle w:val="NormalKeep"/>
      </w:pPr>
    </w:p>
    <w:p w14:paraId="163D3AA2" w14:textId="779B602C" w:rsidR="00604ED2" w:rsidRPr="00465E3B" w:rsidRDefault="00604ED2" w:rsidP="00B54904">
      <w:pPr>
        <w:pStyle w:val="af0"/>
        <w:kinsoku w:val="0"/>
        <w:overflowPunct w:val="0"/>
        <w:spacing w:after="0"/>
        <w:rPr>
          <w:rFonts w:eastAsia="맑은 고딕"/>
          <w:color w:val="231F20"/>
        </w:rPr>
      </w:pPr>
      <w:r w:rsidRPr="00465E3B">
        <w:t xml:space="preserve">Lesen Sie die Ihrem Omlyclo-Fertigpen beiliegende Gebrauchsanweisung durch und befolgen Sie diese, bevor Sie mit der Anwendung beginnen und jedes Mal, wenn Sie sich eine neue Packung besorgen. Sie könnte neue Informationen enthalten. </w:t>
      </w:r>
      <w:r w:rsidRPr="00465E3B">
        <w:rPr>
          <w:color w:val="231F20"/>
        </w:rPr>
        <w:t xml:space="preserve">Stellen Sie vor der Anwendung von </w:t>
      </w:r>
      <w:r w:rsidRPr="00465E3B">
        <w:rPr>
          <w:color w:val="231F20"/>
          <w:lang w:eastAsia="ko-KR"/>
        </w:rPr>
        <w:t>Omlyclo sicher, dass Sie von Ihrem Arzt in der richtigen Anwendung unterwiesen wurden</w:t>
      </w:r>
      <w:r w:rsidRPr="00465E3B">
        <w:rPr>
          <w:color w:val="231F20"/>
        </w:rPr>
        <w:t>.</w:t>
      </w:r>
    </w:p>
    <w:p w14:paraId="45FF06EF" w14:textId="77777777" w:rsidR="00604ED2" w:rsidRPr="00465E3B" w:rsidRDefault="00604ED2" w:rsidP="00333E00"/>
    <w:p w14:paraId="63B9CD7F" w14:textId="77777777" w:rsidR="00604ED2" w:rsidRPr="00465E3B" w:rsidRDefault="00604ED2" w:rsidP="0015209C">
      <w:pPr>
        <w:pStyle w:val="af0"/>
        <w:keepNext/>
        <w:kinsoku w:val="0"/>
        <w:overflowPunct w:val="0"/>
        <w:spacing w:after="0"/>
        <w:rPr>
          <w:color w:val="231F20"/>
        </w:rPr>
      </w:pPr>
      <w:r w:rsidRPr="00465E3B">
        <w:rPr>
          <w:color w:val="231F20"/>
        </w:rPr>
        <w:t xml:space="preserve">Jugendliche im Alter von 12 Jahren und älter können sich die Injektion mit dem </w:t>
      </w:r>
      <w:r w:rsidRPr="00465E3B">
        <w:rPr>
          <w:color w:val="231F20"/>
          <w:lang w:eastAsia="ko-KR"/>
        </w:rPr>
        <w:t>Omlyclo-Fertigpen unter Aufsicht eines Erwachsenen selbst verabreichen</w:t>
      </w:r>
      <w:r w:rsidRPr="00465E3B">
        <w:rPr>
          <w:color w:val="231F20"/>
        </w:rPr>
        <w:t xml:space="preserve">. Der </w:t>
      </w:r>
      <w:r w:rsidRPr="00465E3B">
        <w:rPr>
          <w:color w:val="231F20"/>
          <w:lang w:eastAsia="ko-KR"/>
        </w:rPr>
        <w:t xml:space="preserve">Omlyclo-Fertigpen (alle Dosisstärken) ist nur für die Anwendung durch Erwachsene und Jugendliche ab einem Alter von </w:t>
      </w:r>
      <w:r w:rsidRPr="00465E3B">
        <w:rPr>
          <w:color w:val="231F20"/>
        </w:rPr>
        <w:t>12 Jahren vorgesehen.</w:t>
      </w:r>
    </w:p>
    <w:p w14:paraId="42C9BCCC" w14:textId="77777777" w:rsidR="004E7042" w:rsidRPr="00465E3B" w:rsidRDefault="004E7042" w:rsidP="0015209C">
      <w:pPr>
        <w:pStyle w:val="af0"/>
        <w:kinsoku w:val="0"/>
        <w:overflowPunct w:val="0"/>
        <w:spacing w:after="0"/>
        <w:rPr>
          <w:color w:val="231F20"/>
        </w:rPr>
      </w:pPr>
    </w:p>
    <w:p w14:paraId="505CA344" w14:textId="66201872" w:rsidR="004E7042" w:rsidRPr="00465E3B" w:rsidRDefault="00604ED2" w:rsidP="0015209C">
      <w:pPr>
        <w:pStyle w:val="af0"/>
        <w:keepNext/>
        <w:kinsoku w:val="0"/>
        <w:overflowPunct w:val="0"/>
        <w:spacing w:after="0"/>
        <w:rPr>
          <w:rFonts w:eastAsia="맑은 고딕"/>
          <w:b/>
          <w:bCs/>
        </w:rPr>
      </w:pPr>
      <w:r w:rsidRPr="00465E3B">
        <w:rPr>
          <w:b/>
        </w:rPr>
        <w:t>Komponenten des Fertigpens (siehe Abbildung A)</w:t>
      </w:r>
    </w:p>
    <w:p w14:paraId="0CF05AA6" w14:textId="77777777" w:rsidR="004E7042" w:rsidRPr="00465E3B" w:rsidRDefault="004E7042" w:rsidP="00333E00">
      <w:pPr>
        <w:keepNext/>
      </w:pPr>
    </w:p>
    <w:tbl>
      <w:tblPr>
        <w:tblW w:w="3794" w:type="pct"/>
        <w:jc w:val="center"/>
        <w:tblLayout w:type="fixed"/>
        <w:tblCellMar>
          <w:top w:w="28" w:type="dxa"/>
          <w:bottom w:w="28" w:type="dxa"/>
        </w:tblCellMar>
        <w:tblLook w:val="04A0" w:firstRow="1" w:lastRow="0" w:firstColumn="1" w:lastColumn="0" w:noHBand="0" w:noVBand="1"/>
      </w:tblPr>
      <w:tblGrid>
        <w:gridCol w:w="6725"/>
        <w:gridCol w:w="160"/>
      </w:tblGrid>
      <w:tr w:rsidR="004E7042" w:rsidRPr="00465E3B" w14:paraId="4AB53362" w14:textId="77777777" w:rsidTr="006A2EF6">
        <w:trPr>
          <w:gridAfter w:val="1"/>
          <w:wAfter w:w="160" w:type="dxa"/>
          <w:cantSplit/>
          <w:jc w:val="center"/>
        </w:trPr>
        <w:tc>
          <w:tcPr>
            <w:tcW w:w="6725" w:type="dxa"/>
          </w:tcPr>
          <w:p w14:paraId="7BD237D7" w14:textId="6A0D111E" w:rsidR="004E7042" w:rsidRPr="00465E3B" w:rsidRDefault="004E7042" w:rsidP="00102C0A">
            <w:pPr>
              <w:pStyle w:val="NormalCentred"/>
              <w:keepNext/>
              <w:jc w:val="left"/>
            </w:pPr>
            <w:r w:rsidRPr="00465E3B">
              <w:rPr>
                <w:noProof/>
              </w:rPr>
              <mc:AlternateContent>
                <mc:Choice Requires="wpg">
                  <w:drawing>
                    <wp:inline distT="0" distB="0" distL="0" distR="0" wp14:anchorId="5D2B1A0A" wp14:editId="12569ADF">
                      <wp:extent cx="4175462" cy="4152265"/>
                      <wp:effectExtent l="0" t="0" r="0" b="635"/>
                      <wp:docPr id="95326859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5462" cy="4152265"/>
                                <a:chOff x="0" y="0"/>
                                <a:chExt cx="4175760" cy="4152265"/>
                              </a:xfrm>
                            </wpg:grpSpPr>
                            <pic:pic xmlns:pic="http://schemas.openxmlformats.org/drawingml/2006/picture">
                              <pic:nvPicPr>
                                <pic:cNvPr id="1015195604" name="Picture 18"/>
                                <pic:cNvPicPr>
                                  <a:picLocks noChangeAspect="1"/>
                                </pic:cNvPicPr>
                              </pic:nvPicPr>
                              <pic:blipFill>
                                <a:blip r:embed="rId183"/>
                                <a:srcRect t="636" b="636"/>
                                <a:stretch/>
                              </pic:blipFill>
                              <pic:spPr bwMode="auto">
                                <a:xfrm>
                                  <a:off x="0" y="0"/>
                                  <a:ext cx="4175760" cy="4152265"/>
                                </a:xfrm>
                                <a:prstGeom prst="rect">
                                  <a:avLst/>
                                </a:prstGeom>
                                <a:noFill/>
                                <a:ln>
                                  <a:noFill/>
                                </a:ln>
                              </pic:spPr>
                            </pic:pic>
                            <wps:wsp>
                              <wps:cNvPr id="1189218036" name="Text Box 2"/>
                              <wps:cNvSpPr txBox="1">
                                <a:spLocks noChangeArrowheads="1"/>
                              </wps:cNvSpPr>
                              <wps:spPr bwMode="auto">
                                <a:xfrm>
                                  <a:off x="182880" y="39757"/>
                                  <a:ext cx="1734820" cy="520065"/>
                                </a:xfrm>
                                <a:prstGeom prst="rect">
                                  <a:avLst/>
                                </a:prstGeom>
                                <a:noFill/>
                                <a:ln>
                                  <a:noFill/>
                                </a:ln>
                              </wps:spPr>
                              <wps:txbx>
                                <w:txbxContent>
                                  <w:p w14:paraId="5339F1D4" w14:textId="77777777" w:rsidR="00E22B59" w:rsidRPr="00D604D6" w:rsidRDefault="00E22B59" w:rsidP="001A72B8">
                                    <w:pPr>
                                      <w:jc w:val="center"/>
                                      <w:rPr>
                                        <w:rFonts w:ascii="Arial" w:hAnsi="Arial" w:cs="Arial"/>
                                        <w:b/>
                                        <w:bCs/>
                                        <w:sz w:val="28"/>
                                        <w:szCs w:val="28"/>
                                      </w:rPr>
                                    </w:pPr>
                                    <w:r>
                                      <w:rPr>
                                        <w:rFonts w:ascii="Arial" w:hAnsi="Arial"/>
                                        <w:b/>
                                        <w:sz w:val="28"/>
                                      </w:rPr>
                                      <w:t>Vor der Verwendung</w:t>
                                    </w:r>
                                  </w:p>
                                  <w:p w14:paraId="090E6D9F" w14:textId="62C29255" w:rsidR="00E22B59" w:rsidRPr="00D604D6" w:rsidRDefault="00E22B59" w:rsidP="004E7042">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153325746" name="Text Box 2"/>
                              <wps:cNvSpPr txBox="1">
                                <a:spLocks noChangeArrowheads="1"/>
                              </wps:cNvSpPr>
                              <wps:spPr bwMode="auto">
                                <a:xfrm>
                                  <a:off x="2837774" y="0"/>
                                  <a:ext cx="1337945" cy="520065"/>
                                </a:xfrm>
                                <a:prstGeom prst="rect">
                                  <a:avLst/>
                                </a:prstGeom>
                                <a:noFill/>
                                <a:ln>
                                  <a:noFill/>
                                </a:ln>
                              </wps:spPr>
                              <wps:txbx>
                                <w:txbxContent>
                                  <w:p w14:paraId="2B85E4E9" w14:textId="77777777" w:rsidR="00E22B59" w:rsidRPr="00D604D6" w:rsidRDefault="00E22B59" w:rsidP="001A72B8">
                                    <w:pPr>
                                      <w:jc w:val="center"/>
                                      <w:rPr>
                                        <w:rFonts w:ascii="Arial" w:hAnsi="Arial" w:cs="Arial"/>
                                        <w:b/>
                                        <w:bCs/>
                                        <w:sz w:val="28"/>
                                        <w:szCs w:val="28"/>
                                      </w:rPr>
                                    </w:pPr>
                                    <w:r>
                                      <w:rPr>
                                        <w:rFonts w:ascii="Arial" w:hAnsi="Arial"/>
                                        <w:b/>
                                        <w:sz w:val="28"/>
                                      </w:rPr>
                                      <w:t>Nach der Verwendung</w:t>
                                    </w:r>
                                  </w:p>
                                  <w:p w14:paraId="7B0BE07D" w14:textId="3B8D5884" w:rsidR="00E22B59" w:rsidRPr="00D604D6" w:rsidRDefault="00E22B59" w:rsidP="004E7042">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836905678" name="Text Box 2"/>
                              <wps:cNvSpPr txBox="1">
                                <a:spLocks noChangeArrowheads="1"/>
                              </wps:cNvSpPr>
                              <wps:spPr bwMode="auto">
                                <a:xfrm>
                                  <a:off x="2051271" y="1017767"/>
                                  <a:ext cx="1235858" cy="515620"/>
                                </a:xfrm>
                                <a:prstGeom prst="rect">
                                  <a:avLst/>
                                </a:prstGeom>
                                <a:noFill/>
                                <a:ln>
                                  <a:noFill/>
                                </a:ln>
                              </wps:spPr>
                              <wps:txbx>
                                <w:txbxContent>
                                  <w:p w14:paraId="0F4126C1" w14:textId="77777777" w:rsidR="00E22B59" w:rsidRPr="00D604D6" w:rsidRDefault="00E22B59" w:rsidP="001A72B8">
                                    <w:pPr>
                                      <w:jc w:val="center"/>
                                      <w:rPr>
                                        <w:rFonts w:ascii="Arial" w:hAnsi="Arial" w:cs="Arial"/>
                                        <w:sz w:val="24"/>
                                        <w:szCs w:val="24"/>
                                      </w:rPr>
                                    </w:pPr>
                                    <w:r>
                                      <w:rPr>
                                        <w:rFonts w:ascii="Arial" w:hAnsi="Arial"/>
                                        <w:sz w:val="24"/>
                                        <w:lang w:val="es-ES"/>
                                      </w:rPr>
                                      <w:t>Verfalldatum</w:t>
                                    </w:r>
                                  </w:p>
                                  <w:p w14:paraId="2DA43666" w14:textId="09573730" w:rsidR="00E22B59" w:rsidRPr="00D604D6" w:rsidRDefault="00E22B59" w:rsidP="004E7042">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700286211" name="Text Box 2"/>
                              <wps:cNvSpPr txBox="1">
                                <a:spLocks noChangeArrowheads="1"/>
                              </wps:cNvSpPr>
                              <wps:spPr bwMode="auto">
                                <a:xfrm>
                                  <a:off x="842771" y="1327868"/>
                                  <a:ext cx="509270" cy="405834"/>
                                </a:xfrm>
                                <a:prstGeom prst="rect">
                                  <a:avLst/>
                                </a:prstGeom>
                                <a:solidFill>
                                  <a:srgbClr val="FFFFFF"/>
                                </a:solidFill>
                                <a:ln>
                                  <a:noFill/>
                                </a:ln>
                              </wps:spPr>
                              <wps:txbx>
                                <w:txbxContent>
                                  <w:p w14:paraId="1ED256EA" w14:textId="77777777" w:rsidR="00E22B59" w:rsidRPr="00D604D6" w:rsidRDefault="00E22B59" w:rsidP="001A72B8">
                                    <w:pPr>
                                      <w:jc w:val="center"/>
                                      <w:rPr>
                                        <w:rFonts w:ascii="Arial" w:hAnsi="Arial" w:cs="Arial"/>
                                        <w:sz w:val="24"/>
                                        <w:szCs w:val="24"/>
                                      </w:rPr>
                                    </w:pPr>
                                    <w:r>
                                      <w:rPr>
                                        <w:rFonts w:ascii="Arial" w:hAnsi="Arial"/>
                                        <w:sz w:val="24"/>
                                        <w:lang w:val="es-ES"/>
                                      </w:rPr>
                                      <w:t>Pen-</w:t>
                                    </w:r>
                                    <w:r>
                                      <w:rPr>
                                        <w:rFonts w:ascii="Arial" w:hAnsi="Arial"/>
                                        <w:sz w:val="24"/>
                                        <w:lang w:val="es-ES"/>
                                      </w:rPr>
                                      <w:t>körper</w:t>
                                    </w:r>
                                  </w:p>
                                  <w:p w14:paraId="7C628CD1" w14:textId="6A162B33" w:rsidR="00E22B59" w:rsidRPr="00D604D6" w:rsidRDefault="00E22B59" w:rsidP="004E7042">
                                    <w:pPr>
                                      <w:jc w:val="center"/>
                                      <w:rPr>
                                        <w:rFonts w:ascii="Arial" w:hAnsi="Arial" w:cs="Arial"/>
                                        <w:sz w:val="24"/>
                                        <w:szCs w:val="24"/>
                                        <w:lang w:val="es-ES"/>
                                      </w:rPr>
                                    </w:pPr>
                                  </w:p>
                                </w:txbxContent>
                              </wps:txbx>
                              <wps:bodyPr rot="0" vert="horz" wrap="square" lIns="0" tIns="0" rIns="0" bIns="0" anchor="t" anchorCtr="0" upright="1">
                                <a:noAutofit/>
                              </wps:bodyPr>
                            </wps:wsp>
                            <wps:wsp>
                              <wps:cNvPr id="1318469911" name="Text Box 2"/>
                              <wps:cNvSpPr txBox="1">
                                <a:spLocks noChangeArrowheads="1"/>
                              </wps:cNvSpPr>
                              <wps:spPr bwMode="auto">
                                <a:xfrm>
                                  <a:off x="2011518" y="1646470"/>
                                  <a:ext cx="1399756" cy="863655"/>
                                </a:xfrm>
                                <a:prstGeom prst="rect">
                                  <a:avLst/>
                                </a:prstGeom>
                                <a:noFill/>
                                <a:ln>
                                  <a:noFill/>
                                </a:ln>
                              </wps:spPr>
                              <wps:txbx>
                                <w:txbxContent>
                                  <w:p w14:paraId="3844FA36" w14:textId="77777777" w:rsidR="00E22B59" w:rsidRPr="00D604D6" w:rsidRDefault="00E22B59" w:rsidP="001A72B8">
                                    <w:pPr>
                                      <w:jc w:val="center"/>
                                      <w:rPr>
                                        <w:rFonts w:ascii="Arial" w:hAnsi="Arial" w:cs="Arial"/>
                                        <w:b/>
                                        <w:bCs/>
                                        <w:sz w:val="24"/>
                                        <w:szCs w:val="24"/>
                                      </w:rPr>
                                    </w:pPr>
                                    <w:r>
                                      <w:rPr>
                                        <w:rFonts w:ascii="Arial" w:hAnsi="Arial"/>
                                        <w:sz w:val="24"/>
                                        <w:lang w:val="es-ES"/>
                                      </w:rPr>
                                      <w:t xml:space="preserve">Blauer Indikatorstreifen </w:t>
                                    </w:r>
                                    <w:r>
                                      <w:rPr>
                                        <w:rFonts w:ascii="Arial" w:hAnsi="Arial"/>
                                        <w:b/>
                                        <w:sz w:val="24"/>
                                        <w:lang w:val="es-ES"/>
                                      </w:rPr>
                                      <w:t xml:space="preserve">„Injektion </w:t>
                                    </w:r>
                                    <w:r>
                                      <w:rPr>
                                        <w:rFonts w:ascii="Arial" w:hAnsi="Arial"/>
                                        <w:b/>
                                        <w:sz w:val="24"/>
                                        <w:lang w:val="es-ES"/>
                                      </w:rPr>
                                      <w:t>abgeschlossen“</w:t>
                                    </w:r>
                                  </w:p>
                                  <w:p w14:paraId="6E91C875" w14:textId="112426CC" w:rsidR="00E22B59" w:rsidRPr="00D604D6" w:rsidRDefault="00E22B59" w:rsidP="004E7042">
                                    <w:pPr>
                                      <w:jc w:val="center"/>
                                      <w:rPr>
                                        <w:rFonts w:ascii="Arial" w:hAnsi="Arial" w:cs="Arial"/>
                                        <w:b/>
                                        <w:bCs/>
                                        <w:sz w:val="24"/>
                                        <w:szCs w:val="24"/>
                                        <w:lang w:val="es-ES"/>
                                      </w:rPr>
                                    </w:pPr>
                                  </w:p>
                                </w:txbxContent>
                              </wps:txbx>
                              <wps:bodyPr rot="0" vert="horz" wrap="square" lIns="91440" tIns="45720" rIns="91440" bIns="45720" anchor="t" anchorCtr="0" upright="1">
                                <a:noAutofit/>
                              </wps:bodyPr>
                            </wps:wsp>
                            <wps:wsp>
                              <wps:cNvPr id="1330631845" name="Text Box 2"/>
                              <wps:cNvSpPr txBox="1">
                                <a:spLocks noChangeArrowheads="1"/>
                              </wps:cNvSpPr>
                              <wps:spPr bwMode="auto">
                                <a:xfrm>
                                  <a:off x="636105" y="1979875"/>
                                  <a:ext cx="914400" cy="515620"/>
                                </a:xfrm>
                                <a:prstGeom prst="rect">
                                  <a:avLst/>
                                </a:prstGeom>
                                <a:noFill/>
                                <a:ln>
                                  <a:noFill/>
                                </a:ln>
                              </wps:spPr>
                              <wps:txbx>
                                <w:txbxContent>
                                  <w:p w14:paraId="50E17F1F" w14:textId="77777777" w:rsidR="00E22B59" w:rsidRPr="00D604D6" w:rsidRDefault="00E22B59" w:rsidP="001A72B8">
                                    <w:pPr>
                                      <w:jc w:val="center"/>
                                      <w:rPr>
                                        <w:rFonts w:ascii="Arial" w:hAnsi="Arial" w:cs="Arial"/>
                                        <w:sz w:val="24"/>
                                        <w:szCs w:val="24"/>
                                      </w:rPr>
                                    </w:pPr>
                                    <w:r>
                                      <w:rPr>
                                        <w:rFonts w:ascii="Arial" w:hAnsi="Arial"/>
                                        <w:sz w:val="24"/>
                                        <w:lang w:val="es-ES"/>
                                      </w:rPr>
                                      <w:t>Sicht-fenster</w:t>
                                    </w:r>
                                  </w:p>
                                  <w:p w14:paraId="24D87529" w14:textId="273B1148" w:rsidR="00E22B59" w:rsidRPr="00D604D6" w:rsidRDefault="00E22B59" w:rsidP="004E7042">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291656833" name="Text Box 2"/>
                              <wps:cNvSpPr txBox="1">
                                <a:spLocks noChangeArrowheads="1"/>
                              </wps:cNvSpPr>
                              <wps:spPr bwMode="auto">
                                <a:xfrm>
                                  <a:off x="2051267" y="2553005"/>
                                  <a:ext cx="1275715" cy="970060"/>
                                </a:xfrm>
                                <a:prstGeom prst="rect">
                                  <a:avLst/>
                                </a:prstGeom>
                                <a:noFill/>
                                <a:ln>
                                  <a:noFill/>
                                </a:ln>
                              </wps:spPr>
                              <wps:txbx>
                                <w:txbxContent>
                                  <w:p w14:paraId="2CA97E8F" w14:textId="77777777" w:rsidR="00E22B59" w:rsidRPr="0015209C" w:rsidRDefault="00E22B59" w:rsidP="001A72B8">
                                    <w:pPr>
                                      <w:jc w:val="center"/>
                                      <w:rPr>
                                        <w:rFonts w:ascii="Arial" w:hAnsi="Arial" w:cs="Arial"/>
                                        <w:sz w:val="24"/>
                                        <w:szCs w:val="24"/>
                                      </w:rPr>
                                    </w:pPr>
                                    <w:r>
                                      <w:rPr>
                                        <w:rFonts w:ascii="Arial" w:hAnsi="Arial"/>
                                        <w:sz w:val="24"/>
                                      </w:rPr>
                                      <w:t>Roter Nadel-schutz</w:t>
                                    </w:r>
                                  </w:p>
                                  <w:p w14:paraId="7D69083D" w14:textId="77777777" w:rsidR="00E22B59" w:rsidRPr="0015209C" w:rsidRDefault="00E22B59" w:rsidP="001A72B8">
                                    <w:pPr>
                                      <w:jc w:val="center"/>
                                      <w:rPr>
                                        <w:rFonts w:ascii="Arial" w:hAnsi="Arial" w:cs="Arial"/>
                                        <w:sz w:val="24"/>
                                        <w:szCs w:val="24"/>
                                      </w:rPr>
                                    </w:pPr>
                                    <w:r>
                                      <w:rPr>
                                        <w:rFonts w:ascii="Arial" w:hAnsi="Arial"/>
                                        <w:sz w:val="24"/>
                                      </w:rPr>
                                      <w:t>(abgedeckte Nadel innen-liegend)</w:t>
                                    </w:r>
                                  </w:p>
                                  <w:p w14:paraId="416E19A0" w14:textId="77777777" w:rsidR="00E22B59" w:rsidRPr="0015209C" w:rsidRDefault="00E22B59" w:rsidP="001A72B8">
                                    <w:pPr>
                                      <w:jc w:val="center"/>
                                      <w:rPr>
                                        <w:rFonts w:ascii="Arial" w:hAnsi="Arial" w:cs="Arial"/>
                                        <w:sz w:val="24"/>
                                        <w:szCs w:val="24"/>
                                      </w:rPr>
                                    </w:pPr>
                                  </w:p>
                                  <w:p w14:paraId="47356235" w14:textId="33B10637" w:rsidR="00E22B59" w:rsidRPr="0015209C" w:rsidRDefault="00E22B59" w:rsidP="004E7042">
                                    <w:pPr>
                                      <w:jc w:val="center"/>
                                      <w:rPr>
                                        <w:rFonts w:ascii="Arial" w:hAnsi="Arial" w:cs="Arial"/>
                                        <w:sz w:val="24"/>
                                        <w:szCs w:val="24"/>
                                      </w:rPr>
                                    </w:pPr>
                                  </w:p>
                                </w:txbxContent>
                              </wps:txbx>
                              <wps:bodyPr rot="0" vert="horz" wrap="square" lIns="91440" tIns="45720" rIns="91440" bIns="45720" anchor="t" anchorCtr="0" upright="1">
                                <a:noAutofit/>
                              </wps:bodyPr>
                            </wps:wsp>
                            <wps:wsp>
                              <wps:cNvPr id="2084505907" name="Text Box 2"/>
                              <wps:cNvSpPr txBox="1">
                                <a:spLocks noChangeArrowheads="1"/>
                              </wps:cNvSpPr>
                              <wps:spPr bwMode="auto">
                                <a:xfrm>
                                  <a:off x="636109" y="2605804"/>
                                  <a:ext cx="914400" cy="821589"/>
                                </a:xfrm>
                                <a:prstGeom prst="rect">
                                  <a:avLst/>
                                </a:prstGeom>
                                <a:noFill/>
                                <a:ln>
                                  <a:noFill/>
                                </a:ln>
                              </wps:spPr>
                              <wps:txbx>
                                <w:txbxContent>
                                  <w:p w14:paraId="6E2FDB56" w14:textId="77777777" w:rsidR="00E22B59" w:rsidRPr="00D604D6" w:rsidRDefault="00E22B59" w:rsidP="001A72B8">
                                    <w:pPr>
                                      <w:jc w:val="center"/>
                                      <w:rPr>
                                        <w:rFonts w:ascii="Arial" w:hAnsi="Arial" w:cs="Arial"/>
                                        <w:sz w:val="24"/>
                                        <w:szCs w:val="24"/>
                                      </w:rPr>
                                    </w:pPr>
                                    <w:r>
                                      <w:rPr>
                                        <w:rFonts w:ascii="Arial" w:hAnsi="Arial"/>
                                        <w:sz w:val="24"/>
                                        <w:lang w:val="es-ES"/>
                                      </w:rPr>
                                      <w:t>Roter Nadel-schutz</w:t>
                                    </w:r>
                                  </w:p>
                                  <w:p w14:paraId="75B11628" w14:textId="3CD7F769" w:rsidR="00E22B59" w:rsidRPr="00D604D6" w:rsidRDefault="00E22B59" w:rsidP="004E7042">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734683306" name="Text Box 2"/>
                              <wps:cNvSpPr txBox="1">
                                <a:spLocks noChangeArrowheads="1"/>
                              </wps:cNvSpPr>
                              <wps:spPr bwMode="auto">
                                <a:xfrm>
                                  <a:off x="890258" y="3525927"/>
                                  <a:ext cx="558183" cy="611708"/>
                                </a:xfrm>
                                <a:prstGeom prst="rect">
                                  <a:avLst/>
                                </a:prstGeom>
                                <a:solidFill>
                                  <a:srgbClr val="FFFFFF"/>
                                </a:solidFill>
                                <a:ln>
                                  <a:noFill/>
                                </a:ln>
                              </wps:spPr>
                              <wps:txbx>
                                <w:txbxContent>
                                  <w:p w14:paraId="7D4756B3" w14:textId="77777777" w:rsidR="00E22B59" w:rsidRPr="00D604D6" w:rsidRDefault="00E22B59" w:rsidP="001A72B8">
                                    <w:pPr>
                                      <w:jc w:val="center"/>
                                      <w:rPr>
                                        <w:rFonts w:ascii="Arial" w:hAnsi="Arial" w:cs="Arial"/>
                                        <w:sz w:val="24"/>
                                        <w:szCs w:val="24"/>
                                      </w:rPr>
                                    </w:pPr>
                                    <w:r>
                                      <w:rPr>
                                        <w:rFonts w:ascii="Arial" w:hAnsi="Arial"/>
                                        <w:sz w:val="24"/>
                                        <w:lang w:val="es-ES"/>
                                      </w:rPr>
                                      <w:t>Blaue Schutz-kappe</w:t>
                                    </w:r>
                                  </w:p>
                                  <w:p w14:paraId="53561B3F" w14:textId="79B5930B" w:rsidR="00E22B59" w:rsidRPr="00D604D6" w:rsidRDefault="00E22B59" w:rsidP="004E7042">
                                    <w:pPr>
                                      <w:jc w:val="center"/>
                                      <w:rPr>
                                        <w:rFonts w:ascii="Arial" w:hAnsi="Arial" w:cs="Arial"/>
                                        <w:sz w:val="24"/>
                                        <w:szCs w:val="24"/>
                                        <w:lang w:val="es-ES"/>
                                      </w:rPr>
                                    </w:pPr>
                                  </w:p>
                                </w:txbxContent>
                              </wps:txbx>
                              <wps:bodyPr rot="0" vert="horz" wrap="square" lIns="0" tIns="0" rIns="0" bIns="0" anchor="t" anchorCtr="0" upright="1">
                                <a:noAutofit/>
                              </wps:bodyPr>
                            </wps:wsp>
                            <wps:wsp>
                              <wps:cNvPr id="980596706" name="Text Box 2"/>
                              <wps:cNvSpPr txBox="1">
                                <a:spLocks noChangeArrowheads="1"/>
                              </wps:cNvSpPr>
                              <wps:spPr bwMode="auto">
                                <a:xfrm>
                                  <a:off x="2487144" y="3558370"/>
                                  <a:ext cx="637653" cy="566226"/>
                                </a:xfrm>
                                <a:prstGeom prst="rect">
                                  <a:avLst/>
                                </a:prstGeom>
                                <a:solidFill>
                                  <a:srgbClr val="FFFFFF"/>
                                </a:solidFill>
                                <a:ln>
                                  <a:noFill/>
                                </a:ln>
                              </wps:spPr>
                              <wps:txbx>
                                <w:txbxContent>
                                  <w:p w14:paraId="15F29C8B" w14:textId="77777777" w:rsidR="00E22B59" w:rsidRPr="00D604D6" w:rsidRDefault="00E22B59" w:rsidP="001A72B8">
                                    <w:pPr>
                                      <w:jc w:val="center"/>
                                      <w:rPr>
                                        <w:rFonts w:ascii="Arial" w:hAnsi="Arial" w:cs="Arial"/>
                                        <w:sz w:val="24"/>
                                        <w:szCs w:val="24"/>
                                      </w:rPr>
                                    </w:pPr>
                                    <w:r>
                                      <w:rPr>
                                        <w:rFonts w:ascii="Arial" w:hAnsi="Arial"/>
                                        <w:sz w:val="24"/>
                                        <w:lang w:val="es-ES"/>
                                      </w:rPr>
                                      <w:t>Blaue Schutz-kappe</w:t>
                                    </w:r>
                                  </w:p>
                                  <w:p w14:paraId="66C4E65F" w14:textId="00592760" w:rsidR="00E22B59" w:rsidRPr="00D604D6" w:rsidRDefault="00E22B59" w:rsidP="004E7042">
                                    <w:pPr>
                                      <w:jc w:val="center"/>
                                      <w:rPr>
                                        <w:rFonts w:ascii="Arial" w:hAnsi="Arial" w:cs="Arial"/>
                                        <w:sz w:val="24"/>
                                        <w:szCs w:val="24"/>
                                        <w:lang w:val="es-ES"/>
                                      </w:rPr>
                                    </w:pPr>
                                  </w:p>
                                </w:txbxContent>
                              </wps:txbx>
                              <wps:bodyPr rot="0" vert="horz" wrap="square" lIns="0" tIns="0" rIns="0" bIns="0" anchor="t" anchorCtr="0" upright="1">
                                <a:noAutofit/>
                              </wps:bodyPr>
                            </wps:wsp>
                          </wpg:wgp>
                        </a:graphicData>
                      </a:graphic>
                    </wp:inline>
                  </w:drawing>
                </mc:Choice>
                <mc:Fallback>
                  <w:pict>
                    <v:group w14:anchorId="5D2B1A0A" id="Group 207" o:spid="_x0000_s1303" style="width:328.8pt;height:326.95pt;mso-position-horizontal-relative:char;mso-position-vertical-relative:line" coordsize="41757,4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">
                      <v:shape id="Picture 18" o:spid="_x0000_s1304" type="#_x0000_t75" style="position:absolute;width:41757;height:4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">
                        <v:imagedata r:id="rId184" o:title="" croptop="417f" cropbottom="417f"/>
                      </v:shape>
                      <v:shape id="_x0000_s1305"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" filled="f" stroked="f">
                        <v:textbox>
                          <w:txbxContent>
                            <w:p w14:paraId="5339F1D4" w14:textId="77777777" w:rsidR="00E22B59" w:rsidRPr="00D604D6" w:rsidRDefault="00E22B59" w:rsidP="001A72B8">
                              <w:pPr>
                                <w:jc w:val="center"/>
                                <w:rPr>
                                  <w:rFonts w:ascii="Arial" w:hAnsi="Arial" w:cs="Arial"/>
                                  <w:b/>
                                  <w:bCs/>
                                  <w:sz w:val="28"/>
                                  <w:szCs w:val="28"/>
                                </w:rPr>
                              </w:pPr>
                              <w:r>
                                <w:rPr>
                                  <w:rFonts w:ascii="Arial" w:hAnsi="Arial"/>
                                  <w:b/>
                                  <w:sz w:val="28"/>
                                </w:rPr>
                                <w:t>Vor der Verwendung</w:t>
                              </w:r>
                            </w:p>
                            <w:p w14:paraId="090E6D9F" w14:textId="62C29255" w:rsidR="00E22B59" w:rsidRPr="00D604D6" w:rsidRDefault="00E22B59" w:rsidP="004E7042">
                              <w:pPr>
                                <w:jc w:val="center"/>
                                <w:rPr>
                                  <w:rFonts w:ascii="Arial" w:hAnsi="Arial" w:cs="Arial"/>
                                  <w:b/>
                                  <w:bCs/>
                                  <w:sz w:val="28"/>
                                  <w:szCs w:val="28"/>
                                </w:rPr>
                              </w:pPr>
                            </w:p>
                          </w:txbxContent>
                        </v:textbox>
                      </v:shape>
                      <v:shape id="_x0000_s1306" type="#_x0000_t202" style="position:absolute;left:28377;width:13380;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" filled="f" stroked="f">
                        <v:textbox>
                          <w:txbxContent>
                            <w:p w14:paraId="2B85E4E9" w14:textId="77777777" w:rsidR="00E22B59" w:rsidRPr="00D604D6" w:rsidRDefault="00E22B59" w:rsidP="001A72B8">
                              <w:pPr>
                                <w:jc w:val="center"/>
                                <w:rPr>
                                  <w:rFonts w:ascii="Arial" w:hAnsi="Arial" w:cs="Arial"/>
                                  <w:b/>
                                  <w:bCs/>
                                  <w:sz w:val="28"/>
                                  <w:szCs w:val="28"/>
                                </w:rPr>
                              </w:pPr>
                              <w:r>
                                <w:rPr>
                                  <w:rFonts w:ascii="Arial" w:hAnsi="Arial"/>
                                  <w:b/>
                                  <w:sz w:val="28"/>
                                </w:rPr>
                                <w:t>Nach der Verwendung</w:t>
                              </w:r>
                            </w:p>
                            <w:p w14:paraId="7B0BE07D" w14:textId="3B8D5884" w:rsidR="00E22B59" w:rsidRPr="00D604D6" w:rsidRDefault="00E22B59" w:rsidP="004E7042">
                              <w:pPr>
                                <w:jc w:val="center"/>
                                <w:rPr>
                                  <w:rFonts w:ascii="Arial" w:hAnsi="Arial" w:cs="Arial"/>
                                  <w:b/>
                                  <w:bCs/>
                                  <w:sz w:val="28"/>
                                  <w:szCs w:val="28"/>
                                </w:rPr>
                              </w:pPr>
                            </w:p>
                          </w:txbxContent>
                        </v:textbox>
                      </v:shape>
                      <v:shape id="_x0000_s1307" type="#_x0000_t202" style="position:absolute;left:20512;top:10177;width:12359;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" filled="f" stroked="f">
                        <v:textbox>
                          <w:txbxContent>
                            <w:p w14:paraId="0F4126C1" w14:textId="77777777" w:rsidR="00E22B59" w:rsidRPr="00D604D6" w:rsidRDefault="00E22B59" w:rsidP="001A72B8">
                              <w:pPr>
                                <w:jc w:val="center"/>
                                <w:rPr>
                                  <w:rFonts w:ascii="Arial" w:hAnsi="Arial" w:cs="Arial"/>
                                  <w:sz w:val="24"/>
                                  <w:szCs w:val="24"/>
                                </w:rPr>
                              </w:pPr>
                              <w:r>
                                <w:rPr>
                                  <w:rFonts w:ascii="Arial" w:hAnsi="Arial"/>
                                  <w:sz w:val="24"/>
                                  <w:lang w:val="es-ES"/>
                                </w:rPr>
                                <w:t>Verfalldatum</w:t>
                              </w:r>
                            </w:p>
                            <w:p w14:paraId="2DA43666" w14:textId="09573730" w:rsidR="00E22B59" w:rsidRPr="00D604D6" w:rsidRDefault="00E22B59" w:rsidP="004E7042">
                              <w:pPr>
                                <w:jc w:val="center"/>
                                <w:rPr>
                                  <w:rFonts w:ascii="Arial" w:hAnsi="Arial" w:cs="Arial"/>
                                  <w:sz w:val="24"/>
                                  <w:szCs w:val="24"/>
                                  <w:lang w:val="es-ES"/>
                                </w:rPr>
                              </w:pPr>
                            </w:p>
                          </w:txbxContent>
                        </v:textbox>
                      </v:shape>
                      <v:shape id="_x0000_s1308" type="#_x0000_t202" style="position:absolute;left:8427;top:13278;width:5093;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" stroked="f">
                        <v:textbox inset="0,0,0,0">
                          <w:txbxContent>
                            <w:p w14:paraId="1ED256EA" w14:textId="77777777" w:rsidR="00E22B59" w:rsidRPr="00D604D6" w:rsidRDefault="00E22B59" w:rsidP="001A72B8">
                              <w:pPr>
                                <w:jc w:val="center"/>
                                <w:rPr>
                                  <w:rFonts w:ascii="Arial" w:hAnsi="Arial" w:cs="Arial"/>
                                  <w:sz w:val="24"/>
                                  <w:szCs w:val="24"/>
                                </w:rPr>
                              </w:pPr>
                              <w:r>
                                <w:rPr>
                                  <w:rFonts w:ascii="Arial" w:hAnsi="Arial"/>
                                  <w:sz w:val="24"/>
                                  <w:lang w:val="es-ES"/>
                                </w:rPr>
                                <w:t>Pen-</w:t>
                              </w:r>
                              <w:r>
                                <w:rPr>
                                  <w:rFonts w:ascii="Arial" w:hAnsi="Arial"/>
                                  <w:sz w:val="24"/>
                                  <w:lang w:val="es-ES"/>
                                </w:rPr>
                                <w:t>körper</w:t>
                              </w:r>
                            </w:p>
                            <w:p w14:paraId="7C628CD1" w14:textId="6A162B33" w:rsidR="00E22B59" w:rsidRPr="00D604D6" w:rsidRDefault="00E22B59" w:rsidP="004E7042">
                              <w:pPr>
                                <w:jc w:val="center"/>
                                <w:rPr>
                                  <w:rFonts w:ascii="Arial" w:hAnsi="Arial" w:cs="Arial"/>
                                  <w:sz w:val="24"/>
                                  <w:szCs w:val="24"/>
                                  <w:lang w:val="es-ES"/>
                                </w:rPr>
                              </w:pPr>
                            </w:p>
                          </w:txbxContent>
                        </v:textbox>
                      </v:shape>
                      <v:shape id="_x0000_s1309" type="#_x0000_t202" style="position:absolute;left:20115;top:16464;width:13997;height: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" filled="f" stroked="f">
                        <v:textbox>
                          <w:txbxContent>
                            <w:p w14:paraId="3844FA36" w14:textId="77777777" w:rsidR="00E22B59" w:rsidRPr="00D604D6" w:rsidRDefault="00E22B59" w:rsidP="001A72B8">
                              <w:pPr>
                                <w:jc w:val="center"/>
                                <w:rPr>
                                  <w:rFonts w:ascii="Arial" w:hAnsi="Arial" w:cs="Arial"/>
                                  <w:b/>
                                  <w:bCs/>
                                  <w:sz w:val="24"/>
                                  <w:szCs w:val="24"/>
                                </w:rPr>
                              </w:pPr>
                              <w:r>
                                <w:rPr>
                                  <w:rFonts w:ascii="Arial" w:hAnsi="Arial"/>
                                  <w:sz w:val="24"/>
                                  <w:lang w:val="es-ES"/>
                                </w:rPr>
                                <w:t xml:space="preserve">Blauer Indikatorstreifen </w:t>
                              </w:r>
                              <w:r>
                                <w:rPr>
                                  <w:rFonts w:ascii="Arial" w:hAnsi="Arial"/>
                                  <w:b/>
                                  <w:sz w:val="24"/>
                                  <w:lang w:val="es-ES"/>
                                </w:rPr>
                                <w:t xml:space="preserve">„Injektion </w:t>
                              </w:r>
                              <w:r>
                                <w:rPr>
                                  <w:rFonts w:ascii="Arial" w:hAnsi="Arial"/>
                                  <w:b/>
                                  <w:sz w:val="24"/>
                                  <w:lang w:val="es-ES"/>
                                </w:rPr>
                                <w:t>abgeschlossen“</w:t>
                              </w:r>
                            </w:p>
                            <w:p w14:paraId="6E91C875" w14:textId="112426CC" w:rsidR="00E22B59" w:rsidRPr="00D604D6" w:rsidRDefault="00E22B59" w:rsidP="004E7042">
                              <w:pPr>
                                <w:jc w:val="center"/>
                                <w:rPr>
                                  <w:rFonts w:ascii="Arial" w:hAnsi="Arial" w:cs="Arial"/>
                                  <w:b/>
                                  <w:bCs/>
                                  <w:sz w:val="24"/>
                                  <w:szCs w:val="24"/>
                                  <w:lang w:val="es-ES"/>
                                </w:rPr>
                              </w:pPr>
                            </w:p>
                          </w:txbxContent>
                        </v:textbox>
                      </v:shape>
                      <v:shape id="_x0000_s1310" type="#_x0000_t202" style="position:absolute;left:6361;top:19798;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" filled="f" stroked="f">
                        <v:textbox>
                          <w:txbxContent>
                            <w:p w14:paraId="50E17F1F" w14:textId="77777777" w:rsidR="00E22B59" w:rsidRPr="00D604D6" w:rsidRDefault="00E22B59" w:rsidP="001A72B8">
                              <w:pPr>
                                <w:jc w:val="center"/>
                                <w:rPr>
                                  <w:rFonts w:ascii="Arial" w:hAnsi="Arial" w:cs="Arial"/>
                                  <w:sz w:val="24"/>
                                  <w:szCs w:val="24"/>
                                </w:rPr>
                              </w:pPr>
                              <w:r>
                                <w:rPr>
                                  <w:rFonts w:ascii="Arial" w:hAnsi="Arial"/>
                                  <w:sz w:val="24"/>
                                  <w:lang w:val="es-ES"/>
                                </w:rPr>
                                <w:t>Sicht-fenster</w:t>
                              </w:r>
                            </w:p>
                            <w:p w14:paraId="24D87529" w14:textId="273B1148" w:rsidR="00E22B59" w:rsidRPr="00D604D6" w:rsidRDefault="00E22B59" w:rsidP="004E7042">
                              <w:pPr>
                                <w:jc w:val="center"/>
                                <w:rPr>
                                  <w:rFonts w:ascii="Arial" w:hAnsi="Arial" w:cs="Arial"/>
                                  <w:sz w:val="24"/>
                                  <w:szCs w:val="24"/>
                                  <w:lang w:val="es-ES"/>
                                </w:rPr>
                              </w:pPr>
                            </w:p>
                          </w:txbxContent>
                        </v:textbox>
                      </v:shape>
                      <v:shape id="_x0000_s1311" type="#_x0000_t202" style="position:absolute;left:20512;top:25530;width:12757;height:9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" filled="f" stroked="f">
                        <v:textbox>
                          <w:txbxContent>
                            <w:p w14:paraId="2CA97E8F" w14:textId="77777777" w:rsidR="00E22B59" w:rsidRPr="0015209C" w:rsidRDefault="00E22B59" w:rsidP="001A72B8">
                              <w:pPr>
                                <w:jc w:val="center"/>
                                <w:rPr>
                                  <w:rFonts w:ascii="Arial" w:hAnsi="Arial" w:cs="Arial"/>
                                  <w:sz w:val="24"/>
                                  <w:szCs w:val="24"/>
                                </w:rPr>
                              </w:pPr>
                              <w:r>
                                <w:rPr>
                                  <w:rFonts w:ascii="Arial" w:hAnsi="Arial"/>
                                  <w:sz w:val="24"/>
                                </w:rPr>
                                <w:t>Roter Nadel-schutz</w:t>
                              </w:r>
                            </w:p>
                            <w:p w14:paraId="7D69083D" w14:textId="77777777" w:rsidR="00E22B59" w:rsidRPr="0015209C" w:rsidRDefault="00E22B59" w:rsidP="001A72B8">
                              <w:pPr>
                                <w:jc w:val="center"/>
                                <w:rPr>
                                  <w:rFonts w:ascii="Arial" w:hAnsi="Arial" w:cs="Arial"/>
                                  <w:sz w:val="24"/>
                                  <w:szCs w:val="24"/>
                                </w:rPr>
                              </w:pPr>
                              <w:r>
                                <w:rPr>
                                  <w:rFonts w:ascii="Arial" w:hAnsi="Arial"/>
                                  <w:sz w:val="24"/>
                                </w:rPr>
                                <w:t>(abgedeckte Nadel innen-liegend)</w:t>
                              </w:r>
                            </w:p>
                            <w:p w14:paraId="416E19A0" w14:textId="77777777" w:rsidR="00E22B59" w:rsidRPr="0015209C" w:rsidRDefault="00E22B59" w:rsidP="001A72B8">
                              <w:pPr>
                                <w:jc w:val="center"/>
                                <w:rPr>
                                  <w:rFonts w:ascii="Arial" w:hAnsi="Arial" w:cs="Arial"/>
                                  <w:sz w:val="24"/>
                                  <w:szCs w:val="24"/>
                                </w:rPr>
                              </w:pPr>
                            </w:p>
                            <w:p w14:paraId="47356235" w14:textId="33B10637" w:rsidR="00E22B59" w:rsidRPr="0015209C" w:rsidRDefault="00E22B59" w:rsidP="004E7042">
                              <w:pPr>
                                <w:jc w:val="center"/>
                                <w:rPr>
                                  <w:rFonts w:ascii="Arial" w:hAnsi="Arial" w:cs="Arial"/>
                                  <w:sz w:val="24"/>
                                  <w:szCs w:val="24"/>
                                </w:rPr>
                              </w:pPr>
                            </w:p>
                          </w:txbxContent>
                        </v:textbox>
                      </v:shape>
                      <v:shape id="_x0000_s1312" type="#_x0000_t202" style="position:absolute;left:6361;top:26058;width:9144;height: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" filled="f" stroked="f">
                        <v:textbox>
                          <w:txbxContent>
                            <w:p w14:paraId="6E2FDB56" w14:textId="77777777" w:rsidR="00E22B59" w:rsidRPr="00D604D6" w:rsidRDefault="00E22B59" w:rsidP="001A72B8">
                              <w:pPr>
                                <w:jc w:val="center"/>
                                <w:rPr>
                                  <w:rFonts w:ascii="Arial" w:hAnsi="Arial" w:cs="Arial"/>
                                  <w:sz w:val="24"/>
                                  <w:szCs w:val="24"/>
                                </w:rPr>
                              </w:pPr>
                              <w:r>
                                <w:rPr>
                                  <w:rFonts w:ascii="Arial" w:hAnsi="Arial"/>
                                  <w:sz w:val="24"/>
                                  <w:lang w:val="es-ES"/>
                                </w:rPr>
                                <w:t>Roter Nadel-schutz</w:t>
                              </w:r>
                            </w:p>
                            <w:p w14:paraId="75B11628" w14:textId="3CD7F769" w:rsidR="00E22B59" w:rsidRPr="00D604D6" w:rsidRDefault="00E22B59" w:rsidP="004E7042">
                              <w:pPr>
                                <w:jc w:val="center"/>
                                <w:rPr>
                                  <w:rFonts w:ascii="Arial" w:hAnsi="Arial" w:cs="Arial"/>
                                  <w:sz w:val="24"/>
                                  <w:szCs w:val="24"/>
                                  <w:lang w:val="es-ES"/>
                                </w:rPr>
                              </w:pPr>
                            </w:p>
                          </w:txbxContent>
                        </v:textbox>
                      </v:shape>
                      <v:shape id="_x0000_s1313" type="#_x0000_t202" style="position:absolute;left:8902;top:35259;width:5582;height:6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" stroked="f">
                        <v:textbox inset="0,0,0,0">
                          <w:txbxContent>
                            <w:p w14:paraId="7D4756B3" w14:textId="77777777" w:rsidR="00E22B59" w:rsidRPr="00D604D6" w:rsidRDefault="00E22B59" w:rsidP="001A72B8">
                              <w:pPr>
                                <w:jc w:val="center"/>
                                <w:rPr>
                                  <w:rFonts w:ascii="Arial" w:hAnsi="Arial" w:cs="Arial"/>
                                  <w:sz w:val="24"/>
                                  <w:szCs w:val="24"/>
                                </w:rPr>
                              </w:pPr>
                              <w:r>
                                <w:rPr>
                                  <w:rFonts w:ascii="Arial" w:hAnsi="Arial"/>
                                  <w:sz w:val="24"/>
                                  <w:lang w:val="es-ES"/>
                                </w:rPr>
                                <w:t>Blaue Schutz-kappe</w:t>
                              </w:r>
                            </w:p>
                            <w:p w14:paraId="53561B3F" w14:textId="79B5930B" w:rsidR="00E22B59" w:rsidRPr="00D604D6" w:rsidRDefault="00E22B59" w:rsidP="004E7042">
                              <w:pPr>
                                <w:jc w:val="center"/>
                                <w:rPr>
                                  <w:rFonts w:ascii="Arial" w:hAnsi="Arial" w:cs="Arial"/>
                                  <w:sz w:val="24"/>
                                  <w:szCs w:val="24"/>
                                  <w:lang w:val="es-ES"/>
                                </w:rPr>
                              </w:pPr>
                            </w:p>
                          </w:txbxContent>
                        </v:textbox>
                      </v:shape>
                      <v:shape id="_x0000_s1314" type="#_x0000_t202" style="position:absolute;left:24871;top:35583;width:6376;height: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" stroked="f">
                        <v:textbox inset="0,0,0,0">
                          <w:txbxContent>
                            <w:p w14:paraId="15F29C8B" w14:textId="77777777" w:rsidR="00E22B59" w:rsidRPr="00D604D6" w:rsidRDefault="00E22B59" w:rsidP="001A72B8">
                              <w:pPr>
                                <w:jc w:val="center"/>
                                <w:rPr>
                                  <w:rFonts w:ascii="Arial" w:hAnsi="Arial" w:cs="Arial"/>
                                  <w:sz w:val="24"/>
                                  <w:szCs w:val="24"/>
                                </w:rPr>
                              </w:pPr>
                              <w:r>
                                <w:rPr>
                                  <w:rFonts w:ascii="Arial" w:hAnsi="Arial"/>
                                  <w:sz w:val="24"/>
                                  <w:lang w:val="es-ES"/>
                                </w:rPr>
                                <w:t>Blaue Schutz-kappe</w:t>
                              </w:r>
                            </w:p>
                            <w:p w14:paraId="66C4E65F" w14:textId="00592760" w:rsidR="00E22B59" w:rsidRPr="00D604D6" w:rsidRDefault="00E22B59" w:rsidP="004E7042">
                              <w:pPr>
                                <w:jc w:val="center"/>
                                <w:rPr>
                                  <w:rFonts w:ascii="Arial" w:hAnsi="Arial" w:cs="Arial"/>
                                  <w:sz w:val="24"/>
                                  <w:szCs w:val="24"/>
                                  <w:lang w:val="es-ES"/>
                                </w:rPr>
                              </w:pPr>
                            </w:p>
                          </w:txbxContent>
                        </v:textbox>
                      </v:shape>
                      <w10:anchorlock/>
                    </v:group>
                  </w:pict>
                </mc:Fallback>
              </mc:AlternateContent>
            </w:r>
          </w:p>
        </w:tc>
      </w:tr>
      <w:tr w:rsidR="004E7042" w:rsidRPr="00465E3B" w14:paraId="063292CC" w14:textId="77777777" w:rsidTr="006A2EF6">
        <w:trPr>
          <w:cantSplit/>
          <w:jc w:val="center"/>
        </w:trPr>
        <w:tc>
          <w:tcPr>
            <w:tcW w:w="6885" w:type="dxa"/>
            <w:gridSpan w:val="2"/>
          </w:tcPr>
          <w:p w14:paraId="24810F3E" w14:textId="5C2F4442" w:rsidR="004E7042" w:rsidRPr="00465E3B" w:rsidRDefault="00FF0E39" w:rsidP="00102C0A">
            <w:pPr>
              <w:pStyle w:val="NormalRight"/>
              <w:rPr>
                <w:b/>
                <w:bCs/>
              </w:rPr>
            </w:pPr>
            <w:r w:rsidRPr="00465E3B">
              <w:rPr>
                <w:rStyle w:val="a9"/>
              </w:rPr>
              <w:t>Abbildung A</w:t>
            </w:r>
          </w:p>
        </w:tc>
      </w:tr>
    </w:tbl>
    <w:p w14:paraId="5D364458" w14:textId="77777777" w:rsidR="004E7042" w:rsidRPr="00465E3B" w:rsidRDefault="004E7042" w:rsidP="0015209C">
      <w:pPr>
        <w:pStyle w:val="af0"/>
        <w:kinsoku w:val="0"/>
        <w:overflowPunct w:val="0"/>
        <w:spacing w:after="0"/>
        <w:rPr>
          <w:rFonts w:eastAsia="맑은 고딕"/>
          <w:b/>
          <w:bCs/>
          <w:lang w:eastAsia="ko-KR"/>
        </w:rPr>
      </w:pPr>
    </w:p>
    <w:p w14:paraId="05E8D291" w14:textId="31ADF8CC" w:rsidR="004E7042" w:rsidRPr="00465E3B" w:rsidRDefault="00604ED2" w:rsidP="0015209C">
      <w:pPr>
        <w:pStyle w:val="af0"/>
        <w:keepNext/>
        <w:kinsoku w:val="0"/>
        <w:overflowPunct w:val="0"/>
        <w:spacing w:after="0"/>
        <w:rPr>
          <w:rFonts w:eastAsia="맑은 고딕"/>
          <w:b/>
          <w:bCs/>
        </w:rPr>
      </w:pPr>
      <w:r w:rsidRPr="00465E3B">
        <w:rPr>
          <w:b/>
        </w:rPr>
        <w:lastRenderedPageBreak/>
        <w:t>Auswahl des richtigen Fertigpens bzw. der richtigen Kombination aus Fertigpens</w:t>
      </w:r>
    </w:p>
    <w:p w14:paraId="4FE2BC0C" w14:textId="77777777" w:rsidR="004E7042" w:rsidRPr="00465E3B" w:rsidRDefault="004E7042" w:rsidP="0015209C">
      <w:pPr>
        <w:pStyle w:val="af0"/>
        <w:keepNext/>
        <w:kinsoku w:val="0"/>
        <w:overflowPunct w:val="0"/>
        <w:spacing w:after="0"/>
        <w:rPr>
          <w:rFonts w:eastAsia="맑은 고딕"/>
          <w:b/>
          <w:bCs/>
          <w:lang w:eastAsia="ko-KR"/>
        </w:rPr>
      </w:pPr>
    </w:p>
    <w:p w14:paraId="4854FB1D" w14:textId="2A735B9D" w:rsidR="004E7042" w:rsidRPr="00465E3B" w:rsidRDefault="00604ED2" w:rsidP="0015209C">
      <w:pPr>
        <w:pStyle w:val="af0"/>
        <w:keepNext/>
        <w:kinsoku w:val="0"/>
        <w:overflowPunct w:val="0"/>
        <w:spacing w:after="0"/>
        <w:rPr>
          <w:color w:val="231F20"/>
        </w:rPr>
      </w:pPr>
      <w:r w:rsidRPr="00465E3B">
        <w:rPr>
          <w:color w:val="231F20"/>
          <w:lang w:eastAsia="ko-KR"/>
        </w:rPr>
        <w:t>Omlyclo-</w:t>
      </w:r>
      <w:r w:rsidRPr="00465E3B">
        <w:rPr>
          <w:color w:val="231F20"/>
        </w:rPr>
        <w:t xml:space="preserve">Fertigpens sind in 2 Dosisstärken erhältlich (siehe </w:t>
      </w:r>
      <w:r w:rsidRPr="00465E3B">
        <w:rPr>
          <w:b/>
          <w:color w:val="231F20"/>
        </w:rPr>
        <w:t>Abbildung B</w:t>
      </w:r>
      <w:r w:rsidRPr="00465E3B">
        <w:rPr>
          <w:color w:val="231F20"/>
        </w:rPr>
        <w:t xml:space="preserve">). </w:t>
      </w:r>
      <w:r w:rsidRPr="00465E3B">
        <w:t>Die hier beschriebenen Anweisungen gelten für beide Dosisstärken</w:t>
      </w:r>
      <w:r w:rsidRPr="00465E3B">
        <w:rPr>
          <w:color w:val="231F20"/>
        </w:rPr>
        <w:t>.</w:t>
      </w:r>
    </w:p>
    <w:p w14:paraId="7F3270CE" w14:textId="77777777" w:rsidR="004E7042" w:rsidRPr="00465E3B" w:rsidRDefault="004E7042" w:rsidP="0015209C">
      <w:pPr>
        <w:pStyle w:val="af0"/>
        <w:keepNext/>
        <w:kinsoku w:val="0"/>
        <w:overflowPunct w:val="0"/>
        <w:spacing w:after="0"/>
        <w:rPr>
          <w:color w:val="231F20"/>
        </w:rPr>
      </w:pPr>
    </w:p>
    <w:tbl>
      <w:tblPr>
        <w:tblW w:w="0" w:type="auto"/>
        <w:jc w:val="center"/>
        <w:tblLayout w:type="fixed"/>
        <w:tblCellMar>
          <w:top w:w="28" w:type="dxa"/>
          <w:bottom w:w="28" w:type="dxa"/>
        </w:tblCellMar>
        <w:tblLook w:val="04A0" w:firstRow="1" w:lastRow="0" w:firstColumn="1" w:lastColumn="0" w:noHBand="0" w:noVBand="1"/>
      </w:tblPr>
      <w:tblGrid>
        <w:gridCol w:w="7196"/>
      </w:tblGrid>
      <w:tr w:rsidR="004E7042" w:rsidRPr="00465E3B" w14:paraId="299016BA" w14:textId="77777777" w:rsidTr="00102C0A">
        <w:trPr>
          <w:cantSplit/>
          <w:jc w:val="center"/>
        </w:trPr>
        <w:tc>
          <w:tcPr>
            <w:tcW w:w="7196" w:type="dxa"/>
          </w:tcPr>
          <w:p w14:paraId="4D1E96E8" w14:textId="77777777" w:rsidR="004E7042" w:rsidRPr="00465E3B" w:rsidRDefault="004E7042" w:rsidP="00102C0A">
            <w:pPr>
              <w:keepNext/>
              <w:jc w:val="center"/>
              <w:rPr>
                <w:b/>
                <w:bCs/>
              </w:rPr>
            </w:pPr>
            <w:bookmarkStart w:id="4333" w:name="_Hlk192258810"/>
            <w:r w:rsidRPr="00465E3B">
              <w:rPr>
                <w:noProof/>
              </w:rPr>
              <mc:AlternateContent>
                <mc:Choice Requires="wpg">
                  <w:drawing>
                    <wp:inline distT="0" distB="0" distL="0" distR="0" wp14:anchorId="73D6219D" wp14:editId="3C13E997">
                      <wp:extent cx="4452620" cy="1979930"/>
                      <wp:effectExtent l="0" t="0" r="5080" b="1270"/>
                      <wp:docPr id="165082236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2620" cy="1979930"/>
                                <a:chOff x="0" y="2828"/>
                                <a:chExt cx="4452620" cy="1974274"/>
                              </a:xfrm>
                            </wpg:grpSpPr>
                            <pic:pic xmlns:pic="http://schemas.openxmlformats.org/drawingml/2006/picture">
                              <pic:nvPicPr>
                                <pic:cNvPr id="766908172" name="Picture 17"/>
                                <pic:cNvPicPr>
                                  <a:picLocks noChangeAspect="1"/>
                                </pic:cNvPicPr>
                              </pic:nvPicPr>
                              <pic:blipFill>
                                <a:blip r:embed="rId185"/>
                                <a:srcRect/>
                                <a:stretch/>
                              </pic:blipFill>
                              <pic:spPr bwMode="auto">
                                <a:xfrm>
                                  <a:off x="0" y="2828"/>
                                  <a:ext cx="4452620" cy="1974274"/>
                                </a:xfrm>
                                <a:prstGeom prst="rect">
                                  <a:avLst/>
                                </a:prstGeom>
                                <a:noFill/>
                                <a:ln>
                                  <a:noFill/>
                                </a:ln>
                              </pic:spPr>
                            </pic:pic>
                            <wps:wsp>
                              <wps:cNvPr id="720421688" name="Text Box 2"/>
                              <wps:cNvSpPr txBox="1">
                                <a:spLocks noChangeArrowheads="1"/>
                              </wps:cNvSpPr>
                              <wps:spPr bwMode="auto">
                                <a:xfrm>
                                  <a:off x="318053" y="119269"/>
                                  <a:ext cx="1871932" cy="741871"/>
                                </a:xfrm>
                                <a:prstGeom prst="rect">
                                  <a:avLst/>
                                </a:prstGeom>
                                <a:noFill/>
                                <a:ln>
                                  <a:noFill/>
                                </a:ln>
                              </wps:spPr>
                              <wps:txbx>
                                <w:txbxContent>
                                  <w:p w14:paraId="5A2972F8" w14:textId="77777777" w:rsidR="00E22B59" w:rsidRPr="0015209C" w:rsidRDefault="00E22B59" w:rsidP="001A72B8">
                                    <w:pPr>
                                      <w:rPr>
                                        <w:rFonts w:ascii="Arial" w:hAnsi="Arial" w:cs="Arial"/>
                                        <w:b/>
                                        <w:bCs/>
                                        <w:sz w:val="23"/>
                                        <w:szCs w:val="23"/>
                                      </w:rPr>
                                    </w:pPr>
                                    <w:r>
                                      <w:rPr>
                                        <w:rFonts w:ascii="Arial" w:hAnsi="Arial"/>
                                        <w:b/>
                                        <w:sz w:val="23"/>
                                      </w:rPr>
                                      <w:t>Diese Dosisstärke:</w:t>
                                    </w:r>
                                  </w:p>
                                  <w:p w14:paraId="032C828B" w14:textId="77777777" w:rsidR="00E22B59" w:rsidRPr="0015209C" w:rsidRDefault="00E22B59" w:rsidP="001A72B8">
                                    <w:pPr>
                                      <w:spacing w:before="100"/>
                                      <w:rPr>
                                        <w:rFonts w:ascii="Arial" w:hAnsi="Arial" w:cs="Arial"/>
                                        <w:b/>
                                        <w:bCs/>
                                        <w:sz w:val="28"/>
                                        <w:szCs w:val="28"/>
                                      </w:rPr>
                                    </w:pPr>
                                    <w:r>
                                      <w:rPr>
                                        <w:rFonts w:ascii="Arial" w:hAnsi="Arial"/>
                                        <w:b/>
                                        <w:sz w:val="28"/>
                                      </w:rPr>
                                      <w:t>150 mg/1 ml</w:t>
                                    </w:r>
                                  </w:p>
                                  <w:p w14:paraId="5D98B7EE" w14:textId="77777777" w:rsidR="00E22B59" w:rsidRPr="0015209C" w:rsidRDefault="00E22B59" w:rsidP="001A72B8">
                                    <w:pPr>
                                      <w:rPr>
                                        <w:rFonts w:ascii="Arial" w:hAnsi="Arial" w:cs="Arial"/>
                                        <w:sz w:val="23"/>
                                        <w:szCs w:val="23"/>
                                      </w:rPr>
                                    </w:pPr>
                                    <w:r>
                                      <w:rPr>
                                        <w:rFonts w:ascii="Arial" w:hAnsi="Arial"/>
                                        <w:sz w:val="23"/>
                                      </w:rPr>
                                      <w:t>(Blaue Schutzkappe)</w:t>
                                    </w:r>
                                  </w:p>
                                  <w:p w14:paraId="2C3E1B4C" w14:textId="281E75BC" w:rsidR="00E22B59" w:rsidRPr="0015209C" w:rsidRDefault="00E22B59" w:rsidP="004E7042">
                                    <w:pPr>
                                      <w:rPr>
                                        <w:rFonts w:ascii="Arial" w:hAnsi="Arial" w:cs="Arial"/>
                                        <w:sz w:val="23"/>
                                        <w:szCs w:val="23"/>
                                      </w:rPr>
                                    </w:pPr>
                                  </w:p>
                                </w:txbxContent>
                              </wps:txbx>
                              <wps:bodyPr rot="0" vert="horz" wrap="square" lIns="91440" tIns="45720" rIns="91440" bIns="45720" anchor="t" anchorCtr="0" upright="1">
                                <a:noAutofit/>
                              </wps:bodyPr>
                            </wps:wsp>
                            <wps:wsp>
                              <wps:cNvPr id="1299419628" name="Text Box 2"/>
                              <wps:cNvSpPr txBox="1">
                                <a:spLocks noChangeArrowheads="1"/>
                              </wps:cNvSpPr>
                              <wps:spPr bwMode="auto">
                                <a:xfrm>
                                  <a:off x="2926080" y="135172"/>
                                  <a:ext cx="1404518" cy="741871"/>
                                </a:xfrm>
                                <a:prstGeom prst="rect">
                                  <a:avLst/>
                                </a:prstGeom>
                                <a:noFill/>
                                <a:ln>
                                  <a:noFill/>
                                </a:ln>
                              </wps:spPr>
                              <wps:txbx>
                                <w:txbxContent>
                                  <w:p w14:paraId="2BEF9BAE" w14:textId="77777777" w:rsidR="00E22B59" w:rsidRPr="0015209C" w:rsidRDefault="00E22B59" w:rsidP="001A72B8">
                                    <w:pPr>
                                      <w:rPr>
                                        <w:rFonts w:ascii="Arial" w:hAnsi="Arial" w:cs="Arial"/>
                                        <w:b/>
                                        <w:bCs/>
                                        <w:sz w:val="19"/>
                                        <w:szCs w:val="19"/>
                                      </w:rPr>
                                    </w:pPr>
                                    <w:r>
                                      <w:rPr>
                                        <w:rFonts w:ascii="Arial" w:hAnsi="Arial"/>
                                        <w:b/>
                                        <w:sz w:val="19"/>
                                      </w:rPr>
                                      <w:t>Andere Dosisstärke:</w:t>
                                    </w:r>
                                  </w:p>
                                  <w:p w14:paraId="22343263" w14:textId="77777777" w:rsidR="00E22B59" w:rsidRPr="0015209C" w:rsidRDefault="00E22B59" w:rsidP="001A72B8">
                                    <w:pPr>
                                      <w:spacing w:before="100"/>
                                      <w:rPr>
                                        <w:rFonts w:ascii="Arial" w:hAnsi="Arial" w:cs="Arial"/>
                                        <w:b/>
                                        <w:bCs/>
                                        <w:sz w:val="24"/>
                                        <w:szCs w:val="24"/>
                                      </w:rPr>
                                    </w:pPr>
                                    <w:r>
                                      <w:rPr>
                                        <w:rFonts w:ascii="Arial" w:hAnsi="Arial"/>
                                        <w:b/>
                                        <w:sz w:val="24"/>
                                      </w:rPr>
                                      <w:t>75 mg/0,5 ml</w:t>
                                    </w:r>
                                  </w:p>
                                  <w:p w14:paraId="477DC114" w14:textId="77777777" w:rsidR="00E22B59" w:rsidRPr="0015209C" w:rsidRDefault="00E22B59" w:rsidP="001A72B8">
                                    <w:pPr>
                                      <w:rPr>
                                        <w:rFonts w:ascii="Arial" w:hAnsi="Arial" w:cs="Arial"/>
                                        <w:sz w:val="18"/>
                                        <w:szCs w:val="18"/>
                                      </w:rPr>
                                    </w:pPr>
                                    <w:r>
                                      <w:rPr>
                                        <w:rFonts w:ascii="Arial" w:hAnsi="Arial"/>
                                        <w:sz w:val="18"/>
                                      </w:rPr>
                                      <w:t>(Gelbe Schutzkappe)</w:t>
                                    </w:r>
                                  </w:p>
                                  <w:p w14:paraId="1DF38806" w14:textId="25B1A3AC" w:rsidR="00E22B59" w:rsidRPr="0015209C" w:rsidRDefault="00E22B59" w:rsidP="004E7042">
                                    <w:pPr>
                                      <w:rPr>
                                        <w:rFonts w:ascii="Arial" w:hAnsi="Arial" w:cs="Arial"/>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73D6219D" id="Group 195" o:spid="_x0000_s1315"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">
                      <v:shape id="Picture 17" o:spid="_x0000_s1316"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">
                        <v:imagedata r:id="rId186" o:title=""/>
                      </v:shape>
                      <v:shape id="_x0000_s1317" type="#_x0000_t202" style="position:absolute;left:3180;top:1192;width:18719;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" filled="f" stroked="f">
                        <v:textbox>
                          <w:txbxContent>
                            <w:p w14:paraId="5A2972F8" w14:textId="77777777" w:rsidR="00E22B59" w:rsidRPr="0015209C" w:rsidRDefault="00E22B59" w:rsidP="001A72B8">
                              <w:pPr>
                                <w:rPr>
                                  <w:rFonts w:ascii="Arial" w:hAnsi="Arial" w:cs="Arial"/>
                                  <w:b/>
                                  <w:bCs/>
                                  <w:sz w:val="23"/>
                                  <w:szCs w:val="23"/>
                                </w:rPr>
                              </w:pPr>
                              <w:r>
                                <w:rPr>
                                  <w:rFonts w:ascii="Arial" w:hAnsi="Arial"/>
                                  <w:b/>
                                  <w:sz w:val="23"/>
                                </w:rPr>
                                <w:t>Diese Dosisstärke:</w:t>
                              </w:r>
                            </w:p>
                            <w:p w14:paraId="032C828B" w14:textId="77777777" w:rsidR="00E22B59" w:rsidRPr="0015209C" w:rsidRDefault="00E22B59" w:rsidP="001A72B8">
                              <w:pPr>
                                <w:spacing w:before="100"/>
                                <w:rPr>
                                  <w:rFonts w:ascii="Arial" w:hAnsi="Arial" w:cs="Arial"/>
                                  <w:b/>
                                  <w:bCs/>
                                  <w:sz w:val="28"/>
                                  <w:szCs w:val="28"/>
                                </w:rPr>
                              </w:pPr>
                              <w:r>
                                <w:rPr>
                                  <w:rFonts w:ascii="Arial" w:hAnsi="Arial"/>
                                  <w:b/>
                                  <w:sz w:val="28"/>
                                </w:rPr>
                                <w:t>150 mg/1 ml</w:t>
                              </w:r>
                            </w:p>
                            <w:p w14:paraId="5D98B7EE" w14:textId="77777777" w:rsidR="00E22B59" w:rsidRPr="0015209C" w:rsidRDefault="00E22B59" w:rsidP="001A72B8">
                              <w:pPr>
                                <w:rPr>
                                  <w:rFonts w:ascii="Arial" w:hAnsi="Arial" w:cs="Arial"/>
                                  <w:sz w:val="23"/>
                                  <w:szCs w:val="23"/>
                                </w:rPr>
                              </w:pPr>
                              <w:r>
                                <w:rPr>
                                  <w:rFonts w:ascii="Arial" w:hAnsi="Arial"/>
                                  <w:sz w:val="23"/>
                                </w:rPr>
                                <w:t>(Blaue Schutzkappe)</w:t>
                              </w:r>
                            </w:p>
                            <w:p w14:paraId="2C3E1B4C" w14:textId="281E75BC" w:rsidR="00E22B59" w:rsidRPr="0015209C" w:rsidRDefault="00E22B59" w:rsidP="004E7042">
                              <w:pPr>
                                <w:rPr>
                                  <w:rFonts w:ascii="Arial" w:hAnsi="Arial" w:cs="Arial"/>
                                  <w:sz w:val="23"/>
                                  <w:szCs w:val="23"/>
                                </w:rPr>
                              </w:pPr>
                            </w:p>
                          </w:txbxContent>
                        </v:textbox>
                      </v:shape>
                      <v:shape id="_x0000_s1318" type="#_x0000_t202" style="position:absolute;left:29260;top:1351;width:14045;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" filled="f" stroked="f">
                        <v:textbox>
                          <w:txbxContent>
                            <w:p w14:paraId="2BEF9BAE" w14:textId="77777777" w:rsidR="00E22B59" w:rsidRPr="0015209C" w:rsidRDefault="00E22B59" w:rsidP="001A72B8">
                              <w:pPr>
                                <w:rPr>
                                  <w:rFonts w:ascii="Arial" w:hAnsi="Arial" w:cs="Arial"/>
                                  <w:b/>
                                  <w:bCs/>
                                  <w:sz w:val="19"/>
                                  <w:szCs w:val="19"/>
                                </w:rPr>
                              </w:pPr>
                              <w:r>
                                <w:rPr>
                                  <w:rFonts w:ascii="Arial" w:hAnsi="Arial"/>
                                  <w:b/>
                                  <w:sz w:val="19"/>
                                </w:rPr>
                                <w:t>Andere Dosisstärke:</w:t>
                              </w:r>
                            </w:p>
                            <w:p w14:paraId="22343263" w14:textId="77777777" w:rsidR="00E22B59" w:rsidRPr="0015209C" w:rsidRDefault="00E22B59" w:rsidP="001A72B8">
                              <w:pPr>
                                <w:spacing w:before="100"/>
                                <w:rPr>
                                  <w:rFonts w:ascii="Arial" w:hAnsi="Arial" w:cs="Arial"/>
                                  <w:b/>
                                  <w:bCs/>
                                  <w:sz w:val="24"/>
                                  <w:szCs w:val="24"/>
                                </w:rPr>
                              </w:pPr>
                              <w:r>
                                <w:rPr>
                                  <w:rFonts w:ascii="Arial" w:hAnsi="Arial"/>
                                  <w:b/>
                                  <w:sz w:val="24"/>
                                </w:rPr>
                                <w:t>75 mg/0,5 ml</w:t>
                              </w:r>
                            </w:p>
                            <w:p w14:paraId="477DC114" w14:textId="77777777" w:rsidR="00E22B59" w:rsidRPr="0015209C" w:rsidRDefault="00E22B59" w:rsidP="001A72B8">
                              <w:pPr>
                                <w:rPr>
                                  <w:rFonts w:ascii="Arial" w:hAnsi="Arial" w:cs="Arial"/>
                                  <w:sz w:val="18"/>
                                  <w:szCs w:val="18"/>
                                </w:rPr>
                              </w:pPr>
                              <w:r>
                                <w:rPr>
                                  <w:rFonts w:ascii="Arial" w:hAnsi="Arial"/>
                                  <w:sz w:val="18"/>
                                </w:rPr>
                                <w:t>(Gelbe Schutzkappe)</w:t>
                              </w:r>
                            </w:p>
                            <w:p w14:paraId="1DF38806" w14:textId="25B1A3AC" w:rsidR="00E22B59" w:rsidRPr="0015209C" w:rsidRDefault="00E22B59" w:rsidP="004E7042">
                              <w:pPr>
                                <w:rPr>
                                  <w:rFonts w:ascii="Arial" w:hAnsi="Arial" w:cs="Arial"/>
                                  <w:sz w:val="18"/>
                                  <w:szCs w:val="18"/>
                                </w:rPr>
                              </w:pPr>
                            </w:p>
                          </w:txbxContent>
                        </v:textbox>
                      </v:shape>
                      <w10:anchorlock/>
                    </v:group>
                  </w:pict>
                </mc:Fallback>
              </mc:AlternateContent>
            </w:r>
          </w:p>
        </w:tc>
      </w:tr>
      <w:bookmarkEnd w:id="4333"/>
      <w:tr w:rsidR="004E7042" w:rsidRPr="00465E3B" w14:paraId="6F10BC15" w14:textId="77777777" w:rsidTr="00102C0A">
        <w:trPr>
          <w:cantSplit/>
          <w:jc w:val="center"/>
        </w:trPr>
        <w:tc>
          <w:tcPr>
            <w:tcW w:w="7196" w:type="dxa"/>
          </w:tcPr>
          <w:p w14:paraId="17C4AC3F" w14:textId="39B884CE" w:rsidR="004E7042" w:rsidRPr="00465E3B" w:rsidRDefault="00FF0E39" w:rsidP="00102C0A">
            <w:pPr>
              <w:pStyle w:val="af0"/>
              <w:kinsoku w:val="0"/>
              <w:overflowPunct w:val="0"/>
              <w:spacing w:after="0"/>
              <w:jc w:val="right"/>
            </w:pPr>
            <w:r w:rsidRPr="00465E3B">
              <w:rPr>
                <w:b/>
                <w:lang w:eastAsia="en-US"/>
              </w:rPr>
              <w:t>Abbildung </w:t>
            </w:r>
            <w:r w:rsidRPr="00465E3B">
              <w:rPr>
                <w:b/>
                <w:color w:val="231F20"/>
              </w:rPr>
              <w:t>B</w:t>
            </w:r>
          </w:p>
        </w:tc>
      </w:tr>
    </w:tbl>
    <w:p w14:paraId="700C719B" w14:textId="77777777" w:rsidR="004E7042" w:rsidRPr="00465E3B" w:rsidRDefault="004E7042" w:rsidP="0015209C">
      <w:pPr>
        <w:pStyle w:val="af0"/>
        <w:kinsoku w:val="0"/>
        <w:overflowPunct w:val="0"/>
        <w:spacing w:after="0"/>
      </w:pPr>
    </w:p>
    <w:p w14:paraId="286F2A71" w14:textId="74A404ED" w:rsidR="004E7042" w:rsidRPr="00465E3B" w:rsidRDefault="00604ED2" w:rsidP="0015209C">
      <w:pPr>
        <w:pStyle w:val="af0"/>
        <w:kinsoku w:val="0"/>
        <w:overflowPunct w:val="0"/>
        <w:spacing w:after="0"/>
        <w:rPr>
          <w:color w:val="231F20"/>
        </w:rPr>
      </w:pPr>
      <w:r w:rsidRPr="00465E3B">
        <w:rPr>
          <w:color w:val="231F20"/>
        </w:rPr>
        <w:t>Möglicherweise ist für die Dosis, die Ihnen verordnet wurde, mehr als 1 Injektion erforderlich. Die folgende Dosierungstabelle (</w:t>
      </w:r>
      <w:r w:rsidRPr="00465E3B">
        <w:rPr>
          <w:b/>
          <w:color w:val="231F20"/>
        </w:rPr>
        <w:t>Abbildung C</w:t>
      </w:r>
      <w:r w:rsidRPr="00465E3B">
        <w:rPr>
          <w:color w:val="231F20"/>
        </w:rPr>
        <w:t xml:space="preserve">) zeigt, welche Fertigpens kombiniert werden müssen, damit Sie die volle Dosis erhalten. Überprüfen Sie das Etikett auf dem </w:t>
      </w:r>
      <w:r w:rsidRPr="00465E3B">
        <w:rPr>
          <w:color w:val="231F20"/>
          <w:lang w:eastAsia="ko-KR"/>
        </w:rPr>
        <w:t>Omlyclo-Karton, um sich zu vergewissern, dass Sie den richtigen Fertigpen bzw. die richtige Kombination aus Fertigpens für die Ihnen verordnete Dosis erhalten haben</w:t>
      </w:r>
      <w:r w:rsidRPr="00465E3B">
        <w:rPr>
          <w:color w:val="231F20"/>
        </w:rPr>
        <w:t>. Wenn für Ihre Dosis mehrere Injektionen erforderlich sind, verabreichen Sie alle Injektionen der verordneten Dosis unmittelbar nacheinander. Wenden Sie sich bei Fragen an Ihren Arzt.</w:t>
      </w:r>
    </w:p>
    <w:p w14:paraId="4BBBF084" w14:textId="77777777" w:rsidR="004E7042" w:rsidRPr="00465E3B" w:rsidRDefault="004E7042" w:rsidP="0015209C">
      <w:pPr>
        <w:pStyle w:val="af0"/>
        <w:kinsoku w:val="0"/>
        <w:overflowPunct w:val="0"/>
        <w:spacing w:after="0"/>
        <w:rPr>
          <w:color w:val="231F20"/>
        </w:rPr>
      </w:pPr>
    </w:p>
    <w:p w14:paraId="1AF09344" w14:textId="77777777" w:rsidR="00604ED2" w:rsidRPr="00465E3B" w:rsidRDefault="00604ED2" w:rsidP="0015209C">
      <w:pPr>
        <w:pStyle w:val="af0"/>
        <w:keepNext/>
        <w:kinsoku w:val="0"/>
        <w:overflowPunct w:val="0"/>
        <w:spacing w:after="0"/>
        <w:rPr>
          <w:rFonts w:eastAsia="맑은 고딕"/>
          <w:b/>
          <w:bCs/>
        </w:rPr>
      </w:pPr>
      <w:r w:rsidRPr="00465E3B">
        <w:rPr>
          <w:b/>
        </w:rPr>
        <w:t>Dosierungstabelle</w:t>
      </w:r>
    </w:p>
    <w:p w14:paraId="13CDD461" w14:textId="77777777" w:rsidR="004E7042" w:rsidRPr="00465E3B" w:rsidRDefault="004E7042" w:rsidP="0015209C">
      <w:pPr>
        <w:pStyle w:val="af0"/>
        <w:keepNext/>
        <w:kinsoku w:val="0"/>
        <w:overflowPunct w:val="0"/>
        <w:spacing w:after="0"/>
        <w:rPr>
          <w:rFonts w:eastAsia="맑은 고딕"/>
          <w:b/>
          <w:bCs/>
          <w:lang w:eastAsia="ko-KR"/>
        </w:rPr>
      </w:pPr>
    </w:p>
    <w:tbl>
      <w:tblPr>
        <w:tblW w:w="0" w:type="auto"/>
        <w:jc w:val="center"/>
        <w:tblLayout w:type="fixed"/>
        <w:tblCellMar>
          <w:top w:w="28" w:type="dxa"/>
          <w:bottom w:w="28" w:type="dxa"/>
        </w:tblCellMar>
        <w:tblLook w:val="04A0" w:firstRow="1" w:lastRow="0" w:firstColumn="1" w:lastColumn="0" w:noHBand="0" w:noVBand="1"/>
      </w:tblPr>
      <w:tblGrid>
        <w:gridCol w:w="7621"/>
      </w:tblGrid>
      <w:tr w:rsidR="004E7042" w:rsidRPr="00465E3B" w14:paraId="2E92CCF4" w14:textId="77777777" w:rsidTr="00102C0A">
        <w:trPr>
          <w:cantSplit/>
          <w:jc w:val="center"/>
        </w:trPr>
        <w:tc>
          <w:tcPr>
            <w:tcW w:w="7621" w:type="dxa"/>
          </w:tcPr>
          <w:p w14:paraId="5A594AAE" w14:textId="4A948AFA" w:rsidR="004E7042" w:rsidRPr="00465E3B" w:rsidRDefault="004E7042" w:rsidP="00102C0A">
            <w:pPr>
              <w:pStyle w:val="af0"/>
              <w:keepNext/>
              <w:kinsoku w:val="0"/>
              <w:overflowPunct w:val="0"/>
              <w:spacing w:after="0"/>
              <w:jc w:val="center"/>
              <w:rPr>
                <w:b/>
                <w:bCs/>
              </w:rPr>
            </w:pPr>
            <w:r w:rsidRPr="00465E3B">
              <w:rPr>
                <w:noProof/>
              </w:rPr>
              <mc:AlternateContent>
                <mc:Choice Requires="wpg">
                  <w:drawing>
                    <wp:inline distT="0" distB="0" distL="0" distR="0" wp14:anchorId="07B779D1" wp14:editId="3FA46386">
                      <wp:extent cx="4735830" cy="3588385"/>
                      <wp:effectExtent l="0" t="0" r="7620" b="0"/>
                      <wp:docPr id="69707832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906278096" name="Picture 79"/>
                                <pic:cNvPicPr>
                                  <a:picLocks noChangeAspect="1" noChangeArrowheads="1"/>
                                </pic:cNvPicPr>
                              </pic:nvPicPr>
                              <pic:blipFill>
                                <a:blip r:embed="rId108"/>
                                <a:srcRect/>
                                <a:stretch>
                                  <a:fillRect/>
                                </a:stretch>
                              </pic:blipFill>
                              <pic:spPr bwMode="auto">
                                <a:xfrm>
                                  <a:off x="14" y="0"/>
                                  <a:ext cx="47329" cy="35883"/>
                                </a:xfrm>
                                <a:prstGeom prst="rect">
                                  <a:avLst/>
                                </a:prstGeom>
                                <a:noFill/>
                              </pic:spPr>
                            </pic:pic>
                            <wps:wsp>
                              <wps:cNvPr id="1829708343" name="Text Box 2"/>
                              <wps:cNvSpPr txBox="1">
                                <a:spLocks noChangeArrowheads="1"/>
                              </wps:cNvSpPr>
                              <wps:spPr bwMode="auto">
                                <a:xfrm>
                                  <a:off x="1293" y="1293"/>
                                  <a:ext cx="6902" cy="7419"/>
                                </a:xfrm>
                                <a:prstGeom prst="rect">
                                  <a:avLst/>
                                </a:prstGeom>
                                <a:noFill/>
                                <a:ln>
                                  <a:noFill/>
                                </a:ln>
                              </wps:spPr>
                              <wps:txbx>
                                <w:txbxContent>
                                  <w:p w14:paraId="2D00746D" w14:textId="77777777" w:rsidR="00E22B59" w:rsidRPr="000041D9" w:rsidRDefault="00E22B59" w:rsidP="001A72B8">
                                    <w:pPr>
                                      <w:jc w:val="center"/>
                                      <w:rPr>
                                        <w:rFonts w:ascii="Arial" w:hAnsi="Arial" w:cs="Arial"/>
                                        <w:sz w:val="21"/>
                                        <w:szCs w:val="21"/>
                                      </w:rPr>
                                    </w:pPr>
                                    <w:r>
                                      <w:rPr>
                                        <w:rFonts w:ascii="Arial" w:hAnsi="Arial"/>
                                        <w:b/>
                                        <w:sz w:val="21"/>
                                        <w:lang w:val="es-ES"/>
                                      </w:rPr>
                                      <w:t>Dosis (mg)</w:t>
                                    </w:r>
                                  </w:p>
                                  <w:p w14:paraId="3D2227EB" w14:textId="68B70B85" w:rsidR="00E22B59" w:rsidRPr="000041D9" w:rsidRDefault="00E22B59" w:rsidP="004E7042">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926241120" name="Text Box 2"/>
                              <wps:cNvSpPr txBox="1">
                                <a:spLocks noChangeArrowheads="1"/>
                              </wps:cNvSpPr>
                              <wps:spPr bwMode="auto">
                                <a:xfrm>
                                  <a:off x="9230" y="776"/>
                                  <a:ext cx="37351" cy="2329"/>
                                </a:xfrm>
                                <a:prstGeom prst="rect">
                                  <a:avLst/>
                                </a:prstGeom>
                                <a:noFill/>
                                <a:ln>
                                  <a:noFill/>
                                </a:ln>
                              </wps:spPr>
                              <wps:txbx>
                                <w:txbxContent>
                                  <w:p w14:paraId="00DFD8FC" w14:textId="77777777" w:rsidR="00E22B59" w:rsidRPr="000041D9" w:rsidRDefault="00E22B59" w:rsidP="001A72B8">
                                    <w:pPr>
                                      <w:jc w:val="center"/>
                                      <w:rPr>
                                        <w:rFonts w:ascii="Arial" w:hAnsi="Arial" w:cs="Arial"/>
                                        <w:sz w:val="21"/>
                                        <w:szCs w:val="21"/>
                                      </w:rPr>
                                    </w:pPr>
                                    <w:r>
                                      <w:rPr>
                                        <w:rFonts w:ascii="Arial" w:hAnsi="Arial"/>
                                        <w:b/>
                                        <w:sz w:val="21"/>
                                        <w:lang w:val="es-ES"/>
                                      </w:rPr>
                                      <w:t>Benötigte Fertigpens</w:t>
                                    </w:r>
                                  </w:p>
                                  <w:p w14:paraId="6B1A72E7" w14:textId="3BACDDC4" w:rsidR="00E22B59" w:rsidRPr="000041D9" w:rsidRDefault="00E22B59" w:rsidP="004E7042">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369153215" name="Text Box 2"/>
                              <wps:cNvSpPr txBox="1">
                                <a:spLocks noChangeArrowheads="1"/>
                              </wps:cNvSpPr>
                              <wps:spPr bwMode="auto">
                                <a:xfrm>
                                  <a:off x="9057" y="3278"/>
                                  <a:ext cx="18461" cy="2329"/>
                                </a:xfrm>
                                <a:prstGeom prst="rect">
                                  <a:avLst/>
                                </a:prstGeom>
                                <a:noFill/>
                                <a:ln>
                                  <a:noFill/>
                                </a:ln>
                              </wps:spPr>
                              <wps:txbx>
                                <w:txbxContent>
                                  <w:p w14:paraId="5E499F20" w14:textId="77777777" w:rsidR="00E22B59" w:rsidRPr="000041D9" w:rsidRDefault="00E22B59" w:rsidP="001A72B8">
                                    <w:pPr>
                                      <w:jc w:val="center"/>
                                      <w:rPr>
                                        <w:rFonts w:ascii="Arial" w:hAnsi="Arial" w:cs="Arial"/>
                                        <w:sz w:val="21"/>
                                        <w:szCs w:val="21"/>
                                      </w:rPr>
                                    </w:pPr>
                                    <w:r>
                                      <w:rPr>
                                        <w:rFonts w:ascii="Arial" w:hAnsi="Arial"/>
                                        <w:b/>
                                        <w:sz w:val="21"/>
                                        <w:lang w:val="es-ES"/>
                                      </w:rPr>
                                      <w:t>Gelb (75 mg/0,5 ml)</w:t>
                                    </w:r>
                                  </w:p>
                                  <w:p w14:paraId="3660DA39" w14:textId="420F23B4" w:rsidR="00E22B59" w:rsidRPr="000041D9" w:rsidRDefault="00E22B59" w:rsidP="004E7042">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97037016" name="Text Box 2"/>
                              <wps:cNvSpPr txBox="1">
                                <a:spLocks noChangeArrowheads="1"/>
                              </wps:cNvSpPr>
                              <wps:spPr bwMode="auto">
                                <a:xfrm>
                                  <a:off x="28208" y="3278"/>
                                  <a:ext cx="18460" cy="2329"/>
                                </a:xfrm>
                                <a:prstGeom prst="rect">
                                  <a:avLst/>
                                </a:prstGeom>
                                <a:noFill/>
                                <a:ln>
                                  <a:noFill/>
                                </a:ln>
                              </wps:spPr>
                              <wps:txbx>
                                <w:txbxContent>
                                  <w:p w14:paraId="1438830A" w14:textId="77777777" w:rsidR="00E22B59" w:rsidRPr="000041D9" w:rsidRDefault="00E22B59" w:rsidP="001A72B8">
                                    <w:pPr>
                                      <w:jc w:val="center"/>
                                      <w:rPr>
                                        <w:rFonts w:ascii="Arial" w:hAnsi="Arial" w:cs="Arial"/>
                                        <w:sz w:val="21"/>
                                        <w:szCs w:val="21"/>
                                      </w:rPr>
                                    </w:pPr>
                                    <w:r>
                                      <w:rPr>
                                        <w:rFonts w:ascii="Arial" w:hAnsi="Arial"/>
                                        <w:b/>
                                        <w:sz w:val="21"/>
                                        <w:lang w:val="es-ES"/>
                                      </w:rPr>
                                      <w:t>Blau (150 mg/1 ml)</w:t>
                                    </w:r>
                                  </w:p>
                                  <w:p w14:paraId="75C2614A" w14:textId="108E928D" w:rsidR="00E22B59" w:rsidRPr="000041D9" w:rsidRDefault="00E22B59" w:rsidP="004E7042">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07B779D1" id="Group 191" o:spid="_x0000_s1319"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">
                      <v:shape id="Picture 79" o:spid="_x0000_s1320"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">
                        <v:imagedata r:id="rId109" o:title=""/>
                      </v:shape>
                      <v:shape id="_x0000_s1321"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" filled="f" stroked="f">
                        <v:textbox inset=",,,0">
                          <w:txbxContent>
                            <w:p w14:paraId="2D00746D" w14:textId="77777777" w:rsidR="00E22B59" w:rsidRPr="000041D9" w:rsidRDefault="00E22B59" w:rsidP="001A72B8">
                              <w:pPr>
                                <w:jc w:val="center"/>
                                <w:rPr>
                                  <w:rFonts w:ascii="Arial" w:hAnsi="Arial" w:cs="Arial"/>
                                  <w:sz w:val="21"/>
                                  <w:szCs w:val="21"/>
                                </w:rPr>
                              </w:pPr>
                              <w:r>
                                <w:rPr>
                                  <w:rFonts w:ascii="Arial" w:hAnsi="Arial"/>
                                  <w:b/>
                                  <w:sz w:val="21"/>
                                  <w:lang w:val="es-ES"/>
                                </w:rPr>
                                <w:t>Dosis (mg)</w:t>
                              </w:r>
                            </w:p>
                            <w:p w14:paraId="3D2227EB" w14:textId="68B70B85" w:rsidR="00E22B59" w:rsidRPr="000041D9" w:rsidRDefault="00E22B59" w:rsidP="004E7042">
                              <w:pPr>
                                <w:jc w:val="center"/>
                                <w:rPr>
                                  <w:rFonts w:ascii="Arial" w:hAnsi="Arial" w:cs="Arial"/>
                                  <w:sz w:val="21"/>
                                  <w:szCs w:val="21"/>
                                  <w:lang w:val="es-ES"/>
                                </w:rPr>
                              </w:pPr>
                            </w:p>
                          </w:txbxContent>
                        </v:textbox>
                      </v:shape>
                      <v:shape id="_x0000_s1322"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" filled="f" stroked="f">
                        <v:textbox inset=",,,0">
                          <w:txbxContent>
                            <w:p w14:paraId="00DFD8FC" w14:textId="77777777" w:rsidR="00E22B59" w:rsidRPr="000041D9" w:rsidRDefault="00E22B59" w:rsidP="001A72B8">
                              <w:pPr>
                                <w:jc w:val="center"/>
                                <w:rPr>
                                  <w:rFonts w:ascii="Arial" w:hAnsi="Arial" w:cs="Arial"/>
                                  <w:sz w:val="21"/>
                                  <w:szCs w:val="21"/>
                                </w:rPr>
                              </w:pPr>
                              <w:r>
                                <w:rPr>
                                  <w:rFonts w:ascii="Arial" w:hAnsi="Arial"/>
                                  <w:b/>
                                  <w:sz w:val="21"/>
                                  <w:lang w:val="es-ES"/>
                                </w:rPr>
                                <w:t>Benötigte Fertigpens</w:t>
                              </w:r>
                            </w:p>
                            <w:p w14:paraId="6B1A72E7" w14:textId="3BACDDC4" w:rsidR="00E22B59" w:rsidRPr="000041D9" w:rsidRDefault="00E22B59" w:rsidP="004E7042">
                              <w:pPr>
                                <w:jc w:val="center"/>
                                <w:rPr>
                                  <w:rFonts w:ascii="Arial" w:hAnsi="Arial" w:cs="Arial"/>
                                  <w:sz w:val="21"/>
                                  <w:szCs w:val="21"/>
                                  <w:lang w:val="es-ES"/>
                                </w:rPr>
                              </w:pPr>
                            </w:p>
                          </w:txbxContent>
                        </v:textbox>
                      </v:shape>
                      <v:shape id="_x0000_s1323"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" filled="f" stroked="f">
                        <v:textbox inset=",,,0">
                          <w:txbxContent>
                            <w:p w14:paraId="5E499F20" w14:textId="77777777" w:rsidR="00E22B59" w:rsidRPr="000041D9" w:rsidRDefault="00E22B59" w:rsidP="001A72B8">
                              <w:pPr>
                                <w:jc w:val="center"/>
                                <w:rPr>
                                  <w:rFonts w:ascii="Arial" w:hAnsi="Arial" w:cs="Arial"/>
                                  <w:sz w:val="21"/>
                                  <w:szCs w:val="21"/>
                                </w:rPr>
                              </w:pPr>
                              <w:r>
                                <w:rPr>
                                  <w:rFonts w:ascii="Arial" w:hAnsi="Arial"/>
                                  <w:b/>
                                  <w:sz w:val="21"/>
                                  <w:lang w:val="es-ES"/>
                                </w:rPr>
                                <w:t>Gelb (75 mg/0,5 ml)</w:t>
                              </w:r>
                            </w:p>
                            <w:p w14:paraId="3660DA39" w14:textId="420F23B4" w:rsidR="00E22B59" w:rsidRPr="000041D9" w:rsidRDefault="00E22B59" w:rsidP="004E7042">
                              <w:pPr>
                                <w:jc w:val="center"/>
                                <w:rPr>
                                  <w:rFonts w:ascii="Arial" w:hAnsi="Arial" w:cs="Arial"/>
                                  <w:sz w:val="21"/>
                                  <w:szCs w:val="21"/>
                                  <w:lang w:val="es-ES"/>
                                </w:rPr>
                              </w:pPr>
                            </w:p>
                          </w:txbxContent>
                        </v:textbox>
                      </v:shape>
                      <v:shape id="_x0000_s1324"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" filled="f" stroked="f">
                        <v:textbox inset=",,,0">
                          <w:txbxContent>
                            <w:p w14:paraId="1438830A" w14:textId="77777777" w:rsidR="00E22B59" w:rsidRPr="000041D9" w:rsidRDefault="00E22B59" w:rsidP="001A72B8">
                              <w:pPr>
                                <w:jc w:val="center"/>
                                <w:rPr>
                                  <w:rFonts w:ascii="Arial" w:hAnsi="Arial" w:cs="Arial"/>
                                  <w:sz w:val="21"/>
                                  <w:szCs w:val="21"/>
                                </w:rPr>
                              </w:pPr>
                              <w:r>
                                <w:rPr>
                                  <w:rFonts w:ascii="Arial" w:hAnsi="Arial"/>
                                  <w:b/>
                                  <w:sz w:val="21"/>
                                  <w:lang w:val="es-ES"/>
                                </w:rPr>
                                <w:t>Blau (150 mg/1 ml)</w:t>
                              </w:r>
                            </w:p>
                            <w:p w14:paraId="75C2614A" w14:textId="108E928D" w:rsidR="00E22B59" w:rsidRPr="000041D9" w:rsidRDefault="00E22B59" w:rsidP="004E7042">
                              <w:pPr>
                                <w:jc w:val="center"/>
                                <w:rPr>
                                  <w:rFonts w:ascii="Arial" w:hAnsi="Arial" w:cs="Arial"/>
                                  <w:sz w:val="21"/>
                                  <w:szCs w:val="21"/>
                                  <w:lang w:val="es-ES"/>
                                </w:rPr>
                              </w:pPr>
                            </w:p>
                          </w:txbxContent>
                        </v:textbox>
                      </v:shape>
                      <w10:anchorlock/>
                    </v:group>
                  </w:pict>
                </mc:Fallback>
              </mc:AlternateContent>
            </w:r>
          </w:p>
        </w:tc>
      </w:tr>
      <w:tr w:rsidR="004E7042" w:rsidRPr="00465E3B" w14:paraId="75F52224" w14:textId="77777777" w:rsidTr="00102C0A">
        <w:trPr>
          <w:cantSplit/>
          <w:jc w:val="center"/>
        </w:trPr>
        <w:tc>
          <w:tcPr>
            <w:tcW w:w="7621" w:type="dxa"/>
          </w:tcPr>
          <w:p w14:paraId="50CD7B04" w14:textId="2A1B430B" w:rsidR="004E7042" w:rsidRPr="00465E3B" w:rsidRDefault="00FF0E39" w:rsidP="00102C0A">
            <w:pPr>
              <w:pStyle w:val="af0"/>
              <w:kinsoku w:val="0"/>
              <w:overflowPunct w:val="0"/>
              <w:spacing w:after="0"/>
              <w:jc w:val="right"/>
              <w:rPr>
                <w:i/>
                <w:iCs/>
              </w:rPr>
            </w:pPr>
            <w:r w:rsidRPr="00465E3B">
              <w:rPr>
                <w:b/>
                <w:lang w:eastAsia="en-US"/>
              </w:rPr>
              <w:t>Abbildung </w:t>
            </w:r>
            <w:r w:rsidRPr="00465E3B">
              <w:rPr>
                <w:b/>
                <w:color w:val="231F20"/>
              </w:rPr>
              <w:t>C</w:t>
            </w:r>
          </w:p>
        </w:tc>
      </w:tr>
    </w:tbl>
    <w:p w14:paraId="116561CF" w14:textId="77777777" w:rsidR="00604ED2" w:rsidRPr="00465E3B" w:rsidRDefault="00604ED2" w:rsidP="0015209C">
      <w:pPr>
        <w:pStyle w:val="af0"/>
        <w:keepNext/>
        <w:kinsoku w:val="0"/>
        <w:overflowPunct w:val="0"/>
        <w:spacing w:after="0"/>
        <w:rPr>
          <w:b/>
          <w:bCs/>
        </w:rPr>
      </w:pPr>
    </w:p>
    <w:p w14:paraId="79660389" w14:textId="77777777" w:rsidR="00604ED2" w:rsidRPr="00465E3B" w:rsidRDefault="00604ED2" w:rsidP="0015209C">
      <w:pPr>
        <w:pStyle w:val="af0"/>
        <w:kinsoku w:val="0"/>
        <w:overflowPunct w:val="0"/>
        <w:spacing w:after="0"/>
        <w:rPr>
          <w:b/>
          <w:bCs/>
        </w:rPr>
      </w:pPr>
      <w:r w:rsidRPr="00465E3B">
        <w:rPr>
          <w:i/>
        </w:rPr>
        <w:t>Hinweis:</w:t>
      </w:r>
      <w:r w:rsidRPr="00465E3B">
        <w:t xml:space="preserve"> Möglicherweise verordnet Ihnen Ihr Arzt für Ihre vollständige Dosis auch eine andere Kombination aus Fertigpens.</w:t>
      </w:r>
    </w:p>
    <w:p w14:paraId="67F9DEA8" w14:textId="77777777" w:rsidR="004E7042" w:rsidRPr="00465E3B" w:rsidRDefault="004E7042" w:rsidP="00333E00"/>
    <w:p w14:paraId="25661381" w14:textId="77777777" w:rsidR="00604ED2" w:rsidRPr="00465E3B" w:rsidRDefault="00604ED2" w:rsidP="00333E00">
      <w:pPr>
        <w:keepNext/>
        <w:rPr>
          <w:b/>
          <w:bCs/>
        </w:rPr>
      </w:pPr>
      <w:r w:rsidRPr="00465E3B">
        <w:rPr>
          <w:b/>
        </w:rPr>
        <w:lastRenderedPageBreak/>
        <w:t xml:space="preserve">Aufbewahrung von </w:t>
      </w:r>
      <w:r w:rsidRPr="00465E3B">
        <w:rPr>
          <w:b/>
          <w:color w:val="231F20"/>
          <w:lang w:eastAsia="ko-KR"/>
        </w:rPr>
        <w:t>Omlyclo</w:t>
      </w:r>
    </w:p>
    <w:p w14:paraId="5806FFF9" w14:textId="77777777" w:rsidR="00604ED2" w:rsidRPr="00465E3B" w:rsidRDefault="00604ED2" w:rsidP="00604ED2">
      <w:pPr>
        <w:pStyle w:val="Bullet"/>
      </w:pPr>
      <w:r w:rsidRPr="00465E3B">
        <w:t>Bewahren Sie den unbenutzten Fertigpen im Originalkarton bei 2 °C bis 8 ºC im Kühlschrank auf.</w:t>
      </w:r>
    </w:p>
    <w:p w14:paraId="1F96D192" w14:textId="22592249" w:rsidR="00604ED2" w:rsidRPr="00465E3B" w:rsidRDefault="00DF6B77" w:rsidP="00604ED2">
      <w:pPr>
        <w:pStyle w:val="Bullet"/>
      </w:pPr>
      <w:r w:rsidRPr="00465E3B">
        <w:t>Vor der Verwendung kann der Karton bei Bedarf aus dem Kühlschrank genommen und danach wieder in den Kühlschrank gelegt werden</w:t>
      </w:r>
      <w:r w:rsidRPr="00465E3B">
        <w:rPr>
          <w:lang w:eastAsia="ko-KR"/>
        </w:rPr>
        <w:t xml:space="preserve">. </w:t>
      </w:r>
      <w:r w:rsidRPr="00465E3B">
        <w:t xml:space="preserve">Die Gesamtdauer der Aufbewahrung außerhalb des Kühlschranks darf 7 Tage nicht überschreiten. Wenn Omlyclo Temperaturen über 25 °C ausgesetzt wird, verwenden Sie Omlyclo </w:t>
      </w:r>
      <w:r w:rsidRPr="00465E3B">
        <w:rPr>
          <w:b/>
        </w:rPr>
        <w:t xml:space="preserve">nicht </w:t>
      </w:r>
      <w:r w:rsidRPr="00465E3B">
        <w:t>mehr und entsorgen Sie es in einem Behälter für spitze Gegenstände.</w:t>
      </w:r>
    </w:p>
    <w:p w14:paraId="77F286E8" w14:textId="77777777" w:rsidR="00604ED2" w:rsidRPr="00465E3B" w:rsidRDefault="00604ED2" w:rsidP="00604ED2">
      <w:pPr>
        <w:pStyle w:val="Bullet"/>
      </w:pPr>
      <w:r w:rsidRPr="00465E3B">
        <w:t xml:space="preserve">Nehmen Sie den Fertigpen während der Lagerung </w:t>
      </w:r>
      <w:r w:rsidRPr="00465E3B">
        <w:rPr>
          <w:b/>
        </w:rPr>
        <w:t xml:space="preserve">nicht </w:t>
      </w:r>
      <w:r w:rsidRPr="00465E3B">
        <w:t>aus dem Originalkarton.</w:t>
      </w:r>
    </w:p>
    <w:p w14:paraId="2E2E6D51" w14:textId="77777777" w:rsidR="00604ED2" w:rsidRPr="00465E3B" w:rsidRDefault="00604ED2" w:rsidP="00604ED2">
      <w:pPr>
        <w:pStyle w:val="Bullet"/>
      </w:pPr>
      <w:r w:rsidRPr="00465E3B">
        <w:t>Bewahren Sie den Fertigpen vor unmittelbarem Sonnenlicht geschützt auf.</w:t>
      </w:r>
    </w:p>
    <w:p w14:paraId="462479CB" w14:textId="77777777" w:rsidR="00604ED2" w:rsidRPr="00465E3B" w:rsidRDefault="00604ED2" w:rsidP="00604ED2">
      <w:pPr>
        <w:pStyle w:val="Bullet"/>
      </w:pPr>
      <w:r w:rsidRPr="00465E3B">
        <w:rPr>
          <w:b/>
        </w:rPr>
        <w:t xml:space="preserve">Nicht </w:t>
      </w:r>
      <w:r w:rsidRPr="00465E3B">
        <w:t xml:space="preserve">einfrieren. Fertigpen </w:t>
      </w:r>
      <w:r w:rsidRPr="00465E3B">
        <w:rPr>
          <w:b/>
        </w:rPr>
        <w:t xml:space="preserve">nicht </w:t>
      </w:r>
      <w:r w:rsidRPr="00465E3B">
        <w:t>verwenden, wenn er eingefroren war.</w:t>
      </w:r>
    </w:p>
    <w:p w14:paraId="00613186" w14:textId="46B7C329" w:rsidR="00604ED2" w:rsidRPr="00465E3B" w:rsidRDefault="00604ED2" w:rsidP="00604ED2">
      <w:pPr>
        <w:pStyle w:val="Bullet"/>
        <w:rPr>
          <w:b/>
          <w:bCs/>
        </w:rPr>
      </w:pPr>
      <w:r w:rsidRPr="00465E3B">
        <w:rPr>
          <w:b/>
        </w:rPr>
        <w:t>Bewahren Sie den Fertigpen, den Behälter für spitze Gegenstände und alle Arzneimittel außerhalb der Sicht- und Reichweite von Kindern auf.</w:t>
      </w:r>
    </w:p>
    <w:p w14:paraId="2BB58DD0" w14:textId="77777777" w:rsidR="00604ED2" w:rsidRPr="00465E3B" w:rsidRDefault="00604ED2" w:rsidP="00604ED2"/>
    <w:p w14:paraId="6F0E3DE0" w14:textId="77777777" w:rsidR="00604ED2" w:rsidRPr="00465E3B" w:rsidRDefault="00604ED2" w:rsidP="00604ED2">
      <w:pPr>
        <w:keepNext/>
        <w:rPr>
          <w:rFonts w:eastAsia="DengXian"/>
          <w:b/>
          <w:bCs/>
        </w:rPr>
      </w:pPr>
      <w:r w:rsidRPr="00465E3B">
        <w:rPr>
          <w:b/>
        </w:rPr>
        <w:t>Wichtige Hinweise</w:t>
      </w:r>
    </w:p>
    <w:p w14:paraId="1068B662" w14:textId="77777777" w:rsidR="00604ED2" w:rsidRPr="00465E3B" w:rsidRDefault="00604ED2" w:rsidP="00604ED2">
      <w:pPr>
        <w:pStyle w:val="Bullet"/>
      </w:pPr>
      <w:r w:rsidRPr="00465E3B">
        <w:rPr>
          <w:b/>
        </w:rPr>
        <w:t xml:space="preserve">Nicht </w:t>
      </w:r>
      <w:r w:rsidRPr="00465E3B">
        <w:t>verwenden, wenn der Karton beschädigt ist oder Anzeichen einer Manipulation aufweist.</w:t>
      </w:r>
    </w:p>
    <w:p w14:paraId="1C2998C2" w14:textId="77777777" w:rsidR="00604ED2" w:rsidRPr="00465E3B" w:rsidRDefault="00604ED2" w:rsidP="00604ED2">
      <w:pPr>
        <w:pStyle w:val="Bullet"/>
      </w:pPr>
      <w:r w:rsidRPr="00465E3B">
        <w:t>Karton</w:t>
      </w:r>
      <w:r w:rsidRPr="00465E3B">
        <w:rPr>
          <w:b/>
        </w:rPr>
        <w:t xml:space="preserve"> erst </w:t>
      </w:r>
      <w:r w:rsidRPr="00465E3B">
        <w:t>öffnen, wenn Sie für die Injektion bereit sind.</w:t>
      </w:r>
    </w:p>
    <w:p w14:paraId="02D60513" w14:textId="77777777" w:rsidR="00604ED2" w:rsidRPr="00465E3B" w:rsidRDefault="00604ED2" w:rsidP="00604ED2">
      <w:pPr>
        <w:pStyle w:val="Bullet"/>
      </w:pPr>
      <w:r w:rsidRPr="00465E3B">
        <w:t>Fertigpen</w:t>
      </w:r>
      <w:r w:rsidRPr="00465E3B">
        <w:rPr>
          <w:b/>
        </w:rPr>
        <w:t xml:space="preserve"> nicht </w:t>
      </w:r>
      <w:r w:rsidRPr="00465E3B">
        <w:t>verwenden, wenn er beschädigt ist oder Anzeichen einer Manipulation aufweist.</w:t>
      </w:r>
    </w:p>
    <w:p w14:paraId="678D5F06" w14:textId="77777777" w:rsidR="00604ED2" w:rsidRPr="00465E3B" w:rsidRDefault="00604ED2" w:rsidP="00604ED2">
      <w:pPr>
        <w:pStyle w:val="Bullet"/>
      </w:pPr>
      <w:r w:rsidRPr="00465E3B">
        <w:t xml:space="preserve">Entfernen Sie die Schutzkappe des Fertigpens </w:t>
      </w:r>
      <w:r w:rsidRPr="00465E3B">
        <w:rPr>
          <w:b/>
        </w:rPr>
        <w:t>erst</w:t>
      </w:r>
      <w:r w:rsidRPr="00465E3B">
        <w:t xml:space="preserve">, wenn Sie für die Injektion von </w:t>
      </w:r>
      <w:r w:rsidRPr="00465E3B">
        <w:rPr>
          <w:color w:val="231F20"/>
          <w:lang w:eastAsia="ko-KR"/>
        </w:rPr>
        <w:t>Omlyclo bereit sind</w:t>
      </w:r>
      <w:r w:rsidRPr="00465E3B">
        <w:t>.</w:t>
      </w:r>
    </w:p>
    <w:p w14:paraId="35836111" w14:textId="77777777" w:rsidR="00604ED2" w:rsidRPr="00465E3B" w:rsidRDefault="00604ED2" w:rsidP="00604ED2">
      <w:pPr>
        <w:pStyle w:val="Bullet"/>
      </w:pPr>
      <w:r w:rsidRPr="00465E3B">
        <w:t xml:space="preserve">Verwenden Sie den Fertigpen </w:t>
      </w:r>
      <w:r w:rsidRPr="00465E3B">
        <w:rPr>
          <w:b/>
        </w:rPr>
        <w:t>nicht</w:t>
      </w:r>
      <w:r w:rsidRPr="00465E3B">
        <w:t>, wenn er auf eine harte Oberfläche gefallen ist oder nach dem Abnehmen der Schutzkappe fallen gelassen wurde.</w:t>
      </w:r>
    </w:p>
    <w:p w14:paraId="0C2FABA3" w14:textId="77777777" w:rsidR="00604ED2" w:rsidRPr="00465E3B" w:rsidRDefault="00604ED2" w:rsidP="00604ED2">
      <w:pPr>
        <w:pStyle w:val="Bullet"/>
      </w:pPr>
      <w:r w:rsidRPr="00465E3B">
        <w:t>Versuchen Sie</w:t>
      </w:r>
      <w:r w:rsidRPr="00465E3B">
        <w:rPr>
          <w:b/>
        </w:rPr>
        <w:t xml:space="preserve"> niemals, </w:t>
      </w:r>
      <w:r w:rsidRPr="00465E3B">
        <w:t>den Fertigpen auseinanderzunehmen.</w:t>
      </w:r>
    </w:p>
    <w:p w14:paraId="1BD83341" w14:textId="379C00AF" w:rsidR="00604ED2" w:rsidRPr="00465E3B" w:rsidRDefault="00604ED2" w:rsidP="00604ED2">
      <w:pPr>
        <w:pStyle w:val="Bullet"/>
      </w:pPr>
      <w:r w:rsidRPr="00465E3B">
        <w:t>Reinigen oder berühren Sie</w:t>
      </w:r>
      <w:r w:rsidRPr="00465E3B">
        <w:rPr>
          <w:b/>
        </w:rPr>
        <w:t xml:space="preserve"> nicht </w:t>
      </w:r>
      <w:r w:rsidRPr="00465E3B">
        <w:t>d</w:t>
      </w:r>
      <w:r w:rsidRPr="00465E3B">
        <w:rPr>
          <w:lang w:eastAsia="ko-KR"/>
        </w:rPr>
        <w:t>en</w:t>
      </w:r>
      <w:r w:rsidRPr="00465E3B">
        <w:t xml:space="preserve"> Nadelschutz.</w:t>
      </w:r>
    </w:p>
    <w:p w14:paraId="286B9ABE" w14:textId="77777777" w:rsidR="004E7042" w:rsidRPr="00465E3B" w:rsidRDefault="004E7042" w:rsidP="004E7042">
      <w:pPr>
        <w:rPr>
          <w:rFonts w:eastAsia="맑은 고딕"/>
          <w:lang w:eastAsia="ko-KR"/>
        </w:rPr>
      </w:pPr>
    </w:p>
    <w:tbl>
      <w:tblPr>
        <w:tblW w:w="4947" w:type="pct"/>
        <w:tblLayout w:type="fixed"/>
        <w:tblCellMar>
          <w:top w:w="28" w:type="dxa"/>
          <w:bottom w:w="28" w:type="dxa"/>
        </w:tblCellMar>
        <w:tblLook w:val="04A0" w:firstRow="1" w:lastRow="0" w:firstColumn="1" w:lastColumn="0" w:noHBand="0" w:noVBand="1"/>
      </w:tblPr>
      <w:tblGrid>
        <w:gridCol w:w="4037"/>
        <w:gridCol w:w="4917"/>
        <w:gridCol w:w="13"/>
      </w:tblGrid>
      <w:tr w:rsidR="004E7042" w:rsidRPr="00465E3B" w14:paraId="2E6545A4" w14:textId="77777777" w:rsidTr="00102C0A">
        <w:trPr>
          <w:gridAfter w:val="1"/>
          <w:wAfter w:w="13" w:type="dxa"/>
          <w:cantSplit/>
        </w:trPr>
        <w:tc>
          <w:tcPr>
            <w:tcW w:w="9178" w:type="dxa"/>
            <w:gridSpan w:val="2"/>
            <w:tcBorders>
              <w:top w:val="single" w:sz="4" w:space="0" w:color="auto"/>
              <w:left w:val="single" w:sz="4" w:space="0" w:color="auto"/>
              <w:right w:val="single" w:sz="4" w:space="0" w:color="auto"/>
            </w:tcBorders>
          </w:tcPr>
          <w:p w14:paraId="431C43E3" w14:textId="51F42E73" w:rsidR="004E7042" w:rsidRPr="00465E3B" w:rsidRDefault="00604ED2" w:rsidP="00102C0A">
            <w:pPr>
              <w:rPr>
                <w:b/>
                <w:bCs/>
              </w:rPr>
            </w:pPr>
            <w:r w:rsidRPr="00465E3B">
              <w:rPr>
                <w:b/>
              </w:rPr>
              <w:t>Vorbereitung für die Injektion</w:t>
            </w:r>
          </w:p>
        </w:tc>
      </w:tr>
      <w:tr w:rsidR="004E7042" w:rsidRPr="00465E3B" w14:paraId="36128267" w14:textId="77777777" w:rsidTr="00102C0A">
        <w:trPr>
          <w:gridAfter w:val="1"/>
          <w:wAfter w:w="13" w:type="dxa"/>
          <w:cantSplit/>
        </w:trPr>
        <w:tc>
          <w:tcPr>
            <w:tcW w:w="9178" w:type="dxa"/>
            <w:gridSpan w:val="2"/>
            <w:tcBorders>
              <w:left w:val="single" w:sz="4" w:space="0" w:color="auto"/>
              <w:bottom w:val="single" w:sz="4" w:space="0" w:color="auto"/>
              <w:right w:val="single" w:sz="4" w:space="0" w:color="auto"/>
            </w:tcBorders>
          </w:tcPr>
          <w:p w14:paraId="7E2D66D0" w14:textId="169A78CD" w:rsidR="004E7042" w:rsidRPr="00465E3B" w:rsidRDefault="00EA2009" w:rsidP="00E37C45">
            <w:pPr>
              <w:widowControl w:val="0"/>
              <w:numPr>
                <w:ilvl w:val="0"/>
                <w:numId w:val="20"/>
              </w:numPr>
              <w:autoSpaceDE w:val="0"/>
              <w:autoSpaceDN w:val="0"/>
              <w:adjustRightInd w:val="0"/>
              <w:ind w:left="567" w:hanging="567"/>
              <w:rPr>
                <w:b/>
                <w:bCs/>
              </w:rPr>
            </w:pPr>
            <w:r w:rsidRPr="00465E3B">
              <w:rPr>
                <w:b/>
              </w:rPr>
              <w:t>Nehmen Sie den Karton mit dem Fertigpen aus dem Kühlschrank.</w:t>
            </w:r>
          </w:p>
          <w:p w14:paraId="2ECE2948" w14:textId="791FA232" w:rsidR="004E7042" w:rsidRPr="00465E3B" w:rsidRDefault="004E7042" w:rsidP="00102C0A">
            <w:pPr>
              <w:widowControl w:val="0"/>
              <w:autoSpaceDE w:val="0"/>
              <w:autoSpaceDN w:val="0"/>
              <w:adjustRightInd w:val="0"/>
            </w:pPr>
            <w:r w:rsidRPr="00465E3B">
              <w:t xml:space="preserve">1a. Wenn Sie mehr als 1 Fertigpen für die Verabreichung Ihrer verordneten Dosis benötigen (siehe </w:t>
            </w:r>
            <w:r w:rsidRPr="00465E3B">
              <w:rPr>
                <w:b/>
              </w:rPr>
              <w:t>Abbildung C</w:t>
            </w:r>
            <w:r w:rsidRPr="00465E3B">
              <w:t>), nehmen Sie alle Kartons gleichzeitig aus dem Kühlschrank (jeder Karton enthält 1 Fertigpen). Die folgenden Schritte sind für jeden Fertigpen durchzuführen.</w:t>
            </w:r>
          </w:p>
        </w:tc>
      </w:tr>
      <w:tr w:rsidR="004E7042" w:rsidRPr="00465E3B" w14:paraId="5C8817D5" w14:textId="77777777" w:rsidTr="00102C0A">
        <w:trPr>
          <w:gridAfter w:val="1"/>
          <w:wAfter w:w="13" w:type="dxa"/>
          <w:cantSplit/>
        </w:trPr>
        <w:tc>
          <w:tcPr>
            <w:tcW w:w="4138" w:type="dxa"/>
            <w:tcBorders>
              <w:top w:val="single" w:sz="4" w:space="0" w:color="auto"/>
              <w:left w:val="single" w:sz="4" w:space="0" w:color="auto"/>
              <w:bottom w:val="single" w:sz="4" w:space="0" w:color="auto"/>
            </w:tcBorders>
          </w:tcPr>
          <w:p w14:paraId="7F217BB0" w14:textId="77777777" w:rsidR="004E7042" w:rsidRPr="00465E3B" w:rsidRDefault="004E7042" w:rsidP="00102C0A">
            <w:pPr>
              <w:ind w:right="283"/>
              <w:jc w:val="right"/>
              <w:rPr>
                <w:b/>
                <w:bCs/>
              </w:rPr>
            </w:pPr>
            <w:r w:rsidRPr="00465E3B">
              <w:rPr>
                <w:noProof/>
              </w:rPr>
              <mc:AlternateContent>
                <mc:Choice Requires="wpg">
                  <w:drawing>
                    <wp:inline distT="0" distB="0" distL="0" distR="0" wp14:anchorId="4C551D6F" wp14:editId="52EBBF5F">
                      <wp:extent cx="2052955" cy="3324860"/>
                      <wp:effectExtent l="0" t="0" r="4445" b="8890"/>
                      <wp:docPr id="65775173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376704011" name="Picture 81"/>
                                <pic:cNvPicPr>
                                  <a:picLocks noChangeAspect="1"/>
                                </pic:cNvPicPr>
                              </pic:nvPicPr>
                              <pic:blipFill rotWithShape="1">
                                <a:blip r:embed="rId110"/>
                                <a:srcRect t="894" b="-772"/>
                                <a:stretch/>
                              </pic:blipFill>
                              <pic:spPr bwMode="auto">
                                <a:xfrm>
                                  <a:off x="0" y="0"/>
                                  <a:ext cx="2052955" cy="3325091"/>
                                </a:xfrm>
                                <a:prstGeom prst="rect">
                                  <a:avLst/>
                                </a:prstGeom>
                                <a:noFill/>
                                <a:ln>
                                  <a:noFill/>
                                </a:ln>
                              </pic:spPr>
                            </pic:pic>
                            <wps:wsp>
                              <wps:cNvPr id="1326904855" name="Text Box 2"/>
                              <wps:cNvSpPr txBox="1">
                                <a:spLocks noChangeArrowheads="1"/>
                              </wps:cNvSpPr>
                              <wps:spPr bwMode="auto">
                                <a:xfrm>
                                  <a:off x="1019019" y="156711"/>
                                  <a:ext cx="1000665" cy="621101"/>
                                </a:xfrm>
                                <a:prstGeom prst="rect">
                                  <a:avLst/>
                                </a:prstGeom>
                                <a:noFill/>
                                <a:ln>
                                  <a:noFill/>
                                </a:ln>
                              </wps:spPr>
                              <wps:txbx>
                                <w:txbxContent>
                                  <w:p w14:paraId="5E77BA0C" w14:textId="77777777" w:rsidR="00E22B59" w:rsidRPr="00D60D1F" w:rsidRDefault="00E22B59" w:rsidP="001A72B8">
                                    <w:pPr>
                                      <w:rPr>
                                        <w:rFonts w:ascii="Arial" w:hAnsi="Arial" w:cs="Arial"/>
                                        <w:sz w:val="21"/>
                                        <w:szCs w:val="21"/>
                                      </w:rPr>
                                    </w:pPr>
                                    <w:r>
                                      <w:rPr>
                                        <w:rFonts w:ascii="Arial" w:hAnsi="Arial"/>
                                        <w:sz w:val="21"/>
                                        <w:lang w:val="es-ES"/>
                                      </w:rPr>
                                      <w:t>Karton mit Fertigpen</w:t>
                                    </w:r>
                                  </w:p>
                                  <w:p w14:paraId="5BDA68B9" w14:textId="3F029F70" w:rsidR="00E22B59" w:rsidRPr="00D60D1F" w:rsidRDefault="00E22B59" w:rsidP="004E7042">
                                    <w:pPr>
                                      <w:rPr>
                                        <w:rFonts w:ascii="Arial" w:hAnsi="Arial" w:cs="Arial"/>
                                        <w:sz w:val="21"/>
                                        <w:szCs w:val="21"/>
                                        <w:lang w:val="es-ES"/>
                                      </w:rPr>
                                    </w:pPr>
                                  </w:p>
                                </w:txbxContent>
                              </wps:txbx>
                              <wps:bodyPr rot="0" vert="horz" wrap="square" lIns="91440" tIns="45720" rIns="91440" bIns="45720" anchor="ctr" anchorCtr="0" upright="1">
                                <a:noAutofit/>
                              </wps:bodyPr>
                            </wps:wsp>
                            <wps:wsp>
                              <wps:cNvPr id="956923185" name="Text Box 2"/>
                              <wps:cNvSpPr txBox="1">
                                <a:spLocks noChangeArrowheads="1"/>
                              </wps:cNvSpPr>
                              <wps:spPr bwMode="auto">
                                <a:xfrm>
                                  <a:off x="1018770" y="725633"/>
                                  <a:ext cx="879894" cy="621101"/>
                                </a:xfrm>
                                <a:prstGeom prst="rect">
                                  <a:avLst/>
                                </a:prstGeom>
                                <a:noFill/>
                                <a:ln>
                                  <a:noFill/>
                                </a:ln>
                              </wps:spPr>
                              <wps:txbx>
                                <w:txbxContent>
                                  <w:p w14:paraId="40D0F59E" w14:textId="77777777" w:rsidR="00E22B59" w:rsidRPr="00D60D1F" w:rsidRDefault="00E22B59" w:rsidP="001A72B8">
                                    <w:pPr>
                                      <w:rPr>
                                        <w:rFonts w:ascii="Arial" w:hAnsi="Arial" w:cs="Arial"/>
                                        <w:sz w:val="21"/>
                                        <w:szCs w:val="21"/>
                                      </w:rPr>
                                    </w:pPr>
                                    <w:r>
                                      <w:rPr>
                                        <w:rFonts w:ascii="Arial" w:hAnsi="Arial"/>
                                        <w:sz w:val="21"/>
                                        <w:lang w:val="es-ES"/>
                                      </w:rPr>
                                      <w:t>Alkohol-tupfer</w:t>
                                    </w:r>
                                  </w:p>
                                  <w:p w14:paraId="73B68EF8" w14:textId="400AEAAE" w:rsidR="00E22B59" w:rsidRPr="00D60D1F" w:rsidRDefault="00E22B59" w:rsidP="004E7042">
                                    <w:pPr>
                                      <w:rPr>
                                        <w:rFonts w:ascii="Arial" w:hAnsi="Arial" w:cs="Arial"/>
                                        <w:sz w:val="21"/>
                                        <w:szCs w:val="21"/>
                                        <w:lang w:val="es-ES"/>
                                      </w:rPr>
                                    </w:pPr>
                                  </w:p>
                                </w:txbxContent>
                              </wps:txbx>
                              <wps:bodyPr rot="0" vert="horz" wrap="square" lIns="91440" tIns="45720" rIns="91440" bIns="45720" anchor="ctr" anchorCtr="0" upright="1">
                                <a:noAutofit/>
                              </wps:bodyPr>
                            </wps:wsp>
                            <wps:wsp>
                              <wps:cNvPr id="941081576" name="Text Box 2"/>
                              <wps:cNvSpPr txBox="1">
                                <a:spLocks noChangeArrowheads="1"/>
                              </wps:cNvSpPr>
                              <wps:spPr bwMode="auto">
                                <a:xfrm>
                                  <a:off x="1019018" y="1250989"/>
                                  <a:ext cx="1000665" cy="677533"/>
                                </a:xfrm>
                                <a:prstGeom prst="rect">
                                  <a:avLst/>
                                </a:prstGeom>
                                <a:noFill/>
                                <a:ln>
                                  <a:noFill/>
                                </a:ln>
                              </wps:spPr>
                              <wps:txbx>
                                <w:txbxContent>
                                  <w:p w14:paraId="6AAF0014" w14:textId="77777777" w:rsidR="00E22B59" w:rsidRPr="00D60D1F" w:rsidRDefault="00E22B59" w:rsidP="001A72B8">
                                    <w:pPr>
                                      <w:rPr>
                                        <w:rFonts w:ascii="Arial" w:hAnsi="Arial" w:cs="Arial"/>
                                        <w:sz w:val="21"/>
                                        <w:szCs w:val="21"/>
                                      </w:rPr>
                                    </w:pPr>
                                    <w:r>
                                      <w:rPr>
                                        <w:rFonts w:ascii="Arial" w:hAnsi="Arial"/>
                                        <w:sz w:val="21"/>
                                        <w:lang w:val="es-ES"/>
                                      </w:rPr>
                                      <w:t>Wattebausch oder Mulltupfer</w:t>
                                    </w:r>
                                  </w:p>
                                  <w:p w14:paraId="7F6BAFF0" w14:textId="4254000E" w:rsidR="00E22B59" w:rsidRPr="00D60D1F" w:rsidRDefault="00E22B59" w:rsidP="004E7042">
                                    <w:pPr>
                                      <w:rPr>
                                        <w:rFonts w:ascii="Arial" w:hAnsi="Arial" w:cs="Arial"/>
                                        <w:sz w:val="21"/>
                                        <w:szCs w:val="21"/>
                                        <w:lang w:val="es-ES"/>
                                      </w:rPr>
                                    </w:pPr>
                                  </w:p>
                                </w:txbxContent>
                              </wps:txbx>
                              <wps:bodyPr rot="0" vert="horz" wrap="square" lIns="91440" tIns="45720" rIns="91440" bIns="45720" anchor="ctr" anchorCtr="0" upright="1">
                                <a:noAutofit/>
                              </wps:bodyPr>
                            </wps:wsp>
                            <wps:wsp>
                              <wps:cNvPr id="1408246759" name="Text Box 2"/>
                              <wps:cNvSpPr txBox="1">
                                <a:spLocks noChangeArrowheads="1"/>
                              </wps:cNvSpPr>
                              <wps:spPr bwMode="auto">
                                <a:xfrm>
                                  <a:off x="1018941" y="1753905"/>
                                  <a:ext cx="879894" cy="621101"/>
                                </a:xfrm>
                                <a:prstGeom prst="rect">
                                  <a:avLst/>
                                </a:prstGeom>
                                <a:noFill/>
                                <a:ln>
                                  <a:noFill/>
                                </a:ln>
                              </wps:spPr>
                              <wps:txbx>
                                <w:txbxContent>
                                  <w:p w14:paraId="5F73F772" w14:textId="241BD466" w:rsidR="00E22B59" w:rsidRPr="00D60D1F" w:rsidRDefault="00E22B59" w:rsidP="004E7042">
                                    <w:pPr>
                                      <w:rPr>
                                        <w:rFonts w:ascii="Arial" w:hAnsi="Arial" w:cs="Arial"/>
                                        <w:sz w:val="21"/>
                                        <w:szCs w:val="21"/>
                                      </w:rPr>
                                    </w:pPr>
                                    <w:r>
                                      <w:rPr>
                                        <w:rFonts w:ascii="Arial" w:hAnsi="Arial"/>
                                        <w:sz w:val="21"/>
                                        <w:lang w:val="es-ES"/>
                                      </w:rPr>
                                      <w:t>Pflaster</w:t>
                                    </w:r>
                                  </w:p>
                                </w:txbxContent>
                              </wps:txbx>
                              <wps:bodyPr rot="0" vert="horz" wrap="square" lIns="91440" tIns="45720" rIns="91440" bIns="45720" anchor="ctr" anchorCtr="0" upright="1">
                                <a:noAutofit/>
                              </wps:bodyPr>
                            </wps:wsp>
                            <wps:wsp>
                              <wps:cNvPr id="997396784" name="Text Box 2"/>
                              <wps:cNvSpPr txBox="1">
                                <a:spLocks noChangeArrowheads="1"/>
                              </wps:cNvSpPr>
                              <wps:spPr bwMode="auto">
                                <a:xfrm>
                                  <a:off x="1018664" y="2443446"/>
                                  <a:ext cx="1001020" cy="760834"/>
                                </a:xfrm>
                                <a:prstGeom prst="rect">
                                  <a:avLst/>
                                </a:prstGeom>
                                <a:noFill/>
                                <a:ln>
                                  <a:noFill/>
                                </a:ln>
                              </wps:spPr>
                              <wps:txbx>
                                <w:txbxContent>
                                  <w:p w14:paraId="4A460FE3" w14:textId="77777777" w:rsidR="00E22B59" w:rsidRPr="00BC7F23" w:rsidRDefault="00E22B59" w:rsidP="001A72B8">
                                    <w:pPr>
                                      <w:rPr>
                                        <w:rFonts w:ascii="Arial" w:hAnsi="Arial" w:cs="Arial"/>
                                        <w:sz w:val="21"/>
                                        <w:szCs w:val="21"/>
                                      </w:rPr>
                                    </w:pPr>
                                    <w:r>
                                      <w:rPr>
                                        <w:rFonts w:ascii="Arial" w:hAnsi="Arial"/>
                                        <w:sz w:val="21"/>
                                      </w:rPr>
                                      <w:t>Entsorgungs-behälter für spitze Gegenstände</w:t>
                                    </w:r>
                                  </w:p>
                                  <w:p w14:paraId="43A3BA10" w14:textId="7CC7A196" w:rsidR="00E22B59" w:rsidRPr="00BC7F23" w:rsidRDefault="00E22B59" w:rsidP="004E7042">
                                    <w:pPr>
                                      <w:rPr>
                                        <w:rFonts w:ascii="Arial" w:hAnsi="Arial" w:cs="Arial"/>
                                        <w:sz w:val="21"/>
                                        <w:szCs w:val="21"/>
                                      </w:rPr>
                                    </w:pPr>
                                  </w:p>
                                </w:txbxContent>
                              </wps:txbx>
                              <wps:bodyPr rot="0" vert="horz" wrap="square" lIns="91440" tIns="45720" rIns="91440" bIns="45720" anchor="ctr" anchorCtr="0" upright="1">
                                <a:noAutofit/>
                              </wps:bodyPr>
                            </wps:wsp>
                            <wps:wsp>
                              <wps:cNvPr id="1250141813" name="Text Box 2"/>
                              <wps:cNvSpPr txBox="1">
                                <a:spLocks noChangeArrowheads="1"/>
                              </wps:cNvSpPr>
                              <wps:spPr bwMode="auto">
                                <a:xfrm rot="20817874">
                                  <a:off x="351075" y="913736"/>
                                  <a:ext cx="542777" cy="335625"/>
                                </a:xfrm>
                                <a:prstGeom prst="rect">
                                  <a:avLst/>
                                </a:prstGeom>
                                <a:noFill/>
                                <a:ln w="9525">
                                  <a:noFill/>
                                  <a:miter lim="800000"/>
                                  <a:headEnd/>
                                  <a:tailEnd/>
                                </a:ln>
                              </wps:spPr>
                              <wps:txbx>
                                <w:txbxContent>
                                  <w:p w14:paraId="3180DEE7" w14:textId="77777777" w:rsidR="00E22B59" w:rsidRPr="00A8654C" w:rsidRDefault="00E22B59" w:rsidP="001A72B8">
                                    <w:pPr>
                                      <w:jc w:val="center"/>
                                      <w:rPr>
                                        <w:rFonts w:ascii="Arial" w:hAnsi="Arial" w:cs="Arial"/>
                                        <w:sz w:val="8"/>
                                        <w:szCs w:val="8"/>
                                      </w:rPr>
                                    </w:pPr>
                                    <w:r>
                                      <w:rPr>
                                        <w:rFonts w:ascii="Arial" w:hAnsi="Arial"/>
                                        <w:sz w:val="8"/>
                                        <w:lang w:val="es-ES"/>
                                      </w:rPr>
                                      <w:t>ALKOHOL-TUPFER</w:t>
                                    </w:r>
                                  </w:p>
                                  <w:p w14:paraId="759AFD52" w14:textId="10DF9998" w:rsidR="00E22B59" w:rsidRPr="00A8654C" w:rsidRDefault="00E22B59" w:rsidP="004E7042">
                                    <w:pPr>
                                      <w:jc w:val="center"/>
                                      <w:rPr>
                                        <w:rFonts w:ascii="Arial" w:hAnsi="Arial" w:cs="Arial"/>
                                        <w:sz w:val="8"/>
                                        <w:szCs w:val="8"/>
                                        <w:lang w:val="es-ES"/>
                                      </w:rPr>
                                    </w:pPr>
                                  </w:p>
                                </w:txbxContent>
                              </wps:txbx>
                              <wps:bodyPr rot="0" vert="horz" wrap="square" lIns="91440" tIns="45720" rIns="91440" bIns="45720" anchor="t" anchorCtr="0">
                                <a:noAutofit/>
                              </wps:bodyPr>
                            </wps:wsp>
                          </wpg:wgp>
                        </a:graphicData>
                      </a:graphic>
                    </wp:inline>
                  </w:drawing>
                </mc:Choice>
                <mc:Fallback>
                  <w:pict>
                    <v:group w14:anchorId="4C551D6F" id="Group 185" o:spid="_x0000_s1325"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">
                      <v:shape id="Picture 81" o:spid="_x0000_s1326"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">
                        <v:imagedata r:id="rId111" o:title="" croptop="586f" cropbottom="-506f"/>
                      </v:shape>
                      <v:shape id="_x0000_s1327"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" filled="f" stroked="f">
                        <v:textbox>
                          <w:txbxContent>
                            <w:p w14:paraId="5E77BA0C" w14:textId="77777777" w:rsidR="00E22B59" w:rsidRPr="00D60D1F" w:rsidRDefault="00E22B59" w:rsidP="001A72B8">
                              <w:pPr>
                                <w:rPr>
                                  <w:rFonts w:ascii="Arial" w:hAnsi="Arial" w:cs="Arial"/>
                                  <w:sz w:val="21"/>
                                  <w:szCs w:val="21"/>
                                </w:rPr>
                              </w:pPr>
                              <w:r>
                                <w:rPr>
                                  <w:rFonts w:ascii="Arial" w:hAnsi="Arial"/>
                                  <w:sz w:val="21"/>
                                  <w:lang w:val="es-ES"/>
                                </w:rPr>
                                <w:t>Karton mit Fertigpen</w:t>
                              </w:r>
                            </w:p>
                            <w:p w14:paraId="5BDA68B9" w14:textId="3F029F70" w:rsidR="00E22B59" w:rsidRPr="00D60D1F" w:rsidRDefault="00E22B59" w:rsidP="004E7042">
                              <w:pPr>
                                <w:rPr>
                                  <w:rFonts w:ascii="Arial" w:hAnsi="Arial" w:cs="Arial"/>
                                  <w:sz w:val="21"/>
                                  <w:szCs w:val="21"/>
                                  <w:lang w:val="es-ES"/>
                                </w:rPr>
                              </w:pPr>
                            </w:p>
                          </w:txbxContent>
                        </v:textbox>
                      </v:shape>
                      <v:shape id="_x0000_s1328"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" filled="f" stroked="f">
                        <v:textbox>
                          <w:txbxContent>
                            <w:p w14:paraId="40D0F59E" w14:textId="77777777" w:rsidR="00E22B59" w:rsidRPr="00D60D1F" w:rsidRDefault="00E22B59" w:rsidP="001A72B8">
                              <w:pPr>
                                <w:rPr>
                                  <w:rFonts w:ascii="Arial" w:hAnsi="Arial" w:cs="Arial"/>
                                  <w:sz w:val="21"/>
                                  <w:szCs w:val="21"/>
                                </w:rPr>
                              </w:pPr>
                              <w:r>
                                <w:rPr>
                                  <w:rFonts w:ascii="Arial" w:hAnsi="Arial"/>
                                  <w:sz w:val="21"/>
                                  <w:lang w:val="es-ES"/>
                                </w:rPr>
                                <w:t>Alkohol-tupfer</w:t>
                              </w:r>
                            </w:p>
                            <w:p w14:paraId="73B68EF8" w14:textId="400AEAAE" w:rsidR="00E22B59" w:rsidRPr="00D60D1F" w:rsidRDefault="00E22B59" w:rsidP="004E7042">
                              <w:pPr>
                                <w:rPr>
                                  <w:rFonts w:ascii="Arial" w:hAnsi="Arial" w:cs="Arial"/>
                                  <w:sz w:val="21"/>
                                  <w:szCs w:val="21"/>
                                  <w:lang w:val="es-ES"/>
                                </w:rPr>
                              </w:pPr>
                            </w:p>
                          </w:txbxContent>
                        </v:textbox>
                      </v:shape>
                      <v:shape id="_x0000_s1329" type="#_x0000_t202" style="position:absolute;left:10190;top:12509;width:10006;height:6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" filled="f" stroked="f">
                        <v:textbox>
                          <w:txbxContent>
                            <w:p w14:paraId="6AAF0014" w14:textId="77777777" w:rsidR="00E22B59" w:rsidRPr="00D60D1F" w:rsidRDefault="00E22B59" w:rsidP="001A72B8">
                              <w:pPr>
                                <w:rPr>
                                  <w:rFonts w:ascii="Arial" w:hAnsi="Arial" w:cs="Arial"/>
                                  <w:sz w:val="21"/>
                                  <w:szCs w:val="21"/>
                                </w:rPr>
                              </w:pPr>
                              <w:r>
                                <w:rPr>
                                  <w:rFonts w:ascii="Arial" w:hAnsi="Arial"/>
                                  <w:sz w:val="21"/>
                                  <w:lang w:val="es-ES"/>
                                </w:rPr>
                                <w:t>Wattebausch oder Mulltupfer</w:t>
                              </w:r>
                            </w:p>
                            <w:p w14:paraId="7F6BAFF0" w14:textId="4254000E" w:rsidR="00E22B59" w:rsidRPr="00D60D1F" w:rsidRDefault="00E22B59" w:rsidP="004E7042">
                              <w:pPr>
                                <w:rPr>
                                  <w:rFonts w:ascii="Arial" w:hAnsi="Arial" w:cs="Arial"/>
                                  <w:sz w:val="21"/>
                                  <w:szCs w:val="21"/>
                                  <w:lang w:val="es-ES"/>
                                </w:rPr>
                              </w:pPr>
                            </w:p>
                          </w:txbxContent>
                        </v:textbox>
                      </v:shape>
                      <v:shape id="_x0000_s1330"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" filled="f" stroked="f">
                        <v:textbox>
                          <w:txbxContent>
                            <w:p w14:paraId="5F73F772" w14:textId="241BD466" w:rsidR="00E22B59" w:rsidRPr="00D60D1F" w:rsidRDefault="00E22B59" w:rsidP="004E7042">
                              <w:pPr>
                                <w:rPr>
                                  <w:rFonts w:ascii="Arial" w:hAnsi="Arial" w:cs="Arial"/>
                                  <w:sz w:val="21"/>
                                  <w:szCs w:val="21"/>
                                </w:rPr>
                              </w:pPr>
                              <w:r>
                                <w:rPr>
                                  <w:rFonts w:ascii="Arial" w:hAnsi="Arial"/>
                                  <w:sz w:val="21"/>
                                  <w:lang w:val="es-ES"/>
                                </w:rPr>
                                <w:t>Pflaster</w:t>
                              </w:r>
                            </w:p>
                          </w:txbxContent>
                        </v:textbox>
                      </v:shape>
                      <v:shape id="_x0000_s1331" type="#_x0000_t202" style="position:absolute;left:10186;top:24434;width:10010;height:7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" filled="f" stroked="f">
                        <v:textbox>
                          <w:txbxContent>
                            <w:p w14:paraId="4A460FE3" w14:textId="77777777" w:rsidR="00E22B59" w:rsidRPr="00BC7F23" w:rsidRDefault="00E22B59" w:rsidP="001A72B8">
                              <w:pPr>
                                <w:rPr>
                                  <w:rFonts w:ascii="Arial" w:hAnsi="Arial" w:cs="Arial"/>
                                  <w:sz w:val="21"/>
                                  <w:szCs w:val="21"/>
                                </w:rPr>
                              </w:pPr>
                              <w:r>
                                <w:rPr>
                                  <w:rFonts w:ascii="Arial" w:hAnsi="Arial"/>
                                  <w:sz w:val="21"/>
                                </w:rPr>
                                <w:t>Entsorgungs-behälter für spitze Gegenstände</w:t>
                              </w:r>
                            </w:p>
                            <w:p w14:paraId="43A3BA10" w14:textId="7CC7A196" w:rsidR="00E22B59" w:rsidRPr="00BC7F23" w:rsidRDefault="00E22B59" w:rsidP="004E7042">
                              <w:pPr>
                                <w:rPr>
                                  <w:rFonts w:ascii="Arial" w:hAnsi="Arial" w:cs="Arial"/>
                                  <w:sz w:val="21"/>
                                  <w:szCs w:val="21"/>
                                </w:rPr>
                              </w:pPr>
                            </w:p>
                          </w:txbxContent>
                        </v:textbox>
                      </v:shape>
                      <v:shape id="_x0000_s1332" type="#_x0000_t202" style="position:absolute;left:3510;top:9137;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" filled="f" stroked="f">
                        <v:textbox>
                          <w:txbxContent>
                            <w:p w14:paraId="3180DEE7" w14:textId="77777777" w:rsidR="00E22B59" w:rsidRPr="00A8654C" w:rsidRDefault="00E22B59" w:rsidP="001A72B8">
                              <w:pPr>
                                <w:jc w:val="center"/>
                                <w:rPr>
                                  <w:rFonts w:ascii="Arial" w:hAnsi="Arial" w:cs="Arial"/>
                                  <w:sz w:val="8"/>
                                  <w:szCs w:val="8"/>
                                </w:rPr>
                              </w:pPr>
                              <w:r>
                                <w:rPr>
                                  <w:rFonts w:ascii="Arial" w:hAnsi="Arial"/>
                                  <w:sz w:val="8"/>
                                  <w:lang w:val="es-ES"/>
                                </w:rPr>
                                <w:t>ALKOHOL-TUPFER</w:t>
                              </w:r>
                            </w:p>
                            <w:p w14:paraId="759AFD52" w14:textId="10DF9998" w:rsidR="00E22B59" w:rsidRPr="00A8654C" w:rsidRDefault="00E22B59" w:rsidP="004E7042">
                              <w:pPr>
                                <w:jc w:val="center"/>
                                <w:rPr>
                                  <w:rFonts w:ascii="Arial" w:hAnsi="Arial" w:cs="Arial"/>
                                  <w:sz w:val="8"/>
                                  <w:szCs w:val="8"/>
                                  <w:lang w:val="es-ES"/>
                                </w:rPr>
                              </w:pPr>
                            </w:p>
                          </w:txbxContent>
                        </v:textbox>
                      </v:shape>
                      <w10:anchorlock/>
                    </v:group>
                  </w:pict>
                </mc:Fallback>
              </mc:AlternateContent>
            </w:r>
          </w:p>
          <w:p w14:paraId="4292F9B6" w14:textId="607196BB" w:rsidR="004E7042" w:rsidRPr="00465E3B" w:rsidRDefault="00FF0E39" w:rsidP="00102C0A">
            <w:pPr>
              <w:ind w:right="283"/>
              <w:jc w:val="right"/>
              <w:rPr>
                <w:b/>
                <w:bCs/>
              </w:rPr>
            </w:pPr>
            <w:r w:rsidRPr="00465E3B">
              <w:rPr>
                <w:b/>
                <w:lang w:eastAsia="en-US"/>
              </w:rPr>
              <w:t>Abbildung</w:t>
            </w:r>
            <w:r w:rsidRPr="00465E3B">
              <w:rPr>
                <w:b/>
              </w:rPr>
              <w:t> D</w:t>
            </w:r>
          </w:p>
        </w:tc>
        <w:tc>
          <w:tcPr>
            <w:tcW w:w="5040" w:type="dxa"/>
            <w:tcBorders>
              <w:top w:val="single" w:sz="4" w:space="0" w:color="auto"/>
              <w:left w:val="nil"/>
              <w:bottom w:val="single" w:sz="4" w:space="0" w:color="auto"/>
              <w:right w:val="single" w:sz="4" w:space="0" w:color="auto"/>
            </w:tcBorders>
          </w:tcPr>
          <w:p w14:paraId="1B828ED1" w14:textId="14962323" w:rsidR="004E7042" w:rsidRPr="00465E3B" w:rsidRDefault="00EA2009" w:rsidP="00E37C45">
            <w:pPr>
              <w:widowControl w:val="0"/>
              <w:numPr>
                <w:ilvl w:val="0"/>
                <w:numId w:val="20"/>
              </w:numPr>
              <w:autoSpaceDE w:val="0"/>
              <w:autoSpaceDN w:val="0"/>
              <w:adjustRightInd w:val="0"/>
              <w:ind w:left="567" w:hanging="567"/>
              <w:rPr>
                <w:b/>
                <w:bCs/>
              </w:rPr>
            </w:pPr>
            <w:r w:rsidRPr="00465E3B">
              <w:rPr>
                <w:b/>
              </w:rPr>
              <w:t>Legen Sie das erforderliche Zubehör für Ihre Injektion bereit (siehe Abbildung D).</w:t>
            </w:r>
          </w:p>
          <w:p w14:paraId="7AAD9747" w14:textId="0482E496" w:rsidR="004E7042" w:rsidRPr="00465E3B" w:rsidRDefault="004E7042" w:rsidP="00102C0A">
            <w:pPr>
              <w:widowControl w:val="0"/>
              <w:autoSpaceDE w:val="0"/>
              <w:autoSpaceDN w:val="0"/>
              <w:adjustRightInd w:val="0"/>
              <w:rPr>
                <w:rFonts w:eastAsia="DengXian"/>
              </w:rPr>
            </w:pPr>
            <w:r w:rsidRPr="00465E3B">
              <w:t xml:space="preserve">2a. Karton mit dem </w:t>
            </w:r>
            <w:r w:rsidRPr="00465E3B">
              <w:rPr>
                <w:color w:val="231F20"/>
                <w:lang w:eastAsia="ko-KR"/>
              </w:rPr>
              <w:t>Omlyclo-Fertigpen</w:t>
            </w:r>
          </w:p>
          <w:p w14:paraId="70917733" w14:textId="77777777" w:rsidR="004E7042" w:rsidRPr="00465E3B" w:rsidRDefault="004E7042" w:rsidP="00102C0A"/>
          <w:p w14:paraId="1A5612B0" w14:textId="77777777" w:rsidR="00EA2009" w:rsidRPr="00465E3B" w:rsidRDefault="00EA2009" w:rsidP="00EA2009">
            <w:pPr>
              <w:ind w:left="283"/>
            </w:pPr>
            <w:r w:rsidRPr="00465E3B">
              <w:t>Nicht im Karton enthalten:</w:t>
            </w:r>
          </w:p>
          <w:p w14:paraId="7317ADF8" w14:textId="77777777" w:rsidR="00EA2009" w:rsidRPr="00465E3B" w:rsidRDefault="00EA2009" w:rsidP="00EA2009">
            <w:pPr>
              <w:pStyle w:val="Bullet"/>
              <w:ind w:left="850"/>
            </w:pPr>
            <w:r w:rsidRPr="00465E3B">
              <w:t>Alkoholtupfer</w:t>
            </w:r>
          </w:p>
          <w:p w14:paraId="6E7A0099" w14:textId="77777777" w:rsidR="00EA2009" w:rsidRPr="00465E3B" w:rsidRDefault="00EA2009" w:rsidP="00EA2009">
            <w:pPr>
              <w:pStyle w:val="Bullet"/>
              <w:ind w:left="850"/>
            </w:pPr>
            <w:r w:rsidRPr="00465E3B">
              <w:t>Wattebausch oder Mulltupfer</w:t>
            </w:r>
          </w:p>
          <w:p w14:paraId="5975D103" w14:textId="77777777" w:rsidR="00EA2009" w:rsidRPr="00465E3B" w:rsidRDefault="00EA2009" w:rsidP="00EA2009">
            <w:pPr>
              <w:pStyle w:val="Bullet"/>
              <w:ind w:left="850"/>
            </w:pPr>
            <w:r w:rsidRPr="00465E3B">
              <w:t>Pflaster</w:t>
            </w:r>
          </w:p>
          <w:p w14:paraId="17E03B6E" w14:textId="77777777" w:rsidR="00EA2009" w:rsidRPr="00465E3B" w:rsidRDefault="00EA2009" w:rsidP="00EA2009">
            <w:pPr>
              <w:pStyle w:val="Bullet"/>
              <w:ind w:left="850"/>
            </w:pPr>
            <w:r w:rsidRPr="00465E3B">
              <w:t>Entsorgungsbehälter für spitze Gegenstände</w:t>
            </w:r>
          </w:p>
          <w:p w14:paraId="5E4E893B" w14:textId="77777777" w:rsidR="004E7042" w:rsidRPr="00465E3B" w:rsidRDefault="004E7042" w:rsidP="00102C0A"/>
          <w:p w14:paraId="68633021" w14:textId="77777777" w:rsidR="00EA2009" w:rsidRPr="00465E3B" w:rsidRDefault="00EA2009" w:rsidP="00EA2009">
            <w:r w:rsidRPr="00465E3B">
              <w:rPr>
                <w:i/>
              </w:rPr>
              <w:t>Hinweis</w:t>
            </w:r>
            <w:r w:rsidRPr="00465E3B">
              <w:t>: Sie benötigen möglicherweise mehr als 1 </w:t>
            </w:r>
            <w:r w:rsidRPr="00465E3B">
              <w:rPr>
                <w:color w:val="231F20"/>
                <w:lang w:eastAsia="ko-KR"/>
              </w:rPr>
              <w:t>Omlyclo-Fertigpen für die Ihnen verordnete Dosis</w:t>
            </w:r>
            <w:r w:rsidRPr="00465E3B">
              <w:t>. Siehe Dosierungstabelle (</w:t>
            </w:r>
            <w:r w:rsidRPr="00465E3B">
              <w:rPr>
                <w:b/>
              </w:rPr>
              <w:t>Abbildung C</w:t>
            </w:r>
            <w:r w:rsidRPr="00465E3B">
              <w:t xml:space="preserve">) für weitere Angaben. Jeder </w:t>
            </w:r>
            <w:r w:rsidRPr="00465E3B">
              <w:rPr>
                <w:color w:val="231F20"/>
                <w:lang w:eastAsia="ko-KR"/>
              </w:rPr>
              <w:t xml:space="preserve">Omlyclo-Karton enthält </w:t>
            </w:r>
            <w:r w:rsidRPr="00465E3B">
              <w:t>1 Fertigpen.</w:t>
            </w:r>
          </w:p>
          <w:p w14:paraId="680D2D19" w14:textId="77777777" w:rsidR="004E7042" w:rsidRPr="00465E3B" w:rsidRDefault="004E7042" w:rsidP="00102C0A">
            <w:pPr>
              <w:rPr>
                <w:rFonts w:eastAsia="DengXian"/>
              </w:rPr>
            </w:pPr>
          </w:p>
        </w:tc>
      </w:tr>
      <w:tr w:rsidR="004E7042" w:rsidRPr="00465E3B" w14:paraId="0DA7CC6E" w14:textId="77777777" w:rsidTr="00102C0A">
        <w:trPr>
          <w:cantSplit/>
        </w:trPr>
        <w:tc>
          <w:tcPr>
            <w:tcW w:w="4138" w:type="dxa"/>
            <w:tcBorders>
              <w:top w:val="single" w:sz="4" w:space="0" w:color="auto"/>
              <w:left w:val="single" w:sz="4" w:space="0" w:color="auto"/>
              <w:bottom w:val="single" w:sz="4" w:space="0" w:color="auto"/>
            </w:tcBorders>
            <w:vAlign w:val="center"/>
          </w:tcPr>
          <w:p w14:paraId="6C073AF7" w14:textId="77777777" w:rsidR="004E7042" w:rsidRPr="00465E3B" w:rsidRDefault="004E7042" w:rsidP="00102C0A">
            <w:pPr>
              <w:ind w:right="283"/>
              <w:jc w:val="right"/>
            </w:pPr>
            <w:r w:rsidRPr="00465E3B">
              <w:rPr>
                <w:noProof/>
              </w:rPr>
              <w:lastRenderedPageBreak/>
              <mc:AlternateContent>
                <mc:Choice Requires="wpg">
                  <w:drawing>
                    <wp:inline distT="0" distB="0" distL="0" distR="0" wp14:anchorId="40C68764" wp14:editId="3A6D45B5">
                      <wp:extent cx="2103120" cy="2505710"/>
                      <wp:effectExtent l="0" t="0" r="0" b="8890"/>
                      <wp:docPr id="124287849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2505710"/>
                                <a:chOff x="28069" y="0"/>
                                <a:chExt cx="2074913" cy="2505710"/>
                              </a:xfrm>
                            </wpg:grpSpPr>
                            <pic:pic xmlns:pic="http://schemas.openxmlformats.org/drawingml/2006/picture">
                              <pic:nvPicPr>
                                <pic:cNvPr id="254833969" name="Picture 84"/>
                                <pic:cNvPicPr>
                                  <a:picLocks noChangeAspect="1"/>
                                </pic:cNvPicPr>
                              </pic:nvPicPr>
                              <pic:blipFill>
                                <a:blip r:embed="rId152"/>
                                <a:srcRect/>
                                <a:stretch/>
                              </pic:blipFill>
                              <pic:spPr bwMode="auto">
                                <a:xfrm>
                                  <a:off x="28069" y="0"/>
                                  <a:ext cx="1998087" cy="2505710"/>
                                </a:xfrm>
                                <a:prstGeom prst="rect">
                                  <a:avLst/>
                                </a:prstGeom>
                                <a:noFill/>
                                <a:ln>
                                  <a:noFill/>
                                </a:ln>
                              </pic:spPr>
                            </pic:pic>
                            <wps:wsp>
                              <wps:cNvPr id="2072404363" name="Text Box 2"/>
                              <wps:cNvSpPr txBox="1">
                                <a:spLocks noChangeArrowheads="1"/>
                              </wps:cNvSpPr>
                              <wps:spPr bwMode="auto">
                                <a:xfrm rot="21204985">
                                  <a:off x="1017767" y="812874"/>
                                  <a:ext cx="1085215" cy="335280"/>
                                </a:xfrm>
                                <a:prstGeom prst="rect">
                                  <a:avLst/>
                                </a:prstGeom>
                                <a:noFill/>
                                <a:ln w="9525">
                                  <a:noFill/>
                                  <a:miter lim="800000"/>
                                  <a:headEnd/>
                                  <a:tailEnd/>
                                </a:ln>
                              </wps:spPr>
                              <wps:txbx>
                                <w:txbxContent>
                                  <w:p w14:paraId="43E510DD" w14:textId="77777777" w:rsidR="00E22B59" w:rsidRPr="00235FD1" w:rsidRDefault="00E22B59" w:rsidP="001A72B8">
                                    <w:pPr>
                                      <w:rPr>
                                        <w:rFonts w:ascii="Arial" w:hAnsi="Arial" w:cs="Arial"/>
                                        <w:b/>
                                        <w:bCs/>
                                        <w:sz w:val="15"/>
                                        <w:szCs w:val="15"/>
                                      </w:rPr>
                                    </w:pPr>
                                    <w:r>
                                      <w:rPr>
                                        <w:rFonts w:ascii="Arial" w:hAnsi="Arial"/>
                                        <w:b/>
                                        <w:sz w:val="15"/>
                                        <w:lang w:val="es-ES"/>
                                      </w:rPr>
                                      <w:t xml:space="preserve">verwendbar bis: </w:t>
                                    </w:r>
                                    <w:r>
                                      <w:rPr>
                                        <w:rFonts w:ascii="Arial" w:hAnsi="Arial"/>
                                        <w:b/>
                                        <w:sz w:val="15"/>
                                        <w:lang w:val="es-ES"/>
                                      </w:rPr>
                                      <w:br/>
                                      <w:t>MONAT JAHR</w:t>
                                    </w:r>
                                  </w:p>
                                  <w:p w14:paraId="36D53882" w14:textId="63F246EC" w:rsidR="00E22B59" w:rsidRPr="00235FD1" w:rsidRDefault="00E22B59" w:rsidP="004E7042">
                                    <w:pPr>
                                      <w:rPr>
                                        <w:rFonts w:ascii="Arial" w:hAnsi="Arial" w:cs="Arial"/>
                                        <w:b/>
                                        <w:bCs/>
                                        <w:sz w:val="15"/>
                                        <w:szCs w:val="15"/>
                                        <w:lang w:val="es-ES"/>
                                      </w:rPr>
                                    </w:pPr>
                                  </w:p>
                                </w:txbxContent>
                              </wps:txbx>
                              <wps:bodyPr rot="0" vert="horz" wrap="square" lIns="91440" tIns="45720" rIns="91440" bIns="45720" anchor="t" anchorCtr="0">
                                <a:noAutofit/>
                              </wps:bodyPr>
                            </wps:wsp>
                            <wps:wsp>
                              <wps:cNvPr id="1910669076" name="Text Box 2"/>
                              <wps:cNvSpPr txBox="1">
                                <a:spLocks noChangeArrowheads="1"/>
                              </wps:cNvSpPr>
                              <wps:spPr bwMode="auto">
                                <a:xfrm rot="21078164">
                                  <a:off x="1236857" y="1759431"/>
                                  <a:ext cx="694690" cy="335280"/>
                                </a:xfrm>
                                <a:prstGeom prst="rect">
                                  <a:avLst/>
                                </a:prstGeom>
                                <a:noFill/>
                                <a:ln w="9525">
                                  <a:noFill/>
                                  <a:miter lim="800000"/>
                                  <a:headEnd/>
                                  <a:tailEnd/>
                                </a:ln>
                              </wps:spPr>
                              <wps:txbx>
                                <w:txbxContent>
                                  <w:p w14:paraId="1845FD64" w14:textId="77777777" w:rsidR="00E22B59" w:rsidRPr="00235FD1" w:rsidRDefault="00E22B59" w:rsidP="001A72B8">
                                    <w:pPr>
                                      <w:rPr>
                                        <w:rFonts w:ascii="Arial" w:hAnsi="Arial" w:cs="Arial"/>
                                        <w:b/>
                                        <w:bCs/>
                                        <w:sz w:val="10"/>
                                        <w:szCs w:val="10"/>
                                      </w:rPr>
                                    </w:pPr>
                                    <w:r>
                                      <w:rPr>
                                        <w:rFonts w:ascii="Arial" w:hAnsi="Arial"/>
                                        <w:b/>
                                        <w:sz w:val="10"/>
                                        <w:lang w:val="es-ES"/>
                                      </w:rPr>
                                      <w:t>verwendbar bis: MONAT JAHR</w:t>
                                    </w:r>
                                  </w:p>
                                  <w:p w14:paraId="02E24EB4" w14:textId="38C40D33" w:rsidR="00E22B59" w:rsidRPr="00235FD1" w:rsidRDefault="00E22B59" w:rsidP="004E7042">
                                    <w:pPr>
                                      <w:rPr>
                                        <w:rFonts w:ascii="Arial" w:hAnsi="Arial" w:cs="Arial"/>
                                        <w:b/>
                                        <w:bCs/>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40C68764" id="Group 177" o:spid="_x0000_s1333" style="width:165.6pt;height:197.3pt;mso-position-horizontal-relative:char;mso-position-vertical-relative:line" coordorigin="280" coordsize="20749,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">
                      <v:shape id="Picture 84" o:spid="_x0000_s1334"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">
                        <v:imagedata r:id="rId187" o:title=""/>
                      </v:shape>
                      <v:shape id="_x0000_s1335" type="#_x0000_t202" style="position:absolute;left:10177;top:8128;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" filled="f" stroked="f">
                        <v:textbox>
                          <w:txbxContent>
                            <w:p w14:paraId="43E510DD" w14:textId="77777777" w:rsidR="00E22B59" w:rsidRPr="00235FD1" w:rsidRDefault="00E22B59" w:rsidP="001A72B8">
                              <w:pPr>
                                <w:rPr>
                                  <w:rFonts w:ascii="Arial" w:hAnsi="Arial" w:cs="Arial"/>
                                  <w:b/>
                                  <w:bCs/>
                                  <w:sz w:val="15"/>
                                  <w:szCs w:val="15"/>
                                </w:rPr>
                              </w:pPr>
                              <w:r>
                                <w:rPr>
                                  <w:rFonts w:ascii="Arial" w:hAnsi="Arial"/>
                                  <w:b/>
                                  <w:sz w:val="15"/>
                                  <w:lang w:val="es-ES"/>
                                </w:rPr>
                                <w:t xml:space="preserve">verwendbar bis: </w:t>
                              </w:r>
                              <w:r>
                                <w:rPr>
                                  <w:rFonts w:ascii="Arial" w:hAnsi="Arial"/>
                                  <w:b/>
                                  <w:sz w:val="15"/>
                                  <w:lang w:val="es-ES"/>
                                </w:rPr>
                                <w:br/>
                                <w:t>MONAT JAHR</w:t>
                              </w:r>
                            </w:p>
                            <w:p w14:paraId="36D53882" w14:textId="63F246EC" w:rsidR="00E22B59" w:rsidRPr="00235FD1" w:rsidRDefault="00E22B59" w:rsidP="004E7042">
                              <w:pPr>
                                <w:rPr>
                                  <w:rFonts w:ascii="Arial" w:hAnsi="Arial" w:cs="Arial"/>
                                  <w:b/>
                                  <w:bCs/>
                                  <w:sz w:val="15"/>
                                  <w:szCs w:val="15"/>
                                  <w:lang w:val="es-ES"/>
                                </w:rPr>
                              </w:pPr>
                            </w:p>
                          </w:txbxContent>
                        </v:textbox>
                      </v:shape>
                      <v:shape id="_x0000_s1336" type="#_x0000_t202" style="position:absolute;left:12368;top:17594;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" filled="f" stroked="f">
                        <v:textbox>
                          <w:txbxContent>
                            <w:p w14:paraId="1845FD64" w14:textId="77777777" w:rsidR="00E22B59" w:rsidRPr="00235FD1" w:rsidRDefault="00E22B59" w:rsidP="001A72B8">
                              <w:pPr>
                                <w:rPr>
                                  <w:rFonts w:ascii="Arial" w:hAnsi="Arial" w:cs="Arial"/>
                                  <w:b/>
                                  <w:bCs/>
                                  <w:sz w:val="10"/>
                                  <w:szCs w:val="10"/>
                                </w:rPr>
                              </w:pPr>
                              <w:r>
                                <w:rPr>
                                  <w:rFonts w:ascii="Arial" w:hAnsi="Arial"/>
                                  <w:b/>
                                  <w:sz w:val="10"/>
                                  <w:lang w:val="es-ES"/>
                                </w:rPr>
                                <w:t>verwendbar bis: MONAT JAHR</w:t>
                              </w:r>
                            </w:p>
                            <w:p w14:paraId="02E24EB4" w14:textId="38C40D33" w:rsidR="00E22B59" w:rsidRPr="00235FD1" w:rsidRDefault="00E22B59" w:rsidP="004E7042">
                              <w:pPr>
                                <w:rPr>
                                  <w:rFonts w:ascii="Arial" w:hAnsi="Arial" w:cs="Arial"/>
                                  <w:b/>
                                  <w:bCs/>
                                  <w:sz w:val="10"/>
                                  <w:szCs w:val="10"/>
                                  <w:lang w:val="es-ES"/>
                                </w:rPr>
                              </w:pPr>
                            </w:p>
                          </w:txbxContent>
                        </v:textbox>
                      </v:shape>
                      <w10:anchorlock/>
                    </v:group>
                  </w:pict>
                </mc:Fallback>
              </mc:AlternateContent>
            </w:r>
          </w:p>
          <w:p w14:paraId="6C6E07D8" w14:textId="52261B59" w:rsidR="004E7042" w:rsidRPr="00465E3B" w:rsidRDefault="00BB5831" w:rsidP="00102C0A">
            <w:pPr>
              <w:ind w:right="283"/>
              <w:jc w:val="right"/>
              <w:rPr>
                <w:color w:val="231F20"/>
              </w:rPr>
            </w:pPr>
            <w:r w:rsidRPr="00465E3B">
              <w:rPr>
                <w:b/>
              </w:rPr>
              <w:t>Abbildung E</w:t>
            </w:r>
          </w:p>
        </w:tc>
        <w:tc>
          <w:tcPr>
            <w:tcW w:w="5053" w:type="dxa"/>
            <w:gridSpan w:val="2"/>
            <w:tcBorders>
              <w:top w:val="single" w:sz="4" w:space="0" w:color="auto"/>
              <w:left w:val="nil"/>
              <w:bottom w:val="single" w:sz="4" w:space="0" w:color="auto"/>
              <w:right w:val="single" w:sz="4" w:space="0" w:color="auto"/>
            </w:tcBorders>
          </w:tcPr>
          <w:p w14:paraId="542FDBE2" w14:textId="29FEFB6B" w:rsidR="004E7042" w:rsidRPr="00465E3B" w:rsidRDefault="00BB5831" w:rsidP="00E37C45">
            <w:pPr>
              <w:widowControl w:val="0"/>
              <w:numPr>
                <w:ilvl w:val="0"/>
                <w:numId w:val="20"/>
              </w:numPr>
              <w:autoSpaceDE w:val="0"/>
              <w:autoSpaceDN w:val="0"/>
              <w:adjustRightInd w:val="0"/>
              <w:ind w:left="567" w:hanging="567"/>
              <w:rPr>
                <w:b/>
                <w:bCs/>
              </w:rPr>
            </w:pPr>
            <w:r w:rsidRPr="00465E3B">
              <w:rPr>
                <w:rStyle w:val="a9"/>
              </w:rPr>
              <w:t xml:space="preserve">Überprüfen Sie das Verfalldatum auf dem Karton (siehe </w:t>
            </w:r>
            <w:r w:rsidRPr="00465E3B">
              <w:rPr>
                <w:b/>
              </w:rPr>
              <w:t>Abbildung E).</w:t>
            </w:r>
          </w:p>
          <w:p w14:paraId="4B135507" w14:textId="280C48FE" w:rsidR="004E7042" w:rsidRPr="00465E3B" w:rsidRDefault="00BB5831" w:rsidP="006A2EF6">
            <w:pPr>
              <w:pStyle w:val="Bullet"/>
              <w:ind w:hanging="179"/>
            </w:pPr>
            <w:r w:rsidRPr="00465E3B">
              <w:t>Verwenden Sie den Fertigpen</w:t>
            </w:r>
            <w:r w:rsidRPr="00465E3B">
              <w:rPr>
                <w:b/>
              </w:rPr>
              <w:t xml:space="preserve"> nicht, </w:t>
            </w:r>
            <w:r w:rsidRPr="00465E3B">
              <w:t>wenn das Verfalldatum abgelaufen ist.</w:t>
            </w:r>
          </w:p>
          <w:p w14:paraId="4B051944" w14:textId="77777777" w:rsidR="00BB5831" w:rsidRPr="00465E3B" w:rsidRDefault="00BB5831" w:rsidP="006A2EF6">
            <w:pPr>
              <w:pStyle w:val="Bullet"/>
              <w:ind w:hanging="179"/>
            </w:pPr>
            <w:r w:rsidRPr="00465E3B">
              <w:t xml:space="preserve">Wenn das Verfalldatum abgelaufen ist, entsorgen Sie den Fertigpen in einem Behälter für spitze Gegenstände (siehe </w:t>
            </w:r>
            <w:r w:rsidRPr="00465E3B">
              <w:rPr>
                <w:b/>
              </w:rPr>
              <w:t>Schritt 17</w:t>
            </w:r>
            <w:r w:rsidRPr="00465E3B">
              <w:t>) und wenden Sie sich an Ihren Arzt.</w:t>
            </w:r>
          </w:p>
          <w:p w14:paraId="21DBF08B" w14:textId="77777777" w:rsidR="004E7042" w:rsidRPr="00465E3B" w:rsidRDefault="004E7042" w:rsidP="00102C0A">
            <w:pPr>
              <w:ind w:leftChars="244" w:left="537"/>
              <w:rPr>
                <w:rFonts w:eastAsia="DengXian"/>
              </w:rPr>
            </w:pPr>
          </w:p>
        </w:tc>
      </w:tr>
      <w:tr w:rsidR="004E7042" w:rsidRPr="00465E3B" w14:paraId="05F4B665" w14:textId="77777777" w:rsidTr="00102C0A">
        <w:trPr>
          <w:cantSplit/>
        </w:trPr>
        <w:tc>
          <w:tcPr>
            <w:tcW w:w="4138" w:type="dxa"/>
            <w:tcBorders>
              <w:top w:val="single" w:sz="4" w:space="0" w:color="auto"/>
              <w:left w:val="single" w:sz="4" w:space="0" w:color="auto"/>
              <w:bottom w:val="single" w:sz="4" w:space="0" w:color="auto"/>
            </w:tcBorders>
            <w:vAlign w:val="center"/>
          </w:tcPr>
          <w:p w14:paraId="795A59D2" w14:textId="77777777" w:rsidR="004E7042" w:rsidRPr="00465E3B" w:rsidRDefault="004E7042" w:rsidP="00102C0A">
            <w:pPr>
              <w:ind w:right="283"/>
              <w:jc w:val="right"/>
            </w:pPr>
            <w:r w:rsidRPr="00465E3B">
              <w:rPr>
                <w:noProof/>
              </w:rPr>
              <mc:AlternateContent>
                <mc:Choice Requires="wpg">
                  <w:drawing>
                    <wp:inline distT="0" distB="0" distL="0" distR="0" wp14:anchorId="3C5C81D8" wp14:editId="43EE1FF3">
                      <wp:extent cx="2051685" cy="2552065"/>
                      <wp:effectExtent l="0" t="0" r="0" b="0"/>
                      <wp:docPr id="89893160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52065"/>
                                <a:chOff x="0" y="0"/>
                                <a:chExt cx="2051685" cy="2552065"/>
                              </a:xfrm>
                            </wpg:grpSpPr>
                            <pic:pic xmlns:pic="http://schemas.openxmlformats.org/drawingml/2006/picture">
                              <pic:nvPicPr>
                                <pic:cNvPr id="2041882103" name="Picture 33"/>
                                <pic:cNvPicPr>
                                  <a:picLocks noChangeAspect="1"/>
                                </pic:cNvPicPr>
                              </pic:nvPicPr>
                              <pic:blipFill>
                                <a:blip r:embed="rId188"/>
                                <a:srcRect l="1112" r="1112"/>
                                <a:stretch/>
                              </pic:blipFill>
                              <pic:spPr bwMode="auto">
                                <a:xfrm>
                                  <a:off x="0" y="0"/>
                                  <a:ext cx="2051685" cy="2552065"/>
                                </a:xfrm>
                                <a:prstGeom prst="rect">
                                  <a:avLst/>
                                </a:prstGeom>
                                <a:noFill/>
                                <a:ln>
                                  <a:noFill/>
                                </a:ln>
                              </pic:spPr>
                            </pic:pic>
                            <wps:wsp>
                              <wps:cNvPr id="2096239053" name="Text Box 2"/>
                              <wps:cNvSpPr txBox="1">
                                <a:spLocks noChangeArrowheads="1"/>
                              </wps:cNvSpPr>
                              <wps:spPr bwMode="auto">
                                <a:xfrm>
                                  <a:off x="310101" y="365760"/>
                                  <a:ext cx="879475" cy="605155"/>
                                </a:xfrm>
                                <a:prstGeom prst="rect">
                                  <a:avLst/>
                                </a:prstGeom>
                                <a:noFill/>
                                <a:ln>
                                  <a:noFill/>
                                </a:ln>
                              </wps:spPr>
                              <wps:txbx>
                                <w:txbxContent>
                                  <w:p w14:paraId="66F39B8C" w14:textId="77777777" w:rsidR="00E22B59" w:rsidRPr="000F7EA9" w:rsidRDefault="00E22B59" w:rsidP="001A72B8">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45</w:t>
                                    </w:r>
                                    <w:r>
                                      <w:rPr>
                                        <w:rFonts w:ascii="Arial" w:hAnsi="Arial"/>
                                        <w:b/>
                                        <w:sz w:val="36"/>
                                        <w:lang w:val="es-ES"/>
                                      </w:rPr>
                                      <w:br/>
                                    </w:r>
                                    <w:r>
                                      <w:rPr>
                                        <w:rFonts w:ascii="Arial" w:hAnsi="Arial"/>
                                        <w:b/>
                                        <w:lang w:val="es-ES"/>
                                      </w:rPr>
                                      <w:t>Minuten</w:t>
                                    </w:r>
                                  </w:p>
                                  <w:p w14:paraId="66A9A1B5" w14:textId="44290FB9" w:rsidR="00E22B59" w:rsidRPr="000F7EA9" w:rsidRDefault="00E22B59" w:rsidP="004E7042">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3C5C81D8" id="Group 173" o:spid="_x0000_s1337"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">
                      <v:shape id="Picture 33" o:spid="_x0000_s1338"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">
                        <v:imagedata r:id="rId189" o:title="" cropleft="729f" cropright="729f"/>
                      </v:shape>
                      <v:shape id="_x0000_s1339"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" filled="f" stroked="f">
                        <v:textbox>
                          <w:txbxContent>
                            <w:p w14:paraId="66F39B8C" w14:textId="77777777" w:rsidR="00E22B59" w:rsidRPr="000F7EA9" w:rsidRDefault="00E22B59" w:rsidP="001A72B8">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45</w:t>
                              </w:r>
                              <w:r>
                                <w:rPr>
                                  <w:rFonts w:ascii="Arial" w:hAnsi="Arial"/>
                                  <w:b/>
                                  <w:sz w:val="36"/>
                                  <w:lang w:val="es-ES"/>
                                </w:rPr>
                                <w:br/>
                              </w:r>
                              <w:r>
                                <w:rPr>
                                  <w:rFonts w:ascii="Arial" w:hAnsi="Arial"/>
                                  <w:b/>
                                  <w:lang w:val="es-ES"/>
                                </w:rPr>
                                <w:t>Minuten</w:t>
                              </w:r>
                            </w:p>
                            <w:p w14:paraId="66A9A1B5" w14:textId="44290FB9" w:rsidR="00E22B59" w:rsidRPr="000F7EA9" w:rsidRDefault="00E22B59" w:rsidP="004E7042">
                              <w:pPr>
                                <w:jc w:val="center"/>
                                <w:rPr>
                                  <w:rFonts w:ascii="Arial" w:hAnsi="Arial" w:cs="Arial"/>
                                  <w:b/>
                                  <w:bCs/>
                                  <w:sz w:val="21"/>
                                  <w:szCs w:val="21"/>
                                  <w:lang w:val="es-ES"/>
                                </w:rPr>
                              </w:pPr>
                            </w:p>
                          </w:txbxContent>
                        </v:textbox>
                      </v:shape>
                      <w10:anchorlock/>
                    </v:group>
                  </w:pict>
                </mc:Fallback>
              </mc:AlternateContent>
            </w:r>
          </w:p>
          <w:p w14:paraId="1A34C088" w14:textId="3BDD6844" w:rsidR="004E7042" w:rsidRPr="00465E3B" w:rsidRDefault="00BB5831" w:rsidP="00102C0A">
            <w:pPr>
              <w:ind w:right="283"/>
              <w:jc w:val="right"/>
              <w:rPr>
                <w:noProof/>
              </w:rPr>
            </w:pPr>
            <w:r w:rsidRPr="00465E3B">
              <w:rPr>
                <w:b/>
              </w:rPr>
              <w:t>Abbildung F</w:t>
            </w:r>
          </w:p>
        </w:tc>
        <w:tc>
          <w:tcPr>
            <w:tcW w:w="5053" w:type="dxa"/>
            <w:gridSpan w:val="2"/>
            <w:tcBorders>
              <w:top w:val="single" w:sz="4" w:space="0" w:color="auto"/>
              <w:left w:val="nil"/>
              <w:bottom w:val="single" w:sz="4" w:space="0" w:color="auto"/>
              <w:right w:val="single" w:sz="4" w:space="0" w:color="auto"/>
            </w:tcBorders>
          </w:tcPr>
          <w:p w14:paraId="74CAE2F7" w14:textId="7EBA26A8" w:rsidR="004E7042" w:rsidRPr="00465E3B" w:rsidRDefault="00BB5831" w:rsidP="00E37C45">
            <w:pPr>
              <w:widowControl w:val="0"/>
              <w:numPr>
                <w:ilvl w:val="0"/>
                <w:numId w:val="20"/>
              </w:numPr>
              <w:autoSpaceDE w:val="0"/>
              <w:autoSpaceDN w:val="0"/>
              <w:adjustRightInd w:val="0"/>
              <w:ind w:left="567" w:hanging="567"/>
              <w:rPr>
                <w:b/>
                <w:bCs/>
              </w:rPr>
            </w:pPr>
            <w:r w:rsidRPr="00465E3B">
              <w:rPr>
                <w:b/>
              </w:rPr>
              <w:t>Lassen Sie den Fertigpen Raumtemperatur annehmen.</w:t>
            </w:r>
          </w:p>
          <w:p w14:paraId="26721B76" w14:textId="0F150484" w:rsidR="004E7042" w:rsidRPr="00465E3B" w:rsidRDefault="004E7042" w:rsidP="00102C0A">
            <w:pPr>
              <w:widowControl w:val="0"/>
              <w:autoSpaceDE w:val="0"/>
              <w:autoSpaceDN w:val="0"/>
              <w:adjustRightInd w:val="0"/>
              <w:rPr>
                <w:rFonts w:eastAsia="DengXian"/>
              </w:rPr>
            </w:pPr>
            <w:r w:rsidRPr="00465E3B">
              <w:t xml:space="preserve">4a. Lassen Sie den Karton 30 bis 45 Minuten lang auf einer sauberen, ebenen Oberfläche liegen, damit er Raumtemperatur annehmen kann. Lassen Sie den Fertigpen dabei im Karton, um ihn vor Licht zu schützen (siehe </w:t>
            </w:r>
            <w:r w:rsidRPr="00465E3B">
              <w:rPr>
                <w:b/>
              </w:rPr>
              <w:t>Abbildung F</w:t>
            </w:r>
            <w:r w:rsidRPr="00465E3B">
              <w:t>).</w:t>
            </w:r>
          </w:p>
          <w:p w14:paraId="02944FEB" w14:textId="77777777" w:rsidR="004E7042" w:rsidRPr="00465E3B" w:rsidRDefault="004E7042" w:rsidP="00102C0A">
            <w:pPr>
              <w:rPr>
                <w:rFonts w:eastAsia="DengXian"/>
                <w:b/>
                <w:bCs/>
              </w:rPr>
            </w:pPr>
          </w:p>
          <w:p w14:paraId="0ECA99E1" w14:textId="0ACB3E5A" w:rsidR="004E7042" w:rsidRPr="00465E3B" w:rsidRDefault="00BB5831" w:rsidP="006A2EF6">
            <w:pPr>
              <w:pStyle w:val="Bullet"/>
              <w:ind w:hanging="179"/>
            </w:pPr>
            <w:r w:rsidRPr="00465E3B">
              <w:t>Wenn sich der Fertigpen nicht auf Raumtemperatur aufwärmt, könnte dies die Injektion unangenehm machen.</w:t>
            </w:r>
          </w:p>
          <w:p w14:paraId="0D7E065D" w14:textId="7BEACD20" w:rsidR="004E7042" w:rsidRPr="00465E3B" w:rsidRDefault="00BB5831" w:rsidP="006A2EF6">
            <w:pPr>
              <w:pStyle w:val="Bullet"/>
              <w:ind w:hanging="179"/>
            </w:pPr>
            <w:r w:rsidRPr="00465E3B">
              <w:rPr>
                <w:rStyle w:val="a9"/>
                <w:b w:val="0"/>
              </w:rPr>
              <w:t xml:space="preserve">Wärmen Sie den Fertigpen </w:t>
            </w:r>
            <w:r w:rsidRPr="00465E3B">
              <w:rPr>
                <w:rStyle w:val="a9"/>
              </w:rPr>
              <w:t>nicht</w:t>
            </w:r>
            <w:r w:rsidRPr="00465E3B">
              <w:rPr>
                <w:rStyle w:val="a9"/>
                <w:b w:val="0"/>
              </w:rPr>
              <w:t xml:space="preserve"> mithilfe von Wärmequellen wie heißem Wasser oder einer Mikrowelle auf</w:t>
            </w:r>
            <w:r w:rsidRPr="00465E3B">
              <w:t>.</w:t>
            </w:r>
          </w:p>
          <w:p w14:paraId="36C6DC0D" w14:textId="77777777" w:rsidR="004E7042" w:rsidRPr="00465E3B" w:rsidRDefault="004E7042" w:rsidP="00102C0A">
            <w:pPr>
              <w:ind w:leftChars="244" w:left="537"/>
              <w:rPr>
                <w:rFonts w:eastAsia="DengXian"/>
              </w:rPr>
            </w:pPr>
          </w:p>
        </w:tc>
      </w:tr>
      <w:tr w:rsidR="004E7042" w:rsidRPr="00465E3B" w14:paraId="3757E1B0" w14:textId="77777777" w:rsidTr="00102C0A">
        <w:trPr>
          <w:cantSplit/>
        </w:trPr>
        <w:tc>
          <w:tcPr>
            <w:tcW w:w="4138" w:type="dxa"/>
            <w:tcBorders>
              <w:top w:val="single" w:sz="4" w:space="0" w:color="auto"/>
              <w:left w:val="single" w:sz="4" w:space="0" w:color="auto"/>
              <w:bottom w:val="single" w:sz="4" w:space="0" w:color="auto"/>
            </w:tcBorders>
            <w:vAlign w:val="center"/>
          </w:tcPr>
          <w:p w14:paraId="1805E1BD" w14:textId="77777777" w:rsidR="004E7042" w:rsidRPr="00465E3B" w:rsidRDefault="004E7042" w:rsidP="00102C0A">
            <w:pPr>
              <w:ind w:right="283"/>
              <w:jc w:val="right"/>
              <w:rPr>
                <w:noProof/>
              </w:rPr>
            </w:pPr>
            <w:r w:rsidRPr="00465E3B">
              <w:rPr>
                <w:noProof/>
              </w:rPr>
              <w:drawing>
                <wp:inline distT="0" distB="0" distL="0" distR="0" wp14:anchorId="214C7702" wp14:editId="0D7E5761">
                  <wp:extent cx="2051685" cy="2520315"/>
                  <wp:effectExtent l="0" t="0" r="0" b="0"/>
                  <wp:docPr id="19"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51685" cy="2520315"/>
                          </a:xfrm>
                          <a:prstGeom prst="rect">
                            <a:avLst/>
                          </a:prstGeom>
                          <a:noFill/>
                          <a:ln>
                            <a:noFill/>
                          </a:ln>
                        </pic:spPr>
                      </pic:pic>
                    </a:graphicData>
                  </a:graphic>
                </wp:inline>
              </w:drawing>
            </w:r>
          </w:p>
          <w:p w14:paraId="34B1C71C" w14:textId="4243FBE5" w:rsidR="004E7042" w:rsidRPr="00465E3B" w:rsidRDefault="00BB5831" w:rsidP="00102C0A">
            <w:pPr>
              <w:ind w:right="283"/>
              <w:jc w:val="right"/>
              <w:rPr>
                <w:b/>
                <w:bCs/>
                <w:noProof/>
              </w:rPr>
            </w:pPr>
            <w:r w:rsidRPr="00465E3B">
              <w:rPr>
                <w:b/>
              </w:rPr>
              <w:t>Abbildung G</w:t>
            </w:r>
          </w:p>
        </w:tc>
        <w:tc>
          <w:tcPr>
            <w:tcW w:w="5053" w:type="dxa"/>
            <w:gridSpan w:val="2"/>
            <w:tcBorders>
              <w:top w:val="single" w:sz="4" w:space="0" w:color="auto"/>
              <w:left w:val="nil"/>
              <w:bottom w:val="single" w:sz="4" w:space="0" w:color="auto"/>
              <w:right w:val="single" w:sz="4" w:space="0" w:color="auto"/>
            </w:tcBorders>
          </w:tcPr>
          <w:p w14:paraId="23304089" w14:textId="1B67BBA6" w:rsidR="004E7042" w:rsidRPr="00465E3B" w:rsidRDefault="00BB5831" w:rsidP="00E37C45">
            <w:pPr>
              <w:widowControl w:val="0"/>
              <w:numPr>
                <w:ilvl w:val="0"/>
                <w:numId w:val="20"/>
              </w:numPr>
              <w:autoSpaceDE w:val="0"/>
              <w:autoSpaceDN w:val="0"/>
              <w:adjustRightInd w:val="0"/>
              <w:ind w:left="567" w:hanging="567"/>
              <w:rPr>
                <w:rFonts w:eastAsia="DengXian"/>
                <w:b/>
                <w:bCs/>
              </w:rPr>
            </w:pPr>
            <w:r w:rsidRPr="00465E3B">
              <w:rPr>
                <w:b/>
              </w:rPr>
              <w:t>Öffnen Sie den Karton.</w:t>
            </w:r>
          </w:p>
          <w:p w14:paraId="0D288690" w14:textId="1C76ACA4" w:rsidR="004E7042" w:rsidRPr="00465E3B" w:rsidRDefault="004E7042" w:rsidP="00102C0A">
            <w:pPr>
              <w:widowControl w:val="0"/>
              <w:autoSpaceDE w:val="0"/>
              <w:autoSpaceDN w:val="0"/>
              <w:adjustRightInd w:val="0"/>
              <w:rPr>
                <w:rFonts w:eastAsia="DengXian"/>
              </w:rPr>
            </w:pPr>
            <w:r w:rsidRPr="00465E3B">
              <w:t>5a. Waschen Sie sich die Hände mit Wasser und Seife.</w:t>
            </w:r>
          </w:p>
          <w:p w14:paraId="66BEFE07" w14:textId="77777777" w:rsidR="004E7042" w:rsidRPr="00465E3B" w:rsidRDefault="004E7042" w:rsidP="00102C0A">
            <w:pPr>
              <w:rPr>
                <w:rFonts w:eastAsia="DengXian"/>
              </w:rPr>
            </w:pPr>
          </w:p>
          <w:p w14:paraId="482449D4" w14:textId="7E97FF4B" w:rsidR="004E7042" w:rsidRPr="00465E3B" w:rsidRDefault="004E7042" w:rsidP="00102C0A">
            <w:pPr>
              <w:widowControl w:val="0"/>
              <w:autoSpaceDE w:val="0"/>
              <w:autoSpaceDN w:val="0"/>
              <w:adjustRightInd w:val="0"/>
              <w:rPr>
                <w:rFonts w:eastAsia="DengXian"/>
              </w:rPr>
            </w:pPr>
            <w:r w:rsidRPr="00465E3B">
              <w:t xml:space="preserve">5b. Nehmen Sie den Fertigpen aus dem Karton und halten Sie ihn dabei in der Mitte fest (siehe </w:t>
            </w:r>
            <w:r w:rsidRPr="00465E3B">
              <w:rPr>
                <w:b/>
              </w:rPr>
              <w:t>Abbildung G</w:t>
            </w:r>
            <w:r w:rsidRPr="00465E3B">
              <w:t>).</w:t>
            </w:r>
          </w:p>
          <w:p w14:paraId="33312A73" w14:textId="77777777" w:rsidR="004E7042" w:rsidRPr="00465E3B" w:rsidRDefault="004E7042" w:rsidP="00102C0A">
            <w:pPr>
              <w:rPr>
                <w:rFonts w:eastAsia="DengXian"/>
              </w:rPr>
            </w:pPr>
          </w:p>
          <w:p w14:paraId="00364EDB" w14:textId="6E2DF818" w:rsidR="004E7042" w:rsidRPr="00465E3B" w:rsidRDefault="00BB5831" w:rsidP="006A2EF6">
            <w:pPr>
              <w:pStyle w:val="Bullet"/>
              <w:ind w:hanging="179"/>
            </w:pPr>
            <w:r w:rsidRPr="00465E3B">
              <w:t xml:space="preserve">Drehen Sie den Karton </w:t>
            </w:r>
            <w:r w:rsidRPr="00465E3B">
              <w:rPr>
                <w:b/>
              </w:rPr>
              <w:t xml:space="preserve">nicht </w:t>
            </w:r>
            <w:r w:rsidRPr="00465E3B">
              <w:t>um, um den Fertigpen herauszunehmen, da dieser dabei beschädigt werden könnte.</w:t>
            </w:r>
          </w:p>
          <w:p w14:paraId="3E7BC934" w14:textId="4BE61FF1" w:rsidR="004E7042" w:rsidRPr="00465E3B" w:rsidRDefault="00BB5831" w:rsidP="006A2EF6">
            <w:pPr>
              <w:pStyle w:val="Bullet"/>
              <w:ind w:hanging="179"/>
            </w:pPr>
            <w:r w:rsidRPr="00465E3B">
              <w:t>Halten Sie den Fertigpen</w:t>
            </w:r>
            <w:r w:rsidRPr="00465E3B">
              <w:rPr>
                <w:b/>
              </w:rPr>
              <w:t xml:space="preserve"> nicht </w:t>
            </w:r>
            <w:r w:rsidRPr="00465E3B">
              <w:t>an der Schutzkappe fest.</w:t>
            </w:r>
          </w:p>
          <w:p w14:paraId="2DE298B9" w14:textId="51288499" w:rsidR="004E7042" w:rsidRPr="00465E3B" w:rsidRDefault="00BB5831" w:rsidP="006A2EF6">
            <w:pPr>
              <w:pStyle w:val="Bullet"/>
              <w:ind w:hanging="179"/>
            </w:pPr>
            <w:r w:rsidRPr="00465E3B">
              <w:t xml:space="preserve">Nehmen Sie die Schutzkappe </w:t>
            </w:r>
            <w:r w:rsidRPr="00465E3B">
              <w:rPr>
                <w:b/>
              </w:rPr>
              <w:t xml:space="preserve">erst </w:t>
            </w:r>
            <w:r w:rsidRPr="00465E3B">
              <w:t>ab, wenn Sie für die Injektion bereit sind.</w:t>
            </w:r>
          </w:p>
          <w:p w14:paraId="6909C859" w14:textId="77777777" w:rsidR="004E7042" w:rsidRPr="00465E3B" w:rsidRDefault="004E7042" w:rsidP="00102C0A">
            <w:pPr>
              <w:ind w:leftChars="244" w:left="537"/>
              <w:rPr>
                <w:rFonts w:eastAsia="DengXian"/>
              </w:rPr>
            </w:pPr>
          </w:p>
        </w:tc>
      </w:tr>
      <w:tr w:rsidR="004E7042" w:rsidRPr="00465E3B" w14:paraId="304CA80B" w14:textId="77777777" w:rsidTr="00102C0A">
        <w:trPr>
          <w:cantSplit/>
        </w:trPr>
        <w:tc>
          <w:tcPr>
            <w:tcW w:w="4138" w:type="dxa"/>
            <w:tcBorders>
              <w:top w:val="single" w:sz="4" w:space="0" w:color="auto"/>
              <w:left w:val="single" w:sz="4" w:space="0" w:color="auto"/>
              <w:bottom w:val="single" w:sz="4" w:space="0" w:color="auto"/>
            </w:tcBorders>
            <w:vAlign w:val="center"/>
          </w:tcPr>
          <w:p w14:paraId="4179F13B" w14:textId="77777777" w:rsidR="004E7042" w:rsidRPr="00465E3B" w:rsidRDefault="004E7042" w:rsidP="00102C0A">
            <w:pPr>
              <w:ind w:right="283"/>
              <w:jc w:val="right"/>
            </w:pPr>
            <w:r w:rsidRPr="00465E3B">
              <w:rPr>
                <w:noProof/>
              </w:rPr>
              <w:lastRenderedPageBreak/>
              <mc:AlternateContent>
                <mc:Choice Requires="wpg">
                  <w:drawing>
                    <wp:inline distT="0" distB="0" distL="0" distR="0" wp14:anchorId="42EADAF0" wp14:editId="46DDF397">
                      <wp:extent cx="2042795" cy="2472690"/>
                      <wp:effectExtent l="0" t="0" r="0" b="0"/>
                      <wp:docPr id="14429327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795" cy="2472690"/>
                                <a:chOff x="16661" y="0"/>
                                <a:chExt cx="2042726" cy="2472690"/>
                              </a:xfrm>
                            </wpg:grpSpPr>
                            <pic:pic xmlns:pic="http://schemas.openxmlformats.org/drawingml/2006/picture">
                              <pic:nvPicPr>
                                <pic:cNvPr id="2069064088" name="Picture 31"/>
                                <pic:cNvPicPr>
                                  <a:picLocks noChangeAspect="1"/>
                                </pic:cNvPicPr>
                              </pic:nvPicPr>
                              <pic:blipFill>
                                <a:blip r:embed="rId191"/>
                                <a:srcRect/>
                                <a:stretch/>
                              </pic:blipFill>
                              <pic:spPr bwMode="auto">
                                <a:xfrm>
                                  <a:off x="16661" y="0"/>
                                  <a:ext cx="2015187" cy="2472690"/>
                                </a:xfrm>
                                <a:prstGeom prst="rect">
                                  <a:avLst/>
                                </a:prstGeom>
                                <a:noFill/>
                                <a:ln>
                                  <a:noFill/>
                                </a:ln>
                              </pic:spPr>
                            </pic:pic>
                            <wps:wsp>
                              <wps:cNvPr id="1358154137" name="Text Box 2"/>
                              <wps:cNvSpPr txBox="1">
                                <a:spLocks noChangeArrowheads="1"/>
                              </wps:cNvSpPr>
                              <wps:spPr bwMode="auto">
                                <a:xfrm>
                                  <a:off x="755374" y="588397"/>
                                  <a:ext cx="1280160" cy="605155"/>
                                </a:xfrm>
                                <a:prstGeom prst="rect">
                                  <a:avLst/>
                                </a:prstGeom>
                                <a:noFill/>
                                <a:ln>
                                  <a:noFill/>
                                </a:ln>
                              </wps:spPr>
                              <wps:txbx>
                                <w:txbxContent>
                                  <w:p w14:paraId="553A2477" w14:textId="77777777" w:rsidR="00E22B59" w:rsidRPr="0015209C" w:rsidRDefault="00E22B59" w:rsidP="001A72B8">
                                    <w:pPr>
                                      <w:rPr>
                                        <w:rFonts w:ascii="Arial" w:hAnsi="Arial" w:cs="Arial"/>
                                        <w:b/>
                                        <w:bCs/>
                                        <w:sz w:val="16"/>
                                        <w:szCs w:val="16"/>
                                      </w:rPr>
                                    </w:pPr>
                                    <w:r>
                                      <w:rPr>
                                        <w:rFonts w:ascii="Arial" w:hAnsi="Arial"/>
                                        <w:b/>
                                        <w:sz w:val="16"/>
                                      </w:rPr>
                                      <w:t>Verfalldatum prüfen</w:t>
                                    </w:r>
                                    <w:r>
                                      <w:rPr>
                                        <w:rFonts w:ascii="Arial" w:hAnsi="Arial"/>
                                        <w:b/>
                                        <w:sz w:val="16"/>
                                      </w:rPr>
                                      <w:br/>
                                      <w:t>(EXP: MONAT JAHR)</w:t>
                                    </w:r>
                                  </w:p>
                                  <w:p w14:paraId="60409925" w14:textId="12ACEDA5" w:rsidR="00E22B59" w:rsidRPr="0015209C" w:rsidRDefault="00E22B59" w:rsidP="004E7042">
                                    <w:pPr>
                                      <w:rPr>
                                        <w:rFonts w:ascii="Arial" w:hAnsi="Arial" w:cs="Arial"/>
                                        <w:b/>
                                        <w:bCs/>
                                        <w:sz w:val="15"/>
                                        <w:szCs w:val="15"/>
                                      </w:rPr>
                                    </w:pPr>
                                  </w:p>
                                </w:txbxContent>
                              </wps:txbx>
                              <wps:bodyPr rot="0" vert="horz" wrap="square" lIns="91440" tIns="45720" rIns="91440" bIns="45720" anchor="ctr" anchorCtr="0" upright="1">
                                <a:noAutofit/>
                              </wps:bodyPr>
                            </wps:wsp>
                            <wps:wsp>
                              <wps:cNvPr id="384305911" name="Text Box 2"/>
                              <wps:cNvSpPr txBox="1">
                                <a:spLocks noChangeArrowheads="1"/>
                              </wps:cNvSpPr>
                              <wps:spPr bwMode="auto">
                                <a:xfrm>
                                  <a:off x="779227" y="1176793"/>
                                  <a:ext cx="1280160" cy="605155"/>
                                </a:xfrm>
                                <a:prstGeom prst="rect">
                                  <a:avLst/>
                                </a:prstGeom>
                                <a:noFill/>
                                <a:ln>
                                  <a:noFill/>
                                </a:ln>
                              </wps:spPr>
                              <wps:txbx>
                                <w:txbxContent>
                                  <w:p w14:paraId="0ED9B9C6" w14:textId="77777777" w:rsidR="00E22B59" w:rsidRPr="0015209C" w:rsidRDefault="00E22B59" w:rsidP="001A72B8">
                                    <w:pPr>
                                      <w:rPr>
                                        <w:rFonts w:ascii="Arial" w:hAnsi="Arial" w:cs="Arial"/>
                                        <w:b/>
                                        <w:bCs/>
                                        <w:sz w:val="18"/>
                                        <w:szCs w:val="18"/>
                                      </w:rPr>
                                    </w:pPr>
                                    <w:r>
                                      <w:rPr>
                                        <w:rFonts w:ascii="Arial" w:hAnsi="Arial"/>
                                        <w:b/>
                                        <w:sz w:val="18"/>
                                        <w:lang w:val="es-ES"/>
                                      </w:rPr>
                                      <w:t>Arzneimittel prüfen</w:t>
                                    </w:r>
                                  </w:p>
                                  <w:p w14:paraId="180F5B35" w14:textId="50734BB6" w:rsidR="00E22B59" w:rsidRPr="00A85D8C" w:rsidRDefault="00E22B59" w:rsidP="004E7042">
                                    <w:pPr>
                                      <w:rPr>
                                        <w:rFonts w:ascii="Arial" w:hAnsi="Arial" w:cs="Arial"/>
                                        <w:b/>
                                        <w:bCs/>
                                        <w:sz w:val="15"/>
                                        <w:szCs w:val="15"/>
                                        <w:lang w:val="es-ES"/>
                                      </w:rPr>
                                    </w:pPr>
                                  </w:p>
                                </w:txbxContent>
                              </wps:txbx>
                              <wps:bodyPr rot="0" vert="horz" wrap="square" lIns="91440" tIns="45720" rIns="91440" bIns="45720" anchor="ctr" anchorCtr="0" upright="1">
                                <a:noAutofit/>
                              </wps:bodyPr>
                            </wps:wsp>
                          </wpg:wgp>
                        </a:graphicData>
                      </a:graphic>
                    </wp:inline>
                  </w:drawing>
                </mc:Choice>
                <mc:Fallback>
                  <w:pict>
                    <v:group w14:anchorId="42EADAF0" id="Group 170" o:spid="_x0000_s1340"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">
                      <v:shape id="Picture 31" o:spid="_x0000_s1341"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">
                        <v:imagedata r:id="rId192" o:title=""/>
                      </v:shape>
                      <v:shape id="_x0000_s1342"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" filled="f" stroked="f">
                        <v:textbox>
                          <w:txbxContent>
                            <w:p w14:paraId="553A2477" w14:textId="77777777" w:rsidR="00E22B59" w:rsidRPr="0015209C" w:rsidRDefault="00E22B59" w:rsidP="001A72B8">
                              <w:pPr>
                                <w:rPr>
                                  <w:rFonts w:ascii="Arial" w:hAnsi="Arial" w:cs="Arial"/>
                                  <w:b/>
                                  <w:bCs/>
                                  <w:sz w:val="16"/>
                                  <w:szCs w:val="16"/>
                                </w:rPr>
                              </w:pPr>
                              <w:r>
                                <w:rPr>
                                  <w:rFonts w:ascii="Arial" w:hAnsi="Arial"/>
                                  <w:b/>
                                  <w:sz w:val="16"/>
                                </w:rPr>
                                <w:t>Verfalldatum prüfen</w:t>
                              </w:r>
                              <w:r>
                                <w:rPr>
                                  <w:rFonts w:ascii="Arial" w:hAnsi="Arial"/>
                                  <w:b/>
                                  <w:sz w:val="16"/>
                                </w:rPr>
                                <w:br/>
                                <w:t>(EXP: MONAT JAHR)</w:t>
                              </w:r>
                            </w:p>
                            <w:p w14:paraId="60409925" w14:textId="12ACEDA5" w:rsidR="00E22B59" w:rsidRPr="0015209C" w:rsidRDefault="00E22B59" w:rsidP="004E7042">
                              <w:pPr>
                                <w:rPr>
                                  <w:rFonts w:ascii="Arial" w:hAnsi="Arial" w:cs="Arial"/>
                                  <w:b/>
                                  <w:bCs/>
                                  <w:sz w:val="15"/>
                                  <w:szCs w:val="15"/>
                                </w:rPr>
                              </w:pPr>
                            </w:p>
                          </w:txbxContent>
                        </v:textbox>
                      </v:shape>
                      <v:shape id="_x0000_s1343"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" filled="f" stroked="f">
                        <v:textbox>
                          <w:txbxContent>
                            <w:p w14:paraId="0ED9B9C6" w14:textId="77777777" w:rsidR="00E22B59" w:rsidRPr="0015209C" w:rsidRDefault="00E22B59" w:rsidP="001A72B8">
                              <w:pPr>
                                <w:rPr>
                                  <w:rFonts w:ascii="Arial" w:hAnsi="Arial" w:cs="Arial"/>
                                  <w:b/>
                                  <w:bCs/>
                                  <w:sz w:val="18"/>
                                  <w:szCs w:val="18"/>
                                </w:rPr>
                              </w:pPr>
                              <w:r>
                                <w:rPr>
                                  <w:rFonts w:ascii="Arial" w:hAnsi="Arial"/>
                                  <w:b/>
                                  <w:sz w:val="18"/>
                                  <w:lang w:val="es-ES"/>
                                </w:rPr>
                                <w:t>Arzneimittel prüfen</w:t>
                              </w:r>
                            </w:p>
                            <w:p w14:paraId="180F5B35" w14:textId="50734BB6" w:rsidR="00E22B59" w:rsidRPr="00A85D8C" w:rsidRDefault="00E22B59" w:rsidP="004E7042">
                              <w:pPr>
                                <w:rPr>
                                  <w:rFonts w:ascii="Arial" w:hAnsi="Arial" w:cs="Arial"/>
                                  <w:b/>
                                  <w:bCs/>
                                  <w:sz w:val="15"/>
                                  <w:szCs w:val="15"/>
                                  <w:lang w:val="es-ES"/>
                                </w:rPr>
                              </w:pPr>
                            </w:p>
                          </w:txbxContent>
                        </v:textbox>
                      </v:shape>
                      <w10:anchorlock/>
                    </v:group>
                  </w:pict>
                </mc:Fallback>
              </mc:AlternateContent>
            </w:r>
          </w:p>
          <w:p w14:paraId="7E284B88" w14:textId="6DC386DE" w:rsidR="004E7042" w:rsidRPr="00465E3B" w:rsidRDefault="00C62CFD" w:rsidP="00102C0A">
            <w:pPr>
              <w:ind w:right="283"/>
              <w:jc w:val="right"/>
            </w:pPr>
            <w:r w:rsidRPr="00465E3B">
              <w:rPr>
                <w:b/>
              </w:rPr>
              <w:t>Abbildung H</w:t>
            </w:r>
          </w:p>
        </w:tc>
        <w:tc>
          <w:tcPr>
            <w:tcW w:w="5053" w:type="dxa"/>
            <w:gridSpan w:val="2"/>
            <w:tcBorders>
              <w:top w:val="single" w:sz="4" w:space="0" w:color="auto"/>
              <w:left w:val="nil"/>
              <w:bottom w:val="single" w:sz="4" w:space="0" w:color="auto"/>
              <w:right w:val="single" w:sz="4" w:space="0" w:color="auto"/>
            </w:tcBorders>
          </w:tcPr>
          <w:p w14:paraId="6AE69E35" w14:textId="59D1A770" w:rsidR="004E7042" w:rsidRPr="00465E3B" w:rsidRDefault="00C62CFD" w:rsidP="00E37C45">
            <w:pPr>
              <w:widowControl w:val="0"/>
              <w:numPr>
                <w:ilvl w:val="0"/>
                <w:numId w:val="20"/>
              </w:numPr>
              <w:autoSpaceDE w:val="0"/>
              <w:autoSpaceDN w:val="0"/>
              <w:adjustRightInd w:val="0"/>
              <w:ind w:left="567" w:hanging="567"/>
              <w:rPr>
                <w:rFonts w:eastAsia="DengXian"/>
                <w:b/>
                <w:bCs/>
              </w:rPr>
            </w:pPr>
            <w:r w:rsidRPr="00465E3B">
              <w:rPr>
                <w:b/>
              </w:rPr>
              <w:t>Prüfen Sie den Fertigpen</w:t>
            </w:r>
          </w:p>
          <w:p w14:paraId="2C50568F" w14:textId="3CF56C82" w:rsidR="004E7042" w:rsidRPr="00465E3B" w:rsidRDefault="004E7042" w:rsidP="00102C0A">
            <w:pPr>
              <w:widowControl w:val="0"/>
              <w:autoSpaceDE w:val="0"/>
              <w:autoSpaceDN w:val="0"/>
              <w:adjustRightInd w:val="0"/>
              <w:rPr>
                <w:rFonts w:eastAsia="맑은 고딕"/>
              </w:rPr>
            </w:pPr>
            <w:r w:rsidRPr="00465E3B">
              <w:t xml:space="preserve">6a. Prüfen Sie im Sichtfenster des Fertigpens, ob die Flüssigkeit klar bis leicht trüb, farblos bis schwach bräunlich-gelb und frei von Partikeln und Schwebstoffen ist. Möglicherweise sind in der Flüssigkeit Luftblasen zu sehen. Das ist normal (siehe </w:t>
            </w:r>
            <w:r w:rsidRPr="00465E3B">
              <w:rPr>
                <w:b/>
              </w:rPr>
              <w:t>Abbildung H</w:t>
            </w:r>
            <w:r w:rsidRPr="00465E3B">
              <w:t>).</w:t>
            </w:r>
          </w:p>
          <w:p w14:paraId="211576CE" w14:textId="77777777" w:rsidR="004E7042" w:rsidRPr="00465E3B" w:rsidRDefault="004E7042" w:rsidP="00102C0A">
            <w:pPr>
              <w:rPr>
                <w:rFonts w:eastAsia="맑은 고딕"/>
                <w:lang w:eastAsia="ko-KR"/>
              </w:rPr>
            </w:pPr>
          </w:p>
          <w:p w14:paraId="4F7B81EB" w14:textId="257CCBFD" w:rsidR="004E7042" w:rsidRPr="00465E3B" w:rsidRDefault="00C62CFD" w:rsidP="006A2EF6">
            <w:pPr>
              <w:pStyle w:val="Bullet"/>
              <w:ind w:hanging="179"/>
            </w:pPr>
            <w:r w:rsidRPr="00465E3B">
              <w:rPr>
                <w:rStyle w:val="a9"/>
                <w:b w:val="0"/>
              </w:rPr>
              <w:t xml:space="preserve">Verwenden Sie den Fertigpen </w:t>
            </w:r>
            <w:r w:rsidRPr="00465E3B">
              <w:rPr>
                <w:rStyle w:val="a9"/>
              </w:rPr>
              <w:t>nicht</w:t>
            </w:r>
            <w:r w:rsidRPr="00465E3B">
              <w:rPr>
                <w:rStyle w:val="a9"/>
                <w:b w:val="0"/>
              </w:rPr>
              <w:t>, wenn die Flüssigkeit verfärbt oder stark trüb ist oder Partikel oder Schwebstoffe enthält.</w:t>
            </w:r>
          </w:p>
          <w:p w14:paraId="50340058" w14:textId="77777777" w:rsidR="004E7042" w:rsidRPr="00465E3B" w:rsidRDefault="004E7042" w:rsidP="00102C0A">
            <w:pPr>
              <w:rPr>
                <w:rFonts w:eastAsia="맑은 고딕"/>
                <w:lang w:eastAsia="ko-KR"/>
              </w:rPr>
            </w:pPr>
          </w:p>
          <w:p w14:paraId="75FDFFFD" w14:textId="28F783DA" w:rsidR="004E7042" w:rsidRPr="00465E3B" w:rsidRDefault="004E7042" w:rsidP="00102C0A">
            <w:pPr>
              <w:widowControl w:val="0"/>
              <w:autoSpaceDE w:val="0"/>
              <w:autoSpaceDN w:val="0"/>
              <w:adjustRightInd w:val="0"/>
              <w:rPr>
                <w:rFonts w:eastAsia="맑은 고딕"/>
              </w:rPr>
            </w:pPr>
            <w:r w:rsidRPr="00465E3B">
              <w:t>6b. Prüfen Sie das Verfalldatum auf dem Fertigpen.</w:t>
            </w:r>
          </w:p>
          <w:p w14:paraId="2C528CD0" w14:textId="77777777" w:rsidR="004E7042" w:rsidRPr="00465E3B" w:rsidRDefault="004E7042" w:rsidP="00102C0A">
            <w:pPr>
              <w:rPr>
                <w:rFonts w:eastAsia="맑은 고딕"/>
                <w:lang w:eastAsia="ko-KR"/>
              </w:rPr>
            </w:pPr>
          </w:p>
          <w:p w14:paraId="75F0E3CC" w14:textId="7A1B7A10" w:rsidR="004E7042" w:rsidRPr="00465E3B" w:rsidRDefault="00C62CFD" w:rsidP="006A2EF6">
            <w:pPr>
              <w:pStyle w:val="Bullet"/>
              <w:ind w:hanging="179"/>
            </w:pPr>
            <w:r w:rsidRPr="00465E3B">
              <w:rPr>
                <w:rStyle w:val="a9"/>
                <w:b w:val="0"/>
              </w:rPr>
              <w:t xml:space="preserve">Verwenden Sie den Fertigpen </w:t>
            </w:r>
            <w:r w:rsidRPr="00465E3B">
              <w:rPr>
                <w:rStyle w:val="a9"/>
              </w:rPr>
              <w:t>nicht</w:t>
            </w:r>
            <w:r w:rsidRPr="00465E3B">
              <w:rPr>
                <w:rStyle w:val="a9"/>
                <w:b w:val="0"/>
              </w:rPr>
              <w:t>, wenn das Verfalldatum abgelaufen ist</w:t>
            </w:r>
            <w:r w:rsidRPr="00465E3B">
              <w:t>.</w:t>
            </w:r>
          </w:p>
          <w:p w14:paraId="355FF9F4" w14:textId="77777777" w:rsidR="004E7042" w:rsidRPr="00465E3B" w:rsidRDefault="004E7042" w:rsidP="00102C0A">
            <w:pPr>
              <w:rPr>
                <w:rFonts w:eastAsia="맑은 고딕"/>
                <w:lang w:eastAsia="ko-KR"/>
              </w:rPr>
            </w:pPr>
          </w:p>
          <w:p w14:paraId="3E04CE65" w14:textId="0FFF9577" w:rsidR="004E7042" w:rsidRPr="00465E3B" w:rsidRDefault="004E7042" w:rsidP="00102C0A">
            <w:pPr>
              <w:widowControl w:val="0"/>
              <w:autoSpaceDE w:val="0"/>
              <w:autoSpaceDN w:val="0"/>
              <w:adjustRightInd w:val="0"/>
              <w:rPr>
                <w:rFonts w:eastAsia="맑은 고딕"/>
              </w:rPr>
            </w:pPr>
            <w:r w:rsidRPr="00465E3B">
              <w:t>6c. Überprüfen Sie den Fertigpen auf Anzeichen einer Beschädigung oder Manipulation.</w:t>
            </w:r>
          </w:p>
          <w:p w14:paraId="596EE0D7" w14:textId="77777777" w:rsidR="004E7042" w:rsidRPr="00465E3B" w:rsidRDefault="004E7042" w:rsidP="00102C0A">
            <w:pPr>
              <w:rPr>
                <w:rFonts w:eastAsia="맑은 고딕"/>
                <w:lang w:eastAsia="ko-KR"/>
              </w:rPr>
            </w:pPr>
          </w:p>
          <w:p w14:paraId="0DB48461" w14:textId="569CA9BD" w:rsidR="004E7042" w:rsidRPr="00465E3B" w:rsidRDefault="00C62CFD" w:rsidP="006A2EF6">
            <w:pPr>
              <w:pStyle w:val="Bullet"/>
              <w:ind w:hanging="179"/>
            </w:pPr>
            <w:r w:rsidRPr="00465E3B">
              <w:t xml:space="preserve">Verwenden Sie den Fertigpen </w:t>
            </w:r>
            <w:r w:rsidRPr="00465E3B">
              <w:rPr>
                <w:b/>
              </w:rPr>
              <w:t xml:space="preserve">nicht, </w:t>
            </w:r>
            <w:r w:rsidRPr="00465E3B">
              <w:t>wenn er Anzeichen einer Beschädigung oder Manipulation aufweist.</w:t>
            </w:r>
          </w:p>
          <w:p w14:paraId="614742C5" w14:textId="77777777" w:rsidR="004E7042" w:rsidRPr="00465E3B" w:rsidRDefault="004E7042" w:rsidP="00102C0A">
            <w:pPr>
              <w:rPr>
                <w:rFonts w:eastAsia="맑은 고딕"/>
                <w:lang w:eastAsia="ko-KR"/>
              </w:rPr>
            </w:pPr>
          </w:p>
          <w:p w14:paraId="05D96EFD" w14:textId="1780E480" w:rsidR="004E7042" w:rsidRPr="00465E3B" w:rsidRDefault="004E7042" w:rsidP="00102C0A">
            <w:pPr>
              <w:rPr>
                <w:rFonts w:eastAsia="맑은 고딕"/>
              </w:rPr>
            </w:pPr>
            <w:r w:rsidRPr="00465E3B">
              <w:t xml:space="preserve">6d. Wenn das Arzneimittel nicht wie beschrieben aussieht oder das Verfalldatum abgelaufen ist, entsorgen Sie den Fertigpen sicher in einem Behälter für spitze Gegenstände (siehe </w:t>
            </w:r>
            <w:r w:rsidRPr="00465E3B">
              <w:rPr>
                <w:b/>
              </w:rPr>
              <w:t>Schritt 17</w:t>
            </w:r>
            <w:r w:rsidRPr="00465E3B">
              <w:t>) und wenden Sie sich an Ihren Arzt.</w:t>
            </w:r>
          </w:p>
          <w:p w14:paraId="01839736" w14:textId="77777777" w:rsidR="004E7042" w:rsidRPr="00465E3B" w:rsidRDefault="004E7042" w:rsidP="00102C0A">
            <w:pPr>
              <w:rPr>
                <w:rFonts w:eastAsia="DengXian"/>
              </w:rPr>
            </w:pPr>
          </w:p>
        </w:tc>
      </w:tr>
      <w:tr w:rsidR="004E7042" w:rsidRPr="00465E3B" w14:paraId="28E2F6D6" w14:textId="77777777" w:rsidTr="00102C0A">
        <w:trPr>
          <w:gridAfter w:val="1"/>
          <w:wAfter w:w="13" w:type="dxa"/>
          <w:cantSplit/>
        </w:trPr>
        <w:tc>
          <w:tcPr>
            <w:tcW w:w="4138" w:type="dxa"/>
            <w:tcBorders>
              <w:top w:val="single" w:sz="4" w:space="0" w:color="auto"/>
              <w:left w:val="single" w:sz="4" w:space="0" w:color="auto"/>
              <w:bottom w:val="single" w:sz="4" w:space="0" w:color="auto"/>
            </w:tcBorders>
            <w:vAlign w:val="center"/>
          </w:tcPr>
          <w:p w14:paraId="07D77508" w14:textId="77777777" w:rsidR="004E7042" w:rsidRPr="00465E3B" w:rsidRDefault="004E7042" w:rsidP="00102C0A">
            <w:pPr>
              <w:ind w:right="283"/>
              <w:jc w:val="right"/>
            </w:pPr>
            <w:r w:rsidRPr="00465E3B">
              <w:rPr>
                <w:noProof/>
              </w:rPr>
              <mc:AlternateContent>
                <mc:Choice Requires="wpg">
                  <w:drawing>
                    <wp:inline distT="0" distB="0" distL="0" distR="0" wp14:anchorId="4BD6CFDB" wp14:editId="6404E4CD">
                      <wp:extent cx="2072056" cy="3776980"/>
                      <wp:effectExtent l="19050" t="19050" r="4445" b="13970"/>
                      <wp:docPr id="34304248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2056" cy="3776980"/>
                                <a:chOff x="0" y="771"/>
                                <a:chExt cx="2072056" cy="3775437"/>
                              </a:xfrm>
                            </wpg:grpSpPr>
                            <pic:pic xmlns:pic="http://schemas.openxmlformats.org/drawingml/2006/picture">
                              <pic:nvPicPr>
                                <pic:cNvPr id="1991664236" name="Picture 30"/>
                                <pic:cNvPicPr>
                                  <a:picLocks noChangeAspect="1"/>
                                </pic:cNvPicPr>
                              </pic:nvPicPr>
                              <pic:blipFill>
                                <a:blip r:embed="rId118"/>
                                <a:srcRect/>
                                <a:stretch/>
                              </pic:blipFill>
                              <pic:spPr bwMode="auto">
                                <a:xfrm>
                                  <a:off x="0" y="771"/>
                                  <a:ext cx="2051685" cy="3775437"/>
                                </a:xfrm>
                                <a:prstGeom prst="rect">
                                  <a:avLst/>
                                </a:prstGeom>
                                <a:noFill/>
                                <a:ln w="9525" cmpd="sng">
                                  <a:solidFill>
                                    <a:srgbClr val="000000"/>
                                  </a:solidFill>
                                  <a:miter lim="800000"/>
                                  <a:headEnd/>
                                  <a:tailEnd/>
                                </a:ln>
                                <a:effectLst/>
                              </pic:spPr>
                            </pic:pic>
                            <wps:wsp>
                              <wps:cNvPr id="771601108" name="Text Box 2"/>
                              <wps:cNvSpPr txBox="1">
                                <a:spLocks noChangeArrowheads="1"/>
                              </wps:cNvSpPr>
                              <wps:spPr bwMode="auto">
                                <a:xfrm>
                                  <a:off x="545492" y="2549221"/>
                                  <a:ext cx="1484393" cy="508635"/>
                                </a:xfrm>
                                <a:prstGeom prst="rect">
                                  <a:avLst/>
                                </a:prstGeom>
                                <a:noFill/>
                                <a:ln>
                                  <a:noFill/>
                                </a:ln>
                              </wps:spPr>
                              <wps:txbx>
                                <w:txbxContent>
                                  <w:p w14:paraId="4C42CA55" w14:textId="77777777" w:rsidR="00E22B59" w:rsidRPr="00826DE9" w:rsidRDefault="00E22B59" w:rsidP="001A72B8">
                                    <w:pPr>
                                      <w:rPr>
                                        <w:sz w:val="24"/>
                                        <w:szCs w:val="24"/>
                                      </w:rPr>
                                    </w:pPr>
                                    <w:r>
                                      <w:rPr>
                                        <w:rFonts w:ascii="Arial" w:hAnsi="Arial"/>
                                        <w:b/>
                                        <w:sz w:val="24"/>
                                        <w:lang w:val="es-ES"/>
                                      </w:rPr>
                                      <w:t xml:space="preserve">NUR </w:t>
                                    </w:r>
                                    <w:r>
                                      <w:rPr>
                                        <w:rFonts w:ascii="Arial" w:hAnsi="Arial"/>
                                        <w:b/>
                                        <w:sz w:val="24"/>
                                        <w:lang w:val="es-ES"/>
                                      </w:rPr>
                                      <w:t>Betreuungs-person und HCP</w:t>
                                    </w:r>
                                  </w:p>
                                  <w:p w14:paraId="243A7C35" w14:textId="70DE6EEB" w:rsidR="00E22B59" w:rsidRPr="00826DE9" w:rsidRDefault="00E22B59" w:rsidP="004E7042">
                                    <w:pPr>
                                      <w:rPr>
                                        <w:sz w:val="24"/>
                                        <w:szCs w:val="24"/>
                                      </w:rPr>
                                    </w:pPr>
                                  </w:p>
                                </w:txbxContent>
                              </wps:txbx>
                              <wps:bodyPr rot="0" vert="horz" wrap="square" lIns="91440" tIns="45720" rIns="91440" bIns="45720" anchor="t" anchorCtr="0" upright="1">
                                <a:noAutofit/>
                              </wps:bodyPr>
                            </wps:wsp>
                            <wps:wsp>
                              <wps:cNvPr id="1613271777" name="Text Box 2"/>
                              <wps:cNvSpPr txBox="1">
                                <a:spLocks noChangeArrowheads="1"/>
                              </wps:cNvSpPr>
                              <wps:spPr bwMode="auto">
                                <a:xfrm>
                                  <a:off x="529590" y="3010397"/>
                                  <a:ext cx="1542466" cy="707390"/>
                                </a:xfrm>
                                <a:prstGeom prst="rect">
                                  <a:avLst/>
                                </a:prstGeom>
                                <a:noFill/>
                                <a:ln>
                                  <a:noFill/>
                                </a:ln>
                              </wps:spPr>
                              <wps:txbx>
                                <w:txbxContent>
                                  <w:p w14:paraId="5E3CFE87" w14:textId="77777777" w:rsidR="00E22B59" w:rsidRPr="00826DE9" w:rsidRDefault="00E22B59" w:rsidP="001A72B8">
                                    <w:pPr>
                                      <w:rPr>
                                        <w:sz w:val="24"/>
                                        <w:szCs w:val="24"/>
                                      </w:rPr>
                                    </w:pPr>
                                    <w:r>
                                      <w:rPr>
                                        <w:rFonts w:ascii="Arial" w:hAnsi="Arial"/>
                                        <w:b/>
                                        <w:sz w:val="24"/>
                                        <w:lang w:val="es-ES"/>
                                      </w:rPr>
                                      <w:t>Selbstinjektion, Betreuungsperson und HCP</w:t>
                                    </w:r>
                                  </w:p>
                                  <w:p w14:paraId="27D92C31" w14:textId="25ADA276" w:rsidR="00E22B59" w:rsidRPr="00826DE9" w:rsidRDefault="00E22B59" w:rsidP="004E7042">
                                    <w:pPr>
                                      <w:rPr>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4BD6CFDB" id="Group 166" o:spid="_x0000_s1344" style="width:163.15pt;height:297.4pt;mso-position-horizontal-relative:char;mso-position-vertical-relative:line" coordorigin=",7" coordsize="20720,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">
                      <v:shape id="Picture 30" o:spid="_x0000_s1345"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" stroked="t">
                        <v:imagedata r:id="rId119" o:title=""/>
                        <v:path arrowok="t"/>
                      </v:shape>
                      <v:shape id="_x0000_s1346" type="#_x0000_t202" style="position:absolute;left:5454;top:25492;width:14844;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" filled="f" stroked="f">
                        <v:textbox>
                          <w:txbxContent>
                            <w:p w14:paraId="4C42CA55" w14:textId="77777777" w:rsidR="00E22B59" w:rsidRPr="00826DE9" w:rsidRDefault="00E22B59" w:rsidP="001A72B8">
                              <w:pPr>
                                <w:rPr>
                                  <w:sz w:val="24"/>
                                  <w:szCs w:val="24"/>
                                </w:rPr>
                              </w:pPr>
                              <w:r>
                                <w:rPr>
                                  <w:rFonts w:ascii="Arial" w:hAnsi="Arial"/>
                                  <w:b/>
                                  <w:sz w:val="24"/>
                                  <w:lang w:val="es-ES"/>
                                </w:rPr>
                                <w:t xml:space="preserve">NUR </w:t>
                              </w:r>
                              <w:r>
                                <w:rPr>
                                  <w:rFonts w:ascii="Arial" w:hAnsi="Arial"/>
                                  <w:b/>
                                  <w:sz w:val="24"/>
                                  <w:lang w:val="es-ES"/>
                                </w:rPr>
                                <w:t>Betreuungs-person und HCP</w:t>
                              </w:r>
                            </w:p>
                            <w:p w14:paraId="243A7C35" w14:textId="70DE6EEB" w:rsidR="00E22B59" w:rsidRPr="00826DE9" w:rsidRDefault="00E22B59" w:rsidP="004E7042">
                              <w:pPr>
                                <w:rPr>
                                  <w:sz w:val="24"/>
                                  <w:szCs w:val="24"/>
                                </w:rPr>
                              </w:pPr>
                            </w:p>
                          </w:txbxContent>
                        </v:textbox>
                      </v:shape>
                      <v:shape id="_x0000_s1347" type="#_x0000_t202" style="position:absolute;left:5295;top:30103;width:15425;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" filled="f" stroked="f">
                        <v:textbox>
                          <w:txbxContent>
                            <w:p w14:paraId="5E3CFE87" w14:textId="77777777" w:rsidR="00E22B59" w:rsidRPr="00826DE9" w:rsidRDefault="00E22B59" w:rsidP="001A72B8">
                              <w:pPr>
                                <w:rPr>
                                  <w:sz w:val="24"/>
                                  <w:szCs w:val="24"/>
                                </w:rPr>
                              </w:pPr>
                              <w:r>
                                <w:rPr>
                                  <w:rFonts w:ascii="Arial" w:hAnsi="Arial"/>
                                  <w:b/>
                                  <w:sz w:val="24"/>
                                  <w:lang w:val="es-ES"/>
                                </w:rPr>
                                <w:t>Selbstinjektion, Betreuungsperson und HCP</w:t>
                              </w:r>
                            </w:p>
                            <w:p w14:paraId="27D92C31" w14:textId="25ADA276" w:rsidR="00E22B59" w:rsidRPr="00826DE9" w:rsidRDefault="00E22B59" w:rsidP="004E7042">
                              <w:pPr>
                                <w:rPr>
                                  <w:sz w:val="24"/>
                                  <w:szCs w:val="24"/>
                                </w:rPr>
                              </w:pPr>
                            </w:p>
                          </w:txbxContent>
                        </v:textbox>
                      </v:shape>
                      <w10:anchorlock/>
                    </v:group>
                  </w:pict>
                </mc:Fallback>
              </mc:AlternateContent>
            </w:r>
          </w:p>
          <w:p w14:paraId="6FB17A60" w14:textId="1A2DFF98" w:rsidR="004E7042" w:rsidRPr="00465E3B" w:rsidRDefault="007D59F9" w:rsidP="00102C0A">
            <w:pPr>
              <w:ind w:right="283"/>
              <w:jc w:val="right"/>
              <w:rPr>
                <w:i/>
                <w:noProof/>
              </w:rPr>
            </w:pPr>
            <w:r w:rsidRPr="00465E3B">
              <w:rPr>
                <w:b/>
              </w:rPr>
              <w:t>Abbildung I</w:t>
            </w:r>
          </w:p>
        </w:tc>
        <w:tc>
          <w:tcPr>
            <w:tcW w:w="5040" w:type="dxa"/>
            <w:tcBorders>
              <w:top w:val="single" w:sz="4" w:space="0" w:color="auto"/>
              <w:left w:val="nil"/>
              <w:bottom w:val="single" w:sz="4" w:space="0" w:color="auto"/>
              <w:right w:val="single" w:sz="4" w:space="0" w:color="auto"/>
            </w:tcBorders>
          </w:tcPr>
          <w:p w14:paraId="06B09B7E" w14:textId="44C37A80" w:rsidR="004E7042" w:rsidRPr="00465E3B" w:rsidRDefault="00C62CFD" w:rsidP="00E37C45">
            <w:pPr>
              <w:widowControl w:val="0"/>
              <w:numPr>
                <w:ilvl w:val="0"/>
                <w:numId w:val="20"/>
              </w:numPr>
              <w:autoSpaceDE w:val="0"/>
              <w:autoSpaceDN w:val="0"/>
              <w:adjustRightInd w:val="0"/>
              <w:ind w:left="567" w:hanging="567"/>
              <w:rPr>
                <w:rFonts w:eastAsia="DengXian"/>
                <w:b/>
                <w:bCs/>
              </w:rPr>
            </w:pPr>
            <w:r w:rsidRPr="00465E3B">
              <w:rPr>
                <w:b/>
              </w:rPr>
              <w:t>Wählen Sie eine geeignete Injektionsstelle (siehe Abbildung I).</w:t>
            </w:r>
          </w:p>
          <w:p w14:paraId="4049EE24" w14:textId="56516CEF" w:rsidR="004E7042" w:rsidRPr="00465E3B" w:rsidRDefault="004E7042" w:rsidP="00102C0A">
            <w:pPr>
              <w:widowControl w:val="0"/>
              <w:autoSpaceDE w:val="0"/>
              <w:autoSpaceDN w:val="0"/>
              <w:adjustRightInd w:val="0"/>
              <w:rPr>
                <w:rFonts w:eastAsia="DengXian"/>
              </w:rPr>
            </w:pPr>
            <w:r w:rsidRPr="00465E3B">
              <w:t>7a. Empfohlene Injektionsstelle:</w:t>
            </w:r>
          </w:p>
          <w:p w14:paraId="6F41ABD9" w14:textId="3F903B5C" w:rsidR="004E7042" w:rsidRPr="00465E3B" w:rsidRDefault="00C62CFD" w:rsidP="006A2EF6">
            <w:pPr>
              <w:pStyle w:val="aff2"/>
              <w:numPr>
                <w:ilvl w:val="0"/>
                <w:numId w:val="23"/>
              </w:numPr>
              <w:ind w:left="529" w:hanging="283"/>
              <w:rPr>
                <w:rFonts w:eastAsia="DengXian"/>
              </w:rPr>
            </w:pPr>
            <w:r w:rsidRPr="00465E3B">
              <w:t xml:space="preserve">die Vorderseite der Oberschenkel. Sie können auch in den unteren Bauch injizieren, </w:t>
            </w:r>
            <w:r w:rsidRPr="00465E3B">
              <w:rPr>
                <w:b/>
              </w:rPr>
              <w:t>außer</w:t>
            </w:r>
            <w:r w:rsidRPr="00465E3B">
              <w:t xml:space="preserve"> in einen Bereich von 5 cm um den Bauchnabel herum.</w:t>
            </w:r>
          </w:p>
          <w:p w14:paraId="456A9CB1" w14:textId="11676003" w:rsidR="004E7042" w:rsidRPr="00465E3B" w:rsidRDefault="007D59F9" w:rsidP="006A2EF6">
            <w:pPr>
              <w:pStyle w:val="aff2"/>
              <w:numPr>
                <w:ilvl w:val="0"/>
                <w:numId w:val="23"/>
              </w:numPr>
              <w:ind w:left="529" w:hanging="283"/>
              <w:rPr>
                <w:rFonts w:eastAsia="DengXian"/>
              </w:rPr>
            </w:pPr>
            <w:r w:rsidRPr="00465E3B">
              <w:t>die Außenseite des Oberarms (nur, wenn Sie eine Betreuungsperson oder ein Angehöriger der Gesundheitsberufe [</w:t>
            </w:r>
            <w:r w:rsidRPr="00465E3B">
              <w:rPr>
                <w:i/>
                <w:lang w:eastAsia="ko-KR"/>
              </w:rPr>
              <w:t xml:space="preserve">Healthcare professional, </w:t>
            </w:r>
            <w:r w:rsidRPr="00465E3B">
              <w:t>HCP] sind).</w:t>
            </w:r>
          </w:p>
          <w:p w14:paraId="260A0BB1" w14:textId="77777777" w:rsidR="004E7042" w:rsidRPr="00465E3B" w:rsidRDefault="004E7042" w:rsidP="00102C0A">
            <w:pPr>
              <w:rPr>
                <w:rFonts w:eastAsia="맑은 고딕"/>
                <w:lang w:eastAsia="ko-KR"/>
              </w:rPr>
            </w:pPr>
          </w:p>
          <w:p w14:paraId="2845EE4D" w14:textId="77777777" w:rsidR="007D59F9" w:rsidRPr="00465E3B" w:rsidRDefault="007D59F9" w:rsidP="006A2EF6">
            <w:pPr>
              <w:pStyle w:val="Bullet"/>
              <w:ind w:hanging="179"/>
            </w:pPr>
            <w:r w:rsidRPr="00465E3B">
              <w:t xml:space="preserve">Injizieren Sie </w:t>
            </w:r>
            <w:r w:rsidRPr="00465E3B">
              <w:rPr>
                <w:b/>
              </w:rPr>
              <w:t xml:space="preserve">nicht </w:t>
            </w:r>
            <w:r w:rsidRPr="00465E3B">
              <w:t>selbst in den Oberarm.</w:t>
            </w:r>
          </w:p>
          <w:p w14:paraId="1DD3CFED" w14:textId="77777777" w:rsidR="007D59F9" w:rsidRPr="00465E3B" w:rsidRDefault="007D59F9" w:rsidP="006A2EF6">
            <w:pPr>
              <w:pStyle w:val="Bullet"/>
              <w:ind w:hanging="179"/>
            </w:pPr>
            <w:r w:rsidRPr="00465E3B">
              <w:rPr>
                <w:rStyle w:val="a9"/>
                <w:b w:val="0"/>
              </w:rPr>
              <w:t xml:space="preserve">Injizieren Sie </w:t>
            </w:r>
            <w:r w:rsidRPr="00465E3B">
              <w:rPr>
                <w:rStyle w:val="a9"/>
              </w:rPr>
              <w:t>nicht</w:t>
            </w:r>
            <w:r w:rsidRPr="00465E3B">
              <w:rPr>
                <w:rStyle w:val="a9"/>
                <w:b w:val="0"/>
              </w:rPr>
              <w:t xml:space="preserve"> in Muttermale, Narben, blaue Flecken oder Bereiche, in denen die Haut druckempfindlich, gerötet, hart oder verletzt ist</w:t>
            </w:r>
            <w:r w:rsidRPr="00465E3B">
              <w:t>.</w:t>
            </w:r>
          </w:p>
          <w:p w14:paraId="61DC7A4E" w14:textId="77777777" w:rsidR="007D59F9" w:rsidRPr="00465E3B" w:rsidRDefault="007D59F9" w:rsidP="006A2EF6">
            <w:pPr>
              <w:pStyle w:val="Bullet"/>
              <w:ind w:hanging="179"/>
              <w:rPr>
                <w:rFonts w:eastAsia="맑은 고딕"/>
              </w:rPr>
            </w:pPr>
            <w:r w:rsidRPr="00465E3B">
              <w:rPr>
                <w:rStyle w:val="a9"/>
                <w:b w:val="0"/>
              </w:rPr>
              <w:t xml:space="preserve">Injizieren Sie </w:t>
            </w:r>
            <w:r w:rsidRPr="00465E3B">
              <w:rPr>
                <w:rStyle w:val="a9"/>
              </w:rPr>
              <w:t>nicht</w:t>
            </w:r>
            <w:r w:rsidRPr="00465E3B">
              <w:rPr>
                <w:rStyle w:val="a9"/>
                <w:b w:val="0"/>
              </w:rPr>
              <w:t xml:space="preserve"> durch Kleidung hindurch</w:t>
            </w:r>
            <w:r w:rsidRPr="00465E3B">
              <w:t>. Die Injektionsstelle sollte freiliegende, saubere Haut aufweisen.</w:t>
            </w:r>
          </w:p>
          <w:p w14:paraId="624CFFEA" w14:textId="77777777" w:rsidR="007D59F9" w:rsidRPr="00465E3B" w:rsidRDefault="007D59F9" w:rsidP="006A2EF6">
            <w:pPr>
              <w:pStyle w:val="Bullet"/>
              <w:ind w:hanging="179"/>
              <w:rPr>
                <w:rFonts w:eastAsia="맑은 고딕"/>
              </w:rPr>
            </w:pPr>
            <w:r w:rsidRPr="00465E3B">
              <w:t>Wenn für Ihre verordnete Dosis mehr als 1 Injektion erforderlich ist, stellen Sie sicher, dass sich die Injektionsstellen mindestens 2 cm voneinander entfernt befinden.</w:t>
            </w:r>
          </w:p>
          <w:p w14:paraId="27A610E5" w14:textId="77777777" w:rsidR="004E7042" w:rsidRPr="00465E3B" w:rsidRDefault="004E7042" w:rsidP="00102C0A">
            <w:pPr>
              <w:ind w:leftChars="244" w:left="537"/>
              <w:rPr>
                <w:rFonts w:eastAsia="DengXian"/>
              </w:rPr>
            </w:pPr>
          </w:p>
        </w:tc>
      </w:tr>
      <w:tr w:rsidR="004E7042" w:rsidRPr="00465E3B" w14:paraId="6942ECF5" w14:textId="77777777" w:rsidTr="00102C0A">
        <w:trPr>
          <w:gridAfter w:val="1"/>
          <w:wAfter w:w="13" w:type="dxa"/>
          <w:cantSplit/>
        </w:trPr>
        <w:tc>
          <w:tcPr>
            <w:tcW w:w="4138" w:type="dxa"/>
            <w:tcBorders>
              <w:top w:val="single" w:sz="4" w:space="0" w:color="auto"/>
              <w:left w:val="single" w:sz="4" w:space="0" w:color="auto"/>
              <w:bottom w:val="single" w:sz="4" w:space="0" w:color="auto"/>
            </w:tcBorders>
            <w:vAlign w:val="center"/>
          </w:tcPr>
          <w:p w14:paraId="26243AD2" w14:textId="77777777" w:rsidR="004E7042" w:rsidRPr="00465E3B" w:rsidRDefault="004E7042" w:rsidP="00102C0A">
            <w:pPr>
              <w:ind w:right="283"/>
              <w:jc w:val="right"/>
            </w:pPr>
            <w:r w:rsidRPr="00465E3B">
              <w:rPr>
                <w:i/>
                <w:noProof/>
              </w:rPr>
              <w:lastRenderedPageBreak/>
              <w:drawing>
                <wp:inline distT="0" distB="0" distL="0" distR="0" wp14:anchorId="563D38F7" wp14:editId="4B4F51C2">
                  <wp:extent cx="2051685" cy="1908175"/>
                  <wp:effectExtent l="19050" t="19050" r="5715" b="0"/>
                  <wp:docPr id="20" name="Picture 8"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스케치, 라인 아트, 클립아트, 그림이(가) 표시된 사진&#10;&#10;자동 생성된 설명"/>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51685" cy="1908175"/>
                          </a:xfrm>
                          <a:prstGeom prst="rect">
                            <a:avLst/>
                          </a:prstGeom>
                          <a:noFill/>
                          <a:ln w="9525" cmpd="sng">
                            <a:solidFill>
                              <a:srgbClr val="000000"/>
                            </a:solidFill>
                            <a:miter lim="800000"/>
                            <a:headEnd/>
                            <a:tailEnd/>
                          </a:ln>
                          <a:effectLst/>
                        </pic:spPr>
                      </pic:pic>
                    </a:graphicData>
                  </a:graphic>
                </wp:inline>
              </w:drawing>
            </w:r>
          </w:p>
          <w:p w14:paraId="56F16447" w14:textId="7EC1D1DF" w:rsidR="004E7042" w:rsidRPr="00465E3B" w:rsidRDefault="007723DF" w:rsidP="00102C0A">
            <w:pPr>
              <w:ind w:right="283"/>
              <w:jc w:val="right"/>
              <w:rPr>
                <w:i/>
                <w:noProof/>
              </w:rPr>
            </w:pPr>
            <w:r w:rsidRPr="00465E3B">
              <w:rPr>
                <w:b/>
              </w:rPr>
              <w:t>Abbildung J</w:t>
            </w:r>
          </w:p>
        </w:tc>
        <w:tc>
          <w:tcPr>
            <w:tcW w:w="5040" w:type="dxa"/>
            <w:tcBorders>
              <w:top w:val="single" w:sz="4" w:space="0" w:color="auto"/>
              <w:left w:val="nil"/>
              <w:bottom w:val="single" w:sz="4" w:space="0" w:color="auto"/>
              <w:right w:val="single" w:sz="4" w:space="0" w:color="auto"/>
            </w:tcBorders>
          </w:tcPr>
          <w:p w14:paraId="05A0D768" w14:textId="6566C709" w:rsidR="004E7042" w:rsidRPr="00465E3B" w:rsidRDefault="007723DF" w:rsidP="00E37C45">
            <w:pPr>
              <w:widowControl w:val="0"/>
              <w:numPr>
                <w:ilvl w:val="0"/>
                <w:numId w:val="20"/>
              </w:numPr>
              <w:autoSpaceDE w:val="0"/>
              <w:autoSpaceDN w:val="0"/>
              <w:adjustRightInd w:val="0"/>
              <w:ind w:left="567" w:hanging="567"/>
              <w:rPr>
                <w:b/>
                <w:bCs/>
              </w:rPr>
            </w:pPr>
            <w:r w:rsidRPr="00465E3B">
              <w:rPr>
                <w:rStyle w:val="a9"/>
              </w:rPr>
              <w:t>Reinigen Sie die Injektionsstelle</w:t>
            </w:r>
            <w:r w:rsidRPr="00465E3B">
              <w:rPr>
                <w:b/>
              </w:rPr>
              <w:t>.</w:t>
            </w:r>
          </w:p>
          <w:p w14:paraId="38E998A7" w14:textId="2314F3C3" w:rsidR="004E7042" w:rsidRPr="00465E3B" w:rsidRDefault="004E7042" w:rsidP="00102C0A">
            <w:pPr>
              <w:rPr>
                <w:rFonts w:eastAsia="DengXian"/>
              </w:rPr>
            </w:pPr>
            <w:r w:rsidRPr="00465E3B">
              <w:t xml:space="preserve">8a. Reinigen Sie die Injektionsstelle unter Verwendung eines Alkoholtupfers in kreisförmigen Bewegungen und lassen Sie sie 10 Sekunden lang an der Luft trocknen (siehe </w:t>
            </w:r>
            <w:r w:rsidRPr="00465E3B">
              <w:rPr>
                <w:b/>
              </w:rPr>
              <w:t>Abbildung J</w:t>
            </w:r>
            <w:r w:rsidRPr="00465E3B">
              <w:t>).</w:t>
            </w:r>
          </w:p>
          <w:p w14:paraId="264A65B8" w14:textId="77777777" w:rsidR="007723DF" w:rsidRPr="00465E3B" w:rsidRDefault="007723DF" w:rsidP="00102C0A">
            <w:pPr>
              <w:rPr>
                <w:rFonts w:eastAsia="DengXian"/>
              </w:rPr>
            </w:pPr>
          </w:p>
          <w:p w14:paraId="5C165A91" w14:textId="77777777" w:rsidR="007723DF" w:rsidRPr="00465E3B" w:rsidRDefault="007723DF" w:rsidP="006A2EF6">
            <w:pPr>
              <w:pStyle w:val="Bullet"/>
              <w:ind w:hanging="179"/>
            </w:pPr>
            <w:r w:rsidRPr="00465E3B">
              <w:t xml:space="preserve">Berühren Sie die Injektionsstelle vor der Injektion </w:t>
            </w:r>
            <w:r w:rsidRPr="00465E3B">
              <w:rPr>
                <w:b/>
              </w:rPr>
              <w:t>nicht</w:t>
            </w:r>
            <w:r w:rsidRPr="00465E3B">
              <w:t xml:space="preserve"> mehr.</w:t>
            </w:r>
          </w:p>
          <w:p w14:paraId="609D5280" w14:textId="77777777" w:rsidR="007723DF" w:rsidRPr="00465E3B" w:rsidRDefault="007723DF" w:rsidP="006A2EF6">
            <w:pPr>
              <w:pStyle w:val="Bullet"/>
              <w:ind w:hanging="179"/>
            </w:pPr>
            <w:r w:rsidRPr="00465E3B">
              <w:t xml:space="preserve">Fächeln oder pusten Sie </w:t>
            </w:r>
            <w:r w:rsidRPr="00465E3B">
              <w:rPr>
                <w:b/>
              </w:rPr>
              <w:t>nicht</w:t>
            </w:r>
            <w:r w:rsidRPr="00465E3B">
              <w:t xml:space="preserve"> auf die gereinigte Stelle.</w:t>
            </w:r>
          </w:p>
          <w:p w14:paraId="120F1FC8" w14:textId="77777777" w:rsidR="004E7042" w:rsidRPr="00465E3B" w:rsidRDefault="004E7042" w:rsidP="00102C0A">
            <w:pPr>
              <w:pStyle w:val="Bullet"/>
              <w:numPr>
                <w:ilvl w:val="0"/>
                <w:numId w:val="0"/>
              </w:numPr>
              <w:ind w:left="567"/>
              <w:rPr>
                <w:rFonts w:eastAsia="DengXian"/>
              </w:rPr>
            </w:pPr>
          </w:p>
        </w:tc>
      </w:tr>
      <w:tr w:rsidR="004E7042" w:rsidRPr="00465E3B" w14:paraId="7C5269BD" w14:textId="77777777" w:rsidTr="00102C0A">
        <w:trPr>
          <w:gridAfter w:val="1"/>
          <w:wAfter w:w="13" w:type="dxa"/>
          <w:cantSplit/>
        </w:trPr>
        <w:tc>
          <w:tcPr>
            <w:tcW w:w="9178" w:type="dxa"/>
            <w:gridSpan w:val="2"/>
            <w:tcBorders>
              <w:top w:val="single" w:sz="4" w:space="0" w:color="auto"/>
              <w:left w:val="single" w:sz="4" w:space="0" w:color="auto"/>
              <w:bottom w:val="nil"/>
              <w:right w:val="single" w:sz="4" w:space="0" w:color="auto"/>
            </w:tcBorders>
            <w:vAlign w:val="center"/>
          </w:tcPr>
          <w:p w14:paraId="478960C6" w14:textId="68EF2F1E" w:rsidR="004E7042" w:rsidRPr="00465E3B" w:rsidRDefault="007723DF" w:rsidP="00102C0A">
            <w:pPr>
              <w:keepNext/>
              <w:ind w:right="283"/>
              <w:rPr>
                <w:b/>
                <w:bCs/>
              </w:rPr>
            </w:pPr>
            <w:r w:rsidRPr="00465E3B">
              <w:rPr>
                <w:b/>
              </w:rPr>
              <w:t>Verabreichung der Injektion</w:t>
            </w:r>
          </w:p>
        </w:tc>
      </w:tr>
      <w:tr w:rsidR="004E7042" w:rsidRPr="00465E3B" w14:paraId="0CABCF48" w14:textId="77777777" w:rsidTr="00102C0A">
        <w:trPr>
          <w:gridAfter w:val="1"/>
          <w:wAfter w:w="13" w:type="dxa"/>
          <w:cantSplit/>
        </w:trPr>
        <w:tc>
          <w:tcPr>
            <w:tcW w:w="4138" w:type="dxa"/>
            <w:tcBorders>
              <w:top w:val="nil"/>
              <w:left w:val="single" w:sz="4" w:space="0" w:color="auto"/>
              <w:bottom w:val="single" w:sz="4" w:space="0" w:color="auto"/>
            </w:tcBorders>
            <w:vAlign w:val="center"/>
          </w:tcPr>
          <w:p w14:paraId="00AF6163" w14:textId="3E071A86" w:rsidR="004E7042" w:rsidRPr="00465E3B" w:rsidRDefault="007C4AEB" w:rsidP="00102C0A">
            <w:pPr>
              <w:ind w:right="283"/>
              <w:jc w:val="right"/>
            </w:pPr>
            <w:r w:rsidRPr="00465E3B">
              <w:rPr>
                <w:noProof/>
              </w:rPr>
              <mc:AlternateContent>
                <mc:Choice Requires="wps">
                  <w:drawing>
                    <wp:anchor distT="0" distB="0" distL="114300" distR="114300" simplePos="0" relativeHeight="251658240" behindDoc="0" locked="0" layoutInCell="1" allowOverlap="1" wp14:anchorId="5A31531B" wp14:editId="370AAEA9">
                      <wp:simplePos x="0" y="0"/>
                      <wp:positionH relativeFrom="column">
                        <wp:posOffset>1186815</wp:posOffset>
                      </wp:positionH>
                      <wp:positionV relativeFrom="paragraph">
                        <wp:posOffset>1126490</wp:posOffset>
                      </wp:positionV>
                      <wp:extent cx="1475105" cy="368935"/>
                      <wp:effectExtent l="0" t="0" r="0" b="0"/>
                      <wp:wrapNone/>
                      <wp:docPr id="1421931354" name="TextBox 17"/>
                      <wp:cNvGraphicFramePr/>
                      <a:graphic xmlns:a="http://schemas.openxmlformats.org/drawingml/2006/main">
                        <a:graphicData uri="http://schemas.microsoft.com/office/word/2010/wordprocessingShape">
                          <wps:wsp>
                            <wps:cNvSpPr txBox="1"/>
                            <wps:spPr>
                              <a:xfrm>
                                <a:off x="0" y="0"/>
                                <a:ext cx="1475105" cy="368935"/>
                              </a:xfrm>
                              <a:prstGeom prst="rect">
                                <a:avLst/>
                              </a:prstGeom>
                              <a:noFill/>
                            </wps:spPr>
                            <wps:txbx>
                              <w:txbxContent>
                                <w:p w14:paraId="40DE5FF9" w14:textId="77777777" w:rsidR="00E22B59" w:rsidRPr="007C4AEB" w:rsidRDefault="00E22B59" w:rsidP="001A72B8">
                                  <w:pPr>
                                    <w:wordWrap w:val="0"/>
                                    <w:rPr>
                                      <w:rFonts w:ascii="맑은 고딕" w:eastAsia="맑은 고딕" w:hAnsi="맑은 고딕" w:cstheme="minorBidi"/>
                                      <w:b/>
                                      <w:bCs/>
                                      <w:color w:val="000000" w:themeColor="text1"/>
                                      <w:kern w:val="24"/>
                                    </w:rPr>
                                  </w:pPr>
                                  <w:r>
                                    <w:rPr>
                                      <w:rFonts w:ascii="맑은 고딕" w:hAnsi="맑은 고딕"/>
                                      <w:b/>
                                      <w:color w:val="000000" w:themeColor="text1"/>
                                      <w:lang w:val="cs-CZ"/>
                                    </w:rPr>
                                    <w:t>Nadelschutz</w:t>
                                  </w:r>
                                </w:p>
                                <w:p w14:paraId="12318462" w14:textId="3013E52E" w:rsidR="00E22B59" w:rsidRPr="007C4AEB" w:rsidRDefault="00E22B59" w:rsidP="007C4AEB">
                                  <w:pPr>
                                    <w:wordWrap w:val="0"/>
                                    <w:rPr>
                                      <w:rFonts w:ascii="맑은 고딕" w:eastAsia="맑은 고딕" w:hAnsi="맑은 고딕" w:cstheme="minorBidi"/>
                                      <w:b/>
                                      <w:bCs/>
                                      <w:color w:val="000000" w:themeColor="text1"/>
                                      <w:kern w:val="24"/>
                                      <w:lang w:val="cs-CZ"/>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A31531B" id="TextBox 17" o:spid="_x0000_s1348" type="#_x0000_t202" style="position:absolute;left:0;text-align:left;margin-left:93.45pt;margin-top:88.7pt;width:116.15pt;height:2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" filled="f" stroked="f">
                      <v:textbox style="mso-fit-shape-to-text:t">
                        <w:txbxContent>
                          <w:p w14:paraId="40DE5FF9" w14:textId="77777777" w:rsidR="00E22B59" w:rsidRPr="007C4AEB" w:rsidRDefault="00E22B59" w:rsidP="001A72B8">
                            <w:pPr>
                              <w:wordWrap w:val="0"/>
                              <w:rPr>
                                <w:rFonts w:ascii="맑은 고딕" w:eastAsia="맑은 고딕" w:hAnsi="맑은 고딕" w:cstheme="minorBidi"/>
                                <w:b/>
                                <w:bCs/>
                                <w:color w:val="000000" w:themeColor="text1"/>
                                <w:kern w:val="24"/>
                              </w:rPr>
                            </w:pPr>
                            <w:r>
                              <w:rPr>
                                <w:rFonts w:ascii="맑은 고딕" w:hAnsi="맑은 고딕"/>
                                <w:b/>
                                <w:color w:val="000000" w:themeColor="text1"/>
                                <w:lang w:val="cs-CZ"/>
                              </w:rPr>
                              <w:t>Nadelschutz</w:t>
                            </w:r>
                          </w:p>
                          <w:p w14:paraId="12318462" w14:textId="3013E52E" w:rsidR="00E22B59" w:rsidRPr="007C4AEB" w:rsidRDefault="00E22B59" w:rsidP="007C4AEB">
                            <w:pPr>
                              <w:wordWrap w:val="0"/>
                              <w:rPr>
                                <w:rFonts w:ascii="맑은 고딕" w:eastAsia="맑은 고딕" w:hAnsi="맑은 고딕" w:cstheme="minorBidi"/>
                                <w:b/>
                                <w:bCs/>
                                <w:color w:val="000000" w:themeColor="text1"/>
                                <w:kern w:val="24"/>
                                <w:lang w:val="cs-CZ"/>
                              </w:rPr>
                            </w:pPr>
                          </w:p>
                        </w:txbxContent>
                      </v:textbox>
                    </v:shape>
                  </w:pict>
                </mc:Fallback>
              </mc:AlternateContent>
            </w:r>
            <w:r w:rsidRPr="00465E3B">
              <w:rPr>
                <w:noProof/>
              </w:rPr>
              <w:drawing>
                <wp:inline distT="0" distB="0" distL="0" distR="0" wp14:anchorId="13E95C20" wp14:editId="066188A3">
                  <wp:extent cx="2098261" cy="2948402"/>
                  <wp:effectExtent l="0" t="0" r="0" b="4445"/>
                  <wp:docPr id="753573645" name="그림 15">
                    <a:extLst xmlns:a="http://schemas.openxmlformats.org/drawingml/2006/main">
                      <a:ext uri="{FF2B5EF4-FFF2-40B4-BE49-F238E27FC236}">
                        <a16:creationId xmlns:a16="http://schemas.microsoft.com/office/drawing/2014/main" id="{D738E265-8D09-8AD3-7630-3CA18454B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a:extLst>
                              <a:ext uri="{FF2B5EF4-FFF2-40B4-BE49-F238E27FC236}">
                                <a16:creationId xmlns:a16="http://schemas.microsoft.com/office/drawing/2014/main" id="{D738E265-8D09-8AD3-7630-3CA18454B5AC}"/>
                              </a:ext>
                            </a:extLst>
                          </pic:cNvPr>
                          <pic:cNvPicPr>
                            <a:picLocks noChangeAspect="1"/>
                          </pic:cNvPicPr>
                        </pic:nvPicPr>
                        <pic:blipFill rotWithShape="1">
                          <a:blip r:embed="rId194"/>
                          <a:srcRect l="2584"/>
                          <a:stretch/>
                        </pic:blipFill>
                        <pic:spPr bwMode="auto">
                          <a:xfrm>
                            <a:off x="0" y="0"/>
                            <a:ext cx="2098261" cy="2948402"/>
                          </a:xfrm>
                          <a:prstGeom prst="rect">
                            <a:avLst/>
                          </a:prstGeom>
                          <a:ln>
                            <a:noFill/>
                          </a:ln>
                          <a:extLst>
                            <a:ext uri="{53640926-AAD7-44D8-BBD7-CCE9431645EC}">
                              <a14:shadowObscured xmlns:a14="http://schemas.microsoft.com/office/drawing/2010/main"/>
                            </a:ext>
                          </a:extLst>
                        </pic:spPr>
                      </pic:pic>
                    </a:graphicData>
                  </a:graphic>
                </wp:inline>
              </w:drawing>
            </w:r>
            <w:r w:rsidRPr="00465E3B">
              <w:t xml:space="preserve"> </w:t>
            </w:r>
          </w:p>
          <w:p w14:paraId="6337D1D4" w14:textId="14C4B8F3" w:rsidR="004E7042" w:rsidRPr="00465E3B" w:rsidRDefault="007723DF" w:rsidP="00102C0A">
            <w:pPr>
              <w:ind w:right="283"/>
              <w:jc w:val="right"/>
            </w:pPr>
            <w:r w:rsidRPr="00465E3B">
              <w:rPr>
                <w:b/>
              </w:rPr>
              <w:t>Abbildung K</w:t>
            </w:r>
          </w:p>
        </w:tc>
        <w:tc>
          <w:tcPr>
            <w:tcW w:w="5040" w:type="dxa"/>
            <w:tcBorders>
              <w:top w:val="nil"/>
              <w:left w:val="nil"/>
              <w:bottom w:val="single" w:sz="4" w:space="0" w:color="auto"/>
              <w:right w:val="single" w:sz="4" w:space="0" w:color="auto"/>
            </w:tcBorders>
          </w:tcPr>
          <w:p w14:paraId="6F799B10" w14:textId="0BC81C22" w:rsidR="004E7042" w:rsidRPr="00465E3B" w:rsidRDefault="007723DF" w:rsidP="00E37C45">
            <w:pPr>
              <w:widowControl w:val="0"/>
              <w:numPr>
                <w:ilvl w:val="0"/>
                <w:numId w:val="20"/>
              </w:numPr>
              <w:autoSpaceDE w:val="0"/>
              <w:autoSpaceDN w:val="0"/>
              <w:adjustRightInd w:val="0"/>
              <w:ind w:left="567" w:hanging="567"/>
              <w:rPr>
                <w:rFonts w:eastAsia="DengXian"/>
                <w:b/>
                <w:bCs/>
              </w:rPr>
            </w:pPr>
            <w:r w:rsidRPr="00465E3B">
              <w:rPr>
                <w:b/>
              </w:rPr>
              <w:t>Entfernen Sie die Schutzkappe.</w:t>
            </w:r>
          </w:p>
          <w:p w14:paraId="273EB371" w14:textId="021C031F" w:rsidR="004E7042" w:rsidRPr="00465E3B" w:rsidRDefault="004E7042" w:rsidP="00102C0A">
            <w:pPr>
              <w:widowControl w:val="0"/>
              <w:autoSpaceDE w:val="0"/>
              <w:autoSpaceDN w:val="0"/>
              <w:adjustRightInd w:val="0"/>
              <w:rPr>
                <w:rFonts w:eastAsia="맑은 고딕"/>
              </w:rPr>
            </w:pPr>
            <w:r w:rsidRPr="00465E3B">
              <w:t xml:space="preserve">9a. Halten Sie den Fertigpen fest in einer Hand und ziehen Sie die Schutzkappe mit der anderen Hand gerade nach oben ab (siehe </w:t>
            </w:r>
            <w:r w:rsidRPr="00465E3B">
              <w:rPr>
                <w:b/>
              </w:rPr>
              <w:t>Abbildung K</w:t>
            </w:r>
            <w:r w:rsidRPr="00465E3B">
              <w:t>).</w:t>
            </w:r>
          </w:p>
          <w:p w14:paraId="2B76CEFE" w14:textId="77777777" w:rsidR="004E7042" w:rsidRPr="00465E3B" w:rsidRDefault="004E7042" w:rsidP="00102C0A">
            <w:pPr>
              <w:rPr>
                <w:rFonts w:eastAsia="DengXian"/>
              </w:rPr>
            </w:pPr>
          </w:p>
          <w:p w14:paraId="3B392680" w14:textId="77777777" w:rsidR="007723DF" w:rsidRPr="00465E3B" w:rsidRDefault="007723DF" w:rsidP="006A2EF6">
            <w:pPr>
              <w:pStyle w:val="Bullet"/>
              <w:ind w:hanging="179"/>
              <w:rPr>
                <w:rFonts w:eastAsia="DengXian"/>
                <w:bCs/>
              </w:rPr>
            </w:pPr>
            <w:r w:rsidRPr="00465E3B">
              <w:t xml:space="preserve">Kappe </w:t>
            </w:r>
            <w:r w:rsidRPr="00465E3B">
              <w:rPr>
                <w:b/>
              </w:rPr>
              <w:t>nicht</w:t>
            </w:r>
            <w:r w:rsidRPr="00465E3B">
              <w:t xml:space="preserve"> drehen.</w:t>
            </w:r>
          </w:p>
          <w:p w14:paraId="1A86E1E1" w14:textId="77777777" w:rsidR="007723DF" w:rsidRPr="00465E3B" w:rsidRDefault="007723DF" w:rsidP="006A2EF6">
            <w:pPr>
              <w:pStyle w:val="Bullet"/>
              <w:ind w:hanging="179"/>
              <w:rPr>
                <w:rFonts w:eastAsia="DengXian"/>
              </w:rPr>
            </w:pPr>
            <w:r w:rsidRPr="00465E3B">
              <w:t xml:space="preserve">Kappe </w:t>
            </w:r>
            <w:r w:rsidRPr="00465E3B">
              <w:rPr>
                <w:b/>
              </w:rPr>
              <w:t>nicht</w:t>
            </w:r>
            <w:r w:rsidRPr="00465E3B">
              <w:t xml:space="preserve"> wieder auf den Fertigpen aufsetzen.</w:t>
            </w:r>
          </w:p>
          <w:p w14:paraId="6341A89E" w14:textId="4394455C" w:rsidR="004E7042" w:rsidRPr="00465E3B" w:rsidRDefault="007723DF" w:rsidP="006A2EF6">
            <w:pPr>
              <w:pStyle w:val="Bullet"/>
              <w:ind w:hanging="179"/>
              <w:rPr>
                <w:rFonts w:eastAsia="DengXian"/>
                <w:b/>
                <w:bCs/>
              </w:rPr>
            </w:pPr>
            <w:r w:rsidRPr="00465E3B">
              <w:t>Möglicherweise treten an der Nadelspitze einige Flüssigkeitstropfen aus. Das ist normal.</w:t>
            </w:r>
          </w:p>
          <w:p w14:paraId="2732B835" w14:textId="77777777" w:rsidR="004E7042" w:rsidRPr="00465E3B" w:rsidRDefault="004E7042" w:rsidP="00102C0A">
            <w:pPr>
              <w:rPr>
                <w:rFonts w:eastAsia="맑은 고딕"/>
                <w:lang w:eastAsia="ko-KR"/>
              </w:rPr>
            </w:pPr>
          </w:p>
          <w:p w14:paraId="5FD193A8" w14:textId="453E8737" w:rsidR="004E7042" w:rsidRPr="00465E3B" w:rsidRDefault="004E7042" w:rsidP="00102C0A">
            <w:pPr>
              <w:widowControl w:val="0"/>
              <w:autoSpaceDE w:val="0"/>
              <w:autoSpaceDN w:val="0"/>
              <w:adjustRightInd w:val="0"/>
              <w:rPr>
                <w:rFonts w:eastAsia="DengXian"/>
              </w:rPr>
            </w:pPr>
            <w:r w:rsidRPr="00465E3B">
              <w:t>9b. Entsorgen Sie die Schutzkappe im normalen Haushaltsabfall.</w:t>
            </w:r>
          </w:p>
          <w:p w14:paraId="061A7C09" w14:textId="77777777" w:rsidR="004E7042" w:rsidRPr="00465E3B" w:rsidRDefault="004E7042" w:rsidP="00102C0A">
            <w:pPr>
              <w:rPr>
                <w:rFonts w:eastAsia="맑은 고딕"/>
                <w:lang w:eastAsia="ko-KR"/>
              </w:rPr>
            </w:pPr>
          </w:p>
          <w:p w14:paraId="41151D3E" w14:textId="51914357" w:rsidR="004E7042" w:rsidRPr="00465E3B" w:rsidRDefault="007723DF" w:rsidP="006A2EF6">
            <w:pPr>
              <w:pStyle w:val="Bullet"/>
              <w:ind w:hanging="179"/>
              <w:rPr>
                <w:rFonts w:eastAsia="DengXian"/>
              </w:rPr>
            </w:pPr>
            <w:r w:rsidRPr="00465E3B">
              <w:t xml:space="preserve">Reinigen oder berühren Sie </w:t>
            </w:r>
            <w:r w:rsidRPr="00465E3B">
              <w:rPr>
                <w:b/>
              </w:rPr>
              <w:t>nicht</w:t>
            </w:r>
            <w:r w:rsidRPr="00465E3B">
              <w:t xml:space="preserve"> den Nadelschutz an der Spitze des Fertigpens.</w:t>
            </w:r>
          </w:p>
          <w:p w14:paraId="620FA14C" w14:textId="77777777" w:rsidR="004E7042" w:rsidRPr="00465E3B" w:rsidRDefault="004E7042" w:rsidP="00051F9E">
            <w:pPr>
              <w:ind w:leftChars="244" w:left="537"/>
              <w:rPr>
                <w:rFonts w:eastAsia="DengXian"/>
              </w:rPr>
            </w:pPr>
          </w:p>
        </w:tc>
      </w:tr>
      <w:tr w:rsidR="004E7042" w:rsidRPr="00465E3B" w14:paraId="7F389A8B" w14:textId="77777777" w:rsidTr="00102C0A">
        <w:trPr>
          <w:gridAfter w:val="1"/>
          <w:wAfter w:w="13" w:type="dxa"/>
          <w:cantSplit/>
        </w:trPr>
        <w:tc>
          <w:tcPr>
            <w:tcW w:w="4138" w:type="dxa"/>
            <w:tcBorders>
              <w:top w:val="single" w:sz="4" w:space="0" w:color="auto"/>
              <w:left w:val="single" w:sz="4" w:space="0" w:color="auto"/>
              <w:bottom w:val="single" w:sz="4" w:space="0" w:color="auto"/>
            </w:tcBorders>
            <w:vAlign w:val="center"/>
          </w:tcPr>
          <w:p w14:paraId="363BBB7F" w14:textId="77777777" w:rsidR="004E7042" w:rsidRPr="00465E3B" w:rsidRDefault="004E7042" w:rsidP="00102C0A">
            <w:pPr>
              <w:ind w:right="283"/>
              <w:jc w:val="right"/>
            </w:pPr>
            <w:r w:rsidRPr="00465E3B">
              <w:rPr>
                <w:noProof/>
              </w:rPr>
              <w:lastRenderedPageBreak/>
              <mc:AlternateContent>
                <mc:Choice Requires="wpg">
                  <w:drawing>
                    <wp:inline distT="0" distB="0" distL="0" distR="0" wp14:anchorId="68F86FD2" wp14:editId="1DE6A97A">
                      <wp:extent cx="2051685" cy="3784600"/>
                      <wp:effectExtent l="0" t="0" r="0" b="0"/>
                      <wp:docPr id="76112254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3784600"/>
                                <a:chOff x="0" y="40239"/>
                                <a:chExt cx="2051685" cy="3704122"/>
                              </a:xfrm>
                            </wpg:grpSpPr>
                            <pic:pic xmlns:pic="http://schemas.openxmlformats.org/drawingml/2006/picture">
                              <pic:nvPicPr>
                                <pic:cNvPr id="185409455" name="Picture 27"/>
                                <pic:cNvPicPr>
                                  <a:picLocks noChangeAspect="1"/>
                                </pic:cNvPicPr>
                              </pic:nvPicPr>
                              <pic:blipFill>
                                <a:blip r:embed="rId195"/>
                                <a:srcRect/>
                                <a:stretch/>
                              </pic:blipFill>
                              <pic:spPr bwMode="auto">
                                <a:xfrm>
                                  <a:off x="0" y="40239"/>
                                  <a:ext cx="2051685" cy="3704122"/>
                                </a:xfrm>
                                <a:prstGeom prst="rect">
                                  <a:avLst/>
                                </a:prstGeom>
                                <a:noFill/>
                                <a:ln>
                                  <a:noFill/>
                                </a:ln>
                              </pic:spPr>
                            </pic:pic>
                            <wps:wsp>
                              <wps:cNvPr id="2036111863" name="Text Box 2"/>
                              <wps:cNvSpPr txBox="1">
                                <a:spLocks noChangeArrowheads="1"/>
                              </wps:cNvSpPr>
                              <wps:spPr bwMode="auto">
                                <a:xfrm>
                                  <a:off x="318052" y="1327868"/>
                                  <a:ext cx="659765" cy="421005"/>
                                </a:xfrm>
                                <a:prstGeom prst="rect">
                                  <a:avLst/>
                                </a:prstGeom>
                                <a:noFill/>
                                <a:ln>
                                  <a:noFill/>
                                </a:ln>
                              </wps:spPr>
                              <wps:txbx>
                                <w:txbxContent>
                                  <w:p w14:paraId="0049EEB3" w14:textId="77777777" w:rsidR="00E22B59" w:rsidRPr="001E14E5" w:rsidRDefault="00E22B59" w:rsidP="004E7042">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1110618788" name="Text Box 2"/>
                              <wps:cNvSpPr txBox="1">
                                <a:spLocks noChangeArrowheads="1"/>
                              </wps:cNvSpPr>
                              <wps:spPr bwMode="auto">
                                <a:xfrm>
                                  <a:off x="747422" y="2433099"/>
                                  <a:ext cx="659765" cy="421005"/>
                                </a:xfrm>
                                <a:prstGeom prst="rect">
                                  <a:avLst/>
                                </a:prstGeom>
                                <a:noFill/>
                                <a:ln>
                                  <a:noFill/>
                                </a:ln>
                              </wps:spPr>
                              <wps:txbx>
                                <w:txbxContent>
                                  <w:p w14:paraId="39271B42" w14:textId="77777777" w:rsidR="00E22B59" w:rsidRPr="001E14E5" w:rsidRDefault="00E22B59" w:rsidP="004E7042">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1457921563" name="Text Box 2"/>
                              <wps:cNvSpPr txBox="1">
                                <a:spLocks noChangeArrowheads="1"/>
                              </wps:cNvSpPr>
                              <wps:spPr bwMode="auto">
                                <a:xfrm>
                                  <a:off x="135172" y="1932167"/>
                                  <a:ext cx="1852295" cy="421005"/>
                                </a:xfrm>
                                <a:prstGeom prst="rect">
                                  <a:avLst/>
                                </a:prstGeom>
                                <a:noFill/>
                                <a:ln>
                                  <a:noFill/>
                                </a:ln>
                              </wps:spPr>
                              <wps:txbx>
                                <w:txbxContent>
                                  <w:p w14:paraId="5A969B96" w14:textId="77777777" w:rsidR="00E22B59" w:rsidRPr="007A1D84" w:rsidRDefault="00E22B59" w:rsidP="001A72B8">
                                    <w:pPr>
                                      <w:jc w:val="center"/>
                                      <w:rPr>
                                        <w:color w:val="FFFFFF"/>
                                        <w:sz w:val="24"/>
                                        <w:szCs w:val="24"/>
                                      </w:rPr>
                                    </w:pPr>
                                    <w:r>
                                      <w:rPr>
                                        <w:rFonts w:ascii="Arial" w:hAnsi="Arial"/>
                                        <w:b/>
                                        <w:color w:val="FFFFFF"/>
                                        <w:sz w:val="28"/>
                                        <w:lang w:val="es-ES"/>
                                      </w:rPr>
                                      <w:t>ODER</w:t>
                                    </w:r>
                                  </w:p>
                                  <w:p w14:paraId="36483DCA" w14:textId="5787F147" w:rsidR="00E22B59" w:rsidRPr="007A1D84" w:rsidRDefault="00E22B59" w:rsidP="004E7042">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68F86FD2" id="Group 159" o:spid="_x0000_s1349" style="width:161.55pt;height:298pt;mso-position-horizontal-relative:char;mso-position-vertical-relative:line" coordorigin=",402" coordsize="20516,3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">
                      <v:shape id="Picture 27" o:spid="_x0000_s1350" type="#_x0000_t75" style="position:absolute;top:402;width:20516;height:3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">
                        <v:imagedata r:id="rId196" o:title=""/>
                      </v:shape>
                      <v:shape id="_x0000_s1351"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" filled="f" stroked="f">
                        <v:textbox>
                          <w:txbxContent>
                            <w:p w14:paraId="0049EEB3" w14:textId="77777777" w:rsidR="00E22B59" w:rsidRPr="001E14E5" w:rsidRDefault="00E22B59" w:rsidP="004E7042">
                              <w:pPr>
                                <w:jc w:val="right"/>
                                <w:rPr>
                                  <w:sz w:val="28"/>
                                  <w:szCs w:val="28"/>
                                </w:rPr>
                              </w:pPr>
                              <w:r>
                                <w:rPr>
                                  <w:rFonts w:ascii="Arial" w:hAnsi="Arial"/>
                                  <w:b/>
                                  <w:sz w:val="32"/>
                                  <w:lang w:val="es-ES"/>
                                </w:rPr>
                                <w:t>90º</w:t>
                              </w:r>
                            </w:p>
                          </w:txbxContent>
                        </v:textbox>
                      </v:shape>
                      <v:shape id="_x0000_s1352"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" filled="f" stroked="f">
                        <v:textbox>
                          <w:txbxContent>
                            <w:p w14:paraId="39271B42" w14:textId="77777777" w:rsidR="00E22B59" w:rsidRPr="001E14E5" w:rsidRDefault="00E22B59" w:rsidP="004E7042">
                              <w:pPr>
                                <w:jc w:val="right"/>
                                <w:rPr>
                                  <w:sz w:val="28"/>
                                  <w:szCs w:val="28"/>
                                </w:rPr>
                              </w:pPr>
                              <w:r>
                                <w:rPr>
                                  <w:rFonts w:ascii="Arial" w:hAnsi="Arial"/>
                                  <w:b/>
                                  <w:sz w:val="32"/>
                                  <w:lang w:val="es-ES"/>
                                </w:rPr>
                                <w:t>90º</w:t>
                              </w:r>
                            </w:p>
                          </w:txbxContent>
                        </v:textbox>
                      </v:shape>
                      <v:shape id="_x0000_s1353"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" filled="f" stroked="f">
                        <v:textbox>
                          <w:txbxContent>
                            <w:p w14:paraId="5A969B96" w14:textId="77777777" w:rsidR="00E22B59" w:rsidRPr="007A1D84" w:rsidRDefault="00E22B59" w:rsidP="001A72B8">
                              <w:pPr>
                                <w:jc w:val="center"/>
                                <w:rPr>
                                  <w:color w:val="FFFFFF"/>
                                  <w:sz w:val="24"/>
                                  <w:szCs w:val="24"/>
                                </w:rPr>
                              </w:pPr>
                              <w:r>
                                <w:rPr>
                                  <w:rFonts w:ascii="Arial" w:hAnsi="Arial"/>
                                  <w:b/>
                                  <w:color w:val="FFFFFF"/>
                                  <w:sz w:val="28"/>
                                  <w:lang w:val="es-ES"/>
                                </w:rPr>
                                <w:t>ODER</w:t>
                              </w:r>
                            </w:p>
                            <w:p w14:paraId="36483DCA" w14:textId="5787F147" w:rsidR="00E22B59" w:rsidRPr="007A1D84" w:rsidRDefault="00E22B59" w:rsidP="004E7042">
                              <w:pPr>
                                <w:jc w:val="center"/>
                                <w:rPr>
                                  <w:color w:val="FFFFFF"/>
                                  <w:sz w:val="24"/>
                                  <w:szCs w:val="24"/>
                                </w:rPr>
                              </w:pPr>
                            </w:p>
                          </w:txbxContent>
                        </v:textbox>
                      </v:shape>
                      <w10:anchorlock/>
                    </v:group>
                  </w:pict>
                </mc:Fallback>
              </mc:AlternateContent>
            </w:r>
          </w:p>
          <w:p w14:paraId="2C94D5C6" w14:textId="622D32EC" w:rsidR="004E7042" w:rsidRPr="00465E3B" w:rsidRDefault="009F5773" w:rsidP="00102C0A">
            <w:pPr>
              <w:ind w:right="283"/>
              <w:jc w:val="right"/>
            </w:pPr>
            <w:r w:rsidRPr="00465E3B">
              <w:rPr>
                <w:b/>
              </w:rPr>
              <w:t>Abbildung L</w:t>
            </w:r>
          </w:p>
        </w:tc>
        <w:tc>
          <w:tcPr>
            <w:tcW w:w="5040" w:type="dxa"/>
            <w:tcBorders>
              <w:top w:val="single" w:sz="4" w:space="0" w:color="auto"/>
              <w:left w:val="nil"/>
              <w:bottom w:val="single" w:sz="4" w:space="0" w:color="auto"/>
              <w:right w:val="single" w:sz="4" w:space="0" w:color="auto"/>
            </w:tcBorders>
          </w:tcPr>
          <w:p w14:paraId="64D9D037" w14:textId="0BF9C902" w:rsidR="004E7042" w:rsidRPr="00465E3B" w:rsidRDefault="002564AB" w:rsidP="00E37C45">
            <w:pPr>
              <w:widowControl w:val="0"/>
              <w:numPr>
                <w:ilvl w:val="0"/>
                <w:numId w:val="20"/>
              </w:numPr>
              <w:autoSpaceDE w:val="0"/>
              <w:autoSpaceDN w:val="0"/>
              <w:adjustRightInd w:val="0"/>
              <w:ind w:left="567" w:hanging="567"/>
              <w:rPr>
                <w:rFonts w:eastAsia="DengXian"/>
                <w:b/>
                <w:bCs/>
              </w:rPr>
            </w:pPr>
            <w:r w:rsidRPr="00465E3B">
              <w:rPr>
                <w:b/>
              </w:rPr>
              <w:t>Setzen Sie den Fertigpen auf die Haut auf.</w:t>
            </w:r>
          </w:p>
          <w:p w14:paraId="1315AC2B" w14:textId="721B6655" w:rsidR="004E7042" w:rsidRPr="00465E3B" w:rsidRDefault="004E7042" w:rsidP="00102C0A">
            <w:pPr>
              <w:widowControl w:val="0"/>
              <w:autoSpaceDE w:val="0"/>
              <w:autoSpaceDN w:val="0"/>
              <w:adjustRightInd w:val="0"/>
              <w:rPr>
                <w:rFonts w:eastAsia="DengXian"/>
              </w:rPr>
            </w:pPr>
            <w:r w:rsidRPr="00465E3B">
              <w:t>10a. Halten Sie den Fertigpen so, dass der Nadelschutz direkt auf der Haut aufliegt und positionieren Sie ihn so, dass Sie das Sichtfenster sehen können.</w:t>
            </w:r>
          </w:p>
          <w:p w14:paraId="417AAD76" w14:textId="77777777" w:rsidR="004E7042" w:rsidRPr="00465E3B" w:rsidRDefault="004E7042" w:rsidP="00102C0A">
            <w:pPr>
              <w:rPr>
                <w:rFonts w:eastAsia="DengXian"/>
              </w:rPr>
            </w:pPr>
          </w:p>
          <w:p w14:paraId="1A5D586B" w14:textId="724D5077" w:rsidR="004E7042" w:rsidRPr="00465E3B" w:rsidRDefault="004E7042" w:rsidP="00102C0A">
            <w:pPr>
              <w:rPr>
                <w:rFonts w:eastAsia="DengXian"/>
              </w:rPr>
            </w:pPr>
            <w:r w:rsidRPr="00465E3B">
              <w:t xml:space="preserve">10b. Setzen Sie den Fertigpen in einem Winkel von 90 Grad auf die Haut auf, ohne diese zusammenzudrücken oder zu dehnen (siehe </w:t>
            </w:r>
            <w:r w:rsidRPr="00465E3B">
              <w:rPr>
                <w:b/>
              </w:rPr>
              <w:t>Abbildung L</w:t>
            </w:r>
            <w:r w:rsidRPr="00465E3B">
              <w:t>).</w:t>
            </w:r>
          </w:p>
          <w:p w14:paraId="0A15BE77" w14:textId="77777777" w:rsidR="004E7042" w:rsidRPr="00465E3B" w:rsidRDefault="004E7042" w:rsidP="00102C0A">
            <w:pPr>
              <w:rPr>
                <w:rFonts w:eastAsia="DengXian"/>
              </w:rPr>
            </w:pPr>
          </w:p>
        </w:tc>
      </w:tr>
      <w:tr w:rsidR="004E7042" w:rsidRPr="00465E3B" w14:paraId="0A74910C" w14:textId="77777777" w:rsidTr="00102C0A">
        <w:trPr>
          <w:gridAfter w:val="1"/>
          <w:wAfter w:w="13" w:type="dxa"/>
          <w:cantSplit/>
        </w:trPr>
        <w:tc>
          <w:tcPr>
            <w:tcW w:w="4138" w:type="dxa"/>
            <w:tcBorders>
              <w:top w:val="single" w:sz="4" w:space="0" w:color="auto"/>
              <w:left w:val="single" w:sz="4" w:space="0" w:color="auto"/>
              <w:bottom w:val="single" w:sz="4" w:space="0" w:color="auto"/>
            </w:tcBorders>
            <w:vAlign w:val="center"/>
          </w:tcPr>
          <w:p w14:paraId="398DB2FE" w14:textId="77777777" w:rsidR="004E7042" w:rsidRPr="00465E3B" w:rsidRDefault="004E7042" w:rsidP="00102C0A">
            <w:pPr>
              <w:ind w:right="283"/>
              <w:jc w:val="right"/>
            </w:pPr>
            <w:r w:rsidRPr="00465E3B">
              <w:rPr>
                <w:noProof/>
              </w:rPr>
              <mc:AlternateContent>
                <mc:Choice Requires="wpg">
                  <w:drawing>
                    <wp:inline distT="0" distB="0" distL="0" distR="0" wp14:anchorId="35006D29" wp14:editId="6C688E71">
                      <wp:extent cx="2063115" cy="2520315"/>
                      <wp:effectExtent l="0" t="0" r="0" b="0"/>
                      <wp:docPr id="175813302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115" cy="2520315"/>
                                <a:chOff x="-1" y="34906"/>
                                <a:chExt cx="2062832" cy="2520000"/>
                              </a:xfrm>
                            </wpg:grpSpPr>
                            <pic:pic xmlns:pic="http://schemas.openxmlformats.org/drawingml/2006/picture">
                              <pic:nvPicPr>
                                <pic:cNvPr id="840817986" name="Picture 26"/>
                                <pic:cNvPicPr>
                                  <a:picLocks noChangeAspect="1"/>
                                </pic:cNvPicPr>
                              </pic:nvPicPr>
                              <pic:blipFill>
                                <a:blip r:embed="rId197"/>
                                <a:srcRect/>
                                <a:stretch/>
                              </pic:blipFill>
                              <pic:spPr bwMode="auto">
                                <a:xfrm>
                                  <a:off x="-1" y="34906"/>
                                  <a:ext cx="2062832" cy="2520000"/>
                                </a:xfrm>
                                <a:prstGeom prst="rect">
                                  <a:avLst/>
                                </a:prstGeom>
                                <a:noFill/>
                                <a:ln>
                                  <a:noFill/>
                                </a:ln>
                              </pic:spPr>
                            </pic:pic>
                            <wps:wsp>
                              <wps:cNvPr id="1710923058" name="Text Box 2"/>
                              <wps:cNvSpPr txBox="1">
                                <a:spLocks noChangeArrowheads="1"/>
                              </wps:cNvSpPr>
                              <wps:spPr bwMode="auto">
                                <a:xfrm>
                                  <a:off x="23854" y="1240403"/>
                                  <a:ext cx="1009015" cy="643890"/>
                                </a:xfrm>
                                <a:prstGeom prst="rect">
                                  <a:avLst/>
                                </a:prstGeom>
                                <a:noFill/>
                                <a:ln>
                                  <a:noFill/>
                                </a:ln>
                              </wps:spPr>
                              <wps:txbx>
                                <w:txbxContent>
                                  <w:p w14:paraId="23FF4B11" w14:textId="77777777" w:rsidR="00E22B59" w:rsidRPr="007A1D84" w:rsidRDefault="00E22B59" w:rsidP="001A72B8">
                                    <w:pPr>
                                      <w:spacing w:line="192" w:lineRule="auto"/>
                                      <w:jc w:val="center"/>
                                      <w:rPr>
                                        <w:color w:val="FFFFFF"/>
                                        <w:sz w:val="24"/>
                                        <w:szCs w:val="24"/>
                                      </w:rPr>
                                    </w:pPr>
                                    <w:r>
                                      <w:rPr>
                                        <w:rFonts w:ascii="Arial" w:hAnsi="Arial"/>
                                        <w:b/>
                                        <w:color w:val="FFFFFF"/>
                                        <w:sz w:val="28"/>
                                        <w:lang w:val="es-ES"/>
                                      </w:rPr>
                                      <w:t>1.</w:t>
                                    </w:r>
                                    <w:r>
                                      <w:rPr>
                                        <w:rFonts w:ascii="Arial" w:hAnsi="Arial"/>
                                        <w:b/>
                                        <w:color w:val="FFFFFF"/>
                                        <w:sz w:val="28"/>
                                        <w:lang w:val="es-ES"/>
                                      </w:rPr>
                                      <w:br/>
                                    </w:r>
                                    <w:r>
                                      <w:rPr>
                                        <w:rFonts w:ascii="Arial" w:hAnsi="Arial"/>
                                        <w:b/>
                                        <w:color w:val="FFFFFF"/>
                                        <w:sz w:val="28"/>
                                        <w:lang w:val="es-ES"/>
                                      </w:rPr>
                                      <w:t>Klick</w:t>
                                    </w:r>
                                  </w:p>
                                  <w:p w14:paraId="5423A685" w14:textId="310E5BCD" w:rsidR="00E22B59" w:rsidRPr="007A1D84" w:rsidRDefault="00E22B59" w:rsidP="004E7042">
                                    <w:pPr>
                                      <w:spacing w:line="192" w:lineRule="auto"/>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35006D29" id="Group 154" o:spid="_x0000_s1354" style="width:162.45pt;height:198.45pt;mso-position-horizontal-relative:char;mso-position-vertical-relative:line" coordorigin=",349" coordsize="20628,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">
                      <v:shape id="Picture 26" o:spid="_x0000_s1355" type="#_x0000_t75" style="position:absolute;top:349;width:2062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">
                        <v:imagedata r:id="rId198" o:title=""/>
                      </v:shape>
                      <v:shape id="_x0000_s1356"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" filled="f" stroked="f">
                        <v:textbox>
                          <w:txbxContent>
                            <w:p w14:paraId="23FF4B11" w14:textId="77777777" w:rsidR="00E22B59" w:rsidRPr="007A1D84" w:rsidRDefault="00E22B59" w:rsidP="001A72B8">
                              <w:pPr>
                                <w:spacing w:line="192" w:lineRule="auto"/>
                                <w:jc w:val="center"/>
                                <w:rPr>
                                  <w:color w:val="FFFFFF"/>
                                  <w:sz w:val="24"/>
                                  <w:szCs w:val="24"/>
                                </w:rPr>
                              </w:pPr>
                              <w:r>
                                <w:rPr>
                                  <w:rFonts w:ascii="Arial" w:hAnsi="Arial"/>
                                  <w:b/>
                                  <w:color w:val="FFFFFF"/>
                                  <w:sz w:val="28"/>
                                  <w:lang w:val="es-ES"/>
                                </w:rPr>
                                <w:t>1.</w:t>
                              </w:r>
                              <w:r>
                                <w:rPr>
                                  <w:rFonts w:ascii="Arial" w:hAnsi="Arial"/>
                                  <w:b/>
                                  <w:color w:val="FFFFFF"/>
                                  <w:sz w:val="28"/>
                                  <w:lang w:val="es-ES"/>
                                </w:rPr>
                                <w:br/>
                              </w:r>
                              <w:r>
                                <w:rPr>
                                  <w:rFonts w:ascii="Arial" w:hAnsi="Arial"/>
                                  <w:b/>
                                  <w:color w:val="FFFFFF"/>
                                  <w:sz w:val="28"/>
                                  <w:lang w:val="es-ES"/>
                                </w:rPr>
                                <w:t>Klick</w:t>
                              </w:r>
                            </w:p>
                            <w:p w14:paraId="5423A685" w14:textId="310E5BCD" w:rsidR="00E22B59" w:rsidRPr="007A1D84" w:rsidRDefault="00E22B59" w:rsidP="004E7042">
                              <w:pPr>
                                <w:spacing w:line="192" w:lineRule="auto"/>
                                <w:jc w:val="center"/>
                                <w:rPr>
                                  <w:color w:val="FFFFFF"/>
                                  <w:sz w:val="24"/>
                                  <w:szCs w:val="24"/>
                                </w:rPr>
                              </w:pPr>
                            </w:p>
                          </w:txbxContent>
                        </v:textbox>
                      </v:shape>
                      <w10:anchorlock/>
                    </v:group>
                  </w:pict>
                </mc:Fallback>
              </mc:AlternateContent>
            </w:r>
          </w:p>
          <w:p w14:paraId="0C1894B7" w14:textId="7AF7A932" w:rsidR="004E7042" w:rsidRPr="00465E3B" w:rsidRDefault="0022402D" w:rsidP="00102C0A">
            <w:pPr>
              <w:ind w:right="283"/>
              <w:jc w:val="right"/>
            </w:pPr>
            <w:r w:rsidRPr="00465E3B">
              <w:rPr>
                <w:b/>
              </w:rPr>
              <w:t>Abbildung M</w:t>
            </w:r>
          </w:p>
        </w:tc>
        <w:tc>
          <w:tcPr>
            <w:tcW w:w="5040" w:type="dxa"/>
            <w:tcBorders>
              <w:top w:val="single" w:sz="4" w:space="0" w:color="auto"/>
              <w:left w:val="nil"/>
              <w:bottom w:val="single" w:sz="4" w:space="0" w:color="auto"/>
              <w:right w:val="single" w:sz="4" w:space="0" w:color="auto"/>
            </w:tcBorders>
          </w:tcPr>
          <w:p w14:paraId="260DED2D" w14:textId="3E827932" w:rsidR="004E7042" w:rsidRPr="00465E3B" w:rsidRDefault="009F5773" w:rsidP="00E37C45">
            <w:pPr>
              <w:widowControl w:val="0"/>
              <w:numPr>
                <w:ilvl w:val="0"/>
                <w:numId w:val="20"/>
              </w:numPr>
              <w:autoSpaceDE w:val="0"/>
              <w:autoSpaceDN w:val="0"/>
              <w:adjustRightInd w:val="0"/>
              <w:ind w:left="567" w:hanging="567"/>
            </w:pPr>
            <w:r w:rsidRPr="00465E3B">
              <w:rPr>
                <w:b/>
              </w:rPr>
              <w:t>Beginnen Sie mit der Injektion.</w:t>
            </w:r>
          </w:p>
          <w:p w14:paraId="7F508FC4" w14:textId="77DBB341" w:rsidR="004E7042" w:rsidRPr="00465E3B" w:rsidRDefault="004E7042" w:rsidP="00102C0A">
            <w:pPr>
              <w:widowControl w:val="0"/>
              <w:autoSpaceDE w:val="0"/>
              <w:autoSpaceDN w:val="0"/>
              <w:adjustRightInd w:val="0"/>
              <w:rPr>
                <w:rFonts w:eastAsia="DengXian"/>
              </w:rPr>
            </w:pPr>
            <w:r w:rsidRPr="00465E3B">
              <w:t xml:space="preserve">11a. Drücken Sie den Fertigpen gerade herunter und halten Sie ihn fest auf die Haut gedrückt. Das 1. Klicken zeigt den Beginn der Injektion an (siehe </w:t>
            </w:r>
            <w:r w:rsidRPr="00465E3B">
              <w:rPr>
                <w:b/>
              </w:rPr>
              <w:t>Abbildung M</w:t>
            </w:r>
            <w:r w:rsidRPr="00465E3B">
              <w:t>).</w:t>
            </w:r>
          </w:p>
          <w:p w14:paraId="50A849CA" w14:textId="77777777" w:rsidR="004E7042" w:rsidRPr="00465E3B" w:rsidRDefault="004E7042" w:rsidP="00102C0A">
            <w:pPr>
              <w:rPr>
                <w:rFonts w:eastAsia="DengXian"/>
                <w:b/>
                <w:bCs/>
              </w:rPr>
            </w:pPr>
          </w:p>
          <w:p w14:paraId="6323A053" w14:textId="13E28114" w:rsidR="004E7042" w:rsidRPr="00465E3B" w:rsidRDefault="004E7042" w:rsidP="00102C0A">
            <w:pPr>
              <w:widowControl w:val="0"/>
              <w:autoSpaceDE w:val="0"/>
              <w:autoSpaceDN w:val="0"/>
              <w:adjustRightInd w:val="0"/>
              <w:rPr>
                <w:rFonts w:eastAsia="DengXian"/>
              </w:rPr>
            </w:pPr>
            <w:r w:rsidRPr="00465E3B">
              <w:t>11b. Halten Sie den Fertigpen weiter fest auf die Haut gedrückt.</w:t>
            </w:r>
          </w:p>
          <w:p w14:paraId="68CA771A" w14:textId="77777777" w:rsidR="004E7042" w:rsidRPr="00465E3B" w:rsidRDefault="004E7042" w:rsidP="00102C0A">
            <w:pPr>
              <w:rPr>
                <w:rFonts w:eastAsia="DengXian"/>
              </w:rPr>
            </w:pPr>
          </w:p>
          <w:p w14:paraId="3A481050" w14:textId="1F7A46DD" w:rsidR="004E7042" w:rsidRPr="00465E3B" w:rsidRDefault="009F5773" w:rsidP="006A2EF6">
            <w:pPr>
              <w:pStyle w:val="Bullet"/>
              <w:ind w:hanging="179"/>
              <w:rPr>
                <w:rFonts w:eastAsia="DengXian"/>
              </w:rPr>
            </w:pPr>
            <w:r w:rsidRPr="00465E3B">
              <w:t xml:space="preserve">Ändern Sie </w:t>
            </w:r>
            <w:r w:rsidRPr="00465E3B">
              <w:rPr>
                <w:b/>
              </w:rPr>
              <w:t>nicht</w:t>
            </w:r>
            <w:r w:rsidRPr="00465E3B">
              <w:t xml:space="preserve"> den Injektionswinkel</w:t>
            </w:r>
            <w:r w:rsidRPr="00465E3B">
              <w:rPr>
                <w:b/>
              </w:rPr>
              <w:t xml:space="preserve"> </w:t>
            </w:r>
            <w:r w:rsidRPr="00465E3B">
              <w:t>und entfernen Sie den Fertigpen nicht, bis die Injektion abgeschlossen ist.</w:t>
            </w:r>
          </w:p>
          <w:p w14:paraId="79A6AE2B" w14:textId="77777777" w:rsidR="004E7042" w:rsidRPr="00465E3B" w:rsidRDefault="004E7042" w:rsidP="00102C0A">
            <w:pPr>
              <w:rPr>
                <w:rFonts w:eastAsia="DengXian"/>
              </w:rPr>
            </w:pPr>
          </w:p>
        </w:tc>
      </w:tr>
      <w:tr w:rsidR="004E7042" w:rsidRPr="00465E3B" w14:paraId="6DF3EFCD" w14:textId="77777777" w:rsidTr="00102C0A">
        <w:trPr>
          <w:gridAfter w:val="1"/>
          <w:wAfter w:w="13" w:type="dxa"/>
          <w:cantSplit/>
        </w:trPr>
        <w:tc>
          <w:tcPr>
            <w:tcW w:w="4138" w:type="dxa"/>
            <w:tcBorders>
              <w:top w:val="single" w:sz="4" w:space="0" w:color="auto"/>
              <w:left w:val="single" w:sz="4" w:space="0" w:color="auto"/>
              <w:bottom w:val="single" w:sz="4" w:space="0" w:color="auto"/>
            </w:tcBorders>
            <w:vAlign w:val="center"/>
          </w:tcPr>
          <w:p w14:paraId="34ED42B7" w14:textId="77777777" w:rsidR="004E7042" w:rsidRPr="00465E3B" w:rsidRDefault="004E7042" w:rsidP="00102C0A">
            <w:pPr>
              <w:ind w:right="283"/>
              <w:jc w:val="right"/>
            </w:pPr>
            <w:r w:rsidRPr="00465E3B">
              <w:rPr>
                <w:noProof/>
              </w:rPr>
              <w:lastRenderedPageBreak/>
              <w:drawing>
                <wp:inline distT="0" distB="0" distL="0" distR="0" wp14:anchorId="022D6902" wp14:editId="23223131">
                  <wp:extent cx="2051685" cy="2496820"/>
                  <wp:effectExtent l="0" t="0" r="0" b="0"/>
                  <wp:docPr id="21"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51685" cy="2496820"/>
                          </a:xfrm>
                          <a:prstGeom prst="rect">
                            <a:avLst/>
                          </a:prstGeom>
                          <a:noFill/>
                          <a:ln>
                            <a:noFill/>
                          </a:ln>
                        </pic:spPr>
                      </pic:pic>
                    </a:graphicData>
                  </a:graphic>
                </wp:inline>
              </w:drawing>
            </w:r>
          </w:p>
          <w:p w14:paraId="0D2539A8" w14:textId="7B49177A" w:rsidR="004E7042" w:rsidRPr="00465E3B" w:rsidRDefault="0022402D" w:rsidP="00102C0A">
            <w:pPr>
              <w:ind w:right="283"/>
              <w:jc w:val="right"/>
            </w:pPr>
            <w:r w:rsidRPr="00465E3B">
              <w:rPr>
                <w:b/>
              </w:rPr>
              <w:t>Abbildung N</w:t>
            </w:r>
          </w:p>
        </w:tc>
        <w:tc>
          <w:tcPr>
            <w:tcW w:w="5040" w:type="dxa"/>
            <w:tcBorders>
              <w:top w:val="single" w:sz="4" w:space="0" w:color="auto"/>
              <w:left w:val="nil"/>
              <w:bottom w:val="single" w:sz="4" w:space="0" w:color="auto"/>
              <w:right w:val="single" w:sz="4" w:space="0" w:color="auto"/>
            </w:tcBorders>
          </w:tcPr>
          <w:p w14:paraId="682186F8" w14:textId="59064241" w:rsidR="004E7042" w:rsidRPr="00465E3B" w:rsidRDefault="0022402D" w:rsidP="00E37C45">
            <w:pPr>
              <w:widowControl w:val="0"/>
              <w:numPr>
                <w:ilvl w:val="0"/>
                <w:numId w:val="20"/>
              </w:numPr>
              <w:autoSpaceDE w:val="0"/>
              <w:autoSpaceDN w:val="0"/>
              <w:adjustRightInd w:val="0"/>
              <w:ind w:left="567" w:hanging="567"/>
              <w:rPr>
                <w:rFonts w:eastAsia="DengXian"/>
                <w:b/>
                <w:bCs/>
              </w:rPr>
            </w:pPr>
            <w:r w:rsidRPr="00465E3B">
              <w:rPr>
                <w:b/>
              </w:rPr>
              <w:t>Beobachten Sie die Injektion anhand des blauen Indikatorstreifens.</w:t>
            </w:r>
          </w:p>
          <w:p w14:paraId="6943C6FC" w14:textId="075D5CD8" w:rsidR="004E7042" w:rsidRPr="00465E3B" w:rsidRDefault="004E7042" w:rsidP="00102C0A">
            <w:pPr>
              <w:rPr>
                <w:rFonts w:eastAsia="DengXian"/>
              </w:rPr>
            </w:pPr>
            <w:r w:rsidRPr="00465E3B">
              <w:t xml:space="preserve">12a. Halten Sie den Fertigpen weiter auf die Haut gedrückt. Der blaue Indikatorstreifen bewegt sich im Sichtfenster (siehe </w:t>
            </w:r>
            <w:r w:rsidRPr="00465E3B">
              <w:rPr>
                <w:b/>
              </w:rPr>
              <w:t>Abbildung N</w:t>
            </w:r>
            <w:r w:rsidRPr="00465E3B">
              <w:t>).</w:t>
            </w:r>
          </w:p>
          <w:p w14:paraId="6835AB27" w14:textId="77777777" w:rsidR="004E7042" w:rsidRPr="00465E3B" w:rsidRDefault="004E7042" w:rsidP="00102C0A">
            <w:pPr>
              <w:rPr>
                <w:rFonts w:eastAsia="DengXian"/>
              </w:rPr>
            </w:pPr>
          </w:p>
        </w:tc>
      </w:tr>
      <w:tr w:rsidR="004E7042" w:rsidRPr="00465E3B" w14:paraId="7405B5FA" w14:textId="77777777" w:rsidTr="00102C0A">
        <w:trPr>
          <w:gridAfter w:val="1"/>
          <w:wAfter w:w="13" w:type="dxa"/>
          <w:cantSplit/>
        </w:trPr>
        <w:tc>
          <w:tcPr>
            <w:tcW w:w="4138" w:type="dxa"/>
            <w:tcBorders>
              <w:top w:val="single" w:sz="4" w:space="0" w:color="auto"/>
              <w:left w:val="single" w:sz="4" w:space="0" w:color="auto"/>
              <w:bottom w:val="single" w:sz="4" w:space="0" w:color="auto"/>
            </w:tcBorders>
            <w:vAlign w:val="center"/>
          </w:tcPr>
          <w:p w14:paraId="4243763F" w14:textId="77777777" w:rsidR="004E7042" w:rsidRPr="00465E3B" w:rsidRDefault="004E7042" w:rsidP="00102C0A">
            <w:pPr>
              <w:ind w:right="283"/>
              <w:jc w:val="right"/>
            </w:pPr>
            <w:r w:rsidRPr="00465E3B">
              <w:rPr>
                <w:noProof/>
              </w:rPr>
              <mc:AlternateContent>
                <mc:Choice Requires="wpg">
                  <w:drawing>
                    <wp:inline distT="0" distB="0" distL="0" distR="0" wp14:anchorId="71C5F8DF" wp14:editId="52E96C36">
                      <wp:extent cx="2100580" cy="2555875"/>
                      <wp:effectExtent l="0" t="0" r="0" b="0"/>
                      <wp:docPr id="51232302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0580" cy="2555875"/>
                                <a:chOff x="6496" y="-1"/>
                                <a:chExt cx="2100365" cy="2556000"/>
                              </a:xfrm>
                            </wpg:grpSpPr>
                            <pic:pic xmlns:pic="http://schemas.openxmlformats.org/drawingml/2006/picture">
                              <pic:nvPicPr>
                                <pic:cNvPr id="1836792152" name="Picture 24"/>
                                <pic:cNvPicPr>
                                  <a:picLocks noChangeAspect="1"/>
                                </pic:cNvPicPr>
                              </pic:nvPicPr>
                              <pic:blipFill>
                                <a:blip r:embed="rId200"/>
                                <a:srcRect/>
                                <a:stretch/>
                              </pic:blipFill>
                              <pic:spPr bwMode="auto">
                                <a:xfrm>
                                  <a:off x="6496" y="-1"/>
                                  <a:ext cx="2100365" cy="2556000"/>
                                </a:xfrm>
                                <a:prstGeom prst="rect">
                                  <a:avLst/>
                                </a:prstGeom>
                                <a:noFill/>
                                <a:ln>
                                  <a:noFill/>
                                </a:ln>
                              </pic:spPr>
                            </pic:pic>
                            <wps:wsp>
                              <wps:cNvPr id="1156153800" name="Text Box 2"/>
                              <wps:cNvSpPr txBox="1">
                                <a:spLocks noChangeArrowheads="1"/>
                              </wps:cNvSpPr>
                              <wps:spPr bwMode="auto">
                                <a:xfrm>
                                  <a:off x="55659" y="763325"/>
                                  <a:ext cx="1009015" cy="643890"/>
                                </a:xfrm>
                                <a:prstGeom prst="rect">
                                  <a:avLst/>
                                </a:prstGeom>
                                <a:noFill/>
                                <a:ln>
                                  <a:noFill/>
                                </a:ln>
                              </wps:spPr>
                              <wps:txbx>
                                <w:txbxContent>
                                  <w:p w14:paraId="5686BA35" w14:textId="77777777" w:rsidR="00E22B59" w:rsidRPr="007A1D84" w:rsidRDefault="00E22B59" w:rsidP="001A72B8">
                                    <w:pPr>
                                      <w:spacing w:line="192" w:lineRule="auto"/>
                                      <w:jc w:val="center"/>
                                      <w:rPr>
                                        <w:color w:val="FFFFFF"/>
                                        <w:sz w:val="27"/>
                                        <w:szCs w:val="27"/>
                                      </w:rPr>
                                    </w:pPr>
                                    <w:r>
                                      <w:rPr>
                                        <w:rFonts w:ascii="Arial" w:hAnsi="Arial"/>
                                        <w:b/>
                                        <w:color w:val="FFFFFF"/>
                                        <w:sz w:val="27"/>
                                        <w:lang w:val="es-ES"/>
                                      </w:rPr>
                                      <w:t>2.</w:t>
                                    </w:r>
                                    <w:r>
                                      <w:rPr>
                                        <w:rFonts w:ascii="Arial" w:hAnsi="Arial"/>
                                        <w:b/>
                                        <w:color w:val="FFFFFF"/>
                                        <w:sz w:val="27"/>
                                        <w:lang w:val="es-ES"/>
                                      </w:rPr>
                                      <w:br/>
                                    </w:r>
                                    <w:r>
                                      <w:rPr>
                                        <w:rFonts w:ascii="Arial" w:hAnsi="Arial"/>
                                        <w:b/>
                                        <w:color w:val="FFFFFF"/>
                                        <w:sz w:val="27"/>
                                        <w:lang w:val="es-ES"/>
                                      </w:rPr>
                                      <w:t>Klick</w:t>
                                    </w:r>
                                  </w:p>
                                  <w:p w14:paraId="11367730" w14:textId="1014E280" w:rsidR="00E22B59" w:rsidRPr="007A1D84" w:rsidRDefault="00E22B59" w:rsidP="004E7042">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761938835" name="Text Box 2"/>
                              <wps:cNvSpPr txBox="1">
                                <a:spLocks noChangeArrowheads="1"/>
                              </wps:cNvSpPr>
                              <wps:spPr bwMode="auto">
                                <a:xfrm>
                                  <a:off x="174929" y="1979874"/>
                                  <a:ext cx="1653540" cy="556260"/>
                                </a:xfrm>
                                <a:prstGeom prst="rect">
                                  <a:avLst/>
                                </a:prstGeom>
                                <a:noFill/>
                                <a:ln>
                                  <a:noFill/>
                                </a:ln>
                              </wps:spPr>
                              <wps:txbx>
                                <w:txbxContent>
                                  <w:p w14:paraId="7F611879" w14:textId="77777777" w:rsidR="00E22B59" w:rsidRPr="007A1D84" w:rsidRDefault="00E22B59" w:rsidP="00415A0C">
                                    <w:pPr>
                                      <w:jc w:val="center"/>
                                      <w:rPr>
                                        <w:color w:val="FFFFFF"/>
                                        <w:sz w:val="27"/>
                                        <w:szCs w:val="27"/>
                                      </w:rPr>
                                    </w:pPr>
                                    <w:r>
                                      <w:rPr>
                                        <w:rFonts w:ascii="Arial" w:hAnsi="Arial"/>
                                        <w:b/>
                                        <w:color w:val="FFFFFF"/>
                                        <w:sz w:val="27"/>
                                        <w:lang w:val="es-ES"/>
                                      </w:rPr>
                                      <w:t>Danach langsam bis 5 zählen</w:t>
                                    </w:r>
                                  </w:p>
                                  <w:p w14:paraId="671CAE79" w14:textId="2ED1C9F1" w:rsidR="00E22B59" w:rsidRPr="007A1D84" w:rsidRDefault="00E22B59" w:rsidP="00A176C9">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71C5F8DF" id="Group 151" o:spid="_x0000_s1357" style="width:165.4pt;height:201.25pt;mso-position-horizontal-relative:char;mso-position-vertical-relative:line" coordorigin="64" coordsize="2100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">
                      <v:shape id="Picture 24" o:spid="_x0000_s1358"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">
                        <v:imagedata r:id="rId201" o:title=""/>
                      </v:shape>
                      <v:shape id="_x0000_s1359" type="#_x0000_t202" style="position:absolute;left:556;top:7633;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" filled="f" stroked="f">
                        <v:textbox>
                          <w:txbxContent>
                            <w:p w14:paraId="5686BA35" w14:textId="77777777" w:rsidR="00E22B59" w:rsidRPr="007A1D84" w:rsidRDefault="00E22B59" w:rsidP="001A72B8">
                              <w:pPr>
                                <w:spacing w:line="192" w:lineRule="auto"/>
                                <w:jc w:val="center"/>
                                <w:rPr>
                                  <w:color w:val="FFFFFF"/>
                                  <w:sz w:val="27"/>
                                  <w:szCs w:val="27"/>
                                </w:rPr>
                              </w:pPr>
                              <w:r>
                                <w:rPr>
                                  <w:rFonts w:ascii="Arial" w:hAnsi="Arial"/>
                                  <w:b/>
                                  <w:color w:val="FFFFFF"/>
                                  <w:sz w:val="27"/>
                                  <w:lang w:val="es-ES"/>
                                </w:rPr>
                                <w:t>2.</w:t>
                              </w:r>
                              <w:r>
                                <w:rPr>
                                  <w:rFonts w:ascii="Arial" w:hAnsi="Arial"/>
                                  <w:b/>
                                  <w:color w:val="FFFFFF"/>
                                  <w:sz w:val="27"/>
                                  <w:lang w:val="es-ES"/>
                                </w:rPr>
                                <w:br/>
                              </w:r>
                              <w:r>
                                <w:rPr>
                                  <w:rFonts w:ascii="Arial" w:hAnsi="Arial"/>
                                  <w:b/>
                                  <w:color w:val="FFFFFF"/>
                                  <w:sz w:val="27"/>
                                  <w:lang w:val="es-ES"/>
                                </w:rPr>
                                <w:t>Klick</w:t>
                              </w:r>
                            </w:p>
                            <w:p w14:paraId="11367730" w14:textId="1014E280" w:rsidR="00E22B59" w:rsidRPr="007A1D84" w:rsidRDefault="00E22B59" w:rsidP="004E7042">
                              <w:pPr>
                                <w:spacing w:line="192" w:lineRule="auto"/>
                                <w:jc w:val="center"/>
                                <w:rPr>
                                  <w:color w:val="FFFFFF"/>
                                  <w:sz w:val="27"/>
                                  <w:szCs w:val="27"/>
                                </w:rPr>
                              </w:pPr>
                            </w:p>
                          </w:txbxContent>
                        </v:textbox>
                      </v:shape>
                      <v:shape id="_x0000_s1360"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" filled="f" stroked="f">
                        <v:textbox>
                          <w:txbxContent>
                            <w:p w14:paraId="7F611879" w14:textId="77777777" w:rsidR="00E22B59" w:rsidRPr="007A1D84" w:rsidRDefault="00E22B59" w:rsidP="00415A0C">
                              <w:pPr>
                                <w:jc w:val="center"/>
                                <w:rPr>
                                  <w:color w:val="FFFFFF"/>
                                  <w:sz w:val="27"/>
                                  <w:szCs w:val="27"/>
                                </w:rPr>
                              </w:pPr>
                              <w:r>
                                <w:rPr>
                                  <w:rFonts w:ascii="Arial" w:hAnsi="Arial"/>
                                  <w:b/>
                                  <w:color w:val="FFFFFF"/>
                                  <w:sz w:val="27"/>
                                  <w:lang w:val="es-ES"/>
                                </w:rPr>
                                <w:t>Danach langsam bis 5 zählen</w:t>
                              </w:r>
                            </w:p>
                            <w:p w14:paraId="671CAE79" w14:textId="2ED1C9F1" w:rsidR="00E22B59" w:rsidRPr="007A1D84" w:rsidRDefault="00E22B59" w:rsidP="00A176C9">
                              <w:pPr>
                                <w:jc w:val="center"/>
                                <w:rPr>
                                  <w:color w:val="FFFFFF"/>
                                  <w:sz w:val="27"/>
                                  <w:szCs w:val="27"/>
                                </w:rPr>
                              </w:pPr>
                            </w:p>
                          </w:txbxContent>
                        </v:textbox>
                      </v:shape>
                      <w10:anchorlock/>
                    </v:group>
                  </w:pict>
                </mc:Fallback>
              </mc:AlternateContent>
            </w:r>
          </w:p>
          <w:p w14:paraId="311C2295" w14:textId="2529E1BC" w:rsidR="004E7042" w:rsidRPr="00465E3B" w:rsidRDefault="00CC6EEC" w:rsidP="00102C0A">
            <w:pPr>
              <w:ind w:right="283"/>
              <w:jc w:val="right"/>
              <w:rPr>
                <w:b/>
                <w:bCs/>
              </w:rPr>
            </w:pPr>
            <w:r w:rsidRPr="00465E3B">
              <w:rPr>
                <w:b/>
              </w:rPr>
              <w:t>Abbildung O</w:t>
            </w:r>
          </w:p>
        </w:tc>
        <w:tc>
          <w:tcPr>
            <w:tcW w:w="5040" w:type="dxa"/>
            <w:tcBorders>
              <w:top w:val="single" w:sz="4" w:space="0" w:color="auto"/>
              <w:left w:val="nil"/>
              <w:bottom w:val="single" w:sz="4" w:space="0" w:color="auto"/>
              <w:right w:val="single" w:sz="4" w:space="0" w:color="auto"/>
            </w:tcBorders>
          </w:tcPr>
          <w:p w14:paraId="1F6783D9" w14:textId="4EB0DA5C" w:rsidR="004E7042" w:rsidRPr="00465E3B" w:rsidRDefault="00CC6EEC" w:rsidP="00E37C45">
            <w:pPr>
              <w:widowControl w:val="0"/>
              <w:numPr>
                <w:ilvl w:val="0"/>
                <w:numId w:val="20"/>
              </w:numPr>
              <w:autoSpaceDE w:val="0"/>
              <w:autoSpaceDN w:val="0"/>
              <w:adjustRightInd w:val="0"/>
              <w:ind w:left="567" w:hanging="567"/>
              <w:rPr>
                <w:rFonts w:eastAsia="DengXian"/>
                <w:b/>
                <w:bCs/>
              </w:rPr>
            </w:pPr>
            <w:r w:rsidRPr="00465E3B">
              <w:rPr>
                <w:b/>
              </w:rPr>
              <w:t>Schließen Sie die Injektion ab.</w:t>
            </w:r>
          </w:p>
          <w:p w14:paraId="6139EDE0" w14:textId="52990C93" w:rsidR="004E7042" w:rsidRPr="00465E3B" w:rsidRDefault="004E7042" w:rsidP="00102C0A">
            <w:pPr>
              <w:widowControl w:val="0"/>
              <w:autoSpaceDE w:val="0"/>
              <w:autoSpaceDN w:val="0"/>
              <w:adjustRightInd w:val="0"/>
              <w:rPr>
                <w:rFonts w:eastAsia="DengXian"/>
              </w:rPr>
            </w:pPr>
            <w:r w:rsidRPr="00465E3B">
              <w:t xml:space="preserve">13a. Achten Sie auf das 2. Klicken. Dieses zeigt an, dass die Injektion fast abgeschlossen ist (siehe </w:t>
            </w:r>
            <w:r w:rsidRPr="00465E3B">
              <w:rPr>
                <w:b/>
              </w:rPr>
              <w:t>Abbildung O</w:t>
            </w:r>
            <w:r w:rsidRPr="00465E3B">
              <w:t>).</w:t>
            </w:r>
          </w:p>
          <w:p w14:paraId="0667A69C" w14:textId="77777777" w:rsidR="004E7042" w:rsidRPr="00465E3B" w:rsidRDefault="004E7042" w:rsidP="00102C0A">
            <w:pPr>
              <w:rPr>
                <w:rFonts w:eastAsia="DengXian"/>
              </w:rPr>
            </w:pPr>
          </w:p>
          <w:p w14:paraId="516F684A" w14:textId="5513140E" w:rsidR="004E7042" w:rsidRPr="00465E3B" w:rsidRDefault="004E7042" w:rsidP="00102C0A">
            <w:pPr>
              <w:widowControl w:val="0"/>
              <w:autoSpaceDE w:val="0"/>
              <w:autoSpaceDN w:val="0"/>
              <w:adjustRightInd w:val="0"/>
              <w:rPr>
                <w:rFonts w:eastAsia="DengXian"/>
              </w:rPr>
            </w:pPr>
            <w:r w:rsidRPr="00465E3B">
              <w:t xml:space="preserve">13b. Wenn Sie das 2. Klicken gehört haben, halten Sie den Fertigpen weiter fest auf die Haut gedrückt und </w:t>
            </w:r>
            <w:r w:rsidRPr="00465E3B">
              <w:rPr>
                <w:b/>
              </w:rPr>
              <w:t xml:space="preserve">zählen Sie langsam bis 5, </w:t>
            </w:r>
            <w:r w:rsidRPr="00465E3B">
              <w:t xml:space="preserve">um sicherzustellen, dass die vollständige Dosis injiziert wird (siehe </w:t>
            </w:r>
            <w:r w:rsidRPr="00465E3B">
              <w:rPr>
                <w:b/>
              </w:rPr>
              <w:t>Abbildung O</w:t>
            </w:r>
            <w:r w:rsidRPr="00465E3B">
              <w:t>).</w:t>
            </w:r>
          </w:p>
          <w:p w14:paraId="3A00D2DF" w14:textId="77777777" w:rsidR="004E7042" w:rsidRPr="00465E3B" w:rsidRDefault="004E7042" w:rsidP="00102C0A">
            <w:pPr>
              <w:rPr>
                <w:rFonts w:eastAsia="DengXian"/>
              </w:rPr>
            </w:pPr>
          </w:p>
          <w:p w14:paraId="4CA695BE" w14:textId="0696D623" w:rsidR="004E7042" w:rsidRPr="00465E3B" w:rsidRDefault="004E7042" w:rsidP="00102C0A">
            <w:pPr>
              <w:rPr>
                <w:rFonts w:eastAsia="DengXian"/>
              </w:rPr>
            </w:pPr>
            <w:r w:rsidRPr="00465E3B">
              <w:t>13c. Halten Sie den Fertigpen so lange in Position, bis sich der blaue Indikatorstreifen nicht mehr bewegt und das Sichtfenster vollständig ausfüllt, um sicherzustellen, dass die Injektion abgeschlossen ist.</w:t>
            </w:r>
          </w:p>
          <w:p w14:paraId="2DCB86F8" w14:textId="77777777" w:rsidR="004E7042" w:rsidRPr="00465E3B" w:rsidRDefault="004E7042" w:rsidP="00102C0A">
            <w:pPr>
              <w:rPr>
                <w:rFonts w:eastAsia="DengXian"/>
              </w:rPr>
            </w:pPr>
          </w:p>
        </w:tc>
      </w:tr>
      <w:tr w:rsidR="004E7042" w:rsidRPr="00465E3B" w14:paraId="2470CCF8" w14:textId="77777777" w:rsidTr="00102C0A">
        <w:trPr>
          <w:gridAfter w:val="1"/>
          <w:wAfter w:w="13" w:type="dxa"/>
          <w:cantSplit/>
        </w:trPr>
        <w:tc>
          <w:tcPr>
            <w:tcW w:w="4138" w:type="dxa"/>
            <w:tcBorders>
              <w:top w:val="single" w:sz="4" w:space="0" w:color="auto"/>
              <w:left w:val="single" w:sz="4" w:space="0" w:color="auto"/>
              <w:bottom w:val="single" w:sz="4" w:space="0" w:color="auto"/>
            </w:tcBorders>
            <w:vAlign w:val="center"/>
          </w:tcPr>
          <w:p w14:paraId="1A232884" w14:textId="77777777" w:rsidR="004E7042" w:rsidRPr="00465E3B" w:rsidRDefault="004E7042" w:rsidP="00102C0A">
            <w:pPr>
              <w:ind w:right="283"/>
              <w:jc w:val="right"/>
              <w:rPr>
                <w:noProof/>
              </w:rPr>
            </w:pPr>
            <w:r w:rsidRPr="00465E3B">
              <w:rPr>
                <w:noProof/>
              </w:rPr>
              <w:drawing>
                <wp:inline distT="0" distB="0" distL="0" distR="0" wp14:anchorId="5FE92E5B" wp14:editId="0FA431A1">
                  <wp:extent cx="2051685" cy="2480945"/>
                  <wp:effectExtent l="0" t="0" r="0" b="0"/>
                  <wp:docPr id="23"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51685" cy="2480945"/>
                          </a:xfrm>
                          <a:prstGeom prst="rect">
                            <a:avLst/>
                          </a:prstGeom>
                          <a:noFill/>
                          <a:ln>
                            <a:noFill/>
                          </a:ln>
                        </pic:spPr>
                      </pic:pic>
                    </a:graphicData>
                  </a:graphic>
                </wp:inline>
              </w:drawing>
            </w:r>
          </w:p>
          <w:p w14:paraId="51D60A9F" w14:textId="5DCA081D" w:rsidR="004E7042" w:rsidRPr="00465E3B" w:rsidRDefault="00501B2F" w:rsidP="00102C0A">
            <w:pPr>
              <w:ind w:right="283"/>
              <w:jc w:val="right"/>
              <w:rPr>
                <w:noProof/>
              </w:rPr>
            </w:pPr>
            <w:r w:rsidRPr="00465E3B">
              <w:rPr>
                <w:b/>
              </w:rPr>
              <w:t>Abbildung P</w:t>
            </w:r>
          </w:p>
        </w:tc>
        <w:tc>
          <w:tcPr>
            <w:tcW w:w="5040" w:type="dxa"/>
            <w:tcBorders>
              <w:top w:val="single" w:sz="4" w:space="0" w:color="auto"/>
              <w:left w:val="nil"/>
              <w:bottom w:val="single" w:sz="4" w:space="0" w:color="auto"/>
              <w:right w:val="single" w:sz="4" w:space="0" w:color="auto"/>
            </w:tcBorders>
          </w:tcPr>
          <w:p w14:paraId="1B625838" w14:textId="18B926A2" w:rsidR="004E7042" w:rsidRPr="00465E3B" w:rsidRDefault="006D4BAE" w:rsidP="00E37C45">
            <w:pPr>
              <w:widowControl w:val="0"/>
              <w:numPr>
                <w:ilvl w:val="0"/>
                <w:numId w:val="20"/>
              </w:numPr>
              <w:autoSpaceDE w:val="0"/>
              <w:autoSpaceDN w:val="0"/>
              <w:adjustRightInd w:val="0"/>
              <w:ind w:left="567" w:hanging="567"/>
              <w:rPr>
                <w:rFonts w:eastAsia="DengXian"/>
                <w:b/>
                <w:bCs/>
              </w:rPr>
            </w:pPr>
            <w:r w:rsidRPr="00465E3B">
              <w:rPr>
                <w:b/>
              </w:rPr>
              <w:t>Heben Sie den Fertigpen von der Haut ab und prüfen Sie den blauen Indikatorstreifen (siehe Abbildung P).</w:t>
            </w:r>
          </w:p>
          <w:p w14:paraId="26DF29BF" w14:textId="1A0591B1" w:rsidR="004E7042" w:rsidRPr="00465E3B" w:rsidRDefault="004E7042" w:rsidP="00102C0A">
            <w:pPr>
              <w:widowControl w:val="0"/>
              <w:autoSpaceDE w:val="0"/>
              <w:autoSpaceDN w:val="0"/>
              <w:adjustRightInd w:val="0"/>
              <w:rPr>
                <w:rFonts w:eastAsia="DengXian"/>
              </w:rPr>
            </w:pPr>
            <w:r w:rsidRPr="00465E3B">
              <w:t>14a. Wenn sich der blaue Indikatorstreifen nicht mehr bewegt und das Sichtfenster vollständig ausfüllt, heben Sie den Fertigpen gerade von der Haut ab.</w:t>
            </w:r>
            <w:r w:rsidRPr="00465E3B">
              <w:rPr>
                <w:lang w:eastAsia="ko-KR"/>
              </w:rPr>
              <w:t xml:space="preserve"> Der Nadelschutz wird automatisch ausgefahren und </w:t>
            </w:r>
            <w:r w:rsidRPr="00465E3B">
              <w:t>die Nadel sicher eingeschlossen.</w:t>
            </w:r>
          </w:p>
          <w:p w14:paraId="5A515036" w14:textId="77777777" w:rsidR="004E7042" w:rsidRPr="00465E3B" w:rsidRDefault="004E7042" w:rsidP="00102C0A">
            <w:pPr>
              <w:rPr>
                <w:rFonts w:eastAsia="DengXian"/>
              </w:rPr>
            </w:pPr>
          </w:p>
          <w:p w14:paraId="7C7F20EC" w14:textId="5B5B06F2" w:rsidR="004E7042" w:rsidRPr="00465E3B" w:rsidRDefault="000762BD" w:rsidP="006A2EF6">
            <w:pPr>
              <w:pStyle w:val="Bullet"/>
              <w:ind w:hanging="179"/>
              <w:rPr>
                <w:rFonts w:eastAsia="DengXian"/>
              </w:rPr>
            </w:pPr>
            <w:r w:rsidRPr="00465E3B">
              <w:t>Wenn der blaue Indikatorstreifen das Sichtfenster nicht vollständig ausfüllt, wenden Sie sich an Ihren Arzt oder Apotheker.</w:t>
            </w:r>
          </w:p>
          <w:p w14:paraId="341F00DC" w14:textId="77777777" w:rsidR="004E7042" w:rsidRPr="00465E3B" w:rsidRDefault="004E7042" w:rsidP="00102C0A">
            <w:pPr>
              <w:rPr>
                <w:rFonts w:eastAsia="DengXian"/>
              </w:rPr>
            </w:pPr>
          </w:p>
        </w:tc>
      </w:tr>
      <w:tr w:rsidR="004E7042" w:rsidRPr="00465E3B" w14:paraId="591C78BA" w14:textId="77777777" w:rsidTr="00102C0A">
        <w:trPr>
          <w:gridAfter w:val="1"/>
          <w:wAfter w:w="13" w:type="dxa"/>
          <w:cantSplit/>
        </w:trPr>
        <w:tc>
          <w:tcPr>
            <w:tcW w:w="9178" w:type="dxa"/>
            <w:gridSpan w:val="2"/>
            <w:tcBorders>
              <w:left w:val="single" w:sz="4" w:space="0" w:color="auto"/>
              <w:bottom w:val="single" w:sz="4" w:space="0" w:color="auto"/>
              <w:right w:val="single" w:sz="4" w:space="0" w:color="auto"/>
            </w:tcBorders>
            <w:vAlign w:val="center"/>
          </w:tcPr>
          <w:p w14:paraId="1673FFCB" w14:textId="3E907F76" w:rsidR="004E7042" w:rsidRPr="00465E3B" w:rsidRDefault="00501B2F" w:rsidP="00E37C45">
            <w:pPr>
              <w:widowControl w:val="0"/>
              <w:numPr>
                <w:ilvl w:val="0"/>
                <w:numId w:val="20"/>
              </w:numPr>
              <w:autoSpaceDE w:val="0"/>
              <w:autoSpaceDN w:val="0"/>
              <w:adjustRightInd w:val="0"/>
              <w:ind w:left="567" w:hanging="567"/>
            </w:pPr>
            <w:r w:rsidRPr="00465E3B">
              <w:rPr>
                <w:b/>
              </w:rPr>
              <w:lastRenderedPageBreak/>
              <w:t>Pflegen Sie die Injektionsstelle.</w:t>
            </w:r>
          </w:p>
          <w:p w14:paraId="7B28BCF9" w14:textId="66306D60" w:rsidR="004E7042" w:rsidRPr="00465E3B" w:rsidRDefault="004E7042" w:rsidP="00102C0A">
            <w:pPr>
              <w:rPr>
                <w:rFonts w:eastAsia="DengXian"/>
              </w:rPr>
            </w:pPr>
            <w:r w:rsidRPr="00465E3B">
              <w:t>15a. Wenn eine leichte Blutung auftritt oder ein Tropfen Flüssigkeit an der Injektionsstelle zu sehen ist, behandeln Sie die Injektionsstelle, indem Sie mit einem Wattebausch oder einem Mulltupfer leicht (ohne zu reiben) auf die Stelle drücken und, falls nötig, anschließend ein Pflaster anbringen.</w:t>
            </w:r>
          </w:p>
          <w:p w14:paraId="64E69F6E" w14:textId="77777777" w:rsidR="004E7042" w:rsidRPr="00465E3B" w:rsidRDefault="004E7042" w:rsidP="00102C0A">
            <w:pPr>
              <w:rPr>
                <w:rFonts w:eastAsia="DengXian"/>
              </w:rPr>
            </w:pPr>
          </w:p>
          <w:p w14:paraId="7E7F2C47" w14:textId="79C17456" w:rsidR="004E7042" w:rsidRPr="00465E3B" w:rsidRDefault="00501B2F" w:rsidP="006A2EF6">
            <w:pPr>
              <w:pStyle w:val="Bullet"/>
              <w:ind w:left="312" w:hanging="312"/>
              <w:rPr>
                <w:b/>
                <w:bCs/>
              </w:rPr>
            </w:pPr>
            <w:r w:rsidRPr="00465E3B">
              <w:rPr>
                <w:b/>
              </w:rPr>
              <w:t>Reiben Sie die Injektionsstelle nicht.</w:t>
            </w:r>
          </w:p>
          <w:p w14:paraId="6FD2A084" w14:textId="77777777" w:rsidR="004E7042" w:rsidRPr="00465E3B" w:rsidRDefault="004E7042" w:rsidP="00102C0A">
            <w:pPr>
              <w:rPr>
                <w:rFonts w:eastAsia="DengXian"/>
                <w:b/>
                <w:bCs/>
              </w:rPr>
            </w:pPr>
          </w:p>
          <w:p w14:paraId="7E64EA8D" w14:textId="60661F4D" w:rsidR="004E7042" w:rsidRPr="00465E3B" w:rsidRDefault="004E7042" w:rsidP="00102C0A">
            <w:pPr>
              <w:rPr>
                <w:rFonts w:eastAsia="DengXian"/>
              </w:rPr>
            </w:pPr>
            <w:r w:rsidRPr="00465E3B">
              <w:t>15b. Wenn die Haut mit dem Arzneimittel in Berührung kommt, waschen Sie den Bereich, der mit dem Arzneimittel in Berührung gekommen ist, mit Wasser ab.</w:t>
            </w:r>
          </w:p>
          <w:p w14:paraId="00871425" w14:textId="77777777" w:rsidR="004E7042" w:rsidRPr="00465E3B" w:rsidRDefault="004E7042" w:rsidP="00102C0A">
            <w:pPr>
              <w:rPr>
                <w:rFonts w:eastAsia="DengXian"/>
              </w:rPr>
            </w:pPr>
          </w:p>
        </w:tc>
      </w:tr>
      <w:tr w:rsidR="004E7042" w:rsidRPr="00465E3B" w14:paraId="74FE7C9A" w14:textId="77777777" w:rsidTr="00102C0A">
        <w:trPr>
          <w:gridAfter w:val="1"/>
          <w:wAfter w:w="13" w:type="dxa"/>
          <w:cantSplit/>
        </w:trPr>
        <w:tc>
          <w:tcPr>
            <w:tcW w:w="9178" w:type="dxa"/>
            <w:gridSpan w:val="2"/>
            <w:tcBorders>
              <w:top w:val="single" w:sz="4" w:space="0" w:color="auto"/>
              <w:left w:val="single" w:sz="4" w:space="0" w:color="auto"/>
              <w:bottom w:val="single" w:sz="4" w:space="0" w:color="auto"/>
              <w:right w:val="single" w:sz="4" w:space="0" w:color="auto"/>
            </w:tcBorders>
            <w:vAlign w:val="center"/>
          </w:tcPr>
          <w:p w14:paraId="345054A2" w14:textId="32A52AE2" w:rsidR="004E7042" w:rsidRPr="00465E3B" w:rsidRDefault="007177C7" w:rsidP="00E37C45">
            <w:pPr>
              <w:pStyle w:val="aff2"/>
              <w:widowControl w:val="0"/>
              <w:numPr>
                <w:ilvl w:val="0"/>
                <w:numId w:val="20"/>
              </w:numPr>
              <w:autoSpaceDE w:val="0"/>
              <w:autoSpaceDN w:val="0"/>
              <w:adjustRightInd w:val="0"/>
              <w:ind w:left="567" w:hanging="567"/>
              <w:rPr>
                <w:rFonts w:eastAsia="DengXian"/>
                <w:b/>
                <w:bCs/>
              </w:rPr>
            </w:pPr>
            <w:r w:rsidRPr="00465E3B">
              <w:rPr>
                <w:b/>
              </w:rPr>
              <w:t>Wenn für die Ihnen verordnete Dosis mehr als 1 Injektion erforderlich ist:</w:t>
            </w:r>
          </w:p>
          <w:p w14:paraId="08CBA0B9" w14:textId="5814566F" w:rsidR="004E7042" w:rsidRPr="00465E3B" w:rsidRDefault="004E7042" w:rsidP="00102C0A">
            <w:pPr>
              <w:rPr>
                <w:rFonts w:eastAsia="DengXian"/>
              </w:rPr>
            </w:pPr>
            <w:r w:rsidRPr="00465E3B">
              <w:t xml:space="preserve">16a. Entsorgen Sie den benutzten Fertigpen, wie in </w:t>
            </w:r>
            <w:r w:rsidRPr="00465E3B">
              <w:rPr>
                <w:b/>
              </w:rPr>
              <w:t xml:space="preserve">Schritt 17 </w:t>
            </w:r>
            <w:r w:rsidRPr="00465E3B">
              <w:t xml:space="preserve">und </w:t>
            </w:r>
            <w:r w:rsidRPr="00465E3B">
              <w:rPr>
                <w:b/>
              </w:rPr>
              <w:t>Abbildung Q</w:t>
            </w:r>
            <w:r w:rsidRPr="00465E3B">
              <w:t xml:space="preserve"> beschrieben.</w:t>
            </w:r>
          </w:p>
          <w:p w14:paraId="06E192D5" w14:textId="77777777" w:rsidR="004E7042" w:rsidRPr="00465E3B" w:rsidRDefault="004E7042" w:rsidP="00102C0A">
            <w:pPr>
              <w:rPr>
                <w:rFonts w:eastAsia="DengXian"/>
              </w:rPr>
            </w:pPr>
          </w:p>
          <w:p w14:paraId="16CA9CA5" w14:textId="30D72984" w:rsidR="004E7042" w:rsidRPr="00465E3B" w:rsidRDefault="004E7042" w:rsidP="00102C0A">
            <w:pPr>
              <w:rPr>
                <w:rFonts w:eastAsia="DengXian"/>
              </w:rPr>
            </w:pPr>
            <w:r w:rsidRPr="00465E3B">
              <w:t xml:space="preserve">16b. Wiederholen Sie </w:t>
            </w:r>
            <w:r w:rsidRPr="00465E3B">
              <w:rPr>
                <w:b/>
              </w:rPr>
              <w:t xml:space="preserve">Schritt 2 bis Schritt 15 </w:t>
            </w:r>
            <w:r w:rsidRPr="00465E3B">
              <w:t>für die nächste Injektion unter Verwendung eines neuen Fertigpens.</w:t>
            </w:r>
          </w:p>
          <w:p w14:paraId="75E8204F" w14:textId="77777777" w:rsidR="004E7042" w:rsidRPr="00465E3B" w:rsidRDefault="004E7042" w:rsidP="00102C0A">
            <w:pPr>
              <w:rPr>
                <w:rFonts w:eastAsia="DengXian"/>
              </w:rPr>
            </w:pPr>
          </w:p>
          <w:p w14:paraId="652C63A5" w14:textId="17F32C37" w:rsidR="004E7042" w:rsidRPr="00465E3B" w:rsidRDefault="004E7042" w:rsidP="00102C0A">
            <w:pPr>
              <w:rPr>
                <w:rFonts w:eastAsia="DengXian"/>
              </w:rPr>
            </w:pPr>
            <w:r w:rsidRPr="00465E3B">
              <w:t xml:space="preserve">16c. Wählen Sie für jede neue Injektion eine andere Injektionsstelle </w:t>
            </w:r>
            <w:r w:rsidRPr="00465E3B">
              <w:rPr>
                <w:b/>
              </w:rPr>
              <w:t xml:space="preserve">in einer Entfernung von mindestens 2 cm </w:t>
            </w:r>
            <w:r w:rsidRPr="00465E3B">
              <w:t>von den vorhergehenden Injektionsstellen.</w:t>
            </w:r>
          </w:p>
          <w:p w14:paraId="72F78EF9" w14:textId="77777777" w:rsidR="004E7042" w:rsidRPr="00465E3B" w:rsidRDefault="004E7042" w:rsidP="00102C0A">
            <w:pPr>
              <w:rPr>
                <w:rFonts w:eastAsia="DengXian"/>
              </w:rPr>
            </w:pPr>
          </w:p>
          <w:p w14:paraId="1E34E517" w14:textId="5BED02D4" w:rsidR="004E7042" w:rsidRPr="00465E3B" w:rsidRDefault="004E7042" w:rsidP="00102C0A">
            <w:pPr>
              <w:rPr>
                <w:rFonts w:eastAsia="DengXian"/>
              </w:rPr>
            </w:pPr>
            <w:r w:rsidRPr="00465E3B">
              <w:t>16d. Führen Sie alle Injektionen, die für die Ihnen verordnete Dosis erforderlich sind, unmittelbar nacheinander durch. Wenden Sie sich bei Fragen an Ihren Arzt.</w:t>
            </w:r>
          </w:p>
          <w:p w14:paraId="6E4555EE" w14:textId="77777777" w:rsidR="004E7042" w:rsidRPr="00465E3B" w:rsidRDefault="004E7042" w:rsidP="00102C0A">
            <w:pPr>
              <w:rPr>
                <w:rFonts w:eastAsia="DengXian"/>
              </w:rPr>
            </w:pPr>
          </w:p>
        </w:tc>
      </w:tr>
      <w:tr w:rsidR="004E7042" w:rsidRPr="00465E3B" w14:paraId="0F5F5326" w14:textId="77777777" w:rsidTr="00102C0A">
        <w:trPr>
          <w:gridAfter w:val="1"/>
          <w:wAfter w:w="13" w:type="dxa"/>
          <w:cantSplit/>
        </w:trPr>
        <w:tc>
          <w:tcPr>
            <w:tcW w:w="9178" w:type="dxa"/>
            <w:gridSpan w:val="2"/>
            <w:tcBorders>
              <w:top w:val="single" w:sz="4" w:space="0" w:color="auto"/>
              <w:left w:val="single" w:sz="4" w:space="0" w:color="auto"/>
              <w:right w:val="single" w:sz="4" w:space="0" w:color="auto"/>
            </w:tcBorders>
            <w:vAlign w:val="center"/>
          </w:tcPr>
          <w:p w14:paraId="61FF0493" w14:textId="4F38DF0D" w:rsidR="004E7042" w:rsidRPr="00465E3B" w:rsidRDefault="007177C7" w:rsidP="00102C0A">
            <w:pPr>
              <w:keepNext/>
              <w:rPr>
                <w:rFonts w:eastAsia="DengXian"/>
                <w:b/>
                <w:bCs/>
              </w:rPr>
            </w:pPr>
            <w:r w:rsidRPr="00465E3B">
              <w:rPr>
                <w:b/>
              </w:rPr>
              <w:lastRenderedPageBreak/>
              <w:t>Nach der Injektion</w:t>
            </w:r>
          </w:p>
        </w:tc>
      </w:tr>
      <w:tr w:rsidR="004E7042" w:rsidRPr="00465E3B" w14:paraId="61A7F934" w14:textId="77777777" w:rsidTr="00102C0A">
        <w:trPr>
          <w:gridAfter w:val="1"/>
          <w:wAfter w:w="13" w:type="dxa"/>
          <w:cantSplit/>
        </w:trPr>
        <w:tc>
          <w:tcPr>
            <w:tcW w:w="4138" w:type="dxa"/>
            <w:tcBorders>
              <w:left w:val="single" w:sz="4" w:space="0" w:color="auto"/>
              <w:bottom w:val="single" w:sz="4" w:space="0" w:color="auto"/>
            </w:tcBorders>
            <w:vAlign w:val="center"/>
          </w:tcPr>
          <w:p w14:paraId="570580D1" w14:textId="77777777" w:rsidR="004E7042" w:rsidRPr="00465E3B" w:rsidRDefault="004E7042" w:rsidP="00102C0A">
            <w:pPr>
              <w:ind w:right="284"/>
              <w:jc w:val="right"/>
              <w:rPr>
                <w:b/>
                <w:bCs/>
              </w:rPr>
            </w:pPr>
            <w:r w:rsidRPr="00465E3B">
              <w:rPr>
                <w:b/>
                <w:noProof/>
              </w:rPr>
              <w:drawing>
                <wp:inline distT="0" distB="0" distL="0" distR="0" wp14:anchorId="2910956D" wp14:editId="7C414951">
                  <wp:extent cx="2051685" cy="2433320"/>
                  <wp:effectExtent l="0" t="0" r="0" b="0"/>
                  <wp:docPr id="24"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51685" cy="2433320"/>
                          </a:xfrm>
                          <a:prstGeom prst="rect">
                            <a:avLst/>
                          </a:prstGeom>
                          <a:noFill/>
                          <a:ln>
                            <a:noFill/>
                          </a:ln>
                        </pic:spPr>
                      </pic:pic>
                    </a:graphicData>
                  </a:graphic>
                </wp:inline>
              </w:drawing>
            </w:r>
          </w:p>
          <w:p w14:paraId="092BAB9E" w14:textId="6DD75749" w:rsidR="004E7042" w:rsidRPr="00465E3B" w:rsidRDefault="008B2833" w:rsidP="00102C0A">
            <w:pPr>
              <w:ind w:right="284"/>
              <w:jc w:val="right"/>
              <w:rPr>
                <w:b/>
                <w:bCs/>
              </w:rPr>
            </w:pPr>
            <w:r w:rsidRPr="00465E3B">
              <w:rPr>
                <w:b/>
              </w:rPr>
              <w:t>Abbildung Q</w:t>
            </w:r>
          </w:p>
        </w:tc>
        <w:tc>
          <w:tcPr>
            <w:tcW w:w="5040" w:type="dxa"/>
            <w:tcBorders>
              <w:left w:val="nil"/>
              <w:bottom w:val="single" w:sz="4" w:space="0" w:color="auto"/>
              <w:right w:val="single" w:sz="4" w:space="0" w:color="auto"/>
            </w:tcBorders>
            <w:vAlign w:val="center"/>
          </w:tcPr>
          <w:p w14:paraId="6B639022" w14:textId="7EEF4B1A" w:rsidR="004E7042" w:rsidRPr="00465E3B" w:rsidRDefault="00602D3E" w:rsidP="0015209C">
            <w:pPr>
              <w:widowControl w:val="0"/>
              <w:autoSpaceDE w:val="0"/>
              <w:autoSpaceDN w:val="0"/>
              <w:adjustRightInd w:val="0"/>
              <w:rPr>
                <w:rFonts w:eastAsia="DengXian"/>
                <w:b/>
                <w:bCs/>
              </w:rPr>
            </w:pPr>
            <w:r w:rsidRPr="00465E3B">
              <w:rPr>
                <w:b/>
              </w:rPr>
              <w:t>17.</w:t>
            </w:r>
            <w:r w:rsidRPr="00465E3B">
              <w:rPr>
                <w:b/>
              </w:rPr>
              <w:tab/>
              <w:t>Entsorgen Sie den Fertigpen.</w:t>
            </w:r>
          </w:p>
          <w:p w14:paraId="659D49FB" w14:textId="753DA3C3" w:rsidR="004E7042" w:rsidRPr="00465E3B" w:rsidRDefault="004E7042" w:rsidP="00102C0A">
            <w:pPr>
              <w:rPr>
                <w:rFonts w:eastAsia="DengXian"/>
              </w:rPr>
            </w:pPr>
            <w:r w:rsidRPr="00465E3B">
              <w:t xml:space="preserve">17a. Geben Sie den Fertigpen und weiteres Zubehör unmittelbar nach der Verwendung in einen Entsorgungsbehälter für spitze Gegenstände (siehe </w:t>
            </w:r>
            <w:r w:rsidRPr="00465E3B">
              <w:rPr>
                <w:b/>
              </w:rPr>
              <w:t>Abbildung Q</w:t>
            </w:r>
            <w:r w:rsidRPr="00465E3B">
              <w:t>).</w:t>
            </w:r>
          </w:p>
          <w:p w14:paraId="5E2C1619" w14:textId="77777777" w:rsidR="004E7042" w:rsidRPr="00465E3B" w:rsidRDefault="004E7042" w:rsidP="00102C0A">
            <w:pPr>
              <w:rPr>
                <w:rFonts w:eastAsia="DengXian"/>
              </w:rPr>
            </w:pPr>
          </w:p>
          <w:p w14:paraId="1399E63A" w14:textId="77777777" w:rsidR="008B2833" w:rsidRPr="00465E3B" w:rsidRDefault="008B2833" w:rsidP="006A2EF6">
            <w:pPr>
              <w:pStyle w:val="Bullet"/>
              <w:ind w:hanging="179"/>
            </w:pPr>
            <w:r w:rsidRPr="00465E3B">
              <w:t>Verwenden Sie den Fertigpen</w:t>
            </w:r>
            <w:r w:rsidRPr="00465E3B">
              <w:rPr>
                <w:b/>
              </w:rPr>
              <w:t xml:space="preserve"> nicht </w:t>
            </w:r>
            <w:r w:rsidRPr="00465E3B">
              <w:t>erneut.</w:t>
            </w:r>
          </w:p>
          <w:p w14:paraId="122202A9" w14:textId="77777777" w:rsidR="008B2833" w:rsidRPr="00465E3B" w:rsidRDefault="008B2833" w:rsidP="006A2EF6">
            <w:pPr>
              <w:pStyle w:val="Bullet"/>
              <w:ind w:hanging="179"/>
            </w:pPr>
            <w:r w:rsidRPr="00465E3B">
              <w:t>Setzen Sie die Schutzkappe</w:t>
            </w:r>
            <w:r w:rsidRPr="00465E3B">
              <w:rPr>
                <w:b/>
              </w:rPr>
              <w:t xml:space="preserve"> nicht </w:t>
            </w:r>
            <w:r w:rsidRPr="00465E3B">
              <w:t>wieder auf den Fertigpen auf.</w:t>
            </w:r>
          </w:p>
          <w:p w14:paraId="3DCCBABA" w14:textId="77777777" w:rsidR="008B2833" w:rsidRPr="00465E3B" w:rsidRDefault="008B2833" w:rsidP="006A2EF6">
            <w:pPr>
              <w:pStyle w:val="Bullet"/>
              <w:ind w:hanging="179"/>
            </w:pPr>
            <w:r w:rsidRPr="00465E3B">
              <w:t xml:space="preserve">Entsorgen Sie den Behälter für spitze Gegenstände </w:t>
            </w:r>
            <w:r w:rsidRPr="00465E3B">
              <w:rPr>
                <w:b/>
              </w:rPr>
              <w:t xml:space="preserve">nicht </w:t>
            </w:r>
            <w:r w:rsidRPr="00465E3B">
              <w:t>im Haushaltsabfall, es sei denn, dies wäre gemäß der an Ihrem Wohnort geltenden Vorschriften ausdrücklich erlaubt.</w:t>
            </w:r>
          </w:p>
          <w:p w14:paraId="72244749" w14:textId="464A35A9" w:rsidR="008B2833" w:rsidRPr="00465E3B" w:rsidRDefault="008B2833" w:rsidP="006A2EF6">
            <w:pPr>
              <w:pStyle w:val="Bullet"/>
              <w:ind w:hanging="179"/>
            </w:pPr>
            <w:r w:rsidRPr="00465E3B">
              <w:t>Führen Sie den Behälter für spitze Gegenstände</w:t>
            </w:r>
            <w:r w:rsidRPr="00465E3B">
              <w:rPr>
                <w:b/>
              </w:rPr>
              <w:t xml:space="preserve"> nicht </w:t>
            </w:r>
            <w:r w:rsidRPr="00465E3B">
              <w:t>dem Recycling zu.</w:t>
            </w:r>
          </w:p>
          <w:p w14:paraId="163FA201" w14:textId="77777777" w:rsidR="004E7042" w:rsidRPr="00465E3B" w:rsidRDefault="004E7042" w:rsidP="00102C0A">
            <w:pPr>
              <w:rPr>
                <w:rFonts w:eastAsia="DengXian"/>
              </w:rPr>
            </w:pPr>
          </w:p>
          <w:p w14:paraId="2236BA96" w14:textId="6E976C1B" w:rsidR="004E7042" w:rsidRPr="00465E3B" w:rsidRDefault="008B2833" w:rsidP="00102C0A">
            <w:pPr>
              <w:rPr>
                <w:rFonts w:eastAsia="DengXian"/>
              </w:rPr>
            </w:pPr>
            <w:r w:rsidRPr="00465E3B">
              <w:t>Wenn Sie keinen Entsorgungsbehälter für spitze Gegenstände haben, können Sie einen Haushaltsbehälter verwenden, der:</w:t>
            </w:r>
          </w:p>
          <w:p w14:paraId="4EF76980" w14:textId="5C509D56" w:rsidR="008B2833" w:rsidRPr="00465E3B" w:rsidRDefault="008B2833" w:rsidP="006A2EF6">
            <w:pPr>
              <w:pStyle w:val="Bullet"/>
              <w:ind w:left="850" w:hanging="179"/>
            </w:pPr>
            <w:r w:rsidRPr="00465E3B">
              <w:t>aus strapazierfähigem Kunststoff besteht,</w:t>
            </w:r>
          </w:p>
          <w:p w14:paraId="04973C67" w14:textId="13B09EA1" w:rsidR="008B2833" w:rsidRPr="00465E3B" w:rsidRDefault="008B2833" w:rsidP="006A2EF6">
            <w:pPr>
              <w:pStyle w:val="Bullet"/>
              <w:ind w:left="850" w:hanging="179"/>
            </w:pPr>
            <w:r w:rsidRPr="00465E3B">
              <w:t>mit einem dicht schließenden, durchstichsicheren Deckel verschlossen werden kann, ohne dass spitze Gegenstände hervortreten können,</w:t>
            </w:r>
          </w:p>
          <w:p w14:paraId="38F4FA49" w14:textId="09CA2924" w:rsidR="008B2833" w:rsidRPr="00465E3B" w:rsidRDefault="008B2833" w:rsidP="006A2EF6">
            <w:pPr>
              <w:pStyle w:val="Bullet"/>
              <w:ind w:left="850" w:hanging="179"/>
            </w:pPr>
            <w:r w:rsidRPr="00465E3B">
              <w:t>während der Verwendung aufrecht und sicher steht,</w:t>
            </w:r>
          </w:p>
          <w:p w14:paraId="29328535" w14:textId="0765FC0E" w:rsidR="008B2833" w:rsidRPr="00465E3B" w:rsidRDefault="008B2833" w:rsidP="006A2EF6">
            <w:pPr>
              <w:pStyle w:val="Bullet"/>
              <w:ind w:left="850" w:hanging="179"/>
            </w:pPr>
            <w:r w:rsidRPr="00465E3B">
              <w:t>auslaufsicher ist, und</w:t>
            </w:r>
          </w:p>
          <w:p w14:paraId="122D0F0F" w14:textId="6A83EE9F" w:rsidR="008B2833" w:rsidRPr="00465E3B" w:rsidRDefault="008B2833" w:rsidP="006A2EF6">
            <w:pPr>
              <w:pStyle w:val="Bullet"/>
              <w:ind w:left="850" w:hanging="179"/>
            </w:pPr>
            <w:r w:rsidRPr="00465E3B">
              <w:t>ordnungsgemäß beschriftet ist, um vor gefährlichen Abfällen im Inneren des Behälters zu warnen.</w:t>
            </w:r>
          </w:p>
          <w:p w14:paraId="7D47D624" w14:textId="77777777" w:rsidR="004E7042" w:rsidRPr="00465E3B" w:rsidRDefault="004E7042" w:rsidP="00102C0A">
            <w:pPr>
              <w:rPr>
                <w:rFonts w:eastAsia="DengXian"/>
              </w:rPr>
            </w:pPr>
          </w:p>
          <w:p w14:paraId="47EF1232" w14:textId="3A66F565" w:rsidR="004E7042" w:rsidRPr="00465E3B" w:rsidRDefault="00571D3E" w:rsidP="00102C0A">
            <w:pPr>
              <w:rPr>
                <w:rFonts w:eastAsia="DengXian"/>
              </w:rPr>
            </w:pPr>
            <w:r w:rsidRPr="00465E3B">
              <w:t>Fragen Sie Ihren Arzt oder Apotheker, wie der Entsorgungsbehälter für spitze Gegenstände zu entsorgen ist. Möglicherweise liegen örtliche Vorschriften für die Entsorgung vor.</w:t>
            </w:r>
          </w:p>
          <w:p w14:paraId="3999F064" w14:textId="77777777" w:rsidR="004E7042" w:rsidRPr="00465E3B" w:rsidRDefault="004E7042" w:rsidP="00102C0A">
            <w:pPr>
              <w:jc w:val="both"/>
              <w:rPr>
                <w:rFonts w:eastAsia="DengXian"/>
              </w:rPr>
            </w:pPr>
          </w:p>
        </w:tc>
      </w:tr>
    </w:tbl>
    <w:p w14:paraId="041027AC" w14:textId="77777777" w:rsidR="004E7042" w:rsidRPr="00465E3B" w:rsidRDefault="004E7042" w:rsidP="004E7042"/>
    <w:bookmarkEnd w:id="4332"/>
    <w:p w14:paraId="2DE0183B" w14:textId="3DA699B5" w:rsidR="001F7E58" w:rsidRPr="00465E3B" w:rsidRDefault="001F7E58" w:rsidP="00647DDE">
      <w:pPr>
        <w:rPr>
          <w:vanish/>
        </w:rPr>
      </w:pPr>
    </w:p>
    <w:sectPr w:rsidR="001F7E58" w:rsidRPr="00465E3B" w:rsidSect="00A0246E">
      <w:footerReference w:type="default" r:id="rId204"/>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8B151" w14:textId="77777777" w:rsidR="002A69B9" w:rsidRDefault="002A69B9" w:rsidP="00C43A9F">
      <w:r>
        <w:separator/>
      </w:r>
    </w:p>
  </w:endnote>
  <w:endnote w:type="continuationSeparator" w:id="0">
    <w:p w14:paraId="3965BE0A" w14:textId="77777777" w:rsidR="002A69B9" w:rsidRDefault="002A69B9" w:rsidP="00C43A9F">
      <w:r>
        <w:continuationSeparator/>
      </w:r>
    </w:p>
  </w:endnote>
  <w:endnote w:type="continuationNotice" w:id="1">
    <w:p w14:paraId="7F2108BB" w14:textId="77777777" w:rsidR="002A69B9" w:rsidRDefault="002A6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6CDF" w14:textId="3C484DF1" w:rsidR="00E22B59" w:rsidRPr="00916406" w:rsidRDefault="00E22B59" w:rsidP="00916406">
    <w:pPr>
      <w:pStyle w:val="a7"/>
    </w:pPr>
    <w:r>
      <w:fldChar w:fldCharType="begin"/>
    </w:r>
    <w:r>
      <w:instrText xml:space="preserve"> PAGE  \* Arabic  \* MERGEFORMAT </w:instrText>
    </w:r>
    <w:r>
      <w:fldChar w:fldCharType="separate"/>
    </w:r>
    <w:r>
      <w:t>96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CF73C" w14:textId="77777777" w:rsidR="002A69B9" w:rsidRDefault="002A69B9" w:rsidP="00C43A9F">
      <w:r>
        <w:separator/>
      </w:r>
    </w:p>
  </w:footnote>
  <w:footnote w:type="continuationSeparator" w:id="0">
    <w:p w14:paraId="5419F2D8" w14:textId="77777777" w:rsidR="002A69B9" w:rsidRDefault="002A69B9" w:rsidP="00C43A9F">
      <w:r>
        <w:continuationSeparator/>
      </w:r>
    </w:p>
  </w:footnote>
  <w:footnote w:type="continuationNotice" w:id="1">
    <w:p w14:paraId="7060310A" w14:textId="77777777" w:rsidR="002A69B9" w:rsidRDefault="002A69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F15ABF"/>
    <w:multiLevelType w:val="hybridMultilevel"/>
    <w:tmpl w:val="68B0A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7B2D2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92752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4" w15:restartNumberingAfterBreak="0">
    <w:nsid w:val="0D8E21C5"/>
    <w:multiLevelType w:val="hybridMultilevel"/>
    <w:tmpl w:val="B9CC6506"/>
    <w:lvl w:ilvl="0" w:tplc="137CCF82">
      <w:start w:val="10"/>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99058DE"/>
    <w:multiLevelType w:val="hybridMultilevel"/>
    <w:tmpl w:val="2C0409B4"/>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16" w15:restartNumberingAfterBreak="0">
    <w:nsid w:val="1C756DAB"/>
    <w:multiLevelType w:val="hybridMultilevel"/>
    <w:tmpl w:val="8996CD84"/>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906E8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19"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0"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650E6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6"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7" w15:restartNumberingAfterBreak="0">
    <w:nsid w:val="3E353435"/>
    <w:multiLevelType w:val="hybridMultilevel"/>
    <w:tmpl w:val="68B0A608"/>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8"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61494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0" w15:restartNumberingAfterBreak="0">
    <w:nsid w:val="483D1E2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1" w15:restartNumberingAfterBreak="0">
    <w:nsid w:val="51920F38"/>
    <w:multiLevelType w:val="hybridMultilevel"/>
    <w:tmpl w:val="B3F07DEE"/>
    <w:lvl w:ilvl="0" w:tplc="DCE857C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570B6D"/>
    <w:multiLevelType w:val="multilevel"/>
    <w:tmpl w:val="6476930E"/>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3"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4"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5"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6" w15:restartNumberingAfterBreak="0">
    <w:nsid w:val="62D9724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7"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8" w15:restartNumberingAfterBreak="0">
    <w:nsid w:val="643A581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9" w15:restartNumberingAfterBreak="0">
    <w:nsid w:val="66E41077"/>
    <w:multiLevelType w:val="hybridMultilevel"/>
    <w:tmpl w:val="FCFE4016"/>
    <w:lvl w:ilvl="0" w:tplc="14EA929C">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40" w15:restartNumberingAfterBreak="0">
    <w:nsid w:val="67113FA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1"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2" w15:restartNumberingAfterBreak="0">
    <w:nsid w:val="68E600F6"/>
    <w:multiLevelType w:val="hybridMultilevel"/>
    <w:tmpl w:val="39D4F978"/>
    <w:lvl w:ilvl="0" w:tplc="CC847224">
      <w:start w:val="1"/>
      <w:numFmt w:val="bullet"/>
      <w:pStyle w:val="Bullet-"/>
      <w:lvlText w:val="–"/>
      <w:lvlJc w:val="left"/>
      <w:pPr>
        <w:ind w:left="56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CE4CC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4"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5"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6"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47" w15:restartNumberingAfterBreak="0">
    <w:nsid w:val="705B1900"/>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8" w15:restartNumberingAfterBreak="0">
    <w:nsid w:val="72741122"/>
    <w:multiLevelType w:val="hybridMultilevel"/>
    <w:tmpl w:val="13BA26E4"/>
    <w:lvl w:ilvl="0" w:tplc="AAC4CCCA">
      <w:start w:val="1"/>
      <w:numFmt w:val="bullet"/>
      <w:pStyle w:val="Bulleto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400338"/>
    <w:multiLevelType w:val="hybridMultilevel"/>
    <w:tmpl w:val="D2C0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1"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2" w15:restartNumberingAfterBreak="0">
    <w:nsid w:val="7818153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3"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4" w15:restartNumberingAfterBreak="0">
    <w:nsid w:val="7B343C3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5" w15:restartNumberingAfterBreak="0">
    <w:nsid w:val="7C3D0839"/>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6" w15:restartNumberingAfterBreak="0">
    <w:nsid w:val="7F2D39F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13532130">
    <w:abstractNumId w:val="28"/>
  </w:num>
  <w:num w:numId="2" w16cid:durableId="1326322133">
    <w:abstractNumId w:val="42"/>
  </w:num>
  <w:num w:numId="3" w16cid:durableId="1579289783">
    <w:abstractNumId w:val="9"/>
  </w:num>
  <w:num w:numId="4" w16cid:durableId="2021001263">
    <w:abstractNumId w:val="7"/>
  </w:num>
  <w:num w:numId="5" w16cid:durableId="1065837261">
    <w:abstractNumId w:val="6"/>
  </w:num>
  <w:num w:numId="6" w16cid:durableId="2076735254">
    <w:abstractNumId w:val="5"/>
  </w:num>
  <w:num w:numId="7" w16cid:durableId="1250508660">
    <w:abstractNumId w:val="4"/>
  </w:num>
  <w:num w:numId="8" w16cid:durableId="1356884086">
    <w:abstractNumId w:val="8"/>
  </w:num>
  <w:num w:numId="9" w16cid:durableId="1417553029">
    <w:abstractNumId w:val="3"/>
  </w:num>
  <w:num w:numId="10" w16cid:durableId="1454904493">
    <w:abstractNumId w:val="2"/>
  </w:num>
  <w:num w:numId="11" w16cid:durableId="1643656777">
    <w:abstractNumId w:val="1"/>
  </w:num>
  <w:num w:numId="12" w16cid:durableId="383680136">
    <w:abstractNumId w:val="0"/>
  </w:num>
  <w:num w:numId="13" w16cid:durableId="70352177">
    <w:abstractNumId w:val="24"/>
  </w:num>
  <w:num w:numId="14" w16cid:durableId="554969430">
    <w:abstractNumId w:val="12"/>
  </w:num>
  <w:num w:numId="15" w16cid:durableId="1517159009">
    <w:abstractNumId w:val="48"/>
  </w:num>
  <w:num w:numId="16" w16cid:durableId="1640502210">
    <w:abstractNumId w:val="16"/>
  </w:num>
  <w:num w:numId="17" w16cid:durableId="1190952385">
    <w:abstractNumId w:val="31"/>
  </w:num>
  <w:num w:numId="18" w16cid:durableId="380636355">
    <w:abstractNumId w:val="49"/>
  </w:num>
  <w:num w:numId="19" w16cid:durableId="678578482">
    <w:abstractNumId w:val="33"/>
  </w:num>
  <w:num w:numId="20" w16cid:durableId="476339091">
    <w:abstractNumId w:val="32"/>
  </w:num>
  <w:num w:numId="21" w16cid:durableId="942954797">
    <w:abstractNumId w:val="46"/>
  </w:num>
  <w:num w:numId="22" w16cid:durableId="1433669578">
    <w:abstractNumId w:val="10"/>
  </w:num>
  <w:num w:numId="23" w16cid:durableId="951864277">
    <w:abstractNumId w:val="23"/>
  </w:num>
  <w:num w:numId="24" w16cid:durableId="1416585270">
    <w:abstractNumId w:val="18"/>
  </w:num>
  <w:num w:numId="25" w16cid:durableId="1370178177">
    <w:abstractNumId w:val="15"/>
  </w:num>
  <w:num w:numId="26" w16cid:durableId="1270815402">
    <w:abstractNumId w:val="44"/>
  </w:num>
  <w:num w:numId="27" w16cid:durableId="1256472672">
    <w:abstractNumId w:val="37"/>
  </w:num>
  <w:num w:numId="28" w16cid:durableId="27072193">
    <w:abstractNumId w:val="22"/>
  </w:num>
  <w:num w:numId="29" w16cid:durableId="443112722">
    <w:abstractNumId w:val="45"/>
  </w:num>
  <w:num w:numId="30" w16cid:durableId="133643891">
    <w:abstractNumId w:val="14"/>
  </w:num>
  <w:num w:numId="31" w16cid:durableId="92827835">
    <w:abstractNumId w:val="34"/>
  </w:num>
  <w:num w:numId="32" w16cid:durableId="2029672002">
    <w:abstractNumId w:val="51"/>
  </w:num>
  <w:num w:numId="33" w16cid:durableId="631057560">
    <w:abstractNumId w:val="53"/>
  </w:num>
  <w:num w:numId="34" w16cid:durableId="866062985">
    <w:abstractNumId w:val="50"/>
  </w:num>
  <w:num w:numId="35" w16cid:durableId="2052993398">
    <w:abstractNumId w:val="20"/>
  </w:num>
  <w:num w:numId="36" w16cid:durableId="1523515813">
    <w:abstractNumId w:val="35"/>
  </w:num>
  <w:num w:numId="37" w16cid:durableId="1698853045">
    <w:abstractNumId w:val="26"/>
  </w:num>
  <w:num w:numId="38" w16cid:durableId="647171776">
    <w:abstractNumId w:val="19"/>
  </w:num>
  <w:num w:numId="39" w16cid:durableId="1884517259">
    <w:abstractNumId w:val="41"/>
  </w:num>
  <w:num w:numId="40" w16cid:durableId="1381369259">
    <w:abstractNumId w:val="21"/>
  </w:num>
  <w:num w:numId="41" w16cid:durableId="1306204453">
    <w:abstractNumId w:val="47"/>
  </w:num>
  <w:num w:numId="42" w16cid:durableId="735275408">
    <w:abstractNumId w:val="55"/>
  </w:num>
  <w:num w:numId="43" w16cid:durableId="620458488">
    <w:abstractNumId w:val="43"/>
  </w:num>
  <w:num w:numId="44" w16cid:durableId="1668433566">
    <w:abstractNumId w:val="38"/>
  </w:num>
  <w:num w:numId="45" w16cid:durableId="837965086">
    <w:abstractNumId w:val="11"/>
  </w:num>
  <w:num w:numId="46" w16cid:durableId="426585514">
    <w:abstractNumId w:val="17"/>
  </w:num>
  <w:num w:numId="47" w16cid:durableId="179861170">
    <w:abstractNumId w:val="30"/>
  </w:num>
  <w:num w:numId="48" w16cid:durableId="1313145363">
    <w:abstractNumId w:val="39"/>
  </w:num>
  <w:num w:numId="49" w16cid:durableId="1443064064">
    <w:abstractNumId w:val="36"/>
  </w:num>
  <w:num w:numId="50" w16cid:durableId="4745742">
    <w:abstractNumId w:val="25"/>
  </w:num>
  <w:num w:numId="51" w16cid:durableId="1885870187">
    <w:abstractNumId w:val="54"/>
  </w:num>
  <w:num w:numId="52" w16cid:durableId="1603414560">
    <w:abstractNumId w:val="52"/>
  </w:num>
  <w:num w:numId="53" w16cid:durableId="1066999414">
    <w:abstractNumId w:val="13"/>
  </w:num>
  <w:num w:numId="54" w16cid:durableId="409041377">
    <w:abstractNumId w:val="27"/>
  </w:num>
  <w:num w:numId="55" w16cid:durableId="741833385">
    <w:abstractNumId w:val="56"/>
  </w:num>
  <w:num w:numId="56" w16cid:durableId="1739668852">
    <w:abstractNumId w:val="29"/>
  </w:num>
  <w:num w:numId="57" w16cid:durableId="932786752">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stylePaneSortMethod w:val="0000"/>
  <w:trackRevisions/>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30E"/>
    <w:rsid w:val="00001D8E"/>
    <w:rsid w:val="0000282C"/>
    <w:rsid w:val="00003504"/>
    <w:rsid w:val="000052AE"/>
    <w:rsid w:val="0000564E"/>
    <w:rsid w:val="000066CF"/>
    <w:rsid w:val="000078DD"/>
    <w:rsid w:val="00010543"/>
    <w:rsid w:val="00010840"/>
    <w:rsid w:val="00010CF3"/>
    <w:rsid w:val="00011017"/>
    <w:rsid w:val="00011087"/>
    <w:rsid w:val="00011CD5"/>
    <w:rsid w:val="00011E2D"/>
    <w:rsid w:val="0001213C"/>
    <w:rsid w:val="0001297F"/>
    <w:rsid w:val="000133CF"/>
    <w:rsid w:val="00013436"/>
    <w:rsid w:val="00014542"/>
    <w:rsid w:val="0001486C"/>
    <w:rsid w:val="00015F97"/>
    <w:rsid w:val="00021299"/>
    <w:rsid w:val="00021C56"/>
    <w:rsid w:val="00021EF7"/>
    <w:rsid w:val="00021FC6"/>
    <w:rsid w:val="00022417"/>
    <w:rsid w:val="00023E41"/>
    <w:rsid w:val="00026BB0"/>
    <w:rsid w:val="00027616"/>
    <w:rsid w:val="00030A4E"/>
    <w:rsid w:val="000311B7"/>
    <w:rsid w:val="00031252"/>
    <w:rsid w:val="00032915"/>
    <w:rsid w:val="00032EC5"/>
    <w:rsid w:val="00033126"/>
    <w:rsid w:val="00033AA7"/>
    <w:rsid w:val="00034541"/>
    <w:rsid w:val="00034BAB"/>
    <w:rsid w:val="0003584F"/>
    <w:rsid w:val="00035EB2"/>
    <w:rsid w:val="00037224"/>
    <w:rsid w:val="00037899"/>
    <w:rsid w:val="00037E36"/>
    <w:rsid w:val="000407FA"/>
    <w:rsid w:val="000410DB"/>
    <w:rsid w:val="000411D2"/>
    <w:rsid w:val="00041AF3"/>
    <w:rsid w:val="000422AA"/>
    <w:rsid w:val="000429E4"/>
    <w:rsid w:val="0004515D"/>
    <w:rsid w:val="00046B11"/>
    <w:rsid w:val="000508FA"/>
    <w:rsid w:val="00050AE2"/>
    <w:rsid w:val="00051F9E"/>
    <w:rsid w:val="00052E9D"/>
    <w:rsid w:val="00054665"/>
    <w:rsid w:val="000572FB"/>
    <w:rsid w:val="0005731D"/>
    <w:rsid w:val="00057583"/>
    <w:rsid w:val="00060DED"/>
    <w:rsid w:val="00064AF9"/>
    <w:rsid w:val="00064CE0"/>
    <w:rsid w:val="000651E8"/>
    <w:rsid w:val="00065792"/>
    <w:rsid w:val="0006681B"/>
    <w:rsid w:val="00066F0F"/>
    <w:rsid w:val="000719C8"/>
    <w:rsid w:val="00071AE8"/>
    <w:rsid w:val="00071DB7"/>
    <w:rsid w:val="00071F3B"/>
    <w:rsid w:val="00072174"/>
    <w:rsid w:val="000757ED"/>
    <w:rsid w:val="000762BD"/>
    <w:rsid w:val="00076437"/>
    <w:rsid w:val="0007674E"/>
    <w:rsid w:val="0007718F"/>
    <w:rsid w:val="000775A4"/>
    <w:rsid w:val="00077BFD"/>
    <w:rsid w:val="00077F08"/>
    <w:rsid w:val="00080355"/>
    <w:rsid w:val="00081506"/>
    <w:rsid w:val="00081A46"/>
    <w:rsid w:val="00084188"/>
    <w:rsid w:val="00084206"/>
    <w:rsid w:val="000911AA"/>
    <w:rsid w:val="000912CD"/>
    <w:rsid w:val="00091DBC"/>
    <w:rsid w:val="00093205"/>
    <w:rsid w:val="000938B3"/>
    <w:rsid w:val="00093E85"/>
    <w:rsid w:val="00095D4B"/>
    <w:rsid w:val="0009651C"/>
    <w:rsid w:val="00096A72"/>
    <w:rsid w:val="00096EAA"/>
    <w:rsid w:val="000A0516"/>
    <w:rsid w:val="000A0C96"/>
    <w:rsid w:val="000A16FB"/>
    <w:rsid w:val="000A19FB"/>
    <w:rsid w:val="000A1E23"/>
    <w:rsid w:val="000A2638"/>
    <w:rsid w:val="000A3441"/>
    <w:rsid w:val="000A3D44"/>
    <w:rsid w:val="000A4949"/>
    <w:rsid w:val="000A4F3C"/>
    <w:rsid w:val="000A687D"/>
    <w:rsid w:val="000B04DE"/>
    <w:rsid w:val="000B0B7C"/>
    <w:rsid w:val="000B12EE"/>
    <w:rsid w:val="000B17B5"/>
    <w:rsid w:val="000B1B60"/>
    <w:rsid w:val="000B25D7"/>
    <w:rsid w:val="000B3990"/>
    <w:rsid w:val="000B5E43"/>
    <w:rsid w:val="000B6C21"/>
    <w:rsid w:val="000B7A3F"/>
    <w:rsid w:val="000C0F6A"/>
    <w:rsid w:val="000C1A71"/>
    <w:rsid w:val="000C1AB4"/>
    <w:rsid w:val="000C1AE0"/>
    <w:rsid w:val="000C2708"/>
    <w:rsid w:val="000C2ACF"/>
    <w:rsid w:val="000C4DE1"/>
    <w:rsid w:val="000C6F84"/>
    <w:rsid w:val="000D0160"/>
    <w:rsid w:val="000D2F42"/>
    <w:rsid w:val="000D359A"/>
    <w:rsid w:val="000D479B"/>
    <w:rsid w:val="000D546B"/>
    <w:rsid w:val="000D5C4C"/>
    <w:rsid w:val="000D6FBA"/>
    <w:rsid w:val="000E03EB"/>
    <w:rsid w:val="000E1B86"/>
    <w:rsid w:val="000E2774"/>
    <w:rsid w:val="000E4220"/>
    <w:rsid w:val="000E4FA0"/>
    <w:rsid w:val="000E7424"/>
    <w:rsid w:val="000E7573"/>
    <w:rsid w:val="000E7669"/>
    <w:rsid w:val="000E7987"/>
    <w:rsid w:val="000F0287"/>
    <w:rsid w:val="000F0C3D"/>
    <w:rsid w:val="000F0F83"/>
    <w:rsid w:val="000F1317"/>
    <w:rsid w:val="000F218D"/>
    <w:rsid w:val="000F3FA4"/>
    <w:rsid w:val="000F4819"/>
    <w:rsid w:val="000F5836"/>
    <w:rsid w:val="000F5A5B"/>
    <w:rsid w:val="000F6D19"/>
    <w:rsid w:val="00100A50"/>
    <w:rsid w:val="00102C0A"/>
    <w:rsid w:val="00104826"/>
    <w:rsid w:val="00105586"/>
    <w:rsid w:val="0010611C"/>
    <w:rsid w:val="00106182"/>
    <w:rsid w:val="001062B3"/>
    <w:rsid w:val="001068B9"/>
    <w:rsid w:val="001116E2"/>
    <w:rsid w:val="00112747"/>
    <w:rsid w:val="00112797"/>
    <w:rsid w:val="001127D5"/>
    <w:rsid w:val="001128D6"/>
    <w:rsid w:val="00113B89"/>
    <w:rsid w:val="00117F67"/>
    <w:rsid w:val="00120C8A"/>
    <w:rsid w:val="00121027"/>
    <w:rsid w:val="00121A55"/>
    <w:rsid w:val="00121DF3"/>
    <w:rsid w:val="001221FE"/>
    <w:rsid w:val="00122DB4"/>
    <w:rsid w:val="00123970"/>
    <w:rsid w:val="0012431B"/>
    <w:rsid w:val="00125152"/>
    <w:rsid w:val="001268F6"/>
    <w:rsid w:val="00127F9C"/>
    <w:rsid w:val="00130A8D"/>
    <w:rsid w:val="001323FE"/>
    <w:rsid w:val="001326B2"/>
    <w:rsid w:val="001338EB"/>
    <w:rsid w:val="0013733B"/>
    <w:rsid w:val="00140989"/>
    <w:rsid w:val="00141865"/>
    <w:rsid w:val="001418D1"/>
    <w:rsid w:val="00141E67"/>
    <w:rsid w:val="00142823"/>
    <w:rsid w:val="001443ED"/>
    <w:rsid w:val="00145A1B"/>
    <w:rsid w:val="00145B8C"/>
    <w:rsid w:val="0014626D"/>
    <w:rsid w:val="00146C81"/>
    <w:rsid w:val="00146D1A"/>
    <w:rsid w:val="00147E7F"/>
    <w:rsid w:val="00150E1D"/>
    <w:rsid w:val="00150E46"/>
    <w:rsid w:val="0015209C"/>
    <w:rsid w:val="00152E7E"/>
    <w:rsid w:val="00152ECB"/>
    <w:rsid w:val="0015323A"/>
    <w:rsid w:val="0015566C"/>
    <w:rsid w:val="00156AB6"/>
    <w:rsid w:val="00156B86"/>
    <w:rsid w:val="00156C6D"/>
    <w:rsid w:val="001619C4"/>
    <w:rsid w:val="00162062"/>
    <w:rsid w:val="00162A7D"/>
    <w:rsid w:val="00163744"/>
    <w:rsid w:val="0016434E"/>
    <w:rsid w:val="00165430"/>
    <w:rsid w:val="001657E4"/>
    <w:rsid w:val="0016600C"/>
    <w:rsid w:val="00166867"/>
    <w:rsid w:val="00166C9D"/>
    <w:rsid w:val="001675C1"/>
    <w:rsid w:val="001711C1"/>
    <w:rsid w:val="00171218"/>
    <w:rsid w:val="00171AB7"/>
    <w:rsid w:val="001723E8"/>
    <w:rsid w:val="00175C6F"/>
    <w:rsid w:val="00180EDC"/>
    <w:rsid w:val="00180F5F"/>
    <w:rsid w:val="00182192"/>
    <w:rsid w:val="001824C3"/>
    <w:rsid w:val="00182C80"/>
    <w:rsid w:val="001841A6"/>
    <w:rsid w:val="0018689F"/>
    <w:rsid w:val="00186BDB"/>
    <w:rsid w:val="00187A79"/>
    <w:rsid w:val="00190935"/>
    <w:rsid w:val="00190957"/>
    <w:rsid w:val="00190B25"/>
    <w:rsid w:val="00192C20"/>
    <w:rsid w:val="001946A3"/>
    <w:rsid w:val="0019492A"/>
    <w:rsid w:val="00194C46"/>
    <w:rsid w:val="00194EAA"/>
    <w:rsid w:val="001950ED"/>
    <w:rsid w:val="00195836"/>
    <w:rsid w:val="001962B9"/>
    <w:rsid w:val="0019704B"/>
    <w:rsid w:val="00197440"/>
    <w:rsid w:val="001A0C34"/>
    <w:rsid w:val="001A1C63"/>
    <w:rsid w:val="001A1DFA"/>
    <w:rsid w:val="001A281F"/>
    <w:rsid w:val="001A4513"/>
    <w:rsid w:val="001A72B8"/>
    <w:rsid w:val="001A7C0B"/>
    <w:rsid w:val="001A7F7F"/>
    <w:rsid w:val="001A7FFE"/>
    <w:rsid w:val="001B0AA3"/>
    <w:rsid w:val="001B1BEB"/>
    <w:rsid w:val="001B2BFB"/>
    <w:rsid w:val="001B3CF8"/>
    <w:rsid w:val="001B51EA"/>
    <w:rsid w:val="001B58DB"/>
    <w:rsid w:val="001B5C24"/>
    <w:rsid w:val="001B601B"/>
    <w:rsid w:val="001C0F52"/>
    <w:rsid w:val="001C1911"/>
    <w:rsid w:val="001C1CE7"/>
    <w:rsid w:val="001C34A5"/>
    <w:rsid w:val="001C5B2E"/>
    <w:rsid w:val="001C6D70"/>
    <w:rsid w:val="001D4F84"/>
    <w:rsid w:val="001D530F"/>
    <w:rsid w:val="001D5EA3"/>
    <w:rsid w:val="001D618E"/>
    <w:rsid w:val="001D69ED"/>
    <w:rsid w:val="001D6B41"/>
    <w:rsid w:val="001D7BCC"/>
    <w:rsid w:val="001D7D98"/>
    <w:rsid w:val="001E13C1"/>
    <w:rsid w:val="001E19C3"/>
    <w:rsid w:val="001E25CA"/>
    <w:rsid w:val="001E3209"/>
    <w:rsid w:val="001E3888"/>
    <w:rsid w:val="001E3910"/>
    <w:rsid w:val="001E73FA"/>
    <w:rsid w:val="001E7B6B"/>
    <w:rsid w:val="001F6A30"/>
    <w:rsid w:val="001F7E58"/>
    <w:rsid w:val="002004F1"/>
    <w:rsid w:val="00200A08"/>
    <w:rsid w:val="00201970"/>
    <w:rsid w:val="00202084"/>
    <w:rsid w:val="0020366C"/>
    <w:rsid w:val="00204E3B"/>
    <w:rsid w:val="00205050"/>
    <w:rsid w:val="002053CE"/>
    <w:rsid w:val="00205ACE"/>
    <w:rsid w:val="00205EEA"/>
    <w:rsid w:val="002068D5"/>
    <w:rsid w:val="00206927"/>
    <w:rsid w:val="0020752E"/>
    <w:rsid w:val="002118B8"/>
    <w:rsid w:val="002124D2"/>
    <w:rsid w:val="002128AA"/>
    <w:rsid w:val="002150D2"/>
    <w:rsid w:val="002158BF"/>
    <w:rsid w:val="002161E4"/>
    <w:rsid w:val="00216628"/>
    <w:rsid w:val="00220784"/>
    <w:rsid w:val="00220B31"/>
    <w:rsid w:val="0022162C"/>
    <w:rsid w:val="002218DA"/>
    <w:rsid w:val="00221A90"/>
    <w:rsid w:val="00222027"/>
    <w:rsid w:val="00222070"/>
    <w:rsid w:val="0022402D"/>
    <w:rsid w:val="00224E2E"/>
    <w:rsid w:val="00225074"/>
    <w:rsid w:val="00225621"/>
    <w:rsid w:val="00226F77"/>
    <w:rsid w:val="00227429"/>
    <w:rsid w:val="00230BCE"/>
    <w:rsid w:val="00231010"/>
    <w:rsid w:val="00231C32"/>
    <w:rsid w:val="00235018"/>
    <w:rsid w:val="00236EFB"/>
    <w:rsid w:val="00237F2E"/>
    <w:rsid w:val="00240011"/>
    <w:rsid w:val="002425A5"/>
    <w:rsid w:val="00243AD0"/>
    <w:rsid w:val="002447FC"/>
    <w:rsid w:val="002452FB"/>
    <w:rsid w:val="0024614C"/>
    <w:rsid w:val="002461C2"/>
    <w:rsid w:val="0024699A"/>
    <w:rsid w:val="00246A83"/>
    <w:rsid w:val="00247B8A"/>
    <w:rsid w:val="002501FB"/>
    <w:rsid w:val="002517F0"/>
    <w:rsid w:val="00251808"/>
    <w:rsid w:val="00252127"/>
    <w:rsid w:val="002532F5"/>
    <w:rsid w:val="002543C7"/>
    <w:rsid w:val="00255110"/>
    <w:rsid w:val="00255D0C"/>
    <w:rsid w:val="002564AB"/>
    <w:rsid w:val="00257221"/>
    <w:rsid w:val="00257DCB"/>
    <w:rsid w:val="002616C9"/>
    <w:rsid w:val="00261CA7"/>
    <w:rsid w:val="00262B0C"/>
    <w:rsid w:val="00264186"/>
    <w:rsid w:val="00264917"/>
    <w:rsid w:val="00264932"/>
    <w:rsid w:val="002649B2"/>
    <w:rsid w:val="00264CCB"/>
    <w:rsid w:val="00265FB5"/>
    <w:rsid w:val="00266039"/>
    <w:rsid w:val="00266F59"/>
    <w:rsid w:val="00270163"/>
    <w:rsid w:val="00270E16"/>
    <w:rsid w:val="00271109"/>
    <w:rsid w:val="002732D6"/>
    <w:rsid w:val="002750AF"/>
    <w:rsid w:val="00275AC7"/>
    <w:rsid w:val="00275B8C"/>
    <w:rsid w:val="00275CB4"/>
    <w:rsid w:val="00277BF2"/>
    <w:rsid w:val="0028018D"/>
    <w:rsid w:val="002819B8"/>
    <w:rsid w:val="002824C6"/>
    <w:rsid w:val="00282E10"/>
    <w:rsid w:val="00283D1C"/>
    <w:rsid w:val="0028482C"/>
    <w:rsid w:val="00285223"/>
    <w:rsid w:val="00286A07"/>
    <w:rsid w:val="00286C57"/>
    <w:rsid w:val="00286C59"/>
    <w:rsid w:val="00287224"/>
    <w:rsid w:val="00287887"/>
    <w:rsid w:val="0029085E"/>
    <w:rsid w:val="00290EFB"/>
    <w:rsid w:val="00291FC2"/>
    <w:rsid w:val="00292D3D"/>
    <w:rsid w:val="002939D4"/>
    <w:rsid w:val="00293AF4"/>
    <w:rsid w:val="002970D3"/>
    <w:rsid w:val="002978CD"/>
    <w:rsid w:val="002978D8"/>
    <w:rsid w:val="002A027F"/>
    <w:rsid w:val="002A69B9"/>
    <w:rsid w:val="002A769F"/>
    <w:rsid w:val="002B00B8"/>
    <w:rsid w:val="002B0A19"/>
    <w:rsid w:val="002B1FD8"/>
    <w:rsid w:val="002B3892"/>
    <w:rsid w:val="002B3B37"/>
    <w:rsid w:val="002B3C55"/>
    <w:rsid w:val="002B400B"/>
    <w:rsid w:val="002B4051"/>
    <w:rsid w:val="002B4DCE"/>
    <w:rsid w:val="002B60FE"/>
    <w:rsid w:val="002B6E14"/>
    <w:rsid w:val="002B71F0"/>
    <w:rsid w:val="002B78D4"/>
    <w:rsid w:val="002B7DB8"/>
    <w:rsid w:val="002C1737"/>
    <w:rsid w:val="002C23C0"/>
    <w:rsid w:val="002C2403"/>
    <w:rsid w:val="002C405C"/>
    <w:rsid w:val="002C4718"/>
    <w:rsid w:val="002C49C4"/>
    <w:rsid w:val="002C5454"/>
    <w:rsid w:val="002C5F2A"/>
    <w:rsid w:val="002C6245"/>
    <w:rsid w:val="002C690B"/>
    <w:rsid w:val="002C6CB1"/>
    <w:rsid w:val="002C7A3C"/>
    <w:rsid w:val="002C7B5C"/>
    <w:rsid w:val="002D1250"/>
    <w:rsid w:val="002D3D37"/>
    <w:rsid w:val="002D3EA0"/>
    <w:rsid w:val="002D454D"/>
    <w:rsid w:val="002D7B17"/>
    <w:rsid w:val="002E65F8"/>
    <w:rsid w:val="002E69F1"/>
    <w:rsid w:val="002E7133"/>
    <w:rsid w:val="002F121C"/>
    <w:rsid w:val="002F1C02"/>
    <w:rsid w:val="002F2227"/>
    <w:rsid w:val="002F2253"/>
    <w:rsid w:val="002F28A5"/>
    <w:rsid w:val="002F3D27"/>
    <w:rsid w:val="002F7844"/>
    <w:rsid w:val="0030068F"/>
    <w:rsid w:val="00300B70"/>
    <w:rsid w:val="00300BFB"/>
    <w:rsid w:val="00302398"/>
    <w:rsid w:val="00302C9F"/>
    <w:rsid w:val="00303723"/>
    <w:rsid w:val="0030403D"/>
    <w:rsid w:val="00304756"/>
    <w:rsid w:val="00305693"/>
    <w:rsid w:val="00306800"/>
    <w:rsid w:val="00306B4F"/>
    <w:rsid w:val="00306CD9"/>
    <w:rsid w:val="00306F41"/>
    <w:rsid w:val="00310864"/>
    <w:rsid w:val="00312ACA"/>
    <w:rsid w:val="00313588"/>
    <w:rsid w:val="00313C02"/>
    <w:rsid w:val="00314595"/>
    <w:rsid w:val="003147B2"/>
    <w:rsid w:val="003152AB"/>
    <w:rsid w:val="00315BC5"/>
    <w:rsid w:val="003175F1"/>
    <w:rsid w:val="00317AC1"/>
    <w:rsid w:val="00320180"/>
    <w:rsid w:val="003216E0"/>
    <w:rsid w:val="00321984"/>
    <w:rsid w:val="0032229E"/>
    <w:rsid w:val="00322353"/>
    <w:rsid w:val="00322786"/>
    <w:rsid w:val="00323F99"/>
    <w:rsid w:val="00330416"/>
    <w:rsid w:val="0033093E"/>
    <w:rsid w:val="00330E90"/>
    <w:rsid w:val="00330EE4"/>
    <w:rsid w:val="003312ED"/>
    <w:rsid w:val="003317BC"/>
    <w:rsid w:val="00333CBE"/>
    <w:rsid w:val="00333E00"/>
    <w:rsid w:val="0033415E"/>
    <w:rsid w:val="0033427F"/>
    <w:rsid w:val="00335711"/>
    <w:rsid w:val="00337D3D"/>
    <w:rsid w:val="00341963"/>
    <w:rsid w:val="00341B75"/>
    <w:rsid w:val="003428CF"/>
    <w:rsid w:val="003428E4"/>
    <w:rsid w:val="003435E5"/>
    <w:rsid w:val="00343A99"/>
    <w:rsid w:val="00344488"/>
    <w:rsid w:val="00344522"/>
    <w:rsid w:val="00344835"/>
    <w:rsid w:val="00344EC9"/>
    <w:rsid w:val="00345C86"/>
    <w:rsid w:val="00345E0D"/>
    <w:rsid w:val="00346530"/>
    <w:rsid w:val="003475A7"/>
    <w:rsid w:val="00350567"/>
    <w:rsid w:val="00350CBE"/>
    <w:rsid w:val="003514C6"/>
    <w:rsid w:val="00351E32"/>
    <w:rsid w:val="00352AB8"/>
    <w:rsid w:val="0035313F"/>
    <w:rsid w:val="003535DD"/>
    <w:rsid w:val="00354761"/>
    <w:rsid w:val="00354AED"/>
    <w:rsid w:val="003557A0"/>
    <w:rsid w:val="003571AF"/>
    <w:rsid w:val="00361BE5"/>
    <w:rsid w:val="00361D77"/>
    <w:rsid w:val="00362DC1"/>
    <w:rsid w:val="0036387C"/>
    <w:rsid w:val="00363A70"/>
    <w:rsid w:val="00364873"/>
    <w:rsid w:val="00364F10"/>
    <w:rsid w:val="003654E5"/>
    <w:rsid w:val="003661F1"/>
    <w:rsid w:val="0036712C"/>
    <w:rsid w:val="003672C7"/>
    <w:rsid w:val="0036747C"/>
    <w:rsid w:val="00370024"/>
    <w:rsid w:val="00370ED6"/>
    <w:rsid w:val="003719C1"/>
    <w:rsid w:val="00372E59"/>
    <w:rsid w:val="00374E2E"/>
    <w:rsid w:val="0037660A"/>
    <w:rsid w:val="00376645"/>
    <w:rsid w:val="00380CD3"/>
    <w:rsid w:val="00382427"/>
    <w:rsid w:val="00383035"/>
    <w:rsid w:val="00383181"/>
    <w:rsid w:val="00383351"/>
    <w:rsid w:val="00383F41"/>
    <w:rsid w:val="003842A9"/>
    <w:rsid w:val="00384C52"/>
    <w:rsid w:val="0038522E"/>
    <w:rsid w:val="00386064"/>
    <w:rsid w:val="0038690F"/>
    <w:rsid w:val="00386DA8"/>
    <w:rsid w:val="00387172"/>
    <w:rsid w:val="003871F2"/>
    <w:rsid w:val="00387338"/>
    <w:rsid w:val="00390428"/>
    <w:rsid w:val="00390806"/>
    <w:rsid w:val="00392D27"/>
    <w:rsid w:val="00395238"/>
    <w:rsid w:val="003960AB"/>
    <w:rsid w:val="00396227"/>
    <w:rsid w:val="0039657B"/>
    <w:rsid w:val="00396950"/>
    <w:rsid w:val="00396C6E"/>
    <w:rsid w:val="00397C8F"/>
    <w:rsid w:val="003A106C"/>
    <w:rsid w:val="003A1BC0"/>
    <w:rsid w:val="003A1C24"/>
    <w:rsid w:val="003A2B83"/>
    <w:rsid w:val="003A30B4"/>
    <w:rsid w:val="003A3203"/>
    <w:rsid w:val="003A5444"/>
    <w:rsid w:val="003A57DA"/>
    <w:rsid w:val="003A6786"/>
    <w:rsid w:val="003A7063"/>
    <w:rsid w:val="003B18BF"/>
    <w:rsid w:val="003B3815"/>
    <w:rsid w:val="003B67AC"/>
    <w:rsid w:val="003C0206"/>
    <w:rsid w:val="003C1F73"/>
    <w:rsid w:val="003C2313"/>
    <w:rsid w:val="003C5516"/>
    <w:rsid w:val="003C5CE6"/>
    <w:rsid w:val="003C6159"/>
    <w:rsid w:val="003D06DE"/>
    <w:rsid w:val="003D2621"/>
    <w:rsid w:val="003D2FAB"/>
    <w:rsid w:val="003D3DCA"/>
    <w:rsid w:val="003D43E6"/>
    <w:rsid w:val="003D5387"/>
    <w:rsid w:val="003D574E"/>
    <w:rsid w:val="003D5886"/>
    <w:rsid w:val="003D5BB4"/>
    <w:rsid w:val="003D619F"/>
    <w:rsid w:val="003D67BF"/>
    <w:rsid w:val="003D7DD7"/>
    <w:rsid w:val="003D7E65"/>
    <w:rsid w:val="003E0A55"/>
    <w:rsid w:val="003E1004"/>
    <w:rsid w:val="003E10EC"/>
    <w:rsid w:val="003E1369"/>
    <w:rsid w:val="003E17F3"/>
    <w:rsid w:val="003E329E"/>
    <w:rsid w:val="003E377A"/>
    <w:rsid w:val="003E4641"/>
    <w:rsid w:val="003F1069"/>
    <w:rsid w:val="003F29DB"/>
    <w:rsid w:val="003F2E27"/>
    <w:rsid w:val="003F4123"/>
    <w:rsid w:val="003F4E2E"/>
    <w:rsid w:val="003F6AC7"/>
    <w:rsid w:val="003F727A"/>
    <w:rsid w:val="00400E09"/>
    <w:rsid w:val="004020AD"/>
    <w:rsid w:val="0040411E"/>
    <w:rsid w:val="0040495F"/>
    <w:rsid w:val="00405422"/>
    <w:rsid w:val="004060B2"/>
    <w:rsid w:val="004062EF"/>
    <w:rsid w:val="00410ADB"/>
    <w:rsid w:val="00410F0D"/>
    <w:rsid w:val="00412013"/>
    <w:rsid w:val="00412E33"/>
    <w:rsid w:val="00412FB8"/>
    <w:rsid w:val="004139E0"/>
    <w:rsid w:val="004147B1"/>
    <w:rsid w:val="00415A0C"/>
    <w:rsid w:val="00415C44"/>
    <w:rsid w:val="0042349F"/>
    <w:rsid w:val="004243FB"/>
    <w:rsid w:val="0042457A"/>
    <w:rsid w:val="00425349"/>
    <w:rsid w:val="00425965"/>
    <w:rsid w:val="00427EB9"/>
    <w:rsid w:val="0043071D"/>
    <w:rsid w:val="00430FEE"/>
    <w:rsid w:val="0043119B"/>
    <w:rsid w:val="0043123F"/>
    <w:rsid w:val="004320F3"/>
    <w:rsid w:val="00435D21"/>
    <w:rsid w:val="004368DC"/>
    <w:rsid w:val="004369AE"/>
    <w:rsid w:val="004375DB"/>
    <w:rsid w:val="00440D67"/>
    <w:rsid w:val="0044194A"/>
    <w:rsid w:val="00442134"/>
    <w:rsid w:val="00442522"/>
    <w:rsid w:val="00442678"/>
    <w:rsid w:val="00442AC0"/>
    <w:rsid w:val="00442FF6"/>
    <w:rsid w:val="004441A3"/>
    <w:rsid w:val="00445765"/>
    <w:rsid w:val="00446D81"/>
    <w:rsid w:val="00452B56"/>
    <w:rsid w:val="00454813"/>
    <w:rsid w:val="0045495D"/>
    <w:rsid w:val="004553E4"/>
    <w:rsid w:val="00456606"/>
    <w:rsid w:val="004574ED"/>
    <w:rsid w:val="00457936"/>
    <w:rsid w:val="004610F8"/>
    <w:rsid w:val="00461DBA"/>
    <w:rsid w:val="00462D6D"/>
    <w:rsid w:val="0046314A"/>
    <w:rsid w:val="004634F0"/>
    <w:rsid w:val="00464699"/>
    <w:rsid w:val="00465910"/>
    <w:rsid w:val="00465E3B"/>
    <w:rsid w:val="00470DAF"/>
    <w:rsid w:val="00472440"/>
    <w:rsid w:val="004725AE"/>
    <w:rsid w:val="00472C2B"/>
    <w:rsid w:val="00473A7D"/>
    <w:rsid w:val="00473ABB"/>
    <w:rsid w:val="00474B94"/>
    <w:rsid w:val="00474F16"/>
    <w:rsid w:val="00475DAB"/>
    <w:rsid w:val="0047797A"/>
    <w:rsid w:val="00477AE6"/>
    <w:rsid w:val="00477E3E"/>
    <w:rsid w:val="004802E7"/>
    <w:rsid w:val="00480379"/>
    <w:rsid w:val="00480C0C"/>
    <w:rsid w:val="00481CA5"/>
    <w:rsid w:val="0048245D"/>
    <w:rsid w:val="00482D72"/>
    <w:rsid w:val="004841BB"/>
    <w:rsid w:val="004844F3"/>
    <w:rsid w:val="00484C3B"/>
    <w:rsid w:val="00484C9C"/>
    <w:rsid w:val="0048599C"/>
    <w:rsid w:val="0048790C"/>
    <w:rsid w:val="00487F29"/>
    <w:rsid w:val="004900E2"/>
    <w:rsid w:val="004913B4"/>
    <w:rsid w:val="00492221"/>
    <w:rsid w:val="00492A7B"/>
    <w:rsid w:val="00493931"/>
    <w:rsid w:val="00494675"/>
    <w:rsid w:val="00494A33"/>
    <w:rsid w:val="00494CA5"/>
    <w:rsid w:val="00494F82"/>
    <w:rsid w:val="004959B6"/>
    <w:rsid w:val="00496727"/>
    <w:rsid w:val="0049794D"/>
    <w:rsid w:val="00497F4E"/>
    <w:rsid w:val="004A135A"/>
    <w:rsid w:val="004A13AB"/>
    <w:rsid w:val="004A2D7D"/>
    <w:rsid w:val="004A3098"/>
    <w:rsid w:val="004A3C45"/>
    <w:rsid w:val="004A3CA5"/>
    <w:rsid w:val="004A5529"/>
    <w:rsid w:val="004A70EF"/>
    <w:rsid w:val="004A751A"/>
    <w:rsid w:val="004A7A0B"/>
    <w:rsid w:val="004A7C11"/>
    <w:rsid w:val="004B05B1"/>
    <w:rsid w:val="004B0CD1"/>
    <w:rsid w:val="004B0F46"/>
    <w:rsid w:val="004B135B"/>
    <w:rsid w:val="004B1B57"/>
    <w:rsid w:val="004B2DD6"/>
    <w:rsid w:val="004B33A1"/>
    <w:rsid w:val="004B4D19"/>
    <w:rsid w:val="004B56B2"/>
    <w:rsid w:val="004B5BAA"/>
    <w:rsid w:val="004B7A27"/>
    <w:rsid w:val="004B7A84"/>
    <w:rsid w:val="004C2860"/>
    <w:rsid w:val="004C56D6"/>
    <w:rsid w:val="004C64CF"/>
    <w:rsid w:val="004D094D"/>
    <w:rsid w:val="004D0F44"/>
    <w:rsid w:val="004D1724"/>
    <w:rsid w:val="004D2D7F"/>
    <w:rsid w:val="004D36A0"/>
    <w:rsid w:val="004D3744"/>
    <w:rsid w:val="004D4DF4"/>
    <w:rsid w:val="004D56D6"/>
    <w:rsid w:val="004D575E"/>
    <w:rsid w:val="004D692C"/>
    <w:rsid w:val="004D72F6"/>
    <w:rsid w:val="004E00BC"/>
    <w:rsid w:val="004E0899"/>
    <w:rsid w:val="004E2B36"/>
    <w:rsid w:val="004E33B6"/>
    <w:rsid w:val="004E37CA"/>
    <w:rsid w:val="004E406E"/>
    <w:rsid w:val="004E47D1"/>
    <w:rsid w:val="004E5822"/>
    <w:rsid w:val="004E5FD1"/>
    <w:rsid w:val="004E6C46"/>
    <w:rsid w:val="004E7042"/>
    <w:rsid w:val="004F3878"/>
    <w:rsid w:val="004F3E0E"/>
    <w:rsid w:val="004F49F7"/>
    <w:rsid w:val="004F4E2A"/>
    <w:rsid w:val="004F5374"/>
    <w:rsid w:val="004F595D"/>
    <w:rsid w:val="004F59AA"/>
    <w:rsid w:val="004F5BEB"/>
    <w:rsid w:val="004F5C89"/>
    <w:rsid w:val="004F644C"/>
    <w:rsid w:val="004F7467"/>
    <w:rsid w:val="005006B8"/>
    <w:rsid w:val="00501435"/>
    <w:rsid w:val="00501B2F"/>
    <w:rsid w:val="00501E48"/>
    <w:rsid w:val="005028C8"/>
    <w:rsid w:val="005028CB"/>
    <w:rsid w:val="00502E8C"/>
    <w:rsid w:val="00504CD8"/>
    <w:rsid w:val="00504E6E"/>
    <w:rsid w:val="0050529E"/>
    <w:rsid w:val="00506740"/>
    <w:rsid w:val="00507196"/>
    <w:rsid w:val="005111F2"/>
    <w:rsid w:val="00511504"/>
    <w:rsid w:val="005115E8"/>
    <w:rsid w:val="00512B16"/>
    <w:rsid w:val="0051353B"/>
    <w:rsid w:val="00513B67"/>
    <w:rsid w:val="0051497F"/>
    <w:rsid w:val="005158F3"/>
    <w:rsid w:val="00515E64"/>
    <w:rsid w:val="00517247"/>
    <w:rsid w:val="00517277"/>
    <w:rsid w:val="00521808"/>
    <w:rsid w:val="00522ADE"/>
    <w:rsid w:val="00523398"/>
    <w:rsid w:val="005235C9"/>
    <w:rsid w:val="00523D7D"/>
    <w:rsid w:val="00524171"/>
    <w:rsid w:val="0052525A"/>
    <w:rsid w:val="005252B2"/>
    <w:rsid w:val="00525BC6"/>
    <w:rsid w:val="00526594"/>
    <w:rsid w:val="005309D5"/>
    <w:rsid w:val="00530A34"/>
    <w:rsid w:val="00531606"/>
    <w:rsid w:val="005319E2"/>
    <w:rsid w:val="00531A2D"/>
    <w:rsid w:val="00531C53"/>
    <w:rsid w:val="00532CF6"/>
    <w:rsid w:val="00532E8B"/>
    <w:rsid w:val="00533679"/>
    <w:rsid w:val="005340BB"/>
    <w:rsid w:val="00535835"/>
    <w:rsid w:val="00535ABF"/>
    <w:rsid w:val="0053642D"/>
    <w:rsid w:val="00537349"/>
    <w:rsid w:val="00537EF7"/>
    <w:rsid w:val="00540722"/>
    <w:rsid w:val="00546B8A"/>
    <w:rsid w:val="00546C8C"/>
    <w:rsid w:val="00550FA9"/>
    <w:rsid w:val="00551A31"/>
    <w:rsid w:val="00551BCF"/>
    <w:rsid w:val="005523AE"/>
    <w:rsid w:val="00553124"/>
    <w:rsid w:val="005531E3"/>
    <w:rsid w:val="00560002"/>
    <w:rsid w:val="0056103A"/>
    <w:rsid w:val="0056190C"/>
    <w:rsid w:val="0056350A"/>
    <w:rsid w:val="00564846"/>
    <w:rsid w:val="005658F7"/>
    <w:rsid w:val="00565BF0"/>
    <w:rsid w:val="00566197"/>
    <w:rsid w:val="0056655D"/>
    <w:rsid w:val="005666AD"/>
    <w:rsid w:val="00566A72"/>
    <w:rsid w:val="00567181"/>
    <w:rsid w:val="00570808"/>
    <w:rsid w:val="00571D3E"/>
    <w:rsid w:val="00573C14"/>
    <w:rsid w:val="00574022"/>
    <w:rsid w:val="00574B86"/>
    <w:rsid w:val="00576FE4"/>
    <w:rsid w:val="00577066"/>
    <w:rsid w:val="00581FB0"/>
    <w:rsid w:val="00582332"/>
    <w:rsid w:val="00584507"/>
    <w:rsid w:val="005851D5"/>
    <w:rsid w:val="005857D6"/>
    <w:rsid w:val="005876C9"/>
    <w:rsid w:val="0058785A"/>
    <w:rsid w:val="0059193F"/>
    <w:rsid w:val="00592671"/>
    <w:rsid w:val="00592978"/>
    <w:rsid w:val="0059443D"/>
    <w:rsid w:val="005954AD"/>
    <w:rsid w:val="00595904"/>
    <w:rsid w:val="00595DBF"/>
    <w:rsid w:val="0059681B"/>
    <w:rsid w:val="00596E93"/>
    <w:rsid w:val="00597359"/>
    <w:rsid w:val="00597823"/>
    <w:rsid w:val="005A1886"/>
    <w:rsid w:val="005A1960"/>
    <w:rsid w:val="005A305E"/>
    <w:rsid w:val="005A3370"/>
    <w:rsid w:val="005A3B08"/>
    <w:rsid w:val="005A4131"/>
    <w:rsid w:val="005A4252"/>
    <w:rsid w:val="005A4D8D"/>
    <w:rsid w:val="005A536B"/>
    <w:rsid w:val="005A5C5B"/>
    <w:rsid w:val="005A684A"/>
    <w:rsid w:val="005A6C99"/>
    <w:rsid w:val="005A772C"/>
    <w:rsid w:val="005B12BA"/>
    <w:rsid w:val="005B171E"/>
    <w:rsid w:val="005B1EF5"/>
    <w:rsid w:val="005B22DB"/>
    <w:rsid w:val="005B3AD0"/>
    <w:rsid w:val="005B5117"/>
    <w:rsid w:val="005B51A1"/>
    <w:rsid w:val="005B5484"/>
    <w:rsid w:val="005B64D7"/>
    <w:rsid w:val="005B6AEA"/>
    <w:rsid w:val="005B7216"/>
    <w:rsid w:val="005C01E6"/>
    <w:rsid w:val="005C0510"/>
    <w:rsid w:val="005C1BF4"/>
    <w:rsid w:val="005C1F80"/>
    <w:rsid w:val="005C20A2"/>
    <w:rsid w:val="005C2A6F"/>
    <w:rsid w:val="005D0CA2"/>
    <w:rsid w:val="005D2B2C"/>
    <w:rsid w:val="005D4EBA"/>
    <w:rsid w:val="005D4FEB"/>
    <w:rsid w:val="005D518A"/>
    <w:rsid w:val="005D52F1"/>
    <w:rsid w:val="005D5329"/>
    <w:rsid w:val="005D663F"/>
    <w:rsid w:val="005D6E00"/>
    <w:rsid w:val="005D78A2"/>
    <w:rsid w:val="005E174E"/>
    <w:rsid w:val="005E1BFE"/>
    <w:rsid w:val="005E27F1"/>
    <w:rsid w:val="005E2D83"/>
    <w:rsid w:val="005E302B"/>
    <w:rsid w:val="005E3223"/>
    <w:rsid w:val="005E33AA"/>
    <w:rsid w:val="005E3BDC"/>
    <w:rsid w:val="005E430E"/>
    <w:rsid w:val="005E523D"/>
    <w:rsid w:val="005E6678"/>
    <w:rsid w:val="005F09A4"/>
    <w:rsid w:val="005F4975"/>
    <w:rsid w:val="005F5CAB"/>
    <w:rsid w:val="005F7740"/>
    <w:rsid w:val="005F79BB"/>
    <w:rsid w:val="005F7ECC"/>
    <w:rsid w:val="006027A5"/>
    <w:rsid w:val="00602826"/>
    <w:rsid w:val="00602D3E"/>
    <w:rsid w:val="0060377B"/>
    <w:rsid w:val="006048C7"/>
    <w:rsid w:val="00604ED2"/>
    <w:rsid w:val="00605FEE"/>
    <w:rsid w:val="00607CA4"/>
    <w:rsid w:val="00610794"/>
    <w:rsid w:val="00610EF1"/>
    <w:rsid w:val="006112DB"/>
    <w:rsid w:val="00612AC6"/>
    <w:rsid w:val="006131C4"/>
    <w:rsid w:val="00613473"/>
    <w:rsid w:val="006154C8"/>
    <w:rsid w:val="00615F95"/>
    <w:rsid w:val="00617575"/>
    <w:rsid w:val="006202CA"/>
    <w:rsid w:val="006203C2"/>
    <w:rsid w:val="00620718"/>
    <w:rsid w:val="00620DC2"/>
    <w:rsid w:val="00622140"/>
    <w:rsid w:val="00622ADB"/>
    <w:rsid w:val="00623A9A"/>
    <w:rsid w:val="00624346"/>
    <w:rsid w:val="006327A1"/>
    <w:rsid w:val="00632C38"/>
    <w:rsid w:val="00635769"/>
    <w:rsid w:val="00635E7B"/>
    <w:rsid w:val="00640C0F"/>
    <w:rsid w:val="0064107E"/>
    <w:rsid w:val="00641CD8"/>
    <w:rsid w:val="00642628"/>
    <w:rsid w:val="00642AB5"/>
    <w:rsid w:val="00642F32"/>
    <w:rsid w:val="00643BA2"/>
    <w:rsid w:val="00644FD1"/>
    <w:rsid w:val="00645DE1"/>
    <w:rsid w:val="00645F07"/>
    <w:rsid w:val="00646741"/>
    <w:rsid w:val="00647791"/>
    <w:rsid w:val="00647DDE"/>
    <w:rsid w:val="00652D84"/>
    <w:rsid w:val="00655CC1"/>
    <w:rsid w:val="00656D0F"/>
    <w:rsid w:val="00656EFC"/>
    <w:rsid w:val="00660784"/>
    <w:rsid w:val="00661C9F"/>
    <w:rsid w:val="006623DF"/>
    <w:rsid w:val="00662DF0"/>
    <w:rsid w:val="0066327C"/>
    <w:rsid w:val="00664AF7"/>
    <w:rsid w:val="00664FCA"/>
    <w:rsid w:val="00665220"/>
    <w:rsid w:val="00665399"/>
    <w:rsid w:val="0066609F"/>
    <w:rsid w:val="00666A2E"/>
    <w:rsid w:val="00666B1F"/>
    <w:rsid w:val="00666C16"/>
    <w:rsid w:val="00671376"/>
    <w:rsid w:val="00671B4F"/>
    <w:rsid w:val="00671EB0"/>
    <w:rsid w:val="00672544"/>
    <w:rsid w:val="006749BF"/>
    <w:rsid w:val="006752DF"/>
    <w:rsid w:val="00675324"/>
    <w:rsid w:val="00675465"/>
    <w:rsid w:val="00675615"/>
    <w:rsid w:val="006758BA"/>
    <w:rsid w:val="00675CFD"/>
    <w:rsid w:val="00676674"/>
    <w:rsid w:val="00676A65"/>
    <w:rsid w:val="00676E73"/>
    <w:rsid w:val="006812A6"/>
    <w:rsid w:val="006812EF"/>
    <w:rsid w:val="006817CD"/>
    <w:rsid w:val="00682D95"/>
    <w:rsid w:val="00683FD4"/>
    <w:rsid w:val="006858FC"/>
    <w:rsid w:val="00687125"/>
    <w:rsid w:val="00691092"/>
    <w:rsid w:val="00691342"/>
    <w:rsid w:val="00691603"/>
    <w:rsid w:val="006934C5"/>
    <w:rsid w:val="0069499F"/>
    <w:rsid w:val="006971AB"/>
    <w:rsid w:val="006971EA"/>
    <w:rsid w:val="006972CB"/>
    <w:rsid w:val="006A0AA0"/>
    <w:rsid w:val="006A1262"/>
    <w:rsid w:val="006A15C8"/>
    <w:rsid w:val="006A1E52"/>
    <w:rsid w:val="006A21A6"/>
    <w:rsid w:val="006A2EF6"/>
    <w:rsid w:val="006A3815"/>
    <w:rsid w:val="006A40EA"/>
    <w:rsid w:val="006A619F"/>
    <w:rsid w:val="006A751E"/>
    <w:rsid w:val="006B02A5"/>
    <w:rsid w:val="006B0829"/>
    <w:rsid w:val="006B1863"/>
    <w:rsid w:val="006B1BFF"/>
    <w:rsid w:val="006B1C11"/>
    <w:rsid w:val="006B28BB"/>
    <w:rsid w:val="006B3264"/>
    <w:rsid w:val="006B37A9"/>
    <w:rsid w:val="006B395C"/>
    <w:rsid w:val="006B4B20"/>
    <w:rsid w:val="006B53E9"/>
    <w:rsid w:val="006B5C4C"/>
    <w:rsid w:val="006B659B"/>
    <w:rsid w:val="006B6BDC"/>
    <w:rsid w:val="006B6DC5"/>
    <w:rsid w:val="006C06DE"/>
    <w:rsid w:val="006C22DE"/>
    <w:rsid w:val="006C5F40"/>
    <w:rsid w:val="006C6C4C"/>
    <w:rsid w:val="006D021B"/>
    <w:rsid w:val="006D0671"/>
    <w:rsid w:val="006D311C"/>
    <w:rsid w:val="006D3C83"/>
    <w:rsid w:val="006D40E7"/>
    <w:rsid w:val="006D4BAE"/>
    <w:rsid w:val="006D4D5B"/>
    <w:rsid w:val="006D5621"/>
    <w:rsid w:val="006D7486"/>
    <w:rsid w:val="006D7EDB"/>
    <w:rsid w:val="006E0129"/>
    <w:rsid w:val="006E1F3F"/>
    <w:rsid w:val="006E1FCE"/>
    <w:rsid w:val="006E21E2"/>
    <w:rsid w:val="006E2710"/>
    <w:rsid w:val="006E38F7"/>
    <w:rsid w:val="006E4AAD"/>
    <w:rsid w:val="006E5D33"/>
    <w:rsid w:val="006E6AC6"/>
    <w:rsid w:val="006E739F"/>
    <w:rsid w:val="006E7F24"/>
    <w:rsid w:val="006F03B4"/>
    <w:rsid w:val="006F0494"/>
    <w:rsid w:val="006F1F86"/>
    <w:rsid w:val="006F2D4C"/>
    <w:rsid w:val="006F3F02"/>
    <w:rsid w:val="006F4CF5"/>
    <w:rsid w:val="006F63E1"/>
    <w:rsid w:val="006F65C4"/>
    <w:rsid w:val="006F78CE"/>
    <w:rsid w:val="00700F2F"/>
    <w:rsid w:val="00701475"/>
    <w:rsid w:val="007015DC"/>
    <w:rsid w:val="00701EB7"/>
    <w:rsid w:val="00702531"/>
    <w:rsid w:val="007031A6"/>
    <w:rsid w:val="007032F7"/>
    <w:rsid w:val="00703F12"/>
    <w:rsid w:val="00704A17"/>
    <w:rsid w:val="00704AB8"/>
    <w:rsid w:val="007058FB"/>
    <w:rsid w:val="0071242D"/>
    <w:rsid w:val="00712743"/>
    <w:rsid w:val="00712911"/>
    <w:rsid w:val="00712FB3"/>
    <w:rsid w:val="007142AF"/>
    <w:rsid w:val="007145C2"/>
    <w:rsid w:val="0071592F"/>
    <w:rsid w:val="007177C7"/>
    <w:rsid w:val="00717D0C"/>
    <w:rsid w:val="0072008A"/>
    <w:rsid w:val="0072043F"/>
    <w:rsid w:val="0072052D"/>
    <w:rsid w:val="007209F6"/>
    <w:rsid w:val="00720F2C"/>
    <w:rsid w:val="0072319C"/>
    <w:rsid w:val="007246AF"/>
    <w:rsid w:val="00725094"/>
    <w:rsid w:val="0072752C"/>
    <w:rsid w:val="0072781A"/>
    <w:rsid w:val="0073411F"/>
    <w:rsid w:val="0073455D"/>
    <w:rsid w:val="00734B46"/>
    <w:rsid w:val="007360D5"/>
    <w:rsid w:val="00736374"/>
    <w:rsid w:val="007419FE"/>
    <w:rsid w:val="00741F38"/>
    <w:rsid w:val="007437BE"/>
    <w:rsid w:val="00743DE4"/>
    <w:rsid w:val="00745803"/>
    <w:rsid w:val="00746806"/>
    <w:rsid w:val="007470FF"/>
    <w:rsid w:val="0074732C"/>
    <w:rsid w:val="00751AD6"/>
    <w:rsid w:val="00751B08"/>
    <w:rsid w:val="0075390E"/>
    <w:rsid w:val="007548B3"/>
    <w:rsid w:val="00754FB2"/>
    <w:rsid w:val="0075547F"/>
    <w:rsid w:val="0075562B"/>
    <w:rsid w:val="00755E2A"/>
    <w:rsid w:val="00757369"/>
    <w:rsid w:val="00760F3A"/>
    <w:rsid w:val="00762B7D"/>
    <w:rsid w:val="007635BC"/>
    <w:rsid w:val="0076362D"/>
    <w:rsid w:val="00763F7F"/>
    <w:rsid w:val="00764763"/>
    <w:rsid w:val="007650E6"/>
    <w:rsid w:val="00765152"/>
    <w:rsid w:val="00765D59"/>
    <w:rsid w:val="00766F3E"/>
    <w:rsid w:val="00767C59"/>
    <w:rsid w:val="00770704"/>
    <w:rsid w:val="0077080A"/>
    <w:rsid w:val="007723DF"/>
    <w:rsid w:val="00772702"/>
    <w:rsid w:val="00773265"/>
    <w:rsid w:val="00774886"/>
    <w:rsid w:val="00774ACF"/>
    <w:rsid w:val="00774C6F"/>
    <w:rsid w:val="007759D9"/>
    <w:rsid w:val="0077635B"/>
    <w:rsid w:val="00776D10"/>
    <w:rsid w:val="00780960"/>
    <w:rsid w:val="00781138"/>
    <w:rsid w:val="00781AE4"/>
    <w:rsid w:val="00781CCC"/>
    <w:rsid w:val="00783083"/>
    <w:rsid w:val="00784B55"/>
    <w:rsid w:val="00785828"/>
    <w:rsid w:val="007859B2"/>
    <w:rsid w:val="00787367"/>
    <w:rsid w:val="00790184"/>
    <w:rsid w:val="00790E63"/>
    <w:rsid w:val="007919F2"/>
    <w:rsid w:val="007920DA"/>
    <w:rsid w:val="00792437"/>
    <w:rsid w:val="007938FF"/>
    <w:rsid w:val="00793BE2"/>
    <w:rsid w:val="007950A8"/>
    <w:rsid w:val="00795AF2"/>
    <w:rsid w:val="007967A3"/>
    <w:rsid w:val="00796EE4"/>
    <w:rsid w:val="0079719D"/>
    <w:rsid w:val="007976D9"/>
    <w:rsid w:val="007979DA"/>
    <w:rsid w:val="007A0BCC"/>
    <w:rsid w:val="007A0C40"/>
    <w:rsid w:val="007A1AA9"/>
    <w:rsid w:val="007A206F"/>
    <w:rsid w:val="007A21CF"/>
    <w:rsid w:val="007A21E4"/>
    <w:rsid w:val="007A2BF0"/>
    <w:rsid w:val="007A2F6E"/>
    <w:rsid w:val="007A468A"/>
    <w:rsid w:val="007A476C"/>
    <w:rsid w:val="007A49C3"/>
    <w:rsid w:val="007A5D0F"/>
    <w:rsid w:val="007A79DF"/>
    <w:rsid w:val="007A7A24"/>
    <w:rsid w:val="007B0053"/>
    <w:rsid w:val="007B0CDF"/>
    <w:rsid w:val="007B105F"/>
    <w:rsid w:val="007B2734"/>
    <w:rsid w:val="007B28E4"/>
    <w:rsid w:val="007B5667"/>
    <w:rsid w:val="007B60ED"/>
    <w:rsid w:val="007B6949"/>
    <w:rsid w:val="007C0138"/>
    <w:rsid w:val="007C06AA"/>
    <w:rsid w:val="007C0D8A"/>
    <w:rsid w:val="007C142A"/>
    <w:rsid w:val="007C1950"/>
    <w:rsid w:val="007C25DE"/>
    <w:rsid w:val="007C3318"/>
    <w:rsid w:val="007C4AEB"/>
    <w:rsid w:val="007C5F24"/>
    <w:rsid w:val="007C7690"/>
    <w:rsid w:val="007C7E0C"/>
    <w:rsid w:val="007D14CA"/>
    <w:rsid w:val="007D1B7F"/>
    <w:rsid w:val="007D27C5"/>
    <w:rsid w:val="007D363C"/>
    <w:rsid w:val="007D3649"/>
    <w:rsid w:val="007D59F9"/>
    <w:rsid w:val="007D5AF9"/>
    <w:rsid w:val="007D6932"/>
    <w:rsid w:val="007D6B8E"/>
    <w:rsid w:val="007D71A4"/>
    <w:rsid w:val="007D7FD9"/>
    <w:rsid w:val="007E0864"/>
    <w:rsid w:val="007E16CD"/>
    <w:rsid w:val="007E19F0"/>
    <w:rsid w:val="007E1EF2"/>
    <w:rsid w:val="007E2332"/>
    <w:rsid w:val="007E36C4"/>
    <w:rsid w:val="007E3CB4"/>
    <w:rsid w:val="007E64BD"/>
    <w:rsid w:val="007E6B15"/>
    <w:rsid w:val="007E7506"/>
    <w:rsid w:val="007E7763"/>
    <w:rsid w:val="007F0674"/>
    <w:rsid w:val="007F132E"/>
    <w:rsid w:val="007F18F5"/>
    <w:rsid w:val="007F190E"/>
    <w:rsid w:val="007F1DD1"/>
    <w:rsid w:val="007F21D9"/>
    <w:rsid w:val="007F3001"/>
    <w:rsid w:val="007F30D0"/>
    <w:rsid w:val="007F31E7"/>
    <w:rsid w:val="007F3559"/>
    <w:rsid w:val="007F3C5E"/>
    <w:rsid w:val="007F60E7"/>
    <w:rsid w:val="007F6E7B"/>
    <w:rsid w:val="007F76FF"/>
    <w:rsid w:val="007F7C02"/>
    <w:rsid w:val="00800506"/>
    <w:rsid w:val="00800800"/>
    <w:rsid w:val="00801F12"/>
    <w:rsid w:val="008020EC"/>
    <w:rsid w:val="008021F5"/>
    <w:rsid w:val="00802763"/>
    <w:rsid w:val="008037C5"/>
    <w:rsid w:val="00803ED6"/>
    <w:rsid w:val="00805166"/>
    <w:rsid w:val="00805372"/>
    <w:rsid w:val="00806343"/>
    <w:rsid w:val="00806BBD"/>
    <w:rsid w:val="00806BDD"/>
    <w:rsid w:val="00806EF2"/>
    <w:rsid w:val="0080782C"/>
    <w:rsid w:val="00810633"/>
    <w:rsid w:val="00810D5B"/>
    <w:rsid w:val="00811BDE"/>
    <w:rsid w:val="00811E59"/>
    <w:rsid w:val="0081354C"/>
    <w:rsid w:val="00814CA3"/>
    <w:rsid w:val="00814E3B"/>
    <w:rsid w:val="00815F27"/>
    <w:rsid w:val="00816429"/>
    <w:rsid w:val="00816445"/>
    <w:rsid w:val="00820357"/>
    <w:rsid w:val="00822891"/>
    <w:rsid w:val="00823B36"/>
    <w:rsid w:val="00825497"/>
    <w:rsid w:val="0082638C"/>
    <w:rsid w:val="00830742"/>
    <w:rsid w:val="00831640"/>
    <w:rsid w:val="00831AA1"/>
    <w:rsid w:val="008321D7"/>
    <w:rsid w:val="0083269A"/>
    <w:rsid w:val="00832D10"/>
    <w:rsid w:val="00832EDB"/>
    <w:rsid w:val="008335C9"/>
    <w:rsid w:val="00833A18"/>
    <w:rsid w:val="00834CF6"/>
    <w:rsid w:val="00836637"/>
    <w:rsid w:val="00840100"/>
    <w:rsid w:val="00841234"/>
    <w:rsid w:val="00842A52"/>
    <w:rsid w:val="00843348"/>
    <w:rsid w:val="00843C9B"/>
    <w:rsid w:val="00844E1D"/>
    <w:rsid w:val="008454CC"/>
    <w:rsid w:val="008464F1"/>
    <w:rsid w:val="0084676A"/>
    <w:rsid w:val="00847F68"/>
    <w:rsid w:val="0085223B"/>
    <w:rsid w:val="008531AC"/>
    <w:rsid w:val="0085417D"/>
    <w:rsid w:val="00854496"/>
    <w:rsid w:val="008567A3"/>
    <w:rsid w:val="00856F35"/>
    <w:rsid w:val="008572EF"/>
    <w:rsid w:val="00861047"/>
    <w:rsid w:val="0086168C"/>
    <w:rsid w:val="00865333"/>
    <w:rsid w:val="00867F21"/>
    <w:rsid w:val="00870D17"/>
    <w:rsid w:val="00871173"/>
    <w:rsid w:val="00872DC8"/>
    <w:rsid w:val="008733C5"/>
    <w:rsid w:val="008751A7"/>
    <w:rsid w:val="0087552F"/>
    <w:rsid w:val="00877377"/>
    <w:rsid w:val="0087753F"/>
    <w:rsid w:val="0087762C"/>
    <w:rsid w:val="00877C56"/>
    <w:rsid w:val="0088032E"/>
    <w:rsid w:val="008804CC"/>
    <w:rsid w:val="00880C40"/>
    <w:rsid w:val="00881FE4"/>
    <w:rsid w:val="0088338B"/>
    <w:rsid w:val="008866B9"/>
    <w:rsid w:val="00886EE3"/>
    <w:rsid w:val="00887561"/>
    <w:rsid w:val="00887C11"/>
    <w:rsid w:val="00887FE2"/>
    <w:rsid w:val="00890F57"/>
    <w:rsid w:val="008914BB"/>
    <w:rsid w:val="00891C88"/>
    <w:rsid w:val="00891DE7"/>
    <w:rsid w:val="00891E90"/>
    <w:rsid w:val="0089258F"/>
    <w:rsid w:val="00893E09"/>
    <w:rsid w:val="0089400B"/>
    <w:rsid w:val="00894CE6"/>
    <w:rsid w:val="008A0B12"/>
    <w:rsid w:val="008A43EC"/>
    <w:rsid w:val="008A4ABA"/>
    <w:rsid w:val="008A5982"/>
    <w:rsid w:val="008A6F7A"/>
    <w:rsid w:val="008A7AC6"/>
    <w:rsid w:val="008B2833"/>
    <w:rsid w:val="008B2F35"/>
    <w:rsid w:val="008B4A2A"/>
    <w:rsid w:val="008B6009"/>
    <w:rsid w:val="008B6059"/>
    <w:rsid w:val="008B7304"/>
    <w:rsid w:val="008C080F"/>
    <w:rsid w:val="008C0E48"/>
    <w:rsid w:val="008C29D3"/>
    <w:rsid w:val="008C3382"/>
    <w:rsid w:val="008C38CD"/>
    <w:rsid w:val="008C39D9"/>
    <w:rsid w:val="008C42A7"/>
    <w:rsid w:val="008C6077"/>
    <w:rsid w:val="008D13C7"/>
    <w:rsid w:val="008D1CB3"/>
    <w:rsid w:val="008D3613"/>
    <w:rsid w:val="008D3661"/>
    <w:rsid w:val="008D41FB"/>
    <w:rsid w:val="008D4950"/>
    <w:rsid w:val="008D5FF7"/>
    <w:rsid w:val="008D7608"/>
    <w:rsid w:val="008E0A31"/>
    <w:rsid w:val="008E1888"/>
    <w:rsid w:val="008E1AB9"/>
    <w:rsid w:val="008E25D8"/>
    <w:rsid w:val="008E3846"/>
    <w:rsid w:val="008E3AFD"/>
    <w:rsid w:val="008E7B0B"/>
    <w:rsid w:val="008E7FF8"/>
    <w:rsid w:val="008F0DE0"/>
    <w:rsid w:val="008F1AFF"/>
    <w:rsid w:val="008F2026"/>
    <w:rsid w:val="008F2B62"/>
    <w:rsid w:val="008F2F74"/>
    <w:rsid w:val="008F5554"/>
    <w:rsid w:val="008F559B"/>
    <w:rsid w:val="008F606A"/>
    <w:rsid w:val="008F655A"/>
    <w:rsid w:val="008F6DEB"/>
    <w:rsid w:val="008F7138"/>
    <w:rsid w:val="008F7366"/>
    <w:rsid w:val="008F7402"/>
    <w:rsid w:val="008F74E2"/>
    <w:rsid w:val="008F7A56"/>
    <w:rsid w:val="009000FC"/>
    <w:rsid w:val="0090056A"/>
    <w:rsid w:val="00900A1D"/>
    <w:rsid w:val="009010C9"/>
    <w:rsid w:val="009012C2"/>
    <w:rsid w:val="0090135D"/>
    <w:rsid w:val="009015C5"/>
    <w:rsid w:val="00902111"/>
    <w:rsid w:val="00903D01"/>
    <w:rsid w:val="009048AB"/>
    <w:rsid w:val="00904AD9"/>
    <w:rsid w:val="00905D0D"/>
    <w:rsid w:val="00905F4F"/>
    <w:rsid w:val="009064F6"/>
    <w:rsid w:val="00906D50"/>
    <w:rsid w:val="0091048D"/>
    <w:rsid w:val="00910F10"/>
    <w:rsid w:val="0091103A"/>
    <w:rsid w:val="009128E3"/>
    <w:rsid w:val="00912F5B"/>
    <w:rsid w:val="00913208"/>
    <w:rsid w:val="00913227"/>
    <w:rsid w:val="00913411"/>
    <w:rsid w:val="00914982"/>
    <w:rsid w:val="00914C7C"/>
    <w:rsid w:val="00916406"/>
    <w:rsid w:val="0091677F"/>
    <w:rsid w:val="00916B25"/>
    <w:rsid w:val="00916B51"/>
    <w:rsid w:val="009203E7"/>
    <w:rsid w:val="00920E51"/>
    <w:rsid w:val="009217FD"/>
    <w:rsid w:val="009227E9"/>
    <w:rsid w:val="00922E18"/>
    <w:rsid w:val="009236B4"/>
    <w:rsid w:val="00923E89"/>
    <w:rsid w:val="00924BB8"/>
    <w:rsid w:val="00926F06"/>
    <w:rsid w:val="00931284"/>
    <w:rsid w:val="009325BE"/>
    <w:rsid w:val="0093601B"/>
    <w:rsid w:val="009362B1"/>
    <w:rsid w:val="00937599"/>
    <w:rsid w:val="00940031"/>
    <w:rsid w:val="00941C02"/>
    <w:rsid w:val="00942691"/>
    <w:rsid w:val="00943894"/>
    <w:rsid w:val="00945A06"/>
    <w:rsid w:val="009469D7"/>
    <w:rsid w:val="00946A96"/>
    <w:rsid w:val="0094796B"/>
    <w:rsid w:val="00947BFB"/>
    <w:rsid w:val="0095038E"/>
    <w:rsid w:val="00951137"/>
    <w:rsid w:val="00955508"/>
    <w:rsid w:val="00955588"/>
    <w:rsid w:val="00955A58"/>
    <w:rsid w:val="009560B0"/>
    <w:rsid w:val="0095632F"/>
    <w:rsid w:val="00956937"/>
    <w:rsid w:val="00956E56"/>
    <w:rsid w:val="00960371"/>
    <w:rsid w:val="0096127C"/>
    <w:rsid w:val="00962C09"/>
    <w:rsid w:val="00966181"/>
    <w:rsid w:val="00967125"/>
    <w:rsid w:val="00967162"/>
    <w:rsid w:val="00967284"/>
    <w:rsid w:val="00970EE0"/>
    <w:rsid w:val="00971E2F"/>
    <w:rsid w:val="009724DC"/>
    <w:rsid w:val="00974649"/>
    <w:rsid w:val="009746AE"/>
    <w:rsid w:val="00974722"/>
    <w:rsid w:val="00976217"/>
    <w:rsid w:val="009766E7"/>
    <w:rsid w:val="00976CE1"/>
    <w:rsid w:val="00976F49"/>
    <w:rsid w:val="0097754F"/>
    <w:rsid w:val="009800AA"/>
    <w:rsid w:val="0098029F"/>
    <w:rsid w:val="0098035A"/>
    <w:rsid w:val="00982BAF"/>
    <w:rsid w:val="00982CEB"/>
    <w:rsid w:val="0098396D"/>
    <w:rsid w:val="00985F25"/>
    <w:rsid w:val="009867A2"/>
    <w:rsid w:val="0098724C"/>
    <w:rsid w:val="0098749B"/>
    <w:rsid w:val="009905E1"/>
    <w:rsid w:val="00991CE3"/>
    <w:rsid w:val="009921D1"/>
    <w:rsid w:val="00992B80"/>
    <w:rsid w:val="0099317C"/>
    <w:rsid w:val="009933BF"/>
    <w:rsid w:val="0099346C"/>
    <w:rsid w:val="00995536"/>
    <w:rsid w:val="00995DEB"/>
    <w:rsid w:val="00995EF2"/>
    <w:rsid w:val="00996479"/>
    <w:rsid w:val="009A0211"/>
    <w:rsid w:val="009A19F4"/>
    <w:rsid w:val="009A249E"/>
    <w:rsid w:val="009A27C1"/>
    <w:rsid w:val="009A2A15"/>
    <w:rsid w:val="009A38E0"/>
    <w:rsid w:val="009A4391"/>
    <w:rsid w:val="009A46E3"/>
    <w:rsid w:val="009A48D6"/>
    <w:rsid w:val="009A6B4D"/>
    <w:rsid w:val="009A734F"/>
    <w:rsid w:val="009A751D"/>
    <w:rsid w:val="009B11B1"/>
    <w:rsid w:val="009B13FF"/>
    <w:rsid w:val="009B2420"/>
    <w:rsid w:val="009B376A"/>
    <w:rsid w:val="009B5D26"/>
    <w:rsid w:val="009B5F3C"/>
    <w:rsid w:val="009B64C7"/>
    <w:rsid w:val="009B7C8C"/>
    <w:rsid w:val="009B7EE5"/>
    <w:rsid w:val="009C0E1C"/>
    <w:rsid w:val="009C268D"/>
    <w:rsid w:val="009C2A8C"/>
    <w:rsid w:val="009C3A4D"/>
    <w:rsid w:val="009C5890"/>
    <w:rsid w:val="009C734E"/>
    <w:rsid w:val="009D046A"/>
    <w:rsid w:val="009D08AD"/>
    <w:rsid w:val="009D09B9"/>
    <w:rsid w:val="009D0D04"/>
    <w:rsid w:val="009D0DD7"/>
    <w:rsid w:val="009D197F"/>
    <w:rsid w:val="009D4153"/>
    <w:rsid w:val="009D5410"/>
    <w:rsid w:val="009D6FA2"/>
    <w:rsid w:val="009D77ED"/>
    <w:rsid w:val="009D7BE4"/>
    <w:rsid w:val="009E05B1"/>
    <w:rsid w:val="009E101B"/>
    <w:rsid w:val="009E19C3"/>
    <w:rsid w:val="009E1AB0"/>
    <w:rsid w:val="009E48E1"/>
    <w:rsid w:val="009F1A2D"/>
    <w:rsid w:val="009F224F"/>
    <w:rsid w:val="009F364D"/>
    <w:rsid w:val="009F5773"/>
    <w:rsid w:val="009F5A9E"/>
    <w:rsid w:val="009F5B46"/>
    <w:rsid w:val="00A00425"/>
    <w:rsid w:val="00A004F1"/>
    <w:rsid w:val="00A01145"/>
    <w:rsid w:val="00A02224"/>
    <w:rsid w:val="00A0246E"/>
    <w:rsid w:val="00A03C28"/>
    <w:rsid w:val="00A041C9"/>
    <w:rsid w:val="00A04C77"/>
    <w:rsid w:val="00A056E0"/>
    <w:rsid w:val="00A059C1"/>
    <w:rsid w:val="00A070FD"/>
    <w:rsid w:val="00A104A8"/>
    <w:rsid w:val="00A1058C"/>
    <w:rsid w:val="00A11664"/>
    <w:rsid w:val="00A11A16"/>
    <w:rsid w:val="00A11C62"/>
    <w:rsid w:val="00A146F1"/>
    <w:rsid w:val="00A14EE1"/>
    <w:rsid w:val="00A156F9"/>
    <w:rsid w:val="00A1630D"/>
    <w:rsid w:val="00A176C9"/>
    <w:rsid w:val="00A20B62"/>
    <w:rsid w:val="00A213C8"/>
    <w:rsid w:val="00A221E4"/>
    <w:rsid w:val="00A2381F"/>
    <w:rsid w:val="00A23FFA"/>
    <w:rsid w:val="00A245F9"/>
    <w:rsid w:val="00A25D37"/>
    <w:rsid w:val="00A26839"/>
    <w:rsid w:val="00A269C5"/>
    <w:rsid w:val="00A26E29"/>
    <w:rsid w:val="00A30343"/>
    <w:rsid w:val="00A30D28"/>
    <w:rsid w:val="00A312BB"/>
    <w:rsid w:val="00A3217C"/>
    <w:rsid w:val="00A32F94"/>
    <w:rsid w:val="00A330A4"/>
    <w:rsid w:val="00A35A7E"/>
    <w:rsid w:val="00A40A08"/>
    <w:rsid w:val="00A40E59"/>
    <w:rsid w:val="00A42144"/>
    <w:rsid w:val="00A424FC"/>
    <w:rsid w:val="00A43324"/>
    <w:rsid w:val="00A43519"/>
    <w:rsid w:val="00A4359C"/>
    <w:rsid w:val="00A435D7"/>
    <w:rsid w:val="00A451DC"/>
    <w:rsid w:val="00A4534A"/>
    <w:rsid w:val="00A46175"/>
    <w:rsid w:val="00A51CD2"/>
    <w:rsid w:val="00A51FAF"/>
    <w:rsid w:val="00A53996"/>
    <w:rsid w:val="00A53C4E"/>
    <w:rsid w:val="00A53E76"/>
    <w:rsid w:val="00A5512D"/>
    <w:rsid w:val="00A55710"/>
    <w:rsid w:val="00A56177"/>
    <w:rsid w:val="00A56752"/>
    <w:rsid w:val="00A56897"/>
    <w:rsid w:val="00A56BA0"/>
    <w:rsid w:val="00A56DFB"/>
    <w:rsid w:val="00A6184B"/>
    <w:rsid w:val="00A61D4E"/>
    <w:rsid w:val="00A61EB3"/>
    <w:rsid w:val="00A6342E"/>
    <w:rsid w:val="00A63597"/>
    <w:rsid w:val="00A6464C"/>
    <w:rsid w:val="00A65B7F"/>
    <w:rsid w:val="00A65ED5"/>
    <w:rsid w:val="00A667B7"/>
    <w:rsid w:val="00A71ECC"/>
    <w:rsid w:val="00A72256"/>
    <w:rsid w:val="00A72EF6"/>
    <w:rsid w:val="00A73972"/>
    <w:rsid w:val="00A7449F"/>
    <w:rsid w:val="00A74BF9"/>
    <w:rsid w:val="00A74CDC"/>
    <w:rsid w:val="00A75157"/>
    <w:rsid w:val="00A76B18"/>
    <w:rsid w:val="00A8185F"/>
    <w:rsid w:val="00A8194F"/>
    <w:rsid w:val="00A82519"/>
    <w:rsid w:val="00A85575"/>
    <w:rsid w:val="00A86A76"/>
    <w:rsid w:val="00A87488"/>
    <w:rsid w:val="00A920EE"/>
    <w:rsid w:val="00A9235A"/>
    <w:rsid w:val="00A93EDF"/>
    <w:rsid w:val="00AA2587"/>
    <w:rsid w:val="00AA5B42"/>
    <w:rsid w:val="00AB2928"/>
    <w:rsid w:val="00AB331E"/>
    <w:rsid w:val="00AB36A8"/>
    <w:rsid w:val="00AB3CD9"/>
    <w:rsid w:val="00AB3FF5"/>
    <w:rsid w:val="00AB5AAB"/>
    <w:rsid w:val="00AB77B5"/>
    <w:rsid w:val="00AC1160"/>
    <w:rsid w:val="00AC1B1E"/>
    <w:rsid w:val="00AC3480"/>
    <w:rsid w:val="00AC36F2"/>
    <w:rsid w:val="00AC3A94"/>
    <w:rsid w:val="00AC4A36"/>
    <w:rsid w:val="00AC6CBF"/>
    <w:rsid w:val="00AC7AA7"/>
    <w:rsid w:val="00AD0FDF"/>
    <w:rsid w:val="00AD1026"/>
    <w:rsid w:val="00AD148B"/>
    <w:rsid w:val="00AD17AF"/>
    <w:rsid w:val="00AD2A70"/>
    <w:rsid w:val="00AD5385"/>
    <w:rsid w:val="00AD7917"/>
    <w:rsid w:val="00AE1498"/>
    <w:rsid w:val="00AE1FC4"/>
    <w:rsid w:val="00AE3099"/>
    <w:rsid w:val="00AE3BF5"/>
    <w:rsid w:val="00AE4356"/>
    <w:rsid w:val="00AE5D72"/>
    <w:rsid w:val="00AE6E67"/>
    <w:rsid w:val="00AE7998"/>
    <w:rsid w:val="00AF08B7"/>
    <w:rsid w:val="00AF0BF2"/>
    <w:rsid w:val="00AF21CD"/>
    <w:rsid w:val="00AF3C37"/>
    <w:rsid w:val="00AF682E"/>
    <w:rsid w:val="00AF6EA5"/>
    <w:rsid w:val="00AF7282"/>
    <w:rsid w:val="00B00C8C"/>
    <w:rsid w:val="00B02DEE"/>
    <w:rsid w:val="00B03115"/>
    <w:rsid w:val="00B03C9E"/>
    <w:rsid w:val="00B03F46"/>
    <w:rsid w:val="00B04261"/>
    <w:rsid w:val="00B046F2"/>
    <w:rsid w:val="00B06753"/>
    <w:rsid w:val="00B075E4"/>
    <w:rsid w:val="00B1046F"/>
    <w:rsid w:val="00B10873"/>
    <w:rsid w:val="00B10D3E"/>
    <w:rsid w:val="00B12DA3"/>
    <w:rsid w:val="00B133E7"/>
    <w:rsid w:val="00B14978"/>
    <w:rsid w:val="00B156B2"/>
    <w:rsid w:val="00B157F7"/>
    <w:rsid w:val="00B15D56"/>
    <w:rsid w:val="00B16626"/>
    <w:rsid w:val="00B16EFA"/>
    <w:rsid w:val="00B17828"/>
    <w:rsid w:val="00B17DF2"/>
    <w:rsid w:val="00B20045"/>
    <w:rsid w:val="00B2103A"/>
    <w:rsid w:val="00B21254"/>
    <w:rsid w:val="00B2503C"/>
    <w:rsid w:val="00B26359"/>
    <w:rsid w:val="00B26986"/>
    <w:rsid w:val="00B303AB"/>
    <w:rsid w:val="00B328EF"/>
    <w:rsid w:val="00B32E89"/>
    <w:rsid w:val="00B3303C"/>
    <w:rsid w:val="00B33CB3"/>
    <w:rsid w:val="00B345C9"/>
    <w:rsid w:val="00B34AD0"/>
    <w:rsid w:val="00B3511A"/>
    <w:rsid w:val="00B35F76"/>
    <w:rsid w:val="00B37523"/>
    <w:rsid w:val="00B4064F"/>
    <w:rsid w:val="00B409CE"/>
    <w:rsid w:val="00B41881"/>
    <w:rsid w:val="00B418DD"/>
    <w:rsid w:val="00B41939"/>
    <w:rsid w:val="00B41960"/>
    <w:rsid w:val="00B42117"/>
    <w:rsid w:val="00B422D5"/>
    <w:rsid w:val="00B42C7A"/>
    <w:rsid w:val="00B439E5"/>
    <w:rsid w:val="00B444A0"/>
    <w:rsid w:val="00B4461D"/>
    <w:rsid w:val="00B452C5"/>
    <w:rsid w:val="00B45679"/>
    <w:rsid w:val="00B45E95"/>
    <w:rsid w:val="00B4777F"/>
    <w:rsid w:val="00B50A29"/>
    <w:rsid w:val="00B50E4D"/>
    <w:rsid w:val="00B5110D"/>
    <w:rsid w:val="00B514E2"/>
    <w:rsid w:val="00B529D0"/>
    <w:rsid w:val="00B52A98"/>
    <w:rsid w:val="00B53602"/>
    <w:rsid w:val="00B53AD9"/>
    <w:rsid w:val="00B53F12"/>
    <w:rsid w:val="00B54904"/>
    <w:rsid w:val="00B5719A"/>
    <w:rsid w:val="00B57B0D"/>
    <w:rsid w:val="00B60B15"/>
    <w:rsid w:val="00B61183"/>
    <w:rsid w:val="00B62EC0"/>
    <w:rsid w:val="00B634F2"/>
    <w:rsid w:val="00B642CA"/>
    <w:rsid w:val="00B64F60"/>
    <w:rsid w:val="00B666CB"/>
    <w:rsid w:val="00B66F3B"/>
    <w:rsid w:val="00B71B68"/>
    <w:rsid w:val="00B74BCF"/>
    <w:rsid w:val="00B7513F"/>
    <w:rsid w:val="00B7548D"/>
    <w:rsid w:val="00B77EC8"/>
    <w:rsid w:val="00B800D8"/>
    <w:rsid w:val="00B802EB"/>
    <w:rsid w:val="00B81748"/>
    <w:rsid w:val="00B81899"/>
    <w:rsid w:val="00B823CA"/>
    <w:rsid w:val="00B8277B"/>
    <w:rsid w:val="00B82975"/>
    <w:rsid w:val="00B82D4E"/>
    <w:rsid w:val="00B83C9A"/>
    <w:rsid w:val="00B84644"/>
    <w:rsid w:val="00B84A90"/>
    <w:rsid w:val="00B8537B"/>
    <w:rsid w:val="00B86806"/>
    <w:rsid w:val="00B92BDB"/>
    <w:rsid w:val="00B93A75"/>
    <w:rsid w:val="00B941BF"/>
    <w:rsid w:val="00B95786"/>
    <w:rsid w:val="00B9593A"/>
    <w:rsid w:val="00B966D6"/>
    <w:rsid w:val="00BA1469"/>
    <w:rsid w:val="00BA2452"/>
    <w:rsid w:val="00BA28F7"/>
    <w:rsid w:val="00BA30E8"/>
    <w:rsid w:val="00BA38B3"/>
    <w:rsid w:val="00BA43E9"/>
    <w:rsid w:val="00BA5374"/>
    <w:rsid w:val="00BA61A1"/>
    <w:rsid w:val="00BB15EB"/>
    <w:rsid w:val="00BB39AF"/>
    <w:rsid w:val="00BB3AF6"/>
    <w:rsid w:val="00BB5831"/>
    <w:rsid w:val="00BB5B92"/>
    <w:rsid w:val="00BB615C"/>
    <w:rsid w:val="00BB743A"/>
    <w:rsid w:val="00BC0351"/>
    <w:rsid w:val="00BC057A"/>
    <w:rsid w:val="00BC53B2"/>
    <w:rsid w:val="00BC625F"/>
    <w:rsid w:val="00BC62D8"/>
    <w:rsid w:val="00BC680B"/>
    <w:rsid w:val="00BC7F23"/>
    <w:rsid w:val="00BD5906"/>
    <w:rsid w:val="00BD5EDE"/>
    <w:rsid w:val="00BD61A1"/>
    <w:rsid w:val="00BD7AD2"/>
    <w:rsid w:val="00BE012D"/>
    <w:rsid w:val="00BE188A"/>
    <w:rsid w:val="00BE234A"/>
    <w:rsid w:val="00BE3EE0"/>
    <w:rsid w:val="00BE4173"/>
    <w:rsid w:val="00BE4EF1"/>
    <w:rsid w:val="00BE671E"/>
    <w:rsid w:val="00BE7140"/>
    <w:rsid w:val="00BF127E"/>
    <w:rsid w:val="00BF29ED"/>
    <w:rsid w:val="00BF3D24"/>
    <w:rsid w:val="00BF3F6C"/>
    <w:rsid w:val="00BF43DD"/>
    <w:rsid w:val="00BF45AD"/>
    <w:rsid w:val="00BF4CFD"/>
    <w:rsid w:val="00BF54DF"/>
    <w:rsid w:val="00BF5509"/>
    <w:rsid w:val="00BF771D"/>
    <w:rsid w:val="00BF7B74"/>
    <w:rsid w:val="00C01538"/>
    <w:rsid w:val="00C045AF"/>
    <w:rsid w:val="00C05695"/>
    <w:rsid w:val="00C05D6C"/>
    <w:rsid w:val="00C12442"/>
    <w:rsid w:val="00C12FD0"/>
    <w:rsid w:val="00C1326C"/>
    <w:rsid w:val="00C1436E"/>
    <w:rsid w:val="00C2036F"/>
    <w:rsid w:val="00C204A9"/>
    <w:rsid w:val="00C20BB9"/>
    <w:rsid w:val="00C211B3"/>
    <w:rsid w:val="00C21409"/>
    <w:rsid w:val="00C22930"/>
    <w:rsid w:val="00C23A33"/>
    <w:rsid w:val="00C25128"/>
    <w:rsid w:val="00C265A7"/>
    <w:rsid w:val="00C31D76"/>
    <w:rsid w:val="00C323A7"/>
    <w:rsid w:val="00C32CBB"/>
    <w:rsid w:val="00C340C6"/>
    <w:rsid w:val="00C34E75"/>
    <w:rsid w:val="00C35A0E"/>
    <w:rsid w:val="00C35A7B"/>
    <w:rsid w:val="00C35B94"/>
    <w:rsid w:val="00C36228"/>
    <w:rsid w:val="00C3743D"/>
    <w:rsid w:val="00C37F79"/>
    <w:rsid w:val="00C4251F"/>
    <w:rsid w:val="00C431A4"/>
    <w:rsid w:val="00C43A9F"/>
    <w:rsid w:val="00C43E58"/>
    <w:rsid w:val="00C45C19"/>
    <w:rsid w:val="00C46472"/>
    <w:rsid w:val="00C46722"/>
    <w:rsid w:val="00C47F1C"/>
    <w:rsid w:val="00C47FE2"/>
    <w:rsid w:val="00C51828"/>
    <w:rsid w:val="00C51949"/>
    <w:rsid w:val="00C523D0"/>
    <w:rsid w:val="00C54B45"/>
    <w:rsid w:val="00C54E55"/>
    <w:rsid w:val="00C55204"/>
    <w:rsid w:val="00C556C2"/>
    <w:rsid w:val="00C601CF"/>
    <w:rsid w:val="00C60ED3"/>
    <w:rsid w:val="00C6186C"/>
    <w:rsid w:val="00C61DA3"/>
    <w:rsid w:val="00C62035"/>
    <w:rsid w:val="00C62CFD"/>
    <w:rsid w:val="00C651FC"/>
    <w:rsid w:val="00C6550E"/>
    <w:rsid w:val="00C6585F"/>
    <w:rsid w:val="00C673F2"/>
    <w:rsid w:val="00C70044"/>
    <w:rsid w:val="00C71489"/>
    <w:rsid w:val="00C73E8C"/>
    <w:rsid w:val="00C74A31"/>
    <w:rsid w:val="00C76950"/>
    <w:rsid w:val="00C77FC2"/>
    <w:rsid w:val="00C80573"/>
    <w:rsid w:val="00C81046"/>
    <w:rsid w:val="00C81523"/>
    <w:rsid w:val="00C81A80"/>
    <w:rsid w:val="00C822AC"/>
    <w:rsid w:val="00C8343A"/>
    <w:rsid w:val="00C8398F"/>
    <w:rsid w:val="00C84611"/>
    <w:rsid w:val="00C849E1"/>
    <w:rsid w:val="00C856AB"/>
    <w:rsid w:val="00C85BEB"/>
    <w:rsid w:val="00C86032"/>
    <w:rsid w:val="00C86078"/>
    <w:rsid w:val="00C86163"/>
    <w:rsid w:val="00C87539"/>
    <w:rsid w:val="00C91287"/>
    <w:rsid w:val="00C912CB"/>
    <w:rsid w:val="00C91E73"/>
    <w:rsid w:val="00C92308"/>
    <w:rsid w:val="00C931E1"/>
    <w:rsid w:val="00C935B9"/>
    <w:rsid w:val="00C9414E"/>
    <w:rsid w:val="00C9456B"/>
    <w:rsid w:val="00C94F84"/>
    <w:rsid w:val="00C97F42"/>
    <w:rsid w:val="00CA163D"/>
    <w:rsid w:val="00CA1AAF"/>
    <w:rsid w:val="00CA287F"/>
    <w:rsid w:val="00CA30C5"/>
    <w:rsid w:val="00CA4280"/>
    <w:rsid w:val="00CA43F5"/>
    <w:rsid w:val="00CA444A"/>
    <w:rsid w:val="00CA489D"/>
    <w:rsid w:val="00CA5927"/>
    <w:rsid w:val="00CA5969"/>
    <w:rsid w:val="00CA6C5C"/>
    <w:rsid w:val="00CA77D2"/>
    <w:rsid w:val="00CB031D"/>
    <w:rsid w:val="00CB45EB"/>
    <w:rsid w:val="00CB4FBD"/>
    <w:rsid w:val="00CB504B"/>
    <w:rsid w:val="00CB5B70"/>
    <w:rsid w:val="00CB60E8"/>
    <w:rsid w:val="00CC0D7F"/>
    <w:rsid w:val="00CC22D0"/>
    <w:rsid w:val="00CC3EAD"/>
    <w:rsid w:val="00CC40B2"/>
    <w:rsid w:val="00CC50F4"/>
    <w:rsid w:val="00CC5795"/>
    <w:rsid w:val="00CC6321"/>
    <w:rsid w:val="00CC6EEC"/>
    <w:rsid w:val="00CC727E"/>
    <w:rsid w:val="00CC730A"/>
    <w:rsid w:val="00CC7F83"/>
    <w:rsid w:val="00CD2396"/>
    <w:rsid w:val="00CD47CE"/>
    <w:rsid w:val="00CD6057"/>
    <w:rsid w:val="00CE089C"/>
    <w:rsid w:val="00CE1A14"/>
    <w:rsid w:val="00CE2134"/>
    <w:rsid w:val="00CE2653"/>
    <w:rsid w:val="00CE286B"/>
    <w:rsid w:val="00CE2B05"/>
    <w:rsid w:val="00CE3331"/>
    <w:rsid w:val="00CE4185"/>
    <w:rsid w:val="00CF192A"/>
    <w:rsid w:val="00CF1FC0"/>
    <w:rsid w:val="00CF32C0"/>
    <w:rsid w:val="00CF34BD"/>
    <w:rsid w:val="00CF3724"/>
    <w:rsid w:val="00CF3B62"/>
    <w:rsid w:val="00CF4157"/>
    <w:rsid w:val="00CF424C"/>
    <w:rsid w:val="00CF45DE"/>
    <w:rsid w:val="00CF5F2D"/>
    <w:rsid w:val="00CF7554"/>
    <w:rsid w:val="00D021ED"/>
    <w:rsid w:val="00D039C2"/>
    <w:rsid w:val="00D04120"/>
    <w:rsid w:val="00D0455E"/>
    <w:rsid w:val="00D0583E"/>
    <w:rsid w:val="00D05A67"/>
    <w:rsid w:val="00D062B1"/>
    <w:rsid w:val="00D06523"/>
    <w:rsid w:val="00D12193"/>
    <w:rsid w:val="00D12DDC"/>
    <w:rsid w:val="00D13CB9"/>
    <w:rsid w:val="00D1491A"/>
    <w:rsid w:val="00D14C53"/>
    <w:rsid w:val="00D15CE5"/>
    <w:rsid w:val="00D1649E"/>
    <w:rsid w:val="00D21C7B"/>
    <w:rsid w:val="00D23478"/>
    <w:rsid w:val="00D23F28"/>
    <w:rsid w:val="00D247AD"/>
    <w:rsid w:val="00D25623"/>
    <w:rsid w:val="00D30540"/>
    <w:rsid w:val="00D30926"/>
    <w:rsid w:val="00D3108C"/>
    <w:rsid w:val="00D31EA6"/>
    <w:rsid w:val="00D32106"/>
    <w:rsid w:val="00D35B41"/>
    <w:rsid w:val="00D366C9"/>
    <w:rsid w:val="00D404F2"/>
    <w:rsid w:val="00D411B1"/>
    <w:rsid w:val="00D415B2"/>
    <w:rsid w:val="00D42860"/>
    <w:rsid w:val="00D4551E"/>
    <w:rsid w:val="00D4786B"/>
    <w:rsid w:val="00D51835"/>
    <w:rsid w:val="00D52F89"/>
    <w:rsid w:val="00D53503"/>
    <w:rsid w:val="00D55A9C"/>
    <w:rsid w:val="00D56060"/>
    <w:rsid w:val="00D56234"/>
    <w:rsid w:val="00D571A2"/>
    <w:rsid w:val="00D61D20"/>
    <w:rsid w:val="00D62511"/>
    <w:rsid w:val="00D62A1E"/>
    <w:rsid w:val="00D638DC"/>
    <w:rsid w:val="00D6408F"/>
    <w:rsid w:val="00D663C7"/>
    <w:rsid w:val="00D66985"/>
    <w:rsid w:val="00D71ED5"/>
    <w:rsid w:val="00D74A07"/>
    <w:rsid w:val="00D751E4"/>
    <w:rsid w:val="00D75F57"/>
    <w:rsid w:val="00D760C0"/>
    <w:rsid w:val="00D77F0A"/>
    <w:rsid w:val="00D80C0B"/>
    <w:rsid w:val="00D80EE5"/>
    <w:rsid w:val="00D82810"/>
    <w:rsid w:val="00D82A77"/>
    <w:rsid w:val="00D82C64"/>
    <w:rsid w:val="00D83FE0"/>
    <w:rsid w:val="00D843A4"/>
    <w:rsid w:val="00D849BE"/>
    <w:rsid w:val="00D8531C"/>
    <w:rsid w:val="00D857A9"/>
    <w:rsid w:val="00D860F7"/>
    <w:rsid w:val="00D86E23"/>
    <w:rsid w:val="00D87375"/>
    <w:rsid w:val="00D90775"/>
    <w:rsid w:val="00D9094B"/>
    <w:rsid w:val="00D90EBF"/>
    <w:rsid w:val="00D929D8"/>
    <w:rsid w:val="00D96F8C"/>
    <w:rsid w:val="00D97523"/>
    <w:rsid w:val="00D97AD6"/>
    <w:rsid w:val="00DA1E39"/>
    <w:rsid w:val="00DA1FD7"/>
    <w:rsid w:val="00DA2034"/>
    <w:rsid w:val="00DA27E8"/>
    <w:rsid w:val="00DA2E36"/>
    <w:rsid w:val="00DA36E8"/>
    <w:rsid w:val="00DA6073"/>
    <w:rsid w:val="00DA6F07"/>
    <w:rsid w:val="00DA7F21"/>
    <w:rsid w:val="00DA7FEA"/>
    <w:rsid w:val="00DB0CC0"/>
    <w:rsid w:val="00DB12DB"/>
    <w:rsid w:val="00DB28A8"/>
    <w:rsid w:val="00DB3F29"/>
    <w:rsid w:val="00DB3F88"/>
    <w:rsid w:val="00DB459C"/>
    <w:rsid w:val="00DB4999"/>
    <w:rsid w:val="00DB5139"/>
    <w:rsid w:val="00DB528D"/>
    <w:rsid w:val="00DB53F0"/>
    <w:rsid w:val="00DB553B"/>
    <w:rsid w:val="00DB597D"/>
    <w:rsid w:val="00DB5A3E"/>
    <w:rsid w:val="00DB5C42"/>
    <w:rsid w:val="00DC236C"/>
    <w:rsid w:val="00DC248F"/>
    <w:rsid w:val="00DC24BE"/>
    <w:rsid w:val="00DC5561"/>
    <w:rsid w:val="00DC5A1B"/>
    <w:rsid w:val="00DC7652"/>
    <w:rsid w:val="00DC79E7"/>
    <w:rsid w:val="00DD0D83"/>
    <w:rsid w:val="00DD1039"/>
    <w:rsid w:val="00DD1AA9"/>
    <w:rsid w:val="00DD218A"/>
    <w:rsid w:val="00DD3379"/>
    <w:rsid w:val="00DD5D67"/>
    <w:rsid w:val="00DD78FA"/>
    <w:rsid w:val="00DD7F1F"/>
    <w:rsid w:val="00DE0174"/>
    <w:rsid w:val="00DE0588"/>
    <w:rsid w:val="00DE0F94"/>
    <w:rsid w:val="00DE14C6"/>
    <w:rsid w:val="00DE1883"/>
    <w:rsid w:val="00DE1B7E"/>
    <w:rsid w:val="00DE206C"/>
    <w:rsid w:val="00DE2946"/>
    <w:rsid w:val="00DE2948"/>
    <w:rsid w:val="00DE4CA8"/>
    <w:rsid w:val="00DE5B59"/>
    <w:rsid w:val="00DE7C8F"/>
    <w:rsid w:val="00DF10E1"/>
    <w:rsid w:val="00DF37BB"/>
    <w:rsid w:val="00DF3805"/>
    <w:rsid w:val="00DF404E"/>
    <w:rsid w:val="00DF6B77"/>
    <w:rsid w:val="00DF7E90"/>
    <w:rsid w:val="00E0113A"/>
    <w:rsid w:val="00E01379"/>
    <w:rsid w:val="00E01B2A"/>
    <w:rsid w:val="00E03633"/>
    <w:rsid w:val="00E03D59"/>
    <w:rsid w:val="00E04BD0"/>
    <w:rsid w:val="00E0634A"/>
    <w:rsid w:val="00E0664D"/>
    <w:rsid w:val="00E06FF5"/>
    <w:rsid w:val="00E0787B"/>
    <w:rsid w:val="00E1154F"/>
    <w:rsid w:val="00E1185D"/>
    <w:rsid w:val="00E11C69"/>
    <w:rsid w:val="00E126A9"/>
    <w:rsid w:val="00E126CA"/>
    <w:rsid w:val="00E12D22"/>
    <w:rsid w:val="00E14739"/>
    <w:rsid w:val="00E14A66"/>
    <w:rsid w:val="00E15A79"/>
    <w:rsid w:val="00E175B2"/>
    <w:rsid w:val="00E17F80"/>
    <w:rsid w:val="00E2176E"/>
    <w:rsid w:val="00E22771"/>
    <w:rsid w:val="00E22B53"/>
    <w:rsid w:val="00E22B59"/>
    <w:rsid w:val="00E24AC4"/>
    <w:rsid w:val="00E265BB"/>
    <w:rsid w:val="00E26AE3"/>
    <w:rsid w:val="00E30156"/>
    <w:rsid w:val="00E30A29"/>
    <w:rsid w:val="00E30D4A"/>
    <w:rsid w:val="00E31082"/>
    <w:rsid w:val="00E310A3"/>
    <w:rsid w:val="00E3190F"/>
    <w:rsid w:val="00E31F91"/>
    <w:rsid w:val="00E332A6"/>
    <w:rsid w:val="00E36144"/>
    <w:rsid w:val="00E36C7D"/>
    <w:rsid w:val="00E37C45"/>
    <w:rsid w:val="00E40616"/>
    <w:rsid w:val="00E4070C"/>
    <w:rsid w:val="00E42573"/>
    <w:rsid w:val="00E42B92"/>
    <w:rsid w:val="00E43191"/>
    <w:rsid w:val="00E439B4"/>
    <w:rsid w:val="00E4524B"/>
    <w:rsid w:val="00E45B2F"/>
    <w:rsid w:val="00E5152B"/>
    <w:rsid w:val="00E517A0"/>
    <w:rsid w:val="00E52D1A"/>
    <w:rsid w:val="00E52DE3"/>
    <w:rsid w:val="00E52F07"/>
    <w:rsid w:val="00E535AD"/>
    <w:rsid w:val="00E54085"/>
    <w:rsid w:val="00E56957"/>
    <w:rsid w:val="00E57348"/>
    <w:rsid w:val="00E6165C"/>
    <w:rsid w:val="00E61A9F"/>
    <w:rsid w:val="00E61EBB"/>
    <w:rsid w:val="00E632FF"/>
    <w:rsid w:val="00E63D88"/>
    <w:rsid w:val="00E65029"/>
    <w:rsid w:val="00E65617"/>
    <w:rsid w:val="00E65A56"/>
    <w:rsid w:val="00E71667"/>
    <w:rsid w:val="00E72554"/>
    <w:rsid w:val="00E7283D"/>
    <w:rsid w:val="00E734BF"/>
    <w:rsid w:val="00E740E2"/>
    <w:rsid w:val="00E75017"/>
    <w:rsid w:val="00E75A84"/>
    <w:rsid w:val="00E75AC0"/>
    <w:rsid w:val="00E76BAA"/>
    <w:rsid w:val="00E77243"/>
    <w:rsid w:val="00E7774D"/>
    <w:rsid w:val="00E77EA3"/>
    <w:rsid w:val="00E80B40"/>
    <w:rsid w:val="00E81B18"/>
    <w:rsid w:val="00E846F1"/>
    <w:rsid w:val="00E84AA0"/>
    <w:rsid w:val="00E85BCA"/>
    <w:rsid w:val="00E872B3"/>
    <w:rsid w:val="00E873CA"/>
    <w:rsid w:val="00E877FE"/>
    <w:rsid w:val="00E909AA"/>
    <w:rsid w:val="00E9316E"/>
    <w:rsid w:val="00E9356E"/>
    <w:rsid w:val="00E936AA"/>
    <w:rsid w:val="00E93A18"/>
    <w:rsid w:val="00E95175"/>
    <w:rsid w:val="00E95B1C"/>
    <w:rsid w:val="00E97480"/>
    <w:rsid w:val="00EA037D"/>
    <w:rsid w:val="00EA133F"/>
    <w:rsid w:val="00EA1B3D"/>
    <w:rsid w:val="00EA2009"/>
    <w:rsid w:val="00EA2642"/>
    <w:rsid w:val="00EA2AAA"/>
    <w:rsid w:val="00EA2F35"/>
    <w:rsid w:val="00EA34DC"/>
    <w:rsid w:val="00EA355A"/>
    <w:rsid w:val="00EA3BC8"/>
    <w:rsid w:val="00EA584C"/>
    <w:rsid w:val="00EA5D6A"/>
    <w:rsid w:val="00EA6119"/>
    <w:rsid w:val="00EA76D1"/>
    <w:rsid w:val="00EB00FE"/>
    <w:rsid w:val="00EB27C9"/>
    <w:rsid w:val="00EB2F96"/>
    <w:rsid w:val="00EB30D9"/>
    <w:rsid w:val="00EB353B"/>
    <w:rsid w:val="00EB3CB1"/>
    <w:rsid w:val="00EB3D42"/>
    <w:rsid w:val="00EB4030"/>
    <w:rsid w:val="00EB51CC"/>
    <w:rsid w:val="00EB75FA"/>
    <w:rsid w:val="00EB7C33"/>
    <w:rsid w:val="00EC31D3"/>
    <w:rsid w:val="00EC4990"/>
    <w:rsid w:val="00EC5757"/>
    <w:rsid w:val="00EC5F86"/>
    <w:rsid w:val="00EC60E1"/>
    <w:rsid w:val="00EC7FE7"/>
    <w:rsid w:val="00ED0A9A"/>
    <w:rsid w:val="00ED2A50"/>
    <w:rsid w:val="00ED326B"/>
    <w:rsid w:val="00ED3A67"/>
    <w:rsid w:val="00ED3D23"/>
    <w:rsid w:val="00ED4922"/>
    <w:rsid w:val="00ED542A"/>
    <w:rsid w:val="00ED5C9A"/>
    <w:rsid w:val="00ED6D5E"/>
    <w:rsid w:val="00ED7B7C"/>
    <w:rsid w:val="00EE0FD5"/>
    <w:rsid w:val="00EE136A"/>
    <w:rsid w:val="00EE53CC"/>
    <w:rsid w:val="00EE5CA4"/>
    <w:rsid w:val="00EE7D7D"/>
    <w:rsid w:val="00EF0368"/>
    <w:rsid w:val="00EF036F"/>
    <w:rsid w:val="00EF179A"/>
    <w:rsid w:val="00EF21EE"/>
    <w:rsid w:val="00EF2225"/>
    <w:rsid w:val="00EF245D"/>
    <w:rsid w:val="00EF2FC9"/>
    <w:rsid w:val="00EF3387"/>
    <w:rsid w:val="00EF69CB"/>
    <w:rsid w:val="00EF6B3B"/>
    <w:rsid w:val="00EF6D64"/>
    <w:rsid w:val="00EF7752"/>
    <w:rsid w:val="00F00176"/>
    <w:rsid w:val="00F0647C"/>
    <w:rsid w:val="00F07135"/>
    <w:rsid w:val="00F07A16"/>
    <w:rsid w:val="00F07EA8"/>
    <w:rsid w:val="00F07EAA"/>
    <w:rsid w:val="00F11C82"/>
    <w:rsid w:val="00F12366"/>
    <w:rsid w:val="00F12D7A"/>
    <w:rsid w:val="00F12F61"/>
    <w:rsid w:val="00F1306A"/>
    <w:rsid w:val="00F15192"/>
    <w:rsid w:val="00F16367"/>
    <w:rsid w:val="00F1764E"/>
    <w:rsid w:val="00F17948"/>
    <w:rsid w:val="00F20AA9"/>
    <w:rsid w:val="00F21114"/>
    <w:rsid w:val="00F26C1B"/>
    <w:rsid w:val="00F26F56"/>
    <w:rsid w:val="00F30D56"/>
    <w:rsid w:val="00F311EB"/>
    <w:rsid w:val="00F318B3"/>
    <w:rsid w:val="00F3395D"/>
    <w:rsid w:val="00F35E06"/>
    <w:rsid w:val="00F373EF"/>
    <w:rsid w:val="00F40209"/>
    <w:rsid w:val="00F41613"/>
    <w:rsid w:val="00F419BD"/>
    <w:rsid w:val="00F41A3A"/>
    <w:rsid w:val="00F41D0F"/>
    <w:rsid w:val="00F41D54"/>
    <w:rsid w:val="00F42A9D"/>
    <w:rsid w:val="00F44876"/>
    <w:rsid w:val="00F45B3A"/>
    <w:rsid w:val="00F46D32"/>
    <w:rsid w:val="00F47A8B"/>
    <w:rsid w:val="00F501E4"/>
    <w:rsid w:val="00F54416"/>
    <w:rsid w:val="00F55B1E"/>
    <w:rsid w:val="00F56E0B"/>
    <w:rsid w:val="00F6009F"/>
    <w:rsid w:val="00F60F1F"/>
    <w:rsid w:val="00F61D21"/>
    <w:rsid w:val="00F63B9A"/>
    <w:rsid w:val="00F63EF0"/>
    <w:rsid w:val="00F64755"/>
    <w:rsid w:val="00F649E7"/>
    <w:rsid w:val="00F64DE4"/>
    <w:rsid w:val="00F670E8"/>
    <w:rsid w:val="00F7054C"/>
    <w:rsid w:val="00F71CB6"/>
    <w:rsid w:val="00F72BF4"/>
    <w:rsid w:val="00F75619"/>
    <w:rsid w:val="00F75EC0"/>
    <w:rsid w:val="00F76778"/>
    <w:rsid w:val="00F80675"/>
    <w:rsid w:val="00F8092F"/>
    <w:rsid w:val="00F80AD3"/>
    <w:rsid w:val="00F82151"/>
    <w:rsid w:val="00F82A75"/>
    <w:rsid w:val="00F83E84"/>
    <w:rsid w:val="00F84744"/>
    <w:rsid w:val="00F84D0D"/>
    <w:rsid w:val="00F84DC6"/>
    <w:rsid w:val="00F85ABD"/>
    <w:rsid w:val="00F87465"/>
    <w:rsid w:val="00F87D4B"/>
    <w:rsid w:val="00F90890"/>
    <w:rsid w:val="00F909C2"/>
    <w:rsid w:val="00F91B61"/>
    <w:rsid w:val="00F91C70"/>
    <w:rsid w:val="00F920F5"/>
    <w:rsid w:val="00F92871"/>
    <w:rsid w:val="00F9505C"/>
    <w:rsid w:val="00F95A2A"/>
    <w:rsid w:val="00F96EFA"/>
    <w:rsid w:val="00F9743A"/>
    <w:rsid w:val="00F9749A"/>
    <w:rsid w:val="00F978B2"/>
    <w:rsid w:val="00F97F36"/>
    <w:rsid w:val="00FA128C"/>
    <w:rsid w:val="00FA23EC"/>
    <w:rsid w:val="00FA3311"/>
    <w:rsid w:val="00FA47A1"/>
    <w:rsid w:val="00FA4FBB"/>
    <w:rsid w:val="00FA5387"/>
    <w:rsid w:val="00FA5F03"/>
    <w:rsid w:val="00FA6AD4"/>
    <w:rsid w:val="00FB0699"/>
    <w:rsid w:val="00FB2D58"/>
    <w:rsid w:val="00FB365E"/>
    <w:rsid w:val="00FB38EB"/>
    <w:rsid w:val="00FB6C8C"/>
    <w:rsid w:val="00FB7E5E"/>
    <w:rsid w:val="00FC0320"/>
    <w:rsid w:val="00FC073A"/>
    <w:rsid w:val="00FC1C1F"/>
    <w:rsid w:val="00FC1D2F"/>
    <w:rsid w:val="00FC205B"/>
    <w:rsid w:val="00FC2321"/>
    <w:rsid w:val="00FC2B13"/>
    <w:rsid w:val="00FC2C70"/>
    <w:rsid w:val="00FC30B6"/>
    <w:rsid w:val="00FC37B2"/>
    <w:rsid w:val="00FC3E1D"/>
    <w:rsid w:val="00FC5075"/>
    <w:rsid w:val="00FC5590"/>
    <w:rsid w:val="00FC5B3A"/>
    <w:rsid w:val="00FC6275"/>
    <w:rsid w:val="00FC76F2"/>
    <w:rsid w:val="00FC7BEA"/>
    <w:rsid w:val="00FD11F8"/>
    <w:rsid w:val="00FD1A69"/>
    <w:rsid w:val="00FD6512"/>
    <w:rsid w:val="00FD692D"/>
    <w:rsid w:val="00FD697C"/>
    <w:rsid w:val="00FD6A71"/>
    <w:rsid w:val="00FD78E8"/>
    <w:rsid w:val="00FD7DCC"/>
    <w:rsid w:val="00FD7F50"/>
    <w:rsid w:val="00FE052B"/>
    <w:rsid w:val="00FE2533"/>
    <w:rsid w:val="00FE35AC"/>
    <w:rsid w:val="00FE5719"/>
    <w:rsid w:val="00FE66C0"/>
    <w:rsid w:val="00FE7530"/>
    <w:rsid w:val="00FE7B8C"/>
    <w:rsid w:val="00FF0C06"/>
    <w:rsid w:val="00FF0E39"/>
    <w:rsid w:val="00FF1282"/>
    <w:rsid w:val="00FF2CF2"/>
    <w:rsid w:val="00FF3ACB"/>
    <w:rsid w:val="00FF4274"/>
    <w:rsid w:val="00FF42B2"/>
    <w:rsid w:val="00FF46D0"/>
    <w:rsid w:val="00FF5B0A"/>
    <w:rsid w:val="00FF6DA2"/>
    <w:rsid w:val="00FF6E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F7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Times New Roman"/>
        <w:lang w:val="de-DE"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91342"/>
    <w:pPr>
      <w:suppressAutoHyphens/>
    </w:pPr>
    <w:rPr>
      <w:rFonts w:ascii="Times New Roman" w:hAnsi="Times New Roman"/>
      <w:sz w:val="22"/>
      <w:szCs w:val="22"/>
      <w:lang w:eastAsia="zh-CN"/>
    </w:rPr>
  </w:style>
  <w:style w:type="paragraph" w:styleId="1">
    <w:name w:val="heading 1"/>
    <w:basedOn w:val="a1"/>
    <w:next w:val="NormalKeep"/>
    <w:link w:val="1Char"/>
    <w:uiPriority w:val="9"/>
    <w:qFormat/>
    <w:rsid w:val="00906D50"/>
    <w:pPr>
      <w:keepNext/>
      <w:keepLines/>
      <w:ind w:left="567" w:hanging="567"/>
      <w:outlineLvl w:val="0"/>
    </w:pPr>
    <w:rPr>
      <w:b/>
      <w:bCs/>
    </w:rPr>
  </w:style>
  <w:style w:type="paragraph" w:styleId="21">
    <w:name w:val="heading 2"/>
    <w:basedOn w:val="a1"/>
    <w:next w:val="NormalKeep"/>
    <w:link w:val="2Char"/>
    <w:uiPriority w:val="9"/>
    <w:unhideWhenUsed/>
    <w:qFormat/>
    <w:rsid w:val="00906D50"/>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906D50"/>
    <w:rPr>
      <w:rFonts w:ascii="Times New Roman" w:hAnsi="Times New Roman"/>
      <w:b/>
      <w:bCs/>
      <w:sz w:val="22"/>
      <w:szCs w:val="22"/>
      <w:lang w:val="de-DE"/>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1"/>
      </w:numPr>
    </w:pPr>
  </w:style>
  <w:style w:type="paragraph" w:customStyle="1" w:styleId="Bullet2">
    <w:name w:val="Bullet • 2"/>
    <w:basedOn w:val="a1"/>
    <w:qFormat/>
    <w:rsid w:val="00291FC2"/>
    <w:pPr>
      <w:numPr>
        <w:numId w:val="13"/>
      </w:numPr>
    </w:pPr>
  </w:style>
  <w:style w:type="paragraph" w:customStyle="1" w:styleId="Bullet-">
    <w:name w:val="Bullet -"/>
    <w:basedOn w:val="a1"/>
    <w:qFormat/>
    <w:rsid w:val="00C43A9F"/>
    <w:pPr>
      <w:numPr>
        <w:numId w:val="2"/>
      </w:numPr>
    </w:pPr>
  </w:style>
  <w:style w:type="paragraph" w:customStyle="1" w:styleId="Bullet-2">
    <w:name w:val="Bullet - 2"/>
    <w:basedOn w:val="a1"/>
    <w:qFormat/>
    <w:rsid w:val="00291FC2"/>
    <w:pPr>
      <w:numPr>
        <w:numId w:val="14"/>
      </w:numPr>
    </w:pPr>
  </w:style>
  <w:style w:type="paragraph" w:styleId="a5">
    <w:name w:val="Normal Indent"/>
    <w:basedOn w:val="a1"/>
    <w:uiPriority w:val="99"/>
    <w:unhideWhenUsed/>
    <w:rsid w:val="00B2103A"/>
    <w:pPr>
      <w:keepNext/>
      <w:ind w:left="562"/>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de-DE"/>
    </w:rPr>
  </w:style>
  <w:style w:type="paragraph" w:customStyle="1" w:styleId="Heading1LAB">
    <w:name w:val="Heading 1 LAB"/>
    <w:basedOn w:val="1"/>
    <w:next w:val="NormalKeep"/>
    <w:link w:val="Heading1LABChar"/>
    <w:qFormat/>
    <w:rsid w:val="00906D50"/>
    <w:pPr>
      <w:pBdr>
        <w:top w:val="single" w:sz="4" w:space="1" w:color="auto"/>
        <w:left w:val="single" w:sz="4" w:space="4" w:color="auto"/>
        <w:bottom w:val="single" w:sz="4" w:space="1" w:color="auto"/>
        <w:right w:val="single" w:sz="4"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906D50"/>
    <w:rPr>
      <w:rFonts w:ascii="Times New Roman" w:hAnsi="Times New Roman"/>
      <w:b/>
      <w:bCs/>
      <w:sz w:val="22"/>
      <w:szCs w:val="22"/>
      <w:lang w:val="de-DE"/>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de-DE" w:eastAsia="zh-CN"/>
    </w:rPr>
  </w:style>
  <w:style w:type="character" w:customStyle="1" w:styleId="HeadingStrongChar">
    <w:name w:val="Heading Strong Char"/>
    <w:link w:val="HeadingStrong"/>
    <w:locked/>
    <w:rsid w:val="00F47A8B"/>
    <w:rPr>
      <w:rFonts w:ascii="Times New Roman" w:hAnsi="Times New Roman"/>
      <w:b/>
      <w:bCs/>
      <w:sz w:val="22"/>
      <w:szCs w:val="22"/>
      <w:lang w:val="de-DE"/>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basedOn w:val="1"/>
    <w:next w:val="NormalKeep"/>
    <w:link w:val="Char1"/>
    <w:uiPriority w:val="10"/>
    <w:qFormat/>
    <w:rsid w:val="00F47A8B"/>
    <w:pPr>
      <w:ind w:left="0" w:firstLine="0"/>
      <w:jc w:val="center"/>
    </w:pPr>
  </w:style>
  <w:style w:type="character" w:customStyle="1" w:styleId="Char1">
    <w:name w:val="제목 Char"/>
    <w:link w:val="aa"/>
    <w:uiPriority w:val="10"/>
    <w:locked/>
    <w:rsid w:val="00F47A8B"/>
    <w:rPr>
      <w:rFonts w:ascii="Times New Roman" w:hAnsi="Times New Roman"/>
      <w:b/>
      <w:bCs/>
      <w:sz w:val="22"/>
      <w:szCs w:val="22"/>
      <w:lang w:val="de-DE"/>
    </w:rPr>
  </w:style>
  <w:style w:type="character" w:customStyle="1" w:styleId="HeadingUnderlinedChar">
    <w:name w:val="Heading Underlined Char"/>
    <w:link w:val="HeadingUnderlined"/>
    <w:locked/>
    <w:rsid w:val="007548B3"/>
    <w:rPr>
      <w:rFonts w:ascii="Times New Roman" w:hAnsi="Times New Roman"/>
      <w:sz w:val="22"/>
      <w:u w:val="single"/>
      <w:lang w:val="de-DE"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906D50"/>
    <w:pPr>
      <w:ind w:left="567" w:hanging="567"/>
    </w:pPr>
  </w:style>
  <w:style w:type="paragraph" w:customStyle="1" w:styleId="Heading1Indent">
    <w:name w:val="Heading 1 Indent"/>
    <w:basedOn w:val="1"/>
    <w:next w:val="NormalKeep"/>
    <w:qFormat/>
    <w:rsid w:val="00A8185F"/>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D415B2"/>
    <w:pPr>
      <w:pBdr>
        <w:top w:val="single" w:sz="4" w:space="1" w:color="auto"/>
        <w:left w:val="single" w:sz="4" w:space="4" w:color="auto"/>
        <w:bottom w:val="single" w:sz="4" w:space="1" w:color="auto"/>
        <w:right w:val="single" w:sz="4" w:space="4" w:color="auto"/>
      </w:pBdr>
    </w:pPr>
  </w:style>
  <w:style w:type="paragraph" w:customStyle="1" w:styleId="TableFootnote">
    <w:name w:val="Table Footnote"/>
    <w:basedOn w:val="NormalHanging"/>
    <w:qFormat/>
    <w:rsid w:val="00906D50"/>
    <w:pPr>
      <w:ind w:left="284" w:hanging="284"/>
    </w:pPr>
  </w:style>
  <w:style w:type="character" w:styleId="ab">
    <w:name w:val="Hyperlink"/>
    <w:uiPriority w:val="99"/>
    <w:unhideWhenUsed/>
    <w:rsid w:val="00D0583E"/>
    <w:rPr>
      <w:color w:val="0000FF"/>
      <w:u w:val="single"/>
    </w:rPr>
  </w:style>
  <w:style w:type="paragraph" w:customStyle="1" w:styleId="TableTitle">
    <w:name w:val="Table Title"/>
    <w:basedOn w:val="1"/>
    <w:next w:val="NormalKeep"/>
    <w:qFormat/>
    <w:rsid w:val="00906D50"/>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1">
    <w:name w:val="Standard1"/>
    <w:basedOn w:val="a3"/>
    <w:uiPriority w:val="99"/>
    <w:rsid w:val="00D415B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906D50"/>
    <w:rPr>
      <w:rFonts w:ascii="Times New Roman" w:hAnsi="Times New Roman"/>
      <w:b/>
      <w:bCs/>
      <w:sz w:val="22"/>
      <w:szCs w:val="22"/>
      <w:lang w:val="de-DE"/>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de-DE"/>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99"/>
    <w:unhideWhenUsed/>
    <w:rsid w:val="007C0138"/>
    <w:pPr>
      <w:spacing w:after="120"/>
    </w:pPr>
  </w:style>
  <w:style w:type="character" w:customStyle="1" w:styleId="Char3">
    <w:name w:val="본문 Char"/>
    <w:link w:val="af0"/>
    <w:uiPriority w:val="99"/>
    <w:rsid w:val="007C0138"/>
    <w:rPr>
      <w:rFonts w:ascii="Times New Roman" w:hAnsi="Times New Roman"/>
      <w:sz w:val="22"/>
      <w:szCs w:val="22"/>
      <w:lang w:val="de-DE"/>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de-DE"/>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de-DE"/>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de-DE"/>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de-DE"/>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de-DE"/>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de-DE"/>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de-DE"/>
    </w:rPr>
  </w:style>
  <w:style w:type="paragraph" w:styleId="af3">
    <w:name w:val="caption"/>
    <w:basedOn w:val="a1"/>
    <w:next w:val="a1"/>
    <w:uiPriority w:val="35"/>
    <w:semiHidden/>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de-DE"/>
    </w:rPr>
  </w:style>
  <w:style w:type="paragraph" w:styleId="af5">
    <w:name w:val="annotation text"/>
    <w:aliases w:val="Annotationtext,Comment Text Char Char,Comment Text Char Char Char Char,Comment Text Char Char1,Comment Text Char1 Char Char"/>
    <w:basedOn w:val="a1"/>
    <w:link w:val="Char7"/>
    <w:uiPriority w:val="99"/>
    <w:unhideWhenUsed/>
    <w:rsid w:val="007C0138"/>
    <w:rPr>
      <w:sz w:val="20"/>
      <w:szCs w:val="20"/>
    </w:rPr>
  </w:style>
  <w:style w:type="character" w:customStyle="1" w:styleId="Char7">
    <w:name w:val="메모 텍스트 Char"/>
    <w:aliases w:val="Annotationtext Char,Comment Text Char Char Char,Comment Text Char Char Char Char Char,Comment Text Char Char1 Char,Comment Text Char1 Char Char Char"/>
    <w:link w:val="af5"/>
    <w:uiPriority w:val="99"/>
    <w:rsid w:val="007C0138"/>
    <w:rPr>
      <w:rFonts w:ascii="Times New Roman" w:hAnsi="Times New Roman"/>
      <w:lang w:val="de-DE"/>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de-DE"/>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de-DE"/>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de-DE"/>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de-DE"/>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de-DE"/>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de-DE"/>
    </w:rPr>
  </w:style>
  <w:style w:type="character" w:customStyle="1" w:styleId="3Char">
    <w:name w:val="제목 3 Char"/>
    <w:link w:val="31"/>
    <w:uiPriority w:val="9"/>
    <w:semiHidden/>
    <w:rsid w:val="007C0138"/>
    <w:rPr>
      <w:rFonts w:ascii="Calibri Light" w:eastAsia="DengXian Light" w:hAnsi="Calibri Light" w:cs="Times New Roman"/>
      <w:b/>
      <w:bCs/>
      <w:sz w:val="26"/>
      <w:szCs w:val="26"/>
      <w:lang w:val="de-DE"/>
    </w:rPr>
  </w:style>
  <w:style w:type="character" w:customStyle="1" w:styleId="4Char">
    <w:name w:val="제목 4 Char"/>
    <w:link w:val="41"/>
    <w:uiPriority w:val="9"/>
    <w:semiHidden/>
    <w:rsid w:val="007C0138"/>
    <w:rPr>
      <w:rFonts w:ascii="Calibri" w:eastAsia="DengXian" w:hAnsi="Calibri" w:cs="Arial"/>
      <w:b/>
      <w:bCs/>
      <w:sz w:val="28"/>
      <w:szCs w:val="28"/>
      <w:lang w:val="de-DE"/>
    </w:rPr>
  </w:style>
  <w:style w:type="character" w:customStyle="1" w:styleId="5Char">
    <w:name w:val="제목 5 Char"/>
    <w:link w:val="51"/>
    <w:uiPriority w:val="9"/>
    <w:semiHidden/>
    <w:rsid w:val="007C0138"/>
    <w:rPr>
      <w:rFonts w:ascii="Calibri" w:eastAsia="DengXian" w:hAnsi="Calibri" w:cs="Arial"/>
      <w:b/>
      <w:bCs/>
      <w:i/>
      <w:iCs/>
      <w:sz w:val="26"/>
      <w:szCs w:val="26"/>
      <w:lang w:val="de-DE"/>
    </w:rPr>
  </w:style>
  <w:style w:type="character" w:customStyle="1" w:styleId="6Char">
    <w:name w:val="제목 6 Char"/>
    <w:link w:val="6"/>
    <w:uiPriority w:val="9"/>
    <w:semiHidden/>
    <w:rsid w:val="007C0138"/>
    <w:rPr>
      <w:rFonts w:ascii="Calibri" w:eastAsia="DengXian" w:hAnsi="Calibri" w:cs="Arial"/>
      <w:b/>
      <w:bCs/>
      <w:sz w:val="22"/>
      <w:szCs w:val="22"/>
      <w:lang w:val="de-DE"/>
    </w:rPr>
  </w:style>
  <w:style w:type="character" w:customStyle="1" w:styleId="7Char">
    <w:name w:val="제목 7 Char"/>
    <w:link w:val="7"/>
    <w:uiPriority w:val="9"/>
    <w:semiHidden/>
    <w:rsid w:val="007C0138"/>
    <w:rPr>
      <w:rFonts w:ascii="Calibri" w:eastAsia="DengXian" w:hAnsi="Calibri" w:cs="Arial"/>
      <w:sz w:val="24"/>
      <w:szCs w:val="24"/>
      <w:lang w:val="de-DE"/>
    </w:rPr>
  </w:style>
  <w:style w:type="character" w:customStyle="1" w:styleId="8Char">
    <w:name w:val="제목 8 Char"/>
    <w:link w:val="8"/>
    <w:uiPriority w:val="9"/>
    <w:semiHidden/>
    <w:rsid w:val="007C0138"/>
    <w:rPr>
      <w:rFonts w:ascii="Calibri" w:eastAsia="DengXian" w:hAnsi="Calibri" w:cs="Arial"/>
      <w:i/>
      <w:iCs/>
      <w:sz w:val="24"/>
      <w:szCs w:val="24"/>
      <w:lang w:val="de-DE"/>
    </w:rPr>
  </w:style>
  <w:style w:type="character" w:customStyle="1" w:styleId="9Char">
    <w:name w:val="제목 9 Char"/>
    <w:link w:val="9"/>
    <w:uiPriority w:val="9"/>
    <w:semiHidden/>
    <w:rsid w:val="007C0138"/>
    <w:rPr>
      <w:rFonts w:ascii="Calibri Light" w:eastAsia="DengXian Light" w:hAnsi="Calibri Light" w:cs="Times New Roman"/>
      <w:sz w:val="22"/>
      <w:szCs w:val="22"/>
      <w:lang w:val="de-DE"/>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de-DE"/>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de-DE"/>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de-DE"/>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semiHidden/>
    <w:unhideWhenUsed/>
    <w:rsid w:val="007C0138"/>
    <w:pPr>
      <w:numPr>
        <w:numId w:val="3"/>
      </w:numPr>
      <w:contextualSpacing/>
    </w:pPr>
  </w:style>
  <w:style w:type="paragraph" w:styleId="20">
    <w:name w:val="List Bullet 2"/>
    <w:basedOn w:val="a1"/>
    <w:uiPriority w:val="99"/>
    <w:semiHidden/>
    <w:unhideWhenUsed/>
    <w:rsid w:val="007C0138"/>
    <w:pPr>
      <w:numPr>
        <w:numId w:val="4"/>
      </w:numPr>
      <w:contextualSpacing/>
    </w:pPr>
  </w:style>
  <w:style w:type="paragraph" w:styleId="30">
    <w:name w:val="List Bullet 3"/>
    <w:basedOn w:val="a1"/>
    <w:uiPriority w:val="99"/>
    <w:semiHidden/>
    <w:unhideWhenUsed/>
    <w:rsid w:val="007C0138"/>
    <w:pPr>
      <w:numPr>
        <w:numId w:val="5"/>
      </w:numPr>
      <w:contextualSpacing/>
    </w:pPr>
  </w:style>
  <w:style w:type="paragraph" w:styleId="40">
    <w:name w:val="List Bullet 4"/>
    <w:basedOn w:val="a1"/>
    <w:uiPriority w:val="99"/>
    <w:semiHidden/>
    <w:unhideWhenUsed/>
    <w:rsid w:val="007C0138"/>
    <w:pPr>
      <w:numPr>
        <w:numId w:val="6"/>
      </w:numPr>
      <w:contextualSpacing/>
    </w:pPr>
  </w:style>
  <w:style w:type="paragraph" w:styleId="50">
    <w:name w:val="List Bullet 5"/>
    <w:basedOn w:val="a1"/>
    <w:uiPriority w:val="99"/>
    <w:semiHidden/>
    <w:unhideWhenUsed/>
    <w:rsid w:val="007C0138"/>
    <w:pPr>
      <w:numPr>
        <w:numId w:val="7"/>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8"/>
      </w:numPr>
      <w:contextualSpacing/>
    </w:pPr>
  </w:style>
  <w:style w:type="paragraph" w:styleId="2">
    <w:name w:val="List Number 2"/>
    <w:basedOn w:val="a1"/>
    <w:uiPriority w:val="99"/>
    <w:semiHidden/>
    <w:unhideWhenUsed/>
    <w:rsid w:val="007C0138"/>
    <w:pPr>
      <w:numPr>
        <w:numId w:val="9"/>
      </w:numPr>
      <w:contextualSpacing/>
    </w:pPr>
  </w:style>
  <w:style w:type="paragraph" w:styleId="3">
    <w:name w:val="List Number 3"/>
    <w:basedOn w:val="a1"/>
    <w:uiPriority w:val="99"/>
    <w:semiHidden/>
    <w:unhideWhenUsed/>
    <w:rsid w:val="007C0138"/>
    <w:pPr>
      <w:numPr>
        <w:numId w:val="10"/>
      </w:numPr>
      <w:contextualSpacing/>
    </w:pPr>
  </w:style>
  <w:style w:type="paragraph" w:styleId="4">
    <w:name w:val="List Number 4"/>
    <w:basedOn w:val="a1"/>
    <w:uiPriority w:val="99"/>
    <w:semiHidden/>
    <w:unhideWhenUsed/>
    <w:rsid w:val="007C0138"/>
    <w:pPr>
      <w:numPr>
        <w:numId w:val="11"/>
      </w:numPr>
      <w:contextualSpacing/>
    </w:pPr>
  </w:style>
  <w:style w:type="paragraph" w:styleId="5">
    <w:name w:val="List Number 5"/>
    <w:basedOn w:val="a1"/>
    <w:uiPriority w:val="99"/>
    <w:semiHidden/>
    <w:unhideWhenUsed/>
    <w:rsid w:val="007C0138"/>
    <w:pPr>
      <w:numPr>
        <w:numId w:val="12"/>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zh-CN"/>
    </w:rPr>
  </w:style>
  <w:style w:type="character" w:customStyle="1" w:styleId="Charf">
    <w:name w:val="매크로 텍스트 Char"/>
    <w:link w:val="aff3"/>
    <w:uiPriority w:val="99"/>
    <w:semiHidden/>
    <w:rsid w:val="007C0138"/>
    <w:rPr>
      <w:rFonts w:ascii="Courier New" w:hAnsi="Courier New" w:cs="Courier New"/>
      <w:lang w:val="de-DE"/>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de-DE"/>
    </w:rPr>
  </w:style>
  <w:style w:type="paragraph" w:styleId="aff5">
    <w:name w:val="No Spacing"/>
    <w:uiPriority w:val="1"/>
    <w:qFormat/>
    <w:rsid w:val="007C0138"/>
    <w:pPr>
      <w:suppressAutoHyphens/>
    </w:pPr>
    <w:rPr>
      <w:rFonts w:ascii="Times New Roman" w:hAnsi="Times New Roman"/>
      <w:sz w:val="22"/>
      <w:szCs w:val="22"/>
      <w:lang w:eastAsia="zh-CN"/>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de-DE"/>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de-DE"/>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de-DE"/>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de-DE"/>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de-DE"/>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de-DE"/>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UnresolvedMention1">
    <w:name w:val="Unresolved Mention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character" w:styleId="afff0">
    <w:name w:val="FollowedHyperlink"/>
    <w:uiPriority w:val="99"/>
    <w:semiHidden/>
    <w:unhideWhenUsed/>
    <w:rsid w:val="00D415B2"/>
    <w:rPr>
      <w:color w:val="auto"/>
      <w:u w:val="single"/>
    </w:rPr>
  </w:style>
  <w:style w:type="paragraph" w:customStyle="1" w:styleId="Bulleto2">
    <w:name w:val="Bullet o 2"/>
    <w:basedOn w:val="a1"/>
    <w:qFormat/>
    <w:rsid w:val="00D415B2"/>
    <w:pPr>
      <w:numPr>
        <w:numId w:val="15"/>
      </w:numPr>
    </w:pPr>
  </w:style>
  <w:style w:type="character" w:customStyle="1" w:styleId="Highlight">
    <w:name w:val="Highlight"/>
    <w:uiPriority w:val="1"/>
    <w:qFormat/>
    <w:rsid w:val="009800AA"/>
    <w:rPr>
      <w:shd w:val="pct15" w:color="auto" w:fill="FFFFFF"/>
    </w:rPr>
  </w:style>
  <w:style w:type="paragraph" w:customStyle="1" w:styleId="TableL">
    <w:name w:val="Table L"/>
    <w:basedOn w:val="a1"/>
    <w:qFormat/>
    <w:rsid w:val="00064AF9"/>
    <w:pPr>
      <w:keepNext/>
    </w:pPr>
    <w:rPr>
      <w:sz w:val="20"/>
      <w:szCs w:val="20"/>
    </w:rPr>
  </w:style>
  <w:style w:type="paragraph" w:customStyle="1" w:styleId="TableC">
    <w:name w:val="Table C"/>
    <w:basedOn w:val="TableL"/>
    <w:qFormat/>
    <w:rsid w:val="00064AF9"/>
    <w:pPr>
      <w:keepNext w:val="0"/>
      <w:jc w:val="center"/>
    </w:pPr>
  </w:style>
  <w:style w:type="paragraph" w:customStyle="1" w:styleId="COL">
    <w:name w:val="C/O L"/>
    <w:basedOn w:val="a1"/>
    <w:qFormat/>
    <w:rsid w:val="00F84D0D"/>
    <w:pPr>
      <w:keepNext/>
    </w:pPr>
    <w:rPr>
      <w:sz w:val="12"/>
      <w:szCs w:val="14"/>
    </w:rPr>
  </w:style>
  <w:style w:type="paragraph" w:customStyle="1" w:styleId="COC">
    <w:name w:val="C/O C+"/>
    <w:basedOn w:val="COL"/>
    <w:qFormat/>
    <w:rsid w:val="00F84D0D"/>
    <w:pPr>
      <w:jc w:val="center"/>
    </w:pPr>
    <w:rPr>
      <w:sz w:val="14"/>
    </w:rPr>
  </w:style>
  <w:style w:type="paragraph" w:customStyle="1" w:styleId="COR">
    <w:name w:val="C/O R"/>
    <w:basedOn w:val="COL"/>
    <w:qFormat/>
    <w:rsid w:val="00F84D0D"/>
    <w:pPr>
      <w:jc w:val="right"/>
    </w:pPr>
  </w:style>
  <w:style w:type="paragraph" w:customStyle="1" w:styleId="NormalRight">
    <w:name w:val="Normal Right"/>
    <w:basedOn w:val="a1"/>
    <w:qFormat/>
    <w:rsid w:val="00A02224"/>
    <w:pPr>
      <w:jc w:val="right"/>
    </w:pPr>
  </w:style>
  <w:style w:type="character" w:styleId="afff1">
    <w:name w:val="line number"/>
    <w:basedOn w:val="a2"/>
    <w:uiPriority w:val="99"/>
    <w:semiHidden/>
    <w:unhideWhenUsed/>
    <w:rsid w:val="00CA5969"/>
  </w:style>
  <w:style w:type="character" w:customStyle="1" w:styleId="UnresolvedMention2">
    <w:name w:val="Unresolved Mention2"/>
    <w:uiPriority w:val="99"/>
    <w:semiHidden/>
    <w:unhideWhenUsed/>
    <w:rsid w:val="003D06DE"/>
    <w:rPr>
      <w:color w:val="605E5C"/>
      <w:shd w:val="clear" w:color="auto" w:fill="E1DFDD"/>
    </w:rPr>
  </w:style>
  <w:style w:type="paragraph" w:styleId="afff2">
    <w:name w:val="Revision"/>
    <w:hidden/>
    <w:uiPriority w:val="99"/>
    <w:semiHidden/>
    <w:rsid w:val="0009651C"/>
    <w:rPr>
      <w:rFonts w:ascii="Times New Roman" w:hAnsi="Times New Roman"/>
      <w:sz w:val="22"/>
      <w:szCs w:val="22"/>
      <w:lang w:eastAsia="zh-CN"/>
    </w:rPr>
  </w:style>
  <w:style w:type="character" w:styleId="afff3">
    <w:name w:val="annotation reference"/>
    <w:uiPriority w:val="99"/>
    <w:unhideWhenUsed/>
    <w:rsid w:val="0009651C"/>
    <w:rPr>
      <w:sz w:val="16"/>
      <w:szCs w:val="16"/>
    </w:rPr>
  </w:style>
  <w:style w:type="character" w:customStyle="1" w:styleId="EmphasisStrong">
    <w:name w:val="Emphasis Strong"/>
    <w:uiPriority w:val="1"/>
    <w:qFormat/>
    <w:rsid w:val="005D2B2C"/>
    <w:rPr>
      <w:b/>
      <w:bCs/>
      <w:i/>
      <w:iCs/>
      <w:u w:val="none"/>
    </w:rPr>
  </w:style>
  <w:style w:type="paragraph" w:customStyle="1" w:styleId="Arial13">
    <w:name w:val="Arial 13"/>
    <w:basedOn w:val="a1"/>
    <w:qFormat/>
    <w:rsid w:val="005D2B2C"/>
    <w:rPr>
      <w:rFonts w:ascii="Arial" w:eastAsia="SimHei" w:hAnsi="Arial" w:cs="Arial"/>
      <w:sz w:val="26"/>
      <w:szCs w:val="26"/>
    </w:rPr>
  </w:style>
  <w:style w:type="paragraph" w:customStyle="1" w:styleId="Arial11">
    <w:name w:val="Arial 11"/>
    <w:basedOn w:val="Arial13"/>
    <w:qFormat/>
    <w:rsid w:val="005D2B2C"/>
    <w:rPr>
      <w:sz w:val="22"/>
      <w:szCs w:val="22"/>
    </w:rPr>
  </w:style>
  <w:style w:type="paragraph" w:customStyle="1" w:styleId="Arial13C">
    <w:name w:val="Arial 13 C"/>
    <w:basedOn w:val="Arial13"/>
    <w:qFormat/>
    <w:rsid w:val="005D2B2C"/>
    <w:pPr>
      <w:jc w:val="center"/>
    </w:pPr>
  </w:style>
  <w:style w:type="paragraph" w:customStyle="1" w:styleId="Arial11C">
    <w:name w:val="Arial 11C"/>
    <w:basedOn w:val="Arial11"/>
    <w:qFormat/>
    <w:rsid w:val="005D2B2C"/>
    <w:pPr>
      <w:jc w:val="center"/>
    </w:pPr>
  </w:style>
  <w:style w:type="paragraph" w:customStyle="1" w:styleId="Arial10C">
    <w:name w:val="Arial 10C"/>
    <w:basedOn w:val="Arial11C"/>
    <w:qFormat/>
    <w:rsid w:val="005D2B2C"/>
    <w:rPr>
      <w:sz w:val="20"/>
      <w:szCs w:val="20"/>
    </w:rPr>
  </w:style>
  <w:style w:type="paragraph" w:customStyle="1" w:styleId="Arial10">
    <w:name w:val="Arial 10"/>
    <w:basedOn w:val="Arial10C"/>
    <w:qFormat/>
    <w:rsid w:val="005D2B2C"/>
    <w:pPr>
      <w:jc w:val="left"/>
    </w:pPr>
    <w:rPr>
      <w:noProof/>
    </w:rPr>
  </w:style>
  <w:style w:type="paragraph" w:customStyle="1" w:styleId="Arial6C">
    <w:name w:val="Arial 6C"/>
    <w:basedOn w:val="Arial10"/>
    <w:qFormat/>
    <w:rsid w:val="005D2B2C"/>
    <w:pPr>
      <w:jc w:val="center"/>
    </w:pPr>
    <w:rPr>
      <w:sz w:val="12"/>
      <w:szCs w:val="12"/>
    </w:rPr>
  </w:style>
  <w:style w:type="character" w:customStyle="1" w:styleId="StrongWhite">
    <w:name w:val="Strong White"/>
    <w:uiPriority w:val="1"/>
    <w:qFormat/>
    <w:rsid w:val="005D2B2C"/>
    <w:rPr>
      <w:b/>
      <w:bCs/>
      <w:color w:val="FFFFFF"/>
    </w:rPr>
  </w:style>
  <w:style w:type="character" w:styleId="afff4">
    <w:name w:val="Unresolved Mention"/>
    <w:uiPriority w:val="99"/>
    <w:semiHidden/>
    <w:unhideWhenUsed/>
    <w:rsid w:val="006E6AC6"/>
    <w:rPr>
      <w:color w:val="605E5C"/>
      <w:shd w:val="clear" w:color="auto" w:fill="E1DFDD"/>
    </w:rPr>
  </w:style>
  <w:style w:type="table" w:customStyle="1" w:styleId="12">
    <w:name w:val="网格型1"/>
    <w:basedOn w:val="a3"/>
    <w:next w:val="ac"/>
    <w:uiPriority w:val="59"/>
    <w:rsid w:val="00C54E55"/>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2">
    <w:name w:val="Standard2"/>
    <w:basedOn w:val="a3"/>
    <w:uiPriority w:val="99"/>
    <w:rsid w:val="00C54E55"/>
    <w:rPr>
      <w:rFonts w:ascii="Times New Roman" w:eastAsia="SimSu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paragraph" w:customStyle="1" w:styleId="Style1">
    <w:name w:val="Style1"/>
    <w:basedOn w:val="a1"/>
    <w:qFormat/>
    <w:rsid w:val="00E6165C"/>
    <w:pPr>
      <w:widowControl w:val="0"/>
      <w:pBdr>
        <w:top w:val="single" w:sz="4" w:space="1" w:color="auto"/>
        <w:left w:val="single" w:sz="4" w:space="4" w:color="auto"/>
        <w:bottom w:val="single" w:sz="4" w:space="1" w:color="auto"/>
        <w:right w:val="single" w:sz="4" w:space="4" w:color="auto"/>
      </w:pBdr>
    </w:pPr>
    <w:rPr>
      <w:rFonts w:eastAsia="Times New Roman"/>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292269">
      <w:bodyDiv w:val="1"/>
      <w:marLeft w:val="0"/>
      <w:marRight w:val="0"/>
      <w:marTop w:val="0"/>
      <w:marBottom w:val="0"/>
      <w:divBdr>
        <w:top w:val="none" w:sz="0" w:space="0" w:color="auto"/>
        <w:left w:val="none" w:sz="0" w:space="0" w:color="auto"/>
        <w:bottom w:val="none" w:sz="0" w:space="0" w:color="auto"/>
        <w:right w:val="none" w:sz="0" w:space="0" w:color="auto"/>
      </w:divBdr>
    </w:div>
    <w:div w:id="1436709773">
      <w:bodyDiv w:val="1"/>
      <w:marLeft w:val="0"/>
      <w:marRight w:val="0"/>
      <w:marTop w:val="0"/>
      <w:marBottom w:val="0"/>
      <w:divBdr>
        <w:top w:val="none" w:sz="0" w:space="0" w:color="auto"/>
        <w:left w:val="none" w:sz="0" w:space="0" w:color="auto"/>
        <w:bottom w:val="none" w:sz="0" w:space="0" w:color="auto"/>
        <w:right w:val="none" w:sz="0" w:space="0" w:color="auto"/>
      </w:divBdr>
    </w:div>
    <w:div w:id="2060744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10.png"/><Relationship Id="rId63" Type="http://schemas.openxmlformats.org/officeDocument/2006/relationships/image" Target="media/image31.png"/><Relationship Id="rId84" Type="http://schemas.openxmlformats.org/officeDocument/2006/relationships/image" Target="media/image52.png"/><Relationship Id="rId138" Type="http://schemas.openxmlformats.org/officeDocument/2006/relationships/hyperlink" Target="mailto:contact_fi@celltrionhc.com" TargetMode="External"/><Relationship Id="rId159" Type="http://schemas.openxmlformats.org/officeDocument/2006/relationships/image" Target="media/image95.png"/><Relationship Id="rId170" Type="http://schemas.openxmlformats.org/officeDocument/2006/relationships/hyperlink" Target="mailto:Contact_dk@celltrionhc.com" TargetMode="External"/><Relationship Id="rId191" Type="http://schemas.openxmlformats.org/officeDocument/2006/relationships/image" Target="media/image111.png"/><Relationship Id="rId205" Type="http://schemas.openxmlformats.org/officeDocument/2006/relationships/fontTable" Target="fontTable.xml"/><Relationship Id="rId107" Type="http://schemas.openxmlformats.org/officeDocument/2006/relationships/image" Target="media/image59.png"/><Relationship Id="rId11" Type="http://schemas.openxmlformats.org/officeDocument/2006/relationships/endnotes" Target="endnotes.xml"/><Relationship Id="rId32" Type="http://schemas.openxmlformats.org/officeDocument/2006/relationships/hyperlink" Target="mailto:Contact_no@celltrionhc.com" TargetMode="External"/><Relationship Id="rId53" Type="http://schemas.openxmlformats.org/officeDocument/2006/relationships/image" Target="media/image21.png"/><Relationship Id="rId74" Type="http://schemas.openxmlformats.org/officeDocument/2006/relationships/image" Target="media/image42.png"/><Relationship Id="rId128" Type="http://schemas.openxmlformats.org/officeDocument/2006/relationships/image" Target="media/image80.png"/><Relationship Id="rId149" Type="http://schemas.openxmlformats.org/officeDocument/2006/relationships/image" Target="media/image85.png"/><Relationship Id="rId5" Type="http://schemas.openxmlformats.org/officeDocument/2006/relationships/customXml" Target="../customXml/item5.xml"/><Relationship Id="rId95" Type="http://schemas.openxmlformats.org/officeDocument/2006/relationships/hyperlink" Target="mailto:Contact_no@celltrionhc.com" TargetMode="External"/><Relationship Id="rId160" Type="http://schemas.openxmlformats.org/officeDocument/2006/relationships/image" Target="media/image96.png"/><Relationship Id="rId181" Type="http://schemas.openxmlformats.org/officeDocument/2006/relationships/hyperlink" Target="mailto:contact_se@celltrionhc.com" TargetMode="External"/><Relationship Id="rId22" Type="http://schemas.openxmlformats.org/officeDocument/2006/relationships/image" Target="media/image7.wmf"/><Relationship Id="rId43" Type="http://schemas.openxmlformats.org/officeDocument/2006/relationships/image" Target="media/image11.png"/><Relationship Id="rId64" Type="http://schemas.openxmlformats.org/officeDocument/2006/relationships/image" Target="media/image32.jpeg"/><Relationship Id="rId118" Type="http://schemas.openxmlformats.org/officeDocument/2006/relationships/image" Target="media/image70.png"/><Relationship Id="rId139" Type="http://schemas.openxmlformats.org/officeDocument/2006/relationships/hyperlink" Target="mailto:Contact_no@celltrionhc.com" TargetMode="External"/><Relationship Id="rId85" Type="http://schemas.openxmlformats.org/officeDocument/2006/relationships/image" Target="media/image53.png"/><Relationship Id="rId150" Type="http://schemas.openxmlformats.org/officeDocument/2006/relationships/image" Target="media/image86.png"/><Relationship Id="rId171" Type="http://schemas.openxmlformats.org/officeDocument/2006/relationships/hyperlink" Target="mailto:infoDE@celltrionhc.com" TargetMode="External"/><Relationship Id="rId192" Type="http://schemas.openxmlformats.org/officeDocument/2006/relationships/image" Target="media/image112.png"/><Relationship Id="rId206" Type="http://schemas.openxmlformats.org/officeDocument/2006/relationships/theme" Target="theme/theme1.xml"/><Relationship Id="rId12" Type="http://schemas.openxmlformats.org/officeDocument/2006/relationships/image" Target="media/image1.png"/><Relationship Id="rId33" Type="http://schemas.openxmlformats.org/officeDocument/2006/relationships/hyperlink" Target="mailto:contact_es@celltrion.com" TargetMode="External"/><Relationship Id="rId108" Type="http://schemas.openxmlformats.org/officeDocument/2006/relationships/image" Target="media/image60.png"/><Relationship Id="rId129" Type="http://schemas.openxmlformats.org/officeDocument/2006/relationships/image" Target="media/image81.png"/><Relationship Id="rId54" Type="http://schemas.openxmlformats.org/officeDocument/2006/relationships/image" Target="media/image22.png"/><Relationship Id="rId75" Type="http://schemas.openxmlformats.org/officeDocument/2006/relationships/image" Target="media/image43.png"/><Relationship Id="rId96" Type="http://schemas.openxmlformats.org/officeDocument/2006/relationships/hyperlink" Target="mailto:contact_es@celltrion.com" TargetMode="External"/><Relationship Id="rId140" Type="http://schemas.openxmlformats.org/officeDocument/2006/relationships/hyperlink" Target="mailto:contact_es@celltrion.com" TargetMode="External"/><Relationship Id="rId161" Type="http://schemas.openxmlformats.org/officeDocument/2006/relationships/image" Target="media/image97.png"/><Relationship Id="rId182" Type="http://schemas.openxmlformats.org/officeDocument/2006/relationships/hyperlink" Target="https://www.ema.europa.eu/" TargetMode="External"/><Relationship Id="rId6" Type="http://schemas.openxmlformats.org/officeDocument/2006/relationships/numbering" Target="numbering.xml"/><Relationship Id="rId23" Type="http://schemas.openxmlformats.org/officeDocument/2006/relationships/image" Target="media/image8.wmf"/><Relationship Id="rId119" Type="http://schemas.openxmlformats.org/officeDocument/2006/relationships/image" Target="media/image71.png"/><Relationship Id="rId44" Type="http://schemas.openxmlformats.org/officeDocument/2006/relationships/image" Target="media/image12.png"/><Relationship Id="rId65" Type="http://schemas.openxmlformats.org/officeDocument/2006/relationships/image" Target="media/image33.jpeg"/><Relationship Id="rId86" Type="http://schemas.openxmlformats.org/officeDocument/2006/relationships/image" Target="media/image54.png"/><Relationship Id="rId130" Type="http://schemas.openxmlformats.org/officeDocument/2006/relationships/image" Target="media/image82.emf"/><Relationship Id="rId151" Type="http://schemas.openxmlformats.org/officeDocument/2006/relationships/image" Target="media/image87.png"/><Relationship Id="rId172" Type="http://schemas.openxmlformats.org/officeDocument/2006/relationships/hyperlink" Target="mailto:NLinfo@celltrionhc.com" TargetMode="External"/><Relationship Id="rId193" Type="http://schemas.openxmlformats.org/officeDocument/2006/relationships/image" Target="media/image113.png"/><Relationship Id="rId207" Type="http://schemas.openxmlformats.org/officeDocument/2006/relationships/customXml" Target="../customXml/item6.xml"/><Relationship Id="rId13" Type="http://schemas.openxmlformats.org/officeDocument/2006/relationships/hyperlink" Target="https://www.ema.europa.eu/documents/template-form/qrd-appendix-v-adverse-drug-reaction-reporting-details_en.docx" TargetMode="External"/><Relationship Id="rId109" Type="http://schemas.openxmlformats.org/officeDocument/2006/relationships/image" Target="media/image61.png"/><Relationship Id="rId34" Type="http://schemas.openxmlformats.org/officeDocument/2006/relationships/hyperlink" Target="mailto:contact_pt@celltrion.com" TargetMode="External"/><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hyperlink" Target="mailto:contact_pt@celltrion.com" TargetMode="External"/><Relationship Id="rId120" Type="http://schemas.openxmlformats.org/officeDocument/2006/relationships/image" Target="media/image72.png"/><Relationship Id="rId141" Type="http://schemas.openxmlformats.org/officeDocument/2006/relationships/hyperlink" Target="mailto:contact_pt@celltrion.com" TargetMode="External"/><Relationship Id="rId7" Type="http://schemas.openxmlformats.org/officeDocument/2006/relationships/styles" Target="styles.xml"/><Relationship Id="rId162" Type="http://schemas.openxmlformats.org/officeDocument/2006/relationships/image" Target="media/image98.png"/><Relationship Id="rId183" Type="http://schemas.openxmlformats.org/officeDocument/2006/relationships/image" Target="media/image103.png"/><Relationship Id="rId24" Type="http://schemas.openxmlformats.org/officeDocument/2006/relationships/hyperlink" Target="https://www.ema.europa.eu/" TargetMode="External"/><Relationship Id="rId40" Type="http://schemas.openxmlformats.org/officeDocument/2006/relationships/hyperlink" Target="https://www.ema.europa.eu/" TargetMode="External"/><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image" Target="media/image83.png"/><Relationship Id="rId136" Type="http://schemas.openxmlformats.org/officeDocument/2006/relationships/hyperlink" Target="mailto:infoDE@celltrionhc.com" TargetMode="External"/><Relationship Id="rId157" Type="http://schemas.openxmlformats.org/officeDocument/2006/relationships/image" Target="media/image93.png"/><Relationship Id="rId178" Type="http://schemas.openxmlformats.org/officeDocument/2006/relationships/hyperlink" Target="mailto:contact_fi@celltrionhc.com" TargetMode="External"/><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image" Target="media/image88.png"/><Relationship Id="rId173" Type="http://schemas.openxmlformats.org/officeDocument/2006/relationships/hyperlink" Target="mailto:contact_fi@celltrionhc.com" TargetMode="External"/><Relationship Id="rId194" Type="http://schemas.openxmlformats.org/officeDocument/2006/relationships/image" Target="media/image114.png"/><Relationship Id="rId199" Type="http://schemas.openxmlformats.org/officeDocument/2006/relationships/image" Target="media/image119.png"/><Relationship Id="rId203" Type="http://schemas.openxmlformats.org/officeDocument/2006/relationships/image" Target="media/image123.png"/><Relationship Id="rId19" Type="http://schemas.openxmlformats.org/officeDocument/2006/relationships/image" Target="media/image6.wmf"/><Relationship Id="rId14" Type="http://schemas.openxmlformats.org/officeDocument/2006/relationships/hyperlink" Target="https://www.ema.europa.eu" TargetMode="External"/><Relationship Id="rId30" Type="http://schemas.openxmlformats.org/officeDocument/2006/relationships/hyperlink" Target="mailto:NLinfo@celltrionhc.com" TargetMode="External"/><Relationship Id="rId35" Type="http://schemas.openxmlformats.org/officeDocument/2006/relationships/hyperlink" Target="mailto:enquiry_ie@celltrionhc.com" TargetMode="Externa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hyperlink" Target="mailto:celltrionhealthcare_italy@legalmail.it" TargetMode="External"/><Relationship Id="rId105" Type="http://schemas.openxmlformats.org/officeDocument/2006/relationships/image" Target="media/image57.png"/><Relationship Id="rId126" Type="http://schemas.openxmlformats.org/officeDocument/2006/relationships/image" Target="media/image78.png"/><Relationship Id="rId147" Type="http://schemas.openxmlformats.org/officeDocument/2006/relationships/hyperlink" Target="https://www.ema.europa.eu/" TargetMode="External"/><Relationship Id="rId168" Type="http://schemas.openxmlformats.org/officeDocument/2006/relationships/hyperlink" Target="mailto:BEinfo@celltrionhc.com" TargetMode="External"/><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hyperlink" Target="mailto:NLinfo@celltrionhc.com" TargetMode="External"/><Relationship Id="rId98" Type="http://schemas.openxmlformats.org/officeDocument/2006/relationships/hyperlink" Target="mailto:enquiry_ie@celltrionhc.com" TargetMode="External"/><Relationship Id="rId121" Type="http://schemas.openxmlformats.org/officeDocument/2006/relationships/image" Target="media/image73.png"/><Relationship Id="rId142" Type="http://schemas.openxmlformats.org/officeDocument/2006/relationships/hyperlink" Target="mailto:enquiry_ie@celltrionhc.com" TargetMode="External"/><Relationship Id="rId163" Type="http://schemas.openxmlformats.org/officeDocument/2006/relationships/image" Target="media/image99.png"/><Relationship Id="rId184" Type="http://schemas.openxmlformats.org/officeDocument/2006/relationships/image" Target="media/image104.png"/><Relationship Id="rId189"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hyperlink" Target="https://www.ema.europa.eu/documents/template-form/qrd-appendix-v-adverse-drug-reaction-reporting-details_en.docx" TargetMode="External"/><Relationship Id="rId46" Type="http://schemas.openxmlformats.org/officeDocument/2006/relationships/image" Target="media/image14.png"/><Relationship Id="rId67" Type="http://schemas.openxmlformats.org/officeDocument/2006/relationships/image" Target="media/image35.png"/><Relationship Id="rId116" Type="http://schemas.openxmlformats.org/officeDocument/2006/relationships/image" Target="media/image68.png"/><Relationship Id="rId137" Type="http://schemas.openxmlformats.org/officeDocument/2006/relationships/hyperlink" Target="mailto:NLinfo@celltrionhc.com" TargetMode="External"/><Relationship Id="rId158" Type="http://schemas.openxmlformats.org/officeDocument/2006/relationships/image" Target="media/image94.png"/><Relationship Id="rId20" Type="http://schemas.openxmlformats.org/officeDocument/2006/relationships/hyperlink" Target="https://www.ema.europa.eu/" TargetMode="External"/><Relationship Id="rId41" Type="http://schemas.openxmlformats.org/officeDocument/2006/relationships/image" Target="media/image9.png"/><Relationship Id="rId62" Type="http://schemas.openxmlformats.org/officeDocument/2006/relationships/image" Target="media/image30.png"/><Relationship Id="rId83" Type="http://schemas.openxmlformats.org/officeDocument/2006/relationships/image" Target="media/image51.png"/><Relationship Id="rId88" Type="http://schemas.openxmlformats.org/officeDocument/2006/relationships/hyperlink" Target="https://www.ema.europa.eu/documents/template-form/qrd-appendix-v-adverse-drug-reaction-reporting-details_en.docx" TargetMode="External"/><Relationship Id="rId111" Type="http://schemas.openxmlformats.org/officeDocument/2006/relationships/image" Target="media/image63.png"/><Relationship Id="rId132" Type="http://schemas.openxmlformats.org/officeDocument/2006/relationships/hyperlink" Target="https://www.ema.europa.eu/documents/template-form/qrd-appendix-v-adverse-drug-reaction-reporting-details_en.docx" TargetMode="External"/><Relationship Id="rId153" Type="http://schemas.openxmlformats.org/officeDocument/2006/relationships/image" Target="media/image89.png"/><Relationship Id="rId174" Type="http://schemas.openxmlformats.org/officeDocument/2006/relationships/hyperlink" Target="mailto:Contact_no@celltrionhc.com" TargetMode="External"/><Relationship Id="rId179" Type="http://schemas.openxmlformats.org/officeDocument/2006/relationships/hyperlink" Target="mailto:celltrionhealthcare_italy@legalmail.it" TargetMode="External"/><Relationship Id="rId195" Type="http://schemas.openxmlformats.org/officeDocument/2006/relationships/image" Target="media/image115.png"/><Relationship Id="rId190" Type="http://schemas.openxmlformats.org/officeDocument/2006/relationships/image" Target="media/image110.png"/><Relationship Id="rId204" Type="http://schemas.openxmlformats.org/officeDocument/2006/relationships/footer" Target="footer1.xml"/><Relationship Id="rId15" Type="http://schemas.openxmlformats.org/officeDocument/2006/relationships/image" Target="media/image2.wmf"/><Relationship Id="rId36" Type="http://schemas.openxmlformats.org/officeDocument/2006/relationships/hyperlink" Target="mailto:contact_fi@celltrionhc.com" TargetMode="External"/><Relationship Id="rId57" Type="http://schemas.openxmlformats.org/officeDocument/2006/relationships/image" Target="media/image25.png"/><Relationship Id="rId106" Type="http://schemas.openxmlformats.org/officeDocument/2006/relationships/image" Target="media/image58.png"/><Relationship Id="rId127" Type="http://schemas.openxmlformats.org/officeDocument/2006/relationships/image" Target="media/image79.png"/><Relationship Id="rId10" Type="http://schemas.openxmlformats.org/officeDocument/2006/relationships/footnotes" Target="footnotes.xml"/><Relationship Id="rId31" Type="http://schemas.openxmlformats.org/officeDocument/2006/relationships/hyperlink" Target="mailto:contact_fi@celltrionhc.com" TargetMode="External"/><Relationship Id="rId52" Type="http://schemas.openxmlformats.org/officeDocument/2006/relationships/image" Target="media/image20.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hyperlink" Target="mailto:contact_fi@celltrionhc.com" TargetMode="External"/><Relationship Id="rId99" Type="http://schemas.openxmlformats.org/officeDocument/2006/relationships/hyperlink" Target="mailto:contact_fi@celltrionhc.com" TargetMode="External"/><Relationship Id="rId101" Type="http://schemas.openxmlformats.org/officeDocument/2006/relationships/hyperlink" Target="mailto:contact_fi@celltrionhc.com" TargetMode="External"/><Relationship Id="rId122" Type="http://schemas.openxmlformats.org/officeDocument/2006/relationships/image" Target="media/image74.png"/><Relationship Id="rId143" Type="http://schemas.openxmlformats.org/officeDocument/2006/relationships/hyperlink" Target="mailto:contact_fi@celltrionhc.com" TargetMode="External"/><Relationship Id="rId148" Type="http://schemas.openxmlformats.org/officeDocument/2006/relationships/image" Target="media/image84.png"/><Relationship Id="rId164" Type="http://schemas.openxmlformats.org/officeDocument/2006/relationships/image" Target="media/image100.png"/><Relationship Id="rId169" Type="http://schemas.openxmlformats.org/officeDocument/2006/relationships/hyperlink" Target="mailto:BEinfo@celltrionhc.com" TargetMode="External"/><Relationship Id="rId185" Type="http://schemas.openxmlformats.org/officeDocument/2006/relationships/image" Target="media/image105.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mailto:contact_fi@celltrionhc.com" TargetMode="External"/><Relationship Id="rId26" Type="http://schemas.openxmlformats.org/officeDocument/2006/relationships/hyperlink" Target="mailto:BEinfo@celltrionhc.com" TargetMode="External"/><Relationship Id="rId47" Type="http://schemas.openxmlformats.org/officeDocument/2006/relationships/image" Target="media/image15.png"/><Relationship Id="rId68" Type="http://schemas.openxmlformats.org/officeDocument/2006/relationships/image" Target="media/image36.png"/><Relationship Id="rId89" Type="http://schemas.openxmlformats.org/officeDocument/2006/relationships/hyperlink" Target="mailto:BEinfo@celltrionhc.com" TargetMode="External"/><Relationship Id="rId112" Type="http://schemas.openxmlformats.org/officeDocument/2006/relationships/image" Target="media/image64.png"/><Relationship Id="rId133" Type="http://schemas.openxmlformats.org/officeDocument/2006/relationships/hyperlink" Target="mailto:BEinfo@celltrionhc.com" TargetMode="External"/><Relationship Id="rId154" Type="http://schemas.openxmlformats.org/officeDocument/2006/relationships/image" Target="media/image90.png"/><Relationship Id="rId175" Type="http://schemas.openxmlformats.org/officeDocument/2006/relationships/hyperlink" Target="mailto:contact_es@celltrion.com" TargetMode="External"/><Relationship Id="rId196" Type="http://schemas.openxmlformats.org/officeDocument/2006/relationships/image" Target="media/image116.png"/><Relationship Id="rId200" Type="http://schemas.openxmlformats.org/officeDocument/2006/relationships/image" Target="media/image120.png"/><Relationship Id="rId16" Type="http://schemas.openxmlformats.org/officeDocument/2006/relationships/image" Target="media/image3.wmf"/><Relationship Id="rId37" Type="http://schemas.openxmlformats.org/officeDocument/2006/relationships/hyperlink" Target="mailto:celltrionhealthcare_italy@legalmail.it" TargetMode="External"/><Relationship Id="rId58" Type="http://schemas.openxmlformats.org/officeDocument/2006/relationships/image" Target="media/image26.png"/><Relationship Id="rId79" Type="http://schemas.openxmlformats.org/officeDocument/2006/relationships/image" Target="media/image47.png"/><Relationship Id="rId102" Type="http://schemas.openxmlformats.org/officeDocument/2006/relationships/hyperlink" Target="mailto:contact_se@celltrionhc.com" TargetMode="External"/><Relationship Id="rId123" Type="http://schemas.openxmlformats.org/officeDocument/2006/relationships/image" Target="media/image75.png"/><Relationship Id="rId144" Type="http://schemas.openxmlformats.org/officeDocument/2006/relationships/hyperlink" Target="mailto:celltrionhealthcare_italy@legalmail.it" TargetMode="External"/><Relationship Id="rId90" Type="http://schemas.openxmlformats.org/officeDocument/2006/relationships/hyperlink" Target="mailto:BEinfo@celltrionhc.com" TargetMode="External"/><Relationship Id="rId165" Type="http://schemas.openxmlformats.org/officeDocument/2006/relationships/image" Target="media/image101.png"/><Relationship Id="rId186" Type="http://schemas.openxmlformats.org/officeDocument/2006/relationships/image" Target="media/image106.png"/><Relationship Id="rId27" Type="http://schemas.openxmlformats.org/officeDocument/2006/relationships/hyperlink" Target="mailto:BEinfo@celltrionhc.com" TargetMode="External"/><Relationship Id="rId48" Type="http://schemas.openxmlformats.org/officeDocument/2006/relationships/image" Target="media/image16.png"/><Relationship Id="rId69" Type="http://schemas.openxmlformats.org/officeDocument/2006/relationships/image" Target="media/image37.png"/><Relationship Id="rId113" Type="http://schemas.openxmlformats.org/officeDocument/2006/relationships/image" Target="media/image65.png"/><Relationship Id="rId134" Type="http://schemas.openxmlformats.org/officeDocument/2006/relationships/hyperlink" Target="mailto:BEinfo@celltrionhc.com" TargetMode="External"/><Relationship Id="rId80" Type="http://schemas.openxmlformats.org/officeDocument/2006/relationships/image" Target="media/image48.png"/><Relationship Id="rId155" Type="http://schemas.openxmlformats.org/officeDocument/2006/relationships/image" Target="media/image91.png"/><Relationship Id="rId176" Type="http://schemas.openxmlformats.org/officeDocument/2006/relationships/hyperlink" Target="mailto:contact_pt@celltrion.com" TargetMode="External"/><Relationship Id="rId197" Type="http://schemas.openxmlformats.org/officeDocument/2006/relationships/image" Target="media/image117.png"/><Relationship Id="rId201" Type="http://schemas.openxmlformats.org/officeDocument/2006/relationships/image" Target="media/image121.png"/><Relationship Id="rId17" Type="http://schemas.openxmlformats.org/officeDocument/2006/relationships/image" Target="media/image4.wmf"/><Relationship Id="rId38" Type="http://schemas.openxmlformats.org/officeDocument/2006/relationships/hyperlink" Target="mailto:contact_fi@celltrionhc.com" TargetMode="External"/><Relationship Id="rId59" Type="http://schemas.openxmlformats.org/officeDocument/2006/relationships/image" Target="media/image27.png"/><Relationship Id="rId103" Type="http://schemas.openxmlformats.org/officeDocument/2006/relationships/hyperlink" Target="https://www.ema.europa.eu/" TargetMode="External"/><Relationship Id="rId124" Type="http://schemas.openxmlformats.org/officeDocument/2006/relationships/image" Target="media/image76.png"/><Relationship Id="rId70" Type="http://schemas.openxmlformats.org/officeDocument/2006/relationships/image" Target="media/image38.png"/><Relationship Id="rId91" Type="http://schemas.openxmlformats.org/officeDocument/2006/relationships/hyperlink" Target="mailto:Contact_dk@celltrionhc.com" TargetMode="External"/><Relationship Id="rId145" Type="http://schemas.openxmlformats.org/officeDocument/2006/relationships/hyperlink" Target="mailto:contact_fi@celltrionhc.com" TargetMode="External"/><Relationship Id="rId166" Type="http://schemas.openxmlformats.org/officeDocument/2006/relationships/image" Target="media/image102.png"/><Relationship Id="rId187" Type="http://schemas.openxmlformats.org/officeDocument/2006/relationships/image" Target="media/image107.png"/><Relationship Id="rId1" Type="http://schemas.openxmlformats.org/officeDocument/2006/relationships/customXml" Target="../customXml/item1.xml"/><Relationship Id="rId28" Type="http://schemas.openxmlformats.org/officeDocument/2006/relationships/hyperlink" Target="mailto:Contact_dk@celltrionhc.com" TargetMode="External"/><Relationship Id="rId49" Type="http://schemas.openxmlformats.org/officeDocument/2006/relationships/image" Target="media/image17.png"/><Relationship Id="rId114" Type="http://schemas.openxmlformats.org/officeDocument/2006/relationships/image" Target="media/image66.png"/><Relationship Id="rId60" Type="http://schemas.openxmlformats.org/officeDocument/2006/relationships/image" Target="media/image28.png"/><Relationship Id="rId81" Type="http://schemas.openxmlformats.org/officeDocument/2006/relationships/image" Target="media/image49.png"/><Relationship Id="rId135" Type="http://schemas.openxmlformats.org/officeDocument/2006/relationships/hyperlink" Target="mailto:Contact_dk@celltrionhc.com" TargetMode="External"/><Relationship Id="rId156" Type="http://schemas.openxmlformats.org/officeDocument/2006/relationships/image" Target="media/image92.png"/><Relationship Id="rId177" Type="http://schemas.openxmlformats.org/officeDocument/2006/relationships/hyperlink" Target="mailto:enquiry_ie@celltrionhc.com" TargetMode="External"/><Relationship Id="rId198" Type="http://schemas.openxmlformats.org/officeDocument/2006/relationships/image" Target="media/image118.png"/><Relationship Id="rId202" Type="http://schemas.openxmlformats.org/officeDocument/2006/relationships/image" Target="media/image122.png"/><Relationship Id="rId18" Type="http://schemas.openxmlformats.org/officeDocument/2006/relationships/image" Target="media/image5.wmf"/><Relationship Id="rId39" Type="http://schemas.openxmlformats.org/officeDocument/2006/relationships/hyperlink" Target="mailto:contact_se@celltrionhc.com" TargetMode="External"/><Relationship Id="rId50" Type="http://schemas.openxmlformats.org/officeDocument/2006/relationships/image" Target="media/image18.png"/><Relationship Id="rId104" Type="http://schemas.openxmlformats.org/officeDocument/2006/relationships/image" Target="media/image56.png"/><Relationship Id="rId125" Type="http://schemas.openxmlformats.org/officeDocument/2006/relationships/image" Target="media/image77.png"/><Relationship Id="rId146" Type="http://schemas.openxmlformats.org/officeDocument/2006/relationships/hyperlink" Target="mailto:contact_se@celltrionhc.com" TargetMode="External"/><Relationship Id="rId167" Type="http://schemas.openxmlformats.org/officeDocument/2006/relationships/hyperlink" Target="https://www.ema.europa.eu/documents/template-form/qrd-appendix-v-adverse-drug-reaction-reporting-details_en.docx" TargetMode="External"/><Relationship Id="rId188" Type="http://schemas.openxmlformats.org/officeDocument/2006/relationships/image" Target="media/image108.png"/><Relationship Id="rId71" Type="http://schemas.openxmlformats.org/officeDocument/2006/relationships/image" Target="media/image39.png"/><Relationship Id="rId92" Type="http://schemas.openxmlformats.org/officeDocument/2006/relationships/hyperlink" Target="mailto:infoDE@celltrionhc.com" TargetMode="External"/><Relationship Id="rId2" Type="http://schemas.openxmlformats.org/officeDocument/2006/relationships/customXml" Target="../customXml/item2.xml"/><Relationship Id="rId29" Type="http://schemas.openxmlformats.org/officeDocument/2006/relationships/hyperlink" Target="mailto:infoDE@celltrionh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EMADOC-1700519818-2529262</_dlc_DocId>
    <_dlc_DocIdUrl xmlns="a034c160-bfb7-45f5-8632-2eb7e0508071">
      <Url>https://euema.sharepoint.com/sites/CRM/_layouts/15/DocIdRedir.aspx?ID=EMADOC-1700519818-2529262</Url>
      <Description>EMADOC-1700519818-2529262</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Verena Knippel"/>
    <f:field ref="FSCFOLIO_1_1001_FieldCurrentDate" text="14.04.2025 10:44"/>
    <f:field ref="objvalidfrom" date="" text="" edit="true"/>
    <f:field ref="objvalidto" date="" text="" edit="true"/>
    <f:field ref="FSCFOLIO_1_1001_FieldReleasedVersionDate" text=""/>
    <f:field ref="FSCFOLIO_1_1001_FieldReleasedVersionNr" text=""/>
    <f:field ref="CCAPRECONFIG_15_1001_Objektname" text="ema-combined-h-5958-annotated-de_DE comments" edit="true"/>
    <f:field ref="DEPRECONFIG_15_1001_Objektname" text="ema-combined-h-5958-annotated-de_DE comments" edit="true"/>
    <f:field ref="objname" text="ema-combined-h-5958-annotated-de_DE comments" edit="true"/>
    <f:field ref="objsubject" text="" edit="true"/>
    <f:field ref="objcreatedby" text="Knippel, Verena"/>
    <f:field ref="objcreatedat" date="2025-04-10T10:20:29" text="10.04.2025 10:20:29"/>
    <f:field ref="objchangedby" text="Knippel, Verena"/>
    <f:field ref="objmodifiedat" date="2025-04-10T10:20:31" text="10.04.2025 10:20:31"/>
    <f:field ref="objprimaryrelated__0_objname" text="Feedback FG" edit="true"/>
    <f:field ref="objprimaryrelated__0_objsubject" text="" edit="true"/>
    <f:field ref="objprimaryrelated__0_objcreatedby" text="Winter, Franziska"/>
    <f:field ref="objprimaryrelated__0_objcreatedat" date="2024-10-01T10:06:30" text="01.10.2024 10:06:30"/>
    <f:field ref="objprimaryrelated__0_objchangedby" text="Knippel, Verena"/>
    <f:field ref="objprimaryrelated__0_objmodifiedat" date="2025-04-10T13:36:09" text="10.04.2025 13:36:09"/>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DEPRECONFIG_15_1001_Objektname" text="Objektname"/>
    <f:field ref="objname" text="Name"/>
    <f:field ref="objsubject" text="Betreff (einzeilig)"/>
    <f:field ref="objcreatedby" text="Erzeugt von"/>
    <f:field ref="objcreatedat" text="Erzeugt am/um"/>
    <f:field ref="objchangedby" text="Letzte Änderung von"/>
    <f:field ref="objmodifiedat" text="Letzte Änderung am/um"/>
  </f:display>
  <f:display text="Ursprungsort">
    <f:field ref="objprimaryrelated__0_objname" text="Name"/>
    <f:field ref="objprimaryrelated__0_objsubject" text="Betreff (einzeilig)"/>
    <f:field ref="objprimaryrelated__0_objcreatedby" text="Erzeugt von"/>
    <f:field ref="objprimaryrelated__0_objcreatedat" text="Erzeugt am/um"/>
    <f:field ref="objprimaryrelated__0_objchangedby" text="Letzte Änderung von"/>
    <f:field ref="objprimaryrelated__0_objmodifiedat" text="Letzte Änderung am/um"/>
  </f:display>
</f:field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769437-63CC-4775-8BBC-A2E68072DEB7}">
  <ds:schemaRefs>
    <ds:schemaRef ds:uri="http://schemas.microsoft.com/sharepoint/v3/contenttype/forms"/>
  </ds:schemaRefs>
</ds:datastoreItem>
</file>

<file path=customXml/itemProps2.xml><?xml version="1.0" encoding="utf-8"?>
<ds:datastoreItem xmlns:ds="http://schemas.openxmlformats.org/officeDocument/2006/customXml" ds:itemID="{FFB31C6A-792C-4347-BC44-5BD0300928CD}">
  <ds:schemaRefs>
    <ds:schemaRef ds:uri="http://schemas.microsoft.com/office/2006/metadata/properties"/>
    <ds:schemaRef ds:uri="http://schemas.microsoft.com/office/infopath/2007/PartnerControls"/>
    <ds:schemaRef ds:uri="c0c1dc18-1381-4757-a3ef-160d068908e0"/>
    <ds:schemaRef ds:uri="83901066-ea94-4f10-a339-f99c2cb3eec1"/>
  </ds:schemaRefs>
</ds:datastoreItem>
</file>

<file path=customXml/itemProps3.xml><?xml version="1.0" encoding="utf-8"?>
<ds:datastoreItem xmlns:ds="http://schemas.openxmlformats.org/officeDocument/2006/customXml" ds:itemID="{A211FB3C-B720-40B5-BBEB-B0DC6C7122DF}"/>
</file>

<file path=customXml/itemProps4.xml><?xml version="1.0" encoding="utf-8"?>
<ds:datastoreItem xmlns:ds="http://schemas.openxmlformats.org/officeDocument/2006/customXml" ds:itemID="{4E8A9591-F074-446B-902F-511FF79C122F}">
  <ds:schemaRefs>
    <ds:schemaRef ds:uri="http://schemas.fabasoft.com/folio/2007/fields"/>
  </ds:schemaRefs>
</ds:datastoreItem>
</file>

<file path=customXml/itemProps5.xml><?xml version="1.0" encoding="utf-8"?>
<ds:datastoreItem xmlns:ds="http://schemas.openxmlformats.org/officeDocument/2006/customXml" ds:itemID="{CF7A382B-9939-4882-AC96-58241B8812C0}">
  <ds:schemaRefs>
    <ds:schemaRef ds:uri="http://schemas.openxmlformats.org/officeDocument/2006/bibliography"/>
  </ds:schemaRefs>
</ds:datastoreItem>
</file>

<file path=customXml/itemProps6.xml><?xml version="1.0" encoding="utf-8"?>
<ds:datastoreItem xmlns:ds="http://schemas.openxmlformats.org/officeDocument/2006/customXml" ds:itemID="{E7A5F89B-82DF-498C-99C6-0D7F6B6CDE8D}"/>
</file>

<file path=docProps/app.xml><?xml version="1.0" encoding="utf-8"?>
<Properties xmlns="http://schemas.openxmlformats.org/officeDocument/2006/extended-properties" xmlns:vt="http://schemas.openxmlformats.org/officeDocument/2006/docPropsVTypes">
  <Template>Normal</Template>
  <TotalTime>0</TotalTime>
  <Pages>181</Pages>
  <Words>48915</Words>
  <Characters>278819</Characters>
  <Application>Microsoft Office Word</Application>
  <DocSecurity>0</DocSecurity>
  <Lines>2323</Lines>
  <Paragraphs>654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327080</CharactersWithSpaces>
  <SharedDoc>false</SharedDoc>
  <HLinks>
    <vt:vector size="414" baseType="variant">
      <vt:variant>
        <vt:i4>3801208</vt:i4>
      </vt:variant>
      <vt:variant>
        <vt:i4>209</vt:i4>
      </vt:variant>
      <vt:variant>
        <vt:i4>0</vt:i4>
      </vt:variant>
      <vt:variant>
        <vt:i4>5</vt:i4>
      </vt:variant>
      <vt:variant>
        <vt:lpwstr>https://www.ema.europa.eu/</vt:lpwstr>
      </vt:variant>
      <vt:variant>
        <vt:lpwstr/>
      </vt:variant>
      <vt:variant>
        <vt:i4>7602292</vt:i4>
      </vt:variant>
      <vt:variant>
        <vt:i4>206</vt:i4>
      </vt:variant>
      <vt:variant>
        <vt:i4>0</vt:i4>
      </vt:variant>
      <vt:variant>
        <vt:i4>5</vt:i4>
      </vt:variant>
      <vt:variant>
        <vt:lpwstr>mailto:contact_se@celltrionhc.com</vt:lpwstr>
      </vt:variant>
      <vt:variant>
        <vt:lpwstr/>
      </vt:variant>
      <vt:variant>
        <vt:i4>6357112</vt:i4>
      </vt:variant>
      <vt:variant>
        <vt:i4>203</vt:i4>
      </vt:variant>
      <vt:variant>
        <vt:i4>0</vt:i4>
      </vt:variant>
      <vt:variant>
        <vt:i4>5</vt:i4>
      </vt:variant>
      <vt:variant>
        <vt:lpwstr>mailto:contact_fi@celltrionhc.com</vt:lpwstr>
      </vt:variant>
      <vt:variant>
        <vt:lpwstr/>
      </vt:variant>
      <vt:variant>
        <vt:i4>589851</vt:i4>
      </vt:variant>
      <vt:variant>
        <vt:i4>200</vt:i4>
      </vt:variant>
      <vt:variant>
        <vt:i4>0</vt:i4>
      </vt:variant>
      <vt:variant>
        <vt:i4>5</vt:i4>
      </vt:variant>
      <vt:variant>
        <vt:lpwstr>mailto:celltrionhealthcare_italy@legalmail.it</vt:lpwstr>
      </vt:variant>
      <vt:variant>
        <vt:lpwstr/>
      </vt:variant>
      <vt:variant>
        <vt:i4>6357112</vt:i4>
      </vt:variant>
      <vt:variant>
        <vt:i4>197</vt:i4>
      </vt:variant>
      <vt:variant>
        <vt:i4>0</vt:i4>
      </vt:variant>
      <vt:variant>
        <vt:i4>5</vt:i4>
      </vt:variant>
      <vt:variant>
        <vt:lpwstr>mailto:contact_fi@celltrionhc.com</vt:lpwstr>
      </vt:variant>
      <vt:variant>
        <vt:lpwstr/>
      </vt:variant>
      <vt:variant>
        <vt:i4>7471205</vt:i4>
      </vt:variant>
      <vt:variant>
        <vt:i4>194</vt:i4>
      </vt:variant>
      <vt:variant>
        <vt:i4>0</vt:i4>
      </vt:variant>
      <vt:variant>
        <vt:i4>5</vt:i4>
      </vt:variant>
      <vt:variant>
        <vt:lpwstr>mailto:enquiry_ie@celltrionhc.com</vt:lpwstr>
      </vt:variant>
      <vt:variant>
        <vt:lpwstr/>
      </vt:variant>
      <vt:variant>
        <vt:i4>2031622</vt:i4>
      </vt:variant>
      <vt:variant>
        <vt:i4>191</vt:i4>
      </vt:variant>
      <vt:variant>
        <vt:i4>0</vt:i4>
      </vt:variant>
      <vt:variant>
        <vt:i4>5</vt:i4>
      </vt:variant>
      <vt:variant>
        <vt:lpwstr>mailto:contact_pt@celltrion.com</vt:lpwstr>
      </vt:variant>
      <vt:variant>
        <vt:lpwstr/>
      </vt:variant>
      <vt:variant>
        <vt:i4>655361</vt:i4>
      </vt:variant>
      <vt:variant>
        <vt:i4>188</vt:i4>
      </vt:variant>
      <vt:variant>
        <vt:i4>0</vt:i4>
      </vt:variant>
      <vt:variant>
        <vt:i4>5</vt:i4>
      </vt:variant>
      <vt:variant>
        <vt:lpwstr>mailto:contact_es@celltrion.com</vt:lpwstr>
      </vt:variant>
      <vt:variant>
        <vt:lpwstr/>
      </vt:variant>
      <vt:variant>
        <vt:i4>6881406</vt:i4>
      </vt:variant>
      <vt:variant>
        <vt:i4>185</vt:i4>
      </vt:variant>
      <vt:variant>
        <vt:i4>0</vt:i4>
      </vt:variant>
      <vt:variant>
        <vt:i4>5</vt:i4>
      </vt:variant>
      <vt:variant>
        <vt:lpwstr>mailto:Contact_no@celltrionhc.com</vt:lpwstr>
      </vt:variant>
      <vt:variant>
        <vt:lpwstr/>
      </vt:variant>
      <vt:variant>
        <vt:i4>6357112</vt:i4>
      </vt:variant>
      <vt:variant>
        <vt:i4>182</vt:i4>
      </vt:variant>
      <vt:variant>
        <vt:i4>0</vt:i4>
      </vt:variant>
      <vt:variant>
        <vt:i4>5</vt:i4>
      </vt:variant>
      <vt:variant>
        <vt:lpwstr>mailto:contact_fi@celltrionhc.com</vt:lpwstr>
      </vt:variant>
      <vt:variant>
        <vt:lpwstr/>
      </vt:variant>
      <vt:variant>
        <vt:i4>8257627</vt:i4>
      </vt:variant>
      <vt:variant>
        <vt:i4>179</vt:i4>
      </vt:variant>
      <vt:variant>
        <vt:i4>0</vt:i4>
      </vt:variant>
      <vt:variant>
        <vt:i4>5</vt:i4>
      </vt:variant>
      <vt:variant>
        <vt:lpwstr>mailto:NLinfo@celltrionhc.com</vt:lpwstr>
      </vt:variant>
      <vt:variant>
        <vt:lpwstr/>
      </vt:variant>
      <vt:variant>
        <vt:i4>7602258</vt:i4>
      </vt:variant>
      <vt:variant>
        <vt:i4>176</vt:i4>
      </vt:variant>
      <vt:variant>
        <vt:i4>0</vt:i4>
      </vt:variant>
      <vt:variant>
        <vt:i4>5</vt:i4>
      </vt:variant>
      <vt:variant>
        <vt:lpwstr>mailto:infoDE@celltrionhc.com</vt:lpwstr>
      </vt:variant>
      <vt:variant>
        <vt:lpwstr/>
      </vt:variant>
      <vt:variant>
        <vt:i4>6488186</vt:i4>
      </vt:variant>
      <vt:variant>
        <vt:i4>173</vt:i4>
      </vt:variant>
      <vt:variant>
        <vt:i4>0</vt:i4>
      </vt:variant>
      <vt:variant>
        <vt:i4>5</vt:i4>
      </vt:variant>
      <vt:variant>
        <vt:lpwstr>mailto:Contact_dk@celltrionhc.com</vt:lpwstr>
      </vt:variant>
      <vt:variant>
        <vt:lpwstr/>
      </vt:variant>
      <vt:variant>
        <vt:i4>7471186</vt:i4>
      </vt:variant>
      <vt:variant>
        <vt:i4>170</vt:i4>
      </vt:variant>
      <vt:variant>
        <vt:i4>0</vt:i4>
      </vt:variant>
      <vt:variant>
        <vt:i4>5</vt:i4>
      </vt:variant>
      <vt:variant>
        <vt:lpwstr>mailto:BEinfo@celltrionhc.com</vt:lpwstr>
      </vt:variant>
      <vt:variant>
        <vt:lpwstr/>
      </vt:variant>
      <vt:variant>
        <vt:i4>7471186</vt:i4>
      </vt:variant>
      <vt:variant>
        <vt:i4>167</vt:i4>
      </vt:variant>
      <vt:variant>
        <vt:i4>0</vt:i4>
      </vt:variant>
      <vt:variant>
        <vt:i4>5</vt:i4>
      </vt:variant>
      <vt:variant>
        <vt:lpwstr>mailto:BEinfo@celltrionhc.com</vt:lpwstr>
      </vt:variant>
      <vt:variant>
        <vt:lpwstr/>
      </vt:variant>
      <vt:variant>
        <vt:i4>65582</vt:i4>
      </vt:variant>
      <vt:variant>
        <vt:i4>164</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161</vt:i4>
      </vt:variant>
      <vt:variant>
        <vt:i4>0</vt:i4>
      </vt:variant>
      <vt:variant>
        <vt:i4>5</vt:i4>
      </vt:variant>
      <vt:variant>
        <vt:lpwstr>https://www.ema.europa.eu/</vt:lpwstr>
      </vt:variant>
      <vt:variant>
        <vt:lpwstr/>
      </vt:variant>
      <vt:variant>
        <vt:i4>7602292</vt:i4>
      </vt:variant>
      <vt:variant>
        <vt:i4>158</vt:i4>
      </vt:variant>
      <vt:variant>
        <vt:i4>0</vt:i4>
      </vt:variant>
      <vt:variant>
        <vt:i4>5</vt:i4>
      </vt:variant>
      <vt:variant>
        <vt:lpwstr>mailto:contact_se@celltrionhc.com</vt:lpwstr>
      </vt:variant>
      <vt:variant>
        <vt:lpwstr/>
      </vt:variant>
      <vt:variant>
        <vt:i4>6357112</vt:i4>
      </vt:variant>
      <vt:variant>
        <vt:i4>155</vt:i4>
      </vt:variant>
      <vt:variant>
        <vt:i4>0</vt:i4>
      </vt:variant>
      <vt:variant>
        <vt:i4>5</vt:i4>
      </vt:variant>
      <vt:variant>
        <vt:lpwstr>mailto:contact_fi@celltrionhc.com</vt:lpwstr>
      </vt:variant>
      <vt:variant>
        <vt:lpwstr/>
      </vt:variant>
      <vt:variant>
        <vt:i4>589851</vt:i4>
      </vt:variant>
      <vt:variant>
        <vt:i4>152</vt:i4>
      </vt:variant>
      <vt:variant>
        <vt:i4>0</vt:i4>
      </vt:variant>
      <vt:variant>
        <vt:i4>5</vt:i4>
      </vt:variant>
      <vt:variant>
        <vt:lpwstr>mailto:celltrionhealthcare_italy@legalmail.it</vt:lpwstr>
      </vt:variant>
      <vt:variant>
        <vt:lpwstr/>
      </vt:variant>
      <vt:variant>
        <vt:i4>6357112</vt:i4>
      </vt:variant>
      <vt:variant>
        <vt:i4>149</vt:i4>
      </vt:variant>
      <vt:variant>
        <vt:i4>0</vt:i4>
      </vt:variant>
      <vt:variant>
        <vt:i4>5</vt:i4>
      </vt:variant>
      <vt:variant>
        <vt:lpwstr>mailto:contact_fi@celltrionhc.com</vt:lpwstr>
      </vt:variant>
      <vt:variant>
        <vt:lpwstr/>
      </vt:variant>
      <vt:variant>
        <vt:i4>7471205</vt:i4>
      </vt:variant>
      <vt:variant>
        <vt:i4>146</vt:i4>
      </vt:variant>
      <vt:variant>
        <vt:i4>0</vt:i4>
      </vt:variant>
      <vt:variant>
        <vt:i4>5</vt:i4>
      </vt:variant>
      <vt:variant>
        <vt:lpwstr>mailto:enquiry_ie@celltrionhc.com</vt:lpwstr>
      </vt:variant>
      <vt:variant>
        <vt:lpwstr/>
      </vt:variant>
      <vt:variant>
        <vt:i4>2031622</vt:i4>
      </vt:variant>
      <vt:variant>
        <vt:i4>143</vt:i4>
      </vt:variant>
      <vt:variant>
        <vt:i4>0</vt:i4>
      </vt:variant>
      <vt:variant>
        <vt:i4>5</vt:i4>
      </vt:variant>
      <vt:variant>
        <vt:lpwstr>mailto:contact_pt@celltrion.com</vt:lpwstr>
      </vt:variant>
      <vt:variant>
        <vt:lpwstr/>
      </vt:variant>
      <vt:variant>
        <vt:i4>655361</vt:i4>
      </vt:variant>
      <vt:variant>
        <vt:i4>140</vt:i4>
      </vt:variant>
      <vt:variant>
        <vt:i4>0</vt:i4>
      </vt:variant>
      <vt:variant>
        <vt:i4>5</vt:i4>
      </vt:variant>
      <vt:variant>
        <vt:lpwstr>mailto:contact_es@celltrion.com</vt:lpwstr>
      </vt:variant>
      <vt:variant>
        <vt:lpwstr/>
      </vt:variant>
      <vt:variant>
        <vt:i4>6881406</vt:i4>
      </vt:variant>
      <vt:variant>
        <vt:i4>137</vt:i4>
      </vt:variant>
      <vt:variant>
        <vt:i4>0</vt:i4>
      </vt:variant>
      <vt:variant>
        <vt:i4>5</vt:i4>
      </vt:variant>
      <vt:variant>
        <vt:lpwstr>mailto:Contact_no@celltrionhc.com</vt:lpwstr>
      </vt:variant>
      <vt:variant>
        <vt:lpwstr/>
      </vt:variant>
      <vt:variant>
        <vt:i4>6357112</vt:i4>
      </vt:variant>
      <vt:variant>
        <vt:i4>134</vt:i4>
      </vt:variant>
      <vt:variant>
        <vt:i4>0</vt:i4>
      </vt:variant>
      <vt:variant>
        <vt:i4>5</vt:i4>
      </vt:variant>
      <vt:variant>
        <vt:lpwstr>mailto:contact_fi@celltrionhc.com</vt:lpwstr>
      </vt:variant>
      <vt:variant>
        <vt:lpwstr/>
      </vt:variant>
      <vt:variant>
        <vt:i4>8257627</vt:i4>
      </vt:variant>
      <vt:variant>
        <vt:i4>131</vt:i4>
      </vt:variant>
      <vt:variant>
        <vt:i4>0</vt:i4>
      </vt:variant>
      <vt:variant>
        <vt:i4>5</vt:i4>
      </vt:variant>
      <vt:variant>
        <vt:lpwstr>mailto:NLinfo@celltrionhc.com</vt:lpwstr>
      </vt:variant>
      <vt:variant>
        <vt:lpwstr/>
      </vt:variant>
      <vt:variant>
        <vt:i4>7602258</vt:i4>
      </vt:variant>
      <vt:variant>
        <vt:i4>128</vt:i4>
      </vt:variant>
      <vt:variant>
        <vt:i4>0</vt:i4>
      </vt:variant>
      <vt:variant>
        <vt:i4>5</vt:i4>
      </vt:variant>
      <vt:variant>
        <vt:lpwstr>mailto:infoDE@celltrionhc.com</vt:lpwstr>
      </vt:variant>
      <vt:variant>
        <vt:lpwstr/>
      </vt:variant>
      <vt:variant>
        <vt:i4>6488186</vt:i4>
      </vt:variant>
      <vt:variant>
        <vt:i4>125</vt:i4>
      </vt:variant>
      <vt:variant>
        <vt:i4>0</vt:i4>
      </vt:variant>
      <vt:variant>
        <vt:i4>5</vt:i4>
      </vt:variant>
      <vt:variant>
        <vt:lpwstr>mailto:Contact_dk@celltrionhc.com</vt:lpwstr>
      </vt:variant>
      <vt:variant>
        <vt:lpwstr/>
      </vt:variant>
      <vt:variant>
        <vt:i4>7471186</vt:i4>
      </vt:variant>
      <vt:variant>
        <vt:i4>122</vt:i4>
      </vt:variant>
      <vt:variant>
        <vt:i4>0</vt:i4>
      </vt:variant>
      <vt:variant>
        <vt:i4>5</vt:i4>
      </vt:variant>
      <vt:variant>
        <vt:lpwstr>mailto:BEinfo@celltrionhc.com</vt:lpwstr>
      </vt:variant>
      <vt:variant>
        <vt:lpwstr/>
      </vt:variant>
      <vt:variant>
        <vt:i4>7471186</vt:i4>
      </vt:variant>
      <vt:variant>
        <vt:i4>119</vt:i4>
      </vt:variant>
      <vt:variant>
        <vt:i4>0</vt:i4>
      </vt:variant>
      <vt:variant>
        <vt:i4>5</vt:i4>
      </vt:variant>
      <vt:variant>
        <vt:lpwstr>mailto:BEinfo@celltrionhc.com</vt:lpwstr>
      </vt:variant>
      <vt:variant>
        <vt:lpwstr/>
      </vt:variant>
      <vt:variant>
        <vt:i4>65582</vt:i4>
      </vt:variant>
      <vt:variant>
        <vt:i4>116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108</vt:i4>
      </vt:variant>
      <vt:variant>
        <vt:i4>0</vt:i4>
      </vt:variant>
      <vt:variant>
        <vt:i4>5</vt:i4>
      </vt:variant>
      <vt:variant>
        <vt:lpwstr>https://www.ema.europa.eu/</vt:lpwstr>
      </vt:variant>
      <vt:variant>
        <vt:lpwstr/>
      </vt:variant>
      <vt:variant>
        <vt:i4>7602292</vt:i4>
      </vt:variant>
      <vt:variant>
        <vt:i4>105</vt:i4>
      </vt:variant>
      <vt:variant>
        <vt:i4>0</vt:i4>
      </vt:variant>
      <vt:variant>
        <vt:i4>5</vt:i4>
      </vt:variant>
      <vt:variant>
        <vt:lpwstr>mailto:contact_se@celltrionhc.com</vt:lpwstr>
      </vt:variant>
      <vt:variant>
        <vt:lpwstr/>
      </vt:variant>
      <vt:variant>
        <vt:i4>6357112</vt:i4>
      </vt:variant>
      <vt:variant>
        <vt:i4>102</vt:i4>
      </vt:variant>
      <vt:variant>
        <vt:i4>0</vt:i4>
      </vt:variant>
      <vt:variant>
        <vt:i4>5</vt:i4>
      </vt:variant>
      <vt:variant>
        <vt:lpwstr>mailto:contact_fi@celltrionhc.com</vt:lpwstr>
      </vt:variant>
      <vt:variant>
        <vt:lpwstr/>
      </vt:variant>
      <vt:variant>
        <vt:i4>589851</vt:i4>
      </vt:variant>
      <vt:variant>
        <vt:i4>99</vt:i4>
      </vt:variant>
      <vt:variant>
        <vt:i4>0</vt:i4>
      </vt:variant>
      <vt:variant>
        <vt:i4>5</vt:i4>
      </vt:variant>
      <vt:variant>
        <vt:lpwstr>mailto:celltrionhealthcare_italy@legalmail.it</vt:lpwstr>
      </vt:variant>
      <vt:variant>
        <vt:lpwstr/>
      </vt:variant>
      <vt:variant>
        <vt:i4>6357112</vt:i4>
      </vt:variant>
      <vt:variant>
        <vt:i4>96</vt:i4>
      </vt:variant>
      <vt:variant>
        <vt:i4>0</vt:i4>
      </vt:variant>
      <vt:variant>
        <vt:i4>5</vt:i4>
      </vt:variant>
      <vt:variant>
        <vt:lpwstr>mailto:contact_fi@celltrionhc.com</vt:lpwstr>
      </vt:variant>
      <vt:variant>
        <vt:lpwstr/>
      </vt:variant>
      <vt:variant>
        <vt:i4>7471205</vt:i4>
      </vt:variant>
      <vt:variant>
        <vt:i4>93</vt:i4>
      </vt:variant>
      <vt:variant>
        <vt:i4>0</vt:i4>
      </vt:variant>
      <vt:variant>
        <vt:i4>5</vt:i4>
      </vt:variant>
      <vt:variant>
        <vt:lpwstr>mailto:enquiry_ie@celltrionhc.com</vt:lpwstr>
      </vt:variant>
      <vt:variant>
        <vt:lpwstr/>
      </vt:variant>
      <vt:variant>
        <vt:i4>2031622</vt:i4>
      </vt:variant>
      <vt:variant>
        <vt:i4>90</vt:i4>
      </vt:variant>
      <vt:variant>
        <vt:i4>0</vt:i4>
      </vt:variant>
      <vt:variant>
        <vt:i4>5</vt:i4>
      </vt:variant>
      <vt:variant>
        <vt:lpwstr>mailto:contact_pt@celltrion.com</vt:lpwstr>
      </vt:variant>
      <vt:variant>
        <vt:lpwstr/>
      </vt:variant>
      <vt:variant>
        <vt:i4>655361</vt:i4>
      </vt:variant>
      <vt:variant>
        <vt:i4>87</vt:i4>
      </vt:variant>
      <vt:variant>
        <vt:i4>0</vt:i4>
      </vt:variant>
      <vt:variant>
        <vt:i4>5</vt:i4>
      </vt:variant>
      <vt:variant>
        <vt:lpwstr>mailto:contact_es@celltrion.com</vt:lpwstr>
      </vt:variant>
      <vt:variant>
        <vt:lpwstr/>
      </vt:variant>
      <vt:variant>
        <vt:i4>6881406</vt:i4>
      </vt:variant>
      <vt:variant>
        <vt:i4>84</vt:i4>
      </vt:variant>
      <vt:variant>
        <vt:i4>0</vt:i4>
      </vt:variant>
      <vt:variant>
        <vt:i4>5</vt:i4>
      </vt:variant>
      <vt:variant>
        <vt:lpwstr>mailto:Contact_no@celltrionhc.com</vt:lpwstr>
      </vt:variant>
      <vt:variant>
        <vt:lpwstr/>
      </vt:variant>
      <vt:variant>
        <vt:i4>6357112</vt:i4>
      </vt:variant>
      <vt:variant>
        <vt:i4>81</vt:i4>
      </vt:variant>
      <vt:variant>
        <vt:i4>0</vt:i4>
      </vt:variant>
      <vt:variant>
        <vt:i4>5</vt:i4>
      </vt:variant>
      <vt:variant>
        <vt:lpwstr>mailto:contact_fi@celltrionhc.com</vt:lpwstr>
      </vt:variant>
      <vt:variant>
        <vt:lpwstr/>
      </vt:variant>
      <vt:variant>
        <vt:i4>8257627</vt:i4>
      </vt:variant>
      <vt:variant>
        <vt:i4>78</vt:i4>
      </vt:variant>
      <vt:variant>
        <vt:i4>0</vt:i4>
      </vt:variant>
      <vt:variant>
        <vt:i4>5</vt:i4>
      </vt:variant>
      <vt:variant>
        <vt:lpwstr>mailto:NLinfo@celltrionhc.com</vt:lpwstr>
      </vt:variant>
      <vt:variant>
        <vt:lpwstr/>
      </vt:variant>
      <vt:variant>
        <vt:i4>7602258</vt:i4>
      </vt:variant>
      <vt:variant>
        <vt:i4>75</vt:i4>
      </vt:variant>
      <vt:variant>
        <vt:i4>0</vt:i4>
      </vt:variant>
      <vt:variant>
        <vt:i4>5</vt:i4>
      </vt:variant>
      <vt:variant>
        <vt:lpwstr>mailto:infoDE@celltrionhc.com</vt:lpwstr>
      </vt:variant>
      <vt:variant>
        <vt:lpwstr/>
      </vt:variant>
      <vt:variant>
        <vt:i4>6488186</vt:i4>
      </vt:variant>
      <vt:variant>
        <vt:i4>72</vt:i4>
      </vt:variant>
      <vt:variant>
        <vt:i4>0</vt:i4>
      </vt:variant>
      <vt:variant>
        <vt:i4>5</vt:i4>
      </vt:variant>
      <vt:variant>
        <vt:lpwstr>mailto:Contact_dk@celltrionhc.com</vt:lpwstr>
      </vt:variant>
      <vt:variant>
        <vt:lpwstr/>
      </vt:variant>
      <vt:variant>
        <vt:i4>7471186</vt:i4>
      </vt:variant>
      <vt:variant>
        <vt:i4>69</vt:i4>
      </vt:variant>
      <vt:variant>
        <vt:i4>0</vt:i4>
      </vt:variant>
      <vt:variant>
        <vt:i4>5</vt:i4>
      </vt:variant>
      <vt:variant>
        <vt:lpwstr>mailto:BEinfo@celltrionhc.com</vt:lpwstr>
      </vt:variant>
      <vt:variant>
        <vt:lpwstr/>
      </vt:variant>
      <vt:variant>
        <vt:i4>7471186</vt:i4>
      </vt:variant>
      <vt:variant>
        <vt:i4>66</vt:i4>
      </vt:variant>
      <vt:variant>
        <vt:i4>0</vt:i4>
      </vt:variant>
      <vt:variant>
        <vt:i4>5</vt:i4>
      </vt:variant>
      <vt:variant>
        <vt:lpwstr>mailto:BEinfo@celltrionhc.com</vt:lpwstr>
      </vt:variant>
      <vt:variant>
        <vt:lpwstr/>
      </vt:variant>
      <vt:variant>
        <vt:i4>65582</vt:i4>
      </vt:variant>
      <vt:variant>
        <vt:i4>63</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60</vt:i4>
      </vt:variant>
      <vt:variant>
        <vt:i4>0</vt:i4>
      </vt:variant>
      <vt:variant>
        <vt:i4>5</vt:i4>
      </vt:variant>
      <vt:variant>
        <vt:lpwstr>https://www.ema.europa.eu/</vt:lpwstr>
      </vt:variant>
      <vt:variant>
        <vt:lpwstr/>
      </vt:variant>
      <vt:variant>
        <vt:i4>7602292</vt:i4>
      </vt:variant>
      <vt:variant>
        <vt:i4>57</vt:i4>
      </vt:variant>
      <vt:variant>
        <vt:i4>0</vt:i4>
      </vt:variant>
      <vt:variant>
        <vt:i4>5</vt:i4>
      </vt:variant>
      <vt:variant>
        <vt:lpwstr>mailto:contact_se@celltrionhc.com</vt:lpwstr>
      </vt:variant>
      <vt:variant>
        <vt:lpwstr/>
      </vt:variant>
      <vt:variant>
        <vt:i4>6357112</vt:i4>
      </vt:variant>
      <vt:variant>
        <vt:i4>54</vt:i4>
      </vt:variant>
      <vt:variant>
        <vt:i4>0</vt:i4>
      </vt:variant>
      <vt:variant>
        <vt:i4>5</vt:i4>
      </vt:variant>
      <vt:variant>
        <vt:lpwstr>mailto:contact_fi@celltrionhc.com</vt:lpwstr>
      </vt:variant>
      <vt:variant>
        <vt:lpwstr/>
      </vt:variant>
      <vt:variant>
        <vt:i4>589851</vt:i4>
      </vt:variant>
      <vt:variant>
        <vt:i4>51</vt:i4>
      </vt:variant>
      <vt:variant>
        <vt:i4>0</vt:i4>
      </vt:variant>
      <vt:variant>
        <vt:i4>5</vt:i4>
      </vt:variant>
      <vt:variant>
        <vt:lpwstr>mailto:celltrionhealthcare_italy@legalmail.it</vt:lpwstr>
      </vt:variant>
      <vt:variant>
        <vt:lpwstr/>
      </vt:variant>
      <vt:variant>
        <vt:i4>6357112</vt:i4>
      </vt:variant>
      <vt:variant>
        <vt:i4>48</vt:i4>
      </vt:variant>
      <vt:variant>
        <vt:i4>0</vt:i4>
      </vt:variant>
      <vt:variant>
        <vt:i4>5</vt:i4>
      </vt:variant>
      <vt:variant>
        <vt:lpwstr>mailto:contact_fi@celltrionhc.com</vt:lpwstr>
      </vt:variant>
      <vt:variant>
        <vt:lpwstr/>
      </vt:variant>
      <vt:variant>
        <vt:i4>7471205</vt:i4>
      </vt:variant>
      <vt:variant>
        <vt:i4>45</vt:i4>
      </vt:variant>
      <vt:variant>
        <vt:i4>0</vt:i4>
      </vt:variant>
      <vt:variant>
        <vt:i4>5</vt:i4>
      </vt:variant>
      <vt:variant>
        <vt:lpwstr>mailto:enquiry_ie@celltrionhc.com</vt:lpwstr>
      </vt:variant>
      <vt:variant>
        <vt:lpwstr/>
      </vt:variant>
      <vt:variant>
        <vt:i4>2031622</vt:i4>
      </vt:variant>
      <vt:variant>
        <vt:i4>42</vt:i4>
      </vt:variant>
      <vt:variant>
        <vt:i4>0</vt:i4>
      </vt:variant>
      <vt:variant>
        <vt:i4>5</vt:i4>
      </vt:variant>
      <vt:variant>
        <vt:lpwstr>mailto:contact_pt@celltrion.com</vt:lpwstr>
      </vt:variant>
      <vt:variant>
        <vt:lpwstr/>
      </vt:variant>
      <vt:variant>
        <vt:i4>655361</vt:i4>
      </vt:variant>
      <vt:variant>
        <vt:i4>39</vt:i4>
      </vt:variant>
      <vt:variant>
        <vt:i4>0</vt:i4>
      </vt:variant>
      <vt:variant>
        <vt:i4>5</vt:i4>
      </vt:variant>
      <vt:variant>
        <vt:lpwstr>mailto:contact_es@celltrion.com</vt:lpwstr>
      </vt:variant>
      <vt:variant>
        <vt:lpwstr/>
      </vt:variant>
      <vt:variant>
        <vt:i4>6881406</vt:i4>
      </vt:variant>
      <vt:variant>
        <vt:i4>36</vt:i4>
      </vt:variant>
      <vt:variant>
        <vt:i4>0</vt:i4>
      </vt:variant>
      <vt:variant>
        <vt:i4>5</vt:i4>
      </vt:variant>
      <vt:variant>
        <vt:lpwstr>mailto:Contact_no@celltrionhc.com</vt:lpwstr>
      </vt:variant>
      <vt:variant>
        <vt:lpwstr/>
      </vt:variant>
      <vt:variant>
        <vt:i4>6357112</vt:i4>
      </vt:variant>
      <vt:variant>
        <vt:i4>33</vt:i4>
      </vt:variant>
      <vt:variant>
        <vt:i4>0</vt:i4>
      </vt:variant>
      <vt:variant>
        <vt:i4>5</vt:i4>
      </vt:variant>
      <vt:variant>
        <vt:lpwstr>mailto:contact_fi@celltrionhc.com</vt:lpwstr>
      </vt:variant>
      <vt:variant>
        <vt:lpwstr/>
      </vt:variant>
      <vt:variant>
        <vt:i4>8257627</vt:i4>
      </vt:variant>
      <vt:variant>
        <vt:i4>30</vt:i4>
      </vt:variant>
      <vt:variant>
        <vt:i4>0</vt:i4>
      </vt:variant>
      <vt:variant>
        <vt:i4>5</vt:i4>
      </vt:variant>
      <vt:variant>
        <vt:lpwstr>mailto:NLinfo@celltrionhc.com</vt:lpwstr>
      </vt:variant>
      <vt:variant>
        <vt:lpwstr/>
      </vt:variant>
      <vt:variant>
        <vt:i4>7602258</vt:i4>
      </vt:variant>
      <vt:variant>
        <vt:i4>27</vt:i4>
      </vt:variant>
      <vt:variant>
        <vt:i4>0</vt:i4>
      </vt:variant>
      <vt:variant>
        <vt:i4>5</vt:i4>
      </vt:variant>
      <vt:variant>
        <vt:lpwstr>mailto:infoDE@celltrionhc.com</vt:lpwstr>
      </vt:variant>
      <vt:variant>
        <vt:lpwstr/>
      </vt:variant>
      <vt:variant>
        <vt:i4>6488186</vt:i4>
      </vt:variant>
      <vt:variant>
        <vt:i4>24</vt:i4>
      </vt:variant>
      <vt:variant>
        <vt:i4>0</vt:i4>
      </vt:variant>
      <vt:variant>
        <vt:i4>5</vt:i4>
      </vt:variant>
      <vt:variant>
        <vt:lpwstr>mailto:Contact_dk@celltrionhc.com</vt:lpwstr>
      </vt:variant>
      <vt:variant>
        <vt:lpwstr/>
      </vt:variant>
      <vt:variant>
        <vt:i4>7471186</vt:i4>
      </vt:variant>
      <vt:variant>
        <vt:i4>21</vt:i4>
      </vt:variant>
      <vt:variant>
        <vt:i4>0</vt:i4>
      </vt:variant>
      <vt:variant>
        <vt:i4>5</vt:i4>
      </vt:variant>
      <vt:variant>
        <vt:lpwstr>mailto:BEinfo@celltrionhc.com</vt:lpwstr>
      </vt:variant>
      <vt:variant>
        <vt:lpwstr/>
      </vt:variant>
      <vt:variant>
        <vt:i4>7471186</vt:i4>
      </vt:variant>
      <vt:variant>
        <vt:i4>18</vt:i4>
      </vt:variant>
      <vt:variant>
        <vt:i4>0</vt:i4>
      </vt:variant>
      <vt:variant>
        <vt:i4>5</vt:i4>
      </vt:variant>
      <vt:variant>
        <vt:lpwstr>mailto:BEinfo@celltrionhc.com</vt:lpwstr>
      </vt:variant>
      <vt:variant>
        <vt:lpwstr/>
      </vt:variant>
      <vt:variant>
        <vt:i4>65582</vt:i4>
      </vt:variant>
      <vt:variant>
        <vt:i4>15</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2025-09-20T05:53:00Z</dcterms:created>
  <dcterms:modified xsi:type="dcterms:W3CDTF">2025-10-10T05:43:00Z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5f24927c-aef4-4966-8529-b2d30cce2d5f</vt:lpwstr>
  </property>
</Properties>
</file>